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02F5" w14:textId="77777777" w:rsidR="00671775" w:rsidRPr="00480897" w:rsidRDefault="005F31CE" w:rsidP="00671775">
      <w:pPr>
        <w:pStyle w:val="CvrLogo"/>
      </w:pPr>
      <w:bookmarkStart w:id="0" w:name="_Toc313093638"/>
      <w:bookmarkStart w:id="1" w:name="_Toc313093750"/>
      <w:bookmarkStart w:id="2" w:name="_Toc313549118"/>
      <w:bookmarkStart w:id="3" w:name="_Toc343091890"/>
      <w:bookmarkStart w:id="4" w:name="_Toc343091937"/>
      <w:bookmarkStart w:id="5" w:name="_Toc343685414"/>
      <w:bookmarkStart w:id="6" w:name="_Toc343685478"/>
      <w:bookmarkStart w:id="7" w:name="_Toc343685637"/>
      <w:bookmarkStart w:id="8" w:name="_Toc343685741"/>
      <w:bookmarkStart w:id="9" w:name="_Toc343686033"/>
      <w:bookmarkStart w:id="10" w:name="_Toc390672025"/>
      <w:bookmarkStart w:id="11" w:name="_Toc390692057"/>
      <w:bookmarkStart w:id="12" w:name="_Ref394394298"/>
      <w:r w:rsidRPr="002D28F9">
        <w:rPr>
          <w:noProof/>
        </w:rPr>
        <w:drawing>
          <wp:inline distT="0" distB="0" distL="0" distR="0" wp14:anchorId="04E4A11C" wp14:editId="52055B01">
            <wp:extent cx="4283075" cy="7734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075" cy="773430"/>
                    </a:xfrm>
                    <a:prstGeom prst="rect">
                      <a:avLst/>
                    </a:prstGeom>
                    <a:noFill/>
                    <a:ln>
                      <a:noFill/>
                    </a:ln>
                  </pic:spPr>
                </pic:pic>
              </a:graphicData>
            </a:graphic>
          </wp:inline>
        </w:drawing>
      </w:r>
      <w:bookmarkStart w:id="13" w:name="_Ref111348430"/>
      <w:bookmarkEnd w:id="13"/>
    </w:p>
    <w:p w14:paraId="3077163F" w14:textId="77777777" w:rsidR="00671775" w:rsidRPr="00DE1E7E" w:rsidRDefault="00671775" w:rsidP="00DF4E55">
      <w:pPr>
        <w:pStyle w:val="CvrSeries"/>
        <w:spacing w:before="600"/>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671775" w:rsidRPr="00671775" w14:paraId="1FD16939" w14:textId="77777777" w:rsidTr="003A303B">
        <w:trPr>
          <w:cantSplit/>
          <w:trHeight w:hRule="exact" w:val="2880"/>
          <w:jc w:val="center"/>
        </w:trPr>
        <w:tc>
          <w:tcPr>
            <w:tcW w:w="7560" w:type="dxa"/>
            <w:vAlign w:val="center"/>
          </w:tcPr>
          <w:p w14:paraId="639D2CED" w14:textId="77777777" w:rsidR="00671775" w:rsidRPr="00671775" w:rsidRDefault="00671775" w:rsidP="003A303B">
            <w:pPr>
              <w:pStyle w:val="CvrTitle"/>
              <w:spacing w:before="0" w:line="240" w:lineRule="auto"/>
              <w:rPr>
                <w:rFonts w:cs="Arial"/>
                <w:sz w:val="52"/>
              </w:rPr>
            </w:pPr>
            <w:r w:rsidRPr="00671775">
              <w:rPr>
                <w:rFonts w:cs="Arial"/>
                <w:sz w:val="52"/>
              </w:rPr>
              <w:fldChar w:fldCharType="begin"/>
            </w:r>
            <w:r w:rsidRPr="00671775">
              <w:rPr>
                <w:rFonts w:cs="Arial"/>
                <w:sz w:val="52"/>
              </w:rPr>
              <w:instrText xml:space="preserve"> DOCPROPERTY  "Title"  \* MERGEFORMAT </w:instrText>
            </w:r>
            <w:r w:rsidRPr="00671775">
              <w:rPr>
                <w:rFonts w:cs="Arial"/>
                <w:sz w:val="52"/>
              </w:rPr>
              <w:fldChar w:fldCharType="separate"/>
            </w:r>
            <w:r w:rsidR="0069399A">
              <w:rPr>
                <w:rFonts w:cs="Arial"/>
                <w:sz w:val="52"/>
              </w:rPr>
              <w:t>Space Communications Cross Support—Architecture Requirements Document</w:t>
            </w:r>
            <w:r w:rsidRPr="00671775">
              <w:rPr>
                <w:rFonts w:cs="Arial"/>
                <w:sz w:val="52"/>
              </w:rPr>
              <w:fldChar w:fldCharType="end"/>
            </w:r>
          </w:p>
        </w:tc>
      </w:tr>
    </w:tbl>
    <w:p w14:paraId="3FBE837A" w14:textId="77777777" w:rsidR="00671775" w:rsidRPr="004F76E8" w:rsidRDefault="00000000" w:rsidP="00671775">
      <w:pPr>
        <w:pStyle w:val="CvrDocType"/>
      </w:pPr>
      <w:fldSimple w:instr=" DOCPROPERTY  &quot;Document Type&quot;  \* MERGEFORMAT ">
        <w:r w:rsidR="0069399A">
          <w:t>Draft Recommended Pract</w:t>
        </w:r>
        <w:r w:rsidR="005B16F5" w:rsidRPr="005B16F5">
          <w:rPr>
            <w:noProof/>
          </w:rPr>
          <w:t xml:space="preserve"> </w:t>
        </w:r>
        <w:r w:rsidR="0069399A">
          <w:t>ice</w:t>
        </w:r>
      </w:fldSimple>
    </w:p>
    <w:p w14:paraId="0AC6BC03" w14:textId="77777777" w:rsidR="00671775" w:rsidRPr="00E147F2" w:rsidRDefault="00000000" w:rsidP="00671775">
      <w:pPr>
        <w:pStyle w:val="CvrDocNo"/>
      </w:pPr>
      <w:fldSimple w:instr=" DOCPROPERTY  &quot;Document number&quot;  \* MERGEFORMAT ">
        <w:r w:rsidR="0069399A">
          <w:t>CCSDS 901.1-P-1.11</w:t>
        </w:r>
      </w:fldSimple>
    </w:p>
    <w:p w14:paraId="052766A8" w14:textId="77777777" w:rsidR="00671775" w:rsidRPr="00E147F2" w:rsidRDefault="00000000" w:rsidP="00671775">
      <w:pPr>
        <w:pStyle w:val="CvrColor"/>
      </w:pPr>
      <w:fldSimple w:instr=" DOCPROPERTY  &quot;Document Color&quot;  \* MERGEFORMAT ">
        <w:r w:rsidR="0069399A">
          <w:t>Draft Magenta Book</w:t>
        </w:r>
      </w:fldSimple>
    </w:p>
    <w:p w14:paraId="5399EAE9" w14:textId="77777777" w:rsidR="00671775" w:rsidRDefault="00000000" w:rsidP="00671775">
      <w:pPr>
        <w:pStyle w:val="CvrDate"/>
      </w:pPr>
      <w:fldSimple w:instr=" DOCPROPERTY  &quot;Issue Date&quot;  \* MERGEFORMAT ">
        <w:r w:rsidR="0069399A">
          <w:t>December 2021</w:t>
        </w:r>
      </w:fldSimple>
    </w:p>
    <w:p w14:paraId="52D5C91B" w14:textId="77777777" w:rsidR="00671775" w:rsidRPr="00E147F2" w:rsidRDefault="00671775" w:rsidP="00671775">
      <w:pPr>
        <w:sectPr w:rsidR="00671775" w:rsidRPr="00E147F2" w:rsidSect="00671775">
          <w:type w:val="continuous"/>
          <w:pgSz w:w="12240" w:h="15840" w:code="1"/>
          <w:pgMar w:top="720" w:right="1440" w:bottom="1440" w:left="1440" w:header="360" w:footer="360" w:gutter="0"/>
          <w:cols w:space="720"/>
          <w:docGrid w:linePitch="360"/>
        </w:sectPr>
      </w:pPr>
    </w:p>
    <w:p w14:paraId="6E90F031" w14:textId="77777777" w:rsidR="00911C6E" w:rsidRDefault="00911C6E" w:rsidP="00911C6E">
      <w:pPr>
        <w:pStyle w:val="CenteredHeading"/>
      </w:pPr>
      <w:r>
        <w:lastRenderedPageBreak/>
        <w:t>AUTHORITY</w:t>
      </w:r>
    </w:p>
    <w:p w14:paraId="495B6A68" w14:textId="77777777" w:rsidR="00911C6E" w:rsidRDefault="00911C6E" w:rsidP="00911C6E">
      <w:pPr>
        <w:spacing w:before="0"/>
        <w:ind w:right="14"/>
      </w:pPr>
    </w:p>
    <w:p w14:paraId="530DF31E" w14:textId="77777777" w:rsidR="00911C6E" w:rsidRDefault="00911C6E" w:rsidP="00911C6E">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11C6E" w14:paraId="3FC4A355" w14:textId="77777777" w:rsidTr="003A303B">
        <w:trPr>
          <w:cantSplit/>
          <w:jc w:val="center"/>
        </w:trPr>
        <w:tc>
          <w:tcPr>
            <w:tcW w:w="360" w:type="dxa"/>
          </w:tcPr>
          <w:p w14:paraId="5934AFD9" w14:textId="77777777" w:rsidR="00911C6E" w:rsidRDefault="00911C6E" w:rsidP="003A303B">
            <w:pPr>
              <w:spacing w:before="0"/>
            </w:pPr>
          </w:p>
        </w:tc>
        <w:tc>
          <w:tcPr>
            <w:tcW w:w="1440" w:type="dxa"/>
          </w:tcPr>
          <w:p w14:paraId="554AEB87" w14:textId="77777777" w:rsidR="00911C6E" w:rsidRDefault="00911C6E" w:rsidP="003A303B">
            <w:pPr>
              <w:spacing w:before="0"/>
            </w:pPr>
          </w:p>
        </w:tc>
        <w:tc>
          <w:tcPr>
            <w:tcW w:w="3600" w:type="dxa"/>
          </w:tcPr>
          <w:p w14:paraId="363A6FC3" w14:textId="77777777" w:rsidR="00911C6E" w:rsidRDefault="00911C6E" w:rsidP="003A303B">
            <w:pPr>
              <w:spacing w:before="0"/>
            </w:pPr>
          </w:p>
        </w:tc>
        <w:tc>
          <w:tcPr>
            <w:tcW w:w="360" w:type="dxa"/>
          </w:tcPr>
          <w:p w14:paraId="7ADE5DE2" w14:textId="77777777" w:rsidR="00911C6E" w:rsidRDefault="00911C6E" w:rsidP="003A303B">
            <w:pPr>
              <w:spacing w:before="0"/>
              <w:jc w:val="right"/>
            </w:pPr>
          </w:p>
        </w:tc>
      </w:tr>
      <w:tr w:rsidR="00911C6E" w14:paraId="42EEC8D8" w14:textId="77777777" w:rsidTr="003A303B">
        <w:trPr>
          <w:cantSplit/>
          <w:jc w:val="center"/>
        </w:trPr>
        <w:tc>
          <w:tcPr>
            <w:tcW w:w="360" w:type="dxa"/>
          </w:tcPr>
          <w:p w14:paraId="75BAD402" w14:textId="77777777" w:rsidR="00911C6E" w:rsidRDefault="00911C6E" w:rsidP="003A303B">
            <w:pPr>
              <w:spacing w:before="0"/>
            </w:pPr>
          </w:p>
        </w:tc>
        <w:tc>
          <w:tcPr>
            <w:tcW w:w="1440" w:type="dxa"/>
          </w:tcPr>
          <w:p w14:paraId="1B6452A8" w14:textId="77777777" w:rsidR="00911C6E" w:rsidRDefault="00911C6E" w:rsidP="003A303B">
            <w:pPr>
              <w:spacing w:before="0"/>
            </w:pPr>
            <w:r>
              <w:t>Issue:</w:t>
            </w:r>
          </w:p>
        </w:tc>
        <w:tc>
          <w:tcPr>
            <w:tcW w:w="3600" w:type="dxa"/>
          </w:tcPr>
          <w:p w14:paraId="72C3A94E" w14:textId="77777777" w:rsidR="00911C6E" w:rsidRDefault="00000000" w:rsidP="003A303B">
            <w:pPr>
              <w:spacing w:before="0"/>
            </w:pPr>
            <w:fldSimple w:instr=" DOCPROPERTY  &quot;Document Type&quot;  \* MERGEFORMAT ">
              <w:r w:rsidR="0069399A">
                <w:t>Draft Recommended Practice</w:t>
              </w:r>
            </w:fldSimple>
            <w:r w:rsidR="00911C6E">
              <w:t xml:space="preserve">, </w:t>
            </w:r>
            <w:fldSimple w:instr=" DOCPROPERTY  &quot;Issue&quot;  \* MERGEFORMAT ">
              <w:r w:rsidR="0069399A">
                <w:t>Issue P 1.11</w:t>
              </w:r>
            </w:fldSimple>
          </w:p>
        </w:tc>
        <w:tc>
          <w:tcPr>
            <w:tcW w:w="360" w:type="dxa"/>
          </w:tcPr>
          <w:p w14:paraId="574310F7" w14:textId="77777777" w:rsidR="00911C6E" w:rsidRDefault="00911C6E" w:rsidP="003A303B">
            <w:pPr>
              <w:spacing w:before="0"/>
              <w:jc w:val="right"/>
            </w:pPr>
          </w:p>
        </w:tc>
      </w:tr>
      <w:tr w:rsidR="00911C6E" w14:paraId="186CFF1E" w14:textId="77777777" w:rsidTr="003A303B">
        <w:trPr>
          <w:cantSplit/>
          <w:jc w:val="center"/>
        </w:trPr>
        <w:tc>
          <w:tcPr>
            <w:tcW w:w="360" w:type="dxa"/>
          </w:tcPr>
          <w:p w14:paraId="5D9BDCA3" w14:textId="77777777" w:rsidR="00911C6E" w:rsidRDefault="00911C6E" w:rsidP="003A303B">
            <w:pPr>
              <w:spacing w:before="120"/>
            </w:pPr>
          </w:p>
        </w:tc>
        <w:tc>
          <w:tcPr>
            <w:tcW w:w="1440" w:type="dxa"/>
          </w:tcPr>
          <w:p w14:paraId="3F6C2EB5" w14:textId="77777777" w:rsidR="00911C6E" w:rsidRDefault="00911C6E" w:rsidP="003A303B">
            <w:pPr>
              <w:spacing w:before="120"/>
            </w:pPr>
            <w:r>
              <w:t>Date:</w:t>
            </w:r>
          </w:p>
        </w:tc>
        <w:tc>
          <w:tcPr>
            <w:tcW w:w="3600" w:type="dxa"/>
          </w:tcPr>
          <w:p w14:paraId="3448B942" w14:textId="77777777" w:rsidR="00911C6E" w:rsidRDefault="00000000" w:rsidP="003A303B">
            <w:pPr>
              <w:spacing w:before="120"/>
            </w:pPr>
            <w:fldSimple w:instr=" DOCPROPERTY  &quot;Issue Date&quot;  \* MERGEFORMAT ">
              <w:r w:rsidR="0069399A">
                <w:t>December 2021</w:t>
              </w:r>
            </w:fldSimple>
          </w:p>
        </w:tc>
        <w:tc>
          <w:tcPr>
            <w:tcW w:w="360" w:type="dxa"/>
          </w:tcPr>
          <w:p w14:paraId="64F7FB35" w14:textId="77777777" w:rsidR="00911C6E" w:rsidRDefault="00911C6E" w:rsidP="003A303B">
            <w:pPr>
              <w:spacing w:before="120"/>
              <w:jc w:val="right"/>
            </w:pPr>
          </w:p>
        </w:tc>
      </w:tr>
      <w:tr w:rsidR="00911C6E" w14:paraId="08FC9FF5" w14:textId="77777777" w:rsidTr="003A303B">
        <w:trPr>
          <w:cantSplit/>
          <w:jc w:val="center"/>
        </w:trPr>
        <w:tc>
          <w:tcPr>
            <w:tcW w:w="360" w:type="dxa"/>
          </w:tcPr>
          <w:p w14:paraId="2883D3BA" w14:textId="77777777" w:rsidR="00911C6E" w:rsidRDefault="00911C6E" w:rsidP="003A303B">
            <w:pPr>
              <w:spacing w:before="120"/>
            </w:pPr>
          </w:p>
        </w:tc>
        <w:tc>
          <w:tcPr>
            <w:tcW w:w="1440" w:type="dxa"/>
          </w:tcPr>
          <w:p w14:paraId="645E5864" w14:textId="77777777" w:rsidR="00911C6E" w:rsidRDefault="00911C6E" w:rsidP="003A303B">
            <w:pPr>
              <w:spacing w:before="120"/>
            </w:pPr>
            <w:r>
              <w:t>Location:</w:t>
            </w:r>
          </w:p>
        </w:tc>
        <w:tc>
          <w:tcPr>
            <w:tcW w:w="3600" w:type="dxa"/>
          </w:tcPr>
          <w:p w14:paraId="1271DBA8" w14:textId="77777777" w:rsidR="00911C6E" w:rsidRDefault="00911C6E" w:rsidP="003A303B">
            <w:pPr>
              <w:spacing w:before="120"/>
            </w:pPr>
            <w:r>
              <w:t>Washington, DC, USA</w:t>
            </w:r>
          </w:p>
        </w:tc>
        <w:tc>
          <w:tcPr>
            <w:tcW w:w="360" w:type="dxa"/>
          </w:tcPr>
          <w:p w14:paraId="35048204" w14:textId="77777777" w:rsidR="00911C6E" w:rsidRDefault="00911C6E" w:rsidP="003A303B">
            <w:pPr>
              <w:spacing w:before="120"/>
              <w:jc w:val="right"/>
            </w:pPr>
          </w:p>
        </w:tc>
      </w:tr>
      <w:tr w:rsidR="00911C6E" w14:paraId="3B6AF22B" w14:textId="77777777" w:rsidTr="003A303B">
        <w:trPr>
          <w:cantSplit/>
          <w:jc w:val="center"/>
        </w:trPr>
        <w:tc>
          <w:tcPr>
            <w:tcW w:w="360" w:type="dxa"/>
          </w:tcPr>
          <w:p w14:paraId="5E913EF0" w14:textId="77777777" w:rsidR="00911C6E" w:rsidRDefault="00911C6E" w:rsidP="003A303B">
            <w:pPr>
              <w:spacing w:before="0"/>
            </w:pPr>
          </w:p>
        </w:tc>
        <w:tc>
          <w:tcPr>
            <w:tcW w:w="1440" w:type="dxa"/>
          </w:tcPr>
          <w:p w14:paraId="05285B3A" w14:textId="77777777" w:rsidR="00911C6E" w:rsidRDefault="00911C6E" w:rsidP="003A303B">
            <w:pPr>
              <w:spacing w:before="0"/>
            </w:pPr>
          </w:p>
        </w:tc>
        <w:tc>
          <w:tcPr>
            <w:tcW w:w="3600" w:type="dxa"/>
          </w:tcPr>
          <w:p w14:paraId="784071F8" w14:textId="77777777" w:rsidR="00911C6E" w:rsidRDefault="00911C6E" w:rsidP="003A303B">
            <w:pPr>
              <w:spacing w:before="0"/>
            </w:pPr>
          </w:p>
        </w:tc>
        <w:tc>
          <w:tcPr>
            <w:tcW w:w="360" w:type="dxa"/>
          </w:tcPr>
          <w:p w14:paraId="5B61363F" w14:textId="77777777" w:rsidR="00911C6E" w:rsidRDefault="00911C6E" w:rsidP="003A303B">
            <w:pPr>
              <w:spacing w:before="0"/>
              <w:jc w:val="right"/>
            </w:pPr>
          </w:p>
        </w:tc>
      </w:tr>
    </w:tbl>
    <w:p w14:paraId="10D928F3" w14:textId="77777777" w:rsidR="00911C6E" w:rsidRDefault="00911C6E" w:rsidP="00911C6E">
      <w:pPr>
        <w:spacing w:before="480" w:line="240" w:lineRule="auto"/>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04B722" w14:textId="77777777" w:rsidR="00911C6E" w:rsidRDefault="00911C6E" w:rsidP="00911C6E">
      <w:pPr>
        <w:spacing w:before="0"/>
      </w:pPr>
    </w:p>
    <w:p w14:paraId="2DF290C8" w14:textId="77777777" w:rsidR="00911C6E" w:rsidRDefault="00911C6E" w:rsidP="00911C6E">
      <w:pPr>
        <w:spacing w:before="0"/>
      </w:pPr>
    </w:p>
    <w:p w14:paraId="4DA92531" w14:textId="77777777" w:rsidR="00911C6E" w:rsidRDefault="00911C6E" w:rsidP="00911C6E">
      <w:pPr>
        <w:spacing w:before="0"/>
      </w:pPr>
      <w:r>
        <w:t>This document is published and maintained by:</w:t>
      </w:r>
    </w:p>
    <w:p w14:paraId="6D04AF27" w14:textId="77777777" w:rsidR="00911C6E" w:rsidRDefault="00911C6E" w:rsidP="00911C6E">
      <w:pPr>
        <w:spacing w:before="0"/>
      </w:pPr>
    </w:p>
    <w:p w14:paraId="67C049A7" w14:textId="77777777" w:rsidR="00911C6E" w:rsidRDefault="00911C6E" w:rsidP="00911C6E">
      <w:pPr>
        <w:spacing w:before="0"/>
        <w:ind w:firstLine="720"/>
      </w:pPr>
      <w:r>
        <w:t>CCSDS Secretariat</w:t>
      </w:r>
    </w:p>
    <w:p w14:paraId="56D66774" w14:textId="77777777" w:rsidR="00911C6E" w:rsidRDefault="00911C6E" w:rsidP="00911C6E">
      <w:pPr>
        <w:spacing w:before="0"/>
        <w:ind w:firstLine="720"/>
      </w:pPr>
      <w:r>
        <w:t>National Aeronautics and Space Administration</w:t>
      </w:r>
    </w:p>
    <w:p w14:paraId="7A4BBA88" w14:textId="77777777" w:rsidR="00911C6E" w:rsidRDefault="00911C6E" w:rsidP="00911C6E">
      <w:pPr>
        <w:spacing w:before="0"/>
        <w:ind w:firstLine="720"/>
      </w:pPr>
      <w:r>
        <w:t>Washington, DC, USA</w:t>
      </w:r>
    </w:p>
    <w:p w14:paraId="463FFB1A" w14:textId="77777777" w:rsidR="00911C6E" w:rsidRDefault="00911C6E" w:rsidP="00911C6E">
      <w:pPr>
        <w:spacing w:before="0"/>
        <w:ind w:firstLine="720"/>
      </w:pPr>
      <w:r>
        <w:t>E-mail: secretariat@mailman.ccsds.org</w:t>
      </w:r>
    </w:p>
    <w:p w14:paraId="1F90EC7D" w14:textId="77777777" w:rsidR="00911C6E" w:rsidRDefault="00911C6E" w:rsidP="00911C6E">
      <w:pPr>
        <w:pStyle w:val="CenteredHeading"/>
      </w:pPr>
      <w:r w:rsidRPr="001A10FE">
        <w:lastRenderedPageBreak/>
        <w:t>STATEMENT OF INTENT</w:t>
      </w:r>
    </w:p>
    <w:p w14:paraId="15CD3B4C" w14:textId="77777777" w:rsidR="00911C6E" w:rsidRDefault="00911C6E" w:rsidP="00911C6E">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p>
    <w:p w14:paraId="7D689BD0" w14:textId="77777777" w:rsidR="00911C6E" w:rsidRDefault="00911C6E" w:rsidP="00911C6E">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 xml:space="preserve">is issued by, and represents the consensus of, the CCSDS members.  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p>
    <w:p w14:paraId="312E6629" w14:textId="77777777" w:rsidR="00911C6E" w:rsidRDefault="00911C6E" w:rsidP="00911C6E">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p>
    <w:p w14:paraId="5C120670" w14:textId="77777777" w:rsidR="00911C6E" w:rsidRDefault="00911C6E" w:rsidP="00911C6E">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  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p>
    <w:p w14:paraId="3A8DE4D5" w14:textId="77777777" w:rsidR="00911C6E" w:rsidRDefault="00911C6E" w:rsidP="00911C6E">
      <w:pPr>
        <w:pStyle w:val="CenteredHeading"/>
      </w:pPr>
      <w:r>
        <w:lastRenderedPageBreak/>
        <w:t>FOREWORD</w:t>
      </w:r>
    </w:p>
    <w:p w14:paraId="709099AA" w14:textId="77777777" w:rsidR="00911C6E" w:rsidRDefault="00911C6E" w:rsidP="00911C6E">
      <w:r>
        <w:t xml:space="preserve">Through the process of normal evolution, it is expected that expansion, deletion, or modification of this document may occur.  This Recommended Practice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640A3D" w14:textId="77777777" w:rsidR="00911C6E" w:rsidRDefault="00911C6E" w:rsidP="00911C6E">
      <w:pPr>
        <w:jc w:val="center"/>
      </w:pPr>
      <w:r>
        <w:t>http://www.ccsds.org/</w:t>
      </w:r>
    </w:p>
    <w:p w14:paraId="76E9AD2F" w14:textId="77777777" w:rsidR="00911C6E" w:rsidRDefault="00911C6E" w:rsidP="00911C6E">
      <w:r>
        <w:t xml:space="preserve">Questions relating to the contents or status of this document should be sent to the CCSDS Secretariat at the e-mail address indicated on page </w:t>
      </w:r>
      <w:proofErr w:type="spellStart"/>
      <w:r>
        <w:t>i</w:t>
      </w:r>
      <w:proofErr w:type="spellEnd"/>
      <w:r>
        <w:t>.</w:t>
      </w:r>
    </w:p>
    <w:p w14:paraId="7DA5DAFB" w14:textId="77777777" w:rsidR="00911C6E" w:rsidRDefault="00911C6E" w:rsidP="00911C6E">
      <w:pPr>
        <w:pageBreakBefore/>
        <w:spacing w:before="0" w:line="240" w:lineRule="auto"/>
      </w:pPr>
      <w:r>
        <w:lastRenderedPageBreak/>
        <w:t>At time of publication, the active Member and Observer Agencies of the CCSDS were:</w:t>
      </w:r>
    </w:p>
    <w:p w14:paraId="5ECED993" w14:textId="77777777" w:rsidR="00911C6E" w:rsidRDefault="00911C6E" w:rsidP="00911C6E">
      <w:r>
        <w:rPr>
          <w:u w:val="single"/>
        </w:rPr>
        <w:t>Member Agencies</w:t>
      </w:r>
    </w:p>
    <w:p w14:paraId="407DC920" w14:textId="77777777" w:rsidR="00911C6E" w:rsidRPr="003C0907" w:rsidRDefault="00911C6E" w:rsidP="00911C6E">
      <w:pPr>
        <w:pStyle w:val="List"/>
        <w:numPr>
          <w:ilvl w:val="0"/>
          <w:numId w:val="41"/>
        </w:numPr>
        <w:tabs>
          <w:tab w:val="clear" w:pos="360"/>
          <w:tab w:val="num" w:pos="748"/>
        </w:tabs>
        <w:spacing w:before="80"/>
        <w:ind w:left="748"/>
        <w:jc w:val="left"/>
        <w:rPr>
          <w:lang w:val="it-IT"/>
        </w:rPr>
      </w:pPr>
      <w:r w:rsidRPr="003C0907">
        <w:rPr>
          <w:lang w:val="it-IT"/>
        </w:rPr>
        <w:t>Agenzia Spaziale Italiana (ASI)/</w:t>
      </w:r>
      <w:proofErr w:type="spellStart"/>
      <w:r w:rsidRPr="003C0907">
        <w:rPr>
          <w:lang w:val="it-IT"/>
        </w:rPr>
        <w:t>Italy</w:t>
      </w:r>
      <w:proofErr w:type="spellEnd"/>
      <w:r w:rsidRPr="003C0907">
        <w:rPr>
          <w:lang w:val="it-IT"/>
        </w:rPr>
        <w:t>.</w:t>
      </w:r>
    </w:p>
    <w:p w14:paraId="3499999B" w14:textId="77777777" w:rsidR="00911C6E" w:rsidRDefault="00911C6E" w:rsidP="00911C6E">
      <w:pPr>
        <w:pStyle w:val="List"/>
        <w:numPr>
          <w:ilvl w:val="0"/>
          <w:numId w:val="41"/>
        </w:numPr>
        <w:tabs>
          <w:tab w:val="clear" w:pos="360"/>
          <w:tab w:val="num" w:pos="748"/>
        </w:tabs>
        <w:spacing w:before="0"/>
        <w:ind w:left="748"/>
        <w:jc w:val="left"/>
      </w:pPr>
      <w:r>
        <w:t>Canadian Space Agency (CSA)/Canada.</w:t>
      </w:r>
    </w:p>
    <w:p w14:paraId="03A6A601" w14:textId="77777777" w:rsidR="00911C6E" w:rsidRPr="003C0907" w:rsidRDefault="00911C6E" w:rsidP="00911C6E">
      <w:pPr>
        <w:pStyle w:val="List"/>
        <w:numPr>
          <w:ilvl w:val="0"/>
          <w:numId w:val="41"/>
        </w:numPr>
        <w:tabs>
          <w:tab w:val="clear" w:pos="360"/>
          <w:tab w:val="num" w:pos="748"/>
        </w:tabs>
        <w:spacing w:before="0"/>
        <w:ind w:left="748"/>
        <w:jc w:val="left"/>
        <w:rPr>
          <w:lang w:val="fr-FR"/>
        </w:rPr>
      </w:pPr>
      <w:r w:rsidRPr="003C0907">
        <w:rPr>
          <w:lang w:val="fr-FR"/>
        </w:rPr>
        <w:t>Centre National d’</w:t>
      </w:r>
      <w:proofErr w:type="spellStart"/>
      <w:r w:rsidRPr="003C0907">
        <w:rPr>
          <w:lang w:val="fr-FR"/>
        </w:rPr>
        <w:t>Etudes</w:t>
      </w:r>
      <w:proofErr w:type="spellEnd"/>
      <w:r w:rsidRPr="003C0907">
        <w:rPr>
          <w:lang w:val="fr-FR"/>
        </w:rPr>
        <w:t xml:space="preserve"> Spatiales (CNES)/France.</w:t>
      </w:r>
    </w:p>
    <w:p w14:paraId="2B3B2DE9" w14:textId="77777777" w:rsidR="00911C6E" w:rsidRDefault="00911C6E" w:rsidP="00911C6E">
      <w:pPr>
        <w:pStyle w:val="List"/>
        <w:numPr>
          <w:ilvl w:val="0"/>
          <w:numId w:val="41"/>
        </w:numPr>
        <w:tabs>
          <w:tab w:val="clear" w:pos="360"/>
          <w:tab w:val="num" w:pos="748"/>
        </w:tabs>
        <w:spacing w:before="0"/>
        <w:ind w:left="748"/>
        <w:jc w:val="left"/>
      </w:pPr>
      <w:r w:rsidRPr="000A2825">
        <w:t>China National Space Administration</w:t>
      </w:r>
      <w:r>
        <w:t xml:space="preserve"> (CNSA)/People’s Republic of China.</w:t>
      </w:r>
    </w:p>
    <w:p w14:paraId="185D0A4E" w14:textId="77777777" w:rsidR="00911C6E" w:rsidRPr="003C0907" w:rsidRDefault="00911C6E" w:rsidP="00911C6E">
      <w:pPr>
        <w:pStyle w:val="List"/>
        <w:numPr>
          <w:ilvl w:val="0"/>
          <w:numId w:val="41"/>
        </w:numPr>
        <w:tabs>
          <w:tab w:val="clear" w:pos="360"/>
          <w:tab w:val="num" w:pos="748"/>
        </w:tabs>
        <w:spacing w:before="0"/>
        <w:ind w:left="748"/>
        <w:jc w:val="left"/>
        <w:rPr>
          <w:lang w:val="de-DE"/>
        </w:rPr>
      </w:pPr>
      <w:r w:rsidRPr="003C0907">
        <w:rPr>
          <w:lang w:val="de-DE"/>
        </w:rPr>
        <w:t>Deutsches Zentrum für Luft- und Raumfahrt (DLR)/Germany.</w:t>
      </w:r>
    </w:p>
    <w:p w14:paraId="446110D4" w14:textId="77777777" w:rsidR="00911C6E" w:rsidRPr="003C0907" w:rsidRDefault="00911C6E" w:rsidP="00911C6E">
      <w:pPr>
        <w:pStyle w:val="List"/>
        <w:numPr>
          <w:ilvl w:val="0"/>
          <w:numId w:val="41"/>
        </w:numPr>
        <w:tabs>
          <w:tab w:val="clear" w:pos="360"/>
          <w:tab w:val="num" w:pos="748"/>
        </w:tabs>
        <w:spacing w:before="0"/>
        <w:ind w:left="748"/>
        <w:jc w:val="left"/>
        <w:rPr>
          <w:lang w:val="es-ES"/>
        </w:rPr>
      </w:pPr>
      <w:proofErr w:type="spellStart"/>
      <w:r w:rsidRPr="003C0907">
        <w:rPr>
          <w:lang w:val="es-ES"/>
        </w:rPr>
        <w:t>European</w:t>
      </w:r>
      <w:proofErr w:type="spellEnd"/>
      <w:r w:rsidRPr="003C0907">
        <w:rPr>
          <w:lang w:val="es-ES"/>
        </w:rPr>
        <w:t xml:space="preserve"> </w:t>
      </w:r>
      <w:proofErr w:type="spellStart"/>
      <w:r w:rsidRPr="003C0907">
        <w:rPr>
          <w:lang w:val="es-ES"/>
        </w:rPr>
        <w:t>Space</w:t>
      </w:r>
      <w:proofErr w:type="spellEnd"/>
      <w:r w:rsidRPr="003C0907">
        <w:rPr>
          <w:lang w:val="es-ES"/>
        </w:rPr>
        <w:t xml:space="preserve"> Agency (ESA)/</w:t>
      </w:r>
      <w:proofErr w:type="spellStart"/>
      <w:r w:rsidRPr="003C0907">
        <w:rPr>
          <w:lang w:val="es-ES"/>
        </w:rPr>
        <w:t>Europe</w:t>
      </w:r>
      <w:proofErr w:type="spellEnd"/>
      <w:r w:rsidRPr="003C0907">
        <w:rPr>
          <w:lang w:val="es-ES"/>
        </w:rPr>
        <w:t>.</w:t>
      </w:r>
    </w:p>
    <w:p w14:paraId="5ACF5B39" w14:textId="77777777" w:rsidR="00911C6E" w:rsidRDefault="00911C6E" w:rsidP="00911C6E">
      <w:pPr>
        <w:pStyle w:val="List"/>
        <w:numPr>
          <w:ilvl w:val="0"/>
          <w:numId w:val="41"/>
        </w:numPr>
        <w:tabs>
          <w:tab w:val="clear" w:pos="360"/>
          <w:tab w:val="num" w:pos="748"/>
        </w:tabs>
        <w:spacing w:before="0"/>
        <w:ind w:left="748"/>
        <w:jc w:val="left"/>
      </w:pPr>
      <w:r w:rsidRPr="00734EAB">
        <w:t>Federal Space Agency</w:t>
      </w:r>
      <w:r>
        <w:t xml:space="preserve"> (FSA)/</w:t>
      </w:r>
      <w:r w:rsidRPr="00734EAB">
        <w:t>Russian Federation.</w:t>
      </w:r>
    </w:p>
    <w:p w14:paraId="5FEB7B1D" w14:textId="77777777" w:rsidR="00911C6E" w:rsidRPr="003C0907" w:rsidRDefault="00911C6E" w:rsidP="00911C6E">
      <w:pPr>
        <w:pStyle w:val="List"/>
        <w:numPr>
          <w:ilvl w:val="0"/>
          <w:numId w:val="41"/>
        </w:numPr>
        <w:tabs>
          <w:tab w:val="clear" w:pos="360"/>
          <w:tab w:val="num" w:pos="748"/>
        </w:tabs>
        <w:spacing w:before="0"/>
        <w:ind w:left="748"/>
        <w:jc w:val="left"/>
        <w:rPr>
          <w:lang w:val="pt-BR"/>
        </w:rPr>
      </w:pPr>
      <w:r w:rsidRPr="003C0907">
        <w:rPr>
          <w:lang w:val="pt-BR"/>
        </w:rPr>
        <w:t>Instituto Nacional de Pesquisas Espaciais (INPE)/</w:t>
      </w:r>
      <w:proofErr w:type="spellStart"/>
      <w:r w:rsidRPr="003C0907">
        <w:rPr>
          <w:lang w:val="pt-BR"/>
        </w:rPr>
        <w:t>Brazil</w:t>
      </w:r>
      <w:proofErr w:type="spellEnd"/>
      <w:r w:rsidRPr="003C0907">
        <w:rPr>
          <w:lang w:val="pt-BR"/>
        </w:rPr>
        <w:t>.</w:t>
      </w:r>
    </w:p>
    <w:p w14:paraId="67DEE678" w14:textId="77777777" w:rsidR="00911C6E" w:rsidRDefault="00911C6E" w:rsidP="00911C6E">
      <w:pPr>
        <w:pStyle w:val="List"/>
        <w:numPr>
          <w:ilvl w:val="0"/>
          <w:numId w:val="41"/>
        </w:numPr>
        <w:tabs>
          <w:tab w:val="clear" w:pos="360"/>
          <w:tab w:val="num" w:pos="748"/>
        </w:tabs>
        <w:spacing w:before="0"/>
        <w:ind w:left="748"/>
        <w:jc w:val="left"/>
      </w:pPr>
      <w:r>
        <w:t>Japan Aerospace Exploration Agency (JAXA)/Japan.</w:t>
      </w:r>
    </w:p>
    <w:p w14:paraId="6D3C68C0" w14:textId="77777777" w:rsidR="00911C6E" w:rsidRDefault="00911C6E" w:rsidP="00911C6E">
      <w:pPr>
        <w:pStyle w:val="List"/>
        <w:numPr>
          <w:ilvl w:val="0"/>
          <w:numId w:val="41"/>
        </w:numPr>
        <w:tabs>
          <w:tab w:val="clear" w:pos="360"/>
          <w:tab w:val="num" w:pos="748"/>
        </w:tabs>
        <w:spacing w:before="0"/>
        <w:ind w:left="748"/>
        <w:jc w:val="left"/>
      </w:pPr>
      <w:r>
        <w:t>National Aeronautics and Space Administration (NASA)/USA.</w:t>
      </w:r>
    </w:p>
    <w:p w14:paraId="418B81D0" w14:textId="77777777" w:rsidR="00911C6E" w:rsidRDefault="00911C6E" w:rsidP="00911C6E">
      <w:pPr>
        <w:pStyle w:val="List"/>
        <w:numPr>
          <w:ilvl w:val="0"/>
          <w:numId w:val="41"/>
        </w:numPr>
        <w:tabs>
          <w:tab w:val="clear" w:pos="360"/>
          <w:tab w:val="num" w:pos="748"/>
        </w:tabs>
        <w:spacing w:before="0"/>
        <w:ind w:left="748"/>
        <w:jc w:val="left"/>
      </w:pPr>
      <w:r>
        <w:t>UK Space Agency/United Kingdom.</w:t>
      </w:r>
    </w:p>
    <w:p w14:paraId="1FFFF057" w14:textId="77777777" w:rsidR="00911C6E" w:rsidRDefault="00911C6E" w:rsidP="00911C6E">
      <w:r>
        <w:rPr>
          <w:u w:val="single"/>
        </w:rPr>
        <w:t>Observer Agencies</w:t>
      </w:r>
    </w:p>
    <w:p w14:paraId="38B40309" w14:textId="77777777" w:rsidR="00911C6E" w:rsidRPr="009F6032" w:rsidRDefault="00911C6E" w:rsidP="00911C6E">
      <w:pPr>
        <w:pStyle w:val="List"/>
        <w:numPr>
          <w:ilvl w:val="0"/>
          <w:numId w:val="41"/>
        </w:numPr>
        <w:tabs>
          <w:tab w:val="clear" w:pos="360"/>
          <w:tab w:val="num" w:pos="748"/>
        </w:tabs>
        <w:spacing w:before="80"/>
        <w:ind w:left="748"/>
        <w:jc w:val="left"/>
        <w:rPr>
          <w:sz w:val="22"/>
          <w:szCs w:val="22"/>
        </w:rPr>
      </w:pPr>
      <w:r w:rsidRPr="009F6032">
        <w:rPr>
          <w:sz w:val="22"/>
          <w:szCs w:val="22"/>
        </w:rPr>
        <w:t>Austrian Space Agency (ASA)/Austria.</w:t>
      </w:r>
    </w:p>
    <w:p w14:paraId="6CE54A68"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Belgian Federal Science Policy Office (BFSPO)/Belgium.</w:t>
      </w:r>
    </w:p>
    <w:p w14:paraId="33646554"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2D901092"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AD88EB4"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Chinese Academy of Sciences (CAS)/China.</w:t>
      </w:r>
    </w:p>
    <w:p w14:paraId="30E744D1"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Chinese Academy of Space Technology (CAST)/China.</w:t>
      </w:r>
    </w:p>
    <w:p w14:paraId="3347CCF5"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648EB455"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Danish National Space Center (DNSC)/Denmark.</w:t>
      </w:r>
    </w:p>
    <w:p w14:paraId="51A91F35" w14:textId="77777777" w:rsidR="00911C6E" w:rsidRPr="003C0907" w:rsidRDefault="00911C6E" w:rsidP="00911C6E">
      <w:pPr>
        <w:pStyle w:val="List"/>
        <w:numPr>
          <w:ilvl w:val="0"/>
          <w:numId w:val="41"/>
        </w:numPr>
        <w:tabs>
          <w:tab w:val="clear" w:pos="360"/>
          <w:tab w:val="num" w:pos="748"/>
        </w:tabs>
        <w:spacing w:before="0"/>
        <w:ind w:left="748"/>
        <w:jc w:val="left"/>
        <w:rPr>
          <w:sz w:val="22"/>
          <w:szCs w:val="22"/>
          <w:lang w:val="pt-BR"/>
        </w:rPr>
      </w:pPr>
      <w:r w:rsidRPr="003C0907">
        <w:rPr>
          <w:sz w:val="22"/>
          <w:szCs w:val="22"/>
          <w:lang w:val="pt-BR"/>
        </w:rPr>
        <w:t>Departamento de Ciência e Tecnologia Aeroespacial (DCTA)/</w:t>
      </w:r>
      <w:proofErr w:type="spellStart"/>
      <w:r w:rsidRPr="003C0907">
        <w:rPr>
          <w:sz w:val="22"/>
          <w:szCs w:val="22"/>
          <w:lang w:val="pt-BR"/>
        </w:rPr>
        <w:t>Brazil</w:t>
      </w:r>
      <w:proofErr w:type="spellEnd"/>
      <w:r w:rsidRPr="003C0907">
        <w:rPr>
          <w:sz w:val="22"/>
          <w:szCs w:val="22"/>
          <w:lang w:val="pt-BR"/>
        </w:rPr>
        <w:t>.</w:t>
      </w:r>
    </w:p>
    <w:p w14:paraId="601F1788"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23D6B019" w14:textId="77777777" w:rsidR="00911C6E" w:rsidRPr="009F6032" w:rsidRDefault="00911C6E" w:rsidP="00911C6E">
      <w:pPr>
        <w:pStyle w:val="List"/>
        <w:numPr>
          <w:ilvl w:val="0"/>
          <w:numId w:val="41"/>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E2E73F0" w14:textId="77777777" w:rsidR="00911C6E" w:rsidRPr="003C0907" w:rsidRDefault="00911C6E" w:rsidP="00911C6E">
      <w:pPr>
        <w:pStyle w:val="List"/>
        <w:numPr>
          <w:ilvl w:val="0"/>
          <w:numId w:val="41"/>
        </w:numPr>
        <w:tabs>
          <w:tab w:val="clear" w:pos="360"/>
          <w:tab w:val="num" w:pos="748"/>
        </w:tabs>
        <w:spacing w:before="0"/>
        <w:ind w:left="748"/>
        <w:jc w:val="left"/>
        <w:rPr>
          <w:sz w:val="22"/>
          <w:szCs w:val="22"/>
          <w:lang w:val="fr-FR"/>
        </w:rPr>
      </w:pPr>
      <w:proofErr w:type="spellStart"/>
      <w:r w:rsidRPr="003C0907">
        <w:rPr>
          <w:sz w:val="22"/>
          <w:szCs w:val="22"/>
          <w:lang w:val="fr-FR"/>
        </w:rPr>
        <w:t>European</w:t>
      </w:r>
      <w:proofErr w:type="spellEnd"/>
      <w:r w:rsidRPr="003C0907">
        <w:rPr>
          <w:sz w:val="22"/>
          <w:szCs w:val="22"/>
          <w:lang w:val="fr-FR"/>
        </w:rPr>
        <w:t xml:space="preserve"> </w:t>
      </w:r>
      <w:proofErr w:type="spellStart"/>
      <w:r w:rsidRPr="003C0907">
        <w:rPr>
          <w:sz w:val="22"/>
          <w:szCs w:val="22"/>
          <w:lang w:val="fr-FR"/>
        </w:rPr>
        <w:t>Telecommunications</w:t>
      </w:r>
      <w:proofErr w:type="spellEnd"/>
      <w:r w:rsidRPr="003C0907">
        <w:rPr>
          <w:sz w:val="22"/>
          <w:szCs w:val="22"/>
          <w:lang w:val="fr-FR"/>
        </w:rPr>
        <w:t xml:space="preserve"> Satellite </w:t>
      </w:r>
      <w:proofErr w:type="spellStart"/>
      <w:r w:rsidRPr="003C0907">
        <w:rPr>
          <w:sz w:val="22"/>
          <w:szCs w:val="22"/>
          <w:lang w:val="fr-FR"/>
        </w:rPr>
        <w:t>Organization</w:t>
      </w:r>
      <w:proofErr w:type="spellEnd"/>
      <w:r w:rsidRPr="003C0907">
        <w:rPr>
          <w:sz w:val="22"/>
          <w:szCs w:val="22"/>
          <w:lang w:val="fr-FR"/>
        </w:rPr>
        <w:t xml:space="preserve"> (EUTELSAT)/Europe.</w:t>
      </w:r>
    </w:p>
    <w:p w14:paraId="5722BB9E"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6A8478EF"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Hellenic National Space Committee (HNSC)/Greece.</w:t>
      </w:r>
    </w:p>
    <w:p w14:paraId="77204F2C"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Indian Space Research Organization (ISRO)/India.</w:t>
      </w:r>
    </w:p>
    <w:p w14:paraId="2D8A4FD5"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Institute of Space Research (IKI)/Russian Federation.</w:t>
      </w:r>
    </w:p>
    <w:p w14:paraId="2E257A2B"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6ECC8AA7"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Korea Aerospace Research Institute (KARI)/Korea.</w:t>
      </w:r>
    </w:p>
    <w:p w14:paraId="37F00A00"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Ministry of Communications (MOC)/Israel.</w:t>
      </w:r>
    </w:p>
    <w:p w14:paraId="0EBC7A0B"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6FA2BBE1"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510E964E"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37A91A02"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National Space Organization (NSPO)/Chinese Taipei.</w:t>
      </w:r>
    </w:p>
    <w:p w14:paraId="6D57993D"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Naval Center for Space Technology (NCST)/USA.</w:t>
      </w:r>
    </w:p>
    <w:p w14:paraId="549EA32F"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64E71CCF" w14:textId="77777777" w:rsidR="00911C6E" w:rsidRPr="009F6032" w:rsidRDefault="00911C6E" w:rsidP="00911C6E">
      <w:pPr>
        <w:pStyle w:val="List"/>
        <w:numPr>
          <w:ilvl w:val="0"/>
          <w:numId w:val="41"/>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11493022"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FC8304A"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Swedish Space Corporation (SSC)/Sweden.</w:t>
      </w:r>
    </w:p>
    <w:p w14:paraId="7DF1599A" w14:textId="77777777" w:rsidR="00911C6E" w:rsidRPr="009F6032" w:rsidRDefault="00911C6E" w:rsidP="00911C6E">
      <w:pPr>
        <w:pStyle w:val="List"/>
        <w:numPr>
          <w:ilvl w:val="0"/>
          <w:numId w:val="41"/>
        </w:numPr>
        <w:tabs>
          <w:tab w:val="clear" w:pos="360"/>
          <w:tab w:val="num" w:pos="748"/>
        </w:tabs>
        <w:spacing w:before="0"/>
        <w:ind w:left="748"/>
        <w:jc w:val="left"/>
        <w:rPr>
          <w:sz w:val="22"/>
          <w:szCs w:val="22"/>
        </w:rPr>
      </w:pPr>
      <w:r w:rsidRPr="009F6032">
        <w:rPr>
          <w:sz w:val="22"/>
          <w:szCs w:val="22"/>
        </w:rPr>
        <w:t>Swiss Space Office (SSO)/Switzerland.</w:t>
      </w:r>
    </w:p>
    <w:p w14:paraId="2F07572B" w14:textId="77777777" w:rsidR="00911C6E" w:rsidRPr="009F6032" w:rsidRDefault="00911C6E" w:rsidP="00911C6E">
      <w:pPr>
        <w:pStyle w:val="List"/>
        <w:numPr>
          <w:ilvl w:val="0"/>
          <w:numId w:val="42"/>
        </w:numPr>
        <w:tabs>
          <w:tab w:val="clear" w:pos="360"/>
          <w:tab w:val="num" w:pos="720"/>
        </w:tabs>
        <w:spacing w:before="0"/>
        <w:ind w:left="720"/>
        <w:rPr>
          <w:sz w:val="22"/>
          <w:szCs w:val="22"/>
        </w:rPr>
      </w:pPr>
      <w:r w:rsidRPr="009F6032">
        <w:rPr>
          <w:sz w:val="22"/>
          <w:szCs w:val="22"/>
        </w:rPr>
        <w:t>United States Geological Survey (USGS)/USA.</w:t>
      </w:r>
    </w:p>
    <w:p w14:paraId="47A7C797" w14:textId="77777777" w:rsidR="002A6478" w:rsidRPr="006E6414" w:rsidRDefault="002A6478" w:rsidP="002A6478">
      <w:pPr>
        <w:pStyle w:val="CenteredHeading"/>
        <w:outlineLvl w:val="0"/>
      </w:pPr>
      <w:r w:rsidRPr="006E6414">
        <w:lastRenderedPageBreak/>
        <w:t>DOCUMENT CONTROL</w:t>
      </w:r>
    </w:p>
    <w:p w14:paraId="0AA0C3D3" w14:textId="77777777" w:rsidR="002A6478" w:rsidRPr="006E6414" w:rsidRDefault="002A6478" w:rsidP="002A6478"/>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2A6478" w:rsidRPr="006E6414" w14:paraId="44612A22" w14:textId="77777777" w:rsidTr="000C777C">
        <w:trPr>
          <w:tblHeader/>
        </w:trPr>
        <w:tc>
          <w:tcPr>
            <w:tcW w:w="1435" w:type="dxa"/>
          </w:tcPr>
          <w:p w14:paraId="54853291" w14:textId="77777777" w:rsidR="002A6478" w:rsidRPr="006E6414" w:rsidRDefault="002A6478" w:rsidP="003A303B">
            <w:pPr>
              <w:rPr>
                <w:b/>
              </w:rPr>
            </w:pPr>
            <w:r w:rsidRPr="006E6414">
              <w:rPr>
                <w:b/>
              </w:rPr>
              <w:t>Document</w:t>
            </w:r>
          </w:p>
        </w:tc>
        <w:tc>
          <w:tcPr>
            <w:tcW w:w="3780" w:type="dxa"/>
          </w:tcPr>
          <w:p w14:paraId="14F1D85E" w14:textId="77777777" w:rsidR="002A6478" w:rsidRPr="006E6414" w:rsidRDefault="002A6478" w:rsidP="003A303B">
            <w:pPr>
              <w:rPr>
                <w:b/>
              </w:rPr>
            </w:pPr>
            <w:r w:rsidRPr="006E6414">
              <w:rPr>
                <w:b/>
              </w:rPr>
              <w:t>Title</w:t>
            </w:r>
          </w:p>
        </w:tc>
        <w:tc>
          <w:tcPr>
            <w:tcW w:w="1350" w:type="dxa"/>
          </w:tcPr>
          <w:p w14:paraId="1D065303" w14:textId="77777777" w:rsidR="002A6478" w:rsidRPr="006E6414" w:rsidRDefault="002A6478" w:rsidP="003A303B">
            <w:pPr>
              <w:rPr>
                <w:b/>
              </w:rPr>
            </w:pPr>
            <w:r w:rsidRPr="006E6414">
              <w:rPr>
                <w:b/>
              </w:rPr>
              <w:t>Date</w:t>
            </w:r>
          </w:p>
        </w:tc>
        <w:tc>
          <w:tcPr>
            <w:tcW w:w="2700" w:type="dxa"/>
          </w:tcPr>
          <w:p w14:paraId="16AB4ACC" w14:textId="77777777" w:rsidR="002A6478" w:rsidRPr="006E6414" w:rsidRDefault="002A6478" w:rsidP="003A303B">
            <w:pPr>
              <w:rPr>
                <w:b/>
              </w:rPr>
            </w:pPr>
            <w:r w:rsidRPr="006E6414">
              <w:rPr>
                <w:b/>
              </w:rPr>
              <w:t>Status</w:t>
            </w:r>
          </w:p>
        </w:tc>
      </w:tr>
      <w:tr w:rsidR="002A6478" w:rsidRPr="006E6414" w14:paraId="1FE8A5B1" w14:textId="77777777" w:rsidTr="00475BFA">
        <w:tc>
          <w:tcPr>
            <w:tcW w:w="1435" w:type="dxa"/>
          </w:tcPr>
          <w:p w14:paraId="5E9A32C4" w14:textId="77777777" w:rsidR="002A6478" w:rsidRPr="006E6414" w:rsidRDefault="009074CA" w:rsidP="009074CA">
            <w:pPr>
              <w:jc w:val="left"/>
            </w:pPr>
            <w:r>
              <w:t>CCSDS 901.1-M-1</w:t>
            </w:r>
          </w:p>
        </w:tc>
        <w:tc>
          <w:tcPr>
            <w:tcW w:w="3780" w:type="dxa"/>
          </w:tcPr>
          <w:p w14:paraId="5C9A6FEE" w14:textId="77777777" w:rsidR="002A6478" w:rsidRPr="006E6414" w:rsidRDefault="00000000" w:rsidP="003A303B">
            <w:pPr>
              <w:jc w:val="left"/>
            </w:pPr>
            <w:fldSimple w:instr=" DOCPROPERTY  Title  \* MERGEFORMAT ">
              <w:r w:rsidR="0069399A">
                <w:t>Space Communications Cross Support—Architecture Requirements Document</w:t>
              </w:r>
            </w:fldSimple>
            <w:r w:rsidR="002A6478" w:rsidRPr="006E6414">
              <w:t xml:space="preserve">, </w:t>
            </w:r>
            <w:r w:rsidR="00E93D01">
              <w:t>Recommended Practice</w:t>
            </w:r>
            <w:r w:rsidR="002A6478" w:rsidRPr="006E6414">
              <w:t xml:space="preserve">, </w:t>
            </w:r>
            <w:r w:rsidR="00E93D01">
              <w:t>Issue 1</w:t>
            </w:r>
          </w:p>
        </w:tc>
        <w:tc>
          <w:tcPr>
            <w:tcW w:w="1350" w:type="dxa"/>
          </w:tcPr>
          <w:p w14:paraId="2BC4D86D" w14:textId="77777777" w:rsidR="002A6478" w:rsidRPr="006E6414" w:rsidRDefault="00E93D01" w:rsidP="003A303B">
            <w:pPr>
              <w:jc w:val="left"/>
            </w:pPr>
            <w:r>
              <w:t>May 2015</w:t>
            </w:r>
          </w:p>
        </w:tc>
        <w:tc>
          <w:tcPr>
            <w:tcW w:w="2700" w:type="dxa"/>
          </w:tcPr>
          <w:p w14:paraId="39AF94B5" w14:textId="77777777" w:rsidR="002A6478" w:rsidRPr="006E6414" w:rsidRDefault="00153C71" w:rsidP="003A303B">
            <w:pPr>
              <w:jc w:val="left"/>
            </w:pPr>
            <w:r>
              <w:t>Original issue</w:t>
            </w:r>
          </w:p>
        </w:tc>
      </w:tr>
      <w:tr w:rsidR="00F950DF" w:rsidRPr="006E6414" w14:paraId="24B59AD2" w14:textId="77777777" w:rsidTr="00475BFA">
        <w:tc>
          <w:tcPr>
            <w:tcW w:w="1435" w:type="dxa"/>
          </w:tcPr>
          <w:p w14:paraId="3B294B25" w14:textId="77777777" w:rsidR="00F950DF" w:rsidRPr="006E6414" w:rsidRDefault="00F950DF" w:rsidP="00F950DF">
            <w:pPr>
              <w:jc w:val="left"/>
            </w:pPr>
            <w:r>
              <w:t>CCSDS 901.1-P-1.1</w:t>
            </w:r>
          </w:p>
        </w:tc>
        <w:tc>
          <w:tcPr>
            <w:tcW w:w="3780" w:type="dxa"/>
          </w:tcPr>
          <w:p w14:paraId="3A34AE19" w14:textId="77777777" w:rsidR="00F950DF" w:rsidRPr="006E6414" w:rsidRDefault="00000000" w:rsidP="00F950DF">
            <w:pPr>
              <w:jc w:val="left"/>
            </w:pPr>
            <w:fldSimple w:instr=" DOCPROPERTY  Title  \* MERGEFORMAT ">
              <w:r w:rsidR="0069399A">
                <w:t>Space Communications Cross Support—Architecture Requirements Document</w:t>
              </w:r>
            </w:fldSimple>
            <w:r w:rsidR="00F950DF" w:rsidRPr="006E6414">
              <w:t xml:space="preserve">, </w:t>
            </w:r>
            <w:fldSimple w:instr=" DOCPROPERTY  &quot;Document Type&quot;  \* MERGEFORMAT ">
              <w:r w:rsidR="0069399A">
                <w:t>Draft Recommended Practice</w:t>
              </w:r>
            </w:fldSimple>
            <w:r w:rsidR="00F950DF" w:rsidRPr="006E6414">
              <w:t xml:space="preserve">, </w:t>
            </w:r>
            <w:r w:rsidR="00F950DF">
              <w:t>Issue P 1.1</w:t>
            </w:r>
          </w:p>
        </w:tc>
        <w:tc>
          <w:tcPr>
            <w:tcW w:w="1350" w:type="dxa"/>
          </w:tcPr>
          <w:p w14:paraId="1207BEE4" w14:textId="77777777" w:rsidR="00F950DF" w:rsidRPr="006E6414" w:rsidRDefault="008C63E0" w:rsidP="00F950DF">
            <w:pPr>
              <w:jc w:val="left"/>
            </w:pPr>
            <w:r>
              <w:t>September 2020</w:t>
            </w:r>
          </w:p>
        </w:tc>
        <w:tc>
          <w:tcPr>
            <w:tcW w:w="2700" w:type="dxa"/>
          </w:tcPr>
          <w:p w14:paraId="4E32E115" w14:textId="77777777" w:rsidR="00F950DF" w:rsidRDefault="00F950DF" w:rsidP="00F950DF">
            <w:pPr>
              <w:jc w:val="left"/>
            </w:pPr>
            <w:r>
              <w:t>First draft update for 5-year re-certification</w:t>
            </w:r>
          </w:p>
          <w:p w14:paraId="10F1BB92" w14:textId="77777777" w:rsidR="008C63E0" w:rsidRPr="006E6414" w:rsidRDefault="008C63E0" w:rsidP="00F950DF">
            <w:pPr>
              <w:jc w:val="left"/>
            </w:pPr>
            <w:r>
              <w:t>Primary focus on ABA-related information</w:t>
            </w:r>
          </w:p>
        </w:tc>
      </w:tr>
      <w:tr w:rsidR="001F4337" w:rsidRPr="006E6414" w14:paraId="46374FEA" w14:textId="77777777" w:rsidTr="00475BFA">
        <w:tc>
          <w:tcPr>
            <w:tcW w:w="1435" w:type="dxa"/>
          </w:tcPr>
          <w:p w14:paraId="66012867" w14:textId="77777777" w:rsidR="001F4337" w:rsidRPr="006E6414" w:rsidRDefault="001F4337" w:rsidP="001F4337">
            <w:pPr>
              <w:jc w:val="left"/>
            </w:pPr>
            <w:r>
              <w:t>CCSDS 901.1-P-1.2</w:t>
            </w:r>
          </w:p>
        </w:tc>
        <w:tc>
          <w:tcPr>
            <w:tcW w:w="3780" w:type="dxa"/>
          </w:tcPr>
          <w:p w14:paraId="5577E782" w14:textId="77777777" w:rsidR="001F4337" w:rsidRPr="006E6414" w:rsidRDefault="00000000" w:rsidP="001F4337">
            <w:pPr>
              <w:jc w:val="left"/>
            </w:pPr>
            <w:fldSimple w:instr=" DOCPROPERTY  Title  \* MERGEFORMAT ">
              <w:r w:rsidR="0069399A">
                <w:t>Space Communications Cross Support—Architecture Requirements Document</w:t>
              </w:r>
            </w:fldSimple>
            <w:r w:rsidR="001F4337" w:rsidRPr="006E6414">
              <w:t xml:space="preserve">, </w:t>
            </w:r>
            <w:fldSimple w:instr=" DOCPROPERTY  &quot;Document Type&quot;  \* MERGEFORMAT ">
              <w:r w:rsidR="0069399A">
                <w:t>Draft Recommended Practice</w:t>
              </w:r>
            </w:fldSimple>
            <w:r w:rsidR="001F4337" w:rsidRPr="006E6414">
              <w:t xml:space="preserve">, </w:t>
            </w:r>
            <w:r w:rsidR="001F4337">
              <w:t>Issue P 1.2</w:t>
            </w:r>
          </w:p>
        </w:tc>
        <w:tc>
          <w:tcPr>
            <w:tcW w:w="1350" w:type="dxa"/>
          </w:tcPr>
          <w:p w14:paraId="73F95C3C" w14:textId="77777777" w:rsidR="001F4337" w:rsidRPr="006E6414" w:rsidRDefault="001F4337" w:rsidP="001F4337">
            <w:pPr>
              <w:jc w:val="left"/>
            </w:pPr>
            <w:r>
              <w:t>November 2020</w:t>
            </w:r>
          </w:p>
        </w:tc>
        <w:tc>
          <w:tcPr>
            <w:tcW w:w="2700" w:type="dxa"/>
          </w:tcPr>
          <w:p w14:paraId="40546D39" w14:textId="77777777" w:rsidR="001F4337" w:rsidRDefault="001F4337" w:rsidP="001F4337">
            <w:pPr>
              <w:jc w:val="left"/>
            </w:pPr>
            <w:r>
              <w:t xml:space="preserve">P Shames comments on P-1.1 and J. </w:t>
            </w:r>
            <w:proofErr w:type="spellStart"/>
            <w:r>
              <w:t>Pietras</w:t>
            </w:r>
            <w:proofErr w:type="spellEnd"/>
            <w:r>
              <w:t xml:space="preserve"> responses</w:t>
            </w:r>
            <w:r w:rsidR="00A56008">
              <w:t xml:space="preserve"> (partial)</w:t>
            </w:r>
          </w:p>
          <w:p w14:paraId="01EEEE44" w14:textId="77777777" w:rsidR="001F4337" w:rsidRPr="006E6414" w:rsidRDefault="001F4337" w:rsidP="001F4337">
            <w:pPr>
              <w:jc w:val="left"/>
            </w:pPr>
          </w:p>
        </w:tc>
      </w:tr>
      <w:tr w:rsidR="009B2D5E" w:rsidRPr="006E6414" w14:paraId="5457641B" w14:textId="77777777" w:rsidTr="00475BFA">
        <w:tc>
          <w:tcPr>
            <w:tcW w:w="1435" w:type="dxa"/>
          </w:tcPr>
          <w:p w14:paraId="53019A1A" w14:textId="77777777" w:rsidR="009B2D5E" w:rsidRPr="006E6414" w:rsidRDefault="009B2D5E" w:rsidP="009B2D5E">
            <w:pPr>
              <w:jc w:val="left"/>
            </w:pPr>
            <w:r>
              <w:t>CCSDS 901.1-P-1.3</w:t>
            </w:r>
          </w:p>
        </w:tc>
        <w:tc>
          <w:tcPr>
            <w:tcW w:w="3780" w:type="dxa"/>
          </w:tcPr>
          <w:p w14:paraId="7F81BCF8" w14:textId="77777777" w:rsidR="009B2D5E" w:rsidRPr="006E6414" w:rsidRDefault="00000000" w:rsidP="009376A8">
            <w:pPr>
              <w:jc w:val="left"/>
            </w:pPr>
            <w:fldSimple w:instr=" DOCPROPERTY  Title  \* MERGEFORMAT ">
              <w:r w:rsidR="0069399A">
                <w:t>Space Communications Cross Support—Architecture Requirements Document</w:t>
              </w:r>
            </w:fldSimple>
            <w:r w:rsidR="009B2D5E" w:rsidRPr="006E6414">
              <w:t xml:space="preserve">, </w:t>
            </w:r>
            <w:fldSimple w:instr=" DOCPROPERTY  &quot;Document Type&quot;  \* MERGEFORMAT ">
              <w:r w:rsidR="0069399A">
                <w:t>Draft Recommended Practice</w:t>
              </w:r>
            </w:fldSimple>
            <w:r w:rsidR="009B2D5E" w:rsidRPr="006E6414">
              <w:t xml:space="preserve">, </w:t>
            </w:r>
            <w:r w:rsidR="009B2D5E">
              <w:t>Issue P 1.</w:t>
            </w:r>
            <w:r w:rsidR="009376A8">
              <w:t>3</w:t>
            </w:r>
          </w:p>
        </w:tc>
        <w:tc>
          <w:tcPr>
            <w:tcW w:w="1350" w:type="dxa"/>
          </w:tcPr>
          <w:p w14:paraId="2F3B7B05" w14:textId="77777777" w:rsidR="009B2D5E" w:rsidRPr="006E6414" w:rsidRDefault="009B2D5E" w:rsidP="009B2D5E">
            <w:pPr>
              <w:jc w:val="left"/>
            </w:pPr>
            <w:r>
              <w:t>December 2020</w:t>
            </w:r>
          </w:p>
        </w:tc>
        <w:tc>
          <w:tcPr>
            <w:tcW w:w="2700" w:type="dxa"/>
          </w:tcPr>
          <w:p w14:paraId="17EB2B49" w14:textId="77777777" w:rsidR="009B2D5E" w:rsidRDefault="009B2D5E" w:rsidP="009B2D5E">
            <w:pPr>
              <w:jc w:val="left"/>
            </w:pPr>
            <w:r>
              <w:t xml:space="preserve">Updates references supplied by H. Weiss and J. </w:t>
            </w:r>
            <w:proofErr w:type="spellStart"/>
            <w:r>
              <w:t>Hamkins</w:t>
            </w:r>
            <w:proofErr w:type="spellEnd"/>
          </w:p>
          <w:p w14:paraId="33E85966" w14:textId="77777777" w:rsidR="00A56008" w:rsidRDefault="00E51559" w:rsidP="009B2D5E">
            <w:pPr>
              <w:jc w:val="left"/>
            </w:pPr>
            <w:r>
              <w:t>Expanded scope in ESLT definition</w:t>
            </w:r>
            <w:r w:rsidR="00A56008">
              <w:t xml:space="preserve"> so that it represents to aggregate functional of all Provider CSSS Earth nodes</w:t>
            </w:r>
          </w:p>
          <w:p w14:paraId="73BA7BA3" w14:textId="77777777" w:rsidR="00A56008" w:rsidRDefault="00A56008" w:rsidP="009B2D5E">
            <w:pPr>
              <w:jc w:val="left"/>
            </w:pPr>
            <w:r>
              <w:t xml:space="preserve">Expanded scope in MOC definition so that it represents to aggregate functional of </w:t>
            </w:r>
            <w:proofErr w:type="spellStart"/>
            <w:r>
              <w:t>all</w:t>
            </w:r>
            <w:r w:rsidR="00AC25A3">
              <w:t>Earth</w:t>
            </w:r>
            <w:proofErr w:type="spellEnd"/>
            <w:r w:rsidR="00AC25A3">
              <w:t xml:space="preserve"> </w:t>
            </w:r>
            <w:r>
              <w:t xml:space="preserve">User CSSS nodes </w:t>
            </w:r>
          </w:p>
          <w:p w14:paraId="54261765" w14:textId="77777777" w:rsidR="00191B54" w:rsidRDefault="00191B54" w:rsidP="009B2D5E">
            <w:pPr>
              <w:jc w:val="left"/>
            </w:pPr>
            <w:r>
              <w:t>Responded to P. Shames comments on P-1.2</w:t>
            </w:r>
            <w:r w:rsidR="00A56008">
              <w:t xml:space="preserve"> up through subsection 4.2.</w:t>
            </w:r>
          </w:p>
          <w:p w14:paraId="545C6F35" w14:textId="77777777" w:rsidR="00AC25A3" w:rsidRDefault="00AC25A3" w:rsidP="009B2D5E">
            <w:pPr>
              <w:jc w:val="left"/>
            </w:pPr>
            <w:r>
              <w:t xml:space="preserve">Adds hooks for additional material for video and voice comm, proximity RFID and </w:t>
            </w:r>
            <w:proofErr w:type="spellStart"/>
            <w:r>
              <w:t>wifi</w:t>
            </w:r>
            <w:proofErr w:type="spellEnd"/>
            <w:r>
              <w:t xml:space="preserve"> links, and </w:t>
            </w:r>
            <w:r>
              <w:lastRenderedPageBreak/>
              <w:t>more information about the Functional Resource Model</w:t>
            </w:r>
            <w:r w:rsidR="00FE5E80">
              <w:t>.</w:t>
            </w:r>
          </w:p>
          <w:p w14:paraId="79232535" w14:textId="77777777" w:rsidR="009B2D5E" w:rsidRPr="00473132" w:rsidRDefault="009B2D5E" w:rsidP="000C777C">
            <w:pPr>
              <w:jc w:val="center"/>
            </w:pPr>
          </w:p>
        </w:tc>
      </w:tr>
      <w:tr w:rsidR="009376A8" w:rsidRPr="006E6414" w14:paraId="3F7F699F" w14:textId="77777777" w:rsidTr="00475BFA">
        <w:tc>
          <w:tcPr>
            <w:tcW w:w="1435" w:type="dxa"/>
          </w:tcPr>
          <w:p w14:paraId="37A83168" w14:textId="77777777" w:rsidR="009376A8" w:rsidRDefault="009376A8" w:rsidP="009376A8">
            <w:pPr>
              <w:jc w:val="left"/>
            </w:pPr>
            <w:r>
              <w:lastRenderedPageBreak/>
              <w:t>CCSDS 901.1-P-1.4</w:t>
            </w:r>
          </w:p>
        </w:tc>
        <w:tc>
          <w:tcPr>
            <w:tcW w:w="3780" w:type="dxa"/>
          </w:tcPr>
          <w:p w14:paraId="4A7C3534" w14:textId="77777777" w:rsidR="00BD4990" w:rsidRDefault="00000000" w:rsidP="009376A8">
            <w:pPr>
              <w:jc w:val="left"/>
            </w:pPr>
            <w:fldSimple w:instr=" DOCPROPERTY  Title  \* MERGEFORMAT ">
              <w:r w:rsidR="0069399A">
                <w:t>Space Communications Cross Support—Architecture Requirements Document</w:t>
              </w:r>
            </w:fldSimple>
            <w:r w:rsidR="009376A8" w:rsidRPr="006E6414">
              <w:t xml:space="preserve">, </w:t>
            </w:r>
            <w:fldSimple w:instr=" DOCPROPERTY  &quot;Document Type&quot;  \* MERGEFORMAT ">
              <w:r w:rsidR="0069399A">
                <w:t>Draft Recommended Practice</w:t>
              </w:r>
            </w:fldSimple>
            <w:r w:rsidR="009376A8" w:rsidRPr="006E6414">
              <w:t xml:space="preserve">, </w:t>
            </w:r>
            <w:r w:rsidR="009376A8">
              <w:t>Issue P 1.4</w:t>
            </w:r>
          </w:p>
          <w:p w14:paraId="1A11DE3D" w14:textId="77777777" w:rsidR="00BD4990" w:rsidRPr="000A5506" w:rsidRDefault="00BD4990" w:rsidP="000C777C"/>
          <w:p w14:paraId="3A87958A" w14:textId="77777777" w:rsidR="00BD4990" w:rsidRPr="005C6236" w:rsidRDefault="00BD4990" w:rsidP="000C777C"/>
          <w:p w14:paraId="7E809EA1" w14:textId="77777777" w:rsidR="00BD4990" w:rsidRPr="005C6236" w:rsidRDefault="00BD4990" w:rsidP="000C777C"/>
          <w:p w14:paraId="27527BFA" w14:textId="77777777" w:rsidR="00BD4990" w:rsidRPr="008E0752" w:rsidRDefault="00BD4990" w:rsidP="000C777C"/>
          <w:p w14:paraId="226AF878" w14:textId="77777777" w:rsidR="00BD4990" w:rsidRPr="00BD6D8D" w:rsidRDefault="00BD4990" w:rsidP="000C777C"/>
          <w:p w14:paraId="7CCAD47A" w14:textId="77777777" w:rsidR="00BD4990" w:rsidRPr="00320F73" w:rsidRDefault="00BD4990" w:rsidP="000C777C"/>
          <w:p w14:paraId="0C465811" w14:textId="77777777" w:rsidR="00BD4990" w:rsidRPr="00320F73" w:rsidRDefault="00BD4990" w:rsidP="000C777C"/>
          <w:p w14:paraId="01AD2E84" w14:textId="77777777" w:rsidR="00BD4990" w:rsidRPr="008612BE" w:rsidRDefault="00BD4990" w:rsidP="000C777C"/>
          <w:p w14:paraId="6BDE231D" w14:textId="77777777" w:rsidR="00BD4990" w:rsidRPr="008612BE" w:rsidRDefault="00BD4990" w:rsidP="000C777C"/>
          <w:p w14:paraId="43F61356" w14:textId="77777777" w:rsidR="00BD4990" w:rsidRPr="008612BE" w:rsidRDefault="00BD4990" w:rsidP="000C777C"/>
          <w:p w14:paraId="5250A820" w14:textId="77777777" w:rsidR="00BD4990" w:rsidRPr="008612BE" w:rsidRDefault="00BD4990" w:rsidP="000C777C"/>
          <w:p w14:paraId="7B4EC450" w14:textId="77777777" w:rsidR="00BD4990" w:rsidRPr="008612BE" w:rsidRDefault="00BD4990" w:rsidP="000C777C"/>
          <w:p w14:paraId="17CE3876" w14:textId="77777777" w:rsidR="009376A8" w:rsidRPr="00CC7367" w:rsidRDefault="009376A8" w:rsidP="000C777C"/>
        </w:tc>
        <w:tc>
          <w:tcPr>
            <w:tcW w:w="1350" w:type="dxa"/>
          </w:tcPr>
          <w:p w14:paraId="5D58C308" w14:textId="77777777" w:rsidR="009376A8" w:rsidRDefault="009376A8" w:rsidP="009376A8">
            <w:pPr>
              <w:jc w:val="left"/>
            </w:pPr>
            <w:r>
              <w:t>January 2021</w:t>
            </w:r>
          </w:p>
        </w:tc>
        <w:tc>
          <w:tcPr>
            <w:tcW w:w="2700" w:type="dxa"/>
          </w:tcPr>
          <w:p w14:paraId="313F04A4" w14:textId="77777777" w:rsidR="00E73500" w:rsidRDefault="00E73500" w:rsidP="009376A8">
            <w:pPr>
              <w:jc w:val="left"/>
            </w:pPr>
            <w:r>
              <w:t>The terrestrial side protocol and space side protocol tables in section 6.2.1.2 have been reworked to update the entries, add the new services since the M-1 version, and to align them with current Service Management plans</w:t>
            </w:r>
          </w:p>
          <w:p w14:paraId="59A1CF49" w14:textId="77777777" w:rsidR="009376A8" w:rsidRDefault="00E73500" w:rsidP="009376A8">
            <w:pPr>
              <w:jc w:val="left"/>
            </w:pPr>
            <w:r>
              <w:t>Section 4.2 (ABA Services) has been updated to reflect current services, and to replace repetition of protocol stack requirements with references to appropriate requirements in section 6</w:t>
            </w:r>
            <w:r w:rsidR="009376A8">
              <w:t>.</w:t>
            </w:r>
          </w:p>
          <w:p w14:paraId="2F99F6D7" w14:textId="77777777" w:rsidR="00E73500" w:rsidRDefault="00E73500" w:rsidP="009376A8">
            <w:pPr>
              <w:jc w:val="left"/>
            </w:pPr>
            <w:r>
              <w:t xml:space="preserve">The protocol building block diagrams for current ABA ESLT services have been updated and re-organized to allow for easier addition of new services. </w:t>
            </w:r>
          </w:p>
          <w:p w14:paraId="409F6F58" w14:textId="77777777" w:rsidR="009376A8" w:rsidRDefault="009376A8" w:rsidP="009376A8">
            <w:pPr>
              <w:jc w:val="left"/>
            </w:pPr>
          </w:p>
        </w:tc>
      </w:tr>
      <w:tr w:rsidR="00940944" w14:paraId="750FEA70" w14:textId="77777777" w:rsidTr="00475BFA">
        <w:tc>
          <w:tcPr>
            <w:tcW w:w="1435" w:type="dxa"/>
          </w:tcPr>
          <w:p w14:paraId="1603CCC2" w14:textId="77777777" w:rsidR="00940944" w:rsidRDefault="00940944" w:rsidP="004027E2">
            <w:pPr>
              <w:jc w:val="left"/>
            </w:pPr>
            <w:r>
              <w:t>CCSDS 901.1-P-1.7</w:t>
            </w:r>
          </w:p>
        </w:tc>
        <w:tc>
          <w:tcPr>
            <w:tcW w:w="3780" w:type="dxa"/>
          </w:tcPr>
          <w:p w14:paraId="2AD2F9B5" w14:textId="77777777" w:rsidR="00940944" w:rsidRPr="006E6414" w:rsidRDefault="00000000" w:rsidP="00CA12F5">
            <w:pPr>
              <w:jc w:val="left"/>
            </w:pPr>
            <w:fldSimple w:instr=" DOCPROPERTY  Title  \* MERGEFORMAT ">
              <w:r w:rsidR="0069399A">
                <w:t>Space Communications Cross Support—Architecture Requirements Document</w:t>
              </w:r>
            </w:fldSimple>
            <w:r w:rsidR="00940944" w:rsidRPr="006E6414">
              <w:t xml:space="preserve">, </w:t>
            </w:r>
            <w:fldSimple w:instr=" DOCPROPERTY  &quot;Document Type&quot;  \* MERGEFORMAT ">
              <w:r w:rsidR="0069399A">
                <w:t>Draft Recommended Practice</w:t>
              </w:r>
            </w:fldSimple>
            <w:r w:rsidR="00940944" w:rsidRPr="006E6414">
              <w:t xml:space="preserve">, </w:t>
            </w:r>
            <w:r w:rsidR="00940944">
              <w:t>Issue P 1.4</w:t>
            </w:r>
          </w:p>
        </w:tc>
        <w:tc>
          <w:tcPr>
            <w:tcW w:w="1350" w:type="dxa"/>
          </w:tcPr>
          <w:p w14:paraId="7AC25650" w14:textId="77777777" w:rsidR="00940944" w:rsidRDefault="00940944" w:rsidP="004027E2">
            <w:pPr>
              <w:jc w:val="left"/>
            </w:pPr>
            <w:r>
              <w:t>June 2021</w:t>
            </w:r>
          </w:p>
        </w:tc>
        <w:tc>
          <w:tcPr>
            <w:tcW w:w="2700" w:type="dxa"/>
          </w:tcPr>
          <w:p w14:paraId="0C7638CC" w14:textId="77777777" w:rsidR="00940944" w:rsidRDefault="00940944" w:rsidP="00CA12F5">
            <w:pPr>
              <w:jc w:val="left"/>
            </w:pPr>
            <w:r>
              <w:t>Updates references to recently-published</w:t>
            </w:r>
            <w:r w:rsidR="0024151D">
              <w:t xml:space="preserve"> new</w:t>
            </w:r>
            <w:r>
              <w:t xml:space="preserve"> and updated CCSDS Recommended Standards.</w:t>
            </w:r>
          </w:p>
          <w:p w14:paraId="2E6D95CB" w14:textId="77777777" w:rsidR="00940944" w:rsidRDefault="00940944" w:rsidP="00CA12F5">
            <w:pPr>
              <w:jc w:val="left"/>
            </w:pPr>
            <w:r>
              <w:t>Extensive updates to section 4.2 (ABA Services).</w:t>
            </w:r>
          </w:p>
          <w:p w14:paraId="3D18629D" w14:textId="77777777" w:rsidR="00940944" w:rsidRDefault="00940944" w:rsidP="00CA12F5">
            <w:pPr>
              <w:jc w:val="left"/>
            </w:pPr>
            <w:r>
              <w:lastRenderedPageBreak/>
              <w:t>Updates to the protocol tables in section 6.2.1.2 to reflect evolving interpretation of variable coded modulation standards and their significance in the architecture.</w:t>
            </w:r>
          </w:p>
          <w:p w14:paraId="6B8C0104" w14:textId="77777777" w:rsidR="00940944" w:rsidRDefault="00940944" w:rsidP="00CA12F5">
            <w:pPr>
              <w:jc w:val="left"/>
            </w:pPr>
          </w:p>
        </w:tc>
      </w:tr>
      <w:tr w:rsidR="00E25161" w14:paraId="5DEF5618" w14:textId="77777777" w:rsidTr="00475BFA">
        <w:tc>
          <w:tcPr>
            <w:tcW w:w="1435" w:type="dxa"/>
          </w:tcPr>
          <w:p w14:paraId="7EA1D1C8" w14:textId="77777777" w:rsidR="006F43A9" w:rsidRDefault="006F43A9" w:rsidP="006F43A9">
            <w:pPr>
              <w:jc w:val="left"/>
            </w:pPr>
            <w:r>
              <w:lastRenderedPageBreak/>
              <w:t>CCSDS 901.1-P-1.9</w:t>
            </w:r>
          </w:p>
        </w:tc>
        <w:tc>
          <w:tcPr>
            <w:tcW w:w="3780" w:type="dxa"/>
          </w:tcPr>
          <w:p w14:paraId="20F9D2AE" w14:textId="77777777" w:rsidR="006F43A9" w:rsidRPr="006E6414" w:rsidRDefault="00000000" w:rsidP="009D6716">
            <w:pPr>
              <w:jc w:val="left"/>
            </w:pPr>
            <w:fldSimple w:instr=" DOCPROPERTY  Title  \* MERGEFORMAT ">
              <w:r w:rsidR="0069399A">
                <w:t>Space Communications Cross Support—Architecture Requirements Document</w:t>
              </w:r>
            </w:fldSimple>
            <w:r w:rsidR="006F43A9" w:rsidRPr="006E6414">
              <w:t xml:space="preserve">, </w:t>
            </w:r>
            <w:fldSimple w:instr=" DOCPROPERTY  &quot;Document Type&quot;  \* MERGEFORMAT ">
              <w:r w:rsidR="0069399A">
                <w:t>Draft Recommended Practice</w:t>
              </w:r>
            </w:fldSimple>
            <w:r w:rsidR="006F43A9" w:rsidRPr="006E6414">
              <w:t xml:space="preserve">, </w:t>
            </w:r>
            <w:r w:rsidR="006F43A9">
              <w:t xml:space="preserve">Issue P </w:t>
            </w:r>
            <w:r w:rsidR="009D6716">
              <w:t>1.9</w:t>
            </w:r>
          </w:p>
        </w:tc>
        <w:tc>
          <w:tcPr>
            <w:tcW w:w="1350" w:type="dxa"/>
          </w:tcPr>
          <w:p w14:paraId="2B141BC7" w14:textId="77777777" w:rsidR="006F43A9" w:rsidRDefault="009D6716" w:rsidP="00A30081">
            <w:pPr>
              <w:jc w:val="left"/>
            </w:pPr>
            <w:r>
              <w:t>September</w:t>
            </w:r>
            <w:r w:rsidR="006F43A9">
              <w:t xml:space="preserve"> 2021</w:t>
            </w:r>
          </w:p>
        </w:tc>
        <w:tc>
          <w:tcPr>
            <w:tcW w:w="2700" w:type="dxa"/>
          </w:tcPr>
          <w:p w14:paraId="3D7A6E78" w14:textId="77777777" w:rsidR="006F43A9" w:rsidRDefault="0040795C" w:rsidP="00A30081">
            <w:pPr>
              <w:jc w:val="left"/>
            </w:pPr>
            <w:r>
              <w:t xml:space="preserve">Note added to </w:t>
            </w:r>
            <w:r w:rsidR="004E6FA6">
              <w:t>table 6-</w:t>
            </w:r>
            <w:r w:rsidR="009D6716">
              <w:t>4 recognizing legacy use of EF-CLTU</w:t>
            </w:r>
            <w:r w:rsidR="004E6FA6">
              <w:t>.</w:t>
            </w:r>
          </w:p>
          <w:p w14:paraId="1CECCEE2" w14:textId="77777777" w:rsidR="006F43A9" w:rsidRDefault="009D6716" w:rsidP="00A30081">
            <w:pPr>
              <w:jc w:val="left"/>
            </w:pPr>
            <w:r>
              <w:t xml:space="preserve">Functional building blocks tables added to section 6: section 5 </w:t>
            </w:r>
            <w:proofErr w:type="spellStart"/>
            <w:r>
              <w:t>requiremetns</w:t>
            </w:r>
            <w:proofErr w:type="spellEnd"/>
            <w:r>
              <w:t xml:space="preserve"> reorganized to reference the new tables</w:t>
            </w:r>
          </w:p>
          <w:p w14:paraId="43C96D0C" w14:textId="77777777" w:rsidR="006F43A9" w:rsidRDefault="006F43A9" w:rsidP="00A30081">
            <w:pPr>
              <w:jc w:val="left"/>
            </w:pPr>
          </w:p>
          <w:p w14:paraId="21694100" w14:textId="77777777" w:rsidR="006F43A9" w:rsidRDefault="006F43A9" w:rsidP="00A30081">
            <w:pPr>
              <w:jc w:val="left"/>
            </w:pPr>
          </w:p>
        </w:tc>
      </w:tr>
      <w:tr w:rsidR="00E25161" w14:paraId="4C3904CC" w14:textId="77777777" w:rsidTr="004B7866">
        <w:tc>
          <w:tcPr>
            <w:tcW w:w="1435" w:type="dxa"/>
          </w:tcPr>
          <w:p w14:paraId="41C6C04B" w14:textId="77777777" w:rsidR="004B7866" w:rsidRDefault="004B7866" w:rsidP="007E0827">
            <w:pPr>
              <w:jc w:val="left"/>
            </w:pPr>
            <w:r>
              <w:t>CCSDS 901.1-P-1.10</w:t>
            </w:r>
          </w:p>
        </w:tc>
        <w:tc>
          <w:tcPr>
            <w:tcW w:w="3780" w:type="dxa"/>
          </w:tcPr>
          <w:p w14:paraId="00CBD478" w14:textId="77777777" w:rsidR="004B7866" w:rsidRPr="006E6414" w:rsidRDefault="00000000" w:rsidP="00241AEF">
            <w:pPr>
              <w:jc w:val="left"/>
            </w:pPr>
            <w:fldSimple w:instr=" DOCPROPERTY  Title  \* MERGEFORMAT ">
              <w:r w:rsidR="0069399A">
                <w:t>Space Communications Cross Support—Architecture Requirements Document</w:t>
              </w:r>
            </w:fldSimple>
            <w:r w:rsidR="004B7866" w:rsidRPr="006E6414">
              <w:t xml:space="preserve">, </w:t>
            </w:r>
            <w:fldSimple w:instr=" DOCPROPERTY  &quot;Document Type&quot;  \* MERGEFORMAT ">
              <w:r w:rsidR="0069399A">
                <w:t>Draft Recommended Practice</w:t>
              </w:r>
            </w:fldSimple>
            <w:r w:rsidR="004B7866" w:rsidRPr="006E6414">
              <w:t xml:space="preserve">, </w:t>
            </w:r>
            <w:r w:rsidR="004B7866">
              <w:t>Issue P 1.10</w:t>
            </w:r>
          </w:p>
        </w:tc>
        <w:tc>
          <w:tcPr>
            <w:tcW w:w="1350" w:type="dxa"/>
          </w:tcPr>
          <w:p w14:paraId="26A29D31" w14:textId="77777777" w:rsidR="004B7866" w:rsidRDefault="004B7866" w:rsidP="00C65515">
            <w:pPr>
              <w:jc w:val="left"/>
            </w:pPr>
            <w:r>
              <w:t>November 2021</w:t>
            </w:r>
          </w:p>
        </w:tc>
        <w:tc>
          <w:tcPr>
            <w:tcW w:w="2700" w:type="dxa"/>
          </w:tcPr>
          <w:p w14:paraId="477530FA" w14:textId="77777777" w:rsidR="004B7866" w:rsidRDefault="004B7866" w:rsidP="00C65515">
            <w:pPr>
              <w:jc w:val="left"/>
            </w:pPr>
            <w:r>
              <w:t>Completed proposed updated to ABA subsections of sections 4, 5, and 6.</w:t>
            </w:r>
          </w:p>
          <w:p w14:paraId="75E4B36E" w14:textId="77777777" w:rsidR="004B7866" w:rsidRDefault="004B7866" w:rsidP="00C65515">
            <w:pPr>
              <w:jc w:val="left"/>
            </w:pPr>
          </w:p>
          <w:p w14:paraId="61C48BEE" w14:textId="77777777" w:rsidR="004B7866" w:rsidRDefault="004B7866" w:rsidP="00C65515">
            <w:pPr>
              <w:jc w:val="left"/>
            </w:pPr>
          </w:p>
        </w:tc>
      </w:tr>
      <w:tr w:rsidR="00E25161" w14:paraId="69474D0A" w14:textId="77777777" w:rsidTr="00172337">
        <w:tc>
          <w:tcPr>
            <w:tcW w:w="1435" w:type="dxa"/>
          </w:tcPr>
          <w:p w14:paraId="4279F00F" w14:textId="77777777" w:rsidR="00172337" w:rsidRDefault="00172337" w:rsidP="00172337">
            <w:pPr>
              <w:jc w:val="left"/>
            </w:pPr>
            <w:r>
              <w:t>CCSDS 901.1-P-1.11</w:t>
            </w:r>
          </w:p>
          <w:p w14:paraId="5AFB4325" w14:textId="77777777" w:rsidR="007C6C76" w:rsidRDefault="007C6C76" w:rsidP="00172337">
            <w:pPr>
              <w:jc w:val="left"/>
            </w:pPr>
          </w:p>
          <w:p w14:paraId="744BB828" w14:textId="77777777" w:rsidR="00DE1B93" w:rsidRDefault="00DE1B93" w:rsidP="00172337">
            <w:pPr>
              <w:jc w:val="left"/>
            </w:pPr>
          </w:p>
          <w:p w14:paraId="17E4CEF2" w14:textId="77777777" w:rsidR="007C6C76" w:rsidRDefault="007C6C76" w:rsidP="00172337">
            <w:pPr>
              <w:jc w:val="left"/>
            </w:pPr>
            <w:r>
              <w:t>CCSDS 901.1-P-1.11</w:t>
            </w:r>
          </w:p>
          <w:p w14:paraId="3FE3C97E" w14:textId="77777777" w:rsidR="00DA693F" w:rsidRDefault="00DA693F" w:rsidP="00172337">
            <w:pPr>
              <w:jc w:val="left"/>
            </w:pPr>
          </w:p>
          <w:p w14:paraId="20B5CDBA" w14:textId="77777777" w:rsidR="00DA693F" w:rsidRDefault="00DA693F" w:rsidP="00172337">
            <w:pPr>
              <w:jc w:val="left"/>
            </w:pPr>
            <w:r>
              <w:t>CCSDS 901.1-P-1.12</w:t>
            </w:r>
          </w:p>
        </w:tc>
        <w:tc>
          <w:tcPr>
            <w:tcW w:w="3780" w:type="dxa"/>
          </w:tcPr>
          <w:p w14:paraId="79A22212" w14:textId="77777777" w:rsidR="00DE1B93" w:rsidRDefault="00000000" w:rsidP="00DE1B93">
            <w:pPr>
              <w:jc w:val="left"/>
            </w:pPr>
            <w:fldSimple w:instr=" DOCPROPERTY  Title  \* MERGEFORMAT ">
              <w:r w:rsidR="0069399A">
                <w:t>Space Communications Cross Support—Architecture Requirements Document</w:t>
              </w:r>
            </w:fldSimple>
            <w:r w:rsidR="00172337" w:rsidRPr="006E6414">
              <w:t xml:space="preserve">, </w:t>
            </w:r>
            <w:fldSimple w:instr=" DOCPROPERTY  &quot;Document Type&quot;  \* MERGEFORMAT ">
              <w:r w:rsidR="0069399A">
                <w:t>Draft Recommended Practice</w:t>
              </w:r>
            </w:fldSimple>
            <w:r w:rsidR="00172337" w:rsidRPr="006E6414">
              <w:t xml:space="preserve">, </w:t>
            </w:r>
            <w:r w:rsidR="00172337">
              <w:t>Issue P 1.10</w:t>
            </w:r>
          </w:p>
          <w:p w14:paraId="5C021402" w14:textId="77777777" w:rsidR="00DE1B93" w:rsidRDefault="00DE1B93" w:rsidP="00DE1B93">
            <w:pPr>
              <w:jc w:val="left"/>
            </w:pPr>
          </w:p>
          <w:p w14:paraId="56C67A26" w14:textId="77777777" w:rsidR="00DE1B93" w:rsidRDefault="00000000" w:rsidP="00DE1B93">
            <w:pPr>
              <w:jc w:val="left"/>
            </w:pPr>
            <w:fldSimple w:instr=" DOCPROPERTY  Title  \* MERGEFORMAT ">
              <w:r w:rsidR="00DE1B93">
                <w:t xml:space="preserve">Space Communications Cross Support—Architecture Requirements </w:t>
              </w:r>
              <w:r w:rsidR="00DE1B93">
                <w:lastRenderedPageBreak/>
                <w:t>Document</w:t>
              </w:r>
            </w:fldSimple>
            <w:r w:rsidR="00DE1B93" w:rsidRPr="006E6414">
              <w:t xml:space="preserve">, </w:t>
            </w:r>
            <w:fldSimple w:instr=" DOCPROPERTY  &quot;Document Type&quot;  \* MERGEFORMAT ">
              <w:r w:rsidR="00DE1B93">
                <w:t>Draft Recommended Practice</w:t>
              </w:r>
            </w:fldSimple>
            <w:r w:rsidR="00DE1B93" w:rsidRPr="006E6414">
              <w:t xml:space="preserve">, </w:t>
            </w:r>
            <w:r w:rsidR="00DE1B93">
              <w:t>Issue P 1.10</w:t>
            </w:r>
          </w:p>
          <w:p w14:paraId="1748F373" w14:textId="77777777" w:rsidR="00DA693F" w:rsidRDefault="00000000" w:rsidP="00DA693F">
            <w:pPr>
              <w:jc w:val="left"/>
            </w:pPr>
            <w:fldSimple w:instr=" DOCPROPERTY  Title  \* MERGEFORMAT ">
              <w:r w:rsidR="00DA693F">
                <w:t>Space Communications Cross Support—Architecture Requirements Document</w:t>
              </w:r>
            </w:fldSimple>
            <w:r w:rsidR="00DA693F" w:rsidRPr="006E6414">
              <w:t xml:space="preserve">, </w:t>
            </w:r>
            <w:fldSimple w:instr=" DOCPROPERTY  &quot;Document Type&quot;  \* MERGEFORMAT ">
              <w:r w:rsidR="00DA693F">
                <w:t>Draft Recommended Practice</w:t>
              </w:r>
            </w:fldSimple>
            <w:r w:rsidR="00DA693F" w:rsidRPr="006E6414">
              <w:t xml:space="preserve">, </w:t>
            </w:r>
            <w:r w:rsidR="00DA693F">
              <w:t>Issue P 1.12</w:t>
            </w:r>
          </w:p>
          <w:p w14:paraId="64B04EFA" w14:textId="77777777" w:rsidR="00DA693F" w:rsidRPr="006E6414" w:rsidRDefault="00DA693F" w:rsidP="009A7378">
            <w:pPr>
              <w:jc w:val="left"/>
            </w:pPr>
          </w:p>
        </w:tc>
        <w:tc>
          <w:tcPr>
            <w:tcW w:w="1350" w:type="dxa"/>
          </w:tcPr>
          <w:p w14:paraId="5AD2C29B" w14:textId="77777777" w:rsidR="00172337" w:rsidRDefault="00172337" w:rsidP="009A7378">
            <w:pPr>
              <w:jc w:val="left"/>
            </w:pPr>
            <w:r>
              <w:lastRenderedPageBreak/>
              <w:t>December 2021</w:t>
            </w:r>
          </w:p>
          <w:p w14:paraId="6280A2D3" w14:textId="77777777" w:rsidR="00DE1B93" w:rsidRDefault="00DE1B93" w:rsidP="009A7378">
            <w:pPr>
              <w:jc w:val="left"/>
            </w:pPr>
          </w:p>
          <w:p w14:paraId="7BF375C7" w14:textId="77777777" w:rsidR="00DE1B93" w:rsidRDefault="00DE1B93" w:rsidP="009A7378">
            <w:pPr>
              <w:jc w:val="left"/>
            </w:pPr>
          </w:p>
          <w:p w14:paraId="45FA6088" w14:textId="77777777" w:rsidR="00DE1B93" w:rsidRDefault="00DE1B93" w:rsidP="009A7378">
            <w:pPr>
              <w:jc w:val="left"/>
            </w:pPr>
            <w:r>
              <w:t>March 2022</w:t>
            </w:r>
          </w:p>
        </w:tc>
        <w:tc>
          <w:tcPr>
            <w:tcW w:w="2700" w:type="dxa"/>
          </w:tcPr>
          <w:p w14:paraId="31562A62" w14:textId="77777777" w:rsidR="00DE1B93" w:rsidRDefault="00172337" w:rsidP="00DE1B93">
            <w:pPr>
              <w:jc w:val="left"/>
            </w:pPr>
            <w:r>
              <w:t>Updated comment balloons throughout the document.</w:t>
            </w:r>
          </w:p>
          <w:p w14:paraId="51A4B76F" w14:textId="77777777" w:rsidR="00DE1B93" w:rsidRDefault="00DE1B93" w:rsidP="00DE1B93">
            <w:pPr>
              <w:jc w:val="left"/>
            </w:pPr>
          </w:p>
          <w:p w14:paraId="371E0241" w14:textId="77777777" w:rsidR="00DE1B93" w:rsidRDefault="00DE1B93" w:rsidP="00DE1B93">
            <w:pPr>
              <w:jc w:val="left"/>
            </w:pPr>
            <w:r>
              <w:t>Removed repetitions throughout to reduce volume</w:t>
            </w:r>
          </w:p>
          <w:p w14:paraId="154944CB" w14:textId="77777777" w:rsidR="00DA693F" w:rsidRDefault="00DA693F" w:rsidP="009A7378">
            <w:pPr>
              <w:jc w:val="left"/>
            </w:pPr>
            <w:r>
              <w:lastRenderedPageBreak/>
              <w:t>Made edits to the SSI sections to move [FUTURE] into current</w:t>
            </w:r>
          </w:p>
          <w:p w14:paraId="36E0D6AB" w14:textId="77777777" w:rsidR="00172337" w:rsidRDefault="00172337" w:rsidP="009A7378">
            <w:pPr>
              <w:jc w:val="left"/>
            </w:pPr>
            <w:r>
              <w:t xml:space="preserve"> </w:t>
            </w:r>
          </w:p>
          <w:p w14:paraId="6A983D6D" w14:textId="77777777" w:rsidR="00172337" w:rsidRDefault="00172337" w:rsidP="009A7378">
            <w:pPr>
              <w:jc w:val="left"/>
            </w:pPr>
          </w:p>
          <w:p w14:paraId="6D798099" w14:textId="77777777" w:rsidR="00172337" w:rsidRDefault="00172337" w:rsidP="009A7378">
            <w:pPr>
              <w:jc w:val="left"/>
            </w:pPr>
          </w:p>
        </w:tc>
      </w:tr>
    </w:tbl>
    <w:p w14:paraId="6F63625B" w14:textId="77777777" w:rsidR="002A6478" w:rsidRPr="006E6414" w:rsidRDefault="002A6478" w:rsidP="002A6478">
      <w:pPr>
        <w:pStyle w:val="CenteredHeading"/>
        <w:outlineLvl w:val="0"/>
      </w:pPr>
      <w:r w:rsidRPr="006E6414">
        <w:lastRenderedPageBreak/>
        <w:t>CONTENTS</w:t>
      </w:r>
    </w:p>
    <w:p w14:paraId="52C12236" w14:textId="77777777" w:rsidR="002A6478" w:rsidRPr="006E6414" w:rsidRDefault="002A6478" w:rsidP="002A6478">
      <w:pPr>
        <w:pStyle w:val="toccolumnheadings"/>
      </w:pPr>
      <w:r w:rsidRPr="006E6414">
        <w:t>Section</w:t>
      </w:r>
      <w:r w:rsidRPr="006E6414">
        <w:tab/>
        <w:t>Page</w:t>
      </w:r>
    </w:p>
    <w:p w14:paraId="564A53D9" w14:textId="77777777" w:rsidR="00113E2E" w:rsidRPr="00396A66" w:rsidRDefault="006F0F24">
      <w:pPr>
        <w:pStyle w:val="TOC1"/>
        <w:rPr>
          <w:rFonts w:ascii="Calibri" w:hAnsi="Calibri"/>
          <w:b w:val="0"/>
          <w:caps w:val="0"/>
          <w:noProof/>
          <w:sz w:val="22"/>
          <w:szCs w:val="22"/>
        </w:rPr>
      </w:pPr>
      <w:r>
        <w:fldChar w:fldCharType="begin"/>
      </w:r>
      <w:r>
        <w:instrText xml:space="preserve"> TOC \o "1-2" \h \* MERGEFORMAT </w:instrText>
      </w:r>
      <w:r>
        <w:fldChar w:fldCharType="separate"/>
      </w:r>
      <w:hyperlink w:anchor="_Toc99867808" w:history="1">
        <w:r w:rsidR="00113E2E" w:rsidRPr="00602A9E">
          <w:rPr>
            <w:rStyle w:val="Hyperlink"/>
            <w:noProof/>
          </w:rPr>
          <w:t>1</w:t>
        </w:r>
        <w:r w:rsidR="00113E2E" w:rsidRPr="00396A66">
          <w:rPr>
            <w:rFonts w:ascii="Calibri" w:hAnsi="Calibri"/>
            <w:b w:val="0"/>
            <w:caps w:val="0"/>
            <w:noProof/>
            <w:sz w:val="22"/>
            <w:szCs w:val="22"/>
          </w:rPr>
          <w:tab/>
        </w:r>
        <w:r w:rsidR="00113E2E" w:rsidRPr="00602A9E">
          <w:rPr>
            <w:rStyle w:val="Hyperlink"/>
            <w:noProof/>
          </w:rPr>
          <w:t>Introduction</w:t>
        </w:r>
        <w:r w:rsidR="00113E2E">
          <w:rPr>
            <w:noProof/>
          </w:rPr>
          <w:tab/>
        </w:r>
        <w:r w:rsidR="00113E2E">
          <w:rPr>
            <w:noProof/>
          </w:rPr>
          <w:fldChar w:fldCharType="begin"/>
        </w:r>
        <w:r w:rsidR="00113E2E">
          <w:rPr>
            <w:noProof/>
          </w:rPr>
          <w:instrText xml:space="preserve"> PAGEREF _Toc99867808 \h </w:instrText>
        </w:r>
        <w:r w:rsidR="00113E2E">
          <w:rPr>
            <w:noProof/>
          </w:rPr>
        </w:r>
        <w:r w:rsidR="00113E2E">
          <w:rPr>
            <w:noProof/>
          </w:rPr>
          <w:fldChar w:fldCharType="separate"/>
        </w:r>
        <w:r w:rsidR="00E30E72">
          <w:rPr>
            <w:noProof/>
          </w:rPr>
          <w:t>1-1</w:t>
        </w:r>
        <w:r w:rsidR="00113E2E">
          <w:rPr>
            <w:noProof/>
          </w:rPr>
          <w:fldChar w:fldCharType="end"/>
        </w:r>
      </w:hyperlink>
    </w:p>
    <w:p w14:paraId="7C7F8AB0" w14:textId="77777777" w:rsidR="00113E2E" w:rsidRPr="00396A66" w:rsidRDefault="00000000">
      <w:pPr>
        <w:pStyle w:val="TOC2"/>
        <w:tabs>
          <w:tab w:val="left" w:pos="907"/>
        </w:tabs>
        <w:rPr>
          <w:rFonts w:ascii="Calibri" w:hAnsi="Calibri"/>
          <w:caps w:val="0"/>
          <w:noProof/>
          <w:sz w:val="22"/>
          <w:szCs w:val="22"/>
        </w:rPr>
      </w:pPr>
      <w:hyperlink w:anchor="_Toc99867809" w:history="1">
        <w:r w:rsidR="00113E2E" w:rsidRPr="00602A9E">
          <w:rPr>
            <w:rStyle w:val="Hyperlink"/>
            <w:noProof/>
          </w:rPr>
          <w:t>1.1</w:t>
        </w:r>
        <w:r w:rsidR="00113E2E" w:rsidRPr="00396A66">
          <w:rPr>
            <w:rFonts w:ascii="Calibri" w:hAnsi="Calibri"/>
            <w:caps w:val="0"/>
            <w:noProof/>
            <w:sz w:val="22"/>
            <w:szCs w:val="22"/>
          </w:rPr>
          <w:tab/>
        </w:r>
        <w:r w:rsidR="00113E2E" w:rsidRPr="00602A9E">
          <w:rPr>
            <w:rStyle w:val="Hyperlink"/>
            <w:noProof/>
          </w:rPr>
          <w:t>Purpose</w:t>
        </w:r>
        <w:r w:rsidR="00113E2E">
          <w:rPr>
            <w:noProof/>
          </w:rPr>
          <w:tab/>
        </w:r>
        <w:r w:rsidR="00113E2E">
          <w:rPr>
            <w:noProof/>
          </w:rPr>
          <w:fldChar w:fldCharType="begin"/>
        </w:r>
        <w:r w:rsidR="00113E2E">
          <w:rPr>
            <w:noProof/>
          </w:rPr>
          <w:instrText xml:space="preserve"> PAGEREF _Toc99867809 \h </w:instrText>
        </w:r>
        <w:r w:rsidR="00113E2E">
          <w:rPr>
            <w:noProof/>
          </w:rPr>
        </w:r>
        <w:r w:rsidR="00113E2E">
          <w:rPr>
            <w:noProof/>
          </w:rPr>
          <w:fldChar w:fldCharType="separate"/>
        </w:r>
        <w:r w:rsidR="00E30E72">
          <w:rPr>
            <w:noProof/>
          </w:rPr>
          <w:t>1-1</w:t>
        </w:r>
        <w:r w:rsidR="00113E2E">
          <w:rPr>
            <w:noProof/>
          </w:rPr>
          <w:fldChar w:fldCharType="end"/>
        </w:r>
      </w:hyperlink>
    </w:p>
    <w:p w14:paraId="43F8807E" w14:textId="77777777" w:rsidR="00113E2E" w:rsidRPr="00396A66" w:rsidRDefault="00000000">
      <w:pPr>
        <w:pStyle w:val="TOC2"/>
        <w:tabs>
          <w:tab w:val="left" w:pos="907"/>
        </w:tabs>
        <w:rPr>
          <w:rFonts w:ascii="Calibri" w:hAnsi="Calibri"/>
          <w:caps w:val="0"/>
          <w:noProof/>
          <w:sz w:val="22"/>
          <w:szCs w:val="22"/>
        </w:rPr>
      </w:pPr>
      <w:hyperlink w:anchor="_Toc99867810" w:history="1">
        <w:r w:rsidR="00113E2E" w:rsidRPr="00602A9E">
          <w:rPr>
            <w:rStyle w:val="Hyperlink"/>
            <w:noProof/>
          </w:rPr>
          <w:t>1.2</w:t>
        </w:r>
        <w:r w:rsidR="00113E2E" w:rsidRPr="00396A66">
          <w:rPr>
            <w:rFonts w:ascii="Calibri" w:hAnsi="Calibri"/>
            <w:caps w:val="0"/>
            <w:noProof/>
            <w:sz w:val="22"/>
            <w:szCs w:val="22"/>
          </w:rPr>
          <w:tab/>
        </w:r>
        <w:r w:rsidR="00113E2E" w:rsidRPr="00602A9E">
          <w:rPr>
            <w:rStyle w:val="Hyperlink"/>
            <w:noProof/>
          </w:rPr>
          <w:t>Scope</w:t>
        </w:r>
        <w:r w:rsidR="00113E2E">
          <w:rPr>
            <w:noProof/>
          </w:rPr>
          <w:tab/>
        </w:r>
        <w:r w:rsidR="00113E2E">
          <w:rPr>
            <w:noProof/>
          </w:rPr>
          <w:fldChar w:fldCharType="begin"/>
        </w:r>
        <w:r w:rsidR="00113E2E">
          <w:rPr>
            <w:noProof/>
          </w:rPr>
          <w:instrText xml:space="preserve"> PAGEREF _Toc99867810 \h </w:instrText>
        </w:r>
        <w:r w:rsidR="00113E2E">
          <w:rPr>
            <w:noProof/>
          </w:rPr>
        </w:r>
        <w:r w:rsidR="00113E2E">
          <w:rPr>
            <w:noProof/>
          </w:rPr>
          <w:fldChar w:fldCharType="separate"/>
        </w:r>
        <w:r w:rsidR="00E30E72">
          <w:rPr>
            <w:noProof/>
          </w:rPr>
          <w:t>1-1</w:t>
        </w:r>
        <w:r w:rsidR="00113E2E">
          <w:rPr>
            <w:noProof/>
          </w:rPr>
          <w:fldChar w:fldCharType="end"/>
        </w:r>
      </w:hyperlink>
    </w:p>
    <w:p w14:paraId="2F6633AC" w14:textId="77777777" w:rsidR="00113E2E" w:rsidRPr="00396A66" w:rsidRDefault="00000000">
      <w:pPr>
        <w:pStyle w:val="TOC2"/>
        <w:tabs>
          <w:tab w:val="left" w:pos="907"/>
        </w:tabs>
        <w:rPr>
          <w:rFonts w:ascii="Calibri" w:hAnsi="Calibri"/>
          <w:caps w:val="0"/>
          <w:noProof/>
          <w:sz w:val="22"/>
          <w:szCs w:val="22"/>
        </w:rPr>
      </w:pPr>
      <w:hyperlink w:anchor="_Toc99867811" w:history="1">
        <w:r w:rsidR="00113E2E" w:rsidRPr="00602A9E">
          <w:rPr>
            <w:rStyle w:val="Hyperlink"/>
            <w:noProof/>
          </w:rPr>
          <w:t>1.3</w:t>
        </w:r>
        <w:r w:rsidR="00113E2E" w:rsidRPr="00396A66">
          <w:rPr>
            <w:rFonts w:ascii="Calibri" w:hAnsi="Calibri"/>
            <w:caps w:val="0"/>
            <w:noProof/>
            <w:sz w:val="22"/>
            <w:szCs w:val="22"/>
          </w:rPr>
          <w:tab/>
        </w:r>
        <w:r w:rsidR="00113E2E" w:rsidRPr="00602A9E">
          <w:rPr>
            <w:rStyle w:val="Hyperlink"/>
            <w:noProof/>
          </w:rPr>
          <w:t>Applicability</w:t>
        </w:r>
        <w:r w:rsidR="00113E2E">
          <w:rPr>
            <w:noProof/>
          </w:rPr>
          <w:tab/>
        </w:r>
        <w:r w:rsidR="00113E2E">
          <w:rPr>
            <w:noProof/>
          </w:rPr>
          <w:fldChar w:fldCharType="begin"/>
        </w:r>
        <w:r w:rsidR="00113E2E">
          <w:rPr>
            <w:noProof/>
          </w:rPr>
          <w:instrText xml:space="preserve"> PAGEREF _Toc99867811 \h </w:instrText>
        </w:r>
        <w:r w:rsidR="00113E2E">
          <w:rPr>
            <w:noProof/>
          </w:rPr>
        </w:r>
        <w:r w:rsidR="00113E2E">
          <w:rPr>
            <w:noProof/>
          </w:rPr>
          <w:fldChar w:fldCharType="separate"/>
        </w:r>
        <w:r w:rsidR="00E30E72">
          <w:rPr>
            <w:noProof/>
          </w:rPr>
          <w:t>1-3</w:t>
        </w:r>
        <w:r w:rsidR="00113E2E">
          <w:rPr>
            <w:noProof/>
          </w:rPr>
          <w:fldChar w:fldCharType="end"/>
        </w:r>
      </w:hyperlink>
    </w:p>
    <w:p w14:paraId="7ED91569" w14:textId="77777777" w:rsidR="00113E2E" w:rsidRPr="00396A66" w:rsidRDefault="00000000">
      <w:pPr>
        <w:pStyle w:val="TOC2"/>
        <w:tabs>
          <w:tab w:val="left" w:pos="907"/>
        </w:tabs>
        <w:rPr>
          <w:rFonts w:ascii="Calibri" w:hAnsi="Calibri"/>
          <w:caps w:val="0"/>
          <w:noProof/>
          <w:sz w:val="22"/>
          <w:szCs w:val="22"/>
        </w:rPr>
      </w:pPr>
      <w:hyperlink w:anchor="_Toc99867812" w:history="1">
        <w:r w:rsidR="00113E2E" w:rsidRPr="00602A9E">
          <w:rPr>
            <w:rStyle w:val="Hyperlink"/>
            <w:noProof/>
          </w:rPr>
          <w:t>1.4</w:t>
        </w:r>
        <w:r w:rsidR="00113E2E" w:rsidRPr="00396A66">
          <w:rPr>
            <w:rFonts w:ascii="Calibri" w:hAnsi="Calibri"/>
            <w:caps w:val="0"/>
            <w:noProof/>
            <w:sz w:val="22"/>
            <w:szCs w:val="22"/>
          </w:rPr>
          <w:tab/>
        </w:r>
        <w:r w:rsidR="00113E2E" w:rsidRPr="00602A9E">
          <w:rPr>
            <w:rStyle w:val="Hyperlink"/>
            <w:noProof/>
          </w:rPr>
          <w:t>Rationale</w:t>
        </w:r>
        <w:r w:rsidR="00113E2E">
          <w:rPr>
            <w:noProof/>
          </w:rPr>
          <w:tab/>
        </w:r>
        <w:r w:rsidR="00113E2E">
          <w:rPr>
            <w:noProof/>
          </w:rPr>
          <w:fldChar w:fldCharType="begin"/>
        </w:r>
        <w:r w:rsidR="00113E2E">
          <w:rPr>
            <w:noProof/>
          </w:rPr>
          <w:instrText xml:space="preserve"> PAGEREF _Toc99867812 \h </w:instrText>
        </w:r>
        <w:r w:rsidR="00113E2E">
          <w:rPr>
            <w:noProof/>
          </w:rPr>
        </w:r>
        <w:r w:rsidR="00113E2E">
          <w:rPr>
            <w:noProof/>
          </w:rPr>
          <w:fldChar w:fldCharType="separate"/>
        </w:r>
        <w:r w:rsidR="00E30E72">
          <w:rPr>
            <w:noProof/>
          </w:rPr>
          <w:t>1-4</w:t>
        </w:r>
        <w:r w:rsidR="00113E2E">
          <w:rPr>
            <w:noProof/>
          </w:rPr>
          <w:fldChar w:fldCharType="end"/>
        </w:r>
      </w:hyperlink>
    </w:p>
    <w:p w14:paraId="69176BBB" w14:textId="77777777" w:rsidR="00113E2E" w:rsidRPr="00396A66" w:rsidRDefault="00000000">
      <w:pPr>
        <w:pStyle w:val="TOC2"/>
        <w:tabs>
          <w:tab w:val="left" w:pos="907"/>
        </w:tabs>
        <w:rPr>
          <w:rFonts w:ascii="Calibri" w:hAnsi="Calibri"/>
          <w:caps w:val="0"/>
          <w:noProof/>
          <w:sz w:val="22"/>
          <w:szCs w:val="22"/>
        </w:rPr>
      </w:pPr>
      <w:hyperlink w:anchor="_Toc99867813" w:history="1">
        <w:r w:rsidR="00113E2E" w:rsidRPr="00602A9E">
          <w:rPr>
            <w:rStyle w:val="Hyperlink"/>
            <w:noProof/>
          </w:rPr>
          <w:t>1.5</w:t>
        </w:r>
        <w:r w:rsidR="00113E2E" w:rsidRPr="00396A66">
          <w:rPr>
            <w:rFonts w:ascii="Calibri" w:hAnsi="Calibri"/>
            <w:caps w:val="0"/>
            <w:noProof/>
            <w:sz w:val="22"/>
            <w:szCs w:val="22"/>
          </w:rPr>
          <w:tab/>
        </w:r>
        <w:r w:rsidR="00113E2E" w:rsidRPr="00602A9E">
          <w:rPr>
            <w:rStyle w:val="Hyperlink"/>
            <w:noProof/>
          </w:rPr>
          <w:t>Document Structure</w:t>
        </w:r>
        <w:r w:rsidR="00113E2E">
          <w:rPr>
            <w:noProof/>
          </w:rPr>
          <w:tab/>
        </w:r>
        <w:r w:rsidR="00113E2E">
          <w:rPr>
            <w:noProof/>
          </w:rPr>
          <w:fldChar w:fldCharType="begin"/>
        </w:r>
        <w:r w:rsidR="00113E2E">
          <w:rPr>
            <w:noProof/>
          </w:rPr>
          <w:instrText xml:space="preserve"> PAGEREF _Toc99867813 \h </w:instrText>
        </w:r>
        <w:r w:rsidR="00113E2E">
          <w:rPr>
            <w:noProof/>
          </w:rPr>
        </w:r>
        <w:r w:rsidR="00113E2E">
          <w:rPr>
            <w:noProof/>
          </w:rPr>
          <w:fldChar w:fldCharType="separate"/>
        </w:r>
        <w:r w:rsidR="00E30E72">
          <w:rPr>
            <w:noProof/>
          </w:rPr>
          <w:t>1-4</w:t>
        </w:r>
        <w:r w:rsidR="00113E2E">
          <w:rPr>
            <w:noProof/>
          </w:rPr>
          <w:fldChar w:fldCharType="end"/>
        </w:r>
      </w:hyperlink>
    </w:p>
    <w:p w14:paraId="428CD840" w14:textId="77777777" w:rsidR="00113E2E" w:rsidRPr="00396A66" w:rsidRDefault="00000000">
      <w:pPr>
        <w:pStyle w:val="TOC2"/>
        <w:tabs>
          <w:tab w:val="left" w:pos="907"/>
        </w:tabs>
        <w:rPr>
          <w:rFonts w:ascii="Calibri" w:hAnsi="Calibri"/>
          <w:caps w:val="0"/>
          <w:noProof/>
          <w:sz w:val="22"/>
          <w:szCs w:val="22"/>
        </w:rPr>
      </w:pPr>
      <w:hyperlink w:anchor="_Toc99867814" w:history="1">
        <w:r w:rsidR="00113E2E" w:rsidRPr="00602A9E">
          <w:rPr>
            <w:rStyle w:val="Hyperlink"/>
            <w:noProof/>
          </w:rPr>
          <w:t>1.6</w:t>
        </w:r>
        <w:r w:rsidR="00113E2E" w:rsidRPr="00396A66">
          <w:rPr>
            <w:rFonts w:ascii="Calibri" w:hAnsi="Calibri"/>
            <w:caps w:val="0"/>
            <w:noProof/>
            <w:sz w:val="22"/>
            <w:szCs w:val="22"/>
          </w:rPr>
          <w:tab/>
        </w:r>
        <w:r w:rsidR="00113E2E" w:rsidRPr="00602A9E">
          <w:rPr>
            <w:rStyle w:val="Hyperlink"/>
            <w:noProof/>
          </w:rPr>
          <w:t>Definitions and Conventions</w:t>
        </w:r>
        <w:r w:rsidR="00113E2E">
          <w:rPr>
            <w:noProof/>
          </w:rPr>
          <w:tab/>
        </w:r>
        <w:r w:rsidR="00113E2E">
          <w:rPr>
            <w:noProof/>
          </w:rPr>
          <w:fldChar w:fldCharType="begin"/>
        </w:r>
        <w:r w:rsidR="00113E2E">
          <w:rPr>
            <w:noProof/>
          </w:rPr>
          <w:instrText xml:space="preserve"> PAGEREF _Toc99867814 \h </w:instrText>
        </w:r>
        <w:r w:rsidR="00113E2E">
          <w:rPr>
            <w:noProof/>
          </w:rPr>
        </w:r>
        <w:r w:rsidR="00113E2E">
          <w:rPr>
            <w:noProof/>
          </w:rPr>
          <w:fldChar w:fldCharType="separate"/>
        </w:r>
        <w:r w:rsidR="00E30E72">
          <w:rPr>
            <w:noProof/>
          </w:rPr>
          <w:t>1-5</w:t>
        </w:r>
        <w:r w:rsidR="00113E2E">
          <w:rPr>
            <w:noProof/>
          </w:rPr>
          <w:fldChar w:fldCharType="end"/>
        </w:r>
      </w:hyperlink>
    </w:p>
    <w:p w14:paraId="3050D7A2" w14:textId="77777777" w:rsidR="00113E2E" w:rsidRPr="00396A66" w:rsidRDefault="00000000">
      <w:pPr>
        <w:pStyle w:val="TOC2"/>
        <w:tabs>
          <w:tab w:val="left" w:pos="907"/>
        </w:tabs>
        <w:rPr>
          <w:rFonts w:ascii="Calibri" w:hAnsi="Calibri"/>
          <w:caps w:val="0"/>
          <w:noProof/>
          <w:sz w:val="22"/>
          <w:szCs w:val="22"/>
        </w:rPr>
      </w:pPr>
      <w:hyperlink w:anchor="_Toc99867815" w:history="1">
        <w:r w:rsidR="00113E2E" w:rsidRPr="00602A9E">
          <w:rPr>
            <w:rStyle w:val="Hyperlink"/>
            <w:noProof/>
          </w:rPr>
          <w:t>1.7</w:t>
        </w:r>
        <w:r w:rsidR="00113E2E" w:rsidRPr="00396A66">
          <w:rPr>
            <w:rFonts w:ascii="Calibri" w:hAnsi="Calibri"/>
            <w:caps w:val="0"/>
            <w:noProof/>
            <w:sz w:val="22"/>
            <w:szCs w:val="22"/>
          </w:rPr>
          <w:tab/>
        </w:r>
        <w:r w:rsidR="00113E2E" w:rsidRPr="00602A9E">
          <w:rPr>
            <w:rStyle w:val="Hyperlink"/>
            <w:noProof/>
          </w:rPr>
          <w:t>References</w:t>
        </w:r>
        <w:r w:rsidR="00113E2E">
          <w:rPr>
            <w:noProof/>
          </w:rPr>
          <w:tab/>
        </w:r>
        <w:r w:rsidR="00113E2E">
          <w:rPr>
            <w:noProof/>
          </w:rPr>
          <w:fldChar w:fldCharType="begin"/>
        </w:r>
        <w:r w:rsidR="00113E2E">
          <w:rPr>
            <w:noProof/>
          </w:rPr>
          <w:instrText xml:space="preserve"> PAGEREF _Toc99867815 \h </w:instrText>
        </w:r>
        <w:r w:rsidR="00113E2E">
          <w:rPr>
            <w:noProof/>
          </w:rPr>
        </w:r>
        <w:r w:rsidR="00113E2E">
          <w:rPr>
            <w:noProof/>
          </w:rPr>
          <w:fldChar w:fldCharType="separate"/>
        </w:r>
        <w:r w:rsidR="00E30E72">
          <w:rPr>
            <w:noProof/>
          </w:rPr>
          <w:t>1-14</w:t>
        </w:r>
        <w:r w:rsidR="00113E2E">
          <w:rPr>
            <w:noProof/>
          </w:rPr>
          <w:fldChar w:fldCharType="end"/>
        </w:r>
      </w:hyperlink>
    </w:p>
    <w:p w14:paraId="286D2729" w14:textId="77777777" w:rsidR="00113E2E" w:rsidRPr="00396A66" w:rsidRDefault="00000000">
      <w:pPr>
        <w:pStyle w:val="TOC1"/>
        <w:rPr>
          <w:rFonts w:ascii="Calibri" w:hAnsi="Calibri"/>
          <w:b w:val="0"/>
          <w:caps w:val="0"/>
          <w:noProof/>
          <w:sz w:val="22"/>
          <w:szCs w:val="22"/>
        </w:rPr>
      </w:pPr>
      <w:hyperlink w:anchor="_Toc99867816" w:history="1">
        <w:r w:rsidR="00113E2E" w:rsidRPr="00602A9E">
          <w:rPr>
            <w:rStyle w:val="Hyperlink"/>
            <w:noProof/>
          </w:rPr>
          <w:t>2</w:t>
        </w:r>
        <w:r w:rsidR="00113E2E" w:rsidRPr="00396A66">
          <w:rPr>
            <w:rFonts w:ascii="Calibri" w:hAnsi="Calibri"/>
            <w:b w:val="0"/>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_Toc99867816 \h </w:instrText>
        </w:r>
        <w:r w:rsidR="00113E2E">
          <w:rPr>
            <w:noProof/>
          </w:rPr>
        </w:r>
        <w:r w:rsidR="00113E2E">
          <w:rPr>
            <w:noProof/>
          </w:rPr>
          <w:fldChar w:fldCharType="separate"/>
        </w:r>
        <w:r w:rsidR="00E30E72">
          <w:rPr>
            <w:noProof/>
          </w:rPr>
          <w:t>2-1</w:t>
        </w:r>
        <w:r w:rsidR="00113E2E">
          <w:rPr>
            <w:noProof/>
          </w:rPr>
          <w:fldChar w:fldCharType="end"/>
        </w:r>
      </w:hyperlink>
    </w:p>
    <w:p w14:paraId="7E842A68" w14:textId="77777777" w:rsidR="00113E2E" w:rsidRPr="00396A66" w:rsidRDefault="00000000">
      <w:pPr>
        <w:pStyle w:val="TOC2"/>
        <w:tabs>
          <w:tab w:val="left" w:pos="907"/>
        </w:tabs>
        <w:rPr>
          <w:rFonts w:ascii="Calibri" w:hAnsi="Calibri"/>
          <w:caps w:val="0"/>
          <w:noProof/>
          <w:sz w:val="22"/>
          <w:szCs w:val="22"/>
        </w:rPr>
      </w:pPr>
      <w:hyperlink w:anchor="_Toc99867817" w:history="1">
        <w:r w:rsidR="00113E2E" w:rsidRPr="00602A9E">
          <w:rPr>
            <w:rStyle w:val="Hyperlink"/>
            <w:noProof/>
          </w:rPr>
          <w:t>2.1</w:t>
        </w:r>
        <w:r w:rsidR="00113E2E" w:rsidRPr="00396A66">
          <w:rPr>
            <w:rFonts w:ascii="Calibri" w:hAnsi="Calibri"/>
            <w:caps w:val="0"/>
            <w:noProof/>
            <w:sz w:val="22"/>
            <w:szCs w:val="22"/>
          </w:rPr>
          <w:tab/>
        </w:r>
        <w:r w:rsidR="00113E2E" w:rsidRPr="00602A9E">
          <w:rPr>
            <w:rStyle w:val="Hyperlink"/>
            <w:noProof/>
          </w:rPr>
          <w:t>Background</w:t>
        </w:r>
        <w:r w:rsidR="00113E2E">
          <w:rPr>
            <w:noProof/>
          </w:rPr>
          <w:tab/>
        </w:r>
        <w:r w:rsidR="00113E2E">
          <w:rPr>
            <w:noProof/>
          </w:rPr>
          <w:fldChar w:fldCharType="begin"/>
        </w:r>
        <w:r w:rsidR="00113E2E">
          <w:rPr>
            <w:noProof/>
          </w:rPr>
          <w:instrText xml:space="preserve"> PAGEREF _Toc99867817 \h </w:instrText>
        </w:r>
        <w:r w:rsidR="00113E2E">
          <w:rPr>
            <w:noProof/>
          </w:rPr>
        </w:r>
        <w:r w:rsidR="00113E2E">
          <w:rPr>
            <w:noProof/>
          </w:rPr>
          <w:fldChar w:fldCharType="separate"/>
        </w:r>
        <w:r w:rsidR="00E30E72">
          <w:rPr>
            <w:noProof/>
          </w:rPr>
          <w:t>2-1</w:t>
        </w:r>
        <w:r w:rsidR="00113E2E">
          <w:rPr>
            <w:noProof/>
          </w:rPr>
          <w:fldChar w:fldCharType="end"/>
        </w:r>
      </w:hyperlink>
    </w:p>
    <w:p w14:paraId="2F5BC1CE" w14:textId="77777777" w:rsidR="00113E2E" w:rsidRPr="00396A66" w:rsidRDefault="00000000">
      <w:pPr>
        <w:pStyle w:val="TOC2"/>
        <w:tabs>
          <w:tab w:val="left" w:pos="907"/>
        </w:tabs>
        <w:rPr>
          <w:rFonts w:ascii="Calibri" w:hAnsi="Calibri"/>
          <w:caps w:val="0"/>
          <w:noProof/>
          <w:sz w:val="22"/>
          <w:szCs w:val="22"/>
        </w:rPr>
      </w:pPr>
      <w:hyperlink w:anchor="_Toc99867818" w:history="1">
        <w:r w:rsidR="00113E2E" w:rsidRPr="00602A9E">
          <w:rPr>
            <w:rStyle w:val="Hyperlink"/>
            <w:noProof/>
          </w:rPr>
          <w:t>2.2</w:t>
        </w:r>
        <w:r w:rsidR="00113E2E" w:rsidRPr="00396A66">
          <w:rPr>
            <w:rFonts w:ascii="Calibri" w:hAnsi="Calibri"/>
            <w:caps w:val="0"/>
            <w:noProof/>
            <w:sz w:val="22"/>
            <w:szCs w:val="22"/>
          </w:rPr>
          <w:tab/>
        </w:r>
        <w:r w:rsidR="00113E2E" w:rsidRPr="00602A9E">
          <w:rPr>
            <w:rStyle w:val="Hyperlink"/>
            <w:noProof/>
          </w:rPr>
          <w:t>Role of This Architecture Requirements Document</w:t>
        </w:r>
        <w:r w:rsidR="00113E2E">
          <w:rPr>
            <w:noProof/>
          </w:rPr>
          <w:tab/>
        </w:r>
        <w:r w:rsidR="00113E2E">
          <w:rPr>
            <w:noProof/>
          </w:rPr>
          <w:fldChar w:fldCharType="begin"/>
        </w:r>
        <w:r w:rsidR="00113E2E">
          <w:rPr>
            <w:noProof/>
          </w:rPr>
          <w:instrText xml:space="preserve"> PAGEREF _Toc99867818 \h </w:instrText>
        </w:r>
        <w:r w:rsidR="00113E2E">
          <w:rPr>
            <w:noProof/>
          </w:rPr>
        </w:r>
        <w:r w:rsidR="00113E2E">
          <w:rPr>
            <w:noProof/>
          </w:rPr>
          <w:fldChar w:fldCharType="separate"/>
        </w:r>
        <w:r w:rsidR="00E30E72">
          <w:rPr>
            <w:noProof/>
          </w:rPr>
          <w:t>2-2</w:t>
        </w:r>
        <w:r w:rsidR="00113E2E">
          <w:rPr>
            <w:noProof/>
          </w:rPr>
          <w:fldChar w:fldCharType="end"/>
        </w:r>
      </w:hyperlink>
    </w:p>
    <w:p w14:paraId="6E26D692" w14:textId="77777777" w:rsidR="00113E2E" w:rsidRPr="00396A66" w:rsidRDefault="00000000">
      <w:pPr>
        <w:pStyle w:val="TOC2"/>
        <w:tabs>
          <w:tab w:val="left" w:pos="907"/>
        </w:tabs>
        <w:rPr>
          <w:rFonts w:ascii="Calibri" w:hAnsi="Calibri"/>
          <w:caps w:val="0"/>
          <w:noProof/>
          <w:sz w:val="22"/>
          <w:szCs w:val="22"/>
        </w:rPr>
      </w:pPr>
      <w:hyperlink w:anchor="_Toc99867819" w:history="1">
        <w:r w:rsidR="00113E2E" w:rsidRPr="00602A9E">
          <w:rPr>
            <w:rStyle w:val="Hyperlink"/>
            <w:noProof/>
          </w:rPr>
          <w:t>2.3</w:t>
        </w:r>
        <w:r w:rsidR="00113E2E" w:rsidRPr="00396A66">
          <w:rPr>
            <w:rFonts w:ascii="Calibri" w:hAnsi="Calibri"/>
            <w:caps w:val="0"/>
            <w:noProof/>
            <w:sz w:val="22"/>
            <w:szCs w:val="22"/>
          </w:rPr>
          <w:tab/>
        </w:r>
        <w:r w:rsidR="00113E2E" w:rsidRPr="00602A9E">
          <w:rPr>
            <w:rStyle w:val="Hyperlink"/>
            <w:noProof/>
          </w:rPr>
          <w:t>Structure of the ARD: Four Views of System Architecture</w:t>
        </w:r>
        <w:r w:rsidR="00113E2E">
          <w:rPr>
            <w:noProof/>
          </w:rPr>
          <w:tab/>
        </w:r>
        <w:r w:rsidR="00113E2E">
          <w:rPr>
            <w:noProof/>
          </w:rPr>
          <w:fldChar w:fldCharType="begin"/>
        </w:r>
        <w:r w:rsidR="00113E2E">
          <w:rPr>
            <w:noProof/>
          </w:rPr>
          <w:instrText xml:space="preserve"> PAGEREF _Toc99867819 \h </w:instrText>
        </w:r>
        <w:r w:rsidR="00113E2E">
          <w:rPr>
            <w:noProof/>
          </w:rPr>
        </w:r>
        <w:r w:rsidR="00113E2E">
          <w:rPr>
            <w:noProof/>
          </w:rPr>
          <w:fldChar w:fldCharType="separate"/>
        </w:r>
        <w:r w:rsidR="00E30E72">
          <w:rPr>
            <w:noProof/>
          </w:rPr>
          <w:t>2-3</w:t>
        </w:r>
        <w:r w:rsidR="00113E2E">
          <w:rPr>
            <w:noProof/>
          </w:rPr>
          <w:fldChar w:fldCharType="end"/>
        </w:r>
      </w:hyperlink>
    </w:p>
    <w:p w14:paraId="63029DF7" w14:textId="77777777" w:rsidR="00113E2E" w:rsidRPr="00396A66" w:rsidRDefault="00000000">
      <w:pPr>
        <w:pStyle w:val="TOC2"/>
        <w:tabs>
          <w:tab w:val="left" w:pos="907"/>
        </w:tabs>
        <w:rPr>
          <w:rFonts w:ascii="Calibri" w:hAnsi="Calibri"/>
          <w:caps w:val="0"/>
          <w:noProof/>
          <w:sz w:val="22"/>
          <w:szCs w:val="22"/>
        </w:rPr>
      </w:pPr>
      <w:hyperlink w:anchor="_Toc99867820" w:history="1">
        <w:r w:rsidR="00113E2E" w:rsidRPr="00602A9E">
          <w:rPr>
            <w:rStyle w:val="Hyperlink"/>
            <w:noProof/>
          </w:rPr>
          <w:t>2.4</w:t>
        </w:r>
        <w:r w:rsidR="00113E2E" w:rsidRPr="00396A66">
          <w:rPr>
            <w:rFonts w:ascii="Calibri" w:hAnsi="Calibri"/>
            <w:caps w:val="0"/>
            <w:noProof/>
            <w:sz w:val="22"/>
            <w:szCs w:val="22"/>
          </w:rPr>
          <w:tab/>
        </w:r>
        <w:r w:rsidR="00113E2E" w:rsidRPr="00602A9E">
          <w:rPr>
            <w:rStyle w:val="Hyperlink"/>
            <w:noProof/>
          </w:rPr>
          <w:t>RelationshipS Between SCCS and Other CCSDS DOcuments</w:t>
        </w:r>
        <w:r w:rsidR="00113E2E">
          <w:rPr>
            <w:noProof/>
          </w:rPr>
          <w:tab/>
        </w:r>
        <w:r w:rsidR="00113E2E">
          <w:rPr>
            <w:noProof/>
          </w:rPr>
          <w:fldChar w:fldCharType="begin"/>
        </w:r>
        <w:r w:rsidR="00113E2E">
          <w:rPr>
            <w:noProof/>
          </w:rPr>
          <w:instrText xml:space="preserve"> PAGEREF _Toc99867820 \h </w:instrText>
        </w:r>
        <w:r w:rsidR="00113E2E">
          <w:rPr>
            <w:noProof/>
          </w:rPr>
        </w:r>
        <w:r w:rsidR="00113E2E">
          <w:rPr>
            <w:noProof/>
          </w:rPr>
          <w:fldChar w:fldCharType="separate"/>
        </w:r>
        <w:r w:rsidR="00E30E72">
          <w:rPr>
            <w:noProof/>
          </w:rPr>
          <w:t>2-5</w:t>
        </w:r>
        <w:r w:rsidR="00113E2E">
          <w:rPr>
            <w:noProof/>
          </w:rPr>
          <w:fldChar w:fldCharType="end"/>
        </w:r>
      </w:hyperlink>
    </w:p>
    <w:p w14:paraId="7673018A" w14:textId="77777777" w:rsidR="00113E2E" w:rsidRPr="00396A66" w:rsidRDefault="00000000">
      <w:pPr>
        <w:pStyle w:val="TOC2"/>
        <w:tabs>
          <w:tab w:val="left" w:pos="907"/>
        </w:tabs>
        <w:rPr>
          <w:rFonts w:ascii="Calibri" w:hAnsi="Calibri"/>
          <w:caps w:val="0"/>
          <w:noProof/>
          <w:sz w:val="22"/>
          <w:szCs w:val="22"/>
        </w:rPr>
      </w:pPr>
      <w:hyperlink w:anchor="_Toc99867821" w:history="1">
        <w:r w:rsidR="00113E2E" w:rsidRPr="00602A9E">
          <w:rPr>
            <w:rStyle w:val="Hyperlink"/>
            <w:noProof/>
          </w:rPr>
          <w:t>2.5</w:t>
        </w:r>
        <w:r w:rsidR="00113E2E" w:rsidRPr="00396A66">
          <w:rPr>
            <w:rFonts w:ascii="Calibri" w:hAnsi="Calibri"/>
            <w:caps w:val="0"/>
            <w:noProof/>
            <w:sz w:val="22"/>
            <w:szCs w:val="22"/>
          </w:rPr>
          <w:tab/>
        </w:r>
        <w:r w:rsidR="00113E2E" w:rsidRPr="00602A9E">
          <w:rPr>
            <w:rStyle w:val="Hyperlink"/>
            <w:noProof/>
          </w:rPr>
          <w:t>Cross Support Service System Elements AND USER ELEMENTS</w:t>
        </w:r>
        <w:r w:rsidR="00113E2E">
          <w:rPr>
            <w:noProof/>
          </w:rPr>
          <w:tab/>
        </w:r>
        <w:r w:rsidR="00113E2E">
          <w:rPr>
            <w:noProof/>
          </w:rPr>
          <w:fldChar w:fldCharType="begin"/>
        </w:r>
        <w:r w:rsidR="00113E2E">
          <w:rPr>
            <w:noProof/>
          </w:rPr>
          <w:instrText xml:space="preserve"> PAGEREF _Toc99867821 \h </w:instrText>
        </w:r>
        <w:r w:rsidR="00113E2E">
          <w:rPr>
            <w:noProof/>
          </w:rPr>
        </w:r>
        <w:r w:rsidR="00113E2E">
          <w:rPr>
            <w:noProof/>
          </w:rPr>
          <w:fldChar w:fldCharType="separate"/>
        </w:r>
        <w:r w:rsidR="00E30E72">
          <w:rPr>
            <w:noProof/>
          </w:rPr>
          <w:t>2-7</w:t>
        </w:r>
        <w:r w:rsidR="00113E2E">
          <w:rPr>
            <w:noProof/>
          </w:rPr>
          <w:fldChar w:fldCharType="end"/>
        </w:r>
      </w:hyperlink>
    </w:p>
    <w:p w14:paraId="350F1228" w14:textId="77777777" w:rsidR="00113E2E" w:rsidRPr="00396A66" w:rsidRDefault="00000000">
      <w:pPr>
        <w:pStyle w:val="TOC2"/>
        <w:tabs>
          <w:tab w:val="left" w:pos="907"/>
        </w:tabs>
        <w:rPr>
          <w:rFonts w:ascii="Calibri" w:hAnsi="Calibri"/>
          <w:caps w:val="0"/>
          <w:noProof/>
          <w:sz w:val="22"/>
          <w:szCs w:val="22"/>
        </w:rPr>
      </w:pPr>
      <w:hyperlink w:anchor="_Toc99867822" w:history="1">
        <w:r w:rsidR="00113E2E" w:rsidRPr="00602A9E">
          <w:rPr>
            <w:rStyle w:val="Hyperlink"/>
            <w:noProof/>
          </w:rPr>
          <w:t>2.6</w:t>
        </w:r>
        <w:r w:rsidR="00113E2E" w:rsidRPr="00396A66">
          <w:rPr>
            <w:rFonts w:ascii="Calibri" w:hAnsi="Calibri"/>
            <w:caps w:val="0"/>
            <w:noProof/>
            <w:sz w:val="22"/>
            <w:szCs w:val="22"/>
          </w:rPr>
          <w:tab/>
        </w:r>
        <w:r w:rsidR="00113E2E" w:rsidRPr="00602A9E">
          <w:rPr>
            <w:rStyle w:val="Hyperlink"/>
            <w:noProof/>
          </w:rPr>
          <w:t>Basic System-Element Configurations</w:t>
        </w:r>
        <w:r w:rsidR="00113E2E">
          <w:rPr>
            <w:noProof/>
          </w:rPr>
          <w:tab/>
        </w:r>
        <w:r w:rsidR="00113E2E">
          <w:rPr>
            <w:noProof/>
          </w:rPr>
          <w:fldChar w:fldCharType="begin"/>
        </w:r>
        <w:r w:rsidR="00113E2E">
          <w:rPr>
            <w:noProof/>
          </w:rPr>
          <w:instrText xml:space="preserve"> PAGEREF _Toc99867822 \h </w:instrText>
        </w:r>
        <w:r w:rsidR="00113E2E">
          <w:rPr>
            <w:noProof/>
          </w:rPr>
        </w:r>
        <w:r w:rsidR="00113E2E">
          <w:rPr>
            <w:noProof/>
          </w:rPr>
          <w:fldChar w:fldCharType="separate"/>
        </w:r>
        <w:r w:rsidR="00E30E72">
          <w:rPr>
            <w:noProof/>
          </w:rPr>
          <w:t>2-10</w:t>
        </w:r>
        <w:r w:rsidR="00113E2E">
          <w:rPr>
            <w:noProof/>
          </w:rPr>
          <w:fldChar w:fldCharType="end"/>
        </w:r>
      </w:hyperlink>
    </w:p>
    <w:p w14:paraId="1E38484C" w14:textId="77777777" w:rsidR="00113E2E" w:rsidRPr="00396A66" w:rsidRDefault="00000000">
      <w:pPr>
        <w:pStyle w:val="TOC2"/>
        <w:tabs>
          <w:tab w:val="left" w:pos="907"/>
        </w:tabs>
        <w:rPr>
          <w:rFonts w:ascii="Calibri" w:hAnsi="Calibri"/>
          <w:caps w:val="0"/>
          <w:noProof/>
          <w:sz w:val="22"/>
          <w:szCs w:val="22"/>
        </w:rPr>
      </w:pPr>
      <w:hyperlink w:anchor="_Toc99867823" w:history="1">
        <w:r w:rsidR="00113E2E" w:rsidRPr="00602A9E">
          <w:rPr>
            <w:rStyle w:val="Hyperlink"/>
            <w:noProof/>
          </w:rPr>
          <w:t>2.7</w:t>
        </w:r>
        <w:r w:rsidR="00113E2E" w:rsidRPr="00396A66">
          <w:rPr>
            <w:rFonts w:ascii="Calibri" w:hAnsi="Calibri"/>
            <w:caps w:val="0"/>
            <w:noProof/>
            <w:sz w:val="22"/>
            <w:szCs w:val="22"/>
          </w:rPr>
          <w:tab/>
        </w:r>
        <w:r w:rsidR="00113E2E" w:rsidRPr="00602A9E">
          <w:rPr>
            <w:rStyle w:val="Hyperlink"/>
            <w:noProof/>
          </w:rPr>
          <w:t>Network Terminology</w:t>
        </w:r>
        <w:r w:rsidR="00113E2E">
          <w:rPr>
            <w:noProof/>
          </w:rPr>
          <w:tab/>
        </w:r>
        <w:r w:rsidR="00113E2E">
          <w:rPr>
            <w:noProof/>
          </w:rPr>
          <w:fldChar w:fldCharType="begin"/>
        </w:r>
        <w:r w:rsidR="00113E2E">
          <w:rPr>
            <w:noProof/>
          </w:rPr>
          <w:instrText xml:space="preserve"> PAGEREF _Toc99867823 \h </w:instrText>
        </w:r>
        <w:r w:rsidR="00113E2E">
          <w:rPr>
            <w:noProof/>
          </w:rPr>
        </w:r>
        <w:r w:rsidR="00113E2E">
          <w:rPr>
            <w:noProof/>
          </w:rPr>
          <w:fldChar w:fldCharType="separate"/>
        </w:r>
        <w:r w:rsidR="00E30E72">
          <w:rPr>
            <w:noProof/>
          </w:rPr>
          <w:t>2-12</w:t>
        </w:r>
        <w:r w:rsidR="00113E2E">
          <w:rPr>
            <w:noProof/>
          </w:rPr>
          <w:fldChar w:fldCharType="end"/>
        </w:r>
      </w:hyperlink>
    </w:p>
    <w:p w14:paraId="703A5530" w14:textId="77777777" w:rsidR="00113E2E" w:rsidRPr="00396A66" w:rsidRDefault="00000000">
      <w:pPr>
        <w:pStyle w:val="TOC2"/>
        <w:tabs>
          <w:tab w:val="left" w:pos="907"/>
        </w:tabs>
        <w:rPr>
          <w:rFonts w:ascii="Calibri" w:hAnsi="Calibri"/>
          <w:caps w:val="0"/>
          <w:noProof/>
          <w:sz w:val="22"/>
          <w:szCs w:val="22"/>
        </w:rPr>
      </w:pPr>
      <w:hyperlink w:anchor="_Toc99867824" w:history="1">
        <w:r w:rsidR="00113E2E" w:rsidRPr="00602A9E">
          <w:rPr>
            <w:rStyle w:val="Hyperlink"/>
            <w:noProof/>
          </w:rPr>
          <w:t>2.8</w:t>
        </w:r>
        <w:r w:rsidR="00113E2E" w:rsidRPr="00396A66">
          <w:rPr>
            <w:rFonts w:ascii="Calibri" w:hAnsi="Calibri"/>
            <w:caps w:val="0"/>
            <w:noProof/>
            <w:sz w:val="22"/>
            <w:szCs w:val="22"/>
          </w:rPr>
          <w:tab/>
        </w:r>
        <w:r w:rsidR="00113E2E" w:rsidRPr="00602A9E">
          <w:rPr>
            <w:rStyle w:val="Hyperlink"/>
            <w:noProof/>
          </w:rPr>
          <w:t>Practical Limits on Protocol Choices</w:t>
        </w:r>
        <w:r w:rsidR="00113E2E">
          <w:rPr>
            <w:noProof/>
          </w:rPr>
          <w:tab/>
        </w:r>
        <w:r w:rsidR="00113E2E">
          <w:rPr>
            <w:noProof/>
          </w:rPr>
          <w:fldChar w:fldCharType="begin"/>
        </w:r>
        <w:r w:rsidR="00113E2E">
          <w:rPr>
            <w:noProof/>
          </w:rPr>
          <w:instrText xml:space="preserve"> PAGEREF _Toc99867824 \h </w:instrText>
        </w:r>
        <w:r w:rsidR="00113E2E">
          <w:rPr>
            <w:noProof/>
          </w:rPr>
        </w:r>
        <w:r w:rsidR="00113E2E">
          <w:rPr>
            <w:noProof/>
          </w:rPr>
          <w:fldChar w:fldCharType="separate"/>
        </w:r>
        <w:r w:rsidR="00E30E72">
          <w:rPr>
            <w:noProof/>
          </w:rPr>
          <w:t>2-14</w:t>
        </w:r>
        <w:r w:rsidR="00113E2E">
          <w:rPr>
            <w:noProof/>
          </w:rPr>
          <w:fldChar w:fldCharType="end"/>
        </w:r>
      </w:hyperlink>
    </w:p>
    <w:p w14:paraId="08E2FA84" w14:textId="77777777" w:rsidR="00113E2E" w:rsidRPr="00396A66" w:rsidRDefault="00000000">
      <w:pPr>
        <w:pStyle w:val="TOC2"/>
        <w:tabs>
          <w:tab w:val="left" w:pos="907"/>
        </w:tabs>
        <w:rPr>
          <w:rFonts w:ascii="Calibri" w:hAnsi="Calibri"/>
          <w:caps w:val="0"/>
          <w:noProof/>
          <w:sz w:val="22"/>
          <w:szCs w:val="22"/>
        </w:rPr>
      </w:pPr>
      <w:hyperlink w:anchor="_Toc99867825" w:history="1">
        <w:r w:rsidR="00113E2E" w:rsidRPr="00602A9E">
          <w:rPr>
            <w:rStyle w:val="Hyperlink"/>
            <w:noProof/>
          </w:rPr>
          <w:t>2.9</w:t>
        </w:r>
        <w:r w:rsidR="00113E2E" w:rsidRPr="00396A66">
          <w:rPr>
            <w:rFonts w:ascii="Calibri" w:hAnsi="Calibri"/>
            <w:caps w:val="0"/>
            <w:noProof/>
            <w:sz w:val="22"/>
            <w:szCs w:val="22"/>
          </w:rPr>
          <w:tab/>
        </w:r>
        <w:r w:rsidR="00113E2E" w:rsidRPr="00602A9E">
          <w:rPr>
            <w:rStyle w:val="Hyperlink"/>
            <w:noProof/>
          </w:rPr>
          <w:t>How To Use This Document</w:t>
        </w:r>
        <w:r w:rsidR="00113E2E">
          <w:rPr>
            <w:noProof/>
          </w:rPr>
          <w:tab/>
        </w:r>
        <w:r w:rsidR="00113E2E">
          <w:rPr>
            <w:noProof/>
          </w:rPr>
          <w:fldChar w:fldCharType="begin"/>
        </w:r>
        <w:r w:rsidR="00113E2E">
          <w:rPr>
            <w:noProof/>
          </w:rPr>
          <w:instrText xml:space="preserve"> PAGEREF _Toc99867825 \h </w:instrText>
        </w:r>
        <w:r w:rsidR="00113E2E">
          <w:rPr>
            <w:noProof/>
          </w:rPr>
        </w:r>
        <w:r w:rsidR="00113E2E">
          <w:rPr>
            <w:noProof/>
          </w:rPr>
          <w:fldChar w:fldCharType="separate"/>
        </w:r>
        <w:r w:rsidR="00E30E72">
          <w:rPr>
            <w:noProof/>
          </w:rPr>
          <w:t>2-15</w:t>
        </w:r>
        <w:r w:rsidR="00113E2E">
          <w:rPr>
            <w:noProof/>
          </w:rPr>
          <w:fldChar w:fldCharType="end"/>
        </w:r>
      </w:hyperlink>
    </w:p>
    <w:p w14:paraId="06B158F9" w14:textId="77777777" w:rsidR="00113E2E" w:rsidRPr="00396A66" w:rsidRDefault="00000000">
      <w:pPr>
        <w:pStyle w:val="TOC1"/>
        <w:rPr>
          <w:rFonts w:ascii="Calibri" w:hAnsi="Calibri"/>
          <w:b w:val="0"/>
          <w:caps w:val="0"/>
          <w:noProof/>
          <w:sz w:val="22"/>
          <w:szCs w:val="22"/>
        </w:rPr>
      </w:pPr>
      <w:hyperlink w:anchor="_Toc99867826" w:history="1">
        <w:r w:rsidR="00113E2E" w:rsidRPr="00602A9E">
          <w:rPr>
            <w:rStyle w:val="Hyperlink"/>
            <w:noProof/>
          </w:rPr>
          <w:t>3</w:t>
        </w:r>
        <w:r w:rsidR="00113E2E" w:rsidRPr="00396A66">
          <w:rPr>
            <w:rFonts w:ascii="Calibri" w:hAnsi="Calibri"/>
            <w:b w:val="0"/>
            <w:caps w:val="0"/>
            <w:noProof/>
            <w:sz w:val="22"/>
            <w:szCs w:val="22"/>
          </w:rPr>
          <w:tab/>
        </w:r>
        <w:r w:rsidR="00113E2E" w:rsidRPr="00602A9E">
          <w:rPr>
            <w:rStyle w:val="Hyperlink"/>
            <w:noProof/>
          </w:rPr>
          <w:t>Cross Support Overview of ABA and SSI Technical Architecture—Cross Support Building Blocks</w:t>
        </w:r>
        <w:r w:rsidR="00113E2E">
          <w:rPr>
            <w:noProof/>
          </w:rPr>
          <w:tab/>
        </w:r>
        <w:r w:rsidR="00113E2E">
          <w:rPr>
            <w:noProof/>
          </w:rPr>
          <w:fldChar w:fldCharType="begin"/>
        </w:r>
        <w:r w:rsidR="00113E2E">
          <w:rPr>
            <w:noProof/>
          </w:rPr>
          <w:instrText xml:space="preserve"> PAGEREF _Toc99867826 \h </w:instrText>
        </w:r>
        <w:r w:rsidR="00113E2E">
          <w:rPr>
            <w:noProof/>
          </w:rPr>
        </w:r>
        <w:r w:rsidR="00113E2E">
          <w:rPr>
            <w:noProof/>
          </w:rPr>
          <w:fldChar w:fldCharType="separate"/>
        </w:r>
        <w:r w:rsidR="00E30E72">
          <w:rPr>
            <w:noProof/>
          </w:rPr>
          <w:t>3-1</w:t>
        </w:r>
        <w:r w:rsidR="00113E2E">
          <w:rPr>
            <w:noProof/>
          </w:rPr>
          <w:fldChar w:fldCharType="end"/>
        </w:r>
      </w:hyperlink>
    </w:p>
    <w:p w14:paraId="5CAEF2B7" w14:textId="77777777" w:rsidR="00113E2E" w:rsidRPr="00396A66" w:rsidRDefault="00000000">
      <w:pPr>
        <w:pStyle w:val="TOC2"/>
        <w:tabs>
          <w:tab w:val="left" w:pos="907"/>
        </w:tabs>
        <w:rPr>
          <w:rFonts w:ascii="Calibri" w:hAnsi="Calibri"/>
          <w:caps w:val="0"/>
          <w:noProof/>
          <w:sz w:val="22"/>
          <w:szCs w:val="22"/>
        </w:rPr>
      </w:pPr>
      <w:hyperlink w:anchor="_Toc99867827" w:history="1">
        <w:r w:rsidR="00113E2E" w:rsidRPr="00602A9E">
          <w:rPr>
            <w:rStyle w:val="Hyperlink"/>
            <w:noProof/>
          </w:rPr>
          <w:t>3.1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_Toc99867827 \h </w:instrText>
        </w:r>
        <w:r w:rsidR="00113E2E">
          <w:rPr>
            <w:noProof/>
          </w:rPr>
        </w:r>
        <w:r w:rsidR="00113E2E">
          <w:rPr>
            <w:noProof/>
          </w:rPr>
          <w:fldChar w:fldCharType="separate"/>
        </w:r>
        <w:r w:rsidR="00E30E72">
          <w:rPr>
            <w:noProof/>
          </w:rPr>
          <w:t>3-1</w:t>
        </w:r>
        <w:r w:rsidR="00113E2E">
          <w:rPr>
            <w:noProof/>
          </w:rPr>
          <w:fldChar w:fldCharType="end"/>
        </w:r>
      </w:hyperlink>
    </w:p>
    <w:p w14:paraId="3EA24167" w14:textId="77777777" w:rsidR="00113E2E" w:rsidRPr="00396A66" w:rsidRDefault="00000000">
      <w:pPr>
        <w:pStyle w:val="TOC2"/>
        <w:tabs>
          <w:tab w:val="left" w:pos="907"/>
        </w:tabs>
        <w:rPr>
          <w:rFonts w:ascii="Calibri" w:hAnsi="Calibri"/>
          <w:caps w:val="0"/>
          <w:noProof/>
          <w:sz w:val="22"/>
          <w:szCs w:val="22"/>
        </w:rPr>
      </w:pPr>
      <w:hyperlink w:anchor="_Toc99867828" w:history="1">
        <w:r w:rsidR="00113E2E" w:rsidRPr="00602A9E">
          <w:rPr>
            <w:rStyle w:val="Hyperlink"/>
            <w:noProof/>
          </w:rPr>
          <w:t>3.2</w:t>
        </w:r>
        <w:r w:rsidR="00113E2E" w:rsidRPr="00396A66">
          <w:rPr>
            <w:rFonts w:ascii="Calibri" w:hAnsi="Calibri"/>
            <w:caps w:val="0"/>
            <w:noProof/>
            <w:sz w:val="22"/>
            <w:szCs w:val="22"/>
          </w:rPr>
          <w:tab/>
        </w:r>
        <w:r w:rsidR="00113E2E" w:rsidRPr="00602A9E">
          <w:rPr>
            <w:rStyle w:val="Hyperlink"/>
            <w:noProof/>
          </w:rPr>
          <w:t>Building-Block Functions</w:t>
        </w:r>
        <w:r w:rsidR="00113E2E">
          <w:rPr>
            <w:noProof/>
          </w:rPr>
          <w:tab/>
        </w:r>
        <w:r w:rsidR="00113E2E">
          <w:rPr>
            <w:noProof/>
          </w:rPr>
          <w:fldChar w:fldCharType="begin"/>
        </w:r>
        <w:r w:rsidR="00113E2E">
          <w:rPr>
            <w:noProof/>
          </w:rPr>
          <w:instrText xml:space="preserve"> PAGEREF _Toc99867828 \h </w:instrText>
        </w:r>
        <w:r w:rsidR="00113E2E">
          <w:rPr>
            <w:noProof/>
          </w:rPr>
        </w:r>
        <w:r w:rsidR="00113E2E">
          <w:rPr>
            <w:noProof/>
          </w:rPr>
          <w:fldChar w:fldCharType="separate"/>
        </w:r>
        <w:r w:rsidR="00E30E72">
          <w:rPr>
            <w:noProof/>
          </w:rPr>
          <w:t>3-2</w:t>
        </w:r>
        <w:r w:rsidR="00113E2E">
          <w:rPr>
            <w:noProof/>
          </w:rPr>
          <w:fldChar w:fldCharType="end"/>
        </w:r>
      </w:hyperlink>
    </w:p>
    <w:p w14:paraId="71B3EDF9" w14:textId="77777777" w:rsidR="00113E2E" w:rsidRPr="00396A66" w:rsidRDefault="00000000">
      <w:pPr>
        <w:pStyle w:val="TOC1"/>
        <w:rPr>
          <w:rFonts w:ascii="Calibri" w:hAnsi="Calibri"/>
          <w:b w:val="0"/>
          <w:caps w:val="0"/>
          <w:noProof/>
          <w:sz w:val="22"/>
          <w:szCs w:val="22"/>
        </w:rPr>
      </w:pPr>
      <w:hyperlink w:anchor="_Toc99867829" w:history="1">
        <w:r w:rsidR="00113E2E" w:rsidRPr="00602A9E">
          <w:rPr>
            <w:rStyle w:val="Hyperlink"/>
            <w:noProof/>
          </w:rPr>
          <w:t>4</w:t>
        </w:r>
        <w:r w:rsidR="00113E2E" w:rsidRPr="00396A66">
          <w:rPr>
            <w:rFonts w:ascii="Calibri" w:hAnsi="Calibri"/>
            <w:b w:val="0"/>
            <w:caps w:val="0"/>
            <w:noProof/>
            <w:sz w:val="22"/>
            <w:szCs w:val="22"/>
          </w:rPr>
          <w:tab/>
        </w:r>
        <w:r w:rsidR="00113E2E" w:rsidRPr="00602A9E">
          <w:rPr>
            <w:rStyle w:val="Hyperlink"/>
            <w:noProof/>
          </w:rPr>
          <w:t>Service View</w:t>
        </w:r>
        <w:r w:rsidR="00113E2E">
          <w:rPr>
            <w:noProof/>
          </w:rPr>
          <w:tab/>
        </w:r>
        <w:r w:rsidR="00113E2E">
          <w:rPr>
            <w:noProof/>
          </w:rPr>
          <w:fldChar w:fldCharType="begin"/>
        </w:r>
        <w:r w:rsidR="00113E2E">
          <w:rPr>
            <w:noProof/>
          </w:rPr>
          <w:instrText xml:space="preserve"> PAGEREF _Toc99867829 \h </w:instrText>
        </w:r>
        <w:r w:rsidR="00113E2E">
          <w:rPr>
            <w:noProof/>
          </w:rPr>
        </w:r>
        <w:r w:rsidR="00113E2E">
          <w:rPr>
            <w:noProof/>
          </w:rPr>
          <w:fldChar w:fldCharType="separate"/>
        </w:r>
        <w:r w:rsidR="00E30E72">
          <w:rPr>
            <w:noProof/>
          </w:rPr>
          <w:t>4-1</w:t>
        </w:r>
        <w:r w:rsidR="00113E2E">
          <w:rPr>
            <w:noProof/>
          </w:rPr>
          <w:fldChar w:fldCharType="end"/>
        </w:r>
      </w:hyperlink>
    </w:p>
    <w:p w14:paraId="1EBD5655" w14:textId="77777777" w:rsidR="00113E2E" w:rsidRPr="00396A66" w:rsidRDefault="00000000">
      <w:pPr>
        <w:pStyle w:val="TOC2"/>
        <w:tabs>
          <w:tab w:val="left" w:pos="907"/>
        </w:tabs>
        <w:rPr>
          <w:rFonts w:ascii="Calibri" w:hAnsi="Calibri"/>
          <w:caps w:val="0"/>
          <w:noProof/>
          <w:sz w:val="22"/>
          <w:szCs w:val="22"/>
        </w:rPr>
      </w:pPr>
      <w:hyperlink w:anchor="_Toc99867830" w:history="1">
        <w:r w:rsidR="00113E2E" w:rsidRPr="00602A9E">
          <w:rPr>
            <w:rStyle w:val="Hyperlink"/>
            <w:noProof/>
          </w:rPr>
          <w:t>4.1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_Toc99867830 \h </w:instrText>
        </w:r>
        <w:r w:rsidR="00113E2E">
          <w:rPr>
            <w:noProof/>
          </w:rPr>
        </w:r>
        <w:r w:rsidR="00113E2E">
          <w:rPr>
            <w:noProof/>
          </w:rPr>
          <w:fldChar w:fldCharType="separate"/>
        </w:r>
        <w:r w:rsidR="00E30E72">
          <w:rPr>
            <w:noProof/>
          </w:rPr>
          <w:t>4-1</w:t>
        </w:r>
        <w:r w:rsidR="00113E2E">
          <w:rPr>
            <w:noProof/>
          </w:rPr>
          <w:fldChar w:fldCharType="end"/>
        </w:r>
      </w:hyperlink>
    </w:p>
    <w:p w14:paraId="60A5AB81" w14:textId="77777777" w:rsidR="00113E2E" w:rsidRPr="00396A66" w:rsidRDefault="00000000">
      <w:pPr>
        <w:pStyle w:val="TOC2"/>
        <w:tabs>
          <w:tab w:val="left" w:pos="907"/>
        </w:tabs>
        <w:rPr>
          <w:rFonts w:ascii="Calibri" w:hAnsi="Calibri"/>
          <w:caps w:val="0"/>
          <w:noProof/>
          <w:sz w:val="22"/>
          <w:szCs w:val="22"/>
        </w:rPr>
      </w:pPr>
      <w:hyperlink w:anchor="_Toc99867831" w:history="1">
        <w:r w:rsidR="00113E2E" w:rsidRPr="00602A9E">
          <w:rPr>
            <w:rStyle w:val="Hyperlink"/>
            <w:noProof/>
          </w:rPr>
          <w:t>4.2</w:t>
        </w:r>
        <w:r w:rsidR="00113E2E" w:rsidRPr="00396A66">
          <w:rPr>
            <w:rFonts w:ascii="Calibri" w:hAnsi="Calibri"/>
            <w:caps w:val="0"/>
            <w:noProof/>
            <w:sz w:val="22"/>
            <w:szCs w:val="22"/>
          </w:rPr>
          <w:tab/>
        </w:r>
        <w:r w:rsidR="00113E2E" w:rsidRPr="00602A9E">
          <w:rPr>
            <w:rStyle w:val="Hyperlink"/>
            <w:noProof/>
          </w:rPr>
          <w:t>ABA Services</w:t>
        </w:r>
        <w:r w:rsidR="00113E2E">
          <w:rPr>
            <w:noProof/>
          </w:rPr>
          <w:tab/>
        </w:r>
        <w:r w:rsidR="00113E2E">
          <w:rPr>
            <w:noProof/>
          </w:rPr>
          <w:fldChar w:fldCharType="begin"/>
        </w:r>
        <w:r w:rsidR="00113E2E">
          <w:rPr>
            <w:noProof/>
          </w:rPr>
          <w:instrText xml:space="preserve"> PAGEREF _Toc99867831 \h </w:instrText>
        </w:r>
        <w:r w:rsidR="00113E2E">
          <w:rPr>
            <w:noProof/>
          </w:rPr>
        </w:r>
        <w:r w:rsidR="00113E2E">
          <w:rPr>
            <w:noProof/>
          </w:rPr>
          <w:fldChar w:fldCharType="separate"/>
        </w:r>
        <w:r w:rsidR="00E30E72">
          <w:rPr>
            <w:noProof/>
          </w:rPr>
          <w:t>4-2</w:t>
        </w:r>
        <w:r w:rsidR="00113E2E">
          <w:rPr>
            <w:noProof/>
          </w:rPr>
          <w:fldChar w:fldCharType="end"/>
        </w:r>
      </w:hyperlink>
    </w:p>
    <w:p w14:paraId="4EB16FA5" w14:textId="77777777" w:rsidR="00113E2E" w:rsidRPr="00396A66" w:rsidRDefault="00000000">
      <w:pPr>
        <w:pStyle w:val="TOC2"/>
        <w:tabs>
          <w:tab w:val="left" w:pos="907"/>
        </w:tabs>
        <w:rPr>
          <w:rFonts w:ascii="Calibri" w:hAnsi="Calibri"/>
          <w:caps w:val="0"/>
          <w:noProof/>
          <w:sz w:val="22"/>
          <w:szCs w:val="22"/>
        </w:rPr>
      </w:pPr>
      <w:hyperlink w:anchor="_Toc99867832" w:history="1">
        <w:r w:rsidR="00113E2E" w:rsidRPr="00602A9E">
          <w:rPr>
            <w:rStyle w:val="Hyperlink"/>
            <w:noProof/>
          </w:rPr>
          <w:t>4.3</w:t>
        </w:r>
        <w:r w:rsidR="00113E2E" w:rsidRPr="00396A66">
          <w:rPr>
            <w:rFonts w:ascii="Calibri" w:hAnsi="Calibri"/>
            <w:caps w:val="0"/>
            <w:noProof/>
            <w:sz w:val="22"/>
            <w:szCs w:val="22"/>
          </w:rPr>
          <w:tab/>
        </w:r>
        <w:r w:rsidR="00113E2E" w:rsidRPr="00602A9E">
          <w:rPr>
            <w:rStyle w:val="Hyperlink"/>
            <w:noProof/>
          </w:rPr>
          <w:t>SSI Services</w:t>
        </w:r>
        <w:r w:rsidR="00113E2E">
          <w:rPr>
            <w:noProof/>
          </w:rPr>
          <w:tab/>
        </w:r>
        <w:r w:rsidR="00113E2E">
          <w:rPr>
            <w:noProof/>
          </w:rPr>
          <w:fldChar w:fldCharType="begin"/>
        </w:r>
        <w:r w:rsidR="00113E2E">
          <w:rPr>
            <w:noProof/>
          </w:rPr>
          <w:instrText xml:space="preserve"> PAGEREF _Toc99867832 \h </w:instrText>
        </w:r>
        <w:r w:rsidR="00113E2E">
          <w:rPr>
            <w:noProof/>
          </w:rPr>
        </w:r>
        <w:r w:rsidR="00113E2E">
          <w:rPr>
            <w:noProof/>
          </w:rPr>
          <w:fldChar w:fldCharType="separate"/>
        </w:r>
        <w:r w:rsidR="00E30E72">
          <w:rPr>
            <w:noProof/>
          </w:rPr>
          <w:t>4-10</w:t>
        </w:r>
        <w:r w:rsidR="00113E2E">
          <w:rPr>
            <w:noProof/>
          </w:rPr>
          <w:fldChar w:fldCharType="end"/>
        </w:r>
      </w:hyperlink>
    </w:p>
    <w:p w14:paraId="0814E97B" w14:textId="77777777" w:rsidR="00113E2E" w:rsidRPr="00396A66" w:rsidRDefault="00000000">
      <w:pPr>
        <w:pStyle w:val="TOC2"/>
        <w:tabs>
          <w:tab w:val="left" w:pos="907"/>
        </w:tabs>
        <w:rPr>
          <w:rFonts w:ascii="Calibri" w:hAnsi="Calibri"/>
          <w:caps w:val="0"/>
          <w:noProof/>
          <w:sz w:val="22"/>
          <w:szCs w:val="22"/>
        </w:rPr>
      </w:pPr>
      <w:hyperlink w:anchor="_Toc99867833" w:history="1">
        <w:r w:rsidR="00113E2E" w:rsidRPr="00602A9E">
          <w:rPr>
            <w:rStyle w:val="Hyperlink"/>
            <w:noProof/>
          </w:rPr>
          <w:t>4.4</w:t>
        </w:r>
        <w:r w:rsidR="00113E2E" w:rsidRPr="00396A66">
          <w:rPr>
            <w:rFonts w:ascii="Calibri" w:hAnsi="Calibri"/>
            <w:caps w:val="0"/>
            <w:noProof/>
            <w:sz w:val="22"/>
            <w:szCs w:val="22"/>
          </w:rPr>
          <w:tab/>
        </w:r>
        <w:r w:rsidR="00113E2E" w:rsidRPr="00602A9E">
          <w:rPr>
            <w:rStyle w:val="Hyperlink"/>
            <w:noProof/>
          </w:rPr>
          <w:t>Security Requirements for Services</w:t>
        </w:r>
        <w:r w:rsidR="00113E2E">
          <w:rPr>
            <w:noProof/>
          </w:rPr>
          <w:tab/>
        </w:r>
        <w:r w:rsidR="00113E2E">
          <w:rPr>
            <w:noProof/>
          </w:rPr>
          <w:fldChar w:fldCharType="begin"/>
        </w:r>
        <w:r w:rsidR="00113E2E">
          <w:rPr>
            <w:noProof/>
          </w:rPr>
          <w:instrText xml:space="preserve"> PAGEREF _Toc99867833 \h </w:instrText>
        </w:r>
        <w:r w:rsidR="00113E2E">
          <w:rPr>
            <w:noProof/>
          </w:rPr>
        </w:r>
        <w:r w:rsidR="00113E2E">
          <w:rPr>
            <w:noProof/>
          </w:rPr>
          <w:fldChar w:fldCharType="separate"/>
        </w:r>
        <w:r w:rsidR="00E30E72">
          <w:rPr>
            <w:noProof/>
          </w:rPr>
          <w:t>4-15</w:t>
        </w:r>
        <w:r w:rsidR="00113E2E">
          <w:rPr>
            <w:noProof/>
          </w:rPr>
          <w:fldChar w:fldCharType="end"/>
        </w:r>
      </w:hyperlink>
    </w:p>
    <w:p w14:paraId="254DD3AD" w14:textId="77777777" w:rsidR="00113E2E" w:rsidRPr="00396A66" w:rsidRDefault="00000000">
      <w:pPr>
        <w:pStyle w:val="TOC1"/>
        <w:rPr>
          <w:rFonts w:ascii="Calibri" w:hAnsi="Calibri"/>
          <w:b w:val="0"/>
          <w:caps w:val="0"/>
          <w:noProof/>
          <w:sz w:val="22"/>
          <w:szCs w:val="22"/>
        </w:rPr>
      </w:pPr>
      <w:hyperlink w:anchor="_Toc99867834" w:history="1">
        <w:r w:rsidR="00113E2E" w:rsidRPr="00602A9E">
          <w:rPr>
            <w:rStyle w:val="Hyperlink"/>
            <w:noProof/>
          </w:rPr>
          <w:t>5</w:t>
        </w:r>
        <w:r w:rsidR="00113E2E" w:rsidRPr="00396A66">
          <w:rPr>
            <w:rFonts w:ascii="Calibri" w:hAnsi="Calibri"/>
            <w:b w:val="0"/>
            <w:caps w:val="0"/>
            <w:noProof/>
            <w:sz w:val="22"/>
            <w:szCs w:val="22"/>
          </w:rPr>
          <w:tab/>
        </w:r>
        <w:r w:rsidR="00113E2E" w:rsidRPr="00602A9E">
          <w:rPr>
            <w:rStyle w:val="Hyperlink"/>
            <w:noProof/>
          </w:rPr>
          <w:t>Physical View</w:t>
        </w:r>
        <w:r w:rsidR="00113E2E">
          <w:rPr>
            <w:noProof/>
          </w:rPr>
          <w:tab/>
        </w:r>
        <w:r w:rsidR="00113E2E">
          <w:rPr>
            <w:noProof/>
          </w:rPr>
          <w:fldChar w:fldCharType="begin"/>
        </w:r>
        <w:r w:rsidR="00113E2E">
          <w:rPr>
            <w:noProof/>
          </w:rPr>
          <w:instrText xml:space="preserve"> PAGEREF _Toc99867834 \h </w:instrText>
        </w:r>
        <w:r w:rsidR="00113E2E">
          <w:rPr>
            <w:noProof/>
          </w:rPr>
        </w:r>
        <w:r w:rsidR="00113E2E">
          <w:rPr>
            <w:noProof/>
          </w:rPr>
          <w:fldChar w:fldCharType="separate"/>
        </w:r>
        <w:r w:rsidR="00E30E72">
          <w:rPr>
            <w:noProof/>
          </w:rPr>
          <w:t>5-1</w:t>
        </w:r>
        <w:r w:rsidR="00113E2E">
          <w:rPr>
            <w:noProof/>
          </w:rPr>
          <w:fldChar w:fldCharType="end"/>
        </w:r>
      </w:hyperlink>
    </w:p>
    <w:p w14:paraId="35BE4BF8" w14:textId="77777777" w:rsidR="00113E2E" w:rsidRPr="00396A66" w:rsidRDefault="00000000">
      <w:pPr>
        <w:pStyle w:val="TOC2"/>
        <w:tabs>
          <w:tab w:val="left" w:pos="907"/>
        </w:tabs>
        <w:rPr>
          <w:rFonts w:ascii="Calibri" w:hAnsi="Calibri"/>
          <w:caps w:val="0"/>
          <w:noProof/>
          <w:sz w:val="22"/>
          <w:szCs w:val="22"/>
        </w:rPr>
      </w:pPr>
      <w:hyperlink w:anchor="_Toc99867835" w:history="1">
        <w:r w:rsidR="00113E2E" w:rsidRPr="00602A9E">
          <w:rPr>
            <w:rStyle w:val="Hyperlink"/>
            <w:noProof/>
          </w:rPr>
          <w:t>5.1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_Toc99867835 \h </w:instrText>
        </w:r>
        <w:r w:rsidR="00113E2E">
          <w:rPr>
            <w:noProof/>
          </w:rPr>
        </w:r>
        <w:r w:rsidR="00113E2E">
          <w:rPr>
            <w:noProof/>
          </w:rPr>
          <w:fldChar w:fldCharType="separate"/>
        </w:r>
        <w:r w:rsidR="00E30E72">
          <w:rPr>
            <w:noProof/>
          </w:rPr>
          <w:t>5-1</w:t>
        </w:r>
        <w:r w:rsidR="00113E2E">
          <w:rPr>
            <w:noProof/>
          </w:rPr>
          <w:fldChar w:fldCharType="end"/>
        </w:r>
      </w:hyperlink>
    </w:p>
    <w:p w14:paraId="607544CE" w14:textId="77777777" w:rsidR="00113E2E" w:rsidRPr="00396A66" w:rsidRDefault="00000000">
      <w:pPr>
        <w:pStyle w:val="TOC2"/>
        <w:tabs>
          <w:tab w:val="left" w:pos="907"/>
        </w:tabs>
        <w:rPr>
          <w:rFonts w:ascii="Calibri" w:hAnsi="Calibri"/>
          <w:caps w:val="0"/>
          <w:noProof/>
          <w:sz w:val="22"/>
          <w:szCs w:val="22"/>
        </w:rPr>
      </w:pPr>
      <w:hyperlink w:anchor="_Toc99867836" w:history="1">
        <w:r w:rsidR="00113E2E" w:rsidRPr="00602A9E">
          <w:rPr>
            <w:rStyle w:val="Hyperlink"/>
            <w:noProof/>
          </w:rPr>
          <w:t>5.2</w:t>
        </w:r>
        <w:r w:rsidR="00113E2E" w:rsidRPr="00396A66">
          <w:rPr>
            <w:rFonts w:ascii="Calibri" w:hAnsi="Calibri"/>
            <w:caps w:val="0"/>
            <w:noProof/>
            <w:sz w:val="22"/>
            <w:szCs w:val="22"/>
          </w:rPr>
          <w:tab/>
        </w:r>
        <w:r w:rsidR="00113E2E" w:rsidRPr="00602A9E">
          <w:rPr>
            <w:rStyle w:val="Hyperlink"/>
            <w:noProof/>
          </w:rPr>
          <w:t>ABA-Specific Elements</w:t>
        </w:r>
        <w:r w:rsidR="00113E2E">
          <w:rPr>
            <w:noProof/>
          </w:rPr>
          <w:tab/>
        </w:r>
        <w:r w:rsidR="00113E2E">
          <w:rPr>
            <w:noProof/>
          </w:rPr>
          <w:fldChar w:fldCharType="begin"/>
        </w:r>
        <w:r w:rsidR="00113E2E">
          <w:rPr>
            <w:noProof/>
          </w:rPr>
          <w:instrText xml:space="preserve"> PAGEREF _Toc99867836 \h </w:instrText>
        </w:r>
        <w:r w:rsidR="00113E2E">
          <w:rPr>
            <w:noProof/>
          </w:rPr>
        </w:r>
        <w:r w:rsidR="00113E2E">
          <w:rPr>
            <w:noProof/>
          </w:rPr>
          <w:fldChar w:fldCharType="separate"/>
        </w:r>
        <w:r w:rsidR="00E30E72">
          <w:rPr>
            <w:noProof/>
          </w:rPr>
          <w:t>5-2</w:t>
        </w:r>
        <w:r w:rsidR="00113E2E">
          <w:rPr>
            <w:noProof/>
          </w:rPr>
          <w:fldChar w:fldCharType="end"/>
        </w:r>
      </w:hyperlink>
    </w:p>
    <w:p w14:paraId="0DDD7944" w14:textId="77777777" w:rsidR="00113E2E" w:rsidRPr="00396A66" w:rsidRDefault="00000000">
      <w:pPr>
        <w:pStyle w:val="TOC2"/>
        <w:tabs>
          <w:tab w:val="left" w:pos="907"/>
        </w:tabs>
        <w:rPr>
          <w:rFonts w:ascii="Calibri" w:hAnsi="Calibri"/>
          <w:caps w:val="0"/>
          <w:noProof/>
          <w:sz w:val="22"/>
          <w:szCs w:val="22"/>
        </w:rPr>
      </w:pPr>
      <w:hyperlink w:anchor="_Toc99867837" w:history="1">
        <w:r w:rsidR="00113E2E" w:rsidRPr="00602A9E">
          <w:rPr>
            <w:rStyle w:val="Hyperlink"/>
            <w:noProof/>
          </w:rPr>
          <w:t>5.3</w:t>
        </w:r>
        <w:r w:rsidR="00113E2E" w:rsidRPr="00396A66">
          <w:rPr>
            <w:rFonts w:ascii="Calibri" w:hAnsi="Calibri"/>
            <w:caps w:val="0"/>
            <w:noProof/>
            <w:sz w:val="22"/>
            <w:szCs w:val="22"/>
          </w:rPr>
          <w:tab/>
        </w:r>
        <w:r w:rsidR="00113E2E" w:rsidRPr="00602A9E">
          <w:rPr>
            <w:rStyle w:val="Hyperlink"/>
            <w:noProof/>
          </w:rPr>
          <w:t>SSI Physical Elements</w:t>
        </w:r>
        <w:r w:rsidR="00113E2E">
          <w:rPr>
            <w:noProof/>
          </w:rPr>
          <w:tab/>
        </w:r>
        <w:r w:rsidR="00113E2E">
          <w:rPr>
            <w:noProof/>
          </w:rPr>
          <w:fldChar w:fldCharType="begin"/>
        </w:r>
        <w:r w:rsidR="00113E2E">
          <w:rPr>
            <w:noProof/>
          </w:rPr>
          <w:instrText xml:space="preserve"> PAGEREF _Toc99867837 \h </w:instrText>
        </w:r>
        <w:r w:rsidR="00113E2E">
          <w:rPr>
            <w:noProof/>
          </w:rPr>
        </w:r>
        <w:r w:rsidR="00113E2E">
          <w:rPr>
            <w:noProof/>
          </w:rPr>
          <w:fldChar w:fldCharType="separate"/>
        </w:r>
        <w:r w:rsidR="00E30E72">
          <w:rPr>
            <w:noProof/>
          </w:rPr>
          <w:t>5-10</w:t>
        </w:r>
        <w:r w:rsidR="00113E2E">
          <w:rPr>
            <w:noProof/>
          </w:rPr>
          <w:fldChar w:fldCharType="end"/>
        </w:r>
      </w:hyperlink>
    </w:p>
    <w:p w14:paraId="0481E4CC" w14:textId="77777777" w:rsidR="00113E2E" w:rsidRPr="00396A66" w:rsidRDefault="00000000">
      <w:pPr>
        <w:pStyle w:val="TOC2"/>
        <w:tabs>
          <w:tab w:val="left" w:pos="907"/>
        </w:tabs>
        <w:rPr>
          <w:rFonts w:ascii="Calibri" w:hAnsi="Calibri"/>
          <w:caps w:val="0"/>
          <w:noProof/>
          <w:sz w:val="22"/>
          <w:szCs w:val="22"/>
        </w:rPr>
      </w:pPr>
      <w:hyperlink w:anchor="_Toc99867838" w:history="1">
        <w:r w:rsidR="00113E2E" w:rsidRPr="00602A9E">
          <w:rPr>
            <w:rStyle w:val="Hyperlink"/>
            <w:noProof/>
          </w:rPr>
          <w:t>5.4</w:t>
        </w:r>
        <w:r w:rsidR="00113E2E" w:rsidRPr="00396A66">
          <w:rPr>
            <w:rFonts w:ascii="Calibri" w:hAnsi="Calibri"/>
            <w:caps w:val="0"/>
            <w:noProof/>
            <w:sz w:val="22"/>
            <w:szCs w:val="22"/>
          </w:rPr>
          <w:tab/>
        </w:r>
        <w:r w:rsidR="00113E2E" w:rsidRPr="00602A9E">
          <w:rPr>
            <w:rStyle w:val="Hyperlink"/>
            <w:noProof/>
          </w:rPr>
          <w:t>Security Requirements for Physical Elements</w:t>
        </w:r>
        <w:r w:rsidR="00113E2E">
          <w:rPr>
            <w:noProof/>
          </w:rPr>
          <w:tab/>
        </w:r>
        <w:r w:rsidR="00113E2E">
          <w:rPr>
            <w:noProof/>
          </w:rPr>
          <w:fldChar w:fldCharType="begin"/>
        </w:r>
        <w:r w:rsidR="00113E2E">
          <w:rPr>
            <w:noProof/>
          </w:rPr>
          <w:instrText xml:space="preserve"> PAGEREF _Toc99867838 \h </w:instrText>
        </w:r>
        <w:r w:rsidR="00113E2E">
          <w:rPr>
            <w:noProof/>
          </w:rPr>
        </w:r>
        <w:r w:rsidR="00113E2E">
          <w:rPr>
            <w:noProof/>
          </w:rPr>
          <w:fldChar w:fldCharType="separate"/>
        </w:r>
        <w:r w:rsidR="00E30E72">
          <w:rPr>
            <w:noProof/>
          </w:rPr>
          <w:t>5-25</w:t>
        </w:r>
        <w:r w:rsidR="00113E2E">
          <w:rPr>
            <w:noProof/>
          </w:rPr>
          <w:fldChar w:fldCharType="end"/>
        </w:r>
      </w:hyperlink>
    </w:p>
    <w:p w14:paraId="06331757" w14:textId="77777777" w:rsidR="00113E2E" w:rsidRPr="00396A66" w:rsidRDefault="00000000">
      <w:pPr>
        <w:pStyle w:val="TOC1"/>
        <w:rPr>
          <w:rFonts w:ascii="Calibri" w:hAnsi="Calibri"/>
          <w:b w:val="0"/>
          <w:caps w:val="0"/>
          <w:noProof/>
          <w:sz w:val="22"/>
          <w:szCs w:val="22"/>
        </w:rPr>
      </w:pPr>
      <w:hyperlink w:anchor="_Toc99867839" w:history="1">
        <w:r w:rsidR="00113E2E" w:rsidRPr="00602A9E">
          <w:rPr>
            <w:rStyle w:val="Hyperlink"/>
            <w:noProof/>
          </w:rPr>
          <w:t>6</w:t>
        </w:r>
        <w:r w:rsidR="00113E2E" w:rsidRPr="00396A66">
          <w:rPr>
            <w:rFonts w:ascii="Calibri" w:hAnsi="Calibri"/>
            <w:b w:val="0"/>
            <w:caps w:val="0"/>
            <w:noProof/>
            <w:sz w:val="22"/>
            <w:szCs w:val="22"/>
          </w:rPr>
          <w:tab/>
        </w:r>
        <w:r w:rsidR="00113E2E" w:rsidRPr="00602A9E">
          <w:rPr>
            <w:rStyle w:val="Hyperlink"/>
            <w:noProof/>
          </w:rPr>
          <w:t>Communications View</w:t>
        </w:r>
        <w:r w:rsidR="00113E2E">
          <w:rPr>
            <w:noProof/>
          </w:rPr>
          <w:tab/>
        </w:r>
        <w:r w:rsidR="00113E2E">
          <w:rPr>
            <w:noProof/>
          </w:rPr>
          <w:fldChar w:fldCharType="begin"/>
        </w:r>
        <w:r w:rsidR="00113E2E">
          <w:rPr>
            <w:noProof/>
          </w:rPr>
          <w:instrText xml:space="preserve"> PAGEREF _Toc99867839 \h </w:instrText>
        </w:r>
        <w:r w:rsidR="00113E2E">
          <w:rPr>
            <w:noProof/>
          </w:rPr>
        </w:r>
        <w:r w:rsidR="00113E2E">
          <w:rPr>
            <w:noProof/>
          </w:rPr>
          <w:fldChar w:fldCharType="separate"/>
        </w:r>
        <w:r w:rsidR="00E30E72">
          <w:rPr>
            <w:noProof/>
          </w:rPr>
          <w:t>6-1</w:t>
        </w:r>
        <w:r w:rsidR="00113E2E">
          <w:rPr>
            <w:noProof/>
          </w:rPr>
          <w:fldChar w:fldCharType="end"/>
        </w:r>
      </w:hyperlink>
    </w:p>
    <w:p w14:paraId="7113250B" w14:textId="77777777" w:rsidR="00113E2E" w:rsidRPr="00396A66" w:rsidRDefault="00000000">
      <w:pPr>
        <w:pStyle w:val="TOC2"/>
        <w:tabs>
          <w:tab w:val="left" w:pos="907"/>
        </w:tabs>
        <w:rPr>
          <w:rFonts w:ascii="Calibri" w:hAnsi="Calibri"/>
          <w:caps w:val="0"/>
          <w:noProof/>
          <w:sz w:val="22"/>
          <w:szCs w:val="22"/>
        </w:rPr>
      </w:pPr>
      <w:hyperlink w:anchor="_Toc99867840" w:history="1">
        <w:r w:rsidR="00113E2E" w:rsidRPr="00602A9E">
          <w:rPr>
            <w:rStyle w:val="Hyperlink"/>
            <w:noProof/>
          </w:rPr>
          <w:t>6.1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_Toc99867840 \h </w:instrText>
        </w:r>
        <w:r w:rsidR="00113E2E">
          <w:rPr>
            <w:noProof/>
          </w:rPr>
        </w:r>
        <w:r w:rsidR="00113E2E">
          <w:rPr>
            <w:noProof/>
          </w:rPr>
          <w:fldChar w:fldCharType="separate"/>
        </w:r>
        <w:r w:rsidR="00E30E72">
          <w:rPr>
            <w:noProof/>
          </w:rPr>
          <w:t>6-1</w:t>
        </w:r>
        <w:r w:rsidR="00113E2E">
          <w:rPr>
            <w:noProof/>
          </w:rPr>
          <w:fldChar w:fldCharType="end"/>
        </w:r>
      </w:hyperlink>
    </w:p>
    <w:p w14:paraId="0680F8EE" w14:textId="77777777" w:rsidR="00113E2E" w:rsidRPr="00396A66" w:rsidRDefault="00000000">
      <w:pPr>
        <w:pStyle w:val="TOC2"/>
        <w:tabs>
          <w:tab w:val="left" w:pos="907"/>
        </w:tabs>
        <w:rPr>
          <w:rFonts w:ascii="Calibri" w:hAnsi="Calibri"/>
          <w:caps w:val="0"/>
          <w:noProof/>
          <w:sz w:val="22"/>
          <w:szCs w:val="22"/>
        </w:rPr>
      </w:pPr>
      <w:hyperlink w:anchor="_Toc99867841" w:history="1">
        <w:r w:rsidR="00113E2E" w:rsidRPr="00602A9E">
          <w:rPr>
            <w:rStyle w:val="Hyperlink"/>
            <w:noProof/>
          </w:rPr>
          <w:t>6.2</w:t>
        </w:r>
        <w:r w:rsidR="00113E2E" w:rsidRPr="00396A66">
          <w:rPr>
            <w:rFonts w:ascii="Calibri" w:hAnsi="Calibri"/>
            <w:caps w:val="0"/>
            <w:noProof/>
            <w:sz w:val="22"/>
            <w:szCs w:val="22"/>
          </w:rPr>
          <w:tab/>
        </w:r>
        <w:r w:rsidR="00113E2E" w:rsidRPr="00602A9E">
          <w:rPr>
            <w:rStyle w:val="Hyperlink"/>
            <w:noProof/>
          </w:rPr>
          <w:t>Protocol Building Blocks</w:t>
        </w:r>
        <w:r w:rsidR="00113E2E">
          <w:rPr>
            <w:noProof/>
          </w:rPr>
          <w:tab/>
        </w:r>
        <w:r w:rsidR="00113E2E">
          <w:rPr>
            <w:noProof/>
          </w:rPr>
          <w:fldChar w:fldCharType="begin"/>
        </w:r>
        <w:r w:rsidR="00113E2E">
          <w:rPr>
            <w:noProof/>
          </w:rPr>
          <w:instrText xml:space="preserve"> PAGEREF _Toc99867841 \h </w:instrText>
        </w:r>
        <w:r w:rsidR="00113E2E">
          <w:rPr>
            <w:noProof/>
          </w:rPr>
        </w:r>
        <w:r w:rsidR="00113E2E">
          <w:rPr>
            <w:noProof/>
          </w:rPr>
          <w:fldChar w:fldCharType="separate"/>
        </w:r>
        <w:r w:rsidR="00E30E72">
          <w:rPr>
            <w:noProof/>
          </w:rPr>
          <w:t>6-11</w:t>
        </w:r>
        <w:r w:rsidR="00113E2E">
          <w:rPr>
            <w:noProof/>
          </w:rPr>
          <w:fldChar w:fldCharType="end"/>
        </w:r>
      </w:hyperlink>
    </w:p>
    <w:p w14:paraId="1CDA8586" w14:textId="77777777" w:rsidR="00113E2E" w:rsidRPr="00396A66" w:rsidRDefault="00000000">
      <w:pPr>
        <w:pStyle w:val="TOC1"/>
        <w:rPr>
          <w:rFonts w:ascii="Calibri" w:hAnsi="Calibri"/>
          <w:b w:val="0"/>
          <w:caps w:val="0"/>
          <w:noProof/>
          <w:sz w:val="22"/>
          <w:szCs w:val="22"/>
        </w:rPr>
      </w:pPr>
      <w:hyperlink w:anchor="_Toc99867842" w:history="1">
        <w:r w:rsidR="00113E2E" w:rsidRPr="00602A9E">
          <w:rPr>
            <w:rStyle w:val="Hyperlink"/>
            <w:noProof/>
          </w:rPr>
          <w:t>7</w:t>
        </w:r>
        <w:r w:rsidR="00113E2E" w:rsidRPr="00396A66">
          <w:rPr>
            <w:rFonts w:ascii="Calibri" w:hAnsi="Calibri"/>
            <w:b w:val="0"/>
            <w:caps w:val="0"/>
            <w:noProof/>
            <w:sz w:val="22"/>
            <w:szCs w:val="22"/>
          </w:rPr>
          <w:tab/>
        </w:r>
        <w:r w:rsidR="00113E2E" w:rsidRPr="00602A9E">
          <w:rPr>
            <w:rStyle w:val="Hyperlink"/>
            <w:noProof/>
          </w:rPr>
          <w:t>End-To-End Deployment View</w:t>
        </w:r>
        <w:r w:rsidR="00113E2E">
          <w:rPr>
            <w:noProof/>
          </w:rPr>
          <w:tab/>
        </w:r>
        <w:r w:rsidR="00113E2E">
          <w:rPr>
            <w:noProof/>
          </w:rPr>
          <w:fldChar w:fldCharType="begin"/>
        </w:r>
        <w:r w:rsidR="00113E2E">
          <w:rPr>
            <w:noProof/>
          </w:rPr>
          <w:instrText xml:space="preserve"> PAGEREF _Toc99867842 \h </w:instrText>
        </w:r>
        <w:r w:rsidR="00113E2E">
          <w:rPr>
            <w:noProof/>
          </w:rPr>
        </w:r>
        <w:r w:rsidR="00113E2E">
          <w:rPr>
            <w:noProof/>
          </w:rPr>
          <w:fldChar w:fldCharType="separate"/>
        </w:r>
        <w:r w:rsidR="00E30E72">
          <w:rPr>
            <w:noProof/>
          </w:rPr>
          <w:t>7-1</w:t>
        </w:r>
        <w:r w:rsidR="00113E2E">
          <w:rPr>
            <w:noProof/>
          </w:rPr>
          <w:fldChar w:fldCharType="end"/>
        </w:r>
      </w:hyperlink>
    </w:p>
    <w:p w14:paraId="06412EF7" w14:textId="77777777" w:rsidR="00113E2E" w:rsidRPr="00396A66" w:rsidRDefault="00000000">
      <w:pPr>
        <w:pStyle w:val="TOC2"/>
        <w:tabs>
          <w:tab w:val="left" w:pos="907"/>
        </w:tabs>
        <w:rPr>
          <w:rFonts w:ascii="Calibri" w:hAnsi="Calibri"/>
          <w:caps w:val="0"/>
          <w:noProof/>
          <w:sz w:val="22"/>
          <w:szCs w:val="22"/>
        </w:rPr>
      </w:pPr>
      <w:hyperlink w:anchor="_Toc99867843" w:history="1">
        <w:r w:rsidR="00113E2E" w:rsidRPr="00602A9E">
          <w:rPr>
            <w:rStyle w:val="Hyperlink"/>
            <w:noProof/>
          </w:rPr>
          <w:t>7.1</w:t>
        </w:r>
        <w:r w:rsidR="00113E2E" w:rsidRPr="00396A66">
          <w:rPr>
            <w:rFonts w:ascii="Calibri" w:hAnsi="Calibri"/>
            <w:caps w:val="0"/>
            <w:noProof/>
            <w:sz w:val="22"/>
            <w:szCs w:val="22"/>
          </w:rPr>
          <w:tab/>
        </w:r>
        <w:r w:rsidR="00113E2E" w:rsidRPr="00602A9E">
          <w:rPr>
            <w:rStyle w:val="Hyperlink"/>
            <w:noProof/>
          </w:rPr>
          <w:t>Overview</w:t>
        </w:r>
        <w:r w:rsidR="00113E2E">
          <w:rPr>
            <w:noProof/>
          </w:rPr>
          <w:tab/>
        </w:r>
        <w:r w:rsidR="00113E2E">
          <w:rPr>
            <w:noProof/>
          </w:rPr>
          <w:fldChar w:fldCharType="begin"/>
        </w:r>
        <w:r w:rsidR="00113E2E">
          <w:rPr>
            <w:noProof/>
          </w:rPr>
          <w:instrText xml:space="preserve"> PAGEREF _Toc99867843 \h </w:instrText>
        </w:r>
        <w:r w:rsidR="00113E2E">
          <w:rPr>
            <w:noProof/>
          </w:rPr>
        </w:r>
        <w:r w:rsidR="00113E2E">
          <w:rPr>
            <w:noProof/>
          </w:rPr>
          <w:fldChar w:fldCharType="separate"/>
        </w:r>
        <w:r w:rsidR="00E30E72">
          <w:rPr>
            <w:noProof/>
          </w:rPr>
          <w:t>7-1</w:t>
        </w:r>
        <w:r w:rsidR="00113E2E">
          <w:rPr>
            <w:noProof/>
          </w:rPr>
          <w:fldChar w:fldCharType="end"/>
        </w:r>
      </w:hyperlink>
    </w:p>
    <w:p w14:paraId="0DB35F93" w14:textId="77777777" w:rsidR="00113E2E" w:rsidRPr="00396A66" w:rsidRDefault="00000000">
      <w:pPr>
        <w:pStyle w:val="TOC2"/>
        <w:tabs>
          <w:tab w:val="left" w:pos="907"/>
        </w:tabs>
        <w:rPr>
          <w:rFonts w:ascii="Calibri" w:hAnsi="Calibri"/>
          <w:caps w:val="0"/>
          <w:noProof/>
          <w:sz w:val="22"/>
          <w:szCs w:val="22"/>
        </w:rPr>
      </w:pPr>
      <w:hyperlink w:anchor="_Toc99867844" w:history="1">
        <w:r w:rsidR="00113E2E" w:rsidRPr="00602A9E">
          <w:rPr>
            <w:rStyle w:val="Hyperlink"/>
            <w:noProof/>
          </w:rPr>
          <w:t>7.2</w:t>
        </w:r>
        <w:r w:rsidR="00113E2E" w:rsidRPr="00396A66">
          <w:rPr>
            <w:rFonts w:ascii="Calibri" w:hAnsi="Calibri"/>
            <w:caps w:val="0"/>
            <w:noProof/>
            <w:sz w:val="22"/>
            <w:szCs w:val="22"/>
          </w:rPr>
          <w:tab/>
        </w:r>
        <w:r w:rsidR="00113E2E" w:rsidRPr="00602A9E">
          <w:rPr>
            <w:rStyle w:val="Hyperlink"/>
            <w:noProof/>
          </w:rPr>
          <w:t>ABA End-To-End Protocol Views—Requirements</w:t>
        </w:r>
        <w:r w:rsidR="00113E2E">
          <w:rPr>
            <w:noProof/>
          </w:rPr>
          <w:tab/>
        </w:r>
        <w:r w:rsidR="00113E2E">
          <w:rPr>
            <w:noProof/>
          </w:rPr>
          <w:fldChar w:fldCharType="begin"/>
        </w:r>
        <w:r w:rsidR="00113E2E">
          <w:rPr>
            <w:noProof/>
          </w:rPr>
          <w:instrText xml:space="preserve"> PAGEREF _Toc99867844 \h </w:instrText>
        </w:r>
        <w:r w:rsidR="00113E2E">
          <w:rPr>
            <w:noProof/>
          </w:rPr>
        </w:r>
        <w:r w:rsidR="00113E2E">
          <w:rPr>
            <w:noProof/>
          </w:rPr>
          <w:fldChar w:fldCharType="separate"/>
        </w:r>
        <w:r w:rsidR="00E30E72">
          <w:rPr>
            <w:noProof/>
          </w:rPr>
          <w:t>7-1</w:t>
        </w:r>
        <w:r w:rsidR="00113E2E">
          <w:rPr>
            <w:noProof/>
          </w:rPr>
          <w:fldChar w:fldCharType="end"/>
        </w:r>
      </w:hyperlink>
    </w:p>
    <w:p w14:paraId="35663377" w14:textId="77777777" w:rsidR="00113E2E" w:rsidRPr="00396A66" w:rsidRDefault="00000000">
      <w:pPr>
        <w:pStyle w:val="TOC2"/>
        <w:tabs>
          <w:tab w:val="left" w:pos="907"/>
        </w:tabs>
        <w:rPr>
          <w:rFonts w:ascii="Calibri" w:hAnsi="Calibri"/>
          <w:caps w:val="0"/>
          <w:noProof/>
          <w:sz w:val="22"/>
          <w:szCs w:val="22"/>
        </w:rPr>
      </w:pPr>
      <w:hyperlink w:anchor="_Toc99867845" w:history="1">
        <w:r w:rsidR="00113E2E" w:rsidRPr="00602A9E">
          <w:rPr>
            <w:rStyle w:val="Hyperlink"/>
            <w:noProof/>
          </w:rPr>
          <w:t>7.3</w:t>
        </w:r>
        <w:r w:rsidR="00113E2E" w:rsidRPr="00396A66">
          <w:rPr>
            <w:rFonts w:ascii="Calibri" w:hAnsi="Calibri"/>
            <w:caps w:val="0"/>
            <w:noProof/>
            <w:sz w:val="22"/>
            <w:szCs w:val="22"/>
          </w:rPr>
          <w:tab/>
        </w:r>
        <w:r w:rsidR="00113E2E" w:rsidRPr="00602A9E">
          <w:rPr>
            <w:rStyle w:val="Hyperlink"/>
            <w:noProof/>
          </w:rPr>
          <w:t>SSI End-To-End Protocol Views: Requirements</w:t>
        </w:r>
        <w:r w:rsidR="00113E2E">
          <w:rPr>
            <w:noProof/>
          </w:rPr>
          <w:tab/>
        </w:r>
        <w:r w:rsidR="00113E2E">
          <w:rPr>
            <w:noProof/>
          </w:rPr>
          <w:fldChar w:fldCharType="begin"/>
        </w:r>
        <w:r w:rsidR="00113E2E">
          <w:rPr>
            <w:noProof/>
          </w:rPr>
          <w:instrText xml:space="preserve"> PAGEREF _Toc99867845 \h </w:instrText>
        </w:r>
        <w:r w:rsidR="00113E2E">
          <w:rPr>
            <w:noProof/>
          </w:rPr>
        </w:r>
        <w:r w:rsidR="00113E2E">
          <w:rPr>
            <w:noProof/>
          </w:rPr>
          <w:fldChar w:fldCharType="separate"/>
        </w:r>
        <w:r w:rsidR="00E30E72">
          <w:rPr>
            <w:noProof/>
          </w:rPr>
          <w:t>7-3</w:t>
        </w:r>
        <w:r w:rsidR="00113E2E">
          <w:rPr>
            <w:noProof/>
          </w:rPr>
          <w:fldChar w:fldCharType="end"/>
        </w:r>
      </w:hyperlink>
    </w:p>
    <w:p w14:paraId="2CD12463" w14:textId="77777777" w:rsidR="00113E2E" w:rsidRPr="00396A66" w:rsidRDefault="00000000">
      <w:pPr>
        <w:pStyle w:val="TOC2"/>
        <w:tabs>
          <w:tab w:val="left" w:pos="907"/>
        </w:tabs>
        <w:rPr>
          <w:rFonts w:ascii="Calibri" w:hAnsi="Calibri"/>
          <w:caps w:val="0"/>
          <w:noProof/>
          <w:sz w:val="22"/>
          <w:szCs w:val="22"/>
        </w:rPr>
      </w:pPr>
      <w:hyperlink w:anchor="_Toc99867846" w:history="1">
        <w:r w:rsidR="00113E2E" w:rsidRPr="00602A9E">
          <w:rPr>
            <w:rStyle w:val="Hyperlink"/>
            <w:noProof/>
          </w:rPr>
          <w:t>7.4</w:t>
        </w:r>
        <w:r w:rsidR="00113E2E" w:rsidRPr="00396A66">
          <w:rPr>
            <w:rFonts w:ascii="Calibri" w:hAnsi="Calibri"/>
            <w:caps w:val="0"/>
            <w:noProof/>
            <w:sz w:val="22"/>
            <w:szCs w:val="22"/>
          </w:rPr>
          <w:tab/>
        </w:r>
        <w:r w:rsidR="00113E2E" w:rsidRPr="00602A9E">
          <w:rPr>
            <w:rStyle w:val="Hyperlink"/>
            <w:noProof/>
          </w:rPr>
          <w:t>Discussion—Security Requirements for End-To-End Deployments</w:t>
        </w:r>
        <w:r w:rsidR="00113E2E">
          <w:rPr>
            <w:noProof/>
          </w:rPr>
          <w:tab/>
        </w:r>
        <w:r w:rsidR="00113E2E">
          <w:rPr>
            <w:noProof/>
          </w:rPr>
          <w:fldChar w:fldCharType="begin"/>
        </w:r>
        <w:r w:rsidR="00113E2E">
          <w:rPr>
            <w:noProof/>
          </w:rPr>
          <w:instrText xml:space="preserve"> PAGEREF _Toc99867846 \h </w:instrText>
        </w:r>
        <w:r w:rsidR="00113E2E">
          <w:rPr>
            <w:noProof/>
          </w:rPr>
        </w:r>
        <w:r w:rsidR="00113E2E">
          <w:rPr>
            <w:noProof/>
          </w:rPr>
          <w:fldChar w:fldCharType="separate"/>
        </w:r>
        <w:r w:rsidR="00E30E72">
          <w:rPr>
            <w:noProof/>
          </w:rPr>
          <w:t>7-4</w:t>
        </w:r>
        <w:r w:rsidR="00113E2E">
          <w:rPr>
            <w:noProof/>
          </w:rPr>
          <w:fldChar w:fldCharType="end"/>
        </w:r>
      </w:hyperlink>
    </w:p>
    <w:p w14:paraId="6E6DC0BB" w14:textId="77777777" w:rsidR="00A35B44" w:rsidRPr="00396A66" w:rsidRDefault="006F0F24">
      <w:pPr>
        <w:pStyle w:val="TOC8"/>
        <w:rPr>
          <w:rFonts w:ascii="Calibri" w:hAnsi="Calibri"/>
          <w:b w:val="0"/>
          <w:caps w:val="0"/>
          <w:noProof/>
          <w:sz w:val="22"/>
          <w:szCs w:val="22"/>
        </w:rPr>
      </w:pPr>
      <w:r>
        <w:lastRenderedPageBreak/>
        <w:fldChar w:fldCharType="end"/>
      </w:r>
      <w:r>
        <w:fldChar w:fldCharType="begin"/>
      </w:r>
      <w:r>
        <w:instrText xml:space="preserve"> TOC \o "8-8" \h \* MERGEFORMAT </w:instrText>
      </w:r>
      <w:r>
        <w:fldChar w:fldCharType="separate"/>
      </w:r>
      <w:hyperlink w:anchor="_Toc99810726" w:history="1">
        <w:r w:rsidR="00A35B44" w:rsidRPr="00C50ECD">
          <w:rPr>
            <w:rStyle w:val="Hyperlink"/>
            <w:noProof/>
          </w:rPr>
          <w:t>ANNEX A Security and SANA Considerations  (Informative)</w:t>
        </w:r>
        <w:r w:rsidR="00A35B44">
          <w:rPr>
            <w:noProof/>
          </w:rPr>
          <w:tab/>
        </w:r>
        <w:r w:rsidR="00A35B44">
          <w:rPr>
            <w:noProof/>
          </w:rPr>
          <w:fldChar w:fldCharType="begin"/>
        </w:r>
        <w:r w:rsidR="00A35B44">
          <w:rPr>
            <w:noProof/>
          </w:rPr>
          <w:instrText xml:space="preserve"> PAGEREF _Toc99810726 \h </w:instrText>
        </w:r>
        <w:r w:rsidR="00A35B44">
          <w:rPr>
            <w:noProof/>
          </w:rPr>
        </w:r>
        <w:r w:rsidR="00A35B44">
          <w:rPr>
            <w:noProof/>
          </w:rPr>
          <w:fldChar w:fldCharType="separate"/>
        </w:r>
        <w:r w:rsidR="00E30E72">
          <w:rPr>
            <w:noProof/>
          </w:rPr>
          <w:t>A-1</w:t>
        </w:r>
        <w:r w:rsidR="00A35B44">
          <w:rPr>
            <w:noProof/>
          </w:rPr>
          <w:fldChar w:fldCharType="end"/>
        </w:r>
      </w:hyperlink>
    </w:p>
    <w:p w14:paraId="0387ACD0" w14:textId="77777777" w:rsidR="00A35B44" w:rsidRPr="00396A66" w:rsidRDefault="00000000">
      <w:pPr>
        <w:pStyle w:val="TOC8"/>
        <w:rPr>
          <w:rFonts w:ascii="Calibri" w:hAnsi="Calibri"/>
          <w:b w:val="0"/>
          <w:caps w:val="0"/>
          <w:noProof/>
          <w:sz w:val="22"/>
          <w:szCs w:val="22"/>
        </w:rPr>
      </w:pPr>
      <w:hyperlink w:anchor="_Toc99810727" w:history="1">
        <w:r w:rsidR="00A35B44" w:rsidRPr="00C50ECD">
          <w:rPr>
            <w:rStyle w:val="Hyperlink"/>
            <w:noProof/>
          </w:rPr>
          <w:t>ANNEX B Glossary  (Informative)</w:t>
        </w:r>
        <w:r w:rsidR="00A35B44">
          <w:rPr>
            <w:noProof/>
          </w:rPr>
          <w:tab/>
        </w:r>
        <w:r w:rsidR="00A35B44">
          <w:rPr>
            <w:noProof/>
          </w:rPr>
          <w:fldChar w:fldCharType="begin"/>
        </w:r>
        <w:r w:rsidR="00A35B44">
          <w:rPr>
            <w:noProof/>
          </w:rPr>
          <w:instrText xml:space="preserve"> PAGEREF _Toc99810727 \h </w:instrText>
        </w:r>
        <w:r w:rsidR="00A35B44">
          <w:rPr>
            <w:noProof/>
          </w:rPr>
        </w:r>
        <w:r w:rsidR="00A35B44">
          <w:rPr>
            <w:noProof/>
          </w:rPr>
          <w:fldChar w:fldCharType="separate"/>
        </w:r>
        <w:r w:rsidR="00E30E72">
          <w:rPr>
            <w:noProof/>
          </w:rPr>
          <w:t>B-1</w:t>
        </w:r>
        <w:r w:rsidR="00A35B44">
          <w:rPr>
            <w:noProof/>
          </w:rPr>
          <w:fldChar w:fldCharType="end"/>
        </w:r>
      </w:hyperlink>
    </w:p>
    <w:p w14:paraId="06FD6A2D" w14:textId="77777777" w:rsidR="00A35B44" w:rsidRPr="00396A66" w:rsidRDefault="00000000">
      <w:pPr>
        <w:pStyle w:val="TOC8"/>
        <w:rPr>
          <w:rFonts w:ascii="Calibri" w:hAnsi="Calibri"/>
          <w:b w:val="0"/>
          <w:caps w:val="0"/>
          <w:noProof/>
          <w:sz w:val="22"/>
          <w:szCs w:val="22"/>
        </w:rPr>
      </w:pPr>
      <w:hyperlink w:anchor="_Toc99810728" w:history="1">
        <w:r w:rsidR="00A35B44" w:rsidRPr="00C50ECD">
          <w:rPr>
            <w:rStyle w:val="Hyperlink"/>
            <w:noProof/>
          </w:rPr>
          <w:t>ANNEX C Acronyms  (Informative)</w:t>
        </w:r>
        <w:r w:rsidR="00A35B44">
          <w:rPr>
            <w:noProof/>
          </w:rPr>
          <w:tab/>
        </w:r>
        <w:r w:rsidR="00A35B44">
          <w:rPr>
            <w:noProof/>
          </w:rPr>
          <w:fldChar w:fldCharType="begin"/>
        </w:r>
        <w:r w:rsidR="00A35B44">
          <w:rPr>
            <w:noProof/>
          </w:rPr>
          <w:instrText xml:space="preserve"> PAGEREF _Toc99810728 \h </w:instrText>
        </w:r>
        <w:r w:rsidR="00A35B44">
          <w:rPr>
            <w:noProof/>
          </w:rPr>
        </w:r>
        <w:r w:rsidR="00A35B44">
          <w:rPr>
            <w:noProof/>
          </w:rPr>
          <w:fldChar w:fldCharType="separate"/>
        </w:r>
        <w:r w:rsidR="00E30E72">
          <w:rPr>
            <w:noProof/>
          </w:rPr>
          <w:t>C-1</w:t>
        </w:r>
        <w:r w:rsidR="00A35B44">
          <w:rPr>
            <w:noProof/>
          </w:rPr>
          <w:fldChar w:fldCharType="end"/>
        </w:r>
      </w:hyperlink>
    </w:p>
    <w:p w14:paraId="42DF062E" w14:textId="77777777" w:rsidR="00A35B44" w:rsidRPr="00396A66" w:rsidRDefault="00000000">
      <w:pPr>
        <w:pStyle w:val="TOC8"/>
        <w:rPr>
          <w:rFonts w:ascii="Calibri" w:hAnsi="Calibri"/>
          <w:b w:val="0"/>
          <w:caps w:val="0"/>
          <w:noProof/>
          <w:sz w:val="22"/>
          <w:szCs w:val="22"/>
        </w:rPr>
      </w:pPr>
      <w:hyperlink w:anchor="_Toc99810729" w:history="1">
        <w:r w:rsidR="00A35B44" w:rsidRPr="00C50ECD">
          <w:rPr>
            <w:rStyle w:val="Hyperlink"/>
            <w:noProof/>
          </w:rPr>
          <w:t>ANNEX D Informative REferences  (Informative)</w:t>
        </w:r>
        <w:r w:rsidR="00A35B44">
          <w:rPr>
            <w:noProof/>
          </w:rPr>
          <w:tab/>
        </w:r>
        <w:r w:rsidR="00A35B44">
          <w:rPr>
            <w:noProof/>
          </w:rPr>
          <w:fldChar w:fldCharType="begin"/>
        </w:r>
        <w:r w:rsidR="00A35B44">
          <w:rPr>
            <w:noProof/>
          </w:rPr>
          <w:instrText xml:space="preserve"> PAGEREF _Toc99810729 \h </w:instrText>
        </w:r>
        <w:r w:rsidR="00A35B44">
          <w:rPr>
            <w:noProof/>
          </w:rPr>
        </w:r>
        <w:r w:rsidR="00A35B44">
          <w:rPr>
            <w:noProof/>
          </w:rPr>
          <w:fldChar w:fldCharType="separate"/>
        </w:r>
        <w:r w:rsidR="00E30E72">
          <w:rPr>
            <w:noProof/>
          </w:rPr>
          <w:t>D-1</w:t>
        </w:r>
        <w:r w:rsidR="00A35B44">
          <w:rPr>
            <w:noProof/>
          </w:rPr>
          <w:fldChar w:fldCharType="end"/>
        </w:r>
      </w:hyperlink>
    </w:p>
    <w:p w14:paraId="00FCF7A5" w14:textId="77777777" w:rsidR="00514080" w:rsidRDefault="006F0F24" w:rsidP="006F0F24">
      <w:pPr>
        <w:pStyle w:val="toccolumnheadings"/>
      </w:pPr>
      <w:r>
        <w:fldChar w:fldCharType="end"/>
      </w:r>
      <w:r>
        <w:t>Figure</w:t>
      </w:r>
    </w:p>
    <w:p w14:paraId="03B51BC2" w14:textId="77777777" w:rsidR="00056F57" w:rsidRPr="000C777C" w:rsidRDefault="00056F57">
      <w:pPr>
        <w:pStyle w:val="TableofFigures"/>
        <w:tabs>
          <w:tab w:val="right" w:leader="dot" w:pos="8990"/>
        </w:tabs>
        <w:rPr>
          <w:rFonts w:ascii="Times New Roman" w:hAnsi="Times New Roman" w:cs="Times New Roman"/>
          <w:smallCaps w:val="0"/>
          <w:noProof/>
          <w:sz w:val="24"/>
          <w:szCs w:val="24"/>
        </w:rPr>
      </w:pPr>
      <w:r w:rsidRPr="000C777C">
        <w:rPr>
          <w:rFonts w:ascii="Times New Roman" w:hAnsi="Times New Roman" w:cs="Times New Roman"/>
          <w:sz w:val="24"/>
          <w:szCs w:val="24"/>
        </w:rPr>
        <w:fldChar w:fldCharType="begin"/>
      </w:r>
      <w:r w:rsidRPr="000C777C">
        <w:rPr>
          <w:rFonts w:ascii="Times New Roman" w:hAnsi="Times New Roman" w:cs="Times New Roman"/>
          <w:sz w:val="24"/>
          <w:szCs w:val="24"/>
        </w:rPr>
        <w:instrText xml:space="preserve"> TOC \h \z \c "Figure" </w:instrText>
      </w:r>
      <w:r w:rsidRPr="000C777C">
        <w:rPr>
          <w:rFonts w:ascii="Times New Roman" w:hAnsi="Times New Roman" w:cs="Times New Roman"/>
          <w:sz w:val="24"/>
          <w:szCs w:val="24"/>
        </w:rPr>
        <w:fldChar w:fldCharType="separate"/>
      </w:r>
      <w:hyperlink w:anchor="_Toc99813777" w:history="1">
        <w:r w:rsidRPr="000C777C">
          <w:rPr>
            <w:rStyle w:val="Hyperlink"/>
            <w:rFonts w:ascii="Times New Roman" w:hAnsi="Times New Roman" w:cs="Times New Roman"/>
            <w:noProof/>
            <w:sz w:val="24"/>
            <w:szCs w:val="24"/>
          </w:rPr>
          <w:t>Figure 1</w:t>
        </w:r>
        <w:r w:rsidRPr="000C777C">
          <w:rPr>
            <w:rStyle w:val="Hyperlink"/>
            <w:rFonts w:ascii="Times New Roman" w:hAnsi="Times New Roman" w:cs="Times New Roman"/>
            <w:noProof/>
            <w:sz w:val="24"/>
            <w:szCs w:val="24"/>
          </w:rPr>
          <w:noBreakHyphen/>
          <w:t>1:  Graphical Conventions</w:t>
        </w:r>
        <w:r w:rsidRPr="000C777C">
          <w:rPr>
            <w:rFonts w:ascii="Times New Roman" w:hAnsi="Times New Roman" w:cs="Times New Roman"/>
            <w:noProof/>
            <w:webHidden/>
            <w:sz w:val="24"/>
            <w:szCs w:val="24"/>
          </w:rPr>
          <w:tab/>
        </w:r>
        <w:r w:rsidRPr="000C777C">
          <w:rPr>
            <w:rFonts w:ascii="Times New Roman" w:hAnsi="Times New Roman" w:cs="Times New Roman"/>
            <w:noProof/>
            <w:webHidden/>
            <w:sz w:val="24"/>
            <w:szCs w:val="24"/>
          </w:rPr>
          <w:fldChar w:fldCharType="begin"/>
        </w:r>
        <w:r w:rsidRPr="000C777C">
          <w:rPr>
            <w:rFonts w:ascii="Times New Roman" w:hAnsi="Times New Roman" w:cs="Times New Roman"/>
            <w:noProof/>
            <w:webHidden/>
            <w:sz w:val="24"/>
            <w:szCs w:val="24"/>
          </w:rPr>
          <w:instrText xml:space="preserve"> PAGEREF _Toc99813777 \h </w:instrText>
        </w:r>
        <w:r w:rsidRPr="000C777C">
          <w:rPr>
            <w:rFonts w:ascii="Times New Roman" w:hAnsi="Times New Roman" w:cs="Times New Roman"/>
            <w:noProof/>
            <w:webHidden/>
            <w:sz w:val="24"/>
            <w:szCs w:val="24"/>
          </w:rPr>
        </w:r>
        <w:r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1-13</w:t>
        </w:r>
        <w:r w:rsidRPr="000C777C">
          <w:rPr>
            <w:rFonts w:ascii="Times New Roman" w:hAnsi="Times New Roman" w:cs="Times New Roman"/>
            <w:noProof/>
            <w:webHidden/>
            <w:sz w:val="24"/>
            <w:szCs w:val="24"/>
          </w:rPr>
          <w:fldChar w:fldCharType="end"/>
        </w:r>
      </w:hyperlink>
    </w:p>
    <w:p w14:paraId="55F69866"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78"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1:  Roles of the SCCS Architecture Documents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_Toc99813778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2-2</w:t>
        </w:r>
        <w:r w:rsidR="00056F57" w:rsidRPr="000C777C">
          <w:rPr>
            <w:rFonts w:ascii="Times New Roman" w:hAnsi="Times New Roman" w:cs="Times New Roman"/>
            <w:noProof/>
            <w:webHidden/>
            <w:sz w:val="24"/>
            <w:szCs w:val="24"/>
          </w:rPr>
          <w:fldChar w:fldCharType="end"/>
        </w:r>
      </w:hyperlink>
    </w:p>
    <w:p w14:paraId="70416BDC"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79"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2:  Basic ABA Configuration</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_Toc99813779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2-10</w:t>
        </w:r>
        <w:r w:rsidR="00056F57" w:rsidRPr="000C777C">
          <w:rPr>
            <w:rFonts w:ascii="Times New Roman" w:hAnsi="Times New Roman" w:cs="Times New Roman"/>
            <w:noProof/>
            <w:webHidden/>
            <w:sz w:val="24"/>
            <w:szCs w:val="24"/>
          </w:rPr>
          <w:fldChar w:fldCharType="end"/>
        </w:r>
      </w:hyperlink>
    </w:p>
    <w:p w14:paraId="18D3B99B"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0"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3:  SSI Core Configuration</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2-11</w:t>
        </w:r>
        <w:r w:rsidR="00056F57" w:rsidRPr="000C777C">
          <w:rPr>
            <w:rFonts w:ascii="Times New Roman" w:hAnsi="Times New Roman" w:cs="Times New Roman"/>
            <w:noProof/>
            <w:webHidden/>
            <w:sz w:val="24"/>
            <w:szCs w:val="24"/>
          </w:rPr>
          <w:fldChar w:fldCharType="end"/>
        </w:r>
      </w:hyperlink>
    </w:p>
    <w:p w14:paraId="0D842B54"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1" w:history="1">
        <w:r w:rsidR="00056F57" w:rsidRPr="000C777C">
          <w:rPr>
            <w:rStyle w:val="Hyperlink"/>
            <w:rFonts w:ascii="Times New Roman" w:hAnsi="Times New Roman" w:cs="Times New Roman"/>
            <w:noProof/>
            <w:sz w:val="24"/>
            <w:szCs w:val="24"/>
          </w:rPr>
          <w:t>Figure 2</w:t>
        </w:r>
        <w:r w:rsidR="00056F57" w:rsidRPr="000C777C">
          <w:rPr>
            <w:rStyle w:val="Hyperlink"/>
            <w:rFonts w:ascii="Times New Roman" w:hAnsi="Times New Roman" w:cs="Times New Roman"/>
            <w:noProof/>
            <w:sz w:val="24"/>
            <w:szCs w:val="24"/>
          </w:rPr>
          <w:noBreakHyphen/>
          <w:t>4:  The SSI</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2-13</w:t>
        </w:r>
        <w:r w:rsidR="00056F57" w:rsidRPr="000C777C">
          <w:rPr>
            <w:rFonts w:ascii="Times New Roman" w:hAnsi="Times New Roman" w:cs="Times New Roman"/>
            <w:noProof/>
            <w:webHidden/>
            <w:sz w:val="24"/>
            <w:szCs w:val="24"/>
          </w:rPr>
          <w:fldChar w:fldCharType="end"/>
        </w:r>
      </w:hyperlink>
    </w:p>
    <w:p w14:paraId="227EFBF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2" w:history="1">
        <w:r w:rsidR="00056F57" w:rsidRPr="000C777C">
          <w:rPr>
            <w:rStyle w:val="Hyperlink"/>
            <w:rFonts w:ascii="Times New Roman" w:hAnsi="Times New Roman" w:cs="Times New Roman"/>
            <w:noProof/>
            <w:sz w:val="24"/>
            <w:szCs w:val="24"/>
          </w:rPr>
          <w:t>Figure 3</w:t>
        </w:r>
        <w:r w:rsidR="00056F57" w:rsidRPr="000C777C">
          <w:rPr>
            <w:rStyle w:val="Hyperlink"/>
            <w:rFonts w:ascii="Times New Roman" w:hAnsi="Times New Roman" w:cs="Times New Roman"/>
            <w:noProof/>
            <w:sz w:val="24"/>
            <w:szCs w:val="24"/>
          </w:rPr>
          <w:noBreakHyphen/>
          <w:t>1:  Generic ABA End-to-End Deployment</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3-1</w:t>
        </w:r>
        <w:r w:rsidR="00056F57" w:rsidRPr="000C777C">
          <w:rPr>
            <w:rFonts w:ascii="Times New Roman" w:hAnsi="Times New Roman" w:cs="Times New Roman"/>
            <w:noProof/>
            <w:webHidden/>
            <w:sz w:val="24"/>
            <w:szCs w:val="24"/>
          </w:rPr>
          <w:fldChar w:fldCharType="end"/>
        </w:r>
      </w:hyperlink>
    </w:p>
    <w:p w14:paraId="7C946939"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3" w:history="1">
        <w:r w:rsidR="00056F57" w:rsidRPr="000C777C">
          <w:rPr>
            <w:rStyle w:val="Hyperlink"/>
            <w:rFonts w:ascii="Times New Roman" w:hAnsi="Times New Roman" w:cs="Times New Roman"/>
            <w:noProof/>
            <w:sz w:val="24"/>
            <w:szCs w:val="24"/>
          </w:rPr>
          <w:t>Figure 3</w:t>
        </w:r>
        <w:r w:rsidR="00056F57" w:rsidRPr="000C777C">
          <w:rPr>
            <w:rStyle w:val="Hyperlink"/>
            <w:rFonts w:ascii="Times New Roman" w:hAnsi="Times New Roman" w:cs="Times New Roman"/>
            <w:noProof/>
            <w:sz w:val="24"/>
            <w:szCs w:val="24"/>
          </w:rPr>
          <w:noBreakHyphen/>
          <w:t>2:  Generic SSI End-to-End Deployment</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3-2</w:t>
        </w:r>
        <w:r w:rsidR="00056F57" w:rsidRPr="000C777C">
          <w:rPr>
            <w:rFonts w:ascii="Times New Roman" w:hAnsi="Times New Roman" w:cs="Times New Roman"/>
            <w:noProof/>
            <w:webHidden/>
            <w:sz w:val="24"/>
            <w:szCs w:val="24"/>
          </w:rPr>
          <w:fldChar w:fldCharType="end"/>
        </w:r>
      </w:hyperlink>
    </w:p>
    <w:p w14:paraId="6495A8A4"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4" w:history="1">
        <w:r w:rsidR="00056F57" w:rsidRPr="000C777C">
          <w:rPr>
            <w:rStyle w:val="Hyperlink"/>
            <w:rFonts w:ascii="Times New Roman" w:hAnsi="Times New Roman" w:cs="Times New Roman"/>
            <w:noProof/>
            <w:sz w:val="24"/>
            <w:szCs w:val="24"/>
          </w:rPr>
          <w:t>Figure 4</w:t>
        </w:r>
        <w:r w:rsidR="00056F57" w:rsidRPr="000C777C">
          <w:rPr>
            <w:rStyle w:val="Hyperlink"/>
            <w:rFonts w:ascii="Times New Roman" w:hAnsi="Times New Roman" w:cs="Times New Roman"/>
            <w:noProof/>
            <w:sz w:val="24"/>
            <w:szCs w:val="24"/>
          </w:rPr>
          <w:noBreakHyphen/>
          <w:t>1:  ABA Service Interfaces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4-2</w:t>
        </w:r>
        <w:r w:rsidR="00056F57" w:rsidRPr="000C777C">
          <w:rPr>
            <w:rFonts w:ascii="Times New Roman" w:hAnsi="Times New Roman" w:cs="Times New Roman"/>
            <w:noProof/>
            <w:webHidden/>
            <w:sz w:val="24"/>
            <w:szCs w:val="24"/>
          </w:rPr>
          <w:fldChar w:fldCharType="end"/>
        </w:r>
      </w:hyperlink>
    </w:p>
    <w:p w14:paraId="5C737C02"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5" w:history="1">
        <w:r w:rsidR="00056F57" w:rsidRPr="000C777C">
          <w:rPr>
            <w:rStyle w:val="Hyperlink"/>
            <w:rFonts w:ascii="Times New Roman" w:hAnsi="Times New Roman" w:cs="Times New Roman"/>
            <w:noProof/>
            <w:sz w:val="24"/>
            <w:szCs w:val="24"/>
          </w:rPr>
          <w:t>Figure 4</w:t>
        </w:r>
        <w:r w:rsidR="00056F57" w:rsidRPr="000C777C">
          <w:rPr>
            <w:rStyle w:val="Hyperlink"/>
            <w:rFonts w:ascii="Times New Roman" w:hAnsi="Times New Roman" w:cs="Times New Roman"/>
            <w:noProof/>
            <w:sz w:val="24"/>
            <w:szCs w:val="24"/>
          </w:rPr>
          <w:noBreakHyphen/>
          <w:t>2:  SSI End-to-End Run-Time Service Interfaces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4-10</w:t>
        </w:r>
        <w:r w:rsidR="00056F57" w:rsidRPr="000C777C">
          <w:rPr>
            <w:rFonts w:ascii="Times New Roman" w:hAnsi="Times New Roman" w:cs="Times New Roman"/>
            <w:noProof/>
            <w:webHidden/>
            <w:sz w:val="24"/>
            <w:szCs w:val="24"/>
          </w:rPr>
          <w:fldChar w:fldCharType="end"/>
        </w:r>
      </w:hyperlink>
    </w:p>
    <w:p w14:paraId="55695029"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6" w:history="1">
        <w:r w:rsidR="00056F57" w:rsidRPr="000C777C">
          <w:rPr>
            <w:rStyle w:val="Hyperlink"/>
            <w:rFonts w:ascii="Times New Roman" w:hAnsi="Times New Roman" w:cs="Times New Roman"/>
            <w:noProof/>
            <w:sz w:val="24"/>
            <w:szCs w:val="24"/>
          </w:rPr>
          <w:t>Figure 4</w:t>
        </w:r>
        <w:r w:rsidR="00056F57" w:rsidRPr="000C777C">
          <w:rPr>
            <w:rStyle w:val="Hyperlink"/>
            <w:rFonts w:ascii="Times New Roman" w:hAnsi="Times New Roman" w:cs="Times New Roman"/>
            <w:noProof/>
            <w:sz w:val="24"/>
            <w:szCs w:val="24"/>
          </w:rPr>
          <w:noBreakHyphen/>
          <w:t>3:  SSI ESLT Service Interfaces for EMRN</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4-11</w:t>
        </w:r>
        <w:r w:rsidR="00056F57" w:rsidRPr="000C777C">
          <w:rPr>
            <w:rFonts w:ascii="Times New Roman" w:hAnsi="Times New Roman" w:cs="Times New Roman"/>
            <w:noProof/>
            <w:webHidden/>
            <w:sz w:val="24"/>
            <w:szCs w:val="24"/>
          </w:rPr>
          <w:fldChar w:fldCharType="end"/>
        </w:r>
      </w:hyperlink>
    </w:p>
    <w:p w14:paraId="44352344"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7" w:history="1">
        <w:r w:rsidR="00056F57" w:rsidRPr="000C777C">
          <w:rPr>
            <w:rStyle w:val="Hyperlink"/>
            <w:rFonts w:ascii="Times New Roman" w:hAnsi="Times New Roman" w:cs="Times New Roman"/>
            <w:noProof/>
            <w:sz w:val="24"/>
            <w:szCs w:val="24"/>
          </w:rPr>
          <w:t>Figure 5</w:t>
        </w:r>
        <w:r w:rsidR="00056F57" w:rsidRPr="000C777C">
          <w:rPr>
            <w:rStyle w:val="Hyperlink"/>
            <w:rFonts w:ascii="Times New Roman" w:hAnsi="Times New Roman" w:cs="Times New Roman"/>
            <w:noProof/>
            <w:sz w:val="24"/>
            <w:szCs w:val="24"/>
          </w:rPr>
          <w:noBreakHyphen/>
          <w:t>1:  ABA Node—Generic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5-2</w:t>
        </w:r>
        <w:r w:rsidR="00056F57" w:rsidRPr="000C777C">
          <w:rPr>
            <w:rFonts w:ascii="Times New Roman" w:hAnsi="Times New Roman" w:cs="Times New Roman"/>
            <w:noProof/>
            <w:webHidden/>
            <w:sz w:val="24"/>
            <w:szCs w:val="24"/>
          </w:rPr>
          <w:fldChar w:fldCharType="end"/>
        </w:r>
      </w:hyperlink>
    </w:p>
    <w:p w14:paraId="4596B089"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8" w:history="1">
        <w:r w:rsidR="00056F57" w:rsidRPr="000C777C">
          <w:rPr>
            <w:rStyle w:val="Hyperlink"/>
            <w:rFonts w:ascii="Times New Roman" w:hAnsi="Times New Roman" w:cs="Times New Roman"/>
            <w:noProof/>
            <w:sz w:val="24"/>
            <w:szCs w:val="24"/>
          </w:rPr>
          <w:t>Figure 5</w:t>
        </w:r>
        <w:r w:rsidR="00056F57" w:rsidRPr="000C777C">
          <w:rPr>
            <w:rStyle w:val="Hyperlink"/>
            <w:rFonts w:ascii="Times New Roman" w:hAnsi="Times New Roman" w:cs="Times New Roman"/>
            <w:noProof/>
            <w:sz w:val="24"/>
            <w:szCs w:val="24"/>
          </w:rPr>
          <w:noBreakHyphen/>
          <w:t>2:  SSI Node—Generic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5-11</w:t>
        </w:r>
        <w:r w:rsidR="00056F57" w:rsidRPr="000C777C">
          <w:rPr>
            <w:rFonts w:ascii="Times New Roman" w:hAnsi="Times New Roman" w:cs="Times New Roman"/>
            <w:noProof/>
            <w:webHidden/>
            <w:sz w:val="24"/>
            <w:szCs w:val="24"/>
          </w:rPr>
          <w:fldChar w:fldCharType="end"/>
        </w:r>
      </w:hyperlink>
    </w:p>
    <w:p w14:paraId="40FF4086"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8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  Layering of CCSDS Space Link Protocols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_Toc99813789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w:t>
        </w:r>
        <w:r w:rsidR="00056F57" w:rsidRPr="000C777C">
          <w:rPr>
            <w:rFonts w:ascii="Times New Roman" w:hAnsi="Times New Roman" w:cs="Times New Roman"/>
            <w:noProof/>
            <w:webHidden/>
            <w:sz w:val="24"/>
            <w:szCs w:val="24"/>
          </w:rPr>
          <w:fldChar w:fldCharType="end"/>
        </w:r>
      </w:hyperlink>
    </w:p>
    <w:p w14:paraId="1B5B3CD5"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  Component Standards of the VCM Suite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w:t>
        </w:r>
        <w:r w:rsidR="00056F57" w:rsidRPr="000C777C">
          <w:rPr>
            <w:rFonts w:ascii="Times New Roman" w:hAnsi="Times New Roman" w:cs="Times New Roman"/>
            <w:noProof/>
            <w:webHidden/>
            <w:sz w:val="24"/>
            <w:szCs w:val="24"/>
          </w:rPr>
          <w:fldChar w:fldCharType="end"/>
        </w:r>
      </w:hyperlink>
    </w:p>
    <w:p w14:paraId="16397D4A"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  ABA ESLT SLE F-CLTU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6-32</w:t>
        </w:r>
        <w:r w:rsidR="00056F57" w:rsidRPr="000C777C">
          <w:rPr>
            <w:rFonts w:ascii="Times New Roman" w:hAnsi="Times New Roman" w:cs="Times New Roman"/>
            <w:noProof/>
            <w:webHidden/>
            <w:sz w:val="24"/>
            <w:szCs w:val="24"/>
          </w:rPr>
          <w:fldChar w:fldCharType="end"/>
        </w:r>
      </w:hyperlink>
    </w:p>
    <w:p w14:paraId="3688456B"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  ABA ESLT SLE Online RAF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6-32</w:t>
        </w:r>
        <w:r w:rsidR="00056F57" w:rsidRPr="000C777C">
          <w:rPr>
            <w:rFonts w:ascii="Times New Roman" w:hAnsi="Times New Roman" w:cs="Times New Roman"/>
            <w:noProof/>
            <w:webHidden/>
            <w:sz w:val="24"/>
            <w:szCs w:val="24"/>
          </w:rPr>
          <w:fldChar w:fldCharType="end"/>
        </w:r>
      </w:hyperlink>
    </w:p>
    <w:p w14:paraId="24DBE2EE"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  ABA ESLT SLE Offline Frame Buffer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6-33</w:t>
        </w:r>
        <w:r w:rsidR="00056F57" w:rsidRPr="000C777C">
          <w:rPr>
            <w:rFonts w:ascii="Times New Roman" w:hAnsi="Times New Roman" w:cs="Times New Roman"/>
            <w:noProof/>
            <w:webHidden/>
            <w:sz w:val="24"/>
            <w:szCs w:val="24"/>
          </w:rPr>
          <w:fldChar w:fldCharType="end"/>
        </w:r>
      </w:hyperlink>
    </w:p>
    <w:p w14:paraId="229D7BC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6:  ABA ESLT SLE Offline RAF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6-33</w:t>
        </w:r>
        <w:r w:rsidR="00056F57" w:rsidRPr="000C777C">
          <w:rPr>
            <w:rFonts w:ascii="Times New Roman" w:hAnsi="Times New Roman" w:cs="Times New Roman"/>
            <w:noProof/>
            <w:webHidden/>
            <w:sz w:val="24"/>
            <w:szCs w:val="24"/>
          </w:rPr>
          <w:fldChar w:fldCharType="end"/>
        </w:r>
      </w:hyperlink>
    </w:p>
    <w:p w14:paraId="0EA19D44"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7:  ABA ESLT SLE Online RCF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6-34</w:t>
        </w:r>
        <w:r w:rsidR="00056F57" w:rsidRPr="000C777C">
          <w:rPr>
            <w:rFonts w:ascii="Times New Roman" w:hAnsi="Times New Roman" w:cs="Times New Roman"/>
            <w:noProof/>
            <w:webHidden/>
            <w:sz w:val="24"/>
            <w:szCs w:val="24"/>
          </w:rPr>
          <w:fldChar w:fldCharType="end"/>
        </w:r>
      </w:hyperlink>
    </w:p>
    <w:p w14:paraId="691B00BC"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8:  ABA ESLT SLE Offline RCF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6-34</w:t>
        </w:r>
        <w:r w:rsidR="00056F57" w:rsidRPr="000C777C">
          <w:rPr>
            <w:rFonts w:ascii="Times New Roman" w:hAnsi="Times New Roman" w:cs="Times New Roman"/>
            <w:noProof/>
            <w:webHidden/>
            <w:sz w:val="24"/>
            <w:szCs w:val="24"/>
          </w:rPr>
          <w:fldChar w:fldCharType="end"/>
        </w:r>
      </w:hyperlink>
    </w:p>
    <w:p w14:paraId="4BF80DA1"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9:  ABA ESLT SLE ROCF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6-35</w:t>
        </w:r>
        <w:r w:rsidR="00056F57" w:rsidRPr="000C777C">
          <w:rPr>
            <w:rFonts w:ascii="Times New Roman" w:hAnsi="Times New Roman" w:cs="Times New Roman"/>
            <w:noProof/>
            <w:webHidden/>
            <w:sz w:val="24"/>
            <w:szCs w:val="24"/>
          </w:rPr>
          <w:fldChar w:fldCharType="end"/>
        </w:r>
      </w:hyperlink>
    </w:p>
    <w:p w14:paraId="062FB175"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10:  ABA ESLT CSTS Forward Frame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6-36</w:t>
        </w:r>
        <w:r w:rsidR="00056F57" w:rsidRPr="000C777C">
          <w:rPr>
            <w:rFonts w:ascii="Times New Roman" w:hAnsi="Times New Roman" w:cs="Times New Roman"/>
            <w:noProof/>
            <w:webHidden/>
            <w:sz w:val="24"/>
            <w:szCs w:val="24"/>
          </w:rPr>
          <w:fldChar w:fldCharType="end"/>
        </w:r>
      </w:hyperlink>
    </w:p>
    <w:p w14:paraId="6EB7926B"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79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11:  ABA ESLT Real Time CSTS Tracking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_Toc99813799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6-39</w:t>
        </w:r>
        <w:r w:rsidR="00056F57" w:rsidRPr="000C777C">
          <w:rPr>
            <w:rFonts w:ascii="Times New Roman" w:hAnsi="Times New Roman" w:cs="Times New Roman"/>
            <w:noProof/>
            <w:webHidden/>
            <w:sz w:val="24"/>
            <w:szCs w:val="24"/>
          </w:rPr>
          <w:fldChar w:fldCharType="end"/>
        </w:r>
      </w:hyperlink>
    </w:p>
    <w:p w14:paraId="13790690"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12:  ABA ESLT TDM Recording Buffer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6-40</w:t>
        </w:r>
        <w:r w:rsidR="00056F57" w:rsidRPr="000C777C">
          <w:rPr>
            <w:rFonts w:ascii="Times New Roman" w:hAnsi="Times New Roman" w:cs="Times New Roman"/>
            <w:noProof/>
            <w:webHidden/>
            <w:sz w:val="24"/>
            <w:szCs w:val="24"/>
          </w:rPr>
          <w:fldChar w:fldCharType="end"/>
        </w:r>
      </w:hyperlink>
    </w:p>
    <w:p w14:paraId="24FD872C"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13:  ABA ESLT Complete CSTS Tracking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6-41</w:t>
        </w:r>
        <w:r w:rsidR="00056F57" w:rsidRPr="000C777C">
          <w:rPr>
            <w:rFonts w:ascii="Times New Roman" w:hAnsi="Times New Roman" w:cs="Times New Roman"/>
            <w:noProof/>
            <w:webHidden/>
            <w:sz w:val="24"/>
            <w:szCs w:val="24"/>
          </w:rPr>
          <w:fldChar w:fldCharType="end"/>
        </w:r>
      </w:hyperlink>
    </w:p>
    <w:p w14:paraId="2D377A0D"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14:  ABA ESLT Protocol Building Blocks for Validated Radiometric Data Service for Non-D-DOR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6-42</w:t>
        </w:r>
        <w:r w:rsidR="00056F57" w:rsidRPr="000C777C">
          <w:rPr>
            <w:rFonts w:ascii="Times New Roman" w:hAnsi="Times New Roman" w:cs="Times New Roman"/>
            <w:noProof/>
            <w:webHidden/>
            <w:sz w:val="24"/>
            <w:szCs w:val="24"/>
          </w:rPr>
          <w:fldChar w:fldCharType="end"/>
        </w:r>
      </w:hyperlink>
    </w:p>
    <w:p w14:paraId="4452211C"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15:  D-DOR Raw Data Service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6-43</w:t>
        </w:r>
        <w:r w:rsidR="00056F57" w:rsidRPr="000C777C">
          <w:rPr>
            <w:rFonts w:ascii="Times New Roman" w:hAnsi="Times New Roman" w:cs="Times New Roman"/>
            <w:noProof/>
            <w:webHidden/>
            <w:sz w:val="24"/>
            <w:szCs w:val="24"/>
          </w:rPr>
          <w:fldChar w:fldCharType="end"/>
        </w:r>
      </w:hyperlink>
    </w:p>
    <w:p w14:paraId="1DCD0797"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16:  ABA ESLT Protocol Building Blocks for Validated Radiometric Data Service for D-DOR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6-44</w:t>
        </w:r>
        <w:r w:rsidR="00056F57" w:rsidRPr="000C777C">
          <w:rPr>
            <w:rFonts w:ascii="Times New Roman" w:hAnsi="Times New Roman" w:cs="Times New Roman"/>
            <w:noProof/>
            <w:webHidden/>
            <w:sz w:val="24"/>
            <w:szCs w:val="24"/>
          </w:rPr>
          <w:fldChar w:fldCharType="end"/>
        </w:r>
      </w:hyperlink>
    </w:p>
    <w:p w14:paraId="5DA8EC38"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17:  ABA ESLT Communication Services Planning Information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6-48</w:t>
        </w:r>
        <w:r w:rsidR="00056F57" w:rsidRPr="000C777C">
          <w:rPr>
            <w:rFonts w:ascii="Times New Roman" w:hAnsi="Times New Roman" w:cs="Times New Roman"/>
            <w:noProof/>
            <w:webHidden/>
            <w:sz w:val="24"/>
            <w:szCs w:val="24"/>
          </w:rPr>
          <w:fldChar w:fldCharType="end"/>
        </w:r>
      </w:hyperlink>
    </w:p>
    <w:p w14:paraId="347AFB4F"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18:  ABA ESLT Orbit and Trajectory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6-49</w:t>
        </w:r>
        <w:r w:rsidR="00056F57" w:rsidRPr="000C777C">
          <w:rPr>
            <w:rFonts w:ascii="Times New Roman" w:hAnsi="Times New Roman" w:cs="Times New Roman"/>
            <w:noProof/>
            <w:webHidden/>
            <w:sz w:val="24"/>
            <w:szCs w:val="24"/>
          </w:rPr>
          <w:fldChar w:fldCharType="end"/>
        </w:r>
      </w:hyperlink>
    </w:p>
    <w:p w14:paraId="6D07CCCE"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19:  ABA ESLT Service Package Scheduling, Configuration, and Execution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6-49</w:t>
        </w:r>
        <w:r w:rsidR="00056F57" w:rsidRPr="000C777C">
          <w:rPr>
            <w:rFonts w:ascii="Times New Roman" w:hAnsi="Times New Roman" w:cs="Times New Roman"/>
            <w:noProof/>
            <w:webHidden/>
            <w:sz w:val="24"/>
            <w:szCs w:val="24"/>
          </w:rPr>
          <w:fldChar w:fldCharType="end"/>
        </w:r>
      </w:hyperlink>
    </w:p>
    <w:p w14:paraId="5F48E322"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20:  ABA ESLT Service Package Monitoring Data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6-50</w:t>
        </w:r>
        <w:r w:rsidR="00056F57" w:rsidRPr="000C777C">
          <w:rPr>
            <w:rFonts w:ascii="Times New Roman" w:hAnsi="Times New Roman" w:cs="Times New Roman"/>
            <w:noProof/>
            <w:webHidden/>
            <w:sz w:val="24"/>
            <w:szCs w:val="24"/>
          </w:rPr>
          <w:fldChar w:fldCharType="end"/>
        </w:r>
      </w:hyperlink>
    </w:p>
    <w:p w14:paraId="0A3E8990"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0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21:  SCCS Service Management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_Toc99813809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6-51</w:t>
        </w:r>
        <w:r w:rsidR="00056F57" w:rsidRPr="000C777C">
          <w:rPr>
            <w:rFonts w:ascii="Times New Roman" w:hAnsi="Times New Roman" w:cs="Times New Roman"/>
            <w:noProof/>
            <w:webHidden/>
            <w:sz w:val="24"/>
            <w:szCs w:val="24"/>
          </w:rPr>
          <w:fldChar w:fldCharType="end"/>
        </w:r>
      </w:hyperlink>
    </w:p>
    <w:p w14:paraId="1C30169B"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22:  ESLT Service Control Service-Provider Protocol Building Blocks [Future]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6-53</w:t>
        </w:r>
        <w:r w:rsidR="00056F57" w:rsidRPr="000C777C">
          <w:rPr>
            <w:rFonts w:ascii="Times New Roman" w:hAnsi="Times New Roman" w:cs="Times New Roman"/>
            <w:noProof/>
            <w:webHidden/>
            <w:sz w:val="24"/>
            <w:szCs w:val="24"/>
          </w:rPr>
          <w:fldChar w:fldCharType="end"/>
        </w:r>
      </w:hyperlink>
    </w:p>
    <w:p w14:paraId="7BE0021C"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1" w:history="1">
        <w:r w:rsidR="00056F57" w:rsidRPr="000C777C">
          <w:rPr>
            <w:rStyle w:val="Hyperlink"/>
            <w:rFonts w:ascii="Times New Roman" w:hAnsi="Times New Roman" w:cs="Times New Roman"/>
            <w:noProof/>
            <w:sz w:val="24"/>
            <w:szCs w:val="24"/>
            <w:highlight w:val="yellow"/>
          </w:rPr>
          <w:t>Figure 6</w:t>
        </w:r>
        <w:r w:rsidR="00056F57" w:rsidRPr="000C777C">
          <w:rPr>
            <w:rStyle w:val="Hyperlink"/>
            <w:rFonts w:ascii="Times New Roman" w:hAnsi="Times New Roman" w:cs="Times New Roman"/>
            <w:noProof/>
            <w:sz w:val="24"/>
            <w:szCs w:val="24"/>
            <w:highlight w:val="yellow"/>
          </w:rPr>
          <w:noBreakHyphen/>
          <w:t>23:  ABA ESLT Forward-File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6-54</w:t>
        </w:r>
        <w:r w:rsidR="00056F57" w:rsidRPr="000C777C">
          <w:rPr>
            <w:rFonts w:ascii="Times New Roman" w:hAnsi="Times New Roman" w:cs="Times New Roman"/>
            <w:noProof/>
            <w:webHidden/>
            <w:sz w:val="24"/>
            <w:szCs w:val="24"/>
          </w:rPr>
          <w:fldChar w:fldCharType="end"/>
        </w:r>
      </w:hyperlink>
    </w:p>
    <w:p w14:paraId="5BBDE927"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2" w:history="1">
        <w:r w:rsidR="00056F57" w:rsidRPr="000C777C">
          <w:rPr>
            <w:rStyle w:val="Hyperlink"/>
            <w:rFonts w:ascii="Times New Roman" w:hAnsi="Times New Roman" w:cs="Times New Roman"/>
            <w:noProof/>
            <w:sz w:val="24"/>
            <w:szCs w:val="24"/>
            <w:highlight w:val="yellow"/>
          </w:rPr>
          <w:t>Figure 6</w:t>
        </w:r>
        <w:r w:rsidR="00056F57" w:rsidRPr="000C777C">
          <w:rPr>
            <w:rStyle w:val="Hyperlink"/>
            <w:rFonts w:ascii="Times New Roman" w:hAnsi="Times New Roman" w:cs="Times New Roman"/>
            <w:noProof/>
            <w:sz w:val="24"/>
            <w:szCs w:val="24"/>
            <w:highlight w:val="yellow"/>
          </w:rPr>
          <w:noBreakHyphen/>
          <w:t>24:  ABA ESLT Return 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6-55</w:t>
        </w:r>
        <w:r w:rsidR="00056F57" w:rsidRPr="000C777C">
          <w:rPr>
            <w:rFonts w:ascii="Times New Roman" w:hAnsi="Times New Roman" w:cs="Times New Roman"/>
            <w:noProof/>
            <w:webHidden/>
            <w:sz w:val="24"/>
            <w:szCs w:val="24"/>
          </w:rPr>
          <w:fldChar w:fldCharType="end"/>
        </w:r>
      </w:hyperlink>
    </w:p>
    <w:p w14:paraId="1FA6561C"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25:  USLP Functions Comprising the ABA EUN SDLP Sending End Procedures – Packet Processing through VC Generation Protocol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6-56</w:t>
        </w:r>
        <w:r w:rsidR="00056F57" w:rsidRPr="000C777C">
          <w:rPr>
            <w:rFonts w:ascii="Times New Roman" w:hAnsi="Times New Roman" w:cs="Times New Roman"/>
            <w:noProof/>
            <w:webHidden/>
            <w:sz w:val="24"/>
            <w:szCs w:val="24"/>
          </w:rPr>
          <w:fldChar w:fldCharType="end"/>
        </w:r>
      </w:hyperlink>
    </w:p>
    <w:p w14:paraId="4B423AF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26:  USLP Functions Comprising the ABA EUN SDLP Sending End Procedures – VC Multiplexing through All Frames Protocol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6-57</w:t>
        </w:r>
        <w:r w:rsidR="00056F57" w:rsidRPr="000C777C">
          <w:rPr>
            <w:rFonts w:ascii="Times New Roman" w:hAnsi="Times New Roman" w:cs="Times New Roman"/>
            <w:noProof/>
            <w:webHidden/>
            <w:sz w:val="24"/>
            <w:szCs w:val="24"/>
          </w:rPr>
          <w:fldChar w:fldCharType="end"/>
        </w:r>
      </w:hyperlink>
    </w:p>
    <w:p w14:paraId="46DC60C2"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27:  ABA EUN Protocol Building Blocks for Space Communications over F-CLTU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6-61</w:t>
        </w:r>
        <w:r w:rsidR="00056F57" w:rsidRPr="000C777C">
          <w:rPr>
            <w:rFonts w:ascii="Times New Roman" w:hAnsi="Times New Roman" w:cs="Times New Roman"/>
            <w:noProof/>
            <w:webHidden/>
            <w:sz w:val="24"/>
            <w:szCs w:val="24"/>
          </w:rPr>
          <w:fldChar w:fldCharType="end"/>
        </w:r>
      </w:hyperlink>
    </w:p>
    <w:p w14:paraId="0F78BC36"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28:  ABA EUN Protocol Building Blocks for Space Communications over FF-CSTS in Transfer Frame mode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6-62</w:t>
        </w:r>
        <w:r w:rsidR="00056F57" w:rsidRPr="000C777C">
          <w:rPr>
            <w:rFonts w:ascii="Times New Roman" w:hAnsi="Times New Roman" w:cs="Times New Roman"/>
            <w:noProof/>
            <w:webHidden/>
            <w:sz w:val="24"/>
            <w:szCs w:val="24"/>
          </w:rPr>
          <w:fldChar w:fldCharType="end"/>
        </w:r>
      </w:hyperlink>
    </w:p>
    <w:p w14:paraId="25D90CE8"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29:  ABA EUN Protocol Building Blocks for Space Communications over SLE RAF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6-63</w:t>
        </w:r>
        <w:r w:rsidR="00056F57" w:rsidRPr="000C777C">
          <w:rPr>
            <w:rFonts w:ascii="Times New Roman" w:hAnsi="Times New Roman" w:cs="Times New Roman"/>
            <w:noProof/>
            <w:webHidden/>
            <w:sz w:val="24"/>
            <w:szCs w:val="24"/>
          </w:rPr>
          <w:fldChar w:fldCharType="end"/>
        </w:r>
      </w:hyperlink>
    </w:p>
    <w:p w14:paraId="12D0D6FB"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30:  ABA EUN Protocol Building Blocks for Space Communications over SLE RCF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6-64</w:t>
        </w:r>
        <w:r w:rsidR="00056F57" w:rsidRPr="000C777C">
          <w:rPr>
            <w:rFonts w:ascii="Times New Roman" w:hAnsi="Times New Roman" w:cs="Times New Roman"/>
            <w:noProof/>
            <w:webHidden/>
            <w:sz w:val="24"/>
            <w:szCs w:val="24"/>
          </w:rPr>
          <w:fldChar w:fldCharType="end"/>
        </w:r>
      </w:hyperlink>
    </w:p>
    <w:p w14:paraId="70D42596"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1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31:  ABA EUN Protocol Building Blocks for Space Communications over SLE RCF Service</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_Toc99813819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6-65</w:t>
        </w:r>
        <w:r w:rsidR="00056F57" w:rsidRPr="000C777C">
          <w:rPr>
            <w:rFonts w:ascii="Times New Roman" w:hAnsi="Times New Roman" w:cs="Times New Roman"/>
            <w:noProof/>
            <w:webHidden/>
            <w:sz w:val="24"/>
            <w:szCs w:val="24"/>
          </w:rPr>
          <w:fldChar w:fldCharType="end"/>
        </w:r>
      </w:hyperlink>
    </w:p>
    <w:p w14:paraId="15B2D37F"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32:  ABA EUN Protocol Building Blocks for Raw Radiometric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6-67</w:t>
        </w:r>
        <w:r w:rsidR="00056F57" w:rsidRPr="000C777C">
          <w:rPr>
            <w:rFonts w:ascii="Times New Roman" w:hAnsi="Times New Roman" w:cs="Times New Roman"/>
            <w:noProof/>
            <w:webHidden/>
            <w:sz w:val="24"/>
            <w:szCs w:val="24"/>
          </w:rPr>
          <w:fldChar w:fldCharType="end"/>
        </w:r>
      </w:hyperlink>
    </w:p>
    <w:p w14:paraId="0868671D"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33:  ABA EUN Protocol Building Blocks for Validated Non-D-DOR Radiometric Data</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6-68</w:t>
        </w:r>
        <w:r w:rsidR="00056F57" w:rsidRPr="000C777C">
          <w:rPr>
            <w:rFonts w:ascii="Times New Roman" w:hAnsi="Times New Roman" w:cs="Times New Roman"/>
            <w:noProof/>
            <w:webHidden/>
            <w:sz w:val="24"/>
            <w:szCs w:val="24"/>
          </w:rPr>
          <w:fldChar w:fldCharType="end"/>
        </w:r>
      </w:hyperlink>
    </w:p>
    <w:p w14:paraId="28486AF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34:  ABA EUN Protocol Building Blocks for Raw D-DOR Data Files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6-69</w:t>
        </w:r>
        <w:r w:rsidR="00056F57" w:rsidRPr="000C777C">
          <w:rPr>
            <w:rFonts w:ascii="Times New Roman" w:hAnsi="Times New Roman" w:cs="Times New Roman"/>
            <w:noProof/>
            <w:webHidden/>
            <w:sz w:val="24"/>
            <w:szCs w:val="24"/>
          </w:rPr>
          <w:fldChar w:fldCharType="end"/>
        </w:r>
      </w:hyperlink>
    </w:p>
    <w:p w14:paraId="7D3BB494"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35:  ABA EUN Protocol Building Blocks for Correlated D-DOR Data Files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6-70</w:t>
        </w:r>
        <w:r w:rsidR="00056F57" w:rsidRPr="000C777C">
          <w:rPr>
            <w:rFonts w:ascii="Times New Roman" w:hAnsi="Times New Roman" w:cs="Times New Roman"/>
            <w:noProof/>
            <w:webHidden/>
            <w:sz w:val="24"/>
            <w:szCs w:val="24"/>
          </w:rPr>
          <w:fldChar w:fldCharType="end"/>
        </w:r>
      </w:hyperlink>
    </w:p>
    <w:p w14:paraId="768B9CD4"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36:  ABA Space User Forward Link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6-77</w:t>
        </w:r>
        <w:r w:rsidR="00056F57" w:rsidRPr="000C777C">
          <w:rPr>
            <w:rFonts w:ascii="Times New Roman" w:hAnsi="Times New Roman" w:cs="Times New Roman"/>
            <w:noProof/>
            <w:webHidden/>
            <w:sz w:val="24"/>
            <w:szCs w:val="24"/>
          </w:rPr>
          <w:fldChar w:fldCharType="end"/>
        </w:r>
      </w:hyperlink>
    </w:p>
    <w:p w14:paraId="650C760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37:  ABA Space User Return Link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6-78</w:t>
        </w:r>
        <w:r w:rsidR="00056F57" w:rsidRPr="000C777C">
          <w:rPr>
            <w:rFonts w:ascii="Times New Roman" w:hAnsi="Times New Roman" w:cs="Times New Roman"/>
            <w:noProof/>
            <w:webHidden/>
            <w:sz w:val="24"/>
            <w:szCs w:val="24"/>
          </w:rPr>
          <w:fldChar w:fldCharType="end"/>
        </w:r>
      </w:hyperlink>
    </w:p>
    <w:p w14:paraId="2A183AD1"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38:  ABA SUN Regenerative Ranging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6-79</w:t>
        </w:r>
        <w:r w:rsidR="00056F57" w:rsidRPr="000C777C">
          <w:rPr>
            <w:rFonts w:ascii="Times New Roman" w:hAnsi="Times New Roman" w:cs="Times New Roman"/>
            <w:noProof/>
            <w:webHidden/>
            <w:sz w:val="24"/>
            <w:szCs w:val="24"/>
          </w:rPr>
          <w:fldChar w:fldCharType="end"/>
        </w:r>
      </w:hyperlink>
    </w:p>
    <w:p w14:paraId="7E9522B6"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39:  ABA SUN Turn-Around Ranging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6-80</w:t>
        </w:r>
        <w:r w:rsidR="00056F57" w:rsidRPr="000C777C">
          <w:rPr>
            <w:rFonts w:ascii="Times New Roman" w:hAnsi="Times New Roman" w:cs="Times New Roman"/>
            <w:noProof/>
            <w:webHidden/>
            <w:sz w:val="24"/>
            <w:szCs w:val="24"/>
          </w:rPr>
          <w:fldChar w:fldCharType="end"/>
        </w:r>
      </w:hyperlink>
    </w:p>
    <w:p w14:paraId="3A61A890"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2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40:  ABA Space User Delta-DOR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6-81</w:t>
        </w:r>
        <w:r w:rsidR="00056F57" w:rsidRPr="000C777C">
          <w:rPr>
            <w:rFonts w:ascii="Times New Roman" w:hAnsi="Times New Roman" w:cs="Times New Roman"/>
            <w:noProof/>
            <w:webHidden/>
            <w:sz w:val="24"/>
            <w:szCs w:val="24"/>
          </w:rPr>
          <w:fldChar w:fldCharType="end"/>
        </w:r>
      </w:hyperlink>
    </w:p>
    <w:p w14:paraId="4F8C6D4F" w14:textId="77777777" w:rsidR="00056F57" w:rsidRPr="000C777C" w:rsidRDefault="00000000">
      <w:pPr>
        <w:pStyle w:val="TableofFigures"/>
        <w:tabs>
          <w:tab w:val="left" w:pos="1627"/>
          <w:tab w:val="right" w:leader="dot" w:pos="8990"/>
        </w:tabs>
        <w:rPr>
          <w:rFonts w:ascii="Times New Roman" w:hAnsi="Times New Roman" w:cs="Times New Roman"/>
          <w:smallCaps w:val="0"/>
          <w:noProof/>
          <w:sz w:val="24"/>
          <w:szCs w:val="24"/>
        </w:rPr>
      </w:pPr>
      <w:hyperlink w:anchor="_Toc9981382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41:</w:t>
        </w:r>
        <w:r w:rsidR="00056F57" w:rsidRPr="000C777C">
          <w:rPr>
            <w:rFonts w:ascii="Times New Roman" w:hAnsi="Times New Roman" w:cs="Times New Roman"/>
            <w:smallCaps w:val="0"/>
            <w:noProof/>
            <w:sz w:val="24"/>
            <w:szCs w:val="24"/>
          </w:rPr>
          <w:tab/>
        </w:r>
        <w:r w:rsidR="00056F57" w:rsidRPr="000C777C">
          <w:rPr>
            <w:rStyle w:val="Hyperlink"/>
            <w:rFonts w:ascii="Times New Roman" w:hAnsi="Times New Roman" w:cs="Times New Roman"/>
            <w:noProof/>
            <w:sz w:val="24"/>
            <w:szCs w:val="24"/>
          </w:rPr>
          <w:t>Secure ABA Earth User F-Frame and Forward-File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_Toc99813829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6-82</w:t>
        </w:r>
        <w:r w:rsidR="00056F57" w:rsidRPr="000C777C">
          <w:rPr>
            <w:rFonts w:ascii="Times New Roman" w:hAnsi="Times New Roman" w:cs="Times New Roman"/>
            <w:noProof/>
            <w:webHidden/>
            <w:sz w:val="24"/>
            <w:szCs w:val="24"/>
          </w:rPr>
          <w:fldChar w:fldCharType="end"/>
        </w:r>
      </w:hyperlink>
    </w:p>
    <w:p w14:paraId="594A5719" w14:textId="77777777" w:rsidR="00056F57" w:rsidRPr="000C777C" w:rsidRDefault="00000000">
      <w:pPr>
        <w:pStyle w:val="TableofFigures"/>
        <w:tabs>
          <w:tab w:val="left" w:pos="1627"/>
          <w:tab w:val="right" w:leader="dot" w:pos="8990"/>
        </w:tabs>
        <w:rPr>
          <w:rFonts w:ascii="Times New Roman" w:hAnsi="Times New Roman" w:cs="Times New Roman"/>
          <w:smallCaps w:val="0"/>
          <w:noProof/>
          <w:sz w:val="24"/>
          <w:szCs w:val="24"/>
        </w:rPr>
      </w:pPr>
      <w:hyperlink w:anchor="_Toc9981383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42:</w:t>
        </w:r>
        <w:r w:rsidR="00056F57" w:rsidRPr="000C777C">
          <w:rPr>
            <w:rFonts w:ascii="Times New Roman" w:hAnsi="Times New Roman" w:cs="Times New Roman"/>
            <w:smallCaps w:val="0"/>
            <w:noProof/>
            <w:sz w:val="24"/>
            <w:szCs w:val="24"/>
          </w:rPr>
          <w:tab/>
        </w:r>
        <w:r w:rsidR="00056F57" w:rsidRPr="000C777C">
          <w:rPr>
            <w:rStyle w:val="Hyperlink"/>
            <w:rFonts w:ascii="Times New Roman" w:hAnsi="Times New Roman" w:cs="Times New Roman"/>
            <w:noProof/>
            <w:sz w:val="24"/>
            <w:szCs w:val="24"/>
          </w:rPr>
          <w:t>Secure ABA Space User F-Frame and Forward-File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6-82</w:t>
        </w:r>
        <w:r w:rsidR="00056F57" w:rsidRPr="000C777C">
          <w:rPr>
            <w:rFonts w:ascii="Times New Roman" w:hAnsi="Times New Roman" w:cs="Times New Roman"/>
            <w:noProof/>
            <w:webHidden/>
            <w:sz w:val="24"/>
            <w:szCs w:val="24"/>
          </w:rPr>
          <w:fldChar w:fldCharType="end"/>
        </w:r>
      </w:hyperlink>
    </w:p>
    <w:p w14:paraId="13FC4D66"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43:  SSI ESLT and User DTN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6-86</w:t>
        </w:r>
        <w:r w:rsidR="00056F57" w:rsidRPr="000C777C">
          <w:rPr>
            <w:rFonts w:ascii="Times New Roman" w:hAnsi="Times New Roman" w:cs="Times New Roman"/>
            <w:noProof/>
            <w:webHidden/>
            <w:sz w:val="24"/>
            <w:szCs w:val="24"/>
          </w:rPr>
          <w:fldChar w:fldCharType="end"/>
        </w:r>
      </w:hyperlink>
    </w:p>
    <w:p w14:paraId="51320A6F"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44:  SSI ESLT and User DTN Forward-File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6-87</w:t>
        </w:r>
        <w:r w:rsidR="00056F57" w:rsidRPr="000C777C">
          <w:rPr>
            <w:rFonts w:ascii="Times New Roman" w:hAnsi="Times New Roman" w:cs="Times New Roman"/>
            <w:noProof/>
            <w:webHidden/>
            <w:sz w:val="24"/>
            <w:szCs w:val="24"/>
          </w:rPr>
          <w:fldChar w:fldCharType="end"/>
        </w:r>
      </w:hyperlink>
    </w:p>
    <w:p w14:paraId="07C73000"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45:  SSI ESLT and User Service Management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6-89</w:t>
        </w:r>
        <w:r w:rsidR="00056F57" w:rsidRPr="000C777C">
          <w:rPr>
            <w:rFonts w:ascii="Times New Roman" w:hAnsi="Times New Roman" w:cs="Times New Roman"/>
            <w:noProof/>
            <w:webHidden/>
            <w:sz w:val="24"/>
            <w:szCs w:val="24"/>
          </w:rPr>
          <w:fldChar w:fldCharType="end"/>
        </w:r>
      </w:hyperlink>
    </w:p>
    <w:p w14:paraId="7F892426"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46:  SSI Space User and Routing Node DTN Protocol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6-90</w:t>
        </w:r>
        <w:r w:rsidR="00056F57" w:rsidRPr="000C777C">
          <w:rPr>
            <w:rFonts w:ascii="Times New Roman" w:hAnsi="Times New Roman" w:cs="Times New Roman"/>
            <w:noProof/>
            <w:webHidden/>
            <w:sz w:val="24"/>
            <w:szCs w:val="24"/>
          </w:rPr>
          <w:fldChar w:fldCharType="end"/>
        </w:r>
      </w:hyperlink>
    </w:p>
    <w:p w14:paraId="4B3CAFD4" w14:textId="77777777" w:rsidR="00056F57" w:rsidRPr="000C777C" w:rsidRDefault="00000000">
      <w:pPr>
        <w:pStyle w:val="TableofFigures"/>
        <w:tabs>
          <w:tab w:val="left" w:pos="1627"/>
          <w:tab w:val="right" w:leader="dot" w:pos="8990"/>
        </w:tabs>
        <w:rPr>
          <w:rFonts w:ascii="Times New Roman" w:hAnsi="Times New Roman" w:cs="Times New Roman"/>
          <w:smallCaps w:val="0"/>
          <w:noProof/>
          <w:sz w:val="24"/>
          <w:szCs w:val="24"/>
        </w:rPr>
      </w:pPr>
      <w:hyperlink w:anchor="_Toc99813835"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47:</w:t>
        </w:r>
        <w:r w:rsidR="00056F57" w:rsidRPr="000C777C">
          <w:rPr>
            <w:rFonts w:ascii="Times New Roman" w:hAnsi="Times New Roman" w:cs="Times New Roman"/>
            <w:smallCaps w:val="0"/>
            <w:noProof/>
            <w:sz w:val="24"/>
            <w:szCs w:val="24"/>
          </w:rPr>
          <w:tab/>
        </w:r>
        <w:r w:rsidR="00056F57" w:rsidRPr="000C777C">
          <w:rPr>
            <w:rStyle w:val="Hyperlink"/>
            <w:rFonts w:ascii="Times New Roman" w:hAnsi="Times New Roman" w:cs="Times New Roman"/>
            <w:noProof/>
            <w:sz w:val="24"/>
            <w:szCs w:val="24"/>
          </w:rPr>
          <w:t>SSI ESLT and Space Routing DTN Network Management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6-91</w:t>
        </w:r>
        <w:r w:rsidR="00056F57" w:rsidRPr="000C777C">
          <w:rPr>
            <w:rFonts w:ascii="Times New Roman" w:hAnsi="Times New Roman" w:cs="Times New Roman"/>
            <w:noProof/>
            <w:webHidden/>
            <w:sz w:val="24"/>
            <w:szCs w:val="24"/>
          </w:rPr>
          <w:fldChar w:fldCharType="end"/>
        </w:r>
      </w:hyperlink>
    </w:p>
    <w:p w14:paraId="723232C0"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6"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48:  SSI EMRN Forward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6-92</w:t>
        </w:r>
        <w:r w:rsidR="00056F57" w:rsidRPr="000C777C">
          <w:rPr>
            <w:rFonts w:ascii="Times New Roman" w:hAnsi="Times New Roman" w:cs="Times New Roman"/>
            <w:noProof/>
            <w:webHidden/>
            <w:sz w:val="24"/>
            <w:szCs w:val="24"/>
          </w:rPr>
          <w:fldChar w:fldCharType="end"/>
        </w:r>
      </w:hyperlink>
    </w:p>
    <w:p w14:paraId="0AD1EEAF"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7"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49:  SSI EMRN Return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6-93</w:t>
        </w:r>
        <w:r w:rsidR="00056F57" w:rsidRPr="000C777C">
          <w:rPr>
            <w:rFonts w:ascii="Times New Roman" w:hAnsi="Times New Roman" w:cs="Times New Roman"/>
            <w:noProof/>
            <w:webHidden/>
            <w:sz w:val="24"/>
            <w:szCs w:val="24"/>
          </w:rPr>
          <w:fldChar w:fldCharType="end"/>
        </w:r>
      </w:hyperlink>
    </w:p>
    <w:p w14:paraId="32BE57A9"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8"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50:  SSI EUN DTN Forward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6-95</w:t>
        </w:r>
        <w:r w:rsidR="00056F57" w:rsidRPr="000C777C">
          <w:rPr>
            <w:rFonts w:ascii="Times New Roman" w:hAnsi="Times New Roman" w:cs="Times New Roman"/>
            <w:noProof/>
            <w:webHidden/>
            <w:sz w:val="24"/>
            <w:szCs w:val="24"/>
          </w:rPr>
          <w:fldChar w:fldCharType="end"/>
        </w:r>
      </w:hyperlink>
    </w:p>
    <w:p w14:paraId="4B35CF0D"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39"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51:  SSI Space User DTN Forward-File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_Toc99813839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6-97</w:t>
        </w:r>
        <w:r w:rsidR="00056F57" w:rsidRPr="000C777C">
          <w:rPr>
            <w:rFonts w:ascii="Times New Roman" w:hAnsi="Times New Roman" w:cs="Times New Roman"/>
            <w:noProof/>
            <w:webHidden/>
            <w:sz w:val="24"/>
            <w:szCs w:val="24"/>
          </w:rPr>
          <w:fldChar w:fldCharType="end"/>
        </w:r>
      </w:hyperlink>
    </w:p>
    <w:p w14:paraId="6A550BB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0"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52:  SSI Space User and Routing Node Local LAN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_Toc99813840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6-98</w:t>
        </w:r>
        <w:r w:rsidR="00056F57" w:rsidRPr="000C777C">
          <w:rPr>
            <w:rFonts w:ascii="Times New Roman" w:hAnsi="Times New Roman" w:cs="Times New Roman"/>
            <w:noProof/>
            <w:webHidden/>
            <w:sz w:val="24"/>
            <w:szCs w:val="24"/>
          </w:rPr>
          <w:fldChar w:fldCharType="end"/>
        </w:r>
      </w:hyperlink>
    </w:p>
    <w:p w14:paraId="5BAEB408"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1"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53:  SSI Secure Forward-File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_Toc99813841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6-99</w:t>
        </w:r>
        <w:r w:rsidR="00056F57" w:rsidRPr="000C777C">
          <w:rPr>
            <w:rFonts w:ascii="Times New Roman" w:hAnsi="Times New Roman" w:cs="Times New Roman"/>
            <w:noProof/>
            <w:webHidden/>
            <w:sz w:val="24"/>
            <w:szCs w:val="24"/>
          </w:rPr>
          <w:fldChar w:fldCharType="end"/>
        </w:r>
      </w:hyperlink>
    </w:p>
    <w:p w14:paraId="583D8739"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2"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54:  SSI Secure Space User and SRN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_Toc99813842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6-102</w:t>
        </w:r>
        <w:r w:rsidR="00056F57" w:rsidRPr="000C777C">
          <w:rPr>
            <w:rFonts w:ascii="Times New Roman" w:hAnsi="Times New Roman" w:cs="Times New Roman"/>
            <w:noProof/>
            <w:webHidden/>
            <w:sz w:val="24"/>
            <w:szCs w:val="24"/>
          </w:rPr>
          <w:fldChar w:fldCharType="end"/>
        </w:r>
      </w:hyperlink>
    </w:p>
    <w:p w14:paraId="4B797A4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3"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55:  SSI Last-Hop/First-Hop Delivery Agent Building Blocks</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_Toc99813843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6-104</w:t>
        </w:r>
        <w:r w:rsidR="00056F57" w:rsidRPr="000C777C">
          <w:rPr>
            <w:rFonts w:ascii="Times New Roman" w:hAnsi="Times New Roman" w:cs="Times New Roman"/>
            <w:noProof/>
            <w:webHidden/>
            <w:sz w:val="24"/>
            <w:szCs w:val="24"/>
          </w:rPr>
          <w:fldChar w:fldCharType="end"/>
        </w:r>
      </w:hyperlink>
    </w:p>
    <w:p w14:paraId="0E542D0A"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4" w:history="1">
        <w:r w:rsidR="00056F57" w:rsidRPr="000C777C">
          <w:rPr>
            <w:rStyle w:val="Hyperlink"/>
            <w:rFonts w:ascii="Times New Roman" w:hAnsi="Times New Roman" w:cs="Times New Roman"/>
            <w:noProof/>
            <w:sz w:val="24"/>
            <w:szCs w:val="24"/>
          </w:rPr>
          <w:t>Figure 6</w:t>
        </w:r>
        <w:r w:rsidR="00056F57" w:rsidRPr="000C777C">
          <w:rPr>
            <w:rStyle w:val="Hyperlink"/>
            <w:rFonts w:ascii="Times New Roman" w:hAnsi="Times New Roman" w:cs="Times New Roman"/>
            <w:noProof/>
            <w:sz w:val="24"/>
            <w:szCs w:val="24"/>
          </w:rPr>
          <w:noBreakHyphen/>
          <w:t>56:  SSI User Last-Hop/First-Hop Transfer File Building Block</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_Toc99813844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6-106</w:t>
        </w:r>
        <w:r w:rsidR="00056F57" w:rsidRPr="000C777C">
          <w:rPr>
            <w:rFonts w:ascii="Times New Roman" w:hAnsi="Times New Roman" w:cs="Times New Roman"/>
            <w:noProof/>
            <w:webHidden/>
            <w:sz w:val="24"/>
            <w:szCs w:val="24"/>
          </w:rPr>
          <w:fldChar w:fldCharType="end"/>
        </w:r>
      </w:hyperlink>
    </w:p>
    <w:p w14:paraId="4E50A429"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5"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1:  ABA End-to-End Forward: ABA Agency Supporting ABA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_Toc99813845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7-2</w:t>
        </w:r>
        <w:r w:rsidR="00056F57" w:rsidRPr="000C777C">
          <w:rPr>
            <w:rFonts w:ascii="Times New Roman" w:hAnsi="Times New Roman" w:cs="Times New Roman"/>
            <w:noProof/>
            <w:webHidden/>
            <w:sz w:val="24"/>
            <w:szCs w:val="24"/>
          </w:rPr>
          <w:fldChar w:fldCharType="end"/>
        </w:r>
      </w:hyperlink>
    </w:p>
    <w:p w14:paraId="06B69655"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6"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2:  SSI End-to-End Forward: SSI Agency Supporting SSI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_Toc99813846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7-3</w:t>
        </w:r>
        <w:r w:rsidR="00056F57" w:rsidRPr="000C777C">
          <w:rPr>
            <w:rFonts w:ascii="Times New Roman" w:hAnsi="Times New Roman" w:cs="Times New Roman"/>
            <w:noProof/>
            <w:webHidden/>
            <w:sz w:val="24"/>
            <w:szCs w:val="24"/>
          </w:rPr>
          <w:fldChar w:fldCharType="end"/>
        </w:r>
      </w:hyperlink>
    </w:p>
    <w:p w14:paraId="25B201C3"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7"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3:  ABA Secure End-to-End Forward: ABA Agency Supporting ABA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_Toc99813847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7-6</w:t>
        </w:r>
        <w:r w:rsidR="00056F57" w:rsidRPr="000C777C">
          <w:rPr>
            <w:rFonts w:ascii="Times New Roman" w:hAnsi="Times New Roman" w:cs="Times New Roman"/>
            <w:noProof/>
            <w:webHidden/>
            <w:sz w:val="24"/>
            <w:szCs w:val="24"/>
          </w:rPr>
          <w:fldChar w:fldCharType="end"/>
        </w:r>
      </w:hyperlink>
    </w:p>
    <w:p w14:paraId="38FA693C" w14:textId="77777777" w:rsidR="00056F57"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13848" w:history="1">
        <w:r w:rsidR="00056F57" w:rsidRPr="000C777C">
          <w:rPr>
            <w:rStyle w:val="Hyperlink"/>
            <w:rFonts w:ascii="Times New Roman" w:hAnsi="Times New Roman" w:cs="Times New Roman"/>
            <w:noProof/>
            <w:sz w:val="24"/>
            <w:szCs w:val="24"/>
          </w:rPr>
          <w:t>Figure 7</w:t>
        </w:r>
        <w:r w:rsidR="00056F57" w:rsidRPr="000C777C">
          <w:rPr>
            <w:rStyle w:val="Hyperlink"/>
            <w:rFonts w:ascii="Times New Roman" w:hAnsi="Times New Roman" w:cs="Times New Roman"/>
            <w:noProof/>
            <w:sz w:val="24"/>
            <w:szCs w:val="24"/>
          </w:rPr>
          <w:noBreakHyphen/>
          <w:t>4:  SSI Secure End-to-End Forward: SSI Agency Supporting SSI Agency</w:t>
        </w:r>
        <w:r w:rsidR="00056F57" w:rsidRPr="000C777C">
          <w:rPr>
            <w:rFonts w:ascii="Times New Roman" w:hAnsi="Times New Roman" w:cs="Times New Roman"/>
            <w:noProof/>
            <w:webHidden/>
            <w:sz w:val="24"/>
            <w:szCs w:val="24"/>
          </w:rPr>
          <w:tab/>
        </w:r>
        <w:r w:rsidR="00056F57" w:rsidRPr="000C777C">
          <w:rPr>
            <w:rFonts w:ascii="Times New Roman" w:hAnsi="Times New Roman" w:cs="Times New Roman"/>
            <w:noProof/>
            <w:webHidden/>
            <w:sz w:val="24"/>
            <w:szCs w:val="24"/>
          </w:rPr>
          <w:fldChar w:fldCharType="begin"/>
        </w:r>
        <w:r w:rsidR="00056F57" w:rsidRPr="000C777C">
          <w:rPr>
            <w:rFonts w:ascii="Times New Roman" w:hAnsi="Times New Roman" w:cs="Times New Roman"/>
            <w:noProof/>
            <w:webHidden/>
            <w:sz w:val="24"/>
            <w:szCs w:val="24"/>
          </w:rPr>
          <w:instrText xml:space="preserve"> PAGEREF _Toc99813848 \h </w:instrText>
        </w:r>
        <w:r w:rsidR="00056F57" w:rsidRPr="000C777C">
          <w:rPr>
            <w:rFonts w:ascii="Times New Roman" w:hAnsi="Times New Roman" w:cs="Times New Roman"/>
            <w:noProof/>
            <w:webHidden/>
            <w:sz w:val="24"/>
            <w:szCs w:val="24"/>
          </w:rPr>
        </w:r>
        <w:r w:rsidR="00056F57"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7-6</w:t>
        </w:r>
        <w:r w:rsidR="00056F57" w:rsidRPr="000C777C">
          <w:rPr>
            <w:rFonts w:ascii="Times New Roman" w:hAnsi="Times New Roman" w:cs="Times New Roman"/>
            <w:noProof/>
            <w:webHidden/>
            <w:sz w:val="24"/>
            <w:szCs w:val="24"/>
          </w:rPr>
          <w:fldChar w:fldCharType="end"/>
        </w:r>
      </w:hyperlink>
    </w:p>
    <w:p w14:paraId="79A40300" w14:textId="77777777" w:rsidR="009943AB" w:rsidRPr="009943AB" w:rsidRDefault="00056F57" w:rsidP="006F0F24">
      <w:pPr>
        <w:pStyle w:val="TOCF"/>
        <w:rPr>
          <w:szCs w:val="24"/>
        </w:rPr>
      </w:pPr>
      <w:r w:rsidRPr="000C777C">
        <w:rPr>
          <w:szCs w:val="24"/>
        </w:rPr>
        <w:fldChar w:fldCharType="end"/>
      </w:r>
    </w:p>
    <w:p w14:paraId="24141FE5" w14:textId="77777777" w:rsidR="00EB2FD6" w:rsidRDefault="006F0F24" w:rsidP="006F0F24">
      <w:pPr>
        <w:pStyle w:val="toccolumnheadings"/>
      </w:pPr>
      <w:r>
        <w:t>Table</w:t>
      </w:r>
    </w:p>
    <w:p w14:paraId="331868A3" w14:textId="77777777" w:rsidR="00113E2E" w:rsidRPr="000C777C" w:rsidRDefault="00113E2E">
      <w:pPr>
        <w:pStyle w:val="TableofFigures"/>
        <w:tabs>
          <w:tab w:val="right" w:leader="dot" w:pos="8990"/>
        </w:tabs>
        <w:rPr>
          <w:rFonts w:ascii="Times New Roman" w:hAnsi="Times New Roman" w:cs="Times New Roman"/>
          <w:smallCaps w:val="0"/>
          <w:noProof/>
          <w:sz w:val="24"/>
          <w:szCs w:val="24"/>
        </w:rPr>
      </w:pPr>
      <w:r w:rsidRPr="00113E2E">
        <w:rPr>
          <w:rFonts w:ascii="Times New Roman" w:hAnsi="Times New Roman" w:cs="Times New Roman"/>
          <w:sz w:val="24"/>
          <w:szCs w:val="24"/>
        </w:rPr>
        <w:fldChar w:fldCharType="begin"/>
      </w:r>
      <w:r w:rsidRPr="000C777C">
        <w:rPr>
          <w:rFonts w:ascii="Times New Roman" w:hAnsi="Times New Roman" w:cs="Times New Roman"/>
          <w:sz w:val="24"/>
          <w:szCs w:val="24"/>
        </w:rPr>
        <w:instrText xml:space="preserve"> TOC \h \z \c "Table" </w:instrText>
      </w:r>
      <w:r w:rsidRPr="00113E2E">
        <w:rPr>
          <w:rFonts w:ascii="Times New Roman" w:hAnsi="Times New Roman" w:cs="Times New Roman"/>
          <w:sz w:val="24"/>
          <w:szCs w:val="24"/>
        </w:rPr>
        <w:fldChar w:fldCharType="separate"/>
      </w:r>
      <w:hyperlink w:anchor="_Toc99867691" w:history="1">
        <w:r w:rsidRPr="000C777C">
          <w:rPr>
            <w:rStyle w:val="Hyperlink"/>
            <w:rFonts w:ascii="Times New Roman" w:hAnsi="Times New Roman" w:cs="Times New Roman"/>
            <w:noProof/>
            <w:sz w:val="24"/>
            <w:szCs w:val="24"/>
          </w:rPr>
          <w:t>Table 2</w:t>
        </w:r>
        <w:r w:rsidRPr="000C777C">
          <w:rPr>
            <w:rStyle w:val="Hyperlink"/>
            <w:rFonts w:ascii="Times New Roman" w:hAnsi="Times New Roman" w:cs="Times New Roman"/>
            <w:noProof/>
            <w:sz w:val="24"/>
            <w:szCs w:val="24"/>
          </w:rPr>
          <w:noBreakHyphen/>
          <w:t>1:  Cross Support Service Elements and Nominal Locations</w:t>
        </w:r>
        <w:r w:rsidRPr="000C777C">
          <w:rPr>
            <w:rFonts w:ascii="Times New Roman" w:hAnsi="Times New Roman" w:cs="Times New Roman"/>
            <w:noProof/>
            <w:webHidden/>
            <w:sz w:val="24"/>
            <w:szCs w:val="24"/>
          </w:rPr>
          <w:tab/>
        </w:r>
        <w:r w:rsidRPr="000C777C">
          <w:rPr>
            <w:rFonts w:ascii="Times New Roman" w:hAnsi="Times New Roman" w:cs="Times New Roman"/>
            <w:noProof/>
            <w:webHidden/>
            <w:sz w:val="24"/>
            <w:szCs w:val="24"/>
          </w:rPr>
          <w:fldChar w:fldCharType="begin"/>
        </w:r>
        <w:r w:rsidRPr="000C777C">
          <w:rPr>
            <w:rFonts w:ascii="Times New Roman" w:hAnsi="Times New Roman" w:cs="Times New Roman"/>
            <w:noProof/>
            <w:webHidden/>
            <w:sz w:val="24"/>
            <w:szCs w:val="24"/>
          </w:rPr>
          <w:instrText xml:space="preserve"> PAGEREF _Toc99867691 \h </w:instrText>
        </w:r>
        <w:r w:rsidRPr="000C777C">
          <w:rPr>
            <w:rFonts w:ascii="Times New Roman" w:hAnsi="Times New Roman" w:cs="Times New Roman"/>
            <w:noProof/>
            <w:webHidden/>
            <w:sz w:val="24"/>
            <w:szCs w:val="24"/>
          </w:rPr>
        </w:r>
        <w:r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2-7</w:t>
        </w:r>
        <w:r w:rsidRPr="000C777C">
          <w:rPr>
            <w:rFonts w:ascii="Times New Roman" w:hAnsi="Times New Roman" w:cs="Times New Roman"/>
            <w:noProof/>
            <w:webHidden/>
            <w:sz w:val="24"/>
            <w:szCs w:val="24"/>
          </w:rPr>
          <w:fldChar w:fldCharType="end"/>
        </w:r>
      </w:hyperlink>
    </w:p>
    <w:p w14:paraId="4A7303E4"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2" w:history="1">
        <w:r w:rsidR="00113E2E" w:rsidRPr="000C777C">
          <w:rPr>
            <w:rStyle w:val="Hyperlink"/>
            <w:rFonts w:ascii="Times New Roman" w:hAnsi="Times New Roman" w:cs="Times New Roman"/>
            <w:noProof/>
            <w:sz w:val="24"/>
            <w:szCs w:val="24"/>
          </w:rPr>
          <w:t>Table 2</w:t>
        </w:r>
        <w:r w:rsidR="00113E2E" w:rsidRPr="000C777C">
          <w:rPr>
            <w:rStyle w:val="Hyperlink"/>
            <w:rFonts w:ascii="Times New Roman" w:hAnsi="Times New Roman" w:cs="Times New Roman"/>
            <w:noProof/>
            <w:sz w:val="24"/>
            <w:szCs w:val="24"/>
          </w:rPr>
          <w:noBreakHyphen/>
          <w:t>2:  User Elements and Nominal Locations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_Toc99867692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2-8</w:t>
        </w:r>
        <w:r w:rsidR="00113E2E" w:rsidRPr="000C777C">
          <w:rPr>
            <w:rFonts w:ascii="Times New Roman" w:hAnsi="Times New Roman" w:cs="Times New Roman"/>
            <w:noProof/>
            <w:webHidden/>
            <w:sz w:val="24"/>
            <w:szCs w:val="24"/>
          </w:rPr>
          <w:fldChar w:fldCharType="end"/>
        </w:r>
      </w:hyperlink>
    </w:p>
    <w:p w14:paraId="39691107"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3" w:history="1">
        <w:r w:rsidR="00113E2E" w:rsidRPr="000C777C">
          <w:rPr>
            <w:rStyle w:val="Hyperlink"/>
            <w:rFonts w:ascii="Times New Roman" w:hAnsi="Times New Roman" w:cs="Times New Roman"/>
            <w:noProof/>
            <w:sz w:val="24"/>
            <w:szCs w:val="24"/>
            <w:lang w:eastAsia="ja-JP"/>
          </w:rPr>
          <w:t>Table 2</w:t>
        </w:r>
        <w:r w:rsidR="00113E2E" w:rsidRPr="000C777C">
          <w:rPr>
            <w:rStyle w:val="Hyperlink"/>
            <w:rFonts w:ascii="Times New Roman" w:hAnsi="Times New Roman" w:cs="Times New Roman"/>
            <w:noProof/>
            <w:sz w:val="24"/>
            <w:szCs w:val="24"/>
            <w:lang w:eastAsia="ja-JP"/>
          </w:rPr>
          <w:noBreakHyphen/>
          <w:t>3:  Examples of Provider Cross Support Service Systems and Related Elements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_Toc99867693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2-9</w:t>
        </w:r>
        <w:r w:rsidR="00113E2E" w:rsidRPr="000C777C">
          <w:rPr>
            <w:rFonts w:ascii="Times New Roman" w:hAnsi="Times New Roman" w:cs="Times New Roman"/>
            <w:noProof/>
            <w:webHidden/>
            <w:sz w:val="24"/>
            <w:szCs w:val="24"/>
          </w:rPr>
          <w:fldChar w:fldCharType="end"/>
        </w:r>
      </w:hyperlink>
    </w:p>
    <w:p w14:paraId="0EBF1329"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4" w:history="1">
        <w:r w:rsidR="00113E2E" w:rsidRPr="000C777C">
          <w:rPr>
            <w:rStyle w:val="Hyperlink"/>
            <w:rFonts w:ascii="Times New Roman" w:hAnsi="Times New Roman" w:cs="Times New Roman"/>
            <w:noProof/>
            <w:spacing w:val="-2"/>
            <w:sz w:val="24"/>
            <w:szCs w:val="24"/>
            <w:lang w:eastAsia="ja-JP"/>
          </w:rPr>
          <w:t>Table 2</w:t>
        </w:r>
        <w:r w:rsidR="00113E2E" w:rsidRPr="000C777C">
          <w:rPr>
            <w:rStyle w:val="Hyperlink"/>
            <w:rFonts w:ascii="Times New Roman" w:hAnsi="Times New Roman" w:cs="Times New Roman"/>
            <w:noProof/>
            <w:spacing w:val="-2"/>
            <w:sz w:val="24"/>
            <w:szCs w:val="24"/>
            <w:lang w:eastAsia="ja-JP"/>
          </w:rPr>
          <w:noBreakHyphen/>
          <w:t>4:  Examples of User Cross Support Service Systems and Related User Elements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_Toc99867694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2-9</w:t>
        </w:r>
        <w:r w:rsidR="00113E2E" w:rsidRPr="000C777C">
          <w:rPr>
            <w:rFonts w:ascii="Times New Roman" w:hAnsi="Times New Roman" w:cs="Times New Roman"/>
            <w:noProof/>
            <w:webHidden/>
            <w:sz w:val="24"/>
            <w:szCs w:val="24"/>
          </w:rPr>
          <w:fldChar w:fldCharType="end"/>
        </w:r>
      </w:hyperlink>
    </w:p>
    <w:p w14:paraId="534EC8A9"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5" w:history="1">
        <w:r w:rsidR="00113E2E" w:rsidRPr="000C777C">
          <w:rPr>
            <w:rStyle w:val="Hyperlink"/>
            <w:rFonts w:ascii="Times New Roman" w:eastAsia="MS Mincho" w:hAnsi="Times New Roman" w:cs="Times New Roman"/>
            <w:noProof/>
            <w:sz w:val="24"/>
            <w:szCs w:val="24"/>
          </w:rPr>
          <w:t>Table 2</w:t>
        </w:r>
        <w:r w:rsidR="00113E2E" w:rsidRPr="000C777C">
          <w:rPr>
            <w:rStyle w:val="Hyperlink"/>
            <w:rFonts w:ascii="Times New Roman" w:eastAsia="MS Mincho" w:hAnsi="Times New Roman" w:cs="Times New Roman"/>
            <w:noProof/>
            <w:sz w:val="24"/>
            <w:szCs w:val="24"/>
          </w:rPr>
          <w:noBreakHyphen/>
          <w:t>5:  Example BDPs for Different Earth and Space Applications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_Toc99867695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2-15</w:t>
        </w:r>
        <w:r w:rsidR="00113E2E" w:rsidRPr="000C777C">
          <w:rPr>
            <w:rFonts w:ascii="Times New Roman" w:hAnsi="Times New Roman" w:cs="Times New Roman"/>
            <w:noProof/>
            <w:webHidden/>
            <w:sz w:val="24"/>
            <w:szCs w:val="24"/>
          </w:rPr>
          <w:fldChar w:fldCharType="end"/>
        </w:r>
      </w:hyperlink>
    </w:p>
    <w:p w14:paraId="1074E126"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6" w:history="1">
        <w:r w:rsidR="00113E2E" w:rsidRPr="000C777C">
          <w:rPr>
            <w:rStyle w:val="Hyperlink"/>
            <w:rFonts w:ascii="Times New Roman" w:hAnsi="Times New Roman" w:cs="Times New Roman"/>
            <w:noProof/>
            <w:sz w:val="24"/>
            <w:szCs w:val="24"/>
          </w:rPr>
          <w:t>Table 2</w:t>
        </w:r>
        <w:r w:rsidR="00113E2E" w:rsidRPr="000C777C">
          <w:rPr>
            <w:rStyle w:val="Hyperlink"/>
            <w:rFonts w:ascii="Times New Roman" w:hAnsi="Times New Roman" w:cs="Times New Roman"/>
            <w:noProof/>
            <w:sz w:val="24"/>
            <w:szCs w:val="24"/>
          </w:rPr>
          <w:noBreakHyphen/>
          <w:t>6:  Examples of Mission Application-Specific Views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_Toc99867696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2-17</w:t>
        </w:r>
        <w:r w:rsidR="00113E2E" w:rsidRPr="000C777C">
          <w:rPr>
            <w:rFonts w:ascii="Times New Roman" w:hAnsi="Times New Roman" w:cs="Times New Roman"/>
            <w:noProof/>
            <w:webHidden/>
            <w:sz w:val="24"/>
            <w:szCs w:val="24"/>
          </w:rPr>
          <w:fldChar w:fldCharType="end"/>
        </w:r>
      </w:hyperlink>
    </w:p>
    <w:p w14:paraId="6EEE3BE7"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7"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1:  ABA CSSE Node Type,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_Toc99867697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5-3</w:t>
        </w:r>
        <w:r w:rsidR="00113E2E" w:rsidRPr="000C777C">
          <w:rPr>
            <w:rFonts w:ascii="Times New Roman" w:hAnsi="Times New Roman" w:cs="Times New Roman"/>
            <w:noProof/>
            <w:webHidden/>
            <w:sz w:val="24"/>
            <w:szCs w:val="24"/>
          </w:rPr>
          <w:fldChar w:fldCharType="end"/>
        </w:r>
      </w:hyperlink>
    </w:p>
    <w:p w14:paraId="447D0999"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8"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2:  ABA UE Node Types,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_Toc99867698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5-6</w:t>
        </w:r>
        <w:r w:rsidR="00113E2E" w:rsidRPr="000C777C">
          <w:rPr>
            <w:rFonts w:ascii="Times New Roman" w:hAnsi="Times New Roman" w:cs="Times New Roman"/>
            <w:noProof/>
            <w:webHidden/>
            <w:sz w:val="24"/>
            <w:szCs w:val="24"/>
          </w:rPr>
          <w:fldChar w:fldCharType="end"/>
        </w:r>
      </w:hyperlink>
    </w:p>
    <w:p w14:paraId="0BE61604"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699"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3:  SSI CSSE Node Types,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_Toc99867699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5-12</w:t>
        </w:r>
        <w:r w:rsidR="00113E2E" w:rsidRPr="000C777C">
          <w:rPr>
            <w:rFonts w:ascii="Times New Roman" w:hAnsi="Times New Roman" w:cs="Times New Roman"/>
            <w:noProof/>
            <w:webHidden/>
            <w:sz w:val="24"/>
            <w:szCs w:val="24"/>
          </w:rPr>
          <w:fldChar w:fldCharType="end"/>
        </w:r>
      </w:hyperlink>
    </w:p>
    <w:p w14:paraId="14E74C5B"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0" w:history="1">
        <w:r w:rsidR="00113E2E" w:rsidRPr="000C777C">
          <w:rPr>
            <w:rStyle w:val="Hyperlink"/>
            <w:rFonts w:ascii="Times New Roman" w:hAnsi="Times New Roman" w:cs="Times New Roman"/>
            <w:noProof/>
            <w:sz w:val="24"/>
            <w:szCs w:val="24"/>
          </w:rPr>
          <w:t>Table 5</w:t>
        </w:r>
        <w:r w:rsidR="00113E2E" w:rsidRPr="000C777C">
          <w:rPr>
            <w:rStyle w:val="Hyperlink"/>
            <w:rFonts w:ascii="Times New Roman" w:hAnsi="Times New Roman" w:cs="Times New Roman"/>
            <w:noProof/>
            <w:sz w:val="24"/>
            <w:szCs w:val="24"/>
          </w:rPr>
          <w:noBreakHyphen/>
          <w:t>4:  SSI UE Node Types, Interfaces, and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_Toc99867700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5-21</w:t>
        </w:r>
        <w:r w:rsidR="00113E2E" w:rsidRPr="000C777C">
          <w:rPr>
            <w:rFonts w:ascii="Times New Roman" w:hAnsi="Times New Roman" w:cs="Times New Roman"/>
            <w:noProof/>
            <w:webHidden/>
            <w:sz w:val="24"/>
            <w:szCs w:val="24"/>
          </w:rPr>
          <w:fldChar w:fldCharType="end"/>
        </w:r>
      </w:hyperlink>
    </w:p>
    <w:p w14:paraId="0868FBAE"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1"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  Referenced Communications Protocols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_Toc99867701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w:t>
        </w:r>
        <w:r w:rsidR="00113E2E" w:rsidRPr="000C777C">
          <w:rPr>
            <w:rFonts w:ascii="Times New Roman" w:hAnsi="Times New Roman" w:cs="Times New Roman"/>
            <w:noProof/>
            <w:webHidden/>
            <w:sz w:val="24"/>
            <w:szCs w:val="24"/>
          </w:rPr>
          <w:fldChar w:fldCharType="end"/>
        </w:r>
      </w:hyperlink>
    </w:p>
    <w:p w14:paraId="3E8BF3AA"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2"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2:  Referenced Cross Support Protocols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_Toc99867702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w:t>
        </w:r>
        <w:r w:rsidR="00113E2E" w:rsidRPr="000C777C">
          <w:rPr>
            <w:rFonts w:ascii="Times New Roman" w:hAnsi="Times New Roman" w:cs="Times New Roman"/>
            <w:noProof/>
            <w:webHidden/>
            <w:sz w:val="24"/>
            <w:szCs w:val="24"/>
          </w:rPr>
          <w:fldChar w:fldCharType="end"/>
        </w:r>
      </w:hyperlink>
    </w:p>
    <w:p w14:paraId="1A0F961B"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3"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3:  Referenced Security Protocols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_Toc99867703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6-10</w:t>
        </w:r>
        <w:r w:rsidR="00113E2E" w:rsidRPr="000C777C">
          <w:rPr>
            <w:rFonts w:ascii="Times New Roman" w:hAnsi="Times New Roman" w:cs="Times New Roman"/>
            <w:noProof/>
            <w:webHidden/>
            <w:sz w:val="24"/>
            <w:szCs w:val="24"/>
          </w:rPr>
          <w:fldChar w:fldCharType="end"/>
        </w:r>
      </w:hyperlink>
    </w:p>
    <w:p w14:paraId="62FE3903"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4"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4:  Terrestrial Side Interface Protocol Stacks for ABA ESLT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_Toc99867704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6-12</w:t>
        </w:r>
        <w:r w:rsidR="00113E2E" w:rsidRPr="000C777C">
          <w:rPr>
            <w:rFonts w:ascii="Times New Roman" w:hAnsi="Times New Roman" w:cs="Times New Roman"/>
            <w:noProof/>
            <w:webHidden/>
            <w:sz w:val="24"/>
            <w:szCs w:val="24"/>
          </w:rPr>
          <w:fldChar w:fldCharType="end"/>
        </w:r>
      </w:hyperlink>
    </w:p>
    <w:p w14:paraId="4DDE1290"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5" w:history="1">
        <w:r w:rsidR="00113E2E" w:rsidRPr="000C777C">
          <w:rPr>
            <w:rStyle w:val="Hyperlink"/>
            <w:rFonts w:ascii="Times New Roman" w:hAnsi="Times New Roman" w:cs="Times New Roman"/>
            <w:noProof/>
            <w:sz w:val="24"/>
            <w:szCs w:val="24"/>
            <w:highlight w:val="yellow"/>
          </w:rPr>
          <w:t>Table 6</w:t>
        </w:r>
        <w:r w:rsidR="00113E2E" w:rsidRPr="000C777C">
          <w:rPr>
            <w:rStyle w:val="Hyperlink"/>
            <w:rFonts w:ascii="Times New Roman" w:hAnsi="Times New Roman" w:cs="Times New Roman"/>
            <w:noProof/>
            <w:sz w:val="24"/>
            <w:szCs w:val="24"/>
            <w:highlight w:val="yellow"/>
          </w:rPr>
          <w:noBreakHyphen/>
          <w:t xml:space="preserve">5:  Terrestrial Side </w:t>
        </w:r>
        <w:r w:rsidR="00113E2E" w:rsidRPr="000C777C">
          <w:rPr>
            <w:rStyle w:val="Hyperlink"/>
            <w:rFonts w:ascii="Times New Roman" w:eastAsia="MS Mincho" w:hAnsi="Times New Roman" w:cs="Times New Roman"/>
            <w:noProof/>
            <w:sz w:val="24"/>
            <w:szCs w:val="24"/>
            <w:highlight w:val="yellow"/>
          </w:rPr>
          <w:t>Interface Protocol Stack</w:t>
        </w:r>
        <w:r w:rsidR="00113E2E" w:rsidRPr="000C777C">
          <w:rPr>
            <w:rStyle w:val="Hyperlink"/>
            <w:rFonts w:ascii="Times New Roman" w:hAnsi="Times New Roman" w:cs="Times New Roman"/>
            <w:noProof/>
            <w:sz w:val="24"/>
            <w:szCs w:val="24"/>
            <w:highlight w:val="yellow"/>
          </w:rPr>
          <w:t>s for ABA ESLT File-Oriented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_Toc99867705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6-13</w:t>
        </w:r>
        <w:r w:rsidR="00113E2E" w:rsidRPr="000C777C">
          <w:rPr>
            <w:rFonts w:ascii="Times New Roman" w:hAnsi="Times New Roman" w:cs="Times New Roman"/>
            <w:noProof/>
            <w:webHidden/>
            <w:sz w:val="24"/>
            <w:szCs w:val="24"/>
          </w:rPr>
          <w:fldChar w:fldCharType="end"/>
        </w:r>
      </w:hyperlink>
    </w:p>
    <w:p w14:paraId="5B7AFC6C"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6"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6:  Terrestrial Side </w:t>
        </w:r>
        <w:r w:rsidR="00113E2E" w:rsidRPr="000C777C">
          <w:rPr>
            <w:rStyle w:val="Hyperlink"/>
            <w:rFonts w:ascii="Times New Roman" w:eastAsia="MS Mincho" w:hAnsi="Times New Roman" w:cs="Times New Roman"/>
            <w:noProof/>
            <w:sz w:val="24"/>
            <w:szCs w:val="24"/>
          </w:rPr>
          <w:t>Interface Protocol Stack</w:t>
        </w:r>
        <w:r w:rsidR="00113E2E" w:rsidRPr="000C777C">
          <w:rPr>
            <w:rStyle w:val="Hyperlink"/>
            <w:rFonts w:ascii="Times New Roman" w:hAnsi="Times New Roman" w:cs="Times New Roman"/>
            <w:noProof/>
            <w:sz w:val="24"/>
            <w:szCs w:val="24"/>
          </w:rPr>
          <w:t>s for ABA ESLT Radiometric Data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_Toc99867706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6-13</w:t>
        </w:r>
        <w:r w:rsidR="00113E2E" w:rsidRPr="000C777C">
          <w:rPr>
            <w:rFonts w:ascii="Times New Roman" w:hAnsi="Times New Roman" w:cs="Times New Roman"/>
            <w:noProof/>
            <w:webHidden/>
            <w:sz w:val="24"/>
            <w:szCs w:val="24"/>
          </w:rPr>
          <w:fldChar w:fldCharType="end"/>
        </w:r>
      </w:hyperlink>
    </w:p>
    <w:p w14:paraId="18329A79"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7"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7:  Information Entities and Terrestrial Side </w:t>
        </w:r>
        <w:r w:rsidR="00113E2E" w:rsidRPr="000C777C">
          <w:rPr>
            <w:rStyle w:val="Hyperlink"/>
            <w:rFonts w:ascii="Times New Roman" w:eastAsia="MS Mincho" w:hAnsi="Times New Roman" w:cs="Times New Roman"/>
            <w:noProof/>
            <w:sz w:val="24"/>
            <w:szCs w:val="24"/>
          </w:rPr>
          <w:t>Interface Protocol Stack</w:t>
        </w:r>
        <w:r w:rsidR="00113E2E" w:rsidRPr="000C777C">
          <w:rPr>
            <w:rStyle w:val="Hyperlink"/>
            <w:rFonts w:ascii="Times New Roman" w:hAnsi="Times New Roman" w:cs="Times New Roman"/>
            <w:noProof/>
            <w:sz w:val="24"/>
            <w:szCs w:val="24"/>
          </w:rPr>
          <w:t>s for ABA ESLT for Service Management</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_Toc99867707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6-15</w:t>
        </w:r>
        <w:r w:rsidR="00113E2E" w:rsidRPr="000C777C">
          <w:rPr>
            <w:rFonts w:ascii="Times New Roman" w:hAnsi="Times New Roman" w:cs="Times New Roman"/>
            <w:noProof/>
            <w:webHidden/>
            <w:sz w:val="24"/>
            <w:szCs w:val="24"/>
          </w:rPr>
          <w:fldChar w:fldCharType="end"/>
        </w:r>
      </w:hyperlink>
    </w:p>
    <w:p w14:paraId="685CC243"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8"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8:  Space Side Interface Protocol Stacks for ABA ESLT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_Toc99867708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6-17</w:t>
        </w:r>
        <w:r w:rsidR="00113E2E" w:rsidRPr="000C777C">
          <w:rPr>
            <w:rFonts w:ascii="Times New Roman" w:hAnsi="Times New Roman" w:cs="Times New Roman"/>
            <w:noProof/>
            <w:webHidden/>
            <w:sz w:val="24"/>
            <w:szCs w:val="24"/>
          </w:rPr>
          <w:fldChar w:fldCharType="end"/>
        </w:r>
      </w:hyperlink>
    </w:p>
    <w:p w14:paraId="499567EB"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09"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9</w:t>
        </w:r>
        <w:r w:rsidR="00113E2E" w:rsidRPr="000C777C">
          <w:rPr>
            <w:rStyle w:val="Hyperlink"/>
            <w:rFonts w:ascii="Times New Roman" w:hAnsi="Times New Roman" w:cs="Times New Roman"/>
            <w:noProof/>
            <w:sz w:val="24"/>
            <w:szCs w:val="24"/>
            <w:highlight w:val="yellow"/>
          </w:rPr>
          <w:t xml:space="preserve">:  Space Side </w:t>
        </w:r>
        <w:r w:rsidR="00113E2E" w:rsidRPr="000C777C">
          <w:rPr>
            <w:rStyle w:val="Hyperlink"/>
            <w:rFonts w:ascii="Times New Roman" w:eastAsia="MS Mincho" w:hAnsi="Times New Roman" w:cs="Times New Roman"/>
            <w:noProof/>
            <w:sz w:val="24"/>
            <w:szCs w:val="24"/>
            <w:highlight w:val="yellow"/>
          </w:rPr>
          <w:t>Interface Protocol Stack</w:t>
        </w:r>
        <w:r w:rsidR="00113E2E" w:rsidRPr="000C777C">
          <w:rPr>
            <w:rStyle w:val="Hyperlink"/>
            <w:rFonts w:ascii="Times New Roman" w:hAnsi="Times New Roman" w:cs="Times New Roman"/>
            <w:noProof/>
            <w:sz w:val="24"/>
            <w:szCs w:val="24"/>
            <w:highlight w:val="yellow"/>
          </w:rPr>
          <w:t>s ABA ESLT File-Oriented Space Communications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_Toc99867709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6-19</w:t>
        </w:r>
        <w:r w:rsidR="00113E2E" w:rsidRPr="000C777C">
          <w:rPr>
            <w:rFonts w:ascii="Times New Roman" w:hAnsi="Times New Roman" w:cs="Times New Roman"/>
            <w:noProof/>
            <w:webHidden/>
            <w:sz w:val="24"/>
            <w:szCs w:val="24"/>
          </w:rPr>
          <w:fldChar w:fldCharType="end"/>
        </w:r>
      </w:hyperlink>
    </w:p>
    <w:p w14:paraId="03C08B93"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0"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10:   Space Side </w:t>
        </w:r>
        <w:r w:rsidR="00113E2E" w:rsidRPr="000C777C">
          <w:rPr>
            <w:rStyle w:val="Hyperlink"/>
            <w:rFonts w:ascii="Times New Roman" w:eastAsia="MS Mincho" w:hAnsi="Times New Roman" w:cs="Times New Roman"/>
            <w:noProof/>
            <w:sz w:val="24"/>
            <w:szCs w:val="24"/>
          </w:rPr>
          <w:t>Interface Protocol Stack</w:t>
        </w:r>
        <w:r w:rsidR="00113E2E" w:rsidRPr="000C777C">
          <w:rPr>
            <w:rStyle w:val="Hyperlink"/>
            <w:rFonts w:ascii="Times New Roman" w:hAnsi="Times New Roman" w:cs="Times New Roman"/>
            <w:noProof/>
            <w:sz w:val="24"/>
            <w:szCs w:val="24"/>
          </w:rPr>
          <w:t>s for ABA ESLT for Radiometric Data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_Toc99867710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6-20</w:t>
        </w:r>
        <w:r w:rsidR="00113E2E" w:rsidRPr="000C777C">
          <w:rPr>
            <w:rFonts w:ascii="Times New Roman" w:hAnsi="Times New Roman" w:cs="Times New Roman"/>
            <w:noProof/>
            <w:webHidden/>
            <w:sz w:val="24"/>
            <w:szCs w:val="24"/>
          </w:rPr>
          <w:fldChar w:fldCharType="end"/>
        </w:r>
      </w:hyperlink>
    </w:p>
    <w:p w14:paraId="0CB73AC8"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1"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11:  ABA EUN Interface Protocol Stacks for Space Communications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_Toc99867711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6-21</w:t>
        </w:r>
        <w:r w:rsidR="00113E2E" w:rsidRPr="000C777C">
          <w:rPr>
            <w:rFonts w:ascii="Times New Roman" w:hAnsi="Times New Roman" w:cs="Times New Roman"/>
            <w:noProof/>
            <w:webHidden/>
            <w:sz w:val="24"/>
            <w:szCs w:val="24"/>
          </w:rPr>
          <w:fldChar w:fldCharType="end"/>
        </w:r>
      </w:hyperlink>
    </w:p>
    <w:p w14:paraId="6C56BCDB"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2"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12:  ABA SUN Interface Protocol Stacks for Space Communications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_Toc99867712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6-25</w:t>
        </w:r>
        <w:r w:rsidR="00113E2E" w:rsidRPr="000C777C">
          <w:rPr>
            <w:rFonts w:ascii="Times New Roman" w:hAnsi="Times New Roman" w:cs="Times New Roman"/>
            <w:noProof/>
            <w:webHidden/>
            <w:sz w:val="24"/>
            <w:szCs w:val="24"/>
          </w:rPr>
          <w:fldChar w:fldCharType="end"/>
        </w:r>
      </w:hyperlink>
    </w:p>
    <w:p w14:paraId="56981239"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3"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13:  ABA SUN Interface Protocol Stacks with ESLT for Radiometric Data</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_Toc99867713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6-27</w:t>
        </w:r>
        <w:r w:rsidR="00113E2E" w:rsidRPr="000C777C">
          <w:rPr>
            <w:rFonts w:ascii="Times New Roman" w:hAnsi="Times New Roman" w:cs="Times New Roman"/>
            <w:noProof/>
            <w:webHidden/>
            <w:sz w:val="24"/>
            <w:szCs w:val="24"/>
          </w:rPr>
          <w:fldChar w:fldCharType="end"/>
        </w:r>
      </w:hyperlink>
    </w:p>
    <w:p w14:paraId="22FFE781"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4"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14:  Space-Side Protocol Building Blocks for ABA ESLT Space Communications Functions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_Toc99867714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6-29</w:t>
        </w:r>
        <w:r w:rsidR="00113E2E" w:rsidRPr="000C777C">
          <w:rPr>
            <w:rFonts w:ascii="Times New Roman" w:hAnsi="Times New Roman" w:cs="Times New Roman"/>
            <w:noProof/>
            <w:webHidden/>
            <w:sz w:val="24"/>
            <w:szCs w:val="24"/>
          </w:rPr>
          <w:fldChar w:fldCharType="end"/>
        </w:r>
      </w:hyperlink>
    </w:p>
    <w:p w14:paraId="4E610EB0"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5"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15:   Space Side </w:t>
        </w:r>
        <w:r w:rsidR="00113E2E" w:rsidRPr="000C777C">
          <w:rPr>
            <w:rStyle w:val="Hyperlink"/>
            <w:rFonts w:ascii="Times New Roman" w:eastAsia="MS Mincho" w:hAnsi="Times New Roman" w:cs="Times New Roman"/>
            <w:noProof/>
            <w:sz w:val="24"/>
            <w:szCs w:val="24"/>
          </w:rPr>
          <w:t>Protocol Building Block</w:t>
        </w:r>
        <w:r w:rsidR="00113E2E" w:rsidRPr="000C777C">
          <w:rPr>
            <w:rStyle w:val="Hyperlink"/>
            <w:rFonts w:ascii="Times New Roman" w:hAnsi="Times New Roman" w:cs="Times New Roman"/>
            <w:noProof/>
            <w:sz w:val="24"/>
            <w:szCs w:val="24"/>
          </w:rPr>
          <w:t>s for ABA ESLT for Radiometric Data Services</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_Toc99867715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6-37</w:t>
        </w:r>
        <w:r w:rsidR="00113E2E" w:rsidRPr="000C777C">
          <w:rPr>
            <w:rFonts w:ascii="Times New Roman" w:hAnsi="Times New Roman" w:cs="Times New Roman"/>
            <w:noProof/>
            <w:webHidden/>
            <w:sz w:val="24"/>
            <w:szCs w:val="24"/>
          </w:rPr>
          <w:fldChar w:fldCharType="end"/>
        </w:r>
      </w:hyperlink>
    </w:p>
    <w:p w14:paraId="7C7D5312"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6"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16:   </w:t>
        </w:r>
        <w:r w:rsidR="00113E2E" w:rsidRPr="000C777C">
          <w:rPr>
            <w:rStyle w:val="Hyperlink"/>
            <w:rFonts w:ascii="Times New Roman" w:eastAsia="MS Mincho" w:hAnsi="Times New Roman" w:cs="Times New Roman"/>
            <w:noProof/>
            <w:sz w:val="24"/>
            <w:szCs w:val="24"/>
          </w:rPr>
          <w:t>Protocol Building Block</w:t>
        </w:r>
        <w:r w:rsidR="00113E2E" w:rsidRPr="000C777C">
          <w:rPr>
            <w:rStyle w:val="Hyperlink"/>
            <w:rFonts w:ascii="Times New Roman" w:hAnsi="Times New Roman" w:cs="Times New Roman"/>
            <w:noProof/>
            <w:sz w:val="24"/>
            <w:szCs w:val="24"/>
          </w:rPr>
          <w:t>s for ABA ESLT for Service Management</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_Toc99867716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6-45</w:t>
        </w:r>
        <w:r w:rsidR="00113E2E" w:rsidRPr="000C777C">
          <w:rPr>
            <w:rFonts w:ascii="Times New Roman" w:hAnsi="Times New Roman" w:cs="Times New Roman"/>
            <w:noProof/>
            <w:webHidden/>
            <w:sz w:val="24"/>
            <w:szCs w:val="24"/>
          </w:rPr>
          <w:fldChar w:fldCharType="end"/>
        </w:r>
      </w:hyperlink>
    </w:p>
    <w:p w14:paraId="6EE8D146"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7"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17:  ABA EUN Protocol Building Blocks for Space Communications </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_Toc99867717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6-57</w:t>
        </w:r>
        <w:r w:rsidR="00113E2E" w:rsidRPr="000C777C">
          <w:rPr>
            <w:rFonts w:ascii="Times New Roman" w:hAnsi="Times New Roman" w:cs="Times New Roman"/>
            <w:noProof/>
            <w:webHidden/>
            <w:sz w:val="24"/>
            <w:szCs w:val="24"/>
          </w:rPr>
          <w:fldChar w:fldCharType="end"/>
        </w:r>
      </w:hyperlink>
    </w:p>
    <w:p w14:paraId="74B14E75"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8"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18:  ABA EUN Protocol Building Blocks for Radiometric Data</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_Toc99867718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6-66</w:t>
        </w:r>
        <w:r w:rsidR="00113E2E" w:rsidRPr="000C777C">
          <w:rPr>
            <w:rFonts w:ascii="Times New Roman" w:hAnsi="Times New Roman" w:cs="Times New Roman"/>
            <w:noProof/>
            <w:webHidden/>
            <w:sz w:val="24"/>
            <w:szCs w:val="24"/>
          </w:rPr>
          <w:fldChar w:fldCharType="end"/>
        </w:r>
      </w:hyperlink>
    </w:p>
    <w:p w14:paraId="511BCB39"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19"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19:   EUN</w:t>
        </w:r>
        <w:r w:rsidR="00113E2E" w:rsidRPr="000C777C">
          <w:rPr>
            <w:rStyle w:val="Hyperlink"/>
            <w:rFonts w:ascii="Times New Roman" w:eastAsia="MS Mincho" w:hAnsi="Times New Roman" w:cs="Times New Roman"/>
            <w:noProof/>
            <w:sz w:val="24"/>
            <w:szCs w:val="24"/>
          </w:rPr>
          <w:t xml:space="preserve"> Protocol Building Block</w:t>
        </w:r>
        <w:r w:rsidR="00113E2E" w:rsidRPr="000C777C">
          <w:rPr>
            <w:rStyle w:val="Hyperlink"/>
            <w:rFonts w:ascii="Times New Roman" w:hAnsi="Times New Roman" w:cs="Times New Roman"/>
            <w:noProof/>
            <w:sz w:val="24"/>
            <w:szCs w:val="24"/>
          </w:rPr>
          <w:t>s for Service Management</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_Toc99867719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6-71</w:t>
        </w:r>
        <w:r w:rsidR="00113E2E" w:rsidRPr="000C777C">
          <w:rPr>
            <w:rFonts w:ascii="Times New Roman" w:hAnsi="Times New Roman" w:cs="Times New Roman"/>
            <w:noProof/>
            <w:webHidden/>
            <w:sz w:val="24"/>
            <w:szCs w:val="24"/>
          </w:rPr>
          <w:fldChar w:fldCharType="end"/>
        </w:r>
      </w:hyperlink>
    </w:p>
    <w:p w14:paraId="32503920"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20"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 xml:space="preserve">20:  ABA SUN Protocol Building Blocks for Space Communications </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_Toc99867720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6-75</w:t>
        </w:r>
        <w:r w:rsidR="00113E2E" w:rsidRPr="000C777C">
          <w:rPr>
            <w:rFonts w:ascii="Times New Roman" w:hAnsi="Times New Roman" w:cs="Times New Roman"/>
            <w:noProof/>
            <w:webHidden/>
            <w:sz w:val="24"/>
            <w:szCs w:val="24"/>
          </w:rPr>
          <w:fldChar w:fldCharType="end"/>
        </w:r>
      </w:hyperlink>
    </w:p>
    <w:p w14:paraId="4AAC5E49" w14:textId="77777777" w:rsidR="00113E2E" w:rsidRPr="000C777C" w:rsidRDefault="00000000">
      <w:pPr>
        <w:pStyle w:val="TableofFigures"/>
        <w:tabs>
          <w:tab w:val="right" w:leader="dot" w:pos="8990"/>
        </w:tabs>
        <w:rPr>
          <w:rFonts w:ascii="Times New Roman" w:hAnsi="Times New Roman" w:cs="Times New Roman"/>
          <w:smallCaps w:val="0"/>
          <w:noProof/>
          <w:sz w:val="24"/>
          <w:szCs w:val="24"/>
        </w:rPr>
      </w:pPr>
      <w:hyperlink w:anchor="_Toc99867721" w:history="1">
        <w:r w:rsidR="00113E2E" w:rsidRPr="000C777C">
          <w:rPr>
            <w:rStyle w:val="Hyperlink"/>
            <w:rFonts w:ascii="Times New Roman" w:hAnsi="Times New Roman" w:cs="Times New Roman"/>
            <w:noProof/>
            <w:sz w:val="24"/>
            <w:szCs w:val="24"/>
          </w:rPr>
          <w:t>.Table 6</w:t>
        </w:r>
        <w:r w:rsidR="00113E2E" w:rsidRPr="000C777C">
          <w:rPr>
            <w:rStyle w:val="Hyperlink"/>
            <w:rFonts w:ascii="Times New Roman" w:hAnsi="Times New Roman" w:cs="Times New Roman"/>
            <w:noProof/>
            <w:sz w:val="24"/>
            <w:szCs w:val="24"/>
          </w:rPr>
          <w:noBreakHyphen/>
          <w:t>21:  ABA SUN Protocol Buildg Blocks for Radiometric Data</w:t>
        </w:r>
        <w:r w:rsidR="00113E2E" w:rsidRPr="000C777C">
          <w:rPr>
            <w:rFonts w:ascii="Times New Roman" w:hAnsi="Times New Roman" w:cs="Times New Roman"/>
            <w:noProof/>
            <w:webHidden/>
            <w:sz w:val="24"/>
            <w:szCs w:val="24"/>
          </w:rPr>
          <w:tab/>
        </w:r>
        <w:r w:rsidR="00113E2E" w:rsidRPr="000C777C">
          <w:rPr>
            <w:rFonts w:ascii="Times New Roman" w:hAnsi="Times New Roman" w:cs="Times New Roman"/>
            <w:noProof/>
            <w:webHidden/>
            <w:sz w:val="24"/>
            <w:szCs w:val="24"/>
          </w:rPr>
          <w:fldChar w:fldCharType="begin"/>
        </w:r>
        <w:r w:rsidR="00113E2E" w:rsidRPr="000C777C">
          <w:rPr>
            <w:rFonts w:ascii="Times New Roman" w:hAnsi="Times New Roman" w:cs="Times New Roman"/>
            <w:noProof/>
            <w:webHidden/>
            <w:sz w:val="24"/>
            <w:szCs w:val="24"/>
          </w:rPr>
          <w:instrText xml:space="preserve"> PAGEREF _Toc99867721 \h </w:instrText>
        </w:r>
        <w:r w:rsidR="00113E2E" w:rsidRPr="000C777C">
          <w:rPr>
            <w:rFonts w:ascii="Times New Roman" w:hAnsi="Times New Roman" w:cs="Times New Roman"/>
            <w:noProof/>
            <w:webHidden/>
            <w:sz w:val="24"/>
            <w:szCs w:val="24"/>
          </w:rPr>
        </w:r>
        <w:r w:rsidR="00113E2E" w:rsidRPr="000C777C">
          <w:rPr>
            <w:rFonts w:ascii="Times New Roman" w:hAnsi="Times New Roman" w:cs="Times New Roman"/>
            <w:noProof/>
            <w:webHidden/>
            <w:sz w:val="24"/>
            <w:szCs w:val="24"/>
          </w:rPr>
          <w:fldChar w:fldCharType="separate"/>
        </w:r>
        <w:r w:rsidR="00E30E72">
          <w:rPr>
            <w:rFonts w:ascii="Times New Roman" w:hAnsi="Times New Roman" w:cs="Times New Roman"/>
            <w:noProof/>
            <w:webHidden/>
            <w:sz w:val="24"/>
            <w:szCs w:val="24"/>
          </w:rPr>
          <w:t>6-78</w:t>
        </w:r>
        <w:r w:rsidR="00113E2E" w:rsidRPr="000C777C">
          <w:rPr>
            <w:rFonts w:ascii="Times New Roman" w:hAnsi="Times New Roman" w:cs="Times New Roman"/>
            <w:noProof/>
            <w:webHidden/>
            <w:sz w:val="24"/>
            <w:szCs w:val="24"/>
          </w:rPr>
          <w:fldChar w:fldCharType="end"/>
        </w:r>
      </w:hyperlink>
    </w:p>
    <w:p w14:paraId="51A9F24E" w14:textId="77777777" w:rsidR="00EE739E" w:rsidRPr="00113E2E" w:rsidRDefault="00113E2E" w:rsidP="000C777C">
      <w:pPr>
        <w:rPr>
          <w:szCs w:val="24"/>
        </w:rPr>
      </w:pPr>
      <w:r w:rsidRPr="00113E2E">
        <w:rPr>
          <w:szCs w:val="24"/>
        </w:rPr>
        <w:fldChar w:fldCharType="end"/>
      </w:r>
    </w:p>
    <w:p w14:paraId="7FC187BA" w14:textId="77777777" w:rsidR="00EB2FD6" w:rsidRDefault="00EB2FD6" w:rsidP="006F5AF7"/>
    <w:p w14:paraId="3E80F244" w14:textId="77777777" w:rsidR="00514080" w:rsidRDefault="00514080" w:rsidP="00514080">
      <w:pPr>
        <w:sectPr w:rsidR="00514080" w:rsidSect="00757B1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547" w:footer="547" w:gutter="360"/>
          <w:pgNumType w:fmt="lowerRoman" w:start="1"/>
          <w:cols w:space="720"/>
          <w:docGrid w:linePitch="360"/>
        </w:sectPr>
      </w:pPr>
    </w:p>
    <w:p w14:paraId="73DAF2BE" w14:textId="77777777" w:rsidR="000077DA" w:rsidRPr="00533DD1" w:rsidRDefault="000077DA" w:rsidP="006F5AF7">
      <w:pPr>
        <w:pStyle w:val="Heading1"/>
      </w:pPr>
      <w:bookmarkStart w:id="14" w:name="_Toc396318268"/>
      <w:bookmarkStart w:id="15" w:name="_Toc99867808"/>
      <w:r w:rsidRPr="00533DD1">
        <w:lastRenderedPageBreak/>
        <w:t>Introduction</w:t>
      </w:r>
      <w:bookmarkEnd w:id="0"/>
      <w:bookmarkEnd w:id="1"/>
      <w:bookmarkEnd w:id="2"/>
      <w:bookmarkEnd w:id="3"/>
      <w:bookmarkEnd w:id="4"/>
      <w:bookmarkEnd w:id="5"/>
      <w:bookmarkEnd w:id="6"/>
      <w:bookmarkEnd w:id="7"/>
      <w:bookmarkEnd w:id="8"/>
      <w:bookmarkEnd w:id="9"/>
      <w:bookmarkEnd w:id="10"/>
      <w:bookmarkEnd w:id="11"/>
      <w:bookmarkEnd w:id="12"/>
      <w:bookmarkEnd w:id="14"/>
      <w:bookmarkEnd w:id="15"/>
    </w:p>
    <w:p w14:paraId="319F4D46" w14:textId="77777777" w:rsidR="000077DA" w:rsidRPr="00533DD1" w:rsidRDefault="000077DA" w:rsidP="006F5AF7">
      <w:pPr>
        <w:pStyle w:val="Heading2"/>
      </w:pPr>
      <w:bookmarkStart w:id="16" w:name="_Toc313093639"/>
      <w:bookmarkStart w:id="17" w:name="_Toc313093751"/>
      <w:bookmarkStart w:id="18" w:name="_Toc313549119"/>
      <w:bookmarkStart w:id="19" w:name="_Toc343091891"/>
      <w:bookmarkStart w:id="20" w:name="_Toc343091938"/>
      <w:bookmarkStart w:id="21" w:name="_Toc343685415"/>
      <w:bookmarkStart w:id="22" w:name="_Toc343685479"/>
      <w:bookmarkStart w:id="23" w:name="_Toc343685638"/>
      <w:bookmarkStart w:id="24" w:name="_Toc343685742"/>
      <w:bookmarkStart w:id="25" w:name="_Toc343686034"/>
      <w:bookmarkStart w:id="26" w:name="_Toc390672026"/>
      <w:bookmarkStart w:id="27" w:name="_Toc390692058"/>
      <w:bookmarkStart w:id="28" w:name="_Toc396318269"/>
      <w:bookmarkStart w:id="29" w:name="_Toc99867809"/>
      <w:bookmarkStart w:id="30" w:name="_Toc138744508"/>
      <w:bookmarkStart w:id="31" w:name="_Ref138744327"/>
      <w:r w:rsidRPr="00533DD1">
        <w:t>Purpose</w:t>
      </w:r>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7643FC9" w14:textId="77777777" w:rsidR="000077DA" w:rsidRDefault="000077DA" w:rsidP="000077DA">
      <w:r w:rsidRPr="00533DD1">
        <w:t xml:space="preserve">The purpose of this Recommended Practice is to define a set of requirements for CCSDS-recommended configurations for secure Space Communications Cross Support (SCCS) architectures. This architecture is to be used as a common framework when CCSDS Agencies 1) provide and use SCCS services, and 2) develop systems that provide interoperable SCCS services. These SCCS services include both elements on the ground and elements in space. These services cover both single-hop, space Data Link Layer services (Mission Operations Center [MOC]-to-spacecraft), and </w:t>
      </w:r>
      <w:r w:rsidR="00D7470E" w:rsidRPr="00D7470E">
        <w:t>Solar System Internet</w:t>
      </w:r>
      <w:r w:rsidR="00D7470E">
        <w:t xml:space="preserve"> (</w:t>
      </w:r>
      <w:r w:rsidRPr="00533DD1">
        <w:t>SSI</w:t>
      </w:r>
      <w:r w:rsidR="00D7470E">
        <w:t>)</w:t>
      </w:r>
      <w:r w:rsidRPr="00533DD1">
        <w:t>, multi-hop, Network Layer services that involve data routing and internetworking using multiple space assets.</w:t>
      </w:r>
    </w:p>
    <w:p w14:paraId="6BEFD530" w14:textId="77777777" w:rsidR="006E07FC" w:rsidRPr="00533DD1" w:rsidRDefault="006E07FC" w:rsidP="006E07FC">
      <w:pPr>
        <w:pStyle w:val="Notelevel1"/>
      </w:pPr>
      <w:r>
        <w:t>NOTE</w:t>
      </w:r>
      <w:r>
        <w:tab/>
        <w:t>–</w:t>
      </w:r>
      <w:r>
        <w:tab/>
      </w:r>
      <w:r w:rsidRPr="00892987">
        <w:t xml:space="preserve">The term </w:t>
      </w:r>
      <w:r>
        <w:t>‘</w:t>
      </w:r>
      <w:r w:rsidRPr="00892987">
        <w:t>agency</w:t>
      </w:r>
      <w:r>
        <w:t>’</w:t>
      </w:r>
      <w:r w:rsidRPr="00892987">
        <w:t xml:space="preserve"> is used in CCSDS, but users of CCSDS cross support concepts include satellite operators and service providers</w:t>
      </w:r>
      <w:r>
        <w:t>,</w:t>
      </w:r>
      <w:r w:rsidRPr="00892987">
        <w:t xml:space="preserve"> and the context of the cross support is not limited to a user/provider interface with an </w:t>
      </w:r>
      <w:r w:rsidR="006B0A66">
        <w:t>a</w:t>
      </w:r>
      <w:r w:rsidRPr="00892987">
        <w:t>gency.</w:t>
      </w:r>
    </w:p>
    <w:p w14:paraId="6AD2841A" w14:textId="77777777" w:rsidR="000077DA" w:rsidRPr="00533DD1" w:rsidRDefault="000077DA" w:rsidP="000077DA">
      <w:r w:rsidRPr="00533DD1">
        <w:t xml:space="preserve">This Space Communications Cross Support—Architecture Requirements Document (SCCS-ARD) provides normative specifications and definitions; its companion Space Communications Cross Support—Architecture Description Document (SCCS-ADD)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rPr>
          <w:color w:val="000000"/>
        </w:rPr>
        <w:t>[</w:t>
      </w:r>
      <w:r w:rsidR="00E30E72" w:rsidRPr="000C777C">
        <w:t>D5]</w:t>
      </w:r>
      <w:r w:rsidRPr="00533DD1">
        <w:fldChar w:fldCharType="end"/>
      </w:r>
      <w:r w:rsidRPr="00533DD1">
        <w:t>) provides the descriptive information, explanatory materials, and other graphical representations that support the understanding of these requirements.</w:t>
      </w:r>
    </w:p>
    <w:p w14:paraId="2922C86A" w14:textId="77777777" w:rsidR="001B040C" w:rsidRPr="00533DD1" w:rsidRDefault="000077DA" w:rsidP="006F5AF7">
      <w:pPr>
        <w:pStyle w:val="Heading2"/>
        <w:spacing w:before="480"/>
      </w:pPr>
      <w:bookmarkStart w:id="32" w:name="_Toc236632188"/>
      <w:bookmarkStart w:id="33" w:name="_Toc313093640"/>
      <w:bookmarkStart w:id="34" w:name="_Toc313093752"/>
      <w:bookmarkStart w:id="35" w:name="_Toc313549120"/>
      <w:bookmarkStart w:id="36" w:name="_Toc343091892"/>
      <w:bookmarkStart w:id="37" w:name="_Toc343091939"/>
      <w:bookmarkStart w:id="38" w:name="_Toc343685416"/>
      <w:bookmarkStart w:id="39" w:name="_Toc343685480"/>
      <w:bookmarkStart w:id="40" w:name="_Toc343685639"/>
      <w:bookmarkStart w:id="41" w:name="_Toc343685743"/>
      <w:bookmarkStart w:id="42" w:name="_Toc343686035"/>
      <w:bookmarkStart w:id="43" w:name="_Toc390672027"/>
      <w:bookmarkStart w:id="44" w:name="_Toc390692059"/>
      <w:bookmarkStart w:id="45" w:name="_Toc396318270"/>
      <w:bookmarkStart w:id="46" w:name="_Toc99867810"/>
      <w:r w:rsidRPr="00533DD1">
        <w:t>Scope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66F64CC" w14:textId="77777777" w:rsidR="000077DA" w:rsidRPr="00533DD1" w:rsidRDefault="000077DA" w:rsidP="000077DA">
      <w:r w:rsidRPr="00533DD1">
        <w:t>This document describes SCCS architecture in terms of the following:</w:t>
      </w:r>
    </w:p>
    <w:p w14:paraId="6A7ABB3A" w14:textId="77777777" w:rsidR="001B040C" w:rsidRPr="00533DD1" w:rsidRDefault="000077DA" w:rsidP="00392C1F">
      <w:pPr>
        <w:pStyle w:val="List"/>
        <w:numPr>
          <w:ilvl w:val="0"/>
          <w:numId w:val="25"/>
        </w:numPr>
        <w:tabs>
          <w:tab w:val="clear" w:pos="360"/>
          <w:tab w:val="num" w:pos="720"/>
        </w:tabs>
        <w:ind w:left="720"/>
      </w:pPr>
      <w:r w:rsidRPr="00533DD1">
        <w:t>definitions of all key elements, on ground and in space, that are involved in space communications;</w:t>
      </w:r>
    </w:p>
    <w:p w14:paraId="016D871A" w14:textId="77777777" w:rsidR="000077DA" w:rsidRPr="00533DD1" w:rsidRDefault="000077DA" w:rsidP="00392C1F">
      <w:pPr>
        <w:pStyle w:val="List"/>
        <w:numPr>
          <w:ilvl w:val="0"/>
          <w:numId w:val="25"/>
        </w:numPr>
        <w:tabs>
          <w:tab w:val="clear" w:pos="360"/>
          <w:tab w:val="num" w:pos="720"/>
        </w:tabs>
        <w:ind w:left="720"/>
      </w:pPr>
      <w:r w:rsidRPr="00533DD1">
        <w:t>definitions of concepts that characterize SCCS services;</w:t>
      </w:r>
    </w:p>
    <w:p w14:paraId="61E49A8E" w14:textId="77777777" w:rsidR="000077DA" w:rsidRPr="00533DD1" w:rsidRDefault="000077DA" w:rsidP="00392C1F">
      <w:pPr>
        <w:pStyle w:val="List"/>
        <w:numPr>
          <w:ilvl w:val="0"/>
          <w:numId w:val="25"/>
        </w:numPr>
        <w:tabs>
          <w:tab w:val="clear" w:pos="360"/>
          <w:tab w:val="num" w:pos="720"/>
        </w:tabs>
        <w:ind w:left="720"/>
      </w:pPr>
      <w:r w:rsidRPr="00533DD1">
        <w:t>requirements on system elements and components that provide secure SCCS services;</w:t>
      </w:r>
    </w:p>
    <w:p w14:paraId="1A0A1693" w14:textId="77777777" w:rsidR="000077DA" w:rsidRPr="00533DD1" w:rsidRDefault="000077DA" w:rsidP="00392C1F">
      <w:pPr>
        <w:pStyle w:val="List"/>
        <w:numPr>
          <w:ilvl w:val="0"/>
          <w:numId w:val="25"/>
        </w:numPr>
        <w:tabs>
          <w:tab w:val="clear" w:pos="360"/>
          <w:tab w:val="num" w:pos="720"/>
        </w:tabs>
        <w:ind w:left="720"/>
      </w:pPr>
      <w:r w:rsidRPr="00533DD1">
        <w:t>recommended protocol stack configurations for each element type; and</w:t>
      </w:r>
    </w:p>
    <w:p w14:paraId="1010D44E" w14:textId="77777777" w:rsidR="000077DA" w:rsidRPr="00533DD1" w:rsidRDefault="000077DA" w:rsidP="00392C1F">
      <w:pPr>
        <w:pStyle w:val="List"/>
        <w:numPr>
          <w:ilvl w:val="0"/>
          <w:numId w:val="25"/>
        </w:numPr>
        <w:tabs>
          <w:tab w:val="clear" w:pos="360"/>
          <w:tab w:val="num" w:pos="720"/>
        </w:tabs>
        <w:ind w:left="720"/>
      </w:pPr>
      <w:r w:rsidRPr="00533DD1">
        <w:t>recommended end-to-end system configurations to provide interoperable and cross-supportable space communications services.</w:t>
      </w:r>
    </w:p>
    <w:p w14:paraId="70AD7213" w14:textId="77777777" w:rsidR="000077DA" w:rsidRPr="00533DD1" w:rsidRDefault="000077DA" w:rsidP="000077DA">
      <w:r w:rsidRPr="00533DD1">
        <w:t>This document does not specify:</w:t>
      </w:r>
    </w:p>
    <w:p w14:paraId="48FE3684" w14:textId="77777777" w:rsidR="001B040C" w:rsidRPr="00533DD1" w:rsidRDefault="000077DA" w:rsidP="003E4215">
      <w:pPr>
        <w:pStyle w:val="List"/>
        <w:numPr>
          <w:ilvl w:val="0"/>
          <w:numId w:val="3"/>
        </w:numPr>
      </w:pPr>
      <w:r w:rsidRPr="00533DD1">
        <w:t>the details of how to implement systems that provide SCCS services;</w:t>
      </w:r>
    </w:p>
    <w:p w14:paraId="5B7E4A48" w14:textId="77777777" w:rsidR="000077DA" w:rsidRPr="00533DD1" w:rsidRDefault="000077DA" w:rsidP="003E4215">
      <w:pPr>
        <w:pStyle w:val="List"/>
        <w:numPr>
          <w:ilvl w:val="0"/>
          <w:numId w:val="3"/>
        </w:numPr>
      </w:pPr>
      <w:r w:rsidRPr="00533DD1">
        <w:t>explicit technologies needed to implement SCCS services;</w:t>
      </w:r>
    </w:p>
    <w:p w14:paraId="16F48E51" w14:textId="77777777" w:rsidR="000077DA" w:rsidRPr="00533DD1" w:rsidRDefault="000077DA" w:rsidP="003E4215">
      <w:pPr>
        <w:pStyle w:val="List"/>
        <w:numPr>
          <w:ilvl w:val="0"/>
          <w:numId w:val="3"/>
        </w:numPr>
      </w:pPr>
      <w:r w:rsidRPr="00533DD1">
        <w:t>application or mission operations protocols except for those used for data transfer;</w:t>
      </w:r>
    </w:p>
    <w:p w14:paraId="3F046AF4" w14:textId="77777777" w:rsidR="001B040C" w:rsidRPr="00533DD1" w:rsidRDefault="000077DA" w:rsidP="003E4215">
      <w:pPr>
        <w:pStyle w:val="List"/>
        <w:numPr>
          <w:ilvl w:val="0"/>
          <w:numId w:val="3"/>
        </w:numPr>
      </w:pPr>
      <w:r w:rsidRPr="00533DD1">
        <w:t>mission operations except for those involved in planning, scheduling, and executing space communications;</w:t>
      </w:r>
    </w:p>
    <w:p w14:paraId="2787EEF4" w14:textId="77777777" w:rsidR="000077DA" w:rsidRPr="00533DD1" w:rsidRDefault="000077DA" w:rsidP="003E4215">
      <w:pPr>
        <w:pStyle w:val="List"/>
        <w:numPr>
          <w:ilvl w:val="0"/>
          <w:numId w:val="3"/>
        </w:numPr>
      </w:pPr>
      <w:r w:rsidRPr="00533DD1">
        <w:lastRenderedPageBreak/>
        <w:t>spacecraft onboard cross support, except for space communication services.</w:t>
      </w:r>
    </w:p>
    <w:p w14:paraId="24E6D817" w14:textId="77777777" w:rsidR="000077DA" w:rsidRPr="00533DD1" w:rsidRDefault="000077DA" w:rsidP="000077DA">
      <w:r w:rsidRPr="00533DD1">
        <w:t>This document contains references to other CCSDS technical engineering and architectural recommendations describing how systems doing space communication cross support should be engineered, deployed, organized, and operated to provide interoperable SCCS services. While this document does not specify detailed internal implementation approaches, which are a private matter, it does recommend specific protocols and protocol stacks, service interfaces, element behaviors, and end-to-end architectures.</w:t>
      </w:r>
    </w:p>
    <w:p w14:paraId="46FCAED7" w14:textId="77777777" w:rsidR="001B040C" w:rsidRPr="00533DD1" w:rsidRDefault="000077DA" w:rsidP="000077DA">
      <w:r w:rsidRPr="00533DD1">
        <w:t xml:space="preserve">Some of the standards that are referenced in this document, especially those relating to the </w:t>
      </w:r>
      <w:r w:rsidR="00224446">
        <w:t>Solar System Internetwork (</w:t>
      </w:r>
      <w:r w:rsidRPr="00533DD1">
        <w:t>SSI</w:t>
      </w:r>
      <w:r w:rsidR="00224446">
        <w:t>)</w:t>
      </w:r>
      <w:r w:rsidRPr="00533DD1">
        <w:t>, are still in development. They are included here so the reader gets a clear understanding of how they fit into an overall architecture.</w:t>
      </w:r>
    </w:p>
    <w:p w14:paraId="66CC48B1" w14:textId="77777777" w:rsidR="000077DA" w:rsidRPr="00533DD1" w:rsidRDefault="000077DA" w:rsidP="000077DA">
      <w:r w:rsidRPr="00533DD1">
        <w:t xml:space="preserve">The protocol-related parts of this document make liberal reference to the layers defined in the </w:t>
      </w:r>
      <w:r w:rsidR="000C626F">
        <w:t xml:space="preserve">Open Systems Interconnection </w:t>
      </w:r>
      <w:r w:rsidRPr="00533DD1">
        <w:t>(</w:t>
      </w:r>
      <w:r w:rsidR="000C626F">
        <w:t>OSI</w:t>
      </w:r>
      <w:r w:rsidRPr="00533DD1">
        <w:t xml:space="preserve">) Basic Reference Model (reference </w:t>
      </w:r>
      <w:r w:rsidRPr="00533DD1">
        <w:fldChar w:fldCharType="begin"/>
      </w:r>
      <w:r w:rsidRPr="00533DD1">
        <w:instrText xml:space="preserve"> REF R_ISOIEC749811994OSIBasicReferenceModel \h  \* MERGEFORMAT </w:instrText>
      </w:r>
      <w:r w:rsidRPr="00533DD1">
        <w:fldChar w:fldCharType="separate"/>
      </w:r>
      <w:r w:rsidR="00E30E72" w:rsidRPr="000C777C">
        <w:rPr>
          <w:color w:val="000000"/>
        </w:rPr>
        <w:t>[</w:t>
      </w:r>
      <w:r w:rsidR="00E30E72">
        <w:t>4</w:t>
      </w:r>
      <w:r w:rsidR="00E30E72" w:rsidRPr="00533DD1">
        <w:t>]</w:t>
      </w:r>
      <w:r w:rsidRPr="00533DD1">
        <w:fldChar w:fldCharType="end"/>
      </w:r>
      <w:r w:rsidRPr="00533DD1">
        <w:t xml:space="preserve">). </w:t>
      </w:r>
      <w:r w:rsidR="00BA6A15">
        <w:t>S</w:t>
      </w:r>
      <w:r w:rsidRPr="00533DD1">
        <w:t xml:space="preserve">ubsection 6.2 of the Architecture Description Document (ADD)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rPr>
          <w:color w:val="000000"/>
        </w:rPr>
        <w:t>[</w:t>
      </w:r>
      <w:r w:rsidR="00E30E72" w:rsidRPr="000C777C">
        <w:t>D5]</w:t>
      </w:r>
      <w:r w:rsidRPr="00533DD1">
        <w:fldChar w:fldCharType="end"/>
      </w:r>
      <w:r w:rsidRPr="00533DD1">
        <w:t xml:space="preserve">) </w:t>
      </w:r>
      <w:r w:rsidR="00BA6A15">
        <w:t xml:space="preserve">contains </w:t>
      </w:r>
      <w:r w:rsidRPr="00533DD1">
        <w:t xml:space="preserve">a discussion of the </w:t>
      </w:r>
      <w:r w:rsidR="000C626F">
        <w:t>OSI</w:t>
      </w:r>
      <w:r w:rsidRPr="00533DD1">
        <w:t xml:space="preserve"> stack and the functions associated with each layer.</w:t>
      </w:r>
    </w:p>
    <w:p w14:paraId="460D9F4B" w14:textId="77777777" w:rsidR="000077DA" w:rsidRPr="00533DD1" w:rsidRDefault="000077DA" w:rsidP="000077DA">
      <w:r w:rsidRPr="00533DD1">
        <w:t xml:space="preserve">The technical scope of single-hop cross support is the provision of Data Link Layer (Layer 2) data communications services across the Solar System in support of space mission users, using the </w:t>
      </w:r>
      <w:r w:rsidRPr="00533DD1">
        <w:rPr>
          <w:i/>
        </w:rPr>
        <w:t>interoperable infrastructure of one or more space agencies</w:t>
      </w:r>
      <w:r w:rsidRPr="00533DD1">
        <w:t>. Services above the Data Link Layer, such as CCSDS File Delivery Protocol (CFDP), Cross-Support File Service (CXFS), or Delta-Differential One-way Range (DOR), may also be provided.  All mission operations application in CCSDS-compliant, interoperable, single-hop deployments are expected to utilize these underlying space link and file communications layers.</w:t>
      </w:r>
    </w:p>
    <w:p w14:paraId="13A4D6CB" w14:textId="77777777" w:rsidR="000077DA" w:rsidRPr="00533DD1" w:rsidRDefault="000077DA" w:rsidP="000077DA">
      <w:r w:rsidRPr="00533DD1">
        <w:t xml:space="preserve">The technical scope of the SSI is the provision of internetworked (Layer 3) data communications services across the Solar System in support of space mission users, using the </w:t>
      </w:r>
      <w:r w:rsidRPr="00533DD1">
        <w:rPr>
          <w:i/>
        </w:rPr>
        <w:t>confederated and interoperable infrastructure of one or more space agencies</w:t>
      </w:r>
      <w:r w:rsidRPr="00533DD1">
        <w:t xml:space="preserve"> to achieve a level of service that individual agencies would otherwise be unlikely to achieve. All mission operations application in CCSDS-compliant, interoperable, SSI deployments are expected to utilize these underlying space internetworking communications layers.</w:t>
      </w:r>
    </w:p>
    <w:p w14:paraId="35D0D55B" w14:textId="77777777" w:rsidR="000077DA" w:rsidRPr="00533DD1" w:rsidRDefault="000077DA" w:rsidP="000077DA">
      <w:r w:rsidRPr="00533DD1">
        <w:t>The temporal scope of this document covers current, single-hop, secure interoperable cross support installations, future deployments of an interoperable and evolving space networking infrastructure, and the transition strategies to evolve from current deployments to a future SSI state. Included in this discussion are mission-driven considerations, such as use of hybrid science/routing missions, as well as identification of optional configurations that are considered acceptable because they are in line with the transition strategies defined in this document.</w:t>
      </w:r>
    </w:p>
    <w:p w14:paraId="2795D2F6" w14:textId="77777777" w:rsidR="000077DA" w:rsidRPr="00533DD1" w:rsidRDefault="000077DA" w:rsidP="000077DA">
      <w:r w:rsidRPr="00533DD1">
        <w:t xml:space="preserve">Any agency that wishes to participate as a peer in the SSI should implement interoperable services and interfaces at least up to the Network Layer, along with related support services, as described in this document and specified in the relevant CCSDS and Internet standards. Agencies that are not yet ready to adopt the SSI themselves, but that wish to offer compliant ground station cross support services that can support SSI services, may also take advantage </w:t>
      </w:r>
      <w:r w:rsidRPr="00533DD1">
        <w:lastRenderedPageBreak/>
        <w:t>of this document for guidance on developing Data Link Layer services that will both meet their immediate needs and also interoperate with SSI-enabled missions.</w:t>
      </w:r>
    </w:p>
    <w:p w14:paraId="39CAE51C" w14:textId="77777777" w:rsidR="000077DA" w:rsidRPr="00533DD1" w:rsidRDefault="000077DA" w:rsidP="006F5AF7">
      <w:pPr>
        <w:pStyle w:val="Heading2"/>
        <w:spacing w:before="480"/>
      </w:pPr>
      <w:bookmarkStart w:id="47" w:name="_Toc390672028"/>
      <w:bookmarkStart w:id="48" w:name="_Toc390692060"/>
      <w:bookmarkStart w:id="49" w:name="_Toc396318271"/>
      <w:bookmarkStart w:id="50" w:name="_Toc99867811"/>
      <w:bookmarkStart w:id="51" w:name="_Toc313093641"/>
      <w:bookmarkStart w:id="52" w:name="_Toc313093753"/>
      <w:bookmarkStart w:id="53" w:name="_Toc313549121"/>
      <w:bookmarkStart w:id="54" w:name="_Toc343091893"/>
      <w:bookmarkStart w:id="55" w:name="_Toc343091940"/>
      <w:bookmarkStart w:id="56" w:name="_Toc343685417"/>
      <w:bookmarkStart w:id="57" w:name="_Toc343685481"/>
      <w:bookmarkStart w:id="58" w:name="_Toc343685640"/>
      <w:bookmarkStart w:id="59" w:name="_Toc343685744"/>
      <w:bookmarkStart w:id="60" w:name="_Toc343686036"/>
      <w:r w:rsidRPr="00533DD1">
        <w:t>Applicability</w:t>
      </w:r>
      <w:bookmarkEnd w:id="47"/>
      <w:bookmarkEnd w:id="48"/>
      <w:bookmarkEnd w:id="49"/>
      <w:bookmarkEnd w:id="50"/>
    </w:p>
    <w:p w14:paraId="37C4306C" w14:textId="77777777" w:rsidR="000077DA" w:rsidRPr="00533DD1" w:rsidRDefault="000077DA" w:rsidP="006F5AF7">
      <w:pPr>
        <w:pStyle w:val="Heading3"/>
      </w:pPr>
      <w:bookmarkStart w:id="61" w:name="_Toc390672029"/>
      <w:r w:rsidRPr="00533DD1">
        <w:t>Applicability of This Recommended Practice</w:t>
      </w:r>
      <w:bookmarkEnd w:id="61"/>
    </w:p>
    <w:p w14:paraId="7C82837C" w14:textId="77777777" w:rsidR="000077DA" w:rsidRPr="00533DD1" w:rsidRDefault="000077DA" w:rsidP="000077DA">
      <w:r w:rsidRPr="00533DD1">
        <w:t xml:space="preserve">This Recommended Practice provides a set of reference architecture requirements for the development of CCSDS compatible </w:t>
      </w:r>
      <w:r w:rsidR="00A2644C" w:rsidRPr="00533DD1">
        <w:t>agency</w:t>
      </w:r>
      <w:r w:rsidRPr="00533DD1">
        <w:t xml:space="preserve"> systems for space communications. This Recommended Practice is applicable to all space communication systems that are involved in cross support.</w:t>
      </w:r>
    </w:p>
    <w:p w14:paraId="35FB2D99" w14:textId="77777777" w:rsidR="004704DF" w:rsidRPr="00533DD1" w:rsidRDefault="000077DA" w:rsidP="00DF08D0">
      <w:r w:rsidRPr="00533DD1">
        <w:t>The SCCS systems that are addressed in this Recommended Practice explicitly include ground stations and related systems that provide cross support services, user mission control and mission operations ground systems, and a variety of spacecraft systems. In all cases the applicability is to</w:t>
      </w:r>
      <w:r w:rsidR="004704DF">
        <w:t xml:space="preserve"> systems participating in</w:t>
      </w:r>
      <w:r w:rsidRPr="00533DD1">
        <w:t xml:space="preserve"> both single space link (ABA</w:t>
      </w:r>
      <w:r w:rsidR="00DF08D0">
        <w:t xml:space="preserve"> – see </w:t>
      </w:r>
      <w:r w:rsidR="00DF08D0">
        <w:fldChar w:fldCharType="begin"/>
      </w:r>
      <w:r w:rsidR="00DF08D0">
        <w:instrText xml:space="preserve"> REF _Ref47087204 \r \h </w:instrText>
      </w:r>
      <w:r w:rsidR="00DF08D0">
        <w:fldChar w:fldCharType="separate"/>
      </w:r>
      <w:r w:rsidR="00E30E72">
        <w:t>1.6.1</w:t>
      </w:r>
      <w:r w:rsidR="00DF08D0">
        <w:fldChar w:fldCharType="end"/>
      </w:r>
      <w:r w:rsidR="00DF08D0">
        <w:t xml:space="preserve"> </w:t>
      </w:r>
      <w:r w:rsidR="00DF08D0">
        <w:fldChar w:fldCharType="begin"/>
      </w:r>
      <w:r w:rsidR="00DF08D0">
        <w:instrText xml:space="preserve"> REF _Ref47087214 \r \h </w:instrText>
      </w:r>
      <w:r w:rsidR="00DF08D0">
        <w:fldChar w:fldCharType="separate"/>
      </w:r>
      <w:r w:rsidR="00E30E72">
        <w:t>a)</w:t>
      </w:r>
      <w:r w:rsidR="00DF08D0">
        <w:fldChar w:fldCharType="end"/>
      </w:r>
      <w:r w:rsidRPr="00533DD1">
        <w:t xml:space="preserve">) and internetworked (SSI) </w:t>
      </w:r>
      <w:r w:rsidR="004704DF">
        <w:t>configurations</w:t>
      </w:r>
      <w:r w:rsidRPr="00533DD1">
        <w:t>.</w:t>
      </w:r>
      <w:r w:rsidR="006E07FC">
        <w:t xml:space="preserve"> </w:t>
      </w:r>
      <w:r w:rsidR="00950137" w:rsidRPr="00E85EDD">
        <w:t xml:space="preserve">The term </w:t>
      </w:r>
      <w:r w:rsidR="00950137">
        <w:t>‘</w:t>
      </w:r>
      <w:r w:rsidR="00950137" w:rsidRPr="00E85EDD">
        <w:t>spacecraft systems</w:t>
      </w:r>
      <w:r w:rsidR="00950137">
        <w:t>’</w:t>
      </w:r>
      <w:r w:rsidR="00950137" w:rsidRPr="00E85EDD">
        <w:t xml:space="preserve"> includes free-flying spacecraft, landers, rovers, and even </w:t>
      </w:r>
      <w:r w:rsidR="00D26AA8" w:rsidRPr="00E85EDD">
        <w:t>balloons</w:t>
      </w:r>
      <w:r w:rsidR="00950137" w:rsidRPr="00E85EDD">
        <w:t xml:space="preserve"> and other </w:t>
      </w:r>
      <w:r w:rsidR="00950137">
        <w:t>‘</w:t>
      </w:r>
      <w:r w:rsidR="00950137" w:rsidRPr="00E85EDD">
        <w:t>platforms</w:t>
      </w:r>
      <w:r w:rsidR="00950137">
        <w:t>’</w:t>
      </w:r>
      <w:r w:rsidR="00950137" w:rsidRPr="00E85EDD">
        <w:t xml:space="preserve"> that are users of space </w:t>
      </w:r>
      <w:r w:rsidR="00D26AA8" w:rsidRPr="00E85EDD">
        <w:t>communication</w:t>
      </w:r>
      <w:r w:rsidR="00950137" w:rsidRPr="00E85EDD">
        <w:t xml:space="preserve"> services. It also includes spacecraft that are themselves providers of space </w:t>
      </w:r>
      <w:r w:rsidR="00D26AA8" w:rsidRPr="00E85EDD">
        <w:t>communication</w:t>
      </w:r>
      <w:r w:rsidR="00950137" w:rsidRPr="00E85EDD">
        <w:t xml:space="preserve"> services.</w:t>
      </w:r>
    </w:p>
    <w:p w14:paraId="001122AC" w14:textId="77777777" w:rsidR="000077DA" w:rsidRPr="00533DD1" w:rsidRDefault="000077DA" w:rsidP="006F5AF7">
      <w:pPr>
        <w:pStyle w:val="Heading3"/>
        <w:spacing w:before="480"/>
      </w:pPr>
      <w:bookmarkStart w:id="62" w:name="_Toc390672030"/>
      <w:r w:rsidRPr="00533DD1">
        <w:t>Limit of Applicability</w:t>
      </w:r>
      <w:bookmarkEnd w:id="62"/>
    </w:p>
    <w:p w14:paraId="2C6BDD07" w14:textId="77777777" w:rsidR="000077DA" w:rsidRPr="00533DD1" w:rsidRDefault="000077DA" w:rsidP="000077DA">
      <w:r w:rsidRPr="00533DD1">
        <w:t xml:space="preserve">This Recommended Practice is </w:t>
      </w:r>
      <w:r w:rsidR="006F45B6">
        <w:t xml:space="preserve">an architectural reference specification, but </w:t>
      </w:r>
      <w:r w:rsidRPr="00533DD1">
        <w:t>not a design for real SCCS systems that may be implemented for communication with existing or future missions. It provides detailed, but broadly stated, requirements</w:t>
      </w:r>
      <w:r w:rsidR="006F45B6">
        <w:t>,</w:t>
      </w:r>
      <w:r w:rsidRPr="00533DD1">
        <w:t xml:space="preserve"> </w:t>
      </w:r>
      <w:r w:rsidR="006F45B6">
        <w:t xml:space="preserve">within two different architectural contexts, for using a suite of CCSDS standards </w:t>
      </w:r>
      <w:r w:rsidRPr="00533DD1">
        <w:t xml:space="preserve">that may be tailored or adapted for constructing </w:t>
      </w:r>
      <w:r w:rsidR="006F45B6">
        <w:t>SCCS</w:t>
      </w:r>
      <w:r w:rsidR="006F45B6" w:rsidRPr="00533DD1">
        <w:t xml:space="preserve"> </w:t>
      </w:r>
      <w:r w:rsidRPr="00533DD1">
        <w:t>systems.</w:t>
      </w:r>
    </w:p>
    <w:p w14:paraId="410B2664" w14:textId="77777777" w:rsidR="001B040C" w:rsidRPr="00533DD1" w:rsidRDefault="000077DA" w:rsidP="000077DA">
      <w:r w:rsidRPr="00533DD1">
        <w:t xml:space="preserve">Future CCSDS requirements (e.g., service interfaces, protocols, or data formats) that are planned, but still under development, are included for completeness so that the directions of CCSDS are clear; these are marked </w:t>
      </w:r>
      <w:r w:rsidR="00963FE6">
        <w:t>‘</w:t>
      </w:r>
      <w:r w:rsidRPr="00533DD1">
        <w:t>[Future]</w:t>
      </w:r>
      <w:r w:rsidR="00963FE6">
        <w:t>’</w:t>
      </w:r>
      <w:r w:rsidRPr="00533DD1">
        <w:t xml:space="preserve"> to avoid ambiguity. Any requirements that are considered optional are marked </w:t>
      </w:r>
      <w:r w:rsidR="00963FE6">
        <w:t>‘</w:t>
      </w:r>
      <w:r w:rsidRPr="00533DD1">
        <w:t>[</w:t>
      </w:r>
      <w:proofErr w:type="spellStart"/>
      <w:r w:rsidRPr="00533DD1">
        <w:t>Opt</w:t>
      </w:r>
      <w:proofErr w:type="spellEnd"/>
      <w:r w:rsidRPr="00533DD1">
        <w:t>]</w:t>
      </w:r>
      <w:r w:rsidR="00963FE6">
        <w:t>’</w:t>
      </w:r>
      <w:r w:rsidRPr="00533DD1">
        <w:t>.</w:t>
      </w:r>
      <w:r w:rsidR="006E07FC">
        <w:t xml:space="preserve"> </w:t>
      </w:r>
      <w:r w:rsidR="007624B4">
        <w:t xml:space="preserve">The </w:t>
      </w:r>
      <w:r w:rsidR="00455D57">
        <w:t>[</w:t>
      </w:r>
      <w:proofErr w:type="spellStart"/>
      <w:r w:rsidR="00455D57">
        <w:t>Opt</w:t>
      </w:r>
      <w:proofErr w:type="spellEnd"/>
      <w:r w:rsidR="00455D57">
        <w:t>]</w:t>
      </w:r>
      <w:r w:rsidR="007624B4">
        <w:t xml:space="preserve"> requirements are things like security, which may or may not be implemented by any given system.  All other core standards, those that are expected to be used by the bulk of missions and implemented by the bulk of service </w:t>
      </w:r>
      <w:r w:rsidR="00D26AA8">
        <w:t>providers</w:t>
      </w:r>
      <w:r w:rsidR="007624B4">
        <w:t>, are defined as mandatory, with ‘shall’ rather than ‘should’ language.  Any specific system deployment may treat these as ‘shall’ if they are required for that use.</w:t>
      </w:r>
    </w:p>
    <w:p w14:paraId="63CCB16D" w14:textId="77777777" w:rsidR="000077DA" w:rsidRPr="00533DD1" w:rsidRDefault="000077DA" w:rsidP="000077DA">
      <w:r w:rsidRPr="00533DD1">
        <w:t xml:space="preserve">Any requirements marked </w:t>
      </w:r>
      <w:r w:rsidR="00963FE6">
        <w:t>‘</w:t>
      </w:r>
      <w:r w:rsidRPr="00533DD1">
        <w:t>[Future]</w:t>
      </w:r>
      <w:r w:rsidR="00963FE6">
        <w:t>’</w:t>
      </w:r>
      <w:r w:rsidRPr="00533DD1">
        <w:t xml:space="preserve"> should not be relied upon in the design of</w:t>
      </w:r>
      <w:r w:rsidR="00AE2B06">
        <w:t xml:space="preserve"> current</w:t>
      </w:r>
      <w:r w:rsidRPr="00533DD1">
        <w:t xml:space="preserve"> real SCCS systems. This Recommended Practice will be updated periodically. When updates of this document are published, any requirements marked </w:t>
      </w:r>
      <w:r w:rsidR="00963FE6">
        <w:t>‘</w:t>
      </w:r>
      <w:r w:rsidRPr="00533DD1">
        <w:t>[Future]</w:t>
      </w:r>
      <w:r w:rsidR="00963FE6">
        <w:t>’</w:t>
      </w:r>
      <w:r w:rsidRPr="00533DD1">
        <w:t xml:space="preserve"> </w:t>
      </w:r>
      <w:r w:rsidR="006F45B6">
        <w:t xml:space="preserve">in this version, </w:t>
      </w:r>
      <w:r w:rsidRPr="00533DD1">
        <w:t xml:space="preserve">whose </w:t>
      </w:r>
      <w:r w:rsidR="008653E1">
        <w:t xml:space="preserve">publication status </w:t>
      </w:r>
      <w:r w:rsidRPr="00533DD1">
        <w:t>conditions are met</w:t>
      </w:r>
      <w:r w:rsidR="006F45B6">
        <w:t>,</w:t>
      </w:r>
      <w:r w:rsidRPr="00533DD1">
        <w:t xml:space="preserve"> will be reviewed and evaluated for inclusion as full requirements.</w:t>
      </w:r>
      <w:r w:rsidR="00AE2B06">
        <w:t xml:space="preserve"> </w:t>
      </w:r>
      <w:r w:rsidR="00AE2B06" w:rsidRPr="00E85EDD">
        <w:t>Many of these future specifications are completely applicable to either ABA or SSI deployments.</w:t>
      </w:r>
    </w:p>
    <w:p w14:paraId="3EBFA067" w14:textId="77777777" w:rsidR="000077DA" w:rsidRPr="00533DD1" w:rsidRDefault="000077DA" w:rsidP="006F5AF7">
      <w:pPr>
        <w:pStyle w:val="Heading2"/>
        <w:spacing w:before="480"/>
      </w:pPr>
      <w:bookmarkStart w:id="63" w:name="_Toc390672031"/>
      <w:bookmarkStart w:id="64" w:name="_Toc390692061"/>
      <w:bookmarkStart w:id="65" w:name="_Toc396318272"/>
      <w:bookmarkStart w:id="66" w:name="_Toc99867812"/>
      <w:r w:rsidRPr="00533DD1">
        <w:lastRenderedPageBreak/>
        <w:t>Rationale</w:t>
      </w:r>
      <w:bookmarkEnd w:id="51"/>
      <w:bookmarkEnd w:id="52"/>
      <w:bookmarkEnd w:id="53"/>
      <w:bookmarkEnd w:id="54"/>
      <w:bookmarkEnd w:id="55"/>
      <w:bookmarkEnd w:id="56"/>
      <w:bookmarkEnd w:id="57"/>
      <w:bookmarkEnd w:id="58"/>
      <w:bookmarkEnd w:id="59"/>
      <w:bookmarkEnd w:id="60"/>
      <w:bookmarkEnd w:id="63"/>
      <w:bookmarkEnd w:id="64"/>
      <w:bookmarkEnd w:id="65"/>
      <w:bookmarkEnd w:id="66"/>
    </w:p>
    <w:p w14:paraId="58796848" w14:textId="77777777" w:rsidR="000077DA" w:rsidRPr="00533DD1" w:rsidRDefault="000077DA" w:rsidP="000077DA">
      <w:r w:rsidRPr="00533DD1">
        <w:t xml:space="preserve">CCSDS has developed a body of space communications recommendations that specify protocols and related services for specific types of functionality that are usually defined at a single layer of the </w:t>
      </w:r>
      <w:r w:rsidR="00783EE0">
        <w:t xml:space="preserve">OSI </w:t>
      </w:r>
      <w:r w:rsidRPr="00533DD1">
        <w:t xml:space="preserve">stack, or define how to format and exchange a specific type of information. </w:t>
      </w:r>
      <w:r w:rsidR="006F45B6">
        <w:t xml:space="preserve">These standards typically specify provided and required interfaces, </w:t>
      </w:r>
      <w:proofErr w:type="spellStart"/>
      <w:r w:rsidR="006F45B6">
        <w:t>i.e</w:t>
      </w:r>
      <w:proofErr w:type="spellEnd"/>
      <w:r w:rsidR="006F45B6">
        <w:t xml:space="preserve"> the layer above and the layer below, </w:t>
      </w:r>
      <w:proofErr w:type="gramStart"/>
      <w:r w:rsidRPr="00533DD1">
        <w:t>In</w:t>
      </w:r>
      <w:proofErr w:type="gramEnd"/>
      <w:r w:rsidRPr="00533DD1">
        <w:t xml:space="preserve"> order to build end-to-end space communications systems that will interoperate, systems designers need to understand how to select, configure, and deploy different kinds of system elements that implement a complete stack of protocols in each element and how these are assembled to deliver end-to-end services. Single-hop</w:t>
      </w:r>
      <w:r w:rsidR="008653E1">
        <w:t xml:space="preserve"> </w:t>
      </w:r>
      <w:r w:rsidRPr="00533DD1">
        <w:t xml:space="preserve">communications configurations often require cross support, where one space agency develops the spacecraft and the corresponding MOC, and another agency provides the ground communications assets. This </w:t>
      </w:r>
      <w:r w:rsidR="004B18ED">
        <w:t xml:space="preserve">ABA configuration </w:t>
      </w:r>
      <w:r w:rsidRPr="00533DD1">
        <w:t xml:space="preserve">is the typical cross support configuration used today. Multi-hop communications configurations </w:t>
      </w:r>
      <w:r w:rsidR="00647C67">
        <w:t xml:space="preserve">(referred to as ABCBA configurations – see </w:t>
      </w:r>
      <w:r w:rsidR="00647C67">
        <w:fldChar w:fldCharType="begin"/>
      </w:r>
      <w:r w:rsidR="00647C67">
        <w:instrText xml:space="preserve"> REF _Ref47087548 \r \h </w:instrText>
      </w:r>
      <w:r w:rsidR="00647C67">
        <w:fldChar w:fldCharType="separate"/>
      </w:r>
      <w:r w:rsidR="00E30E72">
        <w:t>1.6.1</w:t>
      </w:r>
      <w:r w:rsidR="00647C67">
        <w:fldChar w:fldCharType="end"/>
      </w:r>
      <w:r w:rsidR="00647C67">
        <w:t xml:space="preserve"> </w:t>
      </w:r>
      <w:r w:rsidR="00647C67">
        <w:fldChar w:fldCharType="begin"/>
      </w:r>
      <w:r w:rsidR="00647C67">
        <w:instrText xml:space="preserve"> REF _Ref47087554 \r \h </w:instrText>
      </w:r>
      <w:r w:rsidR="00647C67">
        <w:fldChar w:fldCharType="separate"/>
      </w:r>
      <w:r w:rsidR="00E30E72">
        <w:t>b)</w:t>
      </w:r>
      <w:r w:rsidR="00647C67">
        <w:fldChar w:fldCharType="end"/>
      </w:r>
      <w:r w:rsidR="00647C67">
        <w:t xml:space="preserve">) </w:t>
      </w:r>
      <w:r w:rsidRPr="00533DD1">
        <w:t>may require that space assets developed by one agency offer cross support to space elements developed by another agency, with both being supported by ground communications assets from yet another agency.</w:t>
      </w:r>
    </w:p>
    <w:p w14:paraId="44A27C54" w14:textId="77777777" w:rsidR="000077DA" w:rsidRPr="00533DD1" w:rsidRDefault="000077DA" w:rsidP="000077DA">
      <w:r w:rsidRPr="00533DD1">
        <w:t xml:space="preserve">Since cross support among agencies has become the norm, and since future agency collaborative missions require elements developed by different agencies, at different times, to interoperate as a network, agreed-upon interoperable standards and architectures must be adopted in an end-to-end sense. As the only international body that defines standards to link space communication service providers with space missions, CCSDS is defining this </w:t>
      </w:r>
      <w:r w:rsidRPr="00533DD1">
        <w:rPr>
          <w:color w:val="000000"/>
        </w:rPr>
        <w:t xml:space="preserve">recommended standard architecture </w:t>
      </w:r>
      <w:r w:rsidRPr="00533DD1">
        <w:t>for SCCS services, so that interoperable cross support between agencies can be defined and operated more efficiently and effectively for single-hop and multi-hop mission configurations.</w:t>
      </w:r>
    </w:p>
    <w:p w14:paraId="28888B1E" w14:textId="77777777" w:rsidR="000077DA" w:rsidRPr="00533DD1" w:rsidRDefault="000077DA" w:rsidP="000077DA">
      <w:r w:rsidRPr="00533DD1">
        <w:t xml:space="preserve">Similar to existing ABA architectures, it is fundamental to the SSI concept that all full participants in the confederation must expose standard and agreed-upon cross support services at the Network Layer of the OSI communications stack, while observing common network management strategies and governance mechanisms. </w:t>
      </w:r>
      <w:r w:rsidRPr="00A2644C">
        <w:t>Agenc</w:t>
      </w:r>
      <w:r w:rsidRPr="00533DD1">
        <w:t>ies that provide only single-hop Data Link Layer services may still participate in the SSI if they provide compliant services at that layer.</w:t>
      </w:r>
    </w:p>
    <w:p w14:paraId="194DC742" w14:textId="77777777" w:rsidR="000077DA" w:rsidRPr="00533DD1" w:rsidRDefault="000077DA" w:rsidP="006F5AF7">
      <w:pPr>
        <w:pStyle w:val="Heading2"/>
        <w:spacing w:before="480"/>
      </w:pPr>
      <w:bookmarkStart w:id="67" w:name="_Toc313093642"/>
      <w:bookmarkStart w:id="68" w:name="_Toc313093754"/>
      <w:bookmarkStart w:id="69" w:name="_Toc313549122"/>
      <w:bookmarkStart w:id="70" w:name="_Toc343091894"/>
      <w:bookmarkStart w:id="71" w:name="_Toc343091941"/>
      <w:bookmarkStart w:id="72" w:name="_Toc343685418"/>
      <w:bookmarkStart w:id="73" w:name="_Toc343685482"/>
      <w:bookmarkStart w:id="74" w:name="_Toc343685641"/>
      <w:bookmarkStart w:id="75" w:name="_Toc343685745"/>
      <w:bookmarkStart w:id="76" w:name="_Toc343686037"/>
      <w:bookmarkStart w:id="77" w:name="_Toc390672032"/>
      <w:bookmarkStart w:id="78" w:name="_Toc390692062"/>
      <w:bookmarkStart w:id="79" w:name="_Toc396318273"/>
      <w:bookmarkStart w:id="80" w:name="_Toc99867813"/>
      <w:r w:rsidRPr="00533DD1">
        <w:t>Document Structure</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57E1DBC8" w14:textId="77777777" w:rsidR="000077DA" w:rsidRPr="00533DD1" w:rsidRDefault="000077DA" w:rsidP="000077DA">
      <w:r w:rsidRPr="00533DD1">
        <w:t>This document consists of several sections plus annexes.</w:t>
      </w:r>
    </w:p>
    <w:p w14:paraId="0EB97953" w14:textId="77777777" w:rsidR="000077DA" w:rsidRPr="00533DD1" w:rsidRDefault="000077DA" w:rsidP="00392C1F">
      <w:pPr>
        <w:pStyle w:val="List"/>
        <w:numPr>
          <w:ilvl w:val="0"/>
          <w:numId w:val="11"/>
        </w:numPr>
      </w:pPr>
      <w:r w:rsidRPr="00533DD1">
        <w:t>Section 1 presents the purpose, scope, and rationale of this document and lists the definitions, conventions, and references used throughout the document.</w:t>
      </w:r>
    </w:p>
    <w:p w14:paraId="7C702DAE"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_Ref394394305 \r \h </w:instrText>
      </w:r>
      <w:r w:rsidRPr="00533DD1">
        <w:fldChar w:fldCharType="separate"/>
      </w:r>
      <w:r w:rsidR="00E30E72">
        <w:t>2</w:t>
      </w:r>
      <w:r w:rsidRPr="00533DD1">
        <w:fldChar w:fldCharType="end"/>
      </w:r>
      <w:r w:rsidRPr="00533DD1">
        <w:t xml:space="preserve"> provides context and an overview of the SCCS architecture.</w:t>
      </w:r>
    </w:p>
    <w:p w14:paraId="769565D1"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_Ref394394313 \r \h </w:instrText>
      </w:r>
      <w:r w:rsidRPr="00533DD1">
        <w:fldChar w:fldCharType="separate"/>
      </w:r>
      <w:r w:rsidR="00E30E72">
        <w:t>3</w:t>
      </w:r>
      <w:r w:rsidRPr="00533DD1">
        <w:fldChar w:fldCharType="end"/>
      </w:r>
      <w:r w:rsidR="00206CE4">
        <w:t xml:space="preserve"> </w:t>
      </w:r>
      <w:r w:rsidRPr="00533DD1">
        <w:t>provides a brief overview of ABA and SSI technical architecture and some guidance on how to use the document.</w:t>
      </w:r>
    </w:p>
    <w:p w14:paraId="5C6FFBA2" w14:textId="77777777" w:rsidR="000077DA" w:rsidRPr="00533DD1" w:rsidRDefault="000077DA" w:rsidP="00392C1F">
      <w:pPr>
        <w:pStyle w:val="List"/>
        <w:numPr>
          <w:ilvl w:val="0"/>
          <w:numId w:val="11"/>
        </w:numPr>
      </w:pPr>
      <w:r w:rsidRPr="00533DD1">
        <w:lastRenderedPageBreak/>
        <w:t xml:space="preserve">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defines top-level service requirements of ABA and SSI configurations from user and provider perspectives.</w:t>
      </w:r>
    </w:p>
    <w:p w14:paraId="4F1567AB"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defines physical requirements of spacecraft and ground system nodes that are used to create deployed ABA and SSI configurations, their allocated functions, and behavior.</w:t>
      </w:r>
    </w:p>
    <w:p w14:paraId="0336E198"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xml:space="preserve"> defines communications requirements and protocol ‘stacks’ for the ABA and SSI node types.</w:t>
      </w:r>
    </w:p>
    <w:p w14:paraId="6B7928DB" w14:textId="77777777" w:rsidR="000077DA" w:rsidRPr="00533DD1" w:rsidRDefault="000077DA" w:rsidP="00392C1F">
      <w:pPr>
        <w:pStyle w:val="List"/>
        <w:numPr>
          <w:ilvl w:val="0"/>
          <w:numId w:val="11"/>
        </w:numPr>
      </w:pPr>
      <w:r w:rsidRPr="00533DD1">
        <w:t xml:space="preserve">Section </w:t>
      </w:r>
      <w:r w:rsidRPr="00533DD1">
        <w:fldChar w:fldCharType="begin"/>
      </w:r>
      <w:r w:rsidRPr="00533DD1">
        <w:instrText xml:space="preserve"> REF _Ref394394343 \r \h </w:instrText>
      </w:r>
      <w:r w:rsidRPr="00533DD1">
        <w:fldChar w:fldCharType="separate"/>
      </w:r>
      <w:r w:rsidR="00E30E72">
        <w:t>7</w:t>
      </w:r>
      <w:r w:rsidRPr="00533DD1">
        <w:fldChar w:fldCharType="end"/>
      </w:r>
      <w:r w:rsidRPr="00533DD1">
        <w:t xml:space="preserve"> defines end-to-end deployment requirements for representative examples of space communication configurations.</w:t>
      </w:r>
    </w:p>
    <w:p w14:paraId="222152F2" w14:textId="2AFBF5B4" w:rsidR="00111976" w:rsidRDefault="00111976" w:rsidP="00392C1F">
      <w:pPr>
        <w:pStyle w:val="List"/>
        <w:numPr>
          <w:ilvl w:val="0"/>
          <w:numId w:val="11"/>
        </w:numPr>
      </w:pPr>
      <w:r>
        <w:fldChar w:fldCharType="begin"/>
      </w:r>
      <w:r>
        <w:instrText xml:space="preserve"> REF _Ref92702888 \r \h </w:instrText>
      </w:r>
      <w:r>
        <w:fldChar w:fldCharType="separate"/>
      </w:r>
      <w:r w:rsidR="00E30E72">
        <w:t>ANNEX A</w:t>
      </w:r>
      <w:r>
        <w:fldChar w:fldCharType="end"/>
      </w:r>
      <w:r>
        <w:t xml:space="preserve"> identifies the </w:t>
      </w:r>
      <w:r w:rsidR="000077DA" w:rsidRPr="00533DD1">
        <w:t xml:space="preserve">security and Space Assigned Numbers Authority (SANA) </w:t>
      </w:r>
      <w:r>
        <w:t>co</w:t>
      </w:r>
      <w:ins w:id="81" w:author="Shames, Peter M (US 312B)" w:date="2023-01-23T07:34:00Z">
        <w:r w:rsidR="0021566C">
          <w:t>n</w:t>
        </w:r>
      </w:ins>
      <w:r>
        <w:t>siderations that are pertinent to the SCCS architecture.</w:t>
      </w:r>
    </w:p>
    <w:p w14:paraId="7377E25B" w14:textId="77777777" w:rsidR="00111976" w:rsidRDefault="00111976" w:rsidP="00111976">
      <w:pPr>
        <w:pStyle w:val="List"/>
        <w:numPr>
          <w:ilvl w:val="0"/>
          <w:numId w:val="11"/>
        </w:numPr>
      </w:pPr>
      <w:r>
        <w:fldChar w:fldCharType="begin"/>
      </w:r>
      <w:r>
        <w:instrText xml:space="preserve"> REF _Ref92703009 \r \h </w:instrText>
      </w:r>
      <w:r>
        <w:fldChar w:fldCharType="separate"/>
      </w:r>
      <w:r w:rsidR="00E30E72">
        <w:t>ANNEX B</w:t>
      </w:r>
      <w:r>
        <w:fldChar w:fldCharType="end"/>
      </w:r>
      <w:r>
        <w:t xml:space="preserve"> is an informative </w:t>
      </w:r>
      <w:r w:rsidR="000077DA" w:rsidRPr="00533DD1">
        <w:t>glossary</w:t>
      </w:r>
      <w:r>
        <w:t>.</w:t>
      </w:r>
    </w:p>
    <w:p w14:paraId="5933B218" w14:textId="77777777" w:rsidR="00111976" w:rsidRDefault="00111976" w:rsidP="00111976">
      <w:pPr>
        <w:pStyle w:val="List"/>
        <w:numPr>
          <w:ilvl w:val="0"/>
          <w:numId w:val="11"/>
        </w:numPr>
      </w:pPr>
      <w:r>
        <w:fldChar w:fldCharType="begin"/>
      </w:r>
      <w:r>
        <w:instrText xml:space="preserve"> REF _Ref92703109 \r \h </w:instrText>
      </w:r>
      <w:r>
        <w:fldChar w:fldCharType="separate"/>
      </w:r>
      <w:r w:rsidR="00E30E72">
        <w:t>ANNEX C</w:t>
      </w:r>
      <w:r>
        <w:fldChar w:fldCharType="end"/>
      </w:r>
      <w:r>
        <w:t xml:space="preserve"> lists the </w:t>
      </w:r>
      <w:r w:rsidR="000077DA" w:rsidRPr="00533DD1">
        <w:t>acronym</w:t>
      </w:r>
      <w:r>
        <w:t>s used in this document.</w:t>
      </w:r>
    </w:p>
    <w:p w14:paraId="2F44386F" w14:textId="77777777" w:rsidR="000077DA" w:rsidRPr="00533DD1" w:rsidRDefault="00111976" w:rsidP="00111976">
      <w:pPr>
        <w:pStyle w:val="List"/>
        <w:numPr>
          <w:ilvl w:val="0"/>
          <w:numId w:val="11"/>
        </w:numPr>
      </w:pPr>
      <w:r>
        <w:fldChar w:fldCharType="begin"/>
      </w:r>
      <w:r>
        <w:instrText xml:space="preserve"> REF _Ref92703176 \r \h </w:instrText>
      </w:r>
      <w:r>
        <w:fldChar w:fldCharType="separate"/>
      </w:r>
      <w:r w:rsidR="00E30E72">
        <w:t>ANNEX D</w:t>
      </w:r>
      <w:r>
        <w:fldChar w:fldCharType="end"/>
      </w:r>
      <w:r>
        <w:t xml:space="preserve"> </w:t>
      </w:r>
      <w:r w:rsidR="000077DA" w:rsidRPr="00533DD1">
        <w:t>list</w:t>
      </w:r>
      <w:r>
        <w:t>s</w:t>
      </w:r>
      <w:r w:rsidR="000077DA" w:rsidRPr="00533DD1">
        <w:t xml:space="preserve"> </w:t>
      </w:r>
      <w:r>
        <w:t xml:space="preserve">the </w:t>
      </w:r>
      <w:r w:rsidR="000077DA" w:rsidRPr="00533DD1">
        <w:t>informative references.</w:t>
      </w:r>
    </w:p>
    <w:p w14:paraId="6735BB83" w14:textId="77777777" w:rsidR="000077DA" w:rsidRPr="00533DD1" w:rsidRDefault="000077DA" w:rsidP="000077DA">
      <w:r w:rsidRPr="00533DD1">
        <w:t xml:space="preserve">Each of sections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through </w:t>
      </w:r>
      <w:r w:rsidRPr="00533DD1">
        <w:fldChar w:fldCharType="begin"/>
      </w:r>
      <w:r w:rsidRPr="00533DD1">
        <w:instrText xml:space="preserve"> REF _Ref394394343 \r \h </w:instrText>
      </w:r>
      <w:r w:rsidRPr="00533DD1">
        <w:fldChar w:fldCharType="separate"/>
      </w:r>
      <w:r w:rsidR="00E30E72">
        <w:t>7</w:t>
      </w:r>
      <w:r w:rsidRPr="00533DD1">
        <w:fldChar w:fldCharType="end"/>
      </w:r>
      <w:r w:rsidRPr="00533DD1">
        <w:t xml:space="preserve"> includes a brief descriptive introduction and normative subsections that define the required elements, attributes, and behaviors for both ABA and SSI deployments. </w:t>
      </w:r>
      <w:r w:rsidR="00116B92" w:rsidRPr="00533DD1">
        <w:t xml:space="preserve">The ADD (reference </w:t>
      </w:r>
      <w:r w:rsidR="00116B92" w:rsidRPr="00533DD1">
        <w:fldChar w:fldCharType="begin"/>
      </w:r>
      <w:r w:rsidR="00116B92" w:rsidRPr="00533DD1">
        <w:instrText xml:space="preserve"> REF R_901X0G1SPACECOMMUNICATIONSCROSSSUPPORT \h  \* MERGEFORMAT </w:instrText>
      </w:r>
      <w:r w:rsidR="00116B92" w:rsidRPr="00533DD1">
        <w:fldChar w:fldCharType="separate"/>
      </w:r>
      <w:r w:rsidR="00E30E72" w:rsidRPr="000C777C">
        <w:t>[D5]</w:t>
      </w:r>
      <w:r w:rsidR="00116B92" w:rsidRPr="00533DD1">
        <w:fldChar w:fldCharType="end"/>
      </w:r>
      <w:r w:rsidR="00116B92" w:rsidRPr="00533DD1">
        <w:t>)</w:t>
      </w:r>
      <w:r w:rsidR="00116B92">
        <w:t xml:space="preserve"> contains </w:t>
      </w:r>
      <w:r w:rsidRPr="00533DD1">
        <w:t>an extended set of descriptive materials that provide explanations and examples.</w:t>
      </w:r>
    </w:p>
    <w:p w14:paraId="13676B7B" w14:textId="77777777" w:rsidR="000077DA" w:rsidRPr="00533DD1" w:rsidRDefault="000077DA" w:rsidP="006F5AF7">
      <w:pPr>
        <w:pStyle w:val="Heading2"/>
        <w:spacing w:before="480"/>
      </w:pPr>
      <w:bookmarkStart w:id="82" w:name="_Toc313093643"/>
      <w:bookmarkStart w:id="83" w:name="_Toc313093755"/>
      <w:bookmarkStart w:id="84" w:name="_Toc313549123"/>
      <w:bookmarkStart w:id="85" w:name="_Toc343091895"/>
      <w:bookmarkStart w:id="86" w:name="_Toc343091942"/>
      <w:bookmarkStart w:id="87" w:name="_Toc343685419"/>
      <w:bookmarkStart w:id="88" w:name="_Toc343685483"/>
      <w:bookmarkStart w:id="89" w:name="_Toc343685642"/>
      <w:bookmarkStart w:id="90" w:name="_Toc343685746"/>
      <w:bookmarkStart w:id="91" w:name="_Toc343686038"/>
      <w:bookmarkStart w:id="92" w:name="_Toc390672033"/>
      <w:bookmarkStart w:id="93" w:name="_Toc390692063"/>
      <w:bookmarkStart w:id="94" w:name="_Toc396318274"/>
      <w:bookmarkStart w:id="95" w:name="_Toc99867814"/>
      <w:r w:rsidRPr="00533DD1">
        <w:t>Definitions and Conventions</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1930DD4" w14:textId="77777777" w:rsidR="000077DA" w:rsidRPr="00533DD1" w:rsidRDefault="000077DA" w:rsidP="006F5AF7">
      <w:pPr>
        <w:pStyle w:val="Heading3"/>
      </w:pPr>
      <w:bookmarkStart w:id="96" w:name="_Toc313093644"/>
      <w:bookmarkStart w:id="97" w:name="_Toc313093756"/>
      <w:bookmarkStart w:id="98" w:name="_Toc343685484"/>
      <w:bookmarkStart w:id="99" w:name="_Toc343686039"/>
      <w:bookmarkStart w:id="100" w:name="_Toc390672034"/>
      <w:bookmarkStart w:id="101" w:name="_Ref394389401"/>
      <w:bookmarkStart w:id="102" w:name="_Ref47087204"/>
      <w:bookmarkStart w:id="103" w:name="_Ref47087548"/>
      <w:bookmarkStart w:id="104" w:name="_Ref47090038"/>
      <w:bookmarkStart w:id="105" w:name="_Ref47945497"/>
      <w:bookmarkStart w:id="106" w:name="_Ref47945906"/>
      <w:bookmarkStart w:id="107" w:name="_Ref57962372"/>
      <w:bookmarkStart w:id="108" w:name="_Ref58502838"/>
      <w:bookmarkStart w:id="109" w:name="_Ref58505148"/>
      <w:r w:rsidRPr="00533DD1">
        <w:t>Terms</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01861DB7" w14:textId="77777777" w:rsidR="000077DA" w:rsidRPr="00533DD1" w:rsidRDefault="000077DA" w:rsidP="000077DA">
      <w:r w:rsidRPr="00533DD1">
        <w:t xml:space="preserve">For the purposes of this document, the following normative definitions apply. Many of these terms are derived from other sources. Primary sources of definitions are references </w:t>
      </w:r>
      <w:r w:rsidRPr="00533DD1">
        <w:fldChar w:fldCharType="begin"/>
      </w:r>
      <w:r w:rsidRPr="00533DD1">
        <w:instrText xml:space="preserve"> REF R_910x4b2CrossSupportReferenceModelPart1 \h  \* MERGEFORMAT </w:instrText>
      </w:r>
      <w:r w:rsidRPr="00533DD1">
        <w:fldChar w:fldCharType="separate"/>
      </w:r>
      <w:r w:rsidR="00E30E72" w:rsidRPr="000C777C">
        <w:rPr>
          <w:color w:val="000000"/>
        </w:rPr>
        <w:t>[</w:t>
      </w:r>
      <w:r w:rsidR="00E30E72">
        <w:t>1</w:t>
      </w:r>
      <w:r w:rsidR="00E30E72" w:rsidRPr="00533DD1">
        <w:t>]</w:t>
      </w:r>
      <w:r w:rsidRPr="00533DD1">
        <w:fldChar w:fldCharType="end"/>
      </w:r>
      <w:r w:rsidRPr="00533DD1">
        <w:t xml:space="preserve">, </w:t>
      </w:r>
      <w:r w:rsidRPr="00533DD1">
        <w:fldChar w:fldCharType="begin"/>
      </w:r>
      <w:r w:rsidRPr="00533DD1">
        <w:instrText xml:space="preserve"> REF R_311x0m1ReferenceArchitectureforSpaceDa \h  \* MERGEFORMAT </w:instrText>
      </w:r>
      <w:r w:rsidRPr="00533DD1">
        <w:fldChar w:fldCharType="separate"/>
      </w:r>
      <w:r w:rsidR="00E30E72" w:rsidRPr="000C777C">
        <w:rPr>
          <w:color w:val="000000"/>
        </w:rPr>
        <w:t>[</w:t>
      </w:r>
      <w:r w:rsidR="00E30E72">
        <w:t>2</w:t>
      </w:r>
      <w:r w:rsidR="00E30E72" w:rsidRPr="00533DD1">
        <w:t>]</w:t>
      </w:r>
      <w:r w:rsidRPr="00533DD1">
        <w:fldChar w:fldCharType="end"/>
      </w:r>
      <w:r w:rsidRPr="00533DD1">
        <w:t xml:space="preserve">, </w:t>
      </w:r>
      <w:r w:rsidRPr="00533DD1">
        <w:fldChar w:fldCharType="begin"/>
      </w:r>
      <w:r w:rsidRPr="00533DD1">
        <w:instrText xml:space="preserve"> REF R_ISOIEC749811994OSIBasicReferenceModel \h  \* MERGEFORMAT </w:instrText>
      </w:r>
      <w:r w:rsidRPr="00533DD1">
        <w:fldChar w:fldCharType="separate"/>
      </w:r>
      <w:r w:rsidR="00E30E72" w:rsidRPr="000C777C">
        <w:rPr>
          <w:color w:val="000000"/>
        </w:rPr>
        <w:t>[</w:t>
      </w:r>
      <w:r w:rsidR="00E30E72">
        <w:t>4</w:t>
      </w:r>
      <w:r w:rsidR="00E30E72" w:rsidRPr="00533DD1">
        <w:t>]</w:t>
      </w:r>
      <w:r w:rsidRPr="00533DD1">
        <w:fldChar w:fldCharType="end"/>
      </w:r>
      <w:r w:rsidRPr="00533DD1">
        <w:t xml:space="preserve">,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008E5085">
        <w:fldChar w:fldCharType="begin"/>
      </w:r>
      <w:r w:rsidR="008E5085">
        <w:instrText xml:space="preserve"> REF R_921x1b2CstsSpecificationFramework \h </w:instrText>
      </w:r>
      <w:r w:rsidR="008E5085">
        <w:fldChar w:fldCharType="separate"/>
      </w:r>
      <w:r w:rsidR="00E30E72">
        <w:t>[65]</w:t>
      </w:r>
      <w:r w:rsidR="008E5085">
        <w:fldChar w:fldCharType="end"/>
      </w:r>
      <w:r w:rsidRPr="00533DD1">
        <w:t xml:space="preserv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and </w:t>
      </w:r>
      <w:r w:rsidRPr="00533DD1">
        <w:fldChar w:fldCharType="begin"/>
      </w:r>
      <w:r w:rsidRPr="00533DD1">
        <w:instrText xml:space="preserve"> REF R_130x0g3OverviewofSpaceCommunicationsPr \h  \* MERGEFORMAT </w:instrText>
      </w:r>
      <w:r w:rsidRPr="00533DD1">
        <w:fldChar w:fldCharType="separate"/>
      </w:r>
      <w:r w:rsidR="00E30E72" w:rsidRPr="00533DD1">
        <w:t>[</w:t>
      </w:r>
      <w:r w:rsidR="00E30E72">
        <w:t>D7</w:t>
      </w:r>
      <w:r w:rsidR="00E30E72" w:rsidRPr="00533DD1">
        <w:t>]</w:t>
      </w:r>
      <w:r w:rsidRPr="00533DD1">
        <w:fldChar w:fldCharType="end"/>
      </w:r>
      <w:r w:rsidRPr="00533DD1">
        <w:t>.</w:t>
      </w:r>
    </w:p>
    <w:p w14:paraId="112EA297" w14:textId="77777777" w:rsidR="000077DA" w:rsidRPr="00533DD1" w:rsidRDefault="00506798" w:rsidP="00506798">
      <w:pPr>
        <w:pStyle w:val="Notelevel1"/>
      </w:pPr>
      <w:r w:rsidRPr="00533DD1">
        <w:t>NOTE</w:t>
      </w:r>
      <w:r w:rsidRPr="00533DD1">
        <w:tab/>
        <w:t>–</w:t>
      </w:r>
      <w:r w:rsidRPr="00533DD1">
        <w:tab/>
      </w:r>
      <w:r w:rsidR="000077DA" w:rsidRPr="00533DD1">
        <w:t xml:space="preserve">Many other terms that pertain to specific items are defined in the appropriate sections. A glossary with additional definitions can be found </w:t>
      </w:r>
      <w:r w:rsidR="000732D6">
        <w:t>in</w:t>
      </w:r>
      <w:r w:rsidR="000077DA" w:rsidRPr="00533DD1">
        <w:t xml:space="preserve"> annex </w:t>
      </w:r>
      <w:r w:rsidR="000077DA" w:rsidRPr="00533DD1">
        <w:fldChar w:fldCharType="begin"/>
      </w:r>
      <w:r w:rsidR="000077DA" w:rsidRPr="00533DD1">
        <w:instrText xml:space="preserve"> REF _Ref394394168 \r\n\t \h </w:instrText>
      </w:r>
      <w:r w:rsidR="000077DA" w:rsidRPr="00533DD1">
        <w:fldChar w:fldCharType="separate"/>
      </w:r>
      <w:r w:rsidR="00E30E72">
        <w:t>B</w:t>
      </w:r>
      <w:r w:rsidR="000077DA" w:rsidRPr="00533DD1">
        <w:fldChar w:fldCharType="end"/>
      </w:r>
      <w:r w:rsidR="000077DA" w:rsidRPr="00533DD1">
        <w:t xml:space="preserve">, and a list of acronyms can be found </w:t>
      </w:r>
      <w:r w:rsidR="000732D6">
        <w:t>in</w:t>
      </w:r>
      <w:r w:rsidR="000077DA" w:rsidRPr="00533DD1">
        <w:t xml:space="preserve"> annex </w:t>
      </w:r>
      <w:r w:rsidR="000077DA" w:rsidRPr="00533DD1">
        <w:fldChar w:fldCharType="begin"/>
      </w:r>
      <w:r w:rsidR="000077DA" w:rsidRPr="00533DD1">
        <w:instrText xml:space="preserve"> REF _Ref394394181 \r\n\t \h </w:instrText>
      </w:r>
      <w:r w:rsidR="000077DA" w:rsidRPr="00533DD1">
        <w:fldChar w:fldCharType="separate"/>
      </w:r>
      <w:r w:rsidR="00E30E72">
        <w:t>C</w:t>
      </w:r>
      <w:r w:rsidR="000077DA" w:rsidRPr="00533DD1">
        <w:fldChar w:fldCharType="end"/>
      </w:r>
      <w:r w:rsidR="000077DA" w:rsidRPr="00533DD1">
        <w:t>.</w:t>
      </w:r>
    </w:p>
    <w:p w14:paraId="4520472B" w14:textId="77777777" w:rsidR="00AE6214" w:rsidRDefault="000077DA" w:rsidP="00AE6214">
      <w:pPr>
        <w:numPr>
          <w:ilvl w:val="0"/>
          <w:numId w:val="45"/>
        </w:numPr>
        <w:tabs>
          <w:tab w:val="left" w:pos="900"/>
        </w:tabs>
        <w:ind w:left="900" w:hanging="540"/>
      </w:pPr>
      <w:bookmarkStart w:id="110" w:name="_Ref47087214"/>
      <w:r w:rsidRPr="00533DD1">
        <w:rPr>
          <w:b/>
        </w:rPr>
        <w:t>ABA:</w:t>
      </w:r>
      <w:r w:rsidRPr="00533DD1">
        <w:t xml:space="preserve"> A ‘single-hop’ space communications configuration that involves only a single direct to/from Earth space link. Term derives from the notion of an Agency ‘A’ using the ground station of an Agency ‘B’ to communicate between its MOC and its spacecraft, hence ABA.</w:t>
      </w:r>
      <w:bookmarkEnd w:id="110"/>
      <w:r w:rsidR="007E1BB1">
        <w:t xml:space="preserve"> </w:t>
      </w:r>
    </w:p>
    <w:p w14:paraId="025712AE" w14:textId="77777777" w:rsidR="006810A6" w:rsidRDefault="006810A6" w:rsidP="003C0907">
      <w:pPr>
        <w:pStyle w:val="Notelevel3"/>
      </w:pPr>
      <w:r>
        <w:t>NOTE</w:t>
      </w:r>
      <w:r>
        <w:tab/>
        <w:t>-</w:t>
      </w:r>
      <w:r>
        <w:tab/>
        <w:t xml:space="preserve">As used in this Recommended Practice, the ABA configuration describes use of only link-layer protocols. SSI may also be used in configurations involving only a MOC (Agency A), ground station (Agency B), and spacecraft (Agency A), but such configurations are considered to be special cases of the ABCBA configuration (see </w:t>
      </w:r>
      <w:r>
        <w:fldChar w:fldCharType="begin"/>
      </w:r>
      <w:r>
        <w:instrText xml:space="preserve"> REF _Ref57962372 \r \h  \* MERGEFORMAT </w:instrText>
      </w:r>
      <w:r>
        <w:fldChar w:fldCharType="separate"/>
      </w:r>
      <w:r w:rsidR="00E30E72">
        <w:t>1.6.1</w:t>
      </w:r>
      <w:r>
        <w:fldChar w:fldCharType="end"/>
      </w:r>
      <w:r>
        <w:t xml:space="preserve"> </w:t>
      </w:r>
      <w:r>
        <w:fldChar w:fldCharType="begin"/>
      </w:r>
      <w:r>
        <w:instrText xml:space="preserve"> REF _Ref57962378 \r \h  \* MERGEFORMAT </w:instrText>
      </w:r>
      <w:r>
        <w:fldChar w:fldCharType="separate"/>
      </w:r>
      <w:r w:rsidR="00E30E72">
        <w:t>b)</w:t>
      </w:r>
      <w:r>
        <w:fldChar w:fldCharType="end"/>
      </w:r>
      <w:r>
        <w:t>.</w:t>
      </w:r>
    </w:p>
    <w:p w14:paraId="6174551B" w14:textId="77777777" w:rsidR="00AE6214" w:rsidRDefault="00DF08D0" w:rsidP="007E1BB1">
      <w:pPr>
        <w:numPr>
          <w:ilvl w:val="0"/>
          <w:numId w:val="45"/>
        </w:numPr>
        <w:tabs>
          <w:tab w:val="left" w:pos="900"/>
        </w:tabs>
        <w:ind w:left="900" w:hanging="540"/>
      </w:pPr>
      <w:bookmarkStart w:id="111" w:name="_Ref47087554"/>
      <w:bookmarkStart w:id="112" w:name="_Ref57962378"/>
      <w:r w:rsidRPr="00533DD1">
        <w:rPr>
          <w:b/>
        </w:rPr>
        <w:lastRenderedPageBreak/>
        <w:t>ABCBA</w:t>
      </w:r>
      <w:r w:rsidRPr="00533DD1">
        <w:t>: A multi-hop space communications configuration that involves multiple space and ground elements and one or more direct to/from Earth space links or space-space links. ABCBA configurations nominally include elements from three or more agencies.</w:t>
      </w:r>
      <w:bookmarkEnd w:id="111"/>
      <w:r w:rsidR="008653E1">
        <w:t xml:space="preserve">  </w:t>
      </w:r>
    </w:p>
    <w:p w14:paraId="46F1D9FB" w14:textId="77777777" w:rsidR="00DF08D0" w:rsidRDefault="00AE6214" w:rsidP="00AE6214">
      <w:pPr>
        <w:pStyle w:val="Notelevel4"/>
      </w:pPr>
      <w:r>
        <w:t>NOTE</w:t>
      </w:r>
      <w:r>
        <w:tab/>
        <w:t>-</w:t>
      </w:r>
      <w:r>
        <w:tab/>
      </w:r>
      <w:r w:rsidR="006810A6">
        <w:t xml:space="preserve">As used in </w:t>
      </w:r>
      <w:r>
        <w:t xml:space="preserve">this Recommended Practice, </w:t>
      </w:r>
      <w:r w:rsidR="007E1BB1">
        <w:t>ABCBA configuration</w:t>
      </w:r>
      <w:r w:rsidR="006810A6">
        <w:t xml:space="preserve">s </w:t>
      </w:r>
      <w:r w:rsidR="008653E1">
        <w:t>use SSI protocols</w:t>
      </w:r>
      <w:r>
        <w:t xml:space="preserve">. While some Agencies have </w:t>
      </w:r>
      <w:r w:rsidR="006810A6">
        <w:t xml:space="preserve">implemented multi-hop, multi-Agency configurations using </w:t>
      </w:r>
      <w:r w:rsidR="008653E1">
        <w:t>just link layer protocols with ad hoc means to relay data</w:t>
      </w:r>
      <w:r w:rsidR="006810A6">
        <w:t>, such configurations are outside the scope of this Recommended Practice</w:t>
      </w:r>
      <w:r w:rsidR="008653E1">
        <w:t>.</w:t>
      </w:r>
      <w:bookmarkEnd w:id="112"/>
    </w:p>
    <w:p w14:paraId="4744559D" w14:textId="77777777" w:rsidR="00DF08D0" w:rsidRDefault="00DF08D0" w:rsidP="007E1BB1">
      <w:pPr>
        <w:numPr>
          <w:ilvl w:val="0"/>
          <w:numId w:val="45"/>
        </w:numPr>
        <w:tabs>
          <w:tab w:val="left" w:pos="900"/>
        </w:tabs>
        <w:ind w:left="900" w:hanging="540"/>
      </w:pPr>
      <w:r w:rsidRPr="00533DD1">
        <w:rPr>
          <w:b/>
        </w:rPr>
        <w:t>Application Layer</w:t>
      </w:r>
      <w:r w:rsidRPr="00533DD1">
        <w:t>: OSI Layer 7 contains all those functions that imply communication between open systems that are not already performed by the lower layers.</w:t>
      </w:r>
    </w:p>
    <w:p w14:paraId="2395434D" w14:textId="77777777" w:rsidR="00DF08D0" w:rsidRDefault="00DF08D0" w:rsidP="007E1BB1">
      <w:pPr>
        <w:numPr>
          <w:ilvl w:val="0"/>
          <w:numId w:val="45"/>
        </w:numPr>
        <w:tabs>
          <w:tab w:val="left" w:pos="900"/>
        </w:tabs>
        <w:ind w:left="900" w:hanging="540"/>
      </w:pPr>
      <w:r w:rsidRPr="00533DD1">
        <w:rPr>
          <w:b/>
        </w:rPr>
        <w:t>building block</w:t>
      </w:r>
      <w:r w:rsidRPr="00533DD1">
        <w:t>: The set of nodes, with specific defined characteristics, that are used to describe end-to-end system configurations in this document.</w:t>
      </w:r>
    </w:p>
    <w:p w14:paraId="30439D97" w14:textId="77777777" w:rsidR="00DF08D0" w:rsidRDefault="00DF08D0" w:rsidP="007E1BB1">
      <w:pPr>
        <w:numPr>
          <w:ilvl w:val="0"/>
          <w:numId w:val="45"/>
        </w:numPr>
        <w:tabs>
          <w:tab w:val="left" w:pos="900"/>
        </w:tabs>
        <w:ind w:left="900" w:hanging="540"/>
      </w:pPr>
      <w:r w:rsidRPr="00533DD1">
        <w:rPr>
          <w:b/>
        </w:rPr>
        <w:t>CCSDS-compliant credential</w:t>
      </w:r>
      <w:r w:rsidRPr="00533DD1">
        <w:t>: One or more CCSDS baseline recommended credentials that ha</w:t>
      </w:r>
      <w:r>
        <w:t>ve</w:t>
      </w:r>
      <w:r w:rsidRPr="00533DD1">
        <w:t xml:space="preserve"> the minimum recommended level of security. Higher-level security credentials </w:t>
      </w:r>
      <w:r>
        <w:t>(t</w:t>
      </w:r>
      <w:r w:rsidRPr="00533DD1">
        <w:t xml:space="preserve">o be defined in an update to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t xml:space="preserve">) </w:t>
      </w:r>
      <w:r w:rsidRPr="00533DD1">
        <w:t>may be employed where requ</w:t>
      </w:r>
      <w:r>
        <w:t>ired.</w:t>
      </w:r>
    </w:p>
    <w:p w14:paraId="2D0181AC" w14:textId="77777777" w:rsidR="00380A8E" w:rsidRDefault="00380A8E" w:rsidP="007E1BB1">
      <w:pPr>
        <w:numPr>
          <w:ilvl w:val="0"/>
          <w:numId w:val="45"/>
        </w:numPr>
        <w:tabs>
          <w:tab w:val="left" w:pos="900"/>
        </w:tabs>
        <w:ind w:left="900" w:hanging="540"/>
      </w:pPr>
      <w:r w:rsidRPr="00380A8E">
        <w:rPr>
          <w:b/>
        </w:rPr>
        <w:t>Transfer Frame</w:t>
      </w:r>
      <w:r>
        <w:rPr>
          <w:b/>
        </w:rPr>
        <w:t>s, TF</w:t>
      </w:r>
      <w:r w:rsidRPr="00380A8E">
        <w:rPr>
          <w:b/>
        </w:rPr>
        <w:t>:</w:t>
      </w:r>
      <w:r>
        <w:t xml:space="preserve"> </w:t>
      </w:r>
      <w:proofErr w:type="spellStart"/>
      <w:r>
        <w:t>Portocol</w:t>
      </w:r>
      <w:proofErr w:type="spellEnd"/>
      <w:r>
        <w:t xml:space="preserve"> Data Units of the Space Data Link Protocols.</w:t>
      </w:r>
    </w:p>
    <w:p w14:paraId="2DD878D4" w14:textId="77777777" w:rsidR="00DF08D0" w:rsidRDefault="00DF08D0" w:rsidP="00712737">
      <w:pPr>
        <w:numPr>
          <w:ilvl w:val="0"/>
          <w:numId w:val="45"/>
        </w:numPr>
        <w:tabs>
          <w:tab w:val="left" w:pos="900"/>
        </w:tabs>
        <w:ind w:left="900" w:hanging="540"/>
      </w:pPr>
      <w:r w:rsidRPr="00533DD1">
        <w:rPr>
          <w:b/>
        </w:rPr>
        <w:t>Coding and Synchronization sublayer</w:t>
      </w:r>
      <w:r w:rsidRPr="00533DD1">
        <w:t>: CCSDS-defined sublayer (of the OSI Data Link Layer) that provides error detection and correction for the space Data Link Layer protocols and deal</w:t>
      </w:r>
      <w:r>
        <w:t>s</w:t>
      </w:r>
      <w:r w:rsidRPr="00533DD1">
        <w:t xml:space="preserve"> with noisy, low signal-to-noise ratio, space link physical channel characteristics.</w:t>
      </w:r>
    </w:p>
    <w:p w14:paraId="64A03295" w14:textId="77777777" w:rsidR="00673614" w:rsidRDefault="00673614" w:rsidP="00DC7712">
      <w:pPr>
        <w:numPr>
          <w:ilvl w:val="0"/>
          <w:numId w:val="45"/>
        </w:numPr>
        <w:tabs>
          <w:tab w:val="left" w:pos="900"/>
        </w:tabs>
        <w:ind w:left="900" w:hanging="540"/>
      </w:pPr>
      <w:r>
        <w:rPr>
          <w:b/>
        </w:rPr>
        <w:t>communications link</w:t>
      </w:r>
      <w:r w:rsidRPr="00DC7712">
        <w:t>:</w:t>
      </w:r>
      <w:r>
        <w:t xml:space="preserve"> An RF, optical, or other electromagnetic radiation s</w:t>
      </w:r>
      <w:r w:rsidRPr="00673614">
        <w:t xml:space="preserve">ignal path </w:t>
      </w:r>
      <w:r>
        <w:t>that</w:t>
      </w:r>
      <w:r w:rsidRPr="00673614">
        <w:t xml:space="preserve"> establishe</w:t>
      </w:r>
      <w:r>
        <w:t>s</w:t>
      </w:r>
      <w:r w:rsidRPr="00673614">
        <w:t xml:space="preserve"> </w:t>
      </w:r>
      <w:r>
        <w:t>a</w:t>
      </w:r>
      <w:r w:rsidRPr="00673614">
        <w:t xml:space="preserve"> communications channel</w:t>
      </w:r>
      <w:r>
        <w:t xml:space="preserve"> for the purposes of data exchange</w:t>
      </w:r>
      <w:r w:rsidRPr="00673614">
        <w:t>.</w:t>
      </w:r>
    </w:p>
    <w:p w14:paraId="70C16899" w14:textId="77777777" w:rsidR="00DF08D0" w:rsidRPr="00DC7712" w:rsidRDefault="00DF08D0" w:rsidP="00DC7712">
      <w:pPr>
        <w:numPr>
          <w:ilvl w:val="0"/>
          <w:numId w:val="45"/>
        </w:numPr>
        <w:tabs>
          <w:tab w:val="left" w:pos="900"/>
        </w:tabs>
        <w:ind w:left="900" w:hanging="540"/>
      </w:pPr>
      <w:r w:rsidRPr="00533DD1">
        <w:rPr>
          <w:b/>
        </w:rPr>
        <w:t>credential</w:t>
      </w:r>
      <w:r w:rsidRPr="00533DD1">
        <w:t>:</w:t>
      </w:r>
      <w:r w:rsidRPr="00533DD1">
        <w:rPr>
          <w:b/>
        </w:rPr>
        <w:t xml:space="preserve"> </w:t>
      </w:r>
      <w:r w:rsidR="00673614" w:rsidRPr="00673614">
        <w:rPr>
          <w:rFonts w:eastAsia="MS Mincho"/>
        </w:rPr>
        <w:t>An object or data structure that authoritatively binds an identity - via an identifier or identifiers - and (optionally) additional attributes, to at least one authenticator possessed and controlled by a subscriber.</w:t>
      </w:r>
      <w:r w:rsidR="006D4764">
        <w:rPr>
          <w:rFonts w:eastAsia="MS Mincho"/>
        </w:rPr>
        <w:t xml:space="preserve"> (</w:t>
      </w:r>
      <w:proofErr w:type="gramStart"/>
      <w:r w:rsidR="006D4764">
        <w:rPr>
          <w:rFonts w:eastAsia="MS Mincho"/>
        </w:rPr>
        <w:t>see</w:t>
      </w:r>
      <w:proofErr w:type="gramEnd"/>
      <w:r w:rsidR="006D4764">
        <w:rPr>
          <w:rFonts w:eastAsia="MS Mincho"/>
        </w:rPr>
        <w:t xml:space="preserve"> references </w:t>
      </w:r>
      <w:r w:rsidR="006D4764">
        <w:rPr>
          <w:rFonts w:eastAsia="MS Mincho"/>
        </w:rPr>
        <w:fldChar w:fldCharType="begin"/>
      </w:r>
      <w:r w:rsidR="006D4764">
        <w:rPr>
          <w:rFonts w:eastAsia="MS Mincho"/>
        </w:rPr>
        <w:instrText xml:space="preserve"> REF R_CNSS_Glossary \h </w:instrText>
      </w:r>
      <w:r w:rsidR="006D4764">
        <w:rPr>
          <w:rFonts w:eastAsia="MS Mincho"/>
        </w:rPr>
      </w:r>
      <w:r w:rsidR="006D4764">
        <w:rPr>
          <w:rFonts w:eastAsia="MS Mincho"/>
        </w:rPr>
        <w:fldChar w:fldCharType="separate"/>
      </w:r>
      <w:r w:rsidR="00E30E72">
        <w:t>[D31]</w:t>
      </w:r>
      <w:r w:rsidR="006D4764">
        <w:rPr>
          <w:rFonts w:eastAsia="MS Mincho"/>
        </w:rPr>
        <w:fldChar w:fldCharType="end"/>
      </w:r>
      <w:r w:rsidR="006D4764">
        <w:rPr>
          <w:rFonts w:eastAsia="MS Mincho"/>
        </w:rPr>
        <w:t xml:space="preserve">, </w:t>
      </w:r>
      <w:r w:rsidR="006D4764">
        <w:rPr>
          <w:rFonts w:eastAsia="MS Mincho"/>
        </w:rPr>
        <w:fldChar w:fldCharType="begin"/>
      </w:r>
      <w:r w:rsidR="006D4764">
        <w:rPr>
          <w:rFonts w:eastAsia="MS Mincho"/>
        </w:rPr>
        <w:instrText xml:space="preserve"> REF R_NIST_800_63_3_DigitalIdentityGuideline \h </w:instrText>
      </w:r>
      <w:r w:rsidR="006D4764">
        <w:rPr>
          <w:rFonts w:eastAsia="MS Mincho"/>
        </w:rPr>
      </w:r>
      <w:r w:rsidR="006D4764">
        <w:rPr>
          <w:rFonts w:eastAsia="MS Mincho"/>
        </w:rPr>
        <w:fldChar w:fldCharType="separate"/>
      </w:r>
      <w:r w:rsidR="00E30E72">
        <w:t>[D32]</w:t>
      </w:r>
      <w:r w:rsidR="006D4764">
        <w:rPr>
          <w:rFonts w:eastAsia="MS Mincho"/>
        </w:rPr>
        <w:fldChar w:fldCharType="end"/>
      </w:r>
      <w:r w:rsidR="006D4764">
        <w:rPr>
          <w:rFonts w:eastAsia="MS Mincho"/>
        </w:rPr>
        <w:t>)</w:t>
      </w:r>
    </w:p>
    <w:p w14:paraId="46D6BA0E" w14:textId="77777777" w:rsidR="00DF08D0" w:rsidRDefault="00DF08D0" w:rsidP="00DC7712">
      <w:pPr>
        <w:numPr>
          <w:ilvl w:val="0"/>
          <w:numId w:val="45"/>
        </w:numPr>
        <w:tabs>
          <w:tab w:val="left" w:pos="900"/>
        </w:tabs>
        <w:ind w:left="900" w:hanging="540"/>
      </w:pPr>
      <w:r w:rsidRPr="00533DD1">
        <w:rPr>
          <w:b/>
        </w:rPr>
        <w:t>cross support</w:t>
      </w:r>
      <w:r w:rsidRPr="00533DD1">
        <w:t>: An agreement between two or more organizations to exploit the technical capability of interoperability for mutual advantage, such as one organization offering support services to another in order to enhance or enable some aspect of a space mission.</w:t>
      </w:r>
    </w:p>
    <w:p w14:paraId="36AC8A52" w14:textId="77777777" w:rsidR="00DF08D0" w:rsidRDefault="00DF08D0" w:rsidP="00DC7712">
      <w:pPr>
        <w:numPr>
          <w:ilvl w:val="0"/>
          <w:numId w:val="45"/>
        </w:numPr>
        <w:tabs>
          <w:tab w:val="left" w:pos="900"/>
        </w:tabs>
        <w:ind w:left="900" w:hanging="540"/>
      </w:pPr>
      <w:r w:rsidRPr="00533DD1">
        <w:rPr>
          <w:b/>
        </w:rPr>
        <w:t>cross support service</w:t>
      </w:r>
      <w:r w:rsidRPr="00533DD1">
        <w:t>: A function provided by one space agency to support operations of a space mission of another space agency.</w:t>
      </w:r>
    </w:p>
    <w:p w14:paraId="14434076" w14:textId="77777777" w:rsidR="00DF08D0" w:rsidRDefault="00DF08D0" w:rsidP="00DC7712">
      <w:pPr>
        <w:numPr>
          <w:ilvl w:val="0"/>
          <w:numId w:val="45"/>
        </w:numPr>
        <w:tabs>
          <w:tab w:val="left" w:pos="900"/>
        </w:tabs>
        <w:ind w:left="900" w:hanging="540"/>
      </w:pPr>
      <w:r w:rsidRPr="00533DD1">
        <w:rPr>
          <w:b/>
        </w:rPr>
        <w:t>cross support service element, CSSE</w:t>
      </w:r>
      <w:r w:rsidRPr="00533DD1">
        <w:t>: A physical element involved in providing one or more cross support services (including functions for managing services).</w:t>
      </w:r>
    </w:p>
    <w:p w14:paraId="730CAC15" w14:textId="77777777" w:rsidR="00DF08D0" w:rsidRDefault="00DF08D0" w:rsidP="00DC7712">
      <w:pPr>
        <w:numPr>
          <w:ilvl w:val="0"/>
          <w:numId w:val="45"/>
        </w:numPr>
        <w:tabs>
          <w:tab w:val="left" w:pos="900"/>
        </w:tabs>
        <w:ind w:left="900" w:hanging="540"/>
      </w:pPr>
      <w:r w:rsidRPr="00533DD1">
        <w:rPr>
          <w:b/>
        </w:rPr>
        <w:lastRenderedPageBreak/>
        <w:t>cross support service system, CSSS</w:t>
      </w:r>
      <w:r w:rsidRPr="00533DD1">
        <w:t>: A set of CSSEs or user elements that are managed by a single authority with a single set of management policies. These may be user or provider systems.</w:t>
      </w:r>
    </w:p>
    <w:p w14:paraId="48328AD4" w14:textId="77777777" w:rsidR="00DF08D0" w:rsidRDefault="00DF08D0" w:rsidP="00DC7712">
      <w:pPr>
        <w:numPr>
          <w:ilvl w:val="0"/>
          <w:numId w:val="45"/>
        </w:numPr>
        <w:tabs>
          <w:tab w:val="left" w:pos="900"/>
        </w:tabs>
        <w:ind w:left="900" w:hanging="540"/>
      </w:pPr>
      <w:r w:rsidRPr="00533DD1">
        <w:rPr>
          <w:b/>
        </w:rPr>
        <w:t>Cross Support Transfer Service, CSTS</w:t>
      </w:r>
      <w:r w:rsidRPr="00533DD1">
        <w:t xml:space="preserve">: </w:t>
      </w:r>
      <w:r>
        <w:t>One of a</w:t>
      </w:r>
      <w:r w:rsidRPr="00533DD1">
        <w:t xml:space="preserve"> family of cross support services, based upon a common framework derived from space link extension, that provides reliable, access-controlled transfer of spaceflight mission-related data between ground CSSEs and user elements. Each type of CSTS is qualified by the kind of data it transfers (e.g., </w:t>
      </w:r>
      <w:r w:rsidR="00380A8E">
        <w:t>TF</w:t>
      </w:r>
      <w:r w:rsidRPr="00533DD1">
        <w:t>, tracking data, monitor data).</w:t>
      </w:r>
      <w:r w:rsidR="00214750">
        <w:t xml:space="preserve"> </w:t>
      </w:r>
      <w:r w:rsidR="00214750" w:rsidRPr="00533DD1">
        <w:t>CSTS is a generalization of the SLE concept</w:t>
      </w:r>
      <w:r w:rsidR="00214750">
        <w:t xml:space="preserve"> (see </w:t>
      </w:r>
      <w:r w:rsidR="00214750">
        <w:fldChar w:fldCharType="begin"/>
      </w:r>
      <w:r w:rsidR="00214750">
        <w:instrText xml:space="preserve"> REF _Ref47090038 \r \h </w:instrText>
      </w:r>
      <w:r w:rsidR="00214750">
        <w:fldChar w:fldCharType="separate"/>
      </w:r>
      <w:r w:rsidR="00E30E72">
        <w:t>1.6.1</w:t>
      </w:r>
      <w:r w:rsidR="00214750">
        <w:fldChar w:fldCharType="end"/>
      </w:r>
      <w:r w:rsidR="00214750">
        <w:t xml:space="preserve"> </w:t>
      </w:r>
      <w:r w:rsidR="00214750">
        <w:fldChar w:fldCharType="begin"/>
      </w:r>
      <w:r w:rsidR="00214750">
        <w:instrText xml:space="preserve"> REF _Ref47090056 \r \h </w:instrText>
      </w:r>
      <w:r w:rsidR="00214750">
        <w:fldChar w:fldCharType="separate"/>
      </w:r>
      <w:proofErr w:type="spellStart"/>
      <w:r w:rsidR="00E30E72">
        <w:t>aaa</w:t>
      </w:r>
      <w:proofErr w:type="spellEnd"/>
      <w:r w:rsidR="00E30E72">
        <w:t>)</w:t>
      </w:r>
      <w:r w:rsidR="00214750">
        <w:fldChar w:fldCharType="end"/>
      </w:r>
      <w:r w:rsidR="00214750" w:rsidRPr="00533DD1">
        <w:t>.</w:t>
      </w:r>
    </w:p>
    <w:p w14:paraId="5604C1C1" w14:textId="77777777" w:rsidR="00647C67" w:rsidRDefault="00647C67" w:rsidP="00DC7712">
      <w:pPr>
        <w:numPr>
          <w:ilvl w:val="0"/>
          <w:numId w:val="45"/>
        </w:numPr>
        <w:tabs>
          <w:tab w:val="left" w:pos="900"/>
        </w:tabs>
        <w:ind w:left="900" w:hanging="540"/>
      </w:pPr>
      <w:r w:rsidRPr="00533DD1">
        <w:rPr>
          <w:b/>
        </w:rPr>
        <w:t>data delivery services</w:t>
      </w:r>
      <w:r w:rsidRPr="00533DD1">
        <w:t>: The generic term for the CSTS and space link extension services used to deliver data between an Earth-Space Link Terminal (ESLT) and the ground user elements that use it.</w:t>
      </w:r>
    </w:p>
    <w:p w14:paraId="0F89E1AF" w14:textId="77777777" w:rsidR="00647C67" w:rsidRDefault="00647C67" w:rsidP="00DC7712">
      <w:pPr>
        <w:numPr>
          <w:ilvl w:val="0"/>
          <w:numId w:val="45"/>
        </w:numPr>
        <w:tabs>
          <w:tab w:val="left" w:pos="900"/>
        </w:tabs>
        <w:ind w:left="900" w:hanging="540"/>
      </w:pPr>
      <w:r w:rsidRPr="00533DD1">
        <w:rPr>
          <w:b/>
        </w:rPr>
        <w:t>Data Link Layer</w:t>
      </w:r>
      <w:r w:rsidRPr="00533DD1">
        <w:t xml:space="preserve">: The OSI Layer (Layer 2, </w:t>
      </w:r>
      <w:r>
        <w:t>often referred to as ‘</w:t>
      </w:r>
      <w:r w:rsidRPr="00641093">
        <w:t>link layer</w:t>
      </w:r>
      <w:r>
        <w:t>’</w:t>
      </w:r>
      <w:r w:rsidRPr="00533DD1">
        <w:t>) that provides functional and procedural means for the establishment, maintenance, and release of data link connections among Network Layer entities (where they are used) and for the transfer of data link service data units.</w:t>
      </w:r>
    </w:p>
    <w:p w14:paraId="37A39E83" w14:textId="77777777" w:rsidR="00F25656" w:rsidRDefault="00F25656" w:rsidP="00F25656">
      <w:pPr>
        <w:numPr>
          <w:ilvl w:val="0"/>
          <w:numId w:val="45"/>
        </w:numPr>
        <w:tabs>
          <w:tab w:val="left" w:pos="900"/>
        </w:tabs>
        <w:ind w:left="900" w:hanging="540"/>
      </w:pPr>
      <w:r w:rsidRPr="00533DD1">
        <w:rPr>
          <w:b/>
        </w:rPr>
        <w:t>Earth User Node</w:t>
      </w:r>
      <w:r>
        <w:rPr>
          <w:b/>
        </w:rPr>
        <w:t>, EU</w:t>
      </w:r>
      <w:r w:rsidR="00EA4417">
        <w:rPr>
          <w:b/>
        </w:rPr>
        <w:t>N</w:t>
      </w:r>
      <w:r w:rsidRPr="00533DD1">
        <w:t>: A physical element, located on the ground, that uses a cross support service provided by a CSSS.</w:t>
      </w:r>
    </w:p>
    <w:p w14:paraId="1B04DA50" w14:textId="77777777" w:rsidR="00D871EA" w:rsidRDefault="00D871EA" w:rsidP="00D871EA">
      <w:pPr>
        <w:numPr>
          <w:ilvl w:val="0"/>
          <w:numId w:val="45"/>
        </w:numPr>
        <w:tabs>
          <w:tab w:val="left" w:pos="900"/>
        </w:tabs>
        <w:ind w:left="900" w:hanging="540"/>
      </w:pPr>
      <w:r w:rsidRPr="00533DD1">
        <w:rPr>
          <w:b/>
        </w:rPr>
        <w:t>Space User Node</w:t>
      </w:r>
      <w:r>
        <w:rPr>
          <w:b/>
        </w:rPr>
        <w:t>, SUN</w:t>
      </w:r>
      <w:r w:rsidRPr="00533DD1">
        <w:t>:</w:t>
      </w:r>
      <w:r w:rsidRPr="00533DD1">
        <w:rPr>
          <w:b/>
        </w:rPr>
        <w:t xml:space="preserve"> </w:t>
      </w:r>
      <w:r w:rsidRPr="00533DD1">
        <w:t>A physical element located in space that uses a cross support service provided by a CSSS.</w:t>
      </w:r>
    </w:p>
    <w:p w14:paraId="2437F6EC" w14:textId="77777777" w:rsidR="00D64D45" w:rsidRDefault="00D64D45" w:rsidP="00D64D45">
      <w:pPr>
        <w:numPr>
          <w:ilvl w:val="0"/>
          <w:numId w:val="45"/>
        </w:numPr>
        <w:tabs>
          <w:tab w:val="left" w:pos="900"/>
        </w:tabs>
        <w:ind w:left="900" w:hanging="540"/>
      </w:pPr>
      <w:r>
        <w:rPr>
          <w:b/>
        </w:rPr>
        <w:t>S</w:t>
      </w:r>
      <w:r w:rsidRPr="00533DD1">
        <w:rPr>
          <w:b/>
        </w:rPr>
        <w:t xml:space="preserve">pace </w:t>
      </w:r>
      <w:r>
        <w:rPr>
          <w:b/>
        </w:rPr>
        <w:t>R</w:t>
      </w:r>
      <w:r w:rsidRPr="00533DD1">
        <w:rPr>
          <w:b/>
        </w:rPr>
        <w:t xml:space="preserve">outing </w:t>
      </w:r>
      <w:r>
        <w:rPr>
          <w:b/>
        </w:rPr>
        <w:t>N</w:t>
      </w:r>
      <w:r w:rsidRPr="00533DD1">
        <w:rPr>
          <w:b/>
        </w:rPr>
        <w:t>ode</w:t>
      </w:r>
      <w:r>
        <w:rPr>
          <w:b/>
        </w:rPr>
        <w:t>, SRN</w:t>
      </w:r>
      <w:r w:rsidRPr="00533DD1">
        <w:t>: A physical element located in space that provides space internetworking services.</w:t>
      </w:r>
    </w:p>
    <w:p w14:paraId="120876A2" w14:textId="77777777" w:rsidR="00BC52EE" w:rsidRDefault="00BC52EE" w:rsidP="00DC7712">
      <w:pPr>
        <w:numPr>
          <w:ilvl w:val="0"/>
          <w:numId w:val="45"/>
        </w:numPr>
        <w:tabs>
          <w:tab w:val="left" w:pos="900"/>
        </w:tabs>
        <w:ind w:left="900" w:hanging="540"/>
      </w:pPr>
      <w:r>
        <w:rPr>
          <w:b/>
        </w:rPr>
        <w:t>Earth Management/Routing Node, EMRN</w:t>
      </w:r>
      <w:r w:rsidRPr="00714072">
        <w:t>:</w:t>
      </w:r>
      <w:r>
        <w:t xml:space="preserve"> The element that operates one or more </w:t>
      </w:r>
      <w:r w:rsidR="00D64D45">
        <w:t>SRN</w:t>
      </w:r>
      <w:r>
        <w:t xml:space="preserve">s. An EMRN </w:t>
      </w:r>
      <w:r w:rsidRPr="00533DD1">
        <w:t xml:space="preserve">may </w:t>
      </w:r>
      <w:r>
        <w:t xml:space="preserve">optionally </w:t>
      </w:r>
      <w:r w:rsidRPr="00533DD1">
        <w:t xml:space="preserve">provide routing from </w:t>
      </w:r>
      <w:r w:rsidR="00065919">
        <w:t>EUN</w:t>
      </w:r>
      <w:r w:rsidR="00F25656">
        <w:t>s</w:t>
      </w:r>
      <w:r w:rsidR="00615D83">
        <w:t xml:space="preserve"> </w:t>
      </w:r>
      <w:r w:rsidRPr="00533DD1">
        <w:t xml:space="preserve">to </w:t>
      </w:r>
      <w:r w:rsidR="00673614">
        <w:t>the supporting</w:t>
      </w:r>
      <w:r w:rsidRPr="00533DD1">
        <w:t xml:space="preserve"> ESLT (but</w:t>
      </w:r>
      <w:r>
        <w:t xml:space="preserve"> this is not required</w:t>
      </w:r>
      <w:r w:rsidR="00673614">
        <w:t>)</w:t>
      </w:r>
      <w:r>
        <w:t xml:space="preserve">. </w:t>
      </w:r>
      <w:r w:rsidR="00673614">
        <w:t xml:space="preserve">NOTE: </w:t>
      </w:r>
      <w:r>
        <w:t xml:space="preserve">An EMRN is both a CSSE and a UE: when its </w:t>
      </w:r>
      <w:r w:rsidR="00D64D45">
        <w:t>SRN</w:t>
      </w:r>
      <w:r>
        <w:t xml:space="preserve">(s) </w:t>
      </w:r>
      <w:r w:rsidR="00974ACC">
        <w:t xml:space="preserve">support another Mission, it acts in the CSSE role, but as the user of another provider CSSS it acts in the UE role. </w:t>
      </w:r>
    </w:p>
    <w:p w14:paraId="69BBCF7C" w14:textId="77777777" w:rsidR="006D4764" w:rsidRPr="006D4764" w:rsidRDefault="006A7E2F" w:rsidP="00DC7712">
      <w:pPr>
        <w:numPr>
          <w:ilvl w:val="0"/>
          <w:numId w:val="45"/>
        </w:numPr>
        <w:tabs>
          <w:tab w:val="left" w:pos="900"/>
        </w:tabs>
        <w:ind w:left="900" w:hanging="540"/>
      </w:pPr>
      <w:bookmarkStart w:id="113" w:name="_Ref58505162"/>
      <w:r>
        <w:rPr>
          <w:b/>
        </w:rPr>
        <w:t xml:space="preserve">Earth Space </w:t>
      </w:r>
      <w:r w:rsidR="00BA48EF">
        <w:rPr>
          <w:b/>
        </w:rPr>
        <w:t>L</w:t>
      </w:r>
      <w:r>
        <w:rPr>
          <w:b/>
        </w:rPr>
        <w:t>ink Terminal, ESLT</w:t>
      </w:r>
      <w:r w:rsidRPr="00915FD6">
        <w:t>:</w:t>
      </w:r>
      <w:r>
        <w:t xml:space="preserve"> </w:t>
      </w:r>
      <w:r w:rsidR="000B124C">
        <w:rPr>
          <w:szCs w:val="24"/>
        </w:rPr>
        <w:t xml:space="preserve">The CSSE that provides space communication services between the </w:t>
      </w:r>
      <w:r w:rsidR="00EA4417">
        <w:rPr>
          <w:szCs w:val="24"/>
        </w:rPr>
        <w:t>EUN</w:t>
      </w:r>
      <w:r w:rsidR="000B124C">
        <w:rPr>
          <w:szCs w:val="24"/>
        </w:rPr>
        <w:t xml:space="preserve"> and the </w:t>
      </w:r>
      <w:r w:rsidR="004D4345">
        <w:rPr>
          <w:szCs w:val="24"/>
        </w:rPr>
        <w:t>SUN</w:t>
      </w:r>
      <w:r w:rsidR="00714072">
        <w:rPr>
          <w:szCs w:val="24"/>
        </w:rPr>
        <w:t xml:space="preserve">, and </w:t>
      </w:r>
      <w:r w:rsidR="004D4345">
        <w:rPr>
          <w:szCs w:val="24"/>
        </w:rPr>
        <w:t>SUN</w:t>
      </w:r>
      <w:r w:rsidR="00714072">
        <w:rPr>
          <w:szCs w:val="24"/>
        </w:rPr>
        <w:t xml:space="preserve"> tracking services to an </w:t>
      </w:r>
      <w:r w:rsidR="00F25656">
        <w:rPr>
          <w:szCs w:val="24"/>
        </w:rPr>
        <w:t>EU</w:t>
      </w:r>
      <w:r w:rsidR="00EA4417">
        <w:rPr>
          <w:szCs w:val="24"/>
        </w:rPr>
        <w:t>N</w:t>
      </w:r>
      <w:r w:rsidR="000B124C">
        <w:rPr>
          <w:szCs w:val="24"/>
        </w:rPr>
        <w:t>. It includes the ground station control and management systems</w:t>
      </w:r>
      <w:r w:rsidR="007747CA">
        <w:rPr>
          <w:szCs w:val="24"/>
        </w:rPr>
        <w:t xml:space="preserve">. </w:t>
      </w:r>
      <w:r w:rsidR="00DF1662">
        <w:rPr>
          <w:szCs w:val="24"/>
        </w:rPr>
        <w:t xml:space="preserve">There are two primary categorizations of ESLTs: ABA </w:t>
      </w:r>
      <w:r w:rsidR="00673614">
        <w:rPr>
          <w:szCs w:val="24"/>
        </w:rPr>
        <w:t xml:space="preserve">ESLTs </w:t>
      </w:r>
      <w:r w:rsidR="00DF1662">
        <w:rPr>
          <w:szCs w:val="24"/>
        </w:rPr>
        <w:t xml:space="preserve">(see </w:t>
      </w:r>
      <w:r w:rsidR="00DF1662">
        <w:rPr>
          <w:szCs w:val="24"/>
        </w:rPr>
        <w:fldChar w:fldCharType="begin"/>
      </w:r>
      <w:r w:rsidR="00DF1662">
        <w:rPr>
          <w:szCs w:val="24"/>
        </w:rPr>
        <w:instrText xml:space="preserve"> REF _Ref47945497 \r \h </w:instrText>
      </w:r>
      <w:r w:rsidR="00DF1662">
        <w:rPr>
          <w:szCs w:val="24"/>
        </w:rPr>
      </w:r>
      <w:r w:rsidR="00DF1662">
        <w:rPr>
          <w:szCs w:val="24"/>
        </w:rPr>
        <w:fldChar w:fldCharType="separate"/>
      </w:r>
      <w:r w:rsidR="00E30E72">
        <w:rPr>
          <w:szCs w:val="24"/>
        </w:rPr>
        <w:t>1.6.1</w:t>
      </w:r>
      <w:r w:rsidR="00DF1662">
        <w:rPr>
          <w:szCs w:val="24"/>
        </w:rPr>
        <w:fldChar w:fldCharType="end"/>
      </w:r>
      <w:r w:rsidR="00DF1662">
        <w:rPr>
          <w:szCs w:val="24"/>
        </w:rPr>
        <w:t> </w:t>
      </w:r>
      <w:r w:rsidR="00DF1662">
        <w:rPr>
          <w:szCs w:val="24"/>
        </w:rPr>
        <w:fldChar w:fldCharType="begin"/>
      </w:r>
      <w:r w:rsidR="00DF1662">
        <w:rPr>
          <w:szCs w:val="24"/>
        </w:rPr>
        <w:instrText xml:space="preserve"> REF _Ref47087214 \r \h </w:instrText>
      </w:r>
      <w:r w:rsidR="00DF1662">
        <w:rPr>
          <w:szCs w:val="24"/>
        </w:rPr>
      </w:r>
      <w:r w:rsidR="00DF1662">
        <w:rPr>
          <w:szCs w:val="24"/>
        </w:rPr>
        <w:fldChar w:fldCharType="separate"/>
      </w:r>
      <w:r w:rsidR="00E30E72">
        <w:rPr>
          <w:szCs w:val="24"/>
        </w:rPr>
        <w:t>a)</w:t>
      </w:r>
      <w:r w:rsidR="00DF1662">
        <w:rPr>
          <w:szCs w:val="24"/>
        </w:rPr>
        <w:fldChar w:fldCharType="end"/>
      </w:r>
      <w:r w:rsidR="00DF1662">
        <w:rPr>
          <w:szCs w:val="24"/>
        </w:rPr>
        <w:t xml:space="preserve">) and SSI </w:t>
      </w:r>
      <w:r w:rsidR="00673614">
        <w:rPr>
          <w:szCs w:val="24"/>
        </w:rPr>
        <w:t xml:space="preserve">ESLTs </w:t>
      </w:r>
      <w:r w:rsidR="00DF1662">
        <w:rPr>
          <w:szCs w:val="24"/>
        </w:rPr>
        <w:t xml:space="preserve">(see </w:t>
      </w:r>
      <w:r w:rsidR="00DF1662">
        <w:rPr>
          <w:szCs w:val="24"/>
        </w:rPr>
        <w:fldChar w:fldCharType="begin"/>
      </w:r>
      <w:r w:rsidR="00DF1662">
        <w:rPr>
          <w:szCs w:val="24"/>
        </w:rPr>
        <w:instrText xml:space="preserve"> REF _Ref47945906 \r \h </w:instrText>
      </w:r>
      <w:r w:rsidR="00DF1662">
        <w:rPr>
          <w:szCs w:val="24"/>
        </w:rPr>
      </w:r>
      <w:r w:rsidR="00DF1662">
        <w:rPr>
          <w:szCs w:val="24"/>
        </w:rPr>
        <w:fldChar w:fldCharType="separate"/>
      </w:r>
      <w:r w:rsidR="00E30E72">
        <w:rPr>
          <w:szCs w:val="24"/>
        </w:rPr>
        <w:t>1.6.1</w:t>
      </w:r>
      <w:r w:rsidR="00DF1662">
        <w:rPr>
          <w:szCs w:val="24"/>
        </w:rPr>
        <w:fldChar w:fldCharType="end"/>
      </w:r>
      <w:r w:rsidR="00DF1662">
        <w:rPr>
          <w:szCs w:val="24"/>
        </w:rPr>
        <w:t> </w:t>
      </w:r>
      <w:r w:rsidR="00DF1662">
        <w:rPr>
          <w:szCs w:val="24"/>
        </w:rPr>
        <w:fldChar w:fldCharType="begin"/>
      </w:r>
      <w:r w:rsidR="00DF1662">
        <w:rPr>
          <w:szCs w:val="24"/>
        </w:rPr>
        <w:instrText xml:space="preserve"> REF _Ref47945920 \r \h </w:instrText>
      </w:r>
      <w:r w:rsidR="00DF1662">
        <w:rPr>
          <w:szCs w:val="24"/>
        </w:rPr>
      </w:r>
      <w:r w:rsidR="00DF1662">
        <w:rPr>
          <w:szCs w:val="24"/>
        </w:rPr>
        <w:fldChar w:fldCharType="separate"/>
      </w:r>
      <w:r w:rsidR="00E30E72">
        <w:rPr>
          <w:szCs w:val="24"/>
        </w:rPr>
        <w:t>xx)</w:t>
      </w:r>
      <w:r w:rsidR="00DF1662">
        <w:rPr>
          <w:szCs w:val="24"/>
        </w:rPr>
        <w:fldChar w:fldCharType="end"/>
      </w:r>
      <w:r w:rsidR="00DF1662">
        <w:rPr>
          <w:szCs w:val="24"/>
        </w:rPr>
        <w:t xml:space="preserve">). </w:t>
      </w:r>
      <w:r w:rsidR="00673614">
        <w:rPr>
          <w:szCs w:val="24"/>
        </w:rPr>
        <w:t>An</w:t>
      </w:r>
      <w:r w:rsidR="000B124C">
        <w:rPr>
          <w:szCs w:val="24"/>
        </w:rPr>
        <w:t xml:space="preserve"> </w:t>
      </w:r>
      <w:r w:rsidR="00DF1662">
        <w:rPr>
          <w:szCs w:val="24"/>
        </w:rPr>
        <w:t xml:space="preserve">ABA </w:t>
      </w:r>
      <w:r w:rsidR="000B124C">
        <w:rPr>
          <w:szCs w:val="24"/>
        </w:rPr>
        <w:t>ESLT has space link protocol interfaces and</w:t>
      </w:r>
      <w:r w:rsidR="007747CA">
        <w:rPr>
          <w:szCs w:val="24"/>
        </w:rPr>
        <w:t xml:space="preserve"> supports terrestrial SLE and CSTS interfaces. </w:t>
      </w:r>
      <w:r w:rsidR="00DF1662">
        <w:rPr>
          <w:szCs w:val="24"/>
        </w:rPr>
        <w:t xml:space="preserve">The SSI ESLT has space link protocol interfaces and supports </w:t>
      </w:r>
      <w:r w:rsidR="00441026">
        <w:rPr>
          <w:szCs w:val="24"/>
        </w:rPr>
        <w:t xml:space="preserve">SSI </w:t>
      </w:r>
      <w:r w:rsidR="004007D7">
        <w:rPr>
          <w:szCs w:val="24"/>
        </w:rPr>
        <w:t>protocols</w:t>
      </w:r>
      <w:r w:rsidR="00C07249">
        <w:rPr>
          <w:szCs w:val="24"/>
        </w:rPr>
        <w:t xml:space="preserve"> as well as optionally supporting SLE and CSTS interfaces</w:t>
      </w:r>
      <w:r w:rsidR="004007D7">
        <w:rPr>
          <w:szCs w:val="24"/>
        </w:rPr>
        <w:t>.</w:t>
      </w:r>
      <w:r w:rsidR="00DF1662">
        <w:rPr>
          <w:szCs w:val="24"/>
        </w:rPr>
        <w:t xml:space="preserve"> </w:t>
      </w:r>
      <w:r w:rsidR="00441026">
        <w:rPr>
          <w:szCs w:val="24"/>
        </w:rPr>
        <w:t>Each</w:t>
      </w:r>
      <w:r w:rsidR="007747CA">
        <w:rPr>
          <w:szCs w:val="24"/>
        </w:rPr>
        <w:t xml:space="preserve"> ESLT also has a service management interface that is controlled by the UE that is responsible for managing the space link</w:t>
      </w:r>
      <w:r w:rsidR="007C67A4">
        <w:rPr>
          <w:szCs w:val="24"/>
        </w:rPr>
        <w:t>.</w:t>
      </w:r>
      <w:bookmarkEnd w:id="113"/>
      <w:r w:rsidR="007C67A4">
        <w:rPr>
          <w:szCs w:val="24"/>
        </w:rPr>
        <w:t xml:space="preserve"> </w:t>
      </w:r>
    </w:p>
    <w:p w14:paraId="6513AF72" w14:textId="77777777" w:rsidR="006D4764" w:rsidRDefault="006D4764" w:rsidP="003C0907">
      <w:pPr>
        <w:pStyle w:val="Notelevel3"/>
      </w:pPr>
      <w:r>
        <w:t>NOTES</w:t>
      </w:r>
    </w:p>
    <w:p w14:paraId="3F3E9BBB" w14:textId="77777777" w:rsidR="006D4764" w:rsidRDefault="00053239" w:rsidP="003C0907">
      <w:pPr>
        <w:pStyle w:val="Noteslevel3"/>
        <w:numPr>
          <w:ilvl w:val="0"/>
          <w:numId w:val="46"/>
        </w:numPr>
      </w:pPr>
      <w:r>
        <w:lastRenderedPageBreak/>
        <w:t>In this Recommended Practice, t</w:t>
      </w:r>
      <w:r w:rsidR="006D4764">
        <w:t xml:space="preserve">he ESLT represents the aggregate functionality of the ground </w:t>
      </w:r>
      <w:r>
        <w:t>nodes</w:t>
      </w:r>
      <w:r w:rsidR="006D4764">
        <w:t xml:space="preserve"> of a provider system (see </w:t>
      </w:r>
      <w:r>
        <w:fldChar w:fldCharType="begin"/>
      </w:r>
      <w:r>
        <w:instrText xml:space="preserve"> REF _Ref58502838 \r \h </w:instrText>
      </w:r>
      <w:r>
        <w:fldChar w:fldCharType="separate"/>
      </w:r>
      <w:r w:rsidR="00E30E72">
        <w:t>1.6.1</w:t>
      </w:r>
      <w:r>
        <w:fldChar w:fldCharType="end"/>
      </w:r>
      <w:r>
        <w:t> </w:t>
      </w:r>
      <w:r>
        <w:fldChar w:fldCharType="begin"/>
      </w:r>
      <w:r>
        <w:instrText xml:space="preserve"> REF _Ref58502868 \r \h </w:instrText>
      </w:r>
      <w:r>
        <w:fldChar w:fldCharType="separate"/>
      </w:r>
      <w:r w:rsidR="00E30E72">
        <w:t>mm)</w:t>
      </w:r>
      <w:r>
        <w:fldChar w:fldCharType="end"/>
      </w:r>
      <w:r w:rsidR="00163E1D">
        <w:t>)</w:t>
      </w:r>
      <w:r>
        <w:t xml:space="preserve">. A real provider system may deploy the ESLT functions across multiple physical facilities, e.g., as </w:t>
      </w:r>
      <w:r w:rsidR="000E6815">
        <w:t xml:space="preserve">a </w:t>
      </w:r>
      <w:r>
        <w:t xml:space="preserve">separate network control center and one or more grounds stations. Any artifacts of such a distribution of ESLT functionality among physical facilities (such as communications systems </w:t>
      </w:r>
      <w:r w:rsidR="00E644E1">
        <w:t>used to connect</w:t>
      </w:r>
      <w:r>
        <w:t xml:space="preserve"> </w:t>
      </w:r>
      <w:r w:rsidR="0064394A">
        <w:t xml:space="preserve">the physical nodes of the provider system and not visible </w:t>
      </w:r>
      <w:r w:rsidR="00E644E1">
        <w:t>from outside the provider system</w:t>
      </w:r>
      <w:r w:rsidR="0064394A">
        <w:t xml:space="preserve">) are </w:t>
      </w:r>
      <w:r w:rsidR="00E718B4">
        <w:t>outside</w:t>
      </w:r>
      <w:r w:rsidR="0064394A">
        <w:t xml:space="preserve"> the purview of this Recommended </w:t>
      </w:r>
      <w:r w:rsidR="001759BE">
        <w:t>Practice</w:t>
      </w:r>
      <w:r w:rsidR="0064394A">
        <w:t>.</w:t>
      </w:r>
    </w:p>
    <w:p w14:paraId="5FE91D50" w14:textId="77777777" w:rsidR="006A7E2F" w:rsidRDefault="006D4764" w:rsidP="003C0907">
      <w:pPr>
        <w:pStyle w:val="Noteslevel3"/>
        <w:numPr>
          <w:ilvl w:val="0"/>
          <w:numId w:val="46"/>
        </w:numPr>
      </w:pPr>
      <w:r>
        <w:t>S</w:t>
      </w:r>
      <w:r w:rsidR="00786032">
        <w:t>ome service providers pr</w:t>
      </w:r>
      <w:r w:rsidR="007C67A4">
        <w:t>esent</w:t>
      </w:r>
      <w:r w:rsidR="00786032">
        <w:t xml:space="preserve"> the space link </w:t>
      </w:r>
      <w:r w:rsidR="000F7830">
        <w:t xml:space="preserve">interface </w:t>
      </w:r>
      <w:r w:rsidR="00786032">
        <w:t xml:space="preserve">to </w:t>
      </w:r>
      <w:r w:rsidR="007C67A4">
        <w:t>the</w:t>
      </w:r>
      <w:r w:rsidR="00786032">
        <w:t xml:space="preserve"> </w:t>
      </w:r>
      <w:r w:rsidR="004D4345">
        <w:t>SUN</w:t>
      </w:r>
      <w:r w:rsidR="00786032">
        <w:t xml:space="preserve"> </w:t>
      </w:r>
      <w:r w:rsidR="00673614">
        <w:t>via</w:t>
      </w:r>
      <w:r w:rsidR="00786032">
        <w:t xml:space="preserve"> a physical-layer relay satellite and not directly from a ground station. For such a service provider, the ESLT </w:t>
      </w:r>
      <w:r w:rsidR="00673614">
        <w:t xml:space="preserve">is </w:t>
      </w:r>
      <w:r w:rsidR="00786032">
        <w:t xml:space="preserve">also </w:t>
      </w:r>
      <w:r w:rsidR="00673614">
        <w:t xml:space="preserve">considered to </w:t>
      </w:r>
      <w:r w:rsidR="00786032">
        <w:t>include the relay satellite.</w:t>
      </w:r>
    </w:p>
    <w:p w14:paraId="0D1671BD" w14:textId="77777777" w:rsidR="00647C67" w:rsidRDefault="00647C67" w:rsidP="00DC7712">
      <w:pPr>
        <w:numPr>
          <w:ilvl w:val="0"/>
          <w:numId w:val="45"/>
        </w:numPr>
        <w:tabs>
          <w:tab w:val="left" w:pos="900"/>
        </w:tabs>
        <w:ind w:left="900" w:hanging="540"/>
      </w:pPr>
      <w:r w:rsidRPr="00533DD1">
        <w:rPr>
          <w:b/>
        </w:rPr>
        <w:t>forward data</w:t>
      </w:r>
      <w:r w:rsidRPr="00533DD1">
        <w:t>: Data sent from a ground element to a space element.</w:t>
      </w:r>
    </w:p>
    <w:p w14:paraId="311613D0" w14:textId="77777777" w:rsidR="00647C67" w:rsidRDefault="00647C67" w:rsidP="00DC7712">
      <w:pPr>
        <w:numPr>
          <w:ilvl w:val="0"/>
          <w:numId w:val="45"/>
        </w:numPr>
        <w:tabs>
          <w:tab w:val="left" w:pos="900"/>
        </w:tabs>
        <w:ind w:left="900" w:hanging="540"/>
      </w:pPr>
      <w:r w:rsidRPr="00533DD1">
        <w:rPr>
          <w:b/>
        </w:rPr>
        <w:t>forwarding</w:t>
      </w:r>
      <w:r w:rsidRPr="00533DD1">
        <w:t>: The act of transferring data from its source towards its destination, which may be in space or on the ground.</w:t>
      </w:r>
    </w:p>
    <w:p w14:paraId="3702D639" w14:textId="77777777" w:rsidR="00647C67" w:rsidRDefault="00647C67" w:rsidP="00DC7712">
      <w:pPr>
        <w:numPr>
          <w:ilvl w:val="0"/>
          <w:numId w:val="45"/>
        </w:numPr>
        <w:tabs>
          <w:tab w:val="left" w:pos="900"/>
        </w:tabs>
        <w:ind w:left="900" w:hanging="540"/>
      </w:pPr>
      <w:r w:rsidRPr="00533DD1">
        <w:rPr>
          <w:b/>
        </w:rPr>
        <w:t>functional resource</w:t>
      </w:r>
      <w:r w:rsidRPr="00533DD1">
        <w:t>: The functions or capabilities that are provided by physical resources (e.g., transmitters and receivers) of a CSSE, but not those physical resources themselves. A functional resource is a logical construct not necessarily linked to any single system component.</w:t>
      </w:r>
    </w:p>
    <w:p w14:paraId="02E12360" w14:textId="77777777" w:rsidR="00842C1A" w:rsidRDefault="009A7378" w:rsidP="002D21BF">
      <w:pPr>
        <w:numPr>
          <w:ilvl w:val="0"/>
          <w:numId w:val="45"/>
        </w:numPr>
        <w:tabs>
          <w:tab w:val="left" w:pos="900"/>
        </w:tabs>
        <w:ind w:left="900" w:hanging="540"/>
      </w:pPr>
      <w:r>
        <w:rPr>
          <w:b/>
        </w:rPr>
        <w:t xml:space="preserve">information </w:t>
      </w:r>
      <w:r w:rsidR="00842C1A">
        <w:rPr>
          <w:b/>
        </w:rPr>
        <w:t>entity</w:t>
      </w:r>
      <w:r w:rsidR="00842C1A" w:rsidRPr="003C0907">
        <w:t>:</w:t>
      </w:r>
      <w:r w:rsidR="00842C1A">
        <w:t xml:space="preserve"> </w:t>
      </w:r>
      <w:r w:rsidR="002D21BF">
        <w:t xml:space="preserve">An </w:t>
      </w:r>
      <w:r w:rsidR="002D21BF" w:rsidRPr="005F12E1">
        <w:t>Extensible Markup Language</w:t>
      </w:r>
      <w:r w:rsidR="002D21BF">
        <w:t xml:space="preserve"> (XML) document that is used to exchange a well-defined set of Service Management information (from reference </w:t>
      </w:r>
      <w:r w:rsidR="002D21BF" w:rsidRPr="00533DD1">
        <w:rPr>
          <w:highlight w:val="cyan"/>
        </w:rPr>
        <w:fldChar w:fldCharType="begin"/>
      </w:r>
      <w:r w:rsidR="002D21BF" w:rsidRPr="00533DD1">
        <w:rPr>
          <w:highlight w:val="cyan"/>
        </w:rPr>
        <w:instrText xml:space="preserve"> REF R_902x0g0ExtensibleSccsSmConcept \h  \* MERGEFORMAT </w:instrText>
      </w:r>
      <w:r w:rsidR="002D21BF" w:rsidRPr="00533DD1">
        <w:rPr>
          <w:highlight w:val="cyan"/>
        </w:rPr>
      </w:r>
      <w:r w:rsidR="002D21BF" w:rsidRPr="00533DD1">
        <w:rPr>
          <w:highlight w:val="cyan"/>
        </w:rPr>
        <w:fldChar w:fldCharType="separate"/>
      </w:r>
      <w:r w:rsidR="00E30E72" w:rsidRPr="000C777C">
        <w:t>[D9]</w:t>
      </w:r>
      <w:r w:rsidR="002D21BF" w:rsidRPr="00533DD1">
        <w:rPr>
          <w:highlight w:val="cyan"/>
        </w:rPr>
        <w:fldChar w:fldCharType="end"/>
      </w:r>
      <w:r w:rsidR="002D21BF">
        <w:t>).</w:t>
      </w:r>
    </w:p>
    <w:p w14:paraId="1216C51D" w14:textId="77777777" w:rsidR="00647C67" w:rsidRDefault="003073AA" w:rsidP="00DC7712">
      <w:pPr>
        <w:numPr>
          <w:ilvl w:val="0"/>
          <w:numId w:val="45"/>
        </w:numPr>
        <w:tabs>
          <w:tab w:val="left" w:pos="900"/>
        </w:tabs>
        <w:ind w:left="900" w:hanging="540"/>
      </w:pPr>
      <w:r>
        <w:rPr>
          <w:b/>
        </w:rPr>
        <w:t>interface protocol stack</w:t>
      </w:r>
      <w:r w:rsidR="00647C67" w:rsidRPr="00533DD1">
        <w:t xml:space="preserve">: </w:t>
      </w:r>
      <w:r>
        <w:t>The</w:t>
      </w:r>
      <w:r w:rsidR="00647C67" w:rsidRPr="00533DD1">
        <w:t xml:space="preserve"> stack of </w:t>
      </w:r>
      <w:r>
        <w:t>communications</w:t>
      </w:r>
      <w:r w:rsidRPr="00533DD1">
        <w:t xml:space="preserve"> </w:t>
      </w:r>
      <w:r w:rsidR="00647C67" w:rsidRPr="00533DD1">
        <w:t xml:space="preserve">protocols </w:t>
      </w:r>
      <w:r>
        <w:t>used by an entity to bind to service or application elements on another entity.</w:t>
      </w:r>
      <w:r w:rsidRPr="00533DD1">
        <w:t xml:space="preserve"> </w:t>
      </w:r>
      <w:r>
        <w:t>An interface protocol stack</w:t>
      </w:r>
      <w:r w:rsidR="00647C67" w:rsidRPr="00533DD1">
        <w:t xml:space="preserve"> </w:t>
      </w:r>
      <w:r>
        <w:t xml:space="preserve">in the space communications enterprise </w:t>
      </w:r>
      <w:r w:rsidR="00647C67" w:rsidRPr="00533DD1">
        <w:t>may involve Transmission Control Protocol/Internet Protocol (TCP/IP), Hypertext Transfer Protocol (HTTP), or some set of CCSDS space-communication protocols.</w:t>
      </w:r>
      <w:r>
        <w:t xml:space="preserve"> </w:t>
      </w:r>
    </w:p>
    <w:p w14:paraId="0E949599" w14:textId="77777777" w:rsidR="00647C67" w:rsidRDefault="00647C67" w:rsidP="00DC7712">
      <w:pPr>
        <w:numPr>
          <w:ilvl w:val="0"/>
          <w:numId w:val="45"/>
        </w:numPr>
        <w:tabs>
          <w:tab w:val="left" w:pos="900"/>
        </w:tabs>
        <w:ind w:left="900" w:hanging="540"/>
      </w:pPr>
      <w:r w:rsidRPr="00533DD1">
        <w:rPr>
          <w:b/>
        </w:rPr>
        <w:t>internetwork</w:t>
      </w:r>
      <w:r w:rsidRPr="00533DD1">
        <w:t>: A ‘network of networks’</w:t>
      </w:r>
      <w:r>
        <w:t xml:space="preserve"> </w:t>
      </w:r>
      <w:r w:rsidRPr="00533DD1">
        <w:t xml:space="preserve">(often shortened to </w:t>
      </w:r>
      <w:r w:rsidRPr="00533DD1">
        <w:rPr>
          <w:i/>
        </w:rPr>
        <w:t>internet</w:t>
      </w:r>
      <w:r w:rsidRPr="00533DD1">
        <w:t xml:space="preserve">), where two or more distinct computer networks are connected together using routing devices that </w:t>
      </w:r>
      <w:r w:rsidR="009835EC" w:rsidRPr="00533DD1">
        <w:t>us</w:t>
      </w:r>
      <w:r w:rsidR="009835EC">
        <w:t>e</w:t>
      </w:r>
      <w:r w:rsidR="009835EC" w:rsidRPr="00533DD1">
        <w:t xml:space="preserve"> a </w:t>
      </w:r>
      <w:r w:rsidR="009835EC">
        <w:t>common</w:t>
      </w:r>
      <w:r w:rsidR="009835EC" w:rsidRPr="00533DD1">
        <w:t xml:space="preserve"> protocol</w:t>
      </w:r>
      <w:r w:rsidR="009835EC">
        <w:t xml:space="preserve"> to </w:t>
      </w:r>
      <w:r w:rsidRPr="00533DD1">
        <w:t xml:space="preserve">allow </w:t>
      </w:r>
      <w:r w:rsidR="00673614">
        <w:t xml:space="preserve">user </w:t>
      </w:r>
      <w:r w:rsidRPr="00533DD1">
        <w:t xml:space="preserve">traffic to flow back and forth </w:t>
      </w:r>
      <w:r w:rsidR="00673614">
        <w:t>across</w:t>
      </w:r>
      <w:r w:rsidRPr="00533DD1">
        <w:t xml:space="preserve"> the networks.</w:t>
      </w:r>
    </w:p>
    <w:p w14:paraId="753BD191" w14:textId="77777777" w:rsidR="00647C67" w:rsidRDefault="00647C67" w:rsidP="00DC7712">
      <w:pPr>
        <w:numPr>
          <w:ilvl w:val="0"/>
          <w:numId w:val="45"/>
        </w:numPr>
        <w:tabs>
          <w:tab w:val="left" w:pos="900"/>
        </w:tabs>
        <w:ind w:left="900" w:hanging="540"/>
      </w:pPr>
      <w:r w:rsidRPr="00533DD1">
        <w:rPr>
          <w:b/>
        </w:rPr>
        <w:t>internetworking</w:t>
      </w:r>
      <w:r w:rsidRPr="00533DD1">
        <w:t>: Practice of connecting two or more distinct computer networks or network segments t</w:t>
      </w:r>
      <w:r>
        <w:t>ogether to form an internetwork</w:t>
      </w:r>
      <w:r w:rsidRPr="00533DD1">
        <w:t xml:space="preserve">, using devices which operate at OSI Layer 3 (Network Layer) to connect them together to allow traffic to flow back and forth </w:t>
      </w:r>
      <w:proofErr w:type="spellStart"/>
      <w:r w:rsidRPr="00533DD1">
        <w:t>b</w:t>
      </w:r>
      <w:r w:rsidR="00915FD6">
        <w:t>across</w:t>
      </w:r>
      <w:proofErr w:type="spellEnd"/>
      <w:r w:rsidRPr="00533DD1">
        <w:t xml:space="preserve"> them.</w:t>
      </w:r>
      <w:r w:rsidR="003230D7">
        <w:t xml:space="preserve"> </w:t>
      </w:r>
      <w:r w:rsidR="003230D7" w:rsidRPr="00533DD1">
        <w:t xml:space="preserve">The OSI Layer 3 routing devices guide traffic on the correct path (among </w:t>
      </w:r>
      <w:r w:rsidR="00673614">
        <w:t xml:space="preserve">the </w:t>
      </w:r>
      <w:r w:rsidR="003230D7" w:rsidRPr="00533DD1">
        <w:t xml:space="preserve">several different </w:t>
      </w:r>
      <w:r w:rsidR="00673614">
        <w:t>paths</w:t>
      </w:r>
      <w:r w:rsidR="003230D7" w:rsidRPr="00533DD1">
        <w:t xml:space="preserve"> </w:t>
      </w:r>
      <w:r w:rsidR="00673614">
        <w:t>that may be</w:t>
      </w:r>
      <w:r w:rsidR="003230D7" w:rsidRPr="00533DD1">
        <w:t xml:space="preserve"> available) across the complete internetwork to their destination.</w:t>
      </w:r>
    </w:p>
    <w:p w14:paraId="12E3905B" w14:textId="77777777" w:rsidR="00647C67" w:rsidRDefault="00647C67" w:rsidP="00915FD6">
      <w:pPr>
        <w:numPr>
          <w:ilvl w:val="0"/>
          <w:numId w:val="45"/>
        </w:numPr>
        <w:tabs>
          <w:tab w:val="left" w:pos="900"/>
        </w:tabs>
        <w:ind w:left="900" w:hanging="540"/>
      </w:pPr>
      <w:r w:rsidRPr="00533DD1">
        <w:rPr>
          <w:b/>
        </w:rPr>
        <w:t>interoperability</w:t>
      </w:r>
      <w:r w:rsidRPr="00533DD1">
        <w:t xml:space="preserve">: </w:t>
      </w:r>
      <w:r w:rsidR="00673614" w:rsidRPr="00673614">
        <w:t xml:space="preserve">The technical capability of two or more systems or components to exchange information and to use the information that has been exchanged. Multiple </w:t>
      </w:r>
      <w:r w:rsidR="00673614" w:rsidRPr="00673614">
        <w:lastRenderedPageBreak/>
        <w:t>degrees of interoperability are possible, ranging from basic Physical Layer (e.g., frequency, modulation, and coding) compatibility up to full Application Layer information exchange.</w:t>
      </w:r>
      <w:r w:rsidR="00915FD6">
        <w:t xml:space="preserve"> (From reference </w:t>
      </w:r>
      <w:r w:rsidR="00915FD6">
        <w:fldChar w:fldCharType="begin"/>
      </w:r>
      <w:r w:rsidR="00915FD6">
        <w:instrText xml:space="preserve"> REF R_311x0m1ReferenceArchitectureforSpaceDa \h </w:instrText>
      </w:r>
      <w:r w:rsidR="00915FD6">
        <w:fldChar w:fldCharType="separate"/>
      </w:r>
      <w:r w:rsidR="00E30E72" w:rsidRPr="00533DD1">
        <w:t>[</w:t>
      </w:r>
      <w:r w:rsidR="00E30E72">
        <w:rPr>
          <w:noProof/>
        </w:rPr>
        <w:t>2</w:t>
      </w:r>
      <w:r w:rsidR="00E30E72" w:rsidRPr="00533DD1">
        <w:t>]</w:t>
      </w:r>
      <w:r w:rsidR="00915FD6">
        <w:fldChar w:fldCharType="end"/>
      </w:r>
      <w:r w:rsidR="00915FD6">
        <w:t>)</w:t>
      </w:r>
    </w:p>
    <w:p w14:paraId="3F259D18" w14:textId="77777777" w:rsidR="00647C67" w:rsidRDefault="00647C67" w:rsidP="00915FD6">
      <w:pPr>
        <w:numPr>
          <w:ilvl w:val="0"/>
          <w:numId w:val="45"/>
        </w:numPr>
        <w:tabs>
          <w:tab w:val="left" w:pos="900"/>
        </w:tabs>
        <w:ind w:left="900" w:hanging="540"/>
      </w:pPr>
      <w:r w:rsidRPr="00533DD1">
        <w:rPr>
          <w:b/>
        </w:rPr>
        <w:t>logical link</w:t>
      </w:r>
      <w:r w:rsidRPr="00533DD1">
        <w:t>: A link that shows a relationship between various types of logical objects (e.g., functions, protocols, or organizations). It may be considered separately from any particular implementation or deployment and has no physical manifestation except as part of a model.</w:t>
      </w:r>
    </w:p>
    <w:p w14:paraId="210877BD" w14:textId="77777777" w:rsidR="00B17FC8" w:rsidRDefault="00953891" w:rsidP="00915FD6">
      <w:pPr>
        <w:numPr>
          <w:ilvl w:val="0"/>
          <w:numId w:val="45"/>
        </w:numPr>
        <w:tabs>
          <w:tab w:val="left" w:pos="900"/>
        </w:tabs>
        <w:ind w:left="900" w:hanging="540"/>
      </w:pPr>
      <w:r>
        <w:rPr>
          <w:b/>
        </w:rPr>
        <w:t>Master</w:t>
      </w:r>
      <w:r w:rsidRPr="00533DD1">
        <w:rPr>
          <w:b/>
        </w:rPr>
        <w:t xml:space="preserve"> </w:t>
      </w:r>
      <w:r>
        <w:rPr>
          <w:b/>
        </w:rPr>
        <w:t>C</w:t>
      </w:r>
      <w:r w:rsidRPr="00533DD1">
        <w:rPr>
          <w:b/>
        </w:rPr>
        <w:t>hannel</w:t>
      </w:r>
      <w:r w:rsidR="00B17FC8" w:rsidRPr="00533DD1">
        <w:rPr>
          <w:b/>
        </w:rPr>
        <w:t xml:space="preserve">, </w:t>
      </w:r>
      <w:r w:rsidR="003205B2">
        <w:rPr>
          <w:b/>
        </w:rPr>
        <w:t>M</w:t>
      </w:r>
      <w:r w:rsidR="00B17FC8" w:rsidRPr="00533DD1">
        <w:rPr>
          <w:b/>
        </w:rPr>
        <w:t>C</w:t>
      </w:r>
      <w:r w:rsidR="00B17FC8" w:rsidRPr="00533DD1">
        <w:t xml:space="preserve">: </w:t>
      </w:r>
      <w:r w:rsidR="003205B2">
        <w:t>The combined designation</w:t>
      </w:r>
      <w:r w:rsidR="00B17FC8">
        <w:t xml:space="preserve"> of </w:t>
      </w:r>
      <w:r w:rsidR="00673614">
        <w:t xml:space="preserve">the </w:t>
      </w:r>
      <w:r w:rsidR="003205B2">
        <w:t>data channel associated with a single spacecraft and the space data link protocol used on that data channel. There is at least one master channel associated with each</w:t>
      </w:r>
      <w:r w:rsidR="00B17FC8" w:rsidRPr="00533DD1">
        <w:t xml:space="preserve"> </w:t>
      </w:r>
      <w:r w:rsidR="003205B2">
        <w:t>space link physical</w:t>
      </w:r>
      <w:r w:rsidR="00B17FC8" w:rsidRPr="00533DD1">
        <w:t xml:space="preserve"> channel</w:t>
      </w:r>
      <w:r w:rsidR="003205B2">
        <w:t>, but more than one master channel may be used to logically split a single space link physical channel</w:t>
      </w:r>
      <w:r w:rsidR="00B17FC8" w:rsidRPr="00533DD1">
        <w:t>.</w:t>
      </w:r>
      <w:r w:rsidR="00B17FC8">
        <w:t xml:space="preserve"> </w:t>
      </w:r>
    </w:p>
    <w:p w14:paraId="5CE65537" w14:textId="77777777" w:rsidR="0050684D" w:rsidRDefault="0050684D" w:rsidP="00915FD6">
      <w:pPr>
        <w:numPr>
          <w:ilvl w:val="0"/>
          <w:numId w:val="45"/>
        </w:numPr>
        <w:tabs>
          <w:tab w:val="left" w:pos="900"/>
        </w:tabs>
        <w:ind w:left="900" w:hanging="540"/>
      </w:pPr>
      <w:r>
        <w:rPr>
          <w:b/>
        </w:rPr>
        <w:t>Mission Operations Center (MOC)</w:t>
      </w:r>
      <w:r w:rsidRPr="003C0907">
        <w:t>:</w:t>
      </w:r>
      <w:r>
        <w:t xml:space="preserve"> The User Element (UE) of a Mission that operates the </w:t>
      </w:r>
      <w:r w:rsidR="004D4345">
        <w:t>SUN</w:t>
      </w:r>
      <w:r>
        <w:t xml:space="preserve">(s) of that Mission. In addition to operating the </w:t>
      </w:r>
      <w:r w:rsidR="004D4345">
        <w:t>SUN</w:t>
      </w:r>
      <w:r w:rsidR="000E6815">
        <w:t>s, the MOC is also the UE with nominal responsibility for scheduling and controlling (to the degree permitted) the services of provider systems in order to track and communicate with those User Space Nodes.</w:t>
      </w:r>
    </w:p>
    <w:p w14:paraId="0B600ABB" w14:textId="77777777" w:rsidR="000E6815" w:rsidRDefault="000E6815" w:rsidP="003C0907">
      <w:pPr>
        <w:pStyle w:val="List2"/>
        <w:tabs>
          <w:tab w:val="left" w:pos="1620"/>
        </w:tabs>
        <w:ind w:left="1800" w:hanging="900"/>
      </w:pPr>
      <w:r>
        <w:t>NOTE</w:t>
      </w:r>
      <w:r>
        <w:tab/>
        <w:t>-</w:t>
      </w:r>
      <w:r>
        <w:tab/>
        <w:t xml:space="preserve">In this Recommended Practice, the MOC represents the aggregate functionality of the ground nodes of a user system (see </w:t>
      </w:r>
      <w:r>
        <w:fldChar w:fldCharType="begin"/>
      </w:r>
      <w:r>
        <w:instrText xml:space="preserve"> REF _Ref58502838 \r \h </w:instrText>
      </w:r>
      <w:r>
        <w:fldChar w:fldCharType="separate"/>
      </w:r>
      <w:r w:rsidR="00E30E72">
        <w:t>1.6.1</w:t>
      </w:r>
      <w:r>
        <w:fldChar w:fldCharType="end"/>
      </w:r>
      <w:r>
        <w:t> </w:t>
      </w:r>
      <w:proofErr w:type="spellStart"/>
      <w:r>
        <w:fldChar w:fldCharType="begin"/>
      </w:r>
      <w:r>
        <w:instrText xml:space="preserve"> REF _Ref58510205 \r \h </w:instrText>
      </w:r>
      <w:r>
        <w:fldChar w:fldCharType="separate"/>
      </w:r>
      <w:r w:rsidR="00E30E72">
        <w:t>kkk</w:t>
      </w:r>
      <w:proofErr w:type="spellEnd"/>
      <w:r w:rsidR="00E30E72">
        <w:t>)</w:t>
      </w:r>
      <w:r>
        <w:fldChar w:fldCharType="end"/>
      </w:r>
      <w:r>
        <w:t xml:space="preserve">). A real user system may deploy the MOC functions across multiple physical facilities, e.g., as a separate spacecraft control center and a science data processing center. Any artifacts of such a distribution of MOC functionality among physical facilities (such as communications systems </w:t>
      </w:r>
      <w:r w:rsidR="00E644E1">
        <w:t>used to connect</w:t>
      </w:r>
      <w:r>
        <w:t xml:space="preserve"> the physical nodes of the user system and not visible outside the user system) are </w:t>
      </w:r>
      <w:r w:rsidR="00E718B4">
        <w:t>outside</w:t>
      </w:r>
      <w:r>
        <w:t xml:space="preserve"> the purview of this Recommended </w:t>
      </w:r>
      <w:r w:rsidR="00E718B4">
        <w:t>Practice</w:t>
      </w:r>
      <w:r>
        <w:t>.</w:t>
      </w:r>
    </w:p>
    <w:p w14:paraId="7E88630C" w14:textId="77777777" w:rsidR="00647C67" w:rsidRDefault="00647C67" w:rsidP="00915FD6">
      <w:pPr>
        <w:numPr>
          <w:ilvl w:val="0"/>
          <w:numId w:val="45"/>
        </w:numPr>
        <w:tabs>
          <w:tab w:val="left" w:pos="900"/>
        </w:tabs>
        <w:ind w:left="900" w:hanging="540"/>
      </w:pPr>
      <w:r w:rsidRPr="00533DD1">
        <w:rPr>
          <w:b/>
        </w:rPr>
        <w:t>network</w:t>
      </w:r>
      <w:r w:rsidRPr="00533DD1">
        <w:t>: One or more computers or other processing elements that are owned by a single organization, communicating using a single OSI Layer 3 protocol and sharing a single Layer</w:t>
      </w:r>
      <w:r>
        <w:noBreakHyphen/>
      </w:r>
      <w:r w:rsidRPr="00533DD1">
        <w:t>2 technology.</w:t>
      </w:r>
    </w:p>
    <w:p w14:paraId="514CCFA0" w14:textId="77777777" w:rsidR="00647C67" w:rsidRDefault="00647C67" w:rsidP="00915FD6">
      <w:pPr>
        <w:numPr>
          <w:ilvl w:val="0"/>
          <w:numId w:val="45"/>
        </w:numPr>
        <w:tabs>
          <w:tab w:val="left" w:pos="900"/>
        </w:tabs>
        <w:ind w:left="900" w:hanging="540"/>
      </w:pPr>
      <w:r w:rsidRPr="00533DD1">
        <w:rPr>
          <w:b/>
        </w:rPr>
        <w:t>Network Layer</w:t>
      </w:r>
      <w:r w:rsidRPr="00533DD1">
        <w:t>: OSI Layer 3, which provides the means to establish, maintain, and terminate network connections between open systems and provides transport entities independence from routing and relay considerations.</w:t>
      </w:r>
    </w:p>
    <w:p w14:paraId="0AC6082B" w14:textId="1A0E73AE" w:rsidR="00647C67" w:rsidRDefault="009835EC" w:rsidP="00915FD6">
      <w:pPr>
        <w:numPr>
          <w:ilvl w:val="0"/>
          <w:numId w:val="45"/>
        </w:numPr>
        <w:tabs>
          <w:tab w:val="left" w:pos="900"/>
        </w:tabs>
        <w:ind w:left="900" w:hanging="540"/>
      </w:pPr>
      <w:r w:rsidRPr="00533DD1">
        <w:rPr>
          <w:b/>
          <w:bCs/>
          <w:iCs/>
          <w:lang w:eastAsia="zh-TW"/>
        </w:rPr>
        <w:t>node</w:t>
      </w:r>
      <w:r w:rsidRPr="00533DD1">
        <w:rPr>
          <w:lang w:eastAsia="zh-TW"/>
        </w:rPr>
        <w:t xml:space="preserve">: A </w:t>
      </w:r>
      <w:ins w:id="114" w:author="Shames, Peter M (US 312B)" w:date="2023-01-23T07:40:00Z">
        <w:r w:rsidR="0021566C" w:rsidRPr="00533DD1">
          <w:rPr>
            <w:lang w:eastAsia="zh-TW"/>
          </w:rPr>
          <w:t xml:space="preserve">physical entity </w:t>
        </w:r>
        <w:r w:rsidR="0021566C">
          <w:rPr>
            <w:lang w:eastAsia="zh-TW"/>
          </w:rPr>
          <w:t xml:space="preserve">of a </w:t>
        </w:r>
      </w:ins>
      <w:r w:rsidRPr="00533DD1">
        <w:rPr>
          <w:lang w:eastAsia="zh-TW"/>
        </w:rPr>
        <w:t xml:space="preserve">space data system </w:t>
      </w:r>
      <w:del w:id="115" w:author="Shames, Peter M (US 312B)" w:date="2023-01-23T07:39:00Z">
        <w:r w:rsidRPr="00533DD1" w:rsidDel="0021566C">
          <w:rPr>
            <w:lang w:eastAsia="zh-TW"/>
          </w:rPr>
          <w:delText xml:space="preserve">physical entity </w:delText>
        </w:r>
      </w:del>
      <w:r w:rsidRPr="00533DD1">
        <w:rPr>
          <w:lang w:eastAsia="zh-TW"/>
        </w:rPr>
        <w:t>operating in a physical environment. A node is a configuration of engineering objects forming a single unit</w:t>
      </w:r>
      <w:ins w:id="116" w:author="Shames, Peter M (US 312B)" w:date="2023-01-23T07:40:00Z">
        <w:r w:rsidR="0021566C">
          <w:rPr>
            <w:lang w:eastAsia="zh-TW"/>
          </w:rPr>
          <w:t>,</w:t>
        </w:r>
      </w:ins>
      <w:r w:rsidRPr="00533DD1">
        <w:rPr>
          <w:lang w:eastAsia="zh-TW"/>
        </w:rPr>
        <w:t xml:space="preserve"> </w:t>
      </w:r>
      <w:del w:id="117" w:author="Shames, Peter M (US 312B)" w:date="2023-01-23T07:40:00Z">
        <w:r w:rsidRPr="00533DD1" w:rsidDel="0021566C">
          <w:rPr>
            <w:lang w:eastAsia="zh-TW"/>
          </w:rPr>
          <w:delText>for the purpose of</w:delText>
        </w:r>
      </w:del>
      <w:ins w:id="118" w:author="Shames, Peter M (US 312B)" w:date="2023-01-23T07:40:00Z">
        <w:r w:rsidR="0021566C">
          <w:rPr>
            <w:lang w:eastAsia="zh-TW"/>
          </w:rPr>
          <w:t>with a defined</w:t>
        </w:r>
      </w:ins>
      <w:r w:rsidRPr="00533DD1">
        <w:rPr>
          <w:lang w:eastAsia="zh-TW"/>
        </w:rPr>
        <w:t xml:space="preserve"> location in space, </w:t>
      </w:r>
      <w:r w:rsidR="00376998" w:rsidRPr="00376998">
        <w:rPr>
          <w:rFonts w:ascii="Apple Chancery" w:hAnsi="Apple Chancery" w:cs="Apple Chancery" w:hint="cs"/>
          <w:highlight w:val="yellow"/>
          <w:lang w:eastAsia="zh-TW"/>
        </w:rPr>
        <w:t>{this is not clear}</w:t>
      </w:r>
      <w:r w:rsidR="00376998">
        <w:rPr>
          <w:rFonts w:ascii="Apple Chancery" w:hAnsi="Apple Chancery" w:cs="Apple Chancery"/>
          <w:lang w:eastAsia="zh-TW"/>
        </w:rPr>
        <w:t xml:space="preserve"> </w:t>
      </w:r>
      <w:r w:rsidRPr="00533DD1">
        <w:rPr>
          <w:lang w:eastAsia="zh-TW"/>
        </w:rPr>
        <w:t>and embodying a set of processing, storage, and communication functions. A node has some well-understood, possibly rapidly moving location, and it may be composed of two or more (sub-) nodes.</w:t>
      </w:r>
    </w:p>
    <w:p w14:paraId="6A340155" w14:textId="77777777" w:rsidR="009835EC" w:rsidRPr="003C0907" w:rsidRDefault="009835EC" w:rsidP="00915FD6">
      <w:pPr>
        <w:numPr>
          <w:ilvl w:val="0"/>
          <w:numId w:val="45"/>
        </w:numPr>
        <w:tabs>
          <w:tab w:val="left" w:pos="900"/>
        </w:tabs>
        <w:ind w:left="900" w:hanging="540"/>
      </w:pPr>
      <w:r w:rsidRPr="00533DD1">
        <w:rPr>
          <w:b/>
        </w:rPr>
        <w:t>physical channel</w:t>
      </w:r>
      <w:r w:rsidRPr="00533DD1">
        <w:t>:</w:t>
      </w:r>
      <w:r w:rsidRPr="00533DD1">
        <w:rPr>
          <w:b/>
        </w:rPr>
        <w:t xml:space="preserve"> </w:t>
      </w:r>
      <w:r w:rsidRPr="00533DD1">
        <w:rPr>
          <w:rFonts w:eastAsia="MS Mincho"/>
        </w:rPr>
        <w:t>A stream of bits transferred over a space link in a single direction.</w:t>
      </w:r>
    </w:p>
    <w:p w14:paraId="6823FE0E" w14:textId="77777777" w:rsidR="009835EC" w:rsidRDefault="009835EC" w:rsidP="00915FD6">
      <w:pPr>
        <w:numPr>
          <w:ilvl w:val="0"/>
          <w:numId w:val="45"/>
        </w:numPr>
        <w:tabs>
          <w:tab w:val="left" w:pos="900"/>
        </w:tabs>
        <w:ind w:left="900" w:hanging="540"/>
      </w:pPr>
      <w:r w:rsidRPr="00533DD1">
        <w:rPr>
          <w:b/>
        </w:rPr>
        <w:lastRenderedPageBreak/>
        <w:t>Physical Layer</w:t>
      </w:r>
      <w:r w:rsidRPr="00533DD1">
        <w:t>: OSI Layer 1, which provides for the transparent transmission of bit streams between data-link entities across physical connections and the mechanical, electrical, functional</w:t>
      </w:r>
      <w:r>
        <w:t>,</w:t>
      </w:r>
      <w:r w:rsidRPr="00533DD1">
        <w:t xml:space="preserve"> and procedural means to activate, maintain, and deactivate physical connections.</w:t>
      </w:r>
    </w:p>
    <w:p w14:paraId="47D659AB" w14:textId="77777777" w:rsidR="009835EC" w:rsidRDefault="009835EC" w:rsidP="00915FD6">
      <w:pPr>
        <w:numPr>
          <w:ilvl w:val="0"/>
          <w:numId w:val="45"/>
        </w:numPr>
        <w:tabs>
          <w:tab w:val="left" w:pos="900"/>
        </w:tabs>
        <w:ind w:left="900" w:hanging="540"/>
      </w:pPr>
      <w:r w:rsidRPr="00533DD1">
        <w:rPr>
          <w:b/>
        </w:rPr>
        <w:t>protocol data unit, PDU</w:t>
      </w:r>
      <w:r w:rsidRPr="00533DD1">
        <w:t xml:space="preserve">: A unit of data which is specified in a protocol of a given layer and which consists of protocol-control information, addressing information, and possibly user data for that layer (typically defined as a Service Data Unit </w:t>
      </w:r>
      <w:r>
        <w:t>[</w:t>
      </w:r>
      <w:r w:rsidRPr="00533DD1">
        <w:t>SDU</w:t>
      </w:r>
      <w:r>
        <w:t>]</w:t>
      </w:r>
      <w:r w:rsidRPr="00533DD1">
        <w:t>).</w:t>
      </w:r>
    </w:p>
    <w:p w14:paraId="053AD542" w14:textId="77777777" w:rsidR="009835EC" w:rsidRDefault="009835EC" w:rsidP="00915FD6">
      <w:pPr>
        <w:numPr>
          <w:ilvl w:val="0"/>
          <w:numId w:val="45"/>
        </w:numPr>
        <w:tabs>
          <w:tab w:val="left" w:pos="900"/>
        </w:tabs>
        <w:ind w:left="900" w:hanging="540"/>
      </w:pPr>
      <w:bookmarkStart w:id="119" w:name="_Ref58502868"/>
      <w:r w:rsidRPr="00533DD1">
        <w:rPr>
          <w:b/>
        </w:rPr>
        <w:t>provider system</w:t>
      </w:r>
      <w:r w:rsidRPr="00533DD1">
        <w:t xml:space="preserve">: A CSSS that provides services to a user CSSS. A provider CSSS may also be a user of </w:t>
      </w:r>
      <w:r w:rsidR="003F7AAE">
        <w:t xml:space="preserve">the </w:t>
      </w:r>
      <w:r w:rsidRPr="00533DD1">
        <w:t>services</w:t>
      </w:r>
      <w:r w:rsidR="003F7AAE" w:rsidRPr="003F7AAE">
        <w:t xml:space="preserve"> </w:t>
      </w:r>
      <w:r w:rsidR="003F7AAE">
        <w:t xml:space="preserve">of </w:t>
      </w:r>
      <w:r w:rsidR="003F7AAE" w:rsidRPr="00533DD1">
        <w:t xml:space="preserve">other </w:t>
      </w:r>
      <w:proofErr w:type="spellStart"/>
      <w:r w:rsidR="003F7AAE" w:rsidRPr="00533DD1">
        <w:t>CSSS</w:t>
      </w:r>
      <w:r w:rsidR="003F7AAE">
        <w:t>es</w:t>
      </w:r>
      <w:proofErr w:type="spellEnd"/>
      <w:r>
        <w:t>.</w:t>
      </w:r>
      <w:bookmarkEnd w:id="119"/>
    </w:p>
    <w:p w14:paraId="3D13FA2D" w14:textId="77777777" w:rsidR="009835EC" w:rsidRDefault="009835EC" w:rsidP="00915FD6">
      <w:pPr>
        <w:numPr>
          <w:ilvl w:val="0"/>
          <w:numId w:val="45"/>
        </w:numPr>
        <w:tabs>
          <w:tab w:val="left" w:pos="900"/>
        </w:tabs>
        <w:ind w:left="900" w:hanging="540"/>
      </w:pPr>
      <w:r w:rsidRPr="00533DD1">
        <w:rPr>
          <w:b/>
        </w:rPr>
        <w:t>provision management, PM</w:t>
      </w:r>
      <w:r w:rsidRPr="00533DD1">
        <w:t>:</w:t>
      </w:r>
      <w:r w:rsidRPr="00533DD1">
        <w:rPr>
          <w:b/>
        </w:rPr>
        <w:t xml:space="preserve"> </w:t>
      </w:r>
      <w:r w:rsidRPr="00533DD1">
        <w:t>A set of functions of a</w:t>
      </w:r>
      <w:r w:rsidR="00FD65CC">
        <w:t xml:space="preserve"> provider </w:t>
      </w:r>
      <w:r w:rsidRPr="00533DD1">
        <w:t xml:space="preserve">CSSS, related to the acquisition and management of services provided by that CSSS to other </w:t>
      </w:r>
      <w:proofErr w:type="spellStart"/>
      <w:r w:rsidRPr="00533DD1">
        <w:t>CSSSes</w:t>
      </w:r>
      <w:proofErr w:type="spellEnd"/>
      <w:r w:rsidRPr="00533DD1">
        <w:t>. PM interacts with the utilization management</w:t>
      </w:r>
      <w:r w:rsidRPr="00533DD1">
        <w:rPr>
          <w:b/>
        </w:rPr>
        <w:t xml:space="preserve"> </w:t>
      </w:r>
      <w:r w:rsidRPr="00533DD1">
        <w:t xml:space="preserve">of user </w:t>
      </w:r>
      <w:proofErr w:type="spellStart"/>
      <w:r w:rsidRPr="00533DD1">
        <w:t>CSSSes</w:t>
      </w:r>
      <w:proofErr w:type="spellEnd"/>
      <w:r w:rsidRPr="00533DD1">
        <w:t xml:space="preserve"> to negotiate provision of services to their respective </w:t>
      </w:r>
      <w:proofErr w:type="spellStart"/>
      <w:r w:rsidRPr="00533DD1">
        <w:t>CSSSes</w:t>
      </w:r>
      <w:proofErr w:type="spellEnd"/>
      <w:r w:rsidRPr="00533DD1">
        <w:t>.</w:t>
      </w:r>
      <w:r w:rsidR="00FD65CC">
        <w:t xml:space="preserve"> </w:t>
      </w:r>
      <w:r w:rsidR="00163E1D">
        <w:t xml:space="preserve">In this Recommended Practice, the </w:t>
      </w:r>
      <w:r w:rsidR="00FD65CC">
        <w:t xml:space="preserve">PM functions </w:t>
      </w:r>
      <w:r w:rsidR="00163E1D">
        <w:t>of a provider CSSS that performs earth-space link communications and/or tracking services are ascribed to the ESLT (</w:t>
      </w:r>
      <w:r w:rsidR="00163E1D">
        <w:fldChar w:fldCharType="begin"/>
      </w:r>
      <w:r w:rsidR="00163E1D">
        <w:instrText xml:space="preserve"> REF _Ref58505148 \r \h </w:instrText>
      </w:r>
      <w:r w:rsidR="00163E1D">
        <w:fldChar w:fldCharType="separate"/>
      </w:r>
      <w:r w:rsidR="00E30E72">
        <w:t>1.6.1</w:t>
      </w:r>
      <w:r w:rsidR="00163E1D">
        <w:fldChar w:fldCharType="end"/>
      </w:r>
      <w:r w:rsidR="00163E1D">
        <w:t> </w:t>
      </w:r>
      <w:r w:rsidR="00163E1D">
        <w:fldChar w:fldCharType="begin"/>
      </w:r>
      <w:r w:rsidR="00163E1D">
        <w:instrText xml:space="preserve"> REF _Ref58505162 \r \h </w:instrText>
      </w:r>
      <w:r w:rsidR="00163E1D">
        <w:fldChar w:fldCharType="separate"/>
      </w:r>
      <w:r w:rsidR="00E30E72">
        <w:t>u)</w:t>
      </w:r>
      <w:r w:rsidR="00163E1D">
        <w:fldChar w:fldCharType="end"/>
      </w:r>
      <w:r w:rsidR="00163E1D">
        <w:t>) that represents that provider system</w:t>
      </w:r>
      <w:r w:rsidR="0075562A">
        <w:t xml:space="preserve">. In a real provider system, the node that performs PM may be separate </w:t>
      </w:r>
      <w:r w:rsidR="00FD65CC">
        <w:t>(e.g., a “Network Control Center”)</w:t>
      </w:r>
      <w:r w:rsidR="0075562A">
        <w:t xml:space="preserve"> from the node that performs the communications and tracking functions (e.g., a ground station)</w:t>
      </w:r>
      <w:r w:rsidR="00FD65CC">
        <w:t>.</w:t>
      </w:r>
      <w:r w:rsidR="00C41C43">
        <w:t xml:space="preserve"> </w:t>
      </w:r>
      <w:proofErr w:type="spellStart"/>
      <w:r w:rsidR="00C41C43">
        <w:t>Futhermore</w:t>
      </w:r>
      <w:proofErr w:type="spellEnd"/>
      <w:r w:rsidR="00C41C43">
        <w:t xml:space="preserve">, when the functionality of real provider </w:t>
      </w:r>
      <w:proofErr w:type="spellStart"/>
      <w:r w:rsidR="00C41C43">
        <w:t>CSSSes</w:t>
      </w:r>
      <w:proofErr w:type="spellEnd"/>
      <w:r w:rsidR="00C41C43">
        <w:t xml:space="preserve"> is deployed across multiple facilities, PM may also be disbursed across some or all of those facilities, e.g., a ground station may have allocated to it responsibility for management of the real-time execution of services performed by that ground station. </w:t>
      </w:r>
    </w:p>
    <w:p w14:paraId="427168D7" w14:textId="77777777" w:rsidR="009835EC" w:rsidRDefault="009835EC" w:rsidP="00915FD6">
      <w:pPr>
        <w:numPr>
          <w:ilvl w:val="0"/>
          <w:numId w:val="45"/>
        </w:numPr>
        <w:tabs>
          <w:tab w:val="left" w:pos="900"/>
        </w:tabs>
        <w:ind w:left="900" w:hanging="540"/>
      </w:pPr>
      <w:r w:rsidRPr="00533DD1">
        <w:rPr>
          <w:b/>
        </w:rPr>
        <w:t>Proximity link</w:t>
      </w:r>
      <w:r w:rsidRPr="00533DD1">
        <w:t>: A communications link between an element in space and another nearby element in space or on the surface of a planetary body (&lt;1 second Round-Trip Light Time [RTLT]).</w:t>
      </w:r>
    </w:p>
    <w:p w14:paraId="13CFC771" w14:textId="77777777" w:rsidR="009835EC" w:rsidRDefault="009835EC" w:rsidP="00915FD6">
      <w:pPr>
        <w:numPr>
          <w:ilvl w:val="0"/>
          <w:numId w:val="45"/>
        </w:numPr>
        <w:tabs>
          <w:tab w:val="left" w:pos="900"/>
        </w:tabs>
        <w:ind w:left="900" w:hanging="540"/>
      </w:pPr>
      <w:r w:rsidRPr="00533DD1">
        <w:rPr>
          <w:b/>
        </w:rPr>
        <w:t>relaying</w:t>
      </w:r>
      <w:r w:rsidRPr="00533DD1">
        <w:t xml:space="preserve">: A managed process for forwarding frame, packet, or physical data that involves no </w:t>
      </w:r>
      <w:r w:rsidR="00673614">
        <w:t xml:space="preserve">network layer protocol nor routing </w:t>
      </w:r>
      <w:r w:rsidRPr="00533DD1">
        <w:t>decision</w:t>
      </w:r>
      <w:r w:rsidR="00673614">
        <w:t>s</w:t>
      </w:r>
      <w:r w:rsidRPr="00533DD1">
        <w:t>.</w:t>
      </w:r>
    </w:p>
    <w:p w14:paraId="2522EA88" w14:textId="77777777" w:rsidR="009835EC" w:rsidRDefault="009835EC" w:rsidP="00915FD6">
      <w:pPr>
        <w:numPr>
          <w:ilvl w:val="0"/>
          <w:numId w:val="45"/>
        </w:numPr>
        <w:tabs>
          <w:tab w:val="left" w:pos="900"/>
        </w:tabs>
        <w:ind w:left="900" w:hanging="540"/>
      </w:pPr>
      <w:r w:rsidRPr="00533DD1">
        <w:rPr>
          <w:b/>
        </w:rPr>
        <w:t>return data</w:t>
      </w:r>
      <w:r w:rsidRPr="00533DD1">
        <w:t>: Data sent from a space element to a ground element.</w:t>
      </w:r>
    </w:p>
    <w:p w14:paraId="478C2AE3" w14:textId="77777777" w:rsidR="009835EC" w:rsidRDefault="009835EC" w:rsidP="00915FD6">
      <w:pPr>
        <w:numPr>
          <w:ilvl w:val="0"/>
          <w:numId w:val="45"/>
        </w:numPr>
        <w:tabs>
          <w:tab w:val="left" w:pos="900"/>
        </w:tabs>
        <w:ind w:left="900" w:hanging="540"/>
      </w:pPr>
      <w:r w:rsidRPr="00533DD1">
        <w:rPr>
          <w:b/>
        </w:rPr>
        <w:t>router</w:t>
      </w:r>
      <w:r w:rsidRPr="00533DD1">
        <w:t>: A device that forwards Network Layer PDUs between computer networks, creating an Internetwork. A router is connected to two or more data links from different subnetworks and uses address information in the PDU and information in its routing table or routing policy to direct the PDU to the next subnetwork.</w:t>
      </w:r>
    </w:p>
    <w:p w14:paraId="67562B3E" w14:textId="77777777" w:rsidR="009835EC" w:rsidRDefault="005B7BA0" w:rsidP="006F2837">
      <w:pPr>
        <w:numPr>
          <w:ilvl w:val="0"/>
          <w:numId w:val="45"/>
        </w:numPr>
        <w:tabs>
          <w:tab w:val="left" w:pos="900"/>
        </w:tabs>
        <w:ind w:left="900" w:hanging="540"/>
      </w:pPr>
      <w:r w:rsidRPr="00533DD1">
        <w:rPr>
          <w:b/>
        </w:rPr>
        <w:t>routing</w:t>
      </w:r>
      <w:r w:rsidRPr="00533DD1">
        <w:t xml:space="preserve">: </w:t>
      </w:r>
      <w:r w:rsidR="009835EC" w:rsidRPr="00533DD1">
        <w:t>The process of selecting paths from origins to destinations in a network</w:t>
      </w:r>
      <w:r w:rsidR="0075562A">
        <w:t xml:space="preserve"> or internetwork</w:t>
      </w:r>
      <w:r w:rsidR="006F2837">
        <w:t>.</w:t>
      </w:r>
      <w:r w:rsidR="009835EC">
        <w:t xml:space="preserve"> </w:t>
      </w:r>
    </w:p>
    <w:p w14:paraId="6FC5CF20" w14:textId="77777777" w:rsidR="005B7BA0" w:rsidRDefault="005B7BA0" w:rsidP="003C0907">
      <w:pPr>
        <w:numPr>
          <w:ilvl w:val="0"/>
          <w:numId w:val="45"/>
        </w:numPr>
        <w:tabs>
          <w:tab w:val="left" w:pos="900"/>
        </w:tabs>
        <w:ind w:left="900" w:hanging="540"/>
      </w:pPr>
      <w:r w:rsidRPr="00533DD1">
        <w:rPr>
          <w:b/>
        </w:rPr>
        <w:t>service management, SM</w:t>
      </w:r>
      <w:r w:rsidRPr="00533DD1">
        <w:t>:</w:t>
      </w:r>
      <w:r w:rsidRPr="00533DD1">
        <w:rPr>
          <w:b/>
        </w:rPr>
        <w:t xml:space="preserve"> </w:t>
      </w:r>
      <w:r w:rsidRPr="00533DD1">
        <w:t xml:space="preserve">1) The set of functions exposed by PM to utilization management for the purposes of acquiring and managing the services provided by the provider CSSS to the user CSSS. These functions include planning, scheduling, and </w:t>
      </w:r>
      <w:r w:rsidRPr="00533DD1">
        <w:lastRenderedPageBreak/>
        <w:t>managing the configuration of space communication service functions. 2) The specification for exchanging service management information.</w:t>
      </w:r>
    </w:p>
    <w:p w14:paraId="12A7E428" w14:textId="77777777" w:rsidR="005B7BA0" w:rsidRDefault="005B7BA0" w:rsidP="003C0907">
      <w:pPr>
        <w:numPr>
          <w:ilvl w:val="0"/>
          <w:numId w:val="45"/>
        </w:numPr>
        <w:tabs>
          <w:tab w:val="left" w:pos="900"/>
        </w:tabs>
        <w:ind w:left="900" w:hanging="540"/>
      </w:pPr>
      <w:r w:rsidRPr="00533DD1">
        <w:rPr>
          <w:b/>
        </w:rPr>
        <w:t>service provider</w:t>
      </w:r>
      <w:r w:rsidRPr="00533DD1">
        <w:t>: The role played by a physical, functional, or organizational entity that provides a cross support service for a service user. (A single entity may play the roles of service provider and service user at the same time.)</w:t>
      </w:r>
    </w:p>
    <w:p w14:paraId="4DE88ACD" w14:textId="77777777" w:rsidR="005B7BA0" w:rsidRDefault="005B7BA0" w:rsidP="003C0907">
      <w:pPr>
        <w:numPr>
          <w:ilvl w:val="0"/>
          <w:numId w:val="45"/>
        </w:numPr>
        <w:tabs>
          <w:tab w:val="left" w:pos="900"/>
        </w:tabs>
        <w:ind w:left="900" w:hanging="540"/>
      </w:pPr>
      <w:r w:rsidRPr="00533DD1">
        <w:rPr>
          <w:b/>
        </w:rPr>
        <w:t>service user</w:t>
      </w:r>
      <w:r w:rsidRPr="00533DD1">
        <w:t>: The role played by a physical, functional, or organizational entity that uses a cross support service provided by a service provider. (A single entity may play the roles of service provider and service user at the same time.)</w:t>
      </w:r>
    </w:p>
    <w:p w14:paraId="6D21C41E" w14:textId="77777777" w:rsidR="005B7BA0" w:rsidRDefault="005B7BA0" w:rsidP="003C0907">
      <w:pPr>
        <w:numPr>
          <w:ilvl w:val="0"/>
          <w:numId w:val="45"/>
        </w:numPr>
        <w:tabs>
          <w:tab w:val="left" w:pos="900"/>
        </w:tabs>
        <w:ind w:left="900" w:hanging="540"/>
      </w:pPr>
      <w:r w:rsidRPr="00533DD1">
        <w:rPr>
          <w:b/>
        </w:rPr>
        <w:t>signal-to-noise ratio,</w:t>
      </w:r>
      <w:r w:rsidRPr="00533DD1">
        <w:t xml:space="preserve"> </w:t>
      </w:r>
      <w:r w:rsidRPr="00533DD1">
        <w:rPr>
          <w:b/>
        </w:rPr>
        <w:t>SNR</w:t>
      </w:r>
      <w:r w:rsidRPr="00533DD1">
        <w:t xml:space="preserve">: A measure that compares the level of a desired </w:t>
      </w:r>
      <w:hyperlink r:id="rId15" w:history="1">
        <w:r w:rsidRPr="00533DD1">
          <w:t>signal</w:t>
        </w:r>
      </w:hyperlink>
      <w:r w:rsidRPr="00533DD1">
        <w:t xml:space="preserve"> to the level of background </w:t>
      </w:r>
      <w:hyperlink r:id="rId16" w:history="1">
        <w:r w:rsidRPr="00533DD1">
          <w:t>noise</w:t>
        </w:r>
      </w:hyperlink>
      <w:r w:rsidRPr="00533DD1">
        <w:t>. The principal signal degradations in space communications are due to the loss of signal energy with distance, and to the thermal noise in the receiving system.</w:t>
      </w:r>
    </w:p>
    <w:p w14:paraId="436DB772" w14:textId="77777777" w:rsidR="005B7BA0" w:rsidRDefault="005B7BA0" w:rsidP="003C0907">
      <w:pPr>
        <w:numPr>
          <w:ilvl w:val="0"/>
          <w:numId w:val="45"/>
        </w:numPr>
        <w:tabs>
          <w:tab w:val="left" w:pos="900"/>
        </w:tabs>
        <w:ind w:left="900" w:hanging="540"/>
      </w:pPr>
      <w:bookmarkStart w:id="120" w:name="_Ref47945920"/>
      <w:r w:rsidRPr="00533DD1">
        <w:rPr>
          <w:b/>
        </w:rPr>
        <w:t>Solar System Internetwork, SSI</w:t>
      </w:r>
      <w:r w:rsidRPr="00533DD1">
        <w:t>: A loose confederation of independent space communications networks that all share a single Network-Layer protocol that allows them to interoperate and exchange Network-Layer PDUs</w:t>
      </w:r>
      <w:r w:rsidR="00673614">
        <w:t xml:space="preserve"> over space distances.  E</w:t>
      </w:r>
      <w:r w:rsidRPr="00533DD1">
        <w:t xml:space="preserve">ach </w:t>
      </w:r>
      <w:r w:rsidR="00673614">
        <w:t xml:space="preserve">of these confederated networks are </w:t>
      </w:r>
      <w:r w:rsidRPr="00533DD1">
        <w:t>often owned and administered by a different space agency.</w:t>
      </w:r>
      <w:bookmarkEnd w:id="120"/>
    </w:p>
    <w:p w14:paraId="632376B0" w14:textId="77777777" w:rsidR="005B7BA0" w:rsidRPr="003C0907" w:rsidRDefault="005B7BA0" w:rsidP="003C0907">
      <w:pPr>
        <w:numPr>
          <w:ilvl w:val="0"/>
          <w:numId w:val="45"/>
        </w:numPr>
        <w:tabs>
          <w:tab w:val="left" w:pos="900"/>
        </w:tabs>
        <w:ind w:left="900" w:hanging="540"/>
      </w:pPr>
      <w:r w:rsidRPr="00533DD1">
        <w:rPr>
          <w:b/>
        </w:rPr>
        <w:t>space communications protocol</w:t>
      </w:r>
      <w:r w:rsidRPr="00533DD1">
        <w:t>: A</w:t>
      </w:r>
      <w:r w:rsidRPr="00533DD1">
        <w:rPr>
          <w:rFonts w:eastAsia="MS Mincho"/>
        </w:rPr>
        <w:t xml:space="preserve"> communications protocol designed to be used over a space link or in a network that contains one or multiple space links.</w:t>
      </w:r>
    </w:p>
    <w:p w14:paraId="628D3BD1" w14:textId="77777777" w:rsidR="005B7BA0" w:rsidRPr="003C0907" w:rsidRDefault="005B7BA0" w:rsidP="003C0907">
      <w:pPr>
        <w:numPr>
          <w:ilvl w:val="0"/>
          <w:numId w:val="45"/>
        </w:numPr>
        <w:tabs>
          <w:tab w:val="left" w:pos="900"/>
        </w:tabs>
        <w:ind w:left="900" w:hanging="540"/>
      </w:pPr>
      <w:r w:rsidRPr="00533DD1">
        <w:rPr>
          <w:b/>
        </w:rPr>
        <w:t>space link</w:t>
      </w:r>
      <w:r w:rsidRPr="00533DD1">
        <w:rPr>
          <w:rFonts w:eastAsia="MS Mincho"/>
        </w:rPr>
        <w:t xml:space="preserve">: A communications link between a spacecraft and its associated </w:t>
      </w:r>
      <w:r w:rsidR="00673614">
        <w:rPr>
          <w:rFonts w:eastAsia="MS Mincho"/>
        </w:rPr>
        <w:t>ESLT</w:t>
      </w:r>
      <w:r w:rsidRPr="00533DD1">
        <w:rPr>
          <w:rFonts w:eastAsia="MS Mincho"/>
        </w:rPr>
        <w:t xml:space="preserve"> or between two spacecraft. A space link </w:t>
      </w:r>
      <w:r w:rsidR="00E70A0E">
        <w:rPr>
          <w:rFonts w:eastAsia="MS Mincho"/>
        </w:rPr>
        <w:t>carries</w:t>
      </w:r>
      <w:r w:rsidRPr="00533DD1">
        <w:rPr>
          <w:rFonts w:eastAsia="MS Mincho"/>
        </w:rPr>
        <w:t xml:space="preserve"> one or more physical channels in one or both directions.</w:t>
      </w:r>
    </w:p>
    <w:p w14:paraId="5F3CA0C2" w14:textId="77777777" w:rsidR="00214750" w:rsidRDefault="00214750" w:rsidP="003C0907">
      <w:pPr>
        <w:numPr>
          <w:ilvl w:val="0"/>
          <w:numId w:val="45"/>
        </w:numPr>
        <w:tabs>
          <w:tab w:val="left" w:pos="900"/>
        </w:tabs>
        <w:ind w:left="900" w:hanging="540"/>
      </w:pPr>
      <w:bookmarkStart w:id="121" w:name="_Ref47090056"/>
      <w:r w:rsidRPr="00533DD1">
        <w:rPr>
          <w:b/>
        </w:rPr>
        <w:t>space link extension, SLE</w:t>
      </w:r>
      <w:r w:rsidRPr="00533DD1">
        <w:t xml:space="preserve">: A set of specific cross support services that provide reliable, access-controlled transfer of spaceflight mission-related data between ground cross support service </w:t>
      </w:r>
      <w:r>
        <w:t xml:space="preserve">providers </w:t>
      </w:r>
      <w:r w:rsidRPr="00533DD1">
        <w:t>and user elements. Each specific SLE service is defined separately for the kind of data it transfers (e.g.</w:t>
      </w:r>
      <w:r>
        <w:t xml:space="preserve">, telemetry frames, </w:t>
      </w:r>
      <w:r w:rsidRPr="00533DD1">
        <w:t>Operational Control Field [OCF]</w:t>
      </w:r>
      <w:r>
        <w:t xml:space="preserve">, </w:t>
      </w:r>
      <w:r w:rsidR="0071757F">
        <w:t xml:space="preserve">and </w:t>
      </w:r>
      <w:r w:rsidRPr="00533DD1">
        <w:t>Communication Link Transmission Units [CLTUs</w:t>
      </w:r>
      <w:proofErr w:type="gramStart"/>
      <w:r w:rsidRPr="00533DD1">
        <w:t>]</w:t>
      </w:r>
      <w:r w:rsidR="0071757F">
        <w:t>.</w:t>
      </w:r>
      <w:bookmarkEnd w:id="121"/>
      <w:r>
        <w:t>.</w:t>
      </w:r>
      <w:proofErr w:type="gramEnd"/>
      <w:r w:rsidRPr="00533DD1">
        <w:t xml:space="preserve"> </w:t>
      </w:r>
    </w:p>
    <w:p w14:paraId="33F01888" w14:textId="77777777" w:rsidR="004B2440" w:rsidRDefault="004B2440" w:rsidP="003C0907">
      <w:pPr>
        <w:numPr>
          <w:ilvl w:val="0"/>
          <w:numId w:val="45"/>
        </w:numPr>
        <w:tabs>
          <w:tab w:val="left" w:pos="900"/>
        </w:tabs>
        <w:ind w:left="900" w:hanging="540"/>
      </w:pPr>
      <w:r w:rsidRPr="00533DD1">
        <w:rPr>
          <w:b/>
        </w:rPr>
        <w:t>space link interface</w:t>
      </w:r>
      <w:r w:rsidRPr="00533DD1">
        <w:t>: The interface of a CSSE that uses space link protocols.</w:t>
      </w:r>
    </w:p>
    <w:p w14:paraId="1CE9DC05" w14:textId="77777777" w:rsidR="004B2440" w:rsidRDefault="004B2440" w:rsidP="003C0907">
      <w:pPr>
        <w:numPr>
          <w:ilvl w:val="0"/>
          <w:numId w:val="45"/>
        </w:numPr>
        <w:tabs>
          <w:tab w:val="left" w:pos="900"/>
        </w:tabs>
        <w:ind w:left="900" w:hanging="540"/>
      </w:pPr>
      <w:r w:rsidRPr="00533DD1">
        <w:rPr>
          <w:b/>
        </w:rPr>
        <w:t>space link layer processing</w:t>
      </w:r>
      <w:r w:rsidRPr="00533DD1">
        <w:t>: Processing at OSI Layers 1 and 2 for space communications, including any needed framing, coding, and modulation.</w:t>
      </w:r>
    </w:p>
    <w:p w14:paraId="52AA71A6" w14:textId="77777777" w:rsidR="00E70A0E" w:rsidRDefault="00E70A0E" w:rsidP="003C0907">
      <w:pPr>
        <w:numPr>
          <w:ilvl w:val="0"/>
          <w:numId w:val="45"/>
        </w:numPr>
        <w:tabs>
          <w:tab w:val="left" w:pos="900"/>
        </w:tabs>
        <w:ind w:left="900" w:hanging="540"/>
      </w:pPr>
      <w:r w:rsidRPr="00533DD1">
        <w:rPr>
          <w:b/>
        </w:rPr>
        <w:t>supported agency</w:t>
      </w:r>
      <w:r w:rsidRPr="00533DD1">
        <w:t>: A space agency that uses cross support services.</w:t>
      </w:r>
    </w:p>
    <w:p w14:paraId="6FD6D23B" w14:textId="77777777" w:rsidR="00E70A0E" w:rsidRDefault="00E70A0E" w:rsidP="003C0907">
      <w:pPr>
        <w:numPr>
          <w:ilvl w:val="0"/>
          <w:numId w:val="45"/>
        </w:numPr>
        <w:tabs>
          <w:tab w:val="left" w:pos="900"/>
        </w:tabs>
        <w:ind w:left="900" w:hanging="540"/>
      </w:pPr>
      <w:r w:rsidRPr="00533DD1">
        <w:rPr>
          <w:b/>
        </w:rPr>
        <w:t>supporting agency</w:t>
      </w:r>
      <w:r w:rsidRPr="00533DD1">
        <w:t>: A space agency that provides cross support services.</w:t>
      </w:r>
    </w:p>
    <w:p w14:paraId="1F4C14FA" w14:textId="77777777" w:rsidR="00E70A0E" w:rsidRDefault="00E70A0E" w:rsidP="003C0907">
      <w:pPr>
        <w:numPr>
          <w:ilvl w:val="0"/>
          <w:numId w:val="45"/>
        </w:numPr>
        <w:tabs>
          <w:tab w:val="left" w:pos="900"/>
        </w:tabs>
        <w:ind w:left="900" w:hanging="540"/>
      </w:pPr>
      <w:r w:rsidRPr="00533DD1">
        <w:rPr>
          <w:b/>
        </w:rPr>
        <w:t>terrestrial-link interface</w:t>
      </w:r>
      <w:r w:rsidRPr="00533DD1">
        <w:t>: The interface of a CSSE that uses terrestrial link (and networking) protocols.</w:t>
      </w:r>
    </w:p>
    <w:p w14:paraId="44CD71E5" w14:textId="77777777" w:rsidR="007547B9" w:rsidRDefault="007547B9" w:rsidP="003C0907">
      <w:pPr>
        <w:numPr>
          <w:ilvl w:val="0"/>
          <w:numId w:val="45"/>
        </w:numPr>
        <w:tabs>
          <w:tab w:val="left" w:pos="900"/>
        </w:tabs>
        <w:ind w:left="900" w:hanging="540"/>
      </w:pPr>
      <w:r>
        <w:rPr>
          <w:b/>
        </w:rPr>
        <w:lastRenderedPageBreak/>
        <w:t>TGFT sender</w:t>
      </w:r>
      <w:r w:rsidRPr="003C0907">
        <w:t>:</w:t>
      </w:r>
      <w:r>
        <w:t xml:space="preserve"> A</w:t>
      </w:r>
      <w:r w:rsidRPr="00F7528A">
        <w:t xml:space="preserve"> </w:t>
      </w:r>
      <w:r>
        <w:t>Terrestrial Generic File Transfer (</w:t>
      </w:r>
      <w:r w:rsidRPr="00F7528A">
        <w:t>TGFT</w:t>
      </w:r>
      <w:r>
        <w:t>)</w:t>
      </w:r>
      <w:r w:rsidRPr="00F7528A">
        <w:t xml:space="preserve"> entity that sends </w:t>
      </w:r>
      <w:r>
        <w:t>a</w:t>
      </w:r>
      <w:r w:rsidRPr="00F7528A">
        <w:t xml:space="preserve"> </w:t>
      </w:r>
      <w:r>
        <w:t xml:space="preserve">file to a TGFT receiver </w:t>
      </w:r>
      <w:proofErr w:type="gramStart"/>
      <w:r>
        <w:t>entity(</w:t>
      </w:r>
      <w:proofErr w:type="gramEnd"/>
      <w:r>
        <w:t xml:space="preserve">from reference </w:t>
      </w:r>
      <w:r>
        <w:fldChar w:fldCharType="begin"/>
      </w:r>
      <w:r>
        <w:instrText xml:space="preserve"> REF R_927x1TerrestrialGenericFileTransfer \h </w:instrText>
      </w:r>
      <w:r>
        <w:fldChar w:fldCharType="separate"/>
      </w:r>
      <w:r w:rsidR="00E30E72">
        <w:t>[64]</w:t>
      </w:r>
      <w:r>
        <w:fldChar w:fldCharType="end"/>
      </w:r>
      <w:r>
        <w:t>).</w:t>
      </w:r>
    </w:p>
    <w:p w14:paraId="18972514" w14:textId="77777777" w:rsidR="007547B9" w:rsidRDefault="007547B9" w:rsidP="003C0907">
      <w:pPr>
        <w:numPr>
          <w:ilvl w:val="0"/>
          <w:numId w:val="45"/>
        </w:numPr>
        <w:tabs>
          <w:tab w:val="left" w:pos="900"/>
        </w:tabs>
        <w:ind w:left="900" w:hanging="540"/>
      </w:pPr>
      <w:r>
        <w:rPr>
          <w:b/>
        </w:rPr>
        <w:t>TGFT receiver</w:t>
      </w:r>
      <w:r w:rsidRPr="0076392F">
        <w:t>:</w:t>
      </w:r>
      <w:r>
        <w:t xml:space="preserve"> A</w:t>
      </w:r>
      <w:r w:rsidRPr="00F7528A">
        <w:t xml:space="preserve"> TGFT</w:t>
      </w:r>
      <w:r>
        <w:t>)</w:t>
      </w:r>
      <w:r w:rsidRPr="00F7528A">
        <w:t xml:space="preserve"> entity that </w:t>
      </w:r>
      <w:r>
        <w:t>receives</w:t>
      </w:r>
      <w:r w:rsidRPr="00F7528A">
        <w:t xml:space="preserve"> </w:t>
      </w:r>
      <w:r>
        <w:t>a</w:t>
      </w:r>
      <w:r w:rsidRPr="00F7528A">
        <w:t xml:space="preserve"> </w:t>
      </w:r>
      <w:r>
        <w:t xml:space="preserve">file from a TGFT sender (from reference </w:t>
      </w:r>
      <w:r>
        <w:fldChar w:fldCharType="begin"/>
      </w:r>
      <w:r>
        <w:instrText xml:space="preserve"> REF R_927x1TerrestrialGenericFileTransfer \h </w:instrText>
      </w:r>
      <w:r>
        <w:fldChar w:fldCharType="separate"/>
      </w:r>
      <w:r w:rsidR="00E30E72">
        <w:t>[64]</w:t>
      </w:r>
      <w:r>
        <w:fldChar w:fldCharType="end"/>
      </w:r>
      <w:r>
        <w:t>).</w:t>
      </w:r>
    </w:p>
    <w:p w14:paraId="79761D4B" w14:textId="77777777" w:rsidR="00E70A0E" w:rsidRDefault="00E70A0E" w:rsidP="003C0907">
      <w:pPr>
        <w:numPr>
          <w:ilvl w:val="0"/>
          <w:numId w:val="45"/>
        </w:numPr>
      </w:pPr>
      <w:r w:rsidRPr="00533DD1">
        <w:rPr>
          <w:b/>
        </w:rPr>
        <w:t>Transport Layer</w:t>
      </w:r>
      <w:r w:rsidRPr="00533DD1">
        <w:t>: OSI Layer 4, which has end-to-end significance, where the ends are defined as transport entities having transport associations. The Transport Layer provides transparent transfer of data between applications and relieves them from any concern with subnetwork topologies or the detailed way in which transfer of data is achieved.</w:t>
      </w:r>
    </w:p>
    <w:p w14:paraId="434ECCD1" w14:textId="77777777" w:rsidR="00E70A0E" w:rsidRDefault="00E70A0E" w:rsidP="003C0907">
      <w:pPr>
        <w:numPr>
          <w:ilvl w:val="0"/>
          <w:numId w:val="45"/>
        </w:numPr>
      </w:pPr>
      <w:r w:rsidRPr="00533DD1">
        <w:rPr>
          <w:b/>
        </w:rPr>
        <w:t>user element, UE</w:t>
      </w:r>
      <w:r w:rsidRPr="00533DD1">
        <w:t>: A physical element involved in using one or more cross support services (including functions for managing services).</w:t>
      </w:r>
    </w:p>
    <w:p w14:paraId="41145075" w14:textId="77777777" w:rsidR="00E70A0E" w:rsidRDefault="00E70A0E" w:rsidP="003C0907">
      <w:pPr>
        <w:numPr>
          <w:ilvl w:val="0"/>
          <w:numId w:val="45"/>
        </w:numPr>
      </w:pPr>
      <w:bookmarkStart w:id="122" w:name="_Ref58510205"/>
      <w:r w:rsidRPr="00533DD1">
        <w:rPr>
          <w:b/>
        </w:rPr>
        <w:t>user system</w:t>
      </w:r>
      <w:r w:rsidRPr="00533DD1">
        <w:t xml:space="preserve">: A CSSS that uses the services of a provider CSSS. A user CSSS may also be a provider CSSS for other </w:t>
      </w:r>
      <w:proofErr w:type="spellStart"/>
      <w:r w:rsidRPr="00533DD1">
        <w:t>CSSSes</w:t>
      </w:r>
      <w:proofErr w:type="spellEnd"/>
      <w:r w:rsidRPr="00533DD1">
        <w:t>.</w:t>
      </w:r>
      <w:bookmarkEnd w:id="122"/>
    </w:p>
    <w:p w14:paraId="435F6CE0" w14:textId="77777777" w:rsidR="00E70A0E" w:rsidRDefault="00E70A0E" w:rsidP="003C0907">
      <w:pPr>
        <w:numPr>
          <w:ilvl w:val="0"/>
          <w:numId w:val="45"/>
        </w:numPr>
      </w:pPr>
      <w:r w:rsidRPr="00533DD1">
        <w:rPr>
          <w:b/>
        </w:rPr>
        <w:t>utilization management, UM</w:t>
      </w:r>
      <w:r w:rsidRPr="00533DD1">
        <w:t xml:space="preserve">: A set of functions of a CSSS or user system, related to the acquisition and management of services provided to that CSSS or user system by other </w:t>
      </w:r>
      <w:proofErr w:type="spellStart"/>
      <w:r w:rsidRPr="00533DD1">
        <w:t>CSSSes</w:t>
      </w:r>
      <w:proofErr w:type="spellEnd"/>
      <w:r w:rsidRPr="00533DD1">
        <w:t>.</w:t>
      </w:r>
    </w:p>
    <w:p w14:paraId="3EE09515" w14:textId="77777777" w:rsidR="00E70A0E" w:rsidRPr="00533DD1" w:rsidRDefault="00E70A0E" w:rsidP="003C0907">
      <w:pPr>
        <w:numPr>
          <w:ilvl w:val="0"/>
          <w:numId w:val="45"/>
        </w:numPr>
      </w:pPr>
      <w:r w:rsidRPr="00533DD1">
        <w:rPr>
          <w:b/>
        </w:rPr>
        <w:t>virtual channel, VC</w:t>
      </w:r>
      <w:r w:rsidRPr="00533DD1">
        <w:t>: A logical</w:t>
      </w:r>
      <w:r>
        <w:t xml:space="preserve"> subdivision of </w:t>
      </w:r>
      <w:r w:rsidRPr="00533DD1">
        <w:t>a single master channel.</w:t>
      </w:r>
      <w:r w:rsidR="00B17FC8">
        <w:t xml:space="preserve"> </w:t>
      </w:r>
    </w:p>
    <w:p w14:paraId="48C419F3" w14:textId="77777777" w:rsidR="000077DA" w:rsidRPr="00533DD1" w:rsidRDefault="000077DA" w:rsidP="006F5AF7">
      <w:pPr>
        <w:pStyle w:val="Heading3"/>
        <w:spacing w:before="480"/>
      </w:pPr>
      <w:bookmarkStart w:id="123" w:name="_Toc313093645"/>
      <w:bookmarkStart w:id="124" w:name="_Toc313093757"/>
      <w:bookmarkStart w:id="125" w:name="_Toc343685485"/>
      <w:bookmarkStart w:id="126" w:name="_Toc343686040"/>
      <w:bookmarkStart w:id="127" w:name="_Toc390672035"/>
      <w:r w:rsidRPr="00533DD1">
        <w:t>Conventions</w:t>
      </w:r>
      <w:bookmarkEnd w:id="123"/>
      <w:bookmarkEnd w:id="124"/>
      <w:bookmarkEnd w:id="125"/>
      <w:bookmarkEnd w:id="126"/>
      <w:bookmarkEnd w:id="127"/>
    </w:p>
    <w:p w14:paraId="26245885" w14:textId="77777777" w:rsidR="000077DA" w:rsidRPr="00533DD1" w:rsidRDefault="000077DA" w:rsidP="006F1BC8">
      <w:pPr>
        <w:keepNext/>
      </w:pPr>
      <w:r w:rsidRPr="00533DD1">
        <w:t xml:space="preserve">For the purposes of this document, the graphical conventions shown in figure </w:t>
      </w:r>
      <w:r w:rsidRPr="00533DD1">
        <w:fldChar w:fldCharType="begin"/>
      </w:r>
      <w:r w:rsidRPr="00533DD1">
        <w:instrText xml:space="preserve"> REF F_101GraphicalConventions \h  \* MERGEFORMAT </w:instrText>
      </w:r>
      <w:r w:rsidRPr="00533DD1">
        <w:fldChar w:fldCharType="separate"/>
      </w:r>
      <w:r w:rsidR="00E30E72">
        <w:t>1</w:t>
      </w:r>
      <w:r w:rsidR="00E30E72" w:rsidRPr="00533DD1">
        <w:noBreakHyphen/>
      </w:r>
      <w:r w:rsidR="00E30E72">
        <w:t>1</w:t>
      </w:r>
      <w:r w:rsidRPr="00533DD1">
        <w:fldChar w:fldCharType="end"/>
      </w:r>
      <w:r w:rsidRPr="00533DD1">
        <w:t xml:space="preserve"> are used. They are derived from the Reference Architecture for Space Data Systems (RASDS) (reference </w:t>
      </w:r>
      <w:r w:rsidRPr="00533DD1">
        <w:fldChar w:fldCharType="begin"/>
      </w:r>
      <w:r w:rsidRPr="00533DD1">
        <w:instrText xml:space="preserve"> REF R_311x0m1ReferenceArchitectureforSpaceDa \h  \* MERGEFORMAT </w:instrText>
      </w:r>
      <w:r w:rsidRPr="00533DD1">
        <w:fldChar w:fldCharType="separate"/>
      </w:r>
      <w:r w:rsidR="00E30E72" w:rsidRPr="000C777C">
        <w:rPr>
          <w:color w:val="000000"/>
        </w:rPr>
        <w:t>[</w:t>
      </w:r>
      <w:r w:rsidR="00E30E72">
        <w:t>2</w:t>
      </w:r>
      <w:r w:rsidR="00E30E72" w:rsidRPr="00533DD1">
        <w:t>]</w:t>
      </w:r>
      <w:r w:rsidRPr="00533DD1">
        <w:fldChar w:fldCharType="end"/>
      </w:r>
      <w:r w:rsidRPr="00533DD1">
        <w:t>).</w:t>
      </w:r>
    </w:p>
    <w:p w14:paraId="5B64A69B" w14:textId="77777777" w:rsidR="000077DA" w:rsidRPr="00533DD1" w:rsidRDefault="000077DA" w:rsidP="000077DA">
      <w:r w:rsidRPr="00533DD1">
        <w:t>There are several different types of objects depicted in the diagrams in this document; they may be color coded according to the key to identify their different nature and/or associated functionality.</w:t>
      </w:r>
    </w:p>
    <w:p w14:paraId="3F585C4E" w14:textId="77777777" w:rsidR="000077DA" w:rsidRPr="00533DD1" w:rsidRDefault="005F31CE" w:rsidP="000077DA">
      <w:pPr>
        <w:pStyle w:val="FigurePlaceholder"/>
      </w:pPr>
      <w:r>
        <w:rPr>
          <w:noProof/>
        </w:rPr>
        <w:lastRenderedPageBreak/>
        <w:drawing>
          <wp:inline distT="0" distB="0" distL="0" distR="0" wp14:anchorId="3281192B" wp14:editId="1DAF5E5D">
            <wp:extent cx="5715000" cy="363728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extLst>
                        <a:ext uri="{28A0092B-C50C-407E-A947-70E740481C1C}">
                          <a14:useLocalDpi xmlns:a14="http://schemas.microsoft.com/office/drawing/2010/main" val="0"/>
                        </a:ext>
                      </a:extLst>
                    </a:blip>
                    <a:srcRect t="14769"/>
                    <a:stretch>
                      <a:fillRect/>
                    </a:stretch>
                  </pic:blipFill>
                  <pic:spPr bwMode="auto">
                    <a:xfrm>
                      <a:off x="0" y="0"/>
                      <a:ext cx="5715000" cy="3637280"/>
                    </a:xfrm>
                    <a:prstGeom prst="rect">
                      <a:avLst/>
                    </a:prstGeom>
                    <a:noFill/>
                    <a:ln>
                      <a:noFill/>
                    </a:ln>
                  </pic:spPr>
                </pic:pic>
              </a:graphicData>
            </a:graphic>
          </wp:inline>
        </w:drawing>
      </w:r>
    </w:p>
    <w:p w14:paraId="3BD9E791" w14:textId="77777777" w:rsidR="000077DA" w:rsidRPr="00533DD1" w:rsidRDefault="000077DA" w:rsidP="000077DA">
      <w:pPr>
        <w:pStyle w:val="FigureTitle"/>
      </w:pPr>
      <w:bookmarkStart w:id="128" w:name="_Toc99813016"/>
      <w:bookmarkStart w:id="129" w:name="_Toc99813777"/>
      <w:r w:rsidRPr="00533DD1">
        <w:t xml:space="preserve">Figure </w:t>
      </w:r>
      <w:bookmarkStart w:id="130" w:name="F_101GraphicalConventions"/>
      <w:r w:rsidRPr="00533DD1">
        <w:fldChar w:fldCharType="begin"/>
      </w:r>
      <w:r w:rsidRPr="00533DD1">
        <w:instrText xml:space="preserve"> STYLEREF "Heading 1"\l \n \t \* MERGEFORMAT </w:instrText>
      </w:r>
      <w:r w:rsidRPr="00533DD1">
        <w:fldChar w:fldCharType="separate"/>
      </w:r>
      <w:r w:rsidR="00E30E72">
        <w:rPr>
          <w:noProof/>
        </w:rPr>
        <w:t>1</w:t>
      </w:r>
      <w:r w:rsidRPr="00533DD1">
        <w:fldChar w:fldCharType="end"/>
      </w:r>
      <w:r w:rsidRPr="00533DD1">
        <w:noBreakHyphen/>
      </w:r>
      <w:fldSimple w:instr=" SEQ Figure \s 1 \* MERGEFORMAT ">
        <w:r w:rsidR="00E30E72">
          <w:rPr>
            <w:noProof/>
          </w:rPr>
          <w:t>1</w:t>
        </w:r>
      </w:fldSimple>
      <w:bookmarkEnd w:id="130"/>
      <w:r w:rsidRPr="00533DD1">
        <w:fldChar w:fldCharType="begin"/>
      </w:r>
      <w:r w:rsidRPr="00533DD1">
        <w:instrText xml:space="preserve"> TC \f G "</w:instrText>
      </w:r>
      <w:fldSimple w:instr=" STYLEREF &quot;Heading 1&quot;\l \n \t \* MERGEFORMAT ">
        <w:bookmarkStart w:id="131" w:name="_Toc396318170"/>
        <w:bookmarkStart w:id="132" w:name="_Toc99810628"/>
        <w:r w:rsidR="00E30E72">
          <w:rPr>
            <w:noProof/>
          </w:rPr>
          <w:instrText>1</w:instrText>
        </w:r>
      </w:fldSimple>
      <w:r w:rsidRPr="00533DD1">
        <w:instrText>-</w:instrText>
      </w:r>
      <w:fldSimple w:instr=" SEQ Figure_TOC \s 1 \* MERGEFORMAT ">
        <w:r w:rsidR="00E30E72">
          <w:rPr>
            <w:noProof/>
          </w:rPr>
          <w:instrText>1</w:instrText>
        </w:r>
      </w:fldSimple>
      <w:r w:rsidRPr="00533DD1">
        <w:tab/>
        <w:instrText>Graphical Conventions</w:instrText>
      </w:r>
      <w:bookmarkEnd w:id="131"/>
      <w:bookmarkEnd w:id="132"/>
      <w:r w:rsidRPr="00533DD1">
        <w:instrText>"</w:instrText>
      </w:r>
      <w:r w:rsidRPr="00533DD1">
        <w:fldChar w:fldCharType="end"/>
      </w:r>
      <w:r w:rsidRPr="00533DD1">
        <w:t>:  Graphical Conventions</w:t>
      </w:r>
      <w:bookmarkEnd w:id="128"/>
      <w:bookmarkEnd w:id="129"/>
    </w:p>
    <w:p w14:paraId="3195673D" w14:textId="77777777" w:rsidR="000077DA" w:rsidRPr="00533DD1" w:rsidRDefault="000077DA" w:rsidP="004653B6">
      <w:pPr>
        <w:pStyle w:val="Notelevel1"/>
        <w:keepNext/>
      </w:pPr>
      <w:r w:rsidRPr="00533DD1">
        <w:t>NOTES</w:t>
      </w:r>
    </w:p>
    <w:p w14:paraId="4BA66687" w14:textId="77777777" w:rsidR="000077DA" w:rsidRPr="00533DD1" w:rsidRDefault="000077DA" w:rsidP="00392C1F">
      <w:pPr>
        <w:pStyle w:val="Noteslevel1"/>
        <w:numPr>
          <w:ilvl w:val="0"/>
          <w:numId w:val="40"/>
        </w:numPr>
      </w:pPr>
      <w:r w:rsidRPr="00533DD1">
        <w:t>Physical nodes (system elements) are depicted with solid three-dimensional boxes.</w:t>
      </w:r>
    </w:p>
    <w:p w14:paraId="49B81AF0" w14:textId="77777777" w:rsidR="000077DA" w:rsidRPr="00533DD1" w:rsidRDefault="000077DA" w:rsidP="00B027AB">
      <w:pPr>
        <w:pStyle w:val="Noteslevel1"/>
        <w:numPr>
          <w:ilvl w:val="0"/>
          <w:numId w:val="40"/>
        </w:numPr>
        <w:spacing w:before="200"/>
      </w:pPr>
      <w:r w:rsidRPr="00533DD1">
        <w:t>Data stores are shown as a cylinder.</w:t>
      </w:r>
    </w:p>
    <w:p w14:paraId="36EE577C" w14:textId="77777777" w:rsidR="000077DA" w:rsidRPr="00533DD1" w:rsidRDefault="000077DA" w:rsidP="00B027AB">
      <w:pPr>
        <w:pStyle w:val="Noteslevel1"/>
        <w:numPr>
          <w:ilvl w:val="0"/>
          <w:numId w:val="40"/>
        </w:numPr>
        <w:spacing w:before="200"/>
      </w:pPr>
      <w:r w:rsidRPr="00533DD1">
        <w:t>Organizations are depicted with dashed three-dimensional boxes. Organizational domains are depicted with rounded, dashed, two-dimensional boxes</w:t>
      </w:r>
      <w:r w:rsidR="00A22610">
        <w:t>.</w:t>
      </w:r>
    </w:p>
    <w:p w14:paraId="709EF1E8" w14:textId="77777777" w:rsidR="000077DA" w:rsidRPr="00533DD1" w:rsidRDefault="000077DA" w:rsidP="00B027AB">
      <w:pPr>
        <w:pStyle w:val="Noteslevel1"/>
        <w:numPr>
          <w:ilvl w:val="0"/>
          <w:numId w:val="40"/>
        </w:numPr>
        <w:spacing w:before="200"/>
      </w:pPr>
      <w:r w:rsidRPr="00533DD1">
        <w:t>Physical or functional connections are depicted with solid lines.</w:t>
      </w:r>
    </w:p>
    <w:p w14:paraId="1CB34486" w14:textId="77777777" w:rsidR="000077DA" w:rsidRPr="00533DD1" w:rsidRDefault="000077DA" w:rsidP="00B027AB">
      <w:pPr>
        <w:pStyle w:val="Noteslevel1"/>
        <w:numPr>
          <w:ilvl w:val="0"/>
          <w:numId w:val="40"/>
        </w:numPr>
        <w:spacing w:before="200"/>
      </w:pPr>
      <w:r w:rsidRPr="00533DD1">
        <w:t>Logical links between elements are depicted with dashed lines.</w:t>
      </w:r>
    </w:p>
    <w:p w14:paraId="24588A3E" w14:textId="77777777" w:rsidR="000077DA" w:rsidRPr="00533DD1" w:rsidRDefault="000077DA" w:rsidP="00B027AB">
      <w:pPr>
        <w:pStyle w:val="Noteslevel1"/>
        <w:numPr>
          <w:ilvl w:val="0"/>
          <w:numId w:val="40"/>
        </w:numPr>
        <w:spacing w:before="200"/>
      </w:pPr>
      <w:r w:rsidRPr="00533DD1">
        <w:t>Functional elements (aside from communications protocols) are depicted with ovals.</w:t>
      </w:r>
    </w:p>
    <w:p w14:paraId="73BC43E3" w14:textId="77777777" w:rsidR="000077DA" w:rsidRDefault="000077DA" w:rsidP="00B027AB">
      <w:pPr>
        <w:pStyle w:val="Noteslevel1"/>
        <w:numPr>
          <w:ilvl w:val="0"/>
          <w:numId w:val="40"/>
        </w:numPr>
        <w:spacing w:before="200"/>
      </w:pPr>
      <w:r w:rsidRPr="00533DD1">
        <w:t>Communications protocols are depicted with two-dimensional boxes.</w:t>
      </w:r>
    </w:p>
    <w:p w14:paraId="188553BA" w14:textId="77777777" w:rsidR="00D20F2B" w:rsidRPr="00533DD1" w:rsidRDefault="00D20F2B" w:rsidP="00B027AB">
      <w:pPr>
        <w:pStyle w:val="Noteslevel1"/>
        <w:numPr>
          <w:ilvl w:val="0"/>
          <w:numId w:val="40"/>
        </w:numPr>
        <w:spacing w:before="200"/>
      </w:pPr>
      <w:r w:rsidRPr="00892987">
        <w:t>The differen</w:t>
      </w:r>
      <w:r>
        <w:t>ces</w:t>
      </w:r>
      <w:r w:rsidRPr="00892987">
        <w:t xml:space="preserve"> between link layer user service (ABA) and peering arrangement (SSI) are distinguished as shown, where needed.</w:t>
      </w:r>
    </w:p>
    <w:p w14:paraId="4DE9CE93" w14:textId="77777777" w:rsidR="000077DA" w:rsidRPr="00533DD1" w:rsidRDefault="000077DA" w:rsidP="00B027AB">
      <w:pPr>
        <w:pStyle w:val="Heading3"/>
        <w:spacing w:before="440"/>
      </w:pPr>
      <w:bookmarkStart w:id="133" w:name="_Toc390672036"/>
      <w:r w:rsidRPr="00533DD1">
        <w:t>Nomenclature</w:t>
      </w:r>
      <w:bookmarkEnd w:id="133"/>
    </w:p>
    <w:p w14:paraId="1DA6CC99" w14:textId="77777777" w:rsidR="000077DA" w:rsidRPr="00533DD1" w:rsidRDefault="000077DA" w:rsidP="006F5AF7">
      <w:pPr>
        <w:pStyle w:val="Heading4"/>
      </w:pPr>
      <w:bookmarkStart w:id="134" w:name="_Toc390672037"/>
      <w:r w:rsidRPr="00533DD1">
        <w:t>Normative Text</w:t>
      </w:r>
      <w:bookmarkEnd w:id="134"/>
    </w:p>
    <w:p w14:paraId="2303D257" w14:textId="77777777" w:rsidR="000077DA" w:rsidRPr="00533DD1" w:rsidRDefault="000077DA" w:rsidP="007C4838">
      <w:r w:rsidRPr="00533DD1">
        <w:t xml:space="preserve">The following conventions apply for the normative specifications in this </w:t>
      </w:r>
      <w:r w:rsidRPr="00533DD1">
        <w:rPr>
          <w:bCs/>
        </w:rPr>
        <w:t>document</w:t>
      </w:r>
      <w:r w:rsidRPr="00533DD1">
        <w:t>:</w:t>
      </w:r>
    </w:p>
    <w:p w14:paraId="64A91564" w14:textId="77777777" w:rsidR="000077DA" w:rsidRPr="00533DD1" w:rsidRDefault="000077DA" w:rsidP="00392C1F">
      <w:pPr>
        <w:pStyle w:val="List"/>
        <w:numPr>
          <w:ilvl w:val="0"/>
          <w:numId w:val="35"/>
        </w:numPr>
        <w:tabs>
          <w:tab w:val="clear" w:pos="360"/>
          <w:tab w:val="num" w:pos="720"/>
        </w:tabs>
        <w:ind w:left="720"/>
      </w:pPr>
      <w:r w:rsidRPr="00533DD1">
        <w:lastRenderedPageBreak/>
        <w:t>the words ‘shall’ and ‘must’ imply a binding and verifiable specification;</w:t>
      </w:r>
    </w:p>
    <w:p w14:paraId="45A68999" w14:textId="77777777" w:rsidR="000077DA" w:rsidRPr="00533DD1" w:rsidRDefault="000077DA" w:rsidP="00392C1F">
      <w:pPr>
        <w:pStyle w:val="List"/>
        <w:numPr>
          <w:ilvl w:val="0"/>
          <w:numId w:val="35"/>
        </w:numPr>
        <w:tabs>
          <w:tab w:val="clear" w:pos="360"/>
          <w:tab w:val="num" w:pos="720"/>
        </w:tabs>
        <w:ind w:left="720"/>
      </w:pPr>
      <w:r w:rsidRPr="00533DD1">
        <w:t xml:space="preserve">the word ‘should’ </w:t>
      </w:r>
      <w:proofErr w:type="gramStart"/>
      <w:r w:rsidRPr="00533DD1">
        <w:t>implies</w:t>
      </w:r>
      <w:proofErr w:type="gramEnd"/>
      <w:r w:rsidRPr="00533DD1">
        <w:t xml:space="preserve"> an optional, but desirable, specification;</w:t>
      </w:r>
    </w:p>
    <w:p w14:paraId="20F99E7B" w14:textId="77777777" w:rsidR="000077DA" w:rsidRPr="00533DD1" w:rsidRDefault="000077DA" w:rsidP="00392C1F">
      <w:pPr>
        <w:pStyle w:val="List"/>
        <w:numPr>
          <w:ilvl w:val="0"/>
          <w:numId w:val="35"/>
        </w:numPr>
        <w:tabs>
          <w:tab w:val="clear" w:pos="360"/>
          <w:tab w:val="num" w:pos="720"/>
        </w:tabs>
        <w:ind w:left="720"/>
      </w:pPr>
      <w:r w:rsidRPr="00533DD1">
        <w:t xml:space="preserve">the word ‘may’ </w:t>
      </w:r>
      <w:proofErr w:type="gramStart"/>
      <w:r w:rsidRPr="00533DD1">
        <w:t>implies</w:t>
      </w:r>
      <w:proofErr w:type="gramEnd"/>
      <w:r w:rsidRPr="00533DD1">
        <w:t xml:space="preserve"> an optional specification;</w:t>
      </w:r>
    </w:p>
    <w:p w14:paraId="23419DBE" w14:textId="77777777" w:rsidR="000077DA" w:rsidRPr="00533DD1" w:rsidRDefault="000077DA" w:rsidP="00392C1F">
      <w:pPr>
        <w:pStyle w:val="List"/>
        <w:numPr>
          <w:ilvl w:val="0"/>
          <w:numId w:val="35"/>
        </w:numPr>
        <w:tabs>
          <w:tab w:val="clear" w:pos="360"/>
          <w:tab w:val="num" w:pos="720"/>
        </w:tabs>
        <w:ind w:left="720"/>
      </w:pPr>
      <w:r w:rsidRPr="00533DD1">
        <w:t>the words ‘is’, ‘are’, and ‘will’ imply statements of fact.</w:t>
      </w:r>
    </w:p>
    <w:p w14:paraId="274D3953" w14:textId="77777777" w:rsidR="000077DA" w:rsidRPr="00533DD1" w:rsidRDefault="000077DA" w:rsidP="000077DA">
      <w:pPr>
        <w:pStyle w:val="Notelevel1"/>
        <w:keepNext/>
      </w:pPr>
      <w:r w:rsidRPr="00533DD1">
        <w:t>NOTE</w:t>
      </w:r>
      <w:r w:rsidRPr="00533DD1">
        <w:tab/>
        <w:t>–</w:t>
      </w:r>
      <w:r w:rsidRPr="00533DD1">
        <w:tab/>
        <w:t>These conventions do not imply constraints on diction in text that is clearly informative in nature.</w:t>
      </w:r>
    </w:p>
    <w:p w14:paraId="589CDA93" w14:textId="77777777" w:rsidR="000077DA" w:rsidRPr="00533DD1" w:rsidRDefault="000077DA" w:rsidP="00B027AB">
      <w:pPr>
        <w:pStyle w:val="Heading4"/>
        <w:spacing w:before="440"/>
      </w:pPr>
      <w:bookmarkStart w:id="135" w:name="_Toc390672038"/>
      <w:r w:rsidRPr="00533DD1">
        <w:t>Informative Text</w:t>
      </w:r>
      <w:bookmarkEnd w:id="135"/>
    </w:p>
    <w:p w14:paraId="147A26CD" w14:textId="77777777" w:rsidR="000077DA" w:rsidRPr="00533DD1" w:rsidRDefault="000077DA" w:rsidP="00354D7D">
      <w:r w:rsidRPr="00533DD1">
        <w:t>In the normative sections of this document, informative text is set off from the normative specifications either in notes or under one of the following subsection headings:</w:t>
      </w:r>
    </w:p>
    <w:p w14:paraId="2D2F4171" w14:textId="77777777" w:rsidR="000077DA" w:rsidRPr="00533DD1" w:rsidRDefault="000077DA" w:rsidP="00392C1F">
      <w:pPr>
        <w:pStyle w:val="List"/>
        <w:numPr>
          <w:ilvl w:val="0"/>
          <w:numId w:val="10"/>
        </w:numPr>
      </w:pPr>
      <w:r w:rsidRPr="00533DD1">
        <w:t>Overview;</w:t>
      </w:r>
    </w:p>
    <w:p w14:paraId="08EE6405" w14:textId="77777777" w:rsidR="000077DA" w:rsidRPr="00533DD1" w:rsidRDefault="000077DA" w:rsidP="00392C1F">
      <w:pPr>
        <w:pStyle w:val="List"/>
        <w:numPr>
          <w:ilvl w:val="0"/>
          <w:numId w:val="10"/>
        </w:numPr>
      </w:pPr>
      <w:r w:rsidRPr="00533DD1">
        <w:t>Background;</w:t>
      </w:r>
    </w:p>
    <w:p w14:paraId="3C7FD0BC" w14:textId="77777777" w:rsidR="000077DA" w:rsidRPr="00533DD1" w:rsidRDefault="000077DA" w:rsidP="00392C1F">
      <w:pPr>
        <w:pStyle w:val="List"/>
        <w:numPr>
          <w:ilvl w:val="0"/>
          <w:numId w:val="10"/>
        </w:numPr>
      </w:pPr>
      <w:r w:rsidRPr="00533DD1">
        <w:t>Rationale;</w:t>
      </w:r>
    </w:p>
    <w:p w14:paraId="0E7789A0" w14:textId="77777777" w:rsidR="000077DA" w:rsidRPr="00533DD1" w:rsidRDefault="000077DA" w:rsidP="00392C1F">
      <w:pPr>
        <w:pStyle w:val="List"/>
        <w:numPr>
          <w:ilvl w:val="0"/>
          <w:numId w:val="10"/>
        </w:numPr>
      </w:pPr>
      <w:r w:rsidRPr="00533DD1">
        <w:t>Discussion.</w:t>
      </w:r>
    </w:p>
    <w:p w14:paraId="1AE783FD" w14:textId="77777777" w:rsidR="000077DA" w:rsidRPr="00533DD1" w:rsidRDefault="000077DA" w:rsidP="006F5AF7">
      <w:pPr>
        <w:pStyle w:val="Heading2"/>
        <w:spacing w:before="480"/>
      </w:pPr>
      <w:bookmarkStart w:id="136" w:name="_Toc313093646"/>
      <w:bookmarkStart w:id="137" w:name="_Toc313093758"/>
      <w:bookmarkStart w:id="138" w:name="_Toc313549124"/>
      <w:bookmarkStart w:id="139" w:name="_Toc343091896"/>
      <w:bookmarkStart w:id="140" w:name="_Toc343091943"/>
      <w:bookmarkStart w:id="141" w:name="_Toc343685420"/>
      <w:bookmarkStart w:id="142" w:name="_Toc343685486"/>
      <w:bookmarkStart w:id="143" w:name="_Toc343685643"/>
      <w:bookmarkStart w:id="144" w:name="_Toc343685747"/>
      <w:bookmarkStart w:id="145" w:name="_Toc343686041"/>
      <w:bookmarkStart w:id="146" w:name="_Toc390672039"/>
      <w:bookmarkStart w:id="147" w:name="_Toc390692064"/>
      <w:bookmarkStart w:id="148" w:name="_Ref394394872"/>
      <w:bookmarkStart w:id="149" w:name="_Toc396318275"/>
      <w:bookmarkStart w:id="150" w:name="_Toc99867815"/>
      <w:r w:rsidRPr="00533DD1">
        <w:t>References</w:t>
      </w:r>
      <w:bookmarkEnd w:id="30"/>
      <w:bookmarkEnd w:id="31"/>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EBF319D" w14:textId="77777777" w:rsidR="000077DA" w:rsidRPr="004010C9" w:rsidRDefault="000077DA" w:rsidP="000077DA">
      <w:r w:rsidRPr="004010C9">
        <w:t xml:space="preserve">The following documents are CCSDS, Internet, or other international standards referenced in this </w:t>
      </w:r>
      <w:r w:rsidR="00D62839" w:rsidRPr="004010C9">
        <w:t>document</w:t>
      </w:r>
      <w:r w:rsidRPr="004010C9">
        <w:t xml:space="preserve">. At the time of publication, the editions indicated were valid. All of the documents in this section that have CCSDS Blue or Magenta book numbers, or that have Request for Comment (RFC) or an RFC that has become a standard (STD), ISO, or other numbers are formal specifications that are valid as of the time of publication. Users of this </w:t>
      </w:r>
      <w:r w:rsidR="00206CE4" w:rsidRPr="004010C9">
        <w:t>Recommended</w:t>
      </w:r>
      <w:r w:rsidR="00725DE7" w:rsidRPr="004010C9">
        <w:t xml:space="preserve"> Practice</w:t>
      </w:r>
      <w:r w:rsidRPr="004010C9">
        <w:t xml:space="preserve"> should be aware that in order to provide adequate guidance for the future, some of the documents that are referenced are still under development (CCSDS Red Books, White Books) or are otherwise in draft form, and these are so marked. There is, of course, a finite chance that some of these standards, when finalized, will not have exactly the features that are described here. A list of additional informative references is provided in annex </w:t>
      </w:r>
      <w:r w:rsidRPr="004010C9">
        <w:fldChar w:fldCharType="begin"/>
      </w:r>
      <w:r w:rsidRPr="004010C9">
        <w:instrText xml:space="preserve"> REF _Ref394394195 \r\n\t \h </w:instrText>
      </w:r>
      <w:r w:rsidRPr="004010C9">
        <w:fldChar w:fldCharType="separate"/>
      </w:r>
      <w:r w:rsidR="00E30E72">
        <w:t>D</w:t>
      </w:r>
      <w:r w:rsidRPr="004010C9">
        <w:fldChar w:fldCharType="end"/>
      </w:r>
      <w:r w:rsidRPr="004010C9">
        <w:t>.</w:t>
      </w:r>
    </w:p>
    <w:p w14:paraId="47DF306C" w14:textId="77777777" w:rsidR="000077DA" w:rsidRPr="00533DD1" w:rsidRDefault="000077DA" w:rsidP="000077DA">
      <w:pPr>
        <w:pStyle w:val="References"/>
      </w:pPr>
      <w:bookmarkStart w:id="151" w:name="R_910x4b2CrossSupportReferenceModelPart1"/>
      <w:r w:rsidRPr="00533DD1">
        <w:t>[</w:t>
      </w:r>
      <w:fldSimple w:instr=" SEQ ref \s 1 \* MERGEFORMAT \* MERGEFORMAT ">
        <w:r w:rsidR="00E30E72">
          <w:rPr>
            <w:noProof/>
          </w:rPr>
          <w:t>1</w:t>
        </w:r>
      </w:fldSimple>
      <w:r w:rsidRPr="00533DD1">
        <w:t>]</w:t>
      </w:r>
      <w:bookmarkEnd w:id="151"/>
      <w:r w:rsidRPr="00533DD1">
        <w:tab/>
      </w:r>
      <w:r w:rsidRPr="00533DD1">
        <w:rPr>
          <w:i/>
          <w:iCs/>
        </w:rPr>
        <w:t>Cross Support Reference Model—Part 1: Space Link Extension Services</w:t>
      </w:r>
      <w:r w:rsidRPr="00533DD1">
        <w:t>. Issue 2. Recommendation for Space Data System Standards (Blue Book), CCSDS 910.4-B-2. Washington, D.C.: CCSDS, October 2005.</w:t>
      </w:r>
      <w:r w:rsidR="00741CED">
        <w:t xml:space="preserve">  </w:t>
      </w:r>
      <w:r w:rsidR="00933890" w:rsidRPr="00933890">
        <w:rPr>
          <w:rFonts w:ascii="Apple Chancery" w:hAnsi="Apple Chancery" w:cs="Apple Chancery" w:hint="cs"/>
          <w:b/>
          <w:bCs/>
          <w:color w:val="FF0000"/>
          <w:highlight w:val="yellow"/>
        </w:rPr>
        <w:t>This Reference Does Exist</w:t>
      </w:r>
    </w:p>
    <w:p w14:paraId="585177A6" w14:textId="77777777" w:rsidR="000077DA" w:rsidRPr="00533DD1" w:rsidRDefault="000077DA" w:rsidP="000077DA">
      <w:pPr>
        <w:pStyle w:val="References"/>
      </w:pPr>
      <w:bookmarkStart w:id="152" w:name="R_311x0m1ReferenceArchitectureforSpaceDa"/>
      <w:r w:rsidRPr="00533DD1">
        <w:t>[</w:t>
      </w:r>
      <w:fldSimple w:instr=" SEQ ref \s 1 \* MERGEFORMAT \* MERGEFORMAT ">
        <w:r w:rsidR="00E30E72">
          <w:rPr>
            <w:noProof/>
          </w:rPr>
          <w:t>2</w:t>
        </w:r>
      </w:fldSimple>
      <w:r w:rsidRPr="00533DD1">
        <w:t>]</w:t>
      </w:r>
      <w:bookmarkEnd w:id="152"/>
      <w:r w:rsidRPr="00533DD1">
        <w:tab/>
      </w:r>
      <w:r w:rsidRPr="00533DD1">
        <w:rPr>
          <w:i/>
          <w:iCs/>
        </w:rPr>
        <w:t>Reference Architecture for Space Data Systems</w:t>
      </w:r>
      <w:r w:rsidRPr="00533DD1">
        <w:t>. Issue 1. Recommendation for Space Data System Practices (Magenta Book), CCSDS 311.0-M-1. Washington, D.C.: CCSDS, September 2008</w:t>
      </w:r>
      <w:r w:rsidR="00DA114D">
        <w:t xml:space="preserve"> (reconfirmed through April 2021)</w:t>
      </w:r>
      <w:r w:rsidRPr="00533DD1">
        <w:t>.</w:t>
      </w:r>
      <w:r w:rsidR="00741CED">
        <w:t xml:space="preserve">  </w:t>
      </w:r>
      <w:r w:rsidR="00933890" w:rsidRPr="00933890">
        <w:rPr>
          <w:rFonts w:ascii="Apple Chancery" w:hAnsi="Apple Chancery" w:cs="Apple Chancery" w:hint="cs"/>
          <w:b/>
          <w:bCs/>
          <w:color w:val="FF0000"/>
          <w:highlight w:val="yellow"/>
        </w:rPr>
        <w:t>This Reference Does Exist</w:t>
      </w:r>
    </w:p>
    <w:p w14:paraId="48680208" w14:textId="77777777" w:rsidR="000077DA" w:rsidRDefault="000077DA" w:rsidP="000077DA">
      <w:pPr>
        <w:pStyle w:val="References"/>
      </w:pPr>
      <w:bookmarkStart w:id="153" w:name="R_IOAGTRC001V1OperationsConceptforaSolar"/>
      <w:r w:rsidRPr="00533DD1">
        <w:lastRenderedPageBreak/>
        <w:t>[</w:t>
      </w:r>
      <w:fldSimple w:instr=" SEQ ref \s 1 \* MERGEFORMAT \* MERGEFORMAT ">
        <w:r w:rsidR="00E30E72">
          <w:rPr>
            <w:noProof/>
          </w:rPr>
          <w:t>3</w:t>
        </w:r>
      </w:fldSimple>
      <w:r w:rsidRPr="00533DD1">
        <w:t>]</w:t>
      </w:r>
      <w:bookmarkEnd w:id="153"/>
      <w:r w:rsidRPr="00533DD1">
        <w:tab/>
      </w:r>
      <w:r w:rsidRPr="00533DD1">
        <w:rPr>
          <w:i/>
          <w:iCs/>
        </w:rPr>
        <w:t>Operations Concept for a Solar System Internetwork (SSI)</w:t>
      </w:r>
      <w:r w:rsidRPr="00533DD1">
        <w:t>. IOAG</w:t>
      </w:r>
      <w:r w:rsidRPr="0098116E">
        <w:t>.T.R</w:t>
      </w:r>
      <w:r w:rsidRPr="00533DD1">
        <w:t>C.001</w:t>
      </w:r>
      <w:r w:rsidRPr="0098116E">
        <w:t>.V</w:t>
      </w:r>
      <w:r w:rsidRPr="00533DD1">
        <w:t>1. Washington, DC: IOAG, 15 October 2010.</w:t>
      </w:r>
      <w:r w:rsidR="00933890">
        <w:t xml:space="preserve">  </w:t>
      </w:r>
      <w:r w:rsidR="00933890" w:rsidRPr="00933890">
        <w:rPr>
          <w:rFonts w:ascii="Apple Chancery" w:hAnsi="Apple Chancery" w:cs="Apple Chancery" w:hint="cs"/>
          <w:b/>
          <w:bCs/>
          <w:color w:val="FF0000"/>
          <w:highlight w:val="yellow"/>
        </w:rPr>
        <w:t>This Reference Does Exist</w:t>
      </w:r>
    </w:p>
    <w:p w14:paraId="5922C7DE" w14:textId="77777777" w:rsidR="000077DA" w:rsidRPr="00533DD1" w:rsidRDefault="000077DA" w:rsidP="000077DA">
      <w:pPr>
        <w:pStyle w:val="References"/>
      </w:pPr>
      <w:bookmarkStart w:id="154" w:name="R_ISOIEC749811994OSIBasicReferenceModel"/>
      <w:r w:rsidRPr="00533DD1">
        <w:t>[</w:t>
      </w:r>
      <w:fldSimple w:instr=" SEQ ref \s 1 \* MERGEFORMAT \* MERGEFORMAT ">
        <w:r w:rsidR="00E30E72">
          <w:rPr>
            <w:noProof/>
          </w:rPr>
          <w:t>4</w:t>
        </w:r>
      </w:fldSimple>
      <w:r w:rsidRPr="00533DD1">
        <w:t>]</w:t>
      </w:r>
      <w:bookmarkEnd w:id="154"/>
      <w:r w:rsidRPr="00533DD1">
        <w:tab/>
      </w:r>
      <w:r w:rsidRPr="00533DD1">
        <w:rPr>
          <w:i/>
          <w:iCs/>
        </w:rPr>
        <w:t>Information Technology—Open Systems Interconnection—Basic Reference Model: The Basic Model</w:t>
      </w:r>
      <w:r w:rsidRPr="00533DD1">
        <w:t>. 2nd ed. International Standard, ISO/IEC 7498-1:1994. Geneva: ISO, 1994.</w:t>
      </w:r>
      <w:r w:rsidR="00933890">
        <w:t xml:space="preserve">  </w:t>
      </w:r>
      <w:r w:rsidR="00933890" w:rsidRPr="00933890">
        <w:rPr>
          <w:rFonts w:ascii="Apple Chancery" w:hAnsi="Apple Chancery" w:cs="Apple Chancery" w:hint="cs"/>
          <w:b/>
          <w:bCs/>
          <w:color w:val="FF0000"/>
          <w:highlight w:val="yellow"/>
        </w:rPr>
        <w:t>This Reference Does Exist</w:t>
      </w:r>
    </w:p>
    <w:p w14:paraId="265A7D1F" w14:textId="0FA483F3" w:rsidR="000077DA" w:rsidRPr="00533DD1" w:rsidRDefault="000077DA" w:rsidP="000077DA">
      <w:pPr>
        <w:pStyle w:val="References"/>
      </w:pPr>
      <w:bookmarkStart w:id="155" w:name="R_SsiIssueInvestigationAndResolution"/>
      <w:r w:rsidRPr="00533DD1">
        <w:t>[</w:t>
      </w:r>
      <w:fldSimple w:instr=" SEQ ref \s 1 \* MERGEFORMAT \* MERGEFORMAT ">
        <w:r w:rsidR="00E30E72">
          <w:rPr>
            <w:noProof/>
          </w:rPr>
          <w:t>5</w:t>
        </w:r>
      </w:fldSimple>
      <w:r w:rsidRPr="00533DD1">
        <w:t>]</w:t>
      </w:r>
      <w:bookmarkEnd w:id="155"/>
      <w:r w:rsidRPr="00533DD1">
        <w:tab/>
      </w:r>
      <w:r w:rsidRPr="00533DD1">
        <w:rPr>
          <w:i/>
          <w:iCs/>
        </w:rPr>
        <w:t>Solar System Internetwork (SSI) Issue Investigation and Resolution</w:t>
      </w:r>
      <w:r w:rsidRPr="00533DD1">
        <w:t>. IOAG</w:t>
      </w:r>
      <w:r w:rsidRPr="0098116E">
        <w:t>.T.S</w:t>
      </w:r>
      <w:r w:rsidRPr="00533DD1">
        <w:t>P.001</w:t>
      </w:r>
      <w:r w:rsidRPr="0098116E">
        <w:t>.V</w:t>
      </w:r>
      <w:r w:rsidRPr="00533DD1">
        <w:t>1. Washington, DC: IOAG, 1 August 2010.</w:t>
      </w:r>
      <w:r w:rsidR="00C477F1">
        <w:t xml:space="preserve">  </w:t>
      </w:r>
      <w:r w:rsidR="00C477F1" w:rsidRPr="00933890">
        <w:rPr>
          <w:rFonts w:ascii="Apple Chancery" w:hAnsi="Apple Chancery" w:cs="Apple Chancery" w:hint="cs"/>
          <w:b/>
          <w:bCs/>
          <w:color w:val="FF0000"/>
          <w:highlight w:val="yellow"/>
        </w:rPr>
        <w:t>This Reference Does</w:t>
      </w:r>
      <w:ins w:id="156" w:author="Davarian, Faramaz (US 9700)" w:date="2022-12-30T14:36:00Z">
        <w:r w:rsidR="00BC7FD0">
          <w:rPr>
            <w:rFonts w:ascii="Apple Chancery" w:hAnsi="Apple Chancery" w:cs="Apple Chancery"/>
            <w:b/>
            <w:bCs/>
            <w:color w:val="FF0000"/>
            <w:highlight w:val="yellow"/>
          </w:rPr>
          <w:t xml:space="preserve"> </w:t>
        </w:r>
      </w:ins>
      <w:del w:id="157" w:author="Davarian, Faramaz (US 9700)" w:date="2022-12-31T08:38:00Z">
        <w:r w:rsidR="00C477F1" w:rsidRPr="00933890" w:rsidDel="00BC7FD0">
          <w:rPr>
            <w:rFonts w:ascii="Apple Chancery" w:hAnsi="Apple Chancery" w:cs="Apple Chancery" w:hint="cs"/>
            <w:b/>
            <w:bCs/>
            <w:color w:val="FF0000"/>
            <w:highlight w:val="yellow"/>
          </w:rPr>
          <w:delText xml:space="preserve"> </w:delText>
        </w:r>
      </w:del>
      <w:r w:rsidR="00C477F1" w:rsidRPr="00933890">
        <w:rPr>
          <w:rFonts w:ascii="Apple Chancery" w:hAnsi="Apple Chancery" w:cs="Apple Chancery" w:hint="cs"/>
          <w:b/>
          <w:bCs/>
          <w:color w:val="FF0000"/>
          <w:highlight w:val="yellow"/>
        </w:rPr>
        <w:t>Exist</w:t>
      </w:r>
    </w:p>
    <w:p w14:paraId="787ED032" w14:textId="77777777" w:rsidR="000077DA" w:rsidRDefault="000077DA" w:rsidP="000077DA">
      <w:pPr>
        <w:pStyle w:val="References"/>
      </w:pPr>
      <w:bookmarkStart w:id="158" w:name="R_351x0m1SecurityArchitectureforSpaceDat"/>
      <w:r w:rsidRPr="00533DD1">
        <w:t>[</w:t>
      </w:r>
      <w:fldSimple w:instr=" SEQ ref \s 1 \* MERGEFORMAT \* MERGEFORMAT ">
        <w:r w:rsidR="00E30E72">
          <w:rPr>
            <w:noProof/>
          </w:rPr>
          <w:t>6</w:t>
        </w:r>
      </w:fldSimple>
      <w:r w:rsidRPr="00533DD1">
        <w:t>]</w:t>
      </w:r>
      <w:bookmarkEnd w:id="158"/>
      <w:r w:rsidRPr="00533DD1">
        <w:tab/>
      </w:r>
      <w:r w:rsidRPr="00533DD1">
        <w:rPr>
          <w:i/>
          <w:iCs/>
        </w:rPr>
        <w:t>Security Architecture for Space Data Systems</w:t>
      </w:r>
      <w:r w:rsidRPr="00533DD1">
        <w:t>. Issue 1. Recommendation for Space Data System Practices (Magenta Book), CCSDS 351.0-M-1. Washington, D.C.: CCSDS, November 2012.</w:t>
      </w:r>
      <w:r w:rsidR="00C477F1">
        <w:t xml:space="preserve">  </w:t>
      </w:r>
      <w:r w:rsidR="00C477F1" w:rsidRPr="00933890">
        <w:rPr>
          <w:rFonts w:ascii="Apple Chancery" w:hAnsi="Apple Chancery" w:cs="Apple Chancery" w:hint="cs"/>
          <w:b/>
          <w:bCs/>
          <w:color w:val="FF0000"/>
          <w:highlight w:val="yellow"/>
        </w:rPr>
        <w:t>This Reference Does Exist</w:t>
      </w:r>
    </w:p>
    <w:p w14:paraId="34060860" w14:textId="77777777" w:rsidR="000077DA" w:rsidRPr="0024228E" w:rsidRDefault="000077DA" w:rsidP="000077DA">
      <w:pPr>
        <w:pStyle w:val="References"/>
      </w:pPr>
      <w:bookmarkStart w:id="159" w:name="R_352x0b1CcsdsCryptographicAlgorithms"/>
      <w:r w:rsidRPr="00533DD1">
        <w:t>[</w:t>
      </w:r>
      <w:fldSimple w:instr=" SEQ ref \s 1 \* MERGEFORMAT \* MERGEFORMAT ">
        <w:r w:rsidR="00E30E72">
          <w:rPr>
            <w:noProof/>
          </w:rPr>
          <w:t>7</w:t>
        </w:r>
      </w:fldSimple>
      <w:r w:rsidRPr="00533DD1">
        <w:t>]</w:t>
      </w:r>
      <w:bookmarkEnd w:id="159"/>
      <w:r w:rsidRPr="00533DD1">
        <w:tab/>
      </w:r>
      <w:r w:rsidRPr="00533DD1">
        <w:rPr>
          <w:i/>
          <w:iCs/>
        </w:rPr>
        <w:t>CCSDS Cryptographic Algorithms</w:t>
      </w:r>
      <w:r w:rsidRPr="00533DD1">
        <w:t xml:space="preserve">. Issue </w:t>
      </w:r>
      <w:r w:rsidR="00E64856">
        <w:t>2</w:t>
      </w:r>
      <w:r w:rsidRPr="00533DD1">
        <w:t>. Recommendation for Space Data System Standards (Blue Book), CCSDS 352.0-B-</w:t>
      </w:r>
      <w:r w:rsidR="00E64856">
        <w:t>2</w:t>
      </w:r>
      <w:r w:rsidRPr="00533DD1">
        <w:t xml:space="preserve">. Washington, D.C.: CCSDS, </w:t>
      </w:r>
      <w:r w:rsidR="00E64856">
        <w:t>August 2019</w:t>
      </w:r>
      <w:r w:rsidRPr="00533DD1">
        <w:t>.</w:t>
      </w:r>
      <w:r w:rsidR="00FD6CD9">
        <w:t xml:space="preserve">  </w:t>
      </w:r>
      <w:r w:rsidR="00FD6CD9" w:rsidRPr="00933890">
        <w:rPr>
          <w:rFonts w:ascii="Apple Chancery" w:hAnsi="Apple Chancery" w:cs="Apple Chancery" w:hint="cs"/>
          <w:b/>
          <w:bCs/>
          <w:color w:val="FF0000"/>
          <w:highlight w:val="yellow"/>
        </w:rPr>
        <w:t>This Reference Does Exist</w:t>
      </w:r>
    </w:p>
    <w:p w14:paraId="667C083D" w14:textId="77777777" w:rsidR="000077DA" w:rsidRPr="0024228E" w:rsidRDefault="000077DA" w:rsidP="000077DA">
      <w:pPr>
        <w:pStyle w:val="References"/>
      </w:pPr>
      <w:bookmarkStart w:id="160" w:name="R_231x0b2TCSynchronizationandChannelCodi"/>
      <w:r w:rsidRPr="00533DD1">
        <w:t>[</w:t>
      </w:r>
      <w:fldSimple w:instr=" SEQ ref \s 1 \* MERGEFORMAT \* MERGEFORMAT ">
        <w:r w:rsidR="00E30E72">
          <w:rPr>
            <w:noProof/>
          </w:rPr>
          <w:t>8</w:t>
        </w:r>
      </w:fldSimple>
      <w:r w:rsidRPr="00533DD1">
        <w:t>]</w:t>
      </w:r>
      <w:bookmarkEnd w:id="160"/>
      <w:r w:rsidRPr="0024228E">
        <w:tab/>
      </w:r>
      <w:r w:rsidRPr="00533DD1">
        <w:rPr>
          <w:i/>
          <w:iCs/>
        </w:rPr>
        <w:t>TC Synchronization and Channel Coding</w:t>
      </w:r>
      <w:r w:rsidRPr="00533DD1">
        <w:t xml:space="preserve">. Issue </w:t>
      </w:r>
      <w:r w:rsidR="002928C4">
        <w:t>3</w:t>
      </w:r>
      <w:r w:rsidRPr="00533DD1">
        <w:t xml:space="preserve">. Recommendation for Space Data System Standards (Blue Book), CCSDS </w:t>
      </w:r>
      <w:r w:rsidRPr="000C777C">
        <w:rPr>
          <w:strike/>
        </w:rPr>
        <w:t>231.0-B-</w:t>
      </w:r>
      <w:r w:rsidR="002928C4" w:rsidRPr="000C777C">
        <w:rPr>
          <w:strike/>
        </w:rPr>
        <w:t>3</w:t>
      </w:r>
      <w:r w:rsidR="00D555EE">
        <w:t xml:space="preserve"> </w:t>
      </w:r>
      <w:r w:rsidR="00D555EE" w:rsidRPr="00533DD1">
        <w:t>231.0-B-</w:t>
      </w:r>
      <w:r w:rsidR="00D555EE">
        <w:t>4.</w:t>
      </w:r>
      <w:r w:rsidRPr="00533DD1">
        <w:t xml:space="preserve"> Washington, D.C.: CCSDS, September </w:t>
      </w:r>
      <w:r w:rsidR="002928C4" w:rsidRPr="00533DD1">
        <w:t>201</w:t>
      </w:r>
      <w:r w:rsidR="002928C4">
        <w:t>7</w:t>
      </w:r>
      <w:r w:rsidRPr="00533DD1">
        <w:t>.</w:t>
      </w:r>
      <w:r w:rsidR="00FD6CD9">
        <w:t xml:space="preserve">  </w:t>
      </w:r>
      <w:r w:rsidR="00FD6CD9" w:rsidRPr="00933890">
        <w:rPr>
          <w:rFonts w:ascii="Apple Chancery" w:hAnsi="Apple Chancery" w:cs="Apple Chancery" w:hint="cs"/>
          <w:b/>
          <w:bCs/>
          <w:color w:val="FF0000"/>
          <w:highlight w:val="yellow"/>
        </w:rPr>
        <w:t>This Reference Does Exist</w:t>
      </w:r>
    </w:p>
    <w:p w14:paraId="3F55034C" w14:textId="77777777" w:rsidR="000077DA" w:rsidRPr="0024228E" w:rsidRDefault="000077DA" w:rsidP="000077DA">
      <w:pPr>
        <w:pStyle w:val="References"/>
      </w:pPr>
      <w:bookmarkStart w:id="161" w:name="R_732x0b2AOSSpaceDataLinkProtocol"/>
      <w:r w:rsidRPr="003C0907">
        <w:rPr>
          <w:lang w:val="pt-BR"/>
        </w:rPr>
        <w:t>[</w:t>
      </w:r>
      <w:r w:rsidRPr="00533DD1">
        <w:fldChar w:fldCharType="begin"/>
      </w:r>
      <w:r w:rsidRPr="003C0907">
        <w:rPr>
          <w:lang w:val="pt-BR"/>
        </w:rPr>
        <w:instrText xml:space="preserve"> SEQ ref \s 1 \* MERGEFORMAT \* MERGEFORMAT </w:instrText>
      </w:r>
      <w:r w:rsidRPr="00533DD1">
        <w:fldChar w:fldCharType="separate"/>
      </w:r>
      <w:r w:rsidR="00E30E72">
        <w:rPr>
          <w:noProof/>
          <w:lang w:val="pt-BR"/>
        </w:rPr>
        <w:t>9</w:t>
      </w:r>
      <w:r w:rsidRPr="00533DD1">
        <w:fldChar w:fldCharType="end"/>
      </w:r>
      <w:r w:rsidRPr="003C0907">
        <w:rPr>
          <w:lang w:val="pt-BR"/>
        </w:rPr>
        <w:t>]</w:t>
      </w:r>
      <w:bookmarkEnd w:id="161"/>
      <w:r w:rsidRPr="003C0907">
        <w:rPr>
          <w:lang w:val="pt-BR"/>
        </w:rPr>
        <w:tab/>
      </w:r>
      <w:r w:rsidRPr="003C0907">
        <w:rPr>
          <w:i/>
          <w:iCs/>
          <w:lang w:val="pt-BR"/>
        </w:rPr>
        <w:t xml:space="preserve">AOS Space Data Link </w:t>
      </w:r>
      <w:proofErr w:type="spellStart"/>
      <w:r w:rsidRPr="003C0907">
        <w:rPr>
          <w:i/>
          <w:iCs/>
          <w:lang w:val="pt-BR"/>
        </w:rPr>
        <w:t>Protocol</w:t>
      </w:r>
      <w:proofErr w:type="spellEnd"/>
      <w:r w:rsidRPr="003C0907">
        <w:rPr>
          <w:lang w:val="pt-BR"/>
        </w:rPr>
        <w:t xml:space="preserve">. </w:t>
      </w:r>
      <w:r w:rsidRPr="00533DD1">
        <w:t xml:space="preserve">Issue </w:t>
      </w:r>
      <w:r w:rsidR="00E64856">
        <w:t>3</w:t>
      </w:r>
      <w:r w:rsidRPr="00533DD1">
        <w:t>. Recommendation for Space Data System Standards (Blue Book), CCSDS 732.0-B-</w:t>
      </w:r>
      <w:r w:rsidR="00E64856" w:rsidRPr="00FD6CD9">
        <w:rPr>
          <w:strike/>
        </w:rPr>
        <w:t>3</w:t>
      </w:r>
      <w:r w:rsidR="00FD6CD9">
        <w:t>4</w:t>
      </w:r>
      <w:r w:rsidRPr="00533DD1">
        <w:t xml:space="preserve">. Washington, D.C.: CCSDS, </w:t>
      </w:r>
      <w:r w:rsidR="00E64856">
        <w:t xml:space="preserve">September </w:t>
      </w:r>
      <w:r w:rsidR="00E64856" w:rsidRPr="00FD6CD9">
        <w:rPr>
          <w:strike/>
        </w:rPr>
        <w:t>2015</w:t>
      </w:r>
      <w:r w:rsidR="00FD6CD9">
        <w:t xml:space="preserve"> 2021</w:t>
      </w:r>
      <w:r w:rsidRPr="00533DD1">
        <w:t>.</w:t>
      </w:r>
      <w:r w:rsidR="00943638">
        <w:t xml:space="preserve"> </w:t>
      </w:r>
      <w:r w:rsidR="00943638" w:rsidRPr="00933890">
        <w:rPr>
          <w:rFonts w:ascii="Apple Chancery" w:hAnsi="Apple Chancery" w:cs="Apple Chancery" w:hint="cs"/>
          <w:b/>
          <w:bCs/>
          <w:color w:val="FF0000"/>
          <w:highlight w:val="yellow"/>
        </w:rPr>
        <w:t>This Reference Does Exist</w:t>
      </w:r>
    </w:p>
    <w:p w14:paraId="3B6C4D1B" w14:textId="77777777" w:rsidR="000077DA" w:rsidRDefault="000077DA">
      <w:pPr>
        <w:pStyle w:val="References"/>
        <w:spacing w:after="240"/>
        <w:pPrChange w:id="162" w:author="Davarian, Faramaz (US 9700)" w:date="2022-11-18T08:41:00Z">
          <w:pPr>
            <w:pStyle w:val="References"/>
          </w:pPr>
        </w:pPrChange>
      </w:pPr>
      <w:bookmarkStart w:id="163" w:name="R_132x0b1TMSpaceDataLinkProtocol"/>
      <w:r w:rsidRPr="00533DD1">
        <w:t>[</w:t>
      </w:r>
      <w:fldSimple w:instr=" SEQ ref \s 1 \* MERGEFORMAT \* MERGEFORMAT ">
        <w:r w:rsidR="00E30E72">
          <w:rPr>
            <w:noProof/>
          </w:rPr>
          <w:t>10</w:t>
        </w:r>
      </w:fldSimple>
      <w:r w:rsidRPr="00533DD1">
        <w:t>]</w:t>
      </w:r>
      <w:bookmarkEnd w:id="163"/>
      <w:r w:rsidRPr="0024228E">
        <w:tab/>
      </w:r>
      <w:r w:rsidRPr="00533DD1">
        <w:rPr>
          <w:i/>
          <w:iCs/>
        </w:rPr>
        <w:t>TM Space Data Link Protocol</w:t>
      </w:r>
      <w:r w:rsidRPr="00533DD1">
        <w:t xml:space="preserve">. Issue </w:t>
      </w:r>
      <w:r w:rsidR="002928C4">
        <w:t>2</w:t>
      </w:r>
      <w:r w:rsidRPr="00533DD1">
        <w:t>. Recommendation for Space Data System Standards (Blue Book), CCSDS 132.0-B-</w:t>
      </w:r>
      <w:r w:rsidR="002928C4" w:rsidRPr="00943638">
        <w:rPr>
          <w:strike/>
        </w:rPr>
        <w:t>2</w:t>
      </w:r>
      <w:r w:rsidR="00943638">
        <w:t>3</w:t>
      </w:r>
      <w:r w:rsidRPr="00533DD1">
        <w:t xml:space="preserve">. Washington, D.C.: CCSDS, September </w:t>
      </w:r>
      <w:r w:rsidR="00943638" w:rsidRPr="00FD6CD9">
        <w:rPr>
          <w:strike/>
        </w:rPr>
        <w:t>2015</w:t>
      </w:r>
      <w:r w:rsidR="00943638">
        <w:t xml:space="preserve"> 2021</w:t>
      </w:r>
      <w:r w:rsidR="002928C4">
        <w:t>5</w:t>
      </w:r>
      <w:r w:rsidRPr="00533DD1">
        <w:t>.</w:t>
      </w:r>
      <w:r w:rsidR="00C61780">
        <w:t xml:space="preserve">  </w:t>
      </w:r>
      <w:r w:rsidR="00C61780" w:rsidRPr="00933890">
        <w:rPr>
          <w:rFonts w:ascii="Apple Chancery" w:hAnsi="Apple Chancery" w:cs="Apple Chancery" w:hint="cs"/>
          <w:b/>
          <w:bCs/>
          <w:color w:val="FF0000"/>
          <w:highlight w:val="yellow"/>
        </w:rPr>
        <w:t>This Reference Does Exist</w:t>
      </w:r>
    </w:p>
    <w:p w14:paraId="44D6DE20" w14:textId="144DE680" w:rsidR="00F51042" w:rsidRPr="00993DE6" w:rsidRDefault="000077DA">
      <w:pPr>
        <w:spacing w:before="0" w:line="240" w:lineRule="auto"/>
        <w:jc w:val="left"/>
        <w:rPr>
          <w:szCs w:val="24"/>
        </w:rPr>
        <w:pPrChange w:id="164" w:author="Davarian, Faramaz (US 9700)" w:date="2022-11-18T08:41:00Z">
          <w:pPr>
            <w:pStyle w:val="References"/>
            <w:spacing w:after="240"/>
          </w:pPr>
        </w:pPrChange>
      </w:pPr>
      <w:bookmarkStart w:id="165" w:name="R_OdpReferenceModelArchitecture"/>
      <w:r w:rsidRPr="00533DD1">
        <w:t>[</w:t>
      </w:r>
      <w:fldSimple w:instr=" SEQ ref \s 1 \* MERGEFORMAT \* MERGEFORMAT ">
        <w:r w:rsidR="00E30E72">
          <w:rPr>
            <w:noProof/>
          </w:rPr>
          <w:t>11</w:t>
        </w:r>
      </w:fldSimple>
      <w:r w:rsidRPr="00533DD1">
        <w:t>]</w:t>
      </w:r>
      <w:bookmarkEnd w:id="165"/>
      <w:r w:rsidRPr="0024228E">
        <w:tab/>
      </w:r>
      <w:r w:rsidRPr="00533DD1">
        <w:rPr>
          <w:i/>
          <w:iCs/>
        </w:rPr>
        <w:t>Information Technology—Open Distributed Processing—Reference Model: Architecture</w:t>
      </w:r>
      <w:r w:rsidRPr="00533DD1">
        <w:t>. International Standard, ISO/IEC 10746-3:1996. Geneva: ISO, 1996</w:t>
      </w:r>
      <w:ins w:id="166" w:author="Davarian, Faramaz (US 9700)" w:date="2022-11-18T08:41:00Z">
        <w:r w:rsidR="00993DE6">
          <w:t>,</w:t>
        </w:r>
      </w:ins>
      <w:del w:id="167" w:author="Davarian, Faramaz (US 9700)" w:date="2022-11-18T08:41:00Z">
        <w:r w:rsidRPr="00533DD1" w:rsidDel="00993DE6">
          <w:delText>.</w:delText>
        </w:r>
      </w:del>
      <w:ins w:id="168" w:author="Davarian, Faramaz (US 9700)" w:date="2022-11-18T08:40:00Z">
        <w:r w:rsidR="00993DE6">
          <w:t xml:space="preserve"> </w:t>
        </w:r>
        <w:r w:rsidR="00993DE6" w:rsidRPr="00993DE6">
          <w:rPr>
            <w:color w:val="212529"/>
            <w:spacing w:val="-13"/>
            <w:szCs w:val="24"/>
            <w:shd w:val="clear" w:color="auto" w:fill="E9ECEF"/>
            <w:rPrChange w:id="169" w:author="Davarian, Faramaz (US 9700)" w:date="2022-11-18T08:41:00Z">
              <w:rPr>
                <w:rFonts w:ascii="Arial" w:hAnsi="Arial" w:cs="Arial"/>
                <w:color w:val="212529"/>
                <w:spacing w:val="-13"/>
                <w:sz w:val="48"/>
                <w:szCs w:val="48"/>
                <w:shd w:val="clear" w:color="auto" w:fill="E9ECEF"/>
              </w:rPr>
            </w:rPrChange>
          </w:rPr>
          <w:t>confirmed in 2019</w:t>
        </w:r>
      </w:ins>
    </w:p>
    <w:p w14:paraId="021438E3" w14:textId="77777777" w:rsidR="00746185" w:rsidRPr="004D16DE" w:rsidRDefault="000077DA" w:rsidP="00746185">
      <w:pPr>
        <w:rPr>
          <w:szCs w:val="24"/>
        </w:rPr>
      </w:pPr>
      <w:bookmarkStart w:id="170" w:name="R_RFC5050BundleProtocolSpecification"/>
      <w:r w:rsidRPr="00533DD1">
        <w:t>[</w:t>
      </w:r>
      <w:fldSimple w:instr=" SEQ ref \s 1 \* MERGEFORMAT \* MERGEFORMAT ">
        <w:r w:rsidR="00E30E72">
          <w:rPr>
            <w:noProof/>
          </w:rPr>
          <w:t>12</w:t>
        </w:r>
      </w:fldSimple>
      <w:r w:rsidRPr="00533DD1">
        <w:t>]</w:t>
      </w:r>
      <w:bookmarkEnd w:id="170"/>
      <w:r w:rsidRPr="0024228E">
        <w:tab/>
      </w:r>
      <w:r w:rsidRPr="00746185">
        <w:rPr>
          <w:strike/>
        </w:rPr>
        <w:t xml:space="preserve">K. Scott and S. Burleigh. </w:t>
      </w:r>
      <w:r w:rsidRPr="00746185">
        <w:rPr>
          <w:i/>
          <w:iCs/>
          <w:strike/>
        </w:rPr>
        <w:t>Bundle Protocol Specification</w:t>
      </w:r>
      <w:r w:rsidRPr="00746185">
        <w:rPr>
          <w:strike/>
        </w:rPr>
        <w:t>. RFC 5050. Reston, Virginia: ISOC, November 2007.</w:t>
      </w:r>
      <w:r w:rsidR="00DA693F" w:rsidRPr="00746185">
        <w:rPr>
          <w:strike/>
        </w:rPr>
        <w:t xml:space="preserve"> </w:t>
      </w:r>
      <w:r w:rsidR="00DA693F" w:rsidRPr="00746185">
        <w:rPr>
          <w:b/>
          <w:bCs/>
          <w:strike/>
          <w:color w:val="FF0000"/>
          <w:highlight w:val="green"/>
        </w:rPr>
        <w:t>BPv7. RFC 9171, Bundle Protocol Version 7</w:t>
      </w:r>
      <w:r w:rsidR="00DA693F" w:rsidRPr="000C777C">
        <w:rPr>
          <w:b/>
          <w:bCs/>
          <w:color w:val="FF0000"/>
          <w:highlight w:val="green"/>
        </w:rPr>
        <w:t xml:space="preserve"> </w:t>
      </w:r>
      <w:r w:rsidR="00870540">
        <w:rPr>
          <w:b/>
          <w:bCs/>
          <w:color w:val="FF0000"/>
          <w:highlight w:val="green"/>
        </w:rPr>
        <w:t xml:space="preserve"> </w:t>
      </w:r>
      <w:r w:rsidR="00870540">
        <w:rPr>
          <w:rFonts w:ascii="Apple Chancery" w:hAnsi="Apple Chancery" w:cs="Apple Chancery"/>
          <w:b/>
          <w:bCs/>
        </w:rPr>
        <w:t xml:space="preserve"> </w:t>
      </w:r>
      <w:r w:rsidR="00746185">
        <w:t xml:space="preserve">CCSDS Bundle Protocol Specification. Issue 1. </w:t>
      </w:r>
      <w:r w:rsidR="00746185" w:rsidRPr="00533DD1">
        <w:t>Recommendation for Space Data System Standards (Blue Book),</w:t>
      </w:r>
      <w:r w:rsidR="00746185">
        <w:t xml:space="preserve"> </w:t>
      </w:r>
      <w:r w:rsidR="00746185" w:rsidRPr="004D16DE">
        <w:rPr>
          <w:rFonts w:ascii="Arial" w:hAnsi="Arial" w:cs="Arial"/>
          <w:szCs w:val="24"/>
        </w:rPr>
        <w:t>CCSDS 734.2-B-1</w:t>
      </w:r>
      <w:r w:rsidR="00746185">
        <w:rPr>
          <w:rFonts w:ascii="Arial" w:hAnsi="Arial" w:cs="Arial"/>
          <w:szCs w:val="24"/>
        </w:rPr>
        <w:t xml:space="preserve">. </w:t>
      </w:r>
      <w:r w:rsidR="00746185" w:rsidRPr="00533DD1">
        <w:t>Washington, D.C.: CCSDS,</w:t>
      </w:r>
      <w:r w:rsidR="00746185">
        <w:t xml:space="preserve"> September 2015.</w:t>
      </w:r>
    </w:p>
    <w:p w14:paraId="5CD705F9" w14:textId="77777777" w:rsidR="00870540" w:rsidRPr="00E63FF7" w:rsidRDefault="00870540" w:rsidP="008346F7">
      <w:pPr>
        <w:ind w:left="540" w:hanging="720"/>
        <w:rPr>
          <w:rFonts w:ascii="Apple Chancery" w:hAnsi="Apple Chancery" w:cs="Apple Chancery"/>
          <w:b/>
          <w:bCs/>
          <w:szCs w:val="24"/>
        </w:rPr>
      </w:pPr>
    </w:p>
    <w:p w14:paraId="400D136D" w14:textId="77777777" w:rsidR="00870540" w:rsidRDefault="00870540" w:rsidP="00870540"/>
    <w:p w14:paraId="50AF11A4" w14:textId="77777777" w:rsidR="000077DA" w:rsidRPr="000C777C" w:rsidRDefault="000077DA" w:rsidP="00F51042">
      <w:pPr>
        <w:pStyle w:val="NormalWeb"/>
        <w:shd w:val="clear" w:color="auto" w:fill="FFFFFF"/>
        <w:spacing w:before="2" w:after="2"/>
        <w:ind w:left="540" w:hanging="540"/>
        <w:jc w:val="left"/>
        <w:rPr>
          <w:b/>
          <w:bCs/>
          <w:color w:val="FF0000"/>
          <w:highlight w:val="green"/>
        </w:rPr>
      </w:pPr>
    </w:p>
    <w:p w14:paraId="6744A0A2" w14:textId="77777777" w:rsidR="000077DA" w:rsidRPr="0024228E" w:rsidRDefault="000077DA" w:rsidP="000077DA">
      <w:pPr>
        <w:pStyle w:val="References"/>
      </w:pPr>
      <w:bookmarkStart w:id="171" w:name="R_RFC5326LickliderTransmissionProtocolSp"/>
      <w:r w:rsidRPr="00533DD1">
        <w:lastRenderedPageBreak/>
        <w:t>[</w:t>
      </w:r>
      <w:fldSimple w:instr=" SEQ ref \s 1 \* MERGEFORMAT \* MERGEFORMAT ">
        <w:r w:rsidR="00E30E72">
          <w:rPr>
            <w:noProof/>
          </w:rPr>
          <w:t>13</w:t>
        </w:r>
      </w:fldSimple>
      <w:r w:rsidRPr="00533DD1">
        <w:t>]</w:t>
      </w:r>
      <w:bookmarkEnd w:id="171"/>
      <w:r w:rsidRPr="0024228E">
        <w:tab/>
      </w:r>
      <w:r w:rsidRPr="00CD0159">
        <w:rPr>
          <w:strike/>
        </w:rPr>
        <w:t xml:space="preserve">M. Ramadas, S. Burleigh, and S. Farrell. </w:t>
      </w:r>
      <w:proofErr w:type="spellStart"/>
      <w:r w:rsidRPr="00CD0159">
        <w:rPr>
          <w:i/>
          <w:iCs/>
          <w:strike/>
        </w:rPr>
        <w:t>Licklider</w:t>
      </w:r>
      <w:proofErr w:type="spellEnd"/>
      <w:r w:rsidRPr="00CD0159">
        <w:rPr>
          <w:i/>
          <w:iCs/>
          <w:strike/>
        </w:rPr>
        <w:t xml:space="preserve"> Transmission Protocol—Specification</w:t>
      </w:r>
      <w:r w:rsidRPr="00CD0159">
        <w:rPr>
          <w:strike/>
        </w:rPr>
        <w:t>. RFC 5326. Reston, Virginia: ISOC, September 2008.</w:t>
      </w:r>
      <w:r w:rsidR="00DA693F">
        <w:t xml:space="preserve">  </w:t>
      </w:r>
      <w:r w:rsidR="00DA693F" w:rsidRPr="00B55492">
        <w:rPr>
          <w:b/>
          <w:bCs/>
          <w:strike/>
          <w:highlight w:val="green"/>
        </w:rPr>
        <w:t>L</w:t>
      </w:r>
      <w:r w:rsidR="00DF0E45" w:rsidRPr="00B55492">
        <w:rPr>
          <w:b/>
          <w:bCs/>
          <w:strike/>
          <w:highlight w:val="green"/>
        </w:rPr>
        <w:t>TP</w:t>
      </w:r>
      <w:r w:rsidR="00DA693F" w:rsidRPr="00B55492">
        <w:rPr>
          <w:b/>
          <w:bCs/>
          <w:strike/>
          <w:highlight w:val="green"/>
        </w:rPr>
        <w:t>v2</w:t>
      </w:r>
      <w:r w:rsidR="00A75800">
        <w:rPr>
          <w:b/>
          <w:bCs/>
        </w:rPr>
        <w:t xml:space="preserve">  </w:t>
      </w:r>
      <w:r w:rsidR="00A75800" w:rsidRPr="00B55492">
        <w:rPr>
          <w:rFonts w:ascii="Apple Chancery" w:hAnsi="Apple Chancery" w:cs="Apple Chancery" w:hint="cs"/>
          <w:b/>
          <w:bCs/>
          <w:strike/>
          <w:color w:val="FF0000"/>
          <w:highlight w:val="yellow"/>
        </w:rPr>
        <w:t>This Reference Does Exist</w:t>
      </w:r>
      <w:r w:rsidR="00A75800" w:rsidRPr="00B55492">
        <w:rPr>
          <w:rFonts w:ascii="Apple Chancery" w:hAnsi="Apple Chancery" w:cs="Apple Chancery"/>
          <w:b/>
          <w:bCs/>
          <w:strike/>
          <w:color w:val="FF0000"/>
          <w:highlight w:val="yellow"/>
        </w:rPr>
        <w:t>, last update: 2020-01-21</w:t>
      </w:r>
      <w:r w:rsidR="00B55492">
        <w:rPr>
          <w:rFonts w:ascii="Apple Chancery" w:hAnsi="Apple Chancery" w:cs="Apple Chancery"/>
          <w:b/>
          <w:bCs/>
          <w:strike/>
          <w:color w:val="FF0000"/>
        </w:rPr>
        <w:t xml:space="preserve">  </w:t>
      </w:r>
      <w:r w:rsidR="00B55492" w:rsidRPr="00870540">
        <w:rPr>
          <w:rFonts w:ascii="Apple Chancery" w:hAnsi="Apple Chancery" w:cs="Apple Chancery"/>
          <w:b/>
          <w:bCs/>
          <w:strike/>
          <w:color w:val="FF0000"/>
          <w:highlight w:val="yellow"/>
        </w:rPr>
        <w:t>check on LTPv2</w:t>
      </w:r>
      <w:r w:rsidR="00870540">
        <w:rPr>
          <w:rFonts w:ascii="Apple Chancery" w:hAnsi="Apple Chancery" w:cs="Apple Chancery"/>
          <w:b/>
          <w:bCs/>
          <w:color w:val="FF0000"/>
        </w:rPr>
        <w:t xml:space="preserve">  </w:t>
      </w:r>
      <w:proofErr w:type="spellStart"/>
      <w:r w:rsidR="00870540" w:rsidRPr="00870540">
        <w:rPr>
          <w:rFonts w:ascii="Apple Chancery" w:hAnsi="Apple Chancery" w:cs="Apple Chancery" w:hint="cs"/>
          <w:b/>
          <w:bCs/>
          <w:highlight w:val="yellow"/>
        </w:rPr>
        <w:t>Licklider</w:t>
      </w:r>
      <w:proofErr w:type="spellEnd"/>
      <w:r w:rsidR="00870540" w:rsidRPr="00870540">
        <w:rPr>
          <w:rFonts w:ascii="Apple Chancery" w:hAnsi="Apple Chancery" w:cs="Apple Chancery" w:hint="cs"/>
          <w:b/>
          <w:bCs/>
          <w:highlight w:val="yellow"/>
        </w:rPr>
        <w:t xml:space="preserve"> Transmission Protocol (LTP) for CCSDS. Issue 1. Recommendation for Space Data System Standards (Blue Book), </w:t>
      </w:r>
      <w:r w:rsidR="00870540" w:rsidRPr="00E63FF7">
        <w:rPr>
          <w:rFonts w:ascii="Apple Chancery" w:hAnsi="Apple Chancery" w:cs="Apple Chancery" w:hint="cs"/>
          <w:b/>
          <w:bCs/>
          <w:szCs w:val="24"/>
          <w:highlight w:val="yellow"/>
        </w:rPr>
        <w:t>CCSDS 734.1-B-1</w:t>
      </w:r>
      <w:r w:rsidR="00870540" w:rsidRPr="00870540">
        <w:rPr>
          <w:rFonts w:ascii="Apple Chancery" w:hAnsi="Apple Chancery" w:cs="Apple Chancery" w:hint="cs"/>
          <w:b/>
          <w:bCs/>
          <w:szCs w:val="24"/>
          <w:highlight w:val="yellow"/>
        </w:rPr>
        <w:t xml:space="preserve">. </w:t>
      </w:r>
      <w:r w:rsidR="00870540" w:rsidRPr="00870540">
        <w:rPr>
          <w:rFonts w:ascii="Apple Chancery" w:hAnsi="Apple Chancery" w:cs="Apple Chancery" w:hint="cs"/>
          <w:b/>
          <w:bCs/>
          <w:highlight w:val="yellow"/>
        </w:rPr>
        <w:t>Washington, D.C.: CCSDS, May 2015.</w:t>
      </w:r>
    </w:p>
    <w:p w14:paraId="4ED361CF" w14:textId="77777777" w:rsidR="000077DA" w:rsidDel="00AA0B8A" w:rsidRDefault="000077DA" w:rsidP="000077DA">
      <w:pPr>
        <w:pStyle w:val="References"/>
        <w:rPr>
          <w:del w:id="172" w:author="Davarian, Faramaz (US 9700)" w:date="2022-11-16T15:28:00Z"/>
          <w:rFonts w:ascii="Apple Chancery" w:hAnsi="Apple Chancery" w:cs="Apple Chancery"/>
          <w:b/>
          <w:bCs/>
          <w:color w:val="FF0000"/>
        </w:rPr>
      </w:pPr>
      <w:bookmarkStart w:id="173" w:name="R_133x1b2EncapsulationService"/>
      <w:r w:rsidRPr="00533DD1">
        <w:t>[</w:t>
      </w:r>
      <w:fldSimple w:instr=" SEQ ref \s 1 \* MERGEFORMAT \* MERGEFORMAT ">
        <w:r w:rsidR="00E30E72">
          <w:rPr>
            <w:noProof/>
          </w:rPr>
          <w:t>14</w:t>
        </w:r>
      </w:fldSimple>
      <w:r w:rsidRPr="00533DD1">
        <w:t>]</w:t>
      </w:r>
      <w:bookmarkEnd w:id="173"/>
      <w:r w:rsidRPr="0024228E">
        <w:tab/>
      </w:r>
      <w:r w:rsidRPr="00533DD1">
        <w:rPr>
          <w:i/>
          <w:iCs/>
        </w:rPr>
        <w:t xml:space="preserve">Encapsulation </w:t>
      </w:r>
      <w:r w:rsidR="00AF5E09">
        <w:rPr>
          <w:i/>
          <w:iCs/>
        </w:rPr>
        <w:t>Packet Protocol</w:t>
      </w:r>
      <w:r w:rsidRPr="00533DD1">
        <w:t xml:space="preserve">. Issue </w:t>
      </w:r>
      <w:r w:rsidR="00AF5E09">
        <w:t>3</w:t>
      </w:r>
      <w:r w:rsidRPr="00533DD1">
        <w:t>. Recommendation for Space Data System Standards (Blue Book), CCSDS 133.1-B-</w:t>
      </w:r>
      <w:r w:rsidR="00AF5E09">
        <w:t>3</w:t>
      </w:r>
      <w:r w:rsidRPr="00533DD1">
        <w:t xml:space="preserve">. Washington, D.C.: CCSDS, </w:t>
      </w:r>
      <w:r w:rsidR="00AF5E09">
        <w:t>May 2020</w:t>
      </w:r>
      <w:r w:rsidRPr="00533DD1">
        <w:t>.</w:t>
      </w:r>
      <w:r w:rsidR="00093801">
        <w:t xml:space="preserve">  </w:t>
      </w:r>
      <w:r w:rsidR="00093801" w:rsidRPr="00933890">
        <w:rPr>
          <w:rFonts w:ascii="Apple Chancery" w:hAnsi="Apple Chancery" w:cs="Apple Chancery" w:hint="cs"/>
          <w:b/>
          <w:bCs/>
          <w:color w:val="FF0000"/>
          <w:highlight w:val="yellow"/>
        </w:rPr>
        <w:t>This Reference Does Exist</w:t>
      </w:r>
    </w:p>
    <w:p w14:paraId="1E5C1ED0" w14:textId="77777777" w:rsidR="00CD0159" w:rsidRPr="0024228E" w:rsidRDefault="00CD0159" w:rsidP="000077DA">
      <w:pPr>
        <w:pStyle w:val="References"/>
      </w:pPr>
    </w:p>
    <w:p w14:paraId="4F16D885" w14:textId="77777777" w:rsidR="00DA693F" w:rsidRPr="00CD0159" w:rsidRDefault="000077DA">
      <w:pPr>
        <w:ind w:left="720" w:hanging="720"/>
        <w:textAlignment w:val="top"/>
        <w:rPr>
          <w:rFonts w:ascii="Noto Sans" w:hAnsi="Noto Sans" w:cs="Noto Sans"/>
          <w:color w:val="222222"/>
          <w:sz w:val="19"/>
          <w:szCs w:val="19"/>
        </w:rPr>
        <w:pPrChange w:id="174" w:author="Davarian, Faramaz (US 9700)" w:date="2022-11-16T15:28:00Z">
          <w:pPr>
            <w:ind w:left="720"/>
            <w:textAlignment w:val="top"/>
          </w:pPr>
        </w:pPrChange>
      </w:pPr>
      <w:bookmarkStart w:id="175" w:name="R_RFC6257BundleSecurityProtocolSpecifica"/>
      <w:r w:rsidRPr="00533DD1">
        <w:t>[</w:t>
      </w:r>
      <w:fldSimple w:instr=" SEQ ref \s 1 \* MERGEFORMAT \* MERGEFORMAT ">
        <w:r w:rsidR="00E30E72">
          <w:rPr>
            <w:noProof/>
          </w:rPr>
          <w:t>15</w:t>
        </w:r>
      </w:fldSimple>
      <w:r w:rsidRPr="00533DD1">
        <w:t>]</w:t>
      </w:r>
      <w:bookmarkEnd w:id="175"/>
      <w:r w:rsidRPr="0024228E">
        <w:tab/>
      </w:r>
      <w:r w:rsidRPr="00533DD1">
        <w:t xml:space="preserve">S. Symington, et al. </w:t>
      </w:r>
      <w:r w:rsidRPr="00533DD1">
        <w:rPr>
          <w:i/>
          <w:iCs/>
        </w:rPr>
        <w:t>Bundle Security Protocol Specification</w:t>
      </w:r>
      <w:r w:rsidRPr="00533DD1">
        <w:t>. RFC 6257. Reston, Virginia: ISOC, May 2011.</w:t>
      </w:r>
      <w:r w:rsidR="00DA693F" w:rsidRPr="009D5BB4">
        <w:rPr>
          <w:b/>
          <w:bCs/>
          <w:color w:val="FF0000"/>
          <w:highlight w:val="green"/>
        </w:rPr>
        <w:t>BP</w:t>
      </w:r>
      <w:r w:rsidR="00DA693F" w:rsidRPr="000C777C">
        <w:rPr>
          <w:b/>
          <w:bCs/>
          <w:color w:val="FF0000"/>
          <w:highlight w:val="green"/>
        </w:rPr>
        <w:t>Sec RFC 9172</w:t>
      </w:r>
      <w:r w:rsidR="00DA693F">
        <w:rPr>
          <w:b/>
          <w:bCs/>
          <w:color w:val="FF0000"/>
          <w:highlight w:val="green"/>
        </w:rPr>
        <w:t xml:space="preserve">, </w:t>
      </w:r>
      <w:r w:rsidR="00DA693F" w:rsidRPr="000C777C">
        <w:rPr>
          <w:b/>
          <w:bCs/>
          <w:color w:val="FF0000"/>
          <w:highlight w:val="green"/>
        </w:rPr>
        <w:t>Bundle Protocol Security (</w:t>
      </w:r>
      <w:proofErr w:type="spellStart"/>
      <w:r w:rsidR="00DA693F" w:rsidRPr="000C777C">
        <w:rPr>
          <w:b/>
          <w:bCs/>
          <w:color w:val="FF0000"/>
          <w:highlight w:val="green"/>
        </w:rPr>
        <w:t>BPSec</w:t>
      </w:r>
      <w:proofErr w:type="spellEnd"/>
      <w:r w:rsidR="00DA693F" w:rsidRPr="000C777C">
        <w:rPr>
          <w:b/>
          <w:bCs/>
          <w:color w:val="FF0000"/>
          <w:highlight w:val="green"/>
        </w:rPr>
        <w:t xml:space="preserve">) </w:t>
      </w:r>
      <w:r w:rsidR="006A2966">
        <w:rPr>
          <w:b/>
          <w:bCs/>
          <w:color w:val="FF0000"/>
          <w:highlight w:val="green"/>
        </w:rPr>
        <w:t xml:space="preserve"> </w:t>
      </w:r>
      <w:r w:rsidR="006A2966" w:rsidRPr="006A2966">
        <w:rPr>
          <w:rFonts w:ascii="Apple Chancery" w:hAnsi="Apple Chancery" w:cs="Apple Chancery" w:hint="cs"/>
          <w:b/>
          <w:bCs/>
          <w:color w:val="FF0000"/>
          <w:highlight w:val="yellow"/>
        </w:rPr>
        <w:t xml:space="preserve">We should </w:t>
      </w:r>
      <w:r w:rsidR="00B55492">
        <w:rPr>
          <w:rFonts w:ascii="Apple Chancery" w:hAnsi="Apple Chancery" w:cs="Apple Chancery"/>
          <w:b/>
          <w:bCs/>
          <w:color w:val="FF0000"/>
          <w:highlight w:val="yellow"/>
        </w:rPr>
        <w:t xml:space="preserve">add a new reference: </w:t>
      </w:r>
      <w:r w:rsidR="006A2966" w:rsidRPr="006A2966">
        <w:rPr>
          <w:rFonts w:ascii="Apple Chancery" w:hAnsi="Apple Chancery" w:cs="Apple Chancery" w:hint="cs"/>
          <w:b/>
          <w:bCs/>
          <w:color w:val="FF0000"/>
          <w:highlight w:val="yellow"/>
        </w:rPr>
        <w:t>this reference with</w:t>
      </w:r>
      <w:r w:rsidR="00CD0159">
        <w:rPr>
          <w:rFonts w:ascii="Apple Chancery" w:hAnsi="Apple Chancery" w:cs="Apple Chancery"/>
          <w:b/>
          <w:bCs/>
          <w:color w:val="FF0000"/>
          <w:highlight w:val="yellow"/>
        </w:rPr>
        <w:t>:</w:t>
      </w:r>
      <w:r w:rsidR="006A2966" w:rsidRPr="006A2966">
        <w:rPr>
          <w:rFonts w:ascii="Apple Chancery" w:hAnsi="Apple Chancery" w:cs="Apple Chancery" w:hint="cs"/>
          <w:b/>
          <w:bCs/>
          <w:color w:val="FF0000"/>
          <w:highlight w:val="yellow"/>
        </w:rPr>
        <w:t xml:space="preserve"> </w:t>
      </w:r>
      <w:r w:rsidR="00CD0159" w:rsidRPr="00F527A9">
        <w:rPr>
          <w:rFonts w:ascii="Apple Chancery" w:hAnsi="Apple Chancery" w:cs="Apple Chancery" w:hint="cs"/>
          <w:b/>
          <w:bCs/>
          <w:color w:val="FF0000"/>
          <w:sz w:val="19"/>
          <w:szCs w:val="19"/>
          <w:highlight w:val="yellow"/>
        </w:rPr>
        <w:t xml:space="preserve">E. </w:t>
      </w:r>
      <w:proofErr w:type="spellStart"/>
      <w:r w:rsidR="00CD0159" w:rsidRPr="00F527A9">
        <w:rPr>
          <w:rFonts w:ascii="Apple Chancery" w:hAnsi="Apple Chancery" w:cs="Apple Chancery" w:hint="cs"/>
          <w:b/>
          <w:bCs/>
          <w:color w:val="FF0000"/>
          <w:sz w:val="19"/>
          <w:szCs w:val="19"/>
          <w:highlight w:val="yellow"/>
        </w:rPr>
        <w:t>Birrane</w:t>
      </w:r>
      <w:proofErr w:type="spellEnd"/>
      <w:r w:rsidR="00CD0159" w:rsidRPr="00F527A9">
        <w:rPr>
          <w:rFonts w:ascii="Apple Chancery" w:hAnsi="Apple Chancery" w:cs="Apple Chancery" w:hint="cs"/>
          <w:b/>
          <w:bCs/>
          <w:color w:val="FF0000"/>
          <w:sz w:val="19"/>
          <w:szCs w:val="19"/>
          <w:highlight w:val="yellow"/>
        </w:rPr>
        <w:t xml:space="preserve">, </w:t>
      </w:r>
      <w:r w:rsidR="00CD0159" w:rsidRPr="0002159F">
        <w:rPr>
          <w:rFonts w:ascii="Apple Chancery" w:hAnsi="Apple Chancery" w:cs="Apple Chancery" w:hint="cs"/>
          <w:b/>
          <w:bCs/>
          <w:color w:val="FF0000"/>
          <w:sz w:val="19"/>
          <w:szCs w:val="19"/>
          <w:highlight w:val="yellow"/>
        </w:rPr>
        <w:t xml:space="preserve"> </w:t>
      </w:r>
      <w:r w:rsidR="00CD0159" w:rsidRPr="00F527A9">
        <w:rPr>
          <w:rFonts w:ascii="Apple Chancery" w:hAnsi="Apple Chancery" w:cs="Apple Chancery" w:hint="cs"/>
          <w:b/>
          <w:bCs/>
          <w:color w:val="FF0000"/>
          <w:sz w:val="19"/>
          <w:szCs w:val="19"/>
          <w:highlight w:val="yellow"/>
        </w:rPr>
        <w:t>A. White</w:t>
      </w:r>
      <w:r w:rsidR="00CD0159" w:rsidRPr="0002159F">
        <w:rPr>
          <w:rFonts w:ascii="Apple Chancery" w:hAnsi="Apple Chancery" w:cs="Apple Chancery" w:hint="cs"/>
          <w:b/>
          <w:bCs/>
          <w:color w:val="FF0000"/>
          <w:sz w:val="19"/>
          <w:szCs w:val="19"/>
          <w:highlight w:val="yellow"/>
        </w:rPr>
        <w:t xml:space="preserve"> and </w:t>
      </w:r>
      <w:r w:rsidR="00CD0159" w:rsidRPr="00F527A9">
        <w:rPr>
          <w:rFonts w:ascii="Apple Chancery" w:hAnsi="Apple Chancery" w:cs="Apple Chancery" w:hint="cs"/>
          <w:b/>
          <w:bCs/>
          <w:color w:val="FF0000"/>
          <w:sz w:val="19"/>
          <w:szCs w:val="19"/>
          <w:highlight w:val="yellow"/>
        </w:rPr>
        <w:t>S. Heiner</w:t>
      </w:r>
      <w:r w:rsidR="00CD0159" w:rsidRPr="0002159F">
        <w:rPr>
          <w:rFonts w:ascii="Apple Chancery" w:hAnsi="Apple Chancery" w:cs="Apple Chancery" w:hint="cs"/>
          <w:b/>
          <w:bCs/>
          <w:color w:val="FF0000"/>
          <w:sz w:val="19"/>
          <w:szCs w:val="19"/>
          <w:highlight w:val="yellow"/>
        </w:rPr>
        <w:t>.</w:t>
      </w:r>
      <w:r w:rsidR="00CD0159">
        <w:rPr>
          <w:rFonts w:ascii="Apple Chancery" w:hAnsi="Apple Chancery" w:cs="Apple Chancery"/>
          <w:b/>
          <w:bCs/>
          <w:color w:val="FF0000"/>
          <w:highlight w:val="yellow"/>
        </w:rPr>
        <w:t xml:space="preserve"> </w:t>
      </w:r>
      <w:r w:rsidR="006A2966" w:rsidRPr="006A2966">
        <w:rPr>
          <w:rFonts w:ascii="Apple Chancery" w:hAnsi="Apple Chancery" w:cs="Apple Chancery"/>
          <w:b/>
          <w:bCs/>
          <w:color w:val="FF0000"/>
          <w:highlight w:val="yellow"/>
        </w:rPr>
        <w:t>Default Security Contexts for Bundle Protocol Security (</w:t>
      </w:r>
      <w:proofErr w:type="spellStart"/>
      <w:r w:rsidR="006A2966" w:rsidRPr="006A2966">
        <w:rPr>
          <w:rFonts w:ascii="Apple Chancery" w:hAnsi="Apple Chancery" w:cs="Apple Chancery"/>
          <w:b/>
          <w:bCs/>
          <w:color w:val="FF0000"/>
          <w:highlight w:val="yellow"/>
        </w:rPr>
        <w:t>BPSec</w:t>
      </w:r>
      <w:proofErr w:type="spellEnd"/>
      <w:r w:rsidR="006A2966" w:rsidRPr="006A2966">
        <w:rPr>
          <w:rFonts w:ascii="Apple Chancery" w:hAnsi="Apple Chancery" w:cs="Apple Chancery"/>
          <w:b/>
          <w:bCs/>
          <w:color w:val="FF0000"/>
          <w:highlight w:val="yellow"/>
        </w:rPr>
        <w:t>) , RFC 9173. 2022-06-21</w:t>
      </w:r>
      <w:r w:rsidR="006A2966">
        <w:rPr>
          <w:rFonts w:ascii="Apple Chancery" w:hAnsi="Apple Chancery" w:cs="Apple Chancery"/>
          <w:b/>
          <w:bCs/>
          <w:color w:val="FF0000"/>
          <w:highlight w:val="yellow"/>
        </w:rPr>
        <w:t>"</w:t>
      </w:r>
      <w:r w:rsidR="00066BB9">
        <w:rPr>
          <w:rFonts w:ascii="Apple Chancery" w:hAnsi="Apple Chancery" w:cs="Apple Chancery"/>
          <w:b/>
          <w:bCs/>
          <w:color w:val="FF0000"/>
        </w:rPr>
        <w:t xml:space="preserve">  </w:t>
      </w:r>
      <w:r w:rsidR="00066BB9" w:rsidRPr="00066BB9">
        <w:rPr>
          <w:rFonts w:ascii="Apple Chancery" w:hAnsi="Apple Chancery" w:cs="Apple Chancery"/>
          <w:b/>
          <w:bCs/>
          <w:color w:val="0070C0"/>
        </w:rPr>
        <w:t>[New]</w:t>
      </w:r>
    </w:p>
    <w:p w14:paraId="3A7D40AE" w14:textId="77777777" w:rsidR="002A0105" w:rsidRPr="002A0105" w:rsidRDefault="000077DA" w:rsidP="002A0105">
      <w:pPr>
        <w:pStyle w:val="References"/>
        <w:rPr>
          <w:rFonts w:ascii="Apple Chancery" w:hAnsi="Apple Chancery" w:cs="Apple Chancery"/>
        </w:rPr>
      </w:pPr>
      <w:bookmarkStart w:id="176" w:name="R_IOAGServiceCatalog1"/>
      <w:r w:rsidRPr="00533DD1">
        <w:t>[</w:t>
      </w:r>
      <w:fldSimple w:instr=" SEQ ref \s 1 \* MERGEFORMAT \* MERGEFORMAT ">
        <w:r w:rsidR="00E30E72">
          <w:rPr>
            <w:noProof/>
          </w:rPr>
          <w:t>16</w:t>
        </w:r>
      </w:fldSimple>
      <w:r w:rsidRPr="00533DD1">
        <w:t>]</w:t>
      </w:r>
      <w:bookmarkEnd w:id="176"/>
      <w:r w:rsidRPr="0024228E">
        <w:tab/>
      </w:r>
      <w:r w:rsidRPr="002A0105">
        <w:rPr>
          <w:i/>
          <w:iCs/>
          <w:strike/>
        </w:rPr>
        <w:t>IOAG Service Catalog #1</w:t>
      </w:r>
      <w:r w:rsidRPr="002A0105">
        <w:rPr>
          <w:strike/>
        </w:rPr>
        <w:t xml:space="preserve">. Issue </w:t>
      </w:r>
      <w:r w:rsidR="00895D6E" w:rsidRPr="002A0105">
        <w:rPr>
          <w:strike/>
        </w:rPr>
        <w:t xml:space="preserve">2 </w:t>
      </w:r>
      <w:r w:rsidRPr="002A0105">
        <w:rPr>
          <w:strike/>
        </w:rPr>
        <w:t xml:space="preserve">revision </w:t>
      </w:r>
      <w:r w:rsidR="00895D6E" w:rsidRPr="002A0105">
        <w:rPr>
          <w:strike/>
        </w:rPr>
        <w:t>1</w:t>
      </w:r>
      <w:r w:rsidRPr="002A0105">
        <w:rPr>
          <w:strike/>
        </w:rPr>
        <w:t xml:space="preserve">. Washington, DC: IOAG, </w:t>
      </w:r>
      <w:r w:rsidR="00895D6E" w:rsidRPr="002A0105">
        <w:rPr>
          <w:strike/>
        </w:rPr>
        <w:t>February 2017</w:t>
      </w:r>
      <w:r w:rsidRPr="002A0105">
        <w:rPr>
          <w:strike/>
        </w:rPr>
        <w:t>.</w:t>
      </w:r>
      <w:r w:rsidR="002A0105">
        <w:t xml:space="preserve">  </w:t>
      </w:r>
      <w:r w:rsidR="002A0105" w:rsidRPr="002A0105">
        <w:rPr>
          <w:rFonts w:ascii="Apple Chancery" w:hAnsi="Apple Chancery" w:cs="Apple Chancery" w:hint="cs"/>
          <w:b/>
          <w:bCs/>
          <w:highlight w:val="yellow"/>
        </w:rPr>
        <w:t>IOAG Service Catalog #</w:t>
      </w:r>
      <w:r w:rsidR="00B55492">
        <w:rPr>
          <w:rFonts w:ascii="Apple Chancery" w:hAnsi="Apple Chancery" w:cs="Apple Chancery"/>
          <w:b/>
          <w:bCs/>
          <w:highlight w:val="yellow"/>
        </w:rPr>
        <w:t>1</w:t>
      </w:r>
      <w:r w:rsidR="002A0105" w:rsidRPr="002A0105">
        <w:rPr>
          <w:rFonts w:ascii="Apple Chancery" w:hAnsi="Apple Chancery" w:cs="Apple Chancery" w:hint="cs"/>
          <w:b/>
          <w:bCs/>
          <w:highlight w:val="yellow"/>
        </w:rPr>
        <w:t>, issue 2 revision 3 - 10/04/2021</w:t>
      </w:r>
    </w:p>
    <w:p w14:paraId="72272F4C" w14:textId="77777777" w:rsidR="001B040C" w:rsidRPr="00533DD1" w:rsidRDefault="001B040C" w:rsidP="000077DA">
      <w:pPr>
        <w:pStyle w:val="References"/>
      </w:pPr>
    </w:p>
    <w:p w14:paraId="644E5983" w14:textId="77777777" w:rsidR="000077DA" w:rsidRDefault="000077DA" w:rsidP="0009074E">
      <w:pPr>
        <w:spacing w:before="0" w:line="240" w:lineRule="auto"/>
        <w:jc w:val="left"/>
        <w:rPr>
          <w:rFonts w:ascii="Apple Chancery" w:hAnsi="Apple Chancery" w:cs="Apple Chancery"/>
          <w:b/>
          <w:bCs/>
          <w:szCs w:val="24"/>
        </w:rPr>
      </w:pPr>
      <w:bookmarkStart w:id="177" w:name="R_IOAGServiceCatalog2"/>
      <w:r w:rsidRPr="00533DD1">
        <w:t>[</w:t>
      </w:r>
      <w:fldSimple w:instr=" SEQ ref \s 1 \* MERGEFORMAT \* MERGEFORMAT ">
        <w:r w:rsidR="00E30E72">
          <w:rPr>
            <w:noProof/>
          </w:rPr>
          <w:t>17</w:t>
        </w:r>
      </w:fldSimple>
      <w:r w:rsidRPr="00533DD1">
        <w:t>]</w:t>
      </w:r>
      <w:bookmarkEnd w:id="177"/>
      <w:r w:rsidRPr="0024228E">
        <w:tab/>
      </w:r>
      <w:r w:rsidRPr="00533DD1">
        <w:rPr>
          <w:i/>
          <w:iCs/>
        </w:rPr>
        <w:t>IOAG Service Catalog #2</w:t>
      </w:r>
      <w:r w:rsidRPr="00533DD1">
        <w:t xml:space="preserve">. </w:t>
      </w:r>
      <w:r w:rsidRPr="0009074E">
        <w:rPr>
          <w:strike/>
        </w:rPr>
        <w:t xml:space="preserve">Issue 1 revision </w:t>
      </w:r>
      <w:r w:rsidR="00895D6E" w:rsidRPr="0009074E">
        <w:rPr>
          <w:strike/>
        </w:rPr>
        <w:t>3</w:t>
      </w:r>
      <w:r w:rsidRPr="00533DD1">
        <w:t xml:space="preserve">. Washington, DC: IOAG, </w:t>
      </w:r>
      <w:r w:rsidR="00895D6E">
        <w:t>February 2019</w:t>
      </w:r>
      <w:r w:rsidRPr="00533DD1">
        <w:t>.</w:t>
      </w:r>
      <w:r w:rsidR="0009074E">
        <w:t xml:space="preserve"> </w:t>
      </w:r>
      <w:r w:rsidR="0009074E" w:rsidRPr="0009074E">
        <w:rPr>
          <w:rFonts w:ascii="Apple Chancery" w:hAnsi="Apple Chancery" w:cs="Apple Chancery" w:hint="cs"/>
          <w:b/>
          <w:bCs/>
          <w:szCs w:val="24"/>
          <w:highlight w:val="yellow"/>
        </w:rPr>
        <w:t>issue 1 revision 4 - 10 April 2021</w:t>
      </w:r>
    </w:p>
    <w:p w14:paraId="2CCCEDCD" w14:textId="77777777" w:rsidR="00B55492" w:rsidRPr="0009074E" w:rsidRDefault="00B55492" w:rsidP="0009074E">
      <w:pPr>
        <w:spacing w:before="0" w:line="240" w:lineRule="auto"/>
        <w:jc w:val="left"/>
        <w:rPr>
          <w:szCs w:val="24"/>
        </w:rPr>
      </w:pPr>
    </w:p>
    <w:p w14:paraId="4CCBAAF0" w14:textId="77777777" w:rsidR="000077DA" w:rsidRPr="001751A9" w:rsidRDefault="000077DA" w:rsidP="000D22A9">
      <w:pPr>
        <w:spacing w:before="0" w:line="240" w:lineRule="auto"/>
        <w:jc w:val="left"/>
        <w:rPr>
          <w:rFonts w:ascii="Apple Chancery" w:hAnsi="Apple Chancery" w:cs="Apple Chancery"/>
          <w:b/>
          <w:bCs/>
          <w:szCs w:val="24"/>
        </w:rPr>
      </w:pPr>
      <w:bookmarkStart w:id="178" w:name="R_313x0y1SanaRoleResponsibilitiesPolicie"/>
      <w:r w:rsidRPr="00533DD1">
        <w:t>[</w:t>
      </w:r>
      <w:fldSimple w:instr=" SEQ ref \s 1 \* MERGEFORMAT \* MERGEFORMAT ">
        <w:r w:rsidR="00E30E72">
          <w:rPr>
            <w:noProof/>
          </w:rPr>
          <w:t>18</w:t>
        </w:r>
      </w:fldSimple>
      <w:r w:rsidRPr="00533DD1">
        <w:t>]</w:t>
      </w:r>
      <w:bookmarkEnd w:id="178"/>
      <w:r w:rsidRPr="0024228E">
        <w:tab/>
      </w:r>
      <w:r w:rsidRPr="0024228E">
        <w:rPr>
          <w:i/>
        </w:rPr>
        <w:t xml:space="preserve">Space Assigned Numbers Authority (SANA)—Role, Responsibilities, Policies, and Procedures. </w:t>
      </w:r>
      <w:r w:rsidRPr="0024228E">
        <w:t xml:space="preserve">Issue </w:t>
      </w:r>
      <w:r w:rsidR="00D72EEE">
        <w:t>2</w:t>
      </w:r>
      <w:r w:rsidRPr="0024228E">
        <w:t xml:space="preserve">. </w:t>
      </w:r>
      <w:r w:rsidRPr="00533DD1">
        <w:rPr>
          <w:szCs w:val="24"/>
        </w:rPr>
        <w:t xml:space="preserve">CCSDS Record (Yellow Book), </w:t>
      </w:r>
      <w:r w:rsidRPr="000D22A9">
        <w:rPr>
          <w:strike/>
        </w:rPr>
        <w:t>CCSDS 313.0-Y-</w:t>
      </w:r>
      <w:r w:rsidR="00D72EEE" w:rsidRPr="000D22A9">
        <w:rPr>
          <w:strike/>
        </w:rPr>
        <w:t>2</w:t>
      </w:r>
      <w:r w:rsidRPr="0024228E">
        <w:t xml:space="preserve">. Washington, D.C.: CCSDS, </w:t>
      </w:r>
      <w:r w:rsidR="00D72EEE" w:rsidRPr="000D22A9">
        <w:rPr>
          <w:strike/>
        </w:rPr>
        <w:t>May 2016</w:t>
      </w:r>
      <w:r w:rsidRPr="0024228E">
        <w:t>.</w:t>
      </w:r>
      <w:r w:rsidR="000D22A9">
        <w:t xml:space="preserve"> </w:t>
      </w:r>
      <w:r w:rsidR="000D22A9" w:rsidRPr="000D22A9">
        <w:rPr>
          <w:rFonts w:ascii="Apple Chancery" w:hAnsi="Apple Chancery" w:cs="Apple Chancery" w:hint="cs"/>
          <w:b/>
          <w:bCs/>
          <w:sz w:val="22"/>
          <w:szCs w:val="22"/>
          <w:highlight w:val="yellow"/>
        </w:rPr>
        <w:t>CCSDS 313.0-Y-3</w:t>
      </w:r>
      <w:r w:rsidR="000D22A9" w:rsidRPr="000D22A9">
        <w:rPr>
          <w:rFonts w:ascii="Apple Chancery" w:hAnsi="Apple Chancery" w:cs="Apple Chancery"/>
          <w:b/>
          <w:bCs/>
          <w:sz w:val="22"/>
          <w:szCs w:val="22"/>
          <w:highlight w:val="yellow"/>
        </w:rPr>
        <w:t>, October 2020</w:t>
      </w:r>
      <w:r w:rsidR="00E87EE2">
        <w:rPr>
          <w:rFonts w:ascii="Apple Chancery" w:hAnsi="Apple Chancery" w:cs="Apple Chancery"/>
          <w:b/>
          <w:bCs/>
          <w:sz w:val="22"/>
          <w:szCs w:val="22"/>
        </w:rPr>
        <w:t xml:space="preserve"> ; </w:t>
      </w:r>
      <w:r w:rsidR="00E87EE2" w:rsidRPr="001751A9">
        <w:rPr>
          <w:rFonts w:ascii="Apple Chancery" w:hAnsi="Apple Chancery" w:cs="Apple Chancery" w:hint="cs"/>
          <w:b/>
          <w:bCs/>
          <w:sz w:val="22"/>
          <w:szCs w:val="22"/>
          <w:highlight w:val="yellow"/>
        </w:rPr>
        <w:t xml:space="preserve">also add a new reference </w:t>
      </w:r>
      <w:r w:rsidR="00E87EE2" w:rsidRPr="001751A9">
        <w:rPr>
          <w:rFonts w:ascii="Apple Chancery" w:hAnsi="Apple Chancery" w:cs="Apple Chancery" w:hint="cs"/>
          <w:b/>
          <w:bCs/>
          <w:highlight w:val="yellow"/>
        </w:rPr>
        <w:t>313.1</w:t>
      </w:r>
      <w:r w:rsidR="001751A9" w:rsidRPr="001751A9">
        <w:rPr>
          <w:rFonts w:ascii="Apple Chancery" w:hAnsi="Apple Chancery" w:cs="Apple Chancery" w:hint="cs"/>
          <w:b/>
          <w:bCs/>
          <w:highlight w:val="yellow"/>
        </w:rPr>
        <w:t>-Y-2 Registry Management Policy</w:t>
      </w:r>
      <w:r w:rsidR="00066BB9">
        <w:rPr>
          <w:rFonts w:ascii="Apple Chancery" w:hAnsi="Apple Chancery" w:cs="Apple Chancery"/>
          <w:b/>
          <w:bCs/>
        </w:rPr>
        <w:t xml:space="preserve"> </w:t>
      </w:r>
      <w:r w:rsidR="00066BB9" w:rsidRPr="00066BB9">
        <w:rPr>
          <w:rFonts w:ascii="Apple Chancery" w:hAnsi="Apple Chancery" w:cs="Apple Chancery"/>
          <w:b/>
          <w:bCs/>
          <w:color w:val="0070C0"/>
        </w:rPr>
        <w:t>[New]</w:t>
      </w:r>
    </w:p>
    <w:p w14:paraId="3C698E62" w14:textId="77777777" w:rsidR="000077DA" w:rsidRPr="0024228E" w:rsidRDefault="000077DA" w:rsidP="000077DA">
      <w:pPr>
        <w:pStyle w:val="References"/>
      </w:pPr>
      <w:bookmarkStart w:id="179" w:name="R_SanaRegistries"/>
      <w:r w:rsidRPr="00533DD1">
        <w:t>[</w:t>
      </w:r>
      <w:fldSimple w:instr=" SEQ ref \s 1 \* MERGEFORMAT \* MERGEFORMAT ">
        <w:r w:rsidR="00E30E72">
          <w:rPr>
            <w:noProof/>
          </w:rPr>
          <w:t>19</w:t>
        </w:r>
      </w:fldSimple>
      <w:r w:rsidRPr="00533DD1">
        <w:t>]</w:t>
      </w:r>
      <w:bookmarkEnd w:id="179"/>
      <w:r w:rsidRPr="0024228E">
        <w:tab/>
      </w:r>
      <w:r w:rsidRPr="00533DD1">
        <w:t>“Registries.” Space Assigned Numbers Authority</w:t>
      </w:r>
      <w:r w:rsidRPr="0098116E">
        <w:t>. h</w:t>
      </w:r>
      <w:r w:rsidRPr="00533DD1">
        <w:t>ttp</w:t>
      </w:r>
      <w:r w:rsidR="007802EE">
        <w:t>s</w:t>
      </w:r>
      <w:r w:rsidRPr="00533DD1">
        <w:t>://sanaregistry.org/r/.</w:t>
      </w:r>
      <w:r w:rsidR="000D22A9">
        <w:t xml:space="preserve">  </w:t>
      </w:r>
      <w:r w:rsidR="000D22A9" w:rsidRPr="00933890">
        <w:rPr>
          <w:rFonts w:ascii="Apple Chancery" w:hAnsi="Apple Chancery" w:cs="Apple Chancery" w:hint="cs"/>
          <w:b/>
          <w:bCs/>
          <w:color w:val="FF0000"/>
          <w:highlight w:val="yellow"/>
        </w:rPr>
        <w:t>This Reference Does Exist</w:t>
      </w:r>
    </w:p>
    <w:p w14:paraId="38880D3C" w14:textId="77777777" w:rsidR="000077DA" w:rsidRPr="00200726" w:rsidRDefault="000077DA" w:rsidP="000077DA">
      <w:pPr>
        <w:pStyle w:val="References"/>
        <w:rPr>
          <w:strike/>
        </w:rPr>
      </w:pPr>
      <w:bookmarkStart w:id="180" w:name="R_320x0b6GscidCodeAssignmentControlProc"/>
      <w:r w:rsidRPr="00533DD1">
        <w:t>[</w:t>
      </w:r>
      <w:fldSimple w:instr=" SEQ ref \s 1 \* MERGEFORMAT \* MERGEFORMAT ">
        <w:r w:rsidR="00E30E72">
          <w:rPr>
            <w:noProof/>
          </w:rPr>
          <w:t>20</w:t>
        </w:r>
      </w:fldSimple>
      <w:r w:rsidRPr="00533DD1">
        <w:t>]</w:t>
      </w:r>
      <w:bookmarkEnd w:id="180"/>
      <w:r w:rsidRPr="00533DD1">
        <w:tab/>
      </w:r>
      <w:r w:rsidRPr="00AA06E9">
        <w:rPr>
          <w:i/>
          <w:iCs/>
        </w:rPr>
        <w:t>CCSDS Global Spacecraft Identification Field Code Assignment Control Procedures</w:t>
      </w:r>
      <w:r w:rsidRPr="00AA06E9">
        <w:t xml:space="preserve">. Issue 6. Recommendation for Space Data System </w:t>
      </w:r>
      <w:r w:rsidR="00754CA3" w:rsidRPr="003C0907">
        <w:t>Practice</w:t>
      </w:r>
      <w:r w:rsidR="00754CA3" w:rsidRPr="00AA06E9">
        <w:t xml:space="preserve">s </w:t>
      </w:r>
      <w:r w:rsidRPr="00AA06E9">
        <w:t>(</w:t>
      </w:r>
      <w:r w:rsidR="009D3DCC" w:rsidRPr="003C0907">
        <w:t>Magenta</w:t>
      </w:r>
      <w:r w:rsidR="009D3DCC" w:rsidRPr="00AA06E9">
        <w:t xml:space="preserve"> </w:t>
      </w:r>
      <w:r w:rsidRPr="00AA06E9">
        <w:t>Book), CCSDS 320.0-</w:t>
      </w:r>
      <w:r w:rsidR="00673614" w:rsidRPr="00AA06E9">
        <w:t>M</w:t>
      </w:r>
      <w:r w:rsidRPr="00EE7380">
        <w:t>-</w:t>
      </w:r>
      <w:r w:rsidR="00673614" w:rsidRPr="00123E78">
        <w:t>7</w:t>
      </w:r>
      <w:r w:rsidR="00673614" w:rsidRPr="00200726">
        <w:t>c1</w:t>
      </w:r>
      <w:r w:rsidRPr="00AA06E9">
        <w:t xml:space="preserve">. Washington, D.C.: CCSDS, </w:t>
      </w:r>
      <w:r w:rsidR="00754CA3" w:rsidRPr="003C0907">
        <w:t xml:space="preserve">November 2017 </w:t>
      </w:r>
      <w:r w:rsidR="00754CA3" w:rsidRPr="00AA06E9">
        <w:rPr>
          <w:szCs w:val="24"/>
        </w:rPr>
        <w:t>(</w:t>
      </w:r>
      <w:r w:rsidR="00754CA3" w:rsidRPr="00AA06E9">
        <w:rPr>
          <w:color w:val="29375B"/>
          <w:szCs w:val="24"/>
          <w:shd w:val="clear" w:color="auto" w:fill="FFFFFF"/>
        </w:rPr>
        <w:t>updates through technical corrigendum 1, dated J</w:t>
      </w:r>
      <w:r w:rsidR="00754CA3" w:rsidRPr="00E60C76">
        <w:rPr>
          <w:color w:val="29375B"/>
          <w:szCs w:val="24"/>
          <w:shd w:val="clear" w:color="auto" w:fill="FFFFFF"/>
        </w:rPr>
        <w:t>uly 2019)</w:t>
      </w:r>
      <w:r w:rsidRPr="00EE7380">
        <w:t>.</w:t>
      </w:r>
      <w:r w:rsidR="008A00F7">
        <w:t xml:space="preserve"> </w:t>
      </w:r>
      <w:r w:rsidR="008A00F7" w:rsidRPr="00200726">
        <w:rPr>
          <w:rFonts w:ascii="Apple Chancery" w:hAnsi="Apple Chancery" w:cs="Apple Chancery" w:hint="cs"/>
          <w:b/>
          <w:bCs/>
          <w:strike/>
          <w:highlight w:val="yellow"/>
        </w:rPr>
        <w:t>Book</w:t>
      </w:r>
      <w:r w:rsidR="002E1C14" w:rsidRPr="00200726">
        <w:rPr>
          <w:rFonts w:ascii="Apple Chancery" w:hAnsi="Apple Chancery" w:cs="Apple Chancery"/>
          <w:b/>
          <w:bCs/>
          <w:strike/>
        </w:rPr>
        <w:t xml:space="preserve"> </w:t>
      </w:r>
      <w:r w:rsidR="008A00F7" w:rsidRPr="00200726">
        <w:rPr>
          <w:rFonts w:ascii="Apple Chancery" w:hAnsi="Apple Chancery" w:cs="Apple Chancery" w:hint="cs"/>
          <w:b/>
          <w:bCs/>
          <w:strike/>
          <w:highlight w:val="yellow"/>
        </w:rPr>
        <w:t>320.0-M-7 exists, but 320.0-M-7c1 does not exist.</w:t>
      </w:r>
    </w:p>
    <w:p w14:paraId="56708326" w14:textId="77777777" w:rsidR="000077DA" w:rsidRDefault="000077DA" w:rsidP="000077DA">
      <w:pPr>
        <w:pStyle w:val="References"/>
      </w:pPr>
      <w:bookmarkStart w:id="181" w:name="R_912x1b3SleFcltuServiceSpecification"/>
      <w:r w:rsidRPr="00533DD1">
        <w:lastRenderedPageBreak/>
        <w:t>[</w:t>
      </w:r>
      <w:fldSimple w:instr=" SEQ ref \s 1 \* MERGEFORMAT \* MERGEFORMAT ">
        <w:r w:rsidR="00E30E72">
          <w:rPr>
            <w:noProof/>
          </w:rPr>
          <w:t>21</w:t>
        </w:r>
      </w:fldSimple>
      <w:r w:rsidRPr="00533DD1">
        <w:t>]</w:t>
      </w:r>
      <w:bookmarkEnd w:id="181"/>
      <w:r w:rsidRPr="0024228E">
        <w:tab/>
      </w:r>
      <w:r w:rsidRPr="00533DD1">
        <w:rPr>
          <w:i/>
          <w:iCs/>
        </w:rPr>
        <w:t>Space Link Extension—Forward CLTU Service Specification</w:t>
      </w:r>
      <w:r w:rsidRPr="00533DD1">
        <w:t xml:space="preserve">. Issue </w:t>
      </w:r>
      <w:r w:rsidR="00706B9D">
        <w:t>4</w:t>
      </w:r>
      <w:r w:rsidRPr="00533DD1">
        <w:t>. Recommendation for Space Data System Standards (Blue Book), CCSDS 912.1-B-</w:t>
      </w:r>
      <w:r w:rsidR="00706B9D">
        <w:t>4</w:t>
      </w:r>
      <w:r w:rsidRPr="00533DD1">
        <w:t xml:space="preserve">. Washington, D.C.: CCSDS, </w:t>
      </w:r>
      <w:r w:rsidR="00706B9D">
        <w:t>August 2016</w:t>
      </w:r>
      <w:r w:rsidRPr="00533DD1">
        <w:t>.</w:t>
      </w:r>
      <w:r w:rsidR="00DD3C3C">
        <w:t xml:space="preserve"> </w:t>
      </w:r>
      <w:r w:rsidR="00DD3C3C" w:rsidRPr="00933890">
        <w:rPr>
          <w:rFonts w:ascii="Apple Chancery" w:hAnsi="Apple Chancery" w:cs="Apple Chancery" w:hint="cs"/>
          <w:b/>
          <w:bCs/>
          <w:color w:val="FF0000"/>
          <w:highlight w:val="yellow"/>
        </w:rPr>
        <w:t>Reference Does Exist</w:t>
      </w:r>
      <w:r w:rsidR="00200726">
        <w:rPr>
          <w:rFonts w:ascii="Apple Chancery" w:hAnsi="Apple Chancery" w:cs="Apple Chancery"/>
          <w:b/>
          <w:bCs/>
          <w:color w:val="FF0000"/>
        </w:rPr>
        <w:t xml:space="preserve"> </w:t>
      </w:r>
    </w:p>
    <w:p w14:paraId="3564262B" w14:textId="77777777" w:rsidR="000077DA" w:rsidRPr="0024228E" w:rsidRDefault="0043541E" w:rsidP="000077DA">
      <w:pPr>
        <w:pStyle w:val="References"/>
      </w:pPr>
      <w:r w:rsidDel="0043541E">
        <w:t xml:space="preserve"> </w:t>
      </w:r>
      <w:bookmarkStart w:id="182" w:name="R_911x1b3SleRafServiceSpecification"/>
      <w:r w:rsidR="000077DA" w:rsidRPr="00533DD1">
        <w:t>[</w:t>
      </w:r>
      <w:fldSimple w:instr=" SEQ ref \s 1 \* MERGEFORMAT \* MERGEFORMAT ">
        <w:r w:rsidR="00E30E72">
          <w:rPr>
            <w:noProof/>
          </w:rPr>
          <w:t>22</w:t>
        </w:r>
      </w:fldSimple>
      <w:r w:rsidR="000077DA" w:rsidRPr="00533DD1">
        <w:t>]</w:t>
      </w:r>
      <w:bookmarkEnd w:id="182"/>
      <w:r w:rsidR="000077DA" w:rsidRPr="0024228E">
        <w:tab/>
      </w:r>
      <w:r w:rsidR="000077DA" w:rsidRPr="00533DD1">
        <w:rPr>
          <w:i/>
          <w:iCs/>
        </w:rPr>
        <w:t>Space Link Extension—Return All Frames Service Specification</w:t>
      </w:r>
      <w:r w:rsidR="000077DA" w:rsidRPr="00533DD1">
        <w:t xml:space="preserve">. Issue </w:t>
      </w:r>
      <w:r w:rsidR="00706B9D">
        <w:t>4</w:t>
      </w:r>
      <w:r w:rsidR="000077DA" w:rsidRPr="00533DD1">
        <w:t>. Recommendation for Space Data System Standards (Blue Book), CCSDS 911.1-B-</w:t>
      </w:r>
      <w:r w:rsidR="00706B9D">
        <w:t>4</w:t>
      </w:r>
      <w:r w:rsidR="000077DA" w:rsidRPr="00533DD1">
        <w:t xml:space="preserve">. Washington, D.C.: CCSDS, </w:t>
      </w:r>
      <w:r w:rsidR="00706B9D">
        <w:t>August 2016</w:t>
      </w:r>
      <w:r w:rsidR="000077DA" w:rsidRPr="00533DD1">
        <w:t>.</w:t>
      </w:r>
      <w:r w:rsidR="00467111">
        <w:t xml:space="preserve"> </w:t>
      </w:r>
      <w:r w:rsidR="00467111" w:rsidRPr="00933890">
        <w:rPr>
          <w:rFonts w:ascii="Apple Chancery" w:hAnsi="Apple Chancery" w:cs="Apple Chancery" w:hint="cs"/>
          <w:b/>
          <w:bCs/>
          <w:color w:val="FF0000"/>
          <w:highlight w:val="yellow"/>
        </w:rPr>
        <w:t>Reference Does Exist</w:t>
      </w:r>
    </w:p>
    <w:p w14:paraId="5E18FF89" w14:textId="77777777" w:rsidR="000077DA" w:rsidRDefault="000077DA" w:rsidP="000077DA">
      <w:pPr>
        <w:pStyle w:val="References"/>
      </w:pPr>
      <w:bookmarkStart w:id="183" w:name="R_911x2b2SleRcfServiceSpecification"/>
      <w:r w:rsidRPr="00533DD1">
        <w:t>[</w:t>
      </w:r>
      <w:fldSimple w:instr=" SEQ ref \s 1 \* MERGEFORMAT \* MERGEFORMAT ">
        <w:r w:rsidR="00E30E72">
          <w:rPr>
            <w:noProof/>
          </w:rPr>
          <w:t>23</w:t>
        </w:r>
      </w:fldSimple>
      <w:r w:rsidRPr="00533DD1">
        <w:t>]</w:t>
      </w:r>
      <w:bookmarkEnd w:id="183"/>
      <w:r w:rsidRPr="0024228E">
        <w:tab/>
      </w:r>
      <w:r w:rsidRPr="00533DD1">
        <w:rPr>
          <w:i/>
          <w:iCs/>
        </w:rPr>
        <w:t>Space Link Extension—Return Channel Frames Service Specification</w:t>
      </w:r>
      <w:r w:rsidRPr="00533DD1">
        <w:t xml:space="preserve">. Issue </w:t>
      </w:r>
      <w:r w:rsidR="00706B9D">
        <w:t>3</w:t>
      </w:r>
      <w:r w:rsidRPr="00533DD1">
        <w:t>. Recommendation for Space Data System Standards (Blue Book), CCSDS 911.2-B-</w:t>
      </w:r>
      <w:r w:rsidR="00706B9D">
        <w:t>3</w:t>
      </w:r>
      <w:r w:rsidRPr="00533DD1">
        <w:t xml:space="preserve">. Washington, D.C.: CCSDS, </w:t>
      </w:r>
      <w:r w:rsidR="00706B9D">
        <w:t>August 2016</w:t>
      </w:r>
      <w:r w:rsidRPr="00533DD1">
        <w:t>.</w:t>
      </w:r>
      <w:r w:rsidR="00467111">
        <w:t xml:space="preserve">  </w:t>
      </w:r>
      <w:r w:rsidR="00467111" w:rsidRPr="00933890">
        <w:rPr>
          <w:rFonts w:ascii="Apple Chancery" w:hAnsi="Apple Chancery" w:cs="Apple Chancery" w:hint="cs"/>
          <w:b/>
          <w:bCs/>
          <w:color w:val="FF0000"/>
          <w:highlight w:val="yellow"/>
        </w:rPr>
        <w:t>Reference Does Exist</w:t>
      </w:r>
    </w:p>
    <w:p w14:paraId="0010024A" w14:textId="77777777" w:rsidR="000077DA" w:rsidRDefault="000077DA" w:rsidP="000077DA">
      <w:pPr>
        <w:pStyle w:val="References"/>
        <w:rPr>
          <w:rFonts w:ascii="Apple Chancery" w:hAnsi="Apple Chancery" w:cs="Apple Chancery"/>
          <w:b/>
          <w:bCs/>
          <w:color w:val="FF0000"/>
        </w:rPr>
      </w:pPr>
      <w:bookmarkStart w:id="184" w:name="R_506x0m1DeltaDorDeltaDorOperations"/>
      <w:r w:rsidRPr="00533DD1">
        <w:t>[</w:t>
      </w:r>
      <w:fldSimple w:instr=" SEQ ref \s 1 \* MERGEFORMAT \* MERGEFORMAT ">
        <w:r w:rsidR="00E30E72">
          <w:rPr>
            <w:noProof/>
          </w:rPr>
          <w:t>24</w:t>
        </w:r>
      </w:fldSimple>
      <w:r w:rsidRPr="00533DD1">
        <w:t>]</w:t>
      </w:r>
      <w:bookmarkEnd w:id="184"/>
      <w:r w:rsidRPr="00533DD1">
        <w:tab/>
      </w:r>
      <w:r w:rsidRPr="00533DD1">
        <w:rPr>
          <w:i/>
          <w:iCs/>
        </w:rPr>
        <w:t>Delta-Differential One Way Ranging (Delta-DOR) Operations</w:t>
      </w:r>
      <w:r w:rsidRPr="00533DD1">
        <w:t xml:space="preserve">. Issue </w:t>
      </w:r>
      <w:r w:rsidR="00E73F29">
        <w:t>2</w:t>
      </w:r>
      <w:r w:rsidRPr="00533DD1">
        <w:t>. Recommendation for Space Data System Practices (Magenta Book), CCSDS 506.0-M-</w:t>
      </w:r>
      <w:r w:rsidR="00E73F29">
        <w:t>2</w:t>
      </w:r>
      <w:r w:rsidRPr="00533DD1">
        <w:t xml:space="preserve">. Washington, D.C.: CCSDS, </w:t>
      </w:r>
      <w:r w:rsidR="00E73F29">
        <w:t>February 2018</w:t>
      </w:r>
      <w:r w:rsidRPr="00533DD1">
        <w:t>.</w:t>
      </w:r>
      <w:r w:rsidR="00E606AA">
        <w:t xml:space="preserve"> </w:t>
      </w:r>
      <w:r w:rsidR="00E606AA" w:rsidRPr="00933890">
        <w:rPr>
          <w:rFonts w:ascii="Apple Chancery" w:hAnsi="Apple Chancery" w:cs="Apple Chancery" w:hint="cs"/>
          <w:b/>
          <w:bCs/>
          <w:color w:val="FF0000"/>
          <w:highlight w:val="yellow"/>
        </w:rPr>
        <w:t>Reference Does Exist</w:t>
      </w:r>
    </w:p>
    <w:p w14:paraId="01348A5B" w14:textId="77777777" w:rsidR="004270EE" w:rsidRDefault="004270EE" w:rsidP="000077DA">
      <w:pPr>
        <w:pStyle w:val="References"/>
      </w:pPr>
    </w:p>
    <w:p w14:paraId="57AC84BF" w14:textId="77777777" w:rsidR="000077DA" w:rsidRPr="004270EE" w:rsidRDefault="000077DA" w:rsidP="004270EE">
      <w:pPr>
        <w:pStyle w:val="HTMLPreformatted"/>
        <w:ind w:left="720" w:hanging="720"/>
        <w:rPr>
          <w:rFonts w:ascii="Times New Roman" w:hAnsi="Times New Roman" w:cs="Times New Roman"/>
          <w:color w:val="000000"/>
          <w:sz w:val="20"/>
        </w:rPr>
      </w:pPr>
      <w:bookmarkStart w:id="185" w:name="R_STD9FileTransferProtocol"/>
      <w:r w:rsidRPr="004270EE">
        <w:rPr>
          <w:rFonts w:ascii="Times New Roman" w:hAnsi="Times New Roman" w:cs="Times New Roman"/>
        </w:rPr>
        <w:t>[</w:t>
      </w:r>
      <w:r w:rsidRPr="004270EE">
        <w:rPr>
          <w:rFonts w:ascii="Times New Roman" w:hAnsi="Times New Roman" w:cs="Times New Roman"/>
        </w:rPr>
        <w:fldChar w:fldCharType="begin"/>
      </w:r>
      <w:r w:rsidRPr="004270EE">
        <w:rPr>
          <w:rFonts w:ascii="Times New Roman" w:hAnsi="Times New Roman" w:cs="Times New Roman"/>
        </w:rPr>
        <w:instrText xml:space="preserve"> SEQ ref \s 1 \* MERGEFORMAT \* MERGEFORMAT </w:instrText>
      </w:r>
      <w:r w:rsidRPr="004270EE">
        <w:rPr>
          <w:rFonts w:ascii="Times New Roman" w:hAnsi="Times New Roman" w:cs="Times New Roman"/>
        </w:rPr>
        <w:fldChar w:fldCharType="separate"/>
      </w:r>
      <w:r w:rsidR="00E30E72" w:rsidRPr="004270EE">
        <w:rPr>
          <w:rFonts w:ascii="Times New Roman" w:hAnsi="Times New Roman" w:cs="Times New Roman"/>
          <w:noProof/>
        </w:rPr>
        <w:t>25</w:t>
      </w:r>
      <w:r w:rsidRPr="004270EE">
        <w:rPr>
          <w:rFonts w:ascii="Times New Roman" w:hAnsi="Times New Roman" w:cs="Times New Roman"/>
        </w:rPr>
        <w:fldChar w:fldCharType="end"/>
      </w:r>
      <w:r w:rsidRPr="004270EE">
        <w:rPr>
          <w:rFonts w:ascii="Times New Roman" w:hAnsi="Times New Roman" w:cs="Times New Roman"/>
        </w:rPr>
        <w:t>]</w:t>
      </w:r>
      <w:bookmarkEnd w:id="185"/>
      <w:r w:rsidRPr="004270EE">
        <w:rPr>
          <w:rFonts w:ascii="Times New Roman" w:hAnsi="Times New Roman" w:cs="Times New Roman"/>
        </w:rPr>
        <w:tab/>
        <w:t xml:space="preserve">J. </w:t>
      </w:r>
      <w:proofErr w:type="spellStart"/>
      <w:r w:rsidRPr="004270EE">
        <w:rPr>
          <w:rFonts w:ascii="Times New Roman" w:hAnsi="Times New Roman" w:cs="Times New Roman"/>
        </w:rPr>
        <w:t>Postel</w:t>
      </w:r>
      <w:proofErr w:type="spellEnd"/>
      <w:r w:rsidRPr="004270EE">
        <w:rPr>
          <w:rFonts w:ascii="Times New Roman" w:hAnsi="Times New Roman" w:cs="Times New Roman"/>
        </w:rPr>
        <w:t xml:space="preserve"> and J. Reynolds. </w:t>
      </w:r>
      <w:r w:rsidRPr="004270EE">
        <w:rPr>
          <w:rFonts w:ascii="Times New Roman" w:hAnsi="Times New Roman" w:cs="Times New Roman"/>
          <w:i/>
          <w:iCs/>
        </w:rPr>
        <w:t>File Transfer Protocol (FTP)</w:t>
      </w:r>
      <w:r w:rsidRPr="004270EE">
        <w:rPr>
          <w:rFonts w:ascii="Times New Roman" w:hAnsi="Times New Roman" w:cs="Times New Roman"/>
        </w:rPr>
        <w:t xml:space="preserve">. </w:t>
      </w:r>
      <w:r w:rsidRPr="00C94F7C">
        <w:rPr>
          <w:rFonts w:ascii="Times New Roman" w:hAnsi="Times New Roman" w:cs="Times New Roman"/>
          <w:highlight w:val="yellow"/>
        </w:rPr>
        <w:t>STD 9</w:t>
      </w:r>
      <w:r w:rsidR="00C94F7C">
        <w:rPr>
          <w:rFonts w:ascii="Times New Roman" w:hAnsi="Times New Roman" w:cs="Times New Roman"/>
        </w:rPr>
        <w:t xml:space="preserve"> </w:t>
      </w:r>
      <w:r w:rsidR="00C94F7C" w:rsidRPr="00C94F7C">
        <w:rPr>
          <w:rFonts w:ascii="Apple Chancery" w:hAnsi="Apple Chancery" w:cs="Apple Chancery" w:hint="cs"/>
          <w:highlight w:val="yellow"/>
        </w:rPr>
        <w:t>{what does STD 9 mean</w:t>
      </w:r>
      <w:r w:rsidR="005E5C2E">
        <w:rPr>
          <w:rFonts w:ascii="Apple Chancery" w:hAnsi="Apple Chancery" w:cs="Apple Chancery"/>
          <w:highlight w:val="yellow"/>
        </w:rPr>
        <w:t>: it means Standard</w:t>
      </w:r>
      <w:r w:rsidR="00C94F7C" w:rsidRPr="00C94F7C">
        <w:rPr>
          <w:rFonts w:ascii="Apple Chancery" w:hAnsi="Apple Chancery" w:cs="Apple Chancery" w:hint="cs"/>
          <w:highlight w:val="yellow"/>
        </w:rPr>
        <w:t>?</w:t>
      </w:r>
      <w:r w:rsidR="00200726">
        <w:rPr>
          <w:rFonts w:ascii="Apple Chancery" w:hAnsi="Apple Chancery" w:cs="Apple Chancery"/>
        </w:rPr>
        <w:t xml:space="preserve"> </w:t>
      </w:r>
      <w:r w:rsidR="00200726" w:rsidRPr="005E5C2E">
        <w:rPr>
          <w:rFonts w:ascii="Apple Chancery" w:hAnsi="Apple Chancery" w:cs="Apple Chancery"/>
          <w:b/>
          <w:bCs/>
          <w:highlight w:val="yellow"/>
        </w:rPr>
        <w:t>it means stand</w:t>
      </w:r>
      <w:r w:rsidR="005E5C2E" w:rsidRPr="005E5C2E">
        <w:rPr>
          <w:rFonts w:ascii="Apple Chancery" w:hAnsi="Apple Chancery" w:cs="Apple Chancery"/>
          <w:b/>
          <w:bCs/>
          <w:highlight w:val="yellow"/>
        </w:rPr>
        <w:t>a</w:t>
      </w:r>
      <w:r w:rsidR="00200726" w:rsidRPr="005E5C2E">
        <w:rPr>
          <w:rFonts w:ascii="Apple Chancery" w:hAnsi="Apple Chancery" w:cs="Apple Chancery"/>
          <w:b/>
          <w:bCs/>
          <w:highlight w:val="yellow"/>
        </w:rPr>
        <w:t>rd</w:t>
      </w:r>
      <w:r w:rsidR="00C94F7C">
        <w:rPr>
          <w:rFonts w:ascii="Times New Roman" w:hAnsi="Times New Roman" w:cs="Times New Roman"/>
        </w:rPr>
        <w:t>}</w:t>
      </w:r>
      <w:r w:rsidRPr="004270EE">
        <w:rPr>
          <w:rFonts w:ascii="Times New Roman" w:hAnsi="Times New Roman" w:cs="Times New Roman"/>
        </w:rPr>
        <w:t>. Reston, Virginia: ISOC, October 1985.</w:t>
      </w:r>
      <w:r w:rsidR="004270EE" w:rsidRPr="004270EE">
        <w:rPr>
          <w:rFonts w:ascii="Times New Roman" w:hAnsi="Times New Roman" w:cs="Times New Roman"/>
        </w:rPr>
        <w:t xml:space="preserve">  </w:t>
      </w:r>
      <w:r w:rsidR="004270EE" w:rsidRPr="004270EE">
        <w:rPr>
          <w:rFonts w:ascii="Apple Chancery" w:hAnsi="Apple Chancery" w:cs="Apple Chancery" w:hint="cs"/>
          <w:b/>
          <w:bCs/>
          <w:color w:val="FF0000"/>
        </w:rPr>
        <w:t xml:space="preserve">Should we add </w:t>
      </w:r>
      <w:hyperlink r:id="rId18" w:history="1">
        <w:r w:rsidR="004270EE" w:rsidRPr="004270EE">
          <w:rPr>
            <w:rStyle w:val="Hyperlink"/>
            <w:rFonts w:ascii="Apple Chancery" w:hAnsi="Apple Chancery" w:cs="Apple Chancery" w:hint="cs"/>
            <w:b/>
            <w:bCs/>
            <w:color w:val="FF0000"/>
          </w:rPr>
          <w:t>RFC 959</w:t>
        </w:r>
      </w:hyperlink>
      <w:r w:rsidR="004270EE" w:rsidRPr="004270EE">
        <w:rPr>
          <w:rStyle w:val="grey"/>
          <w:rFonts w:ascii="Apple Chancery" w:hAnsi="Apple Chancery" w:cs="Apple Chancery" w:hint="cs"/>
          <w:b/>
          <w:bCs/>
          <w:color w:val="FF0000"/>
        </w:rPr>
        <w:t xml:space="preserve"> to the reference?</w:t>
      </w:r>
      <w:r w:rsidR="00200726">
        <w:rPr>
          <w:rStyle w:val="grey"/>
          <w:rFonts w:ascii="Apple Chancery" w:hAnsi="Apple Chancery" w:cs="Apple Chancery"/>
          <w:b/>
          <w:bCs/>
          <w:color w:val="FF0000"/>
        </w:rPr>
        <w:t xml:space="preserve"> </w:t>
      </w:r>
      <w:r w:rsidR="00200726" w:rsidRPr="00200726">
        <w:rPr>
          <w:rStyle w:val="grey"/>
          <w:rFonts w:ascii="Apple Chancery" w:hAnsi="Apple Chancery" w:cs="Apple Chancery"/>
          <w:b/>
          <w:bCs/>
          <w:color w:val="FF0000"/>
          <w:highlight w:val="yellow"/>
        </w:rPr>
        <w:t>yes</w:t>
      </w:r>
    </w:p>
    <w:p w14:paraId="106D8A05" w14:textId="77777777" w:rsidR="000077DA" w:rsidRPr="00533DD1" w:rsidRDefault="000077DA" w:rsidP="000077DA">
      <w:pPr>
        <w:pStyle w:val="References"/>
      </w:pPr>
      <w:bookmarkStart w:id="186" w:name="R_RFC2228FTPSecurityExtensions"/>
      <w:r w:rsidRPr="00533DD1">
        <w:t>[</w:t>
      </w:r>
      <w:fldSimple w:instr=" SEQ ref \s 1 \* MERGEFORMAT \* MERGEFORMAT ">
        <w:r w:rsidR="00E30E72">
          <w:rPr>
            <w:noProof/>
          </w:rPr>
          <w:t>26</w:t>
        </w:r>
      </w:fldSimple>
      <w:r w:rsidRPr="00533DD1">
        <w:t>]</w:t>
      </w:r>
      <w:bookmarkEnd w:id="186"/>
      <w:r w:rsidRPr="00533DD1">
        <w:tab/>
        <w:t xml:space="preserve">M. Horowitz and S. Lunt. </w:t>
      </w:r>
      <w:r w:rsidRPr="00533DD1">
        <w:rPr>
          <w:i/>
          <w:iCs/>
        </w:rPr>
        <w:t>FTP Security Extensions</w:t>
      </w:r>
      <w:r w:rsidRPr="00533DD1">
        <w:t>. RFC 2228. Reston, Virginia: ISOC, October 1997.</w:t>
      </w:r>
      <w:r w:rsidR="004270EE">
        <w:t xml:space="preserve">  </w:t>
      </w:r>
      <w:r w:rsidR="004270EE" w:rsidRPr="00933890">
        <w:rPr>
          <w:rFonts w:ascii="Apple Chancery" w:hAnsi="Apple Chancery" w:cs="Apple Chancery" w:hint="cs"/>
          <w:b/>
          <w:bCs/>
          <w:color w:val="FF0000"/>
          <w:highlight w:val="yellow"/>
        </w:rPr>
        <w:t>Reference Does Exist</w:t>
      </w:r>
    </w:p>
    <w:p w14:paraId="55549691" w14:textId="77777777" w:rsidR="000077DA" w:rsidRDefault="000077DA" w:rsidP="000077DA">
      <w:pPr>
        <w:pStyle w:val="References"/>
      </w:pPr>
      <w:bookmarkStart w:id="187" w:name="R_RFC792InternetControlMessageProtocol"/>
      <w:r w:rsidRPr="00533DD1">
        <w:t>[</w:t>
      </w:r>
      <w:fldSimple w:instr=" SEQ ref \s 1 \* MERGEFORMAT \* MERGEFORMAT ">
        <w:r w:rsidR="00E30E72">
          <w:rPr>
            <w:noProof/>
          </w:rPr>
          <w:t>27</w:t>
        </w:r>
      </w:fldSimple>
      <w:r w:rsidRPr="00533DD1">
        <w:t>]</w:t>
      </w:r>
      <w:bookmarkEnd w:id="187"/>
      <w:r w:rsidRPr="00533DD1">
        <w:tab/>
        <w:t xml:space="preserve">J. </w:t>
      </w:r>
      <w:proofErr w:type="spellStart"/>
      <w:r w:rsidRPr="00533DD1">
        <w:t>Postel</w:t>
      </w:r>
      <w:proofErr w:type="spellEnd"/>
      <w:r w:rsidRPr="00533DD1">
        <w:t xml:space="preserve">. </w:t>
      </w:r>
      <w:r w:rsidRPr="00533DD1">
        <w:rPr>
          <w:i/>
          <w:iCs/>
        </w:rPr>
        <w:t>Internet Control Message Protocol</w:t>
      </w:r>
      <w:r w:rsidRPr="00533DD1">
        <w:t>. RFC 792. Reston, Virginia: ISOC, September 1981.</w:t>
      </w:r>
      <w:r w:rsidR="004270EE">
        <w:t xml:space="preserve">  </w:t>
      </w:r>
      <w:r w:rsidR="004270EE" w:rsidRPr="00933890">
        <w:rPr>
          <w:rFonts w:ascii="Apple Chancery" w:hAnsi="Apple Chancery" w:cs="Apple Chancery" w:hint="cs"/>
          <w:b/>
          <w:bCs/>
          <w:color w:val="FF0000"/>
          <w:highlight w:val="yellow"/>
        </w:rPr>
        <w:t>Reference Does Exist</w:t>
      </w:r>
    </w:p>
    <w:p w14:paraId="29210DB9" w14:textId="77777777" w:rsidR="000077DA" w:rsidRDefault="000077DA" w:rsidP="000077DA">
      <w:pPr>
        <w:pStyle w:val="References"/>
      </w:pPr>
      <w:bookmarkStart w:id="188" w:name="R_911x5b2SleRocfServiceSpecification"/>
      <w:r w:rsidRPr="00533DD1">
        <w:t>[</w:t>
      </w:r>
      <w:fldSimple w:instr=" SEQ ref \s 1 \* MERGEFORMAT \* MERGEFORMAT ">
        <w:r w:rsidR="00E30E72">
          <w:rPr>
            <w:noProof/>
          </w:rPr>
          <w:t>28</w:t>
        </w:r>
      </w:fldSimple>
      <w:r w:rsidRPr="00533DD1">
        <w:t>]</w:t>
      </w:r>
      <w:bookmarkEnd w:id="188"/>
      <w:r w:rsidRPr="0024228E">
        <w:tab/>
      </w:r>
      <w:r w:rsidRPr="00533DD1">
        <w:rPr>
          <w:i/>
          <w:iCs/>
        </w:rPr>
        <w:t>Space Link Extension—Return Operational Control Fields Service Specification</w:t>
      </w:r>
      <w:r w:rsidRPr="00533DD1">
        <w:t xml:space="preserve">. Issue </w:t>
      </w:r>
      <w:r w:rsidR="00BB2CA2">
        <w:t>3</w:t>
      </w:r>
      <w:r w:rsidRPr="00533DD1">
        <w:t>. Recommendation for Space Data System Standards (Blue Book), CCSDS 911.5-B-</w:t>
      </w:r>
      <w:r w:rsidR="00BB2CA2">
        <w:t>3</w:t>
      </w:r>
      <w:r w:rsidRPr="00533DD1">
        <w:t xml:space="preserve">. Washington, D.C.: CCSDS, </w:t>
      </w:r>
      <w:r w:rsidR="00BB2CA2">
        <w:t>August 2016</w:t>
      </w:r>
      <w:r w:rsidRPr="00533DD1">
        <w:t>.</w:t>
      </w:r>
      <w:r w:rsidR="00EF05D3">
        <w:t xml:space="preserve">  </w:t>
      </w:r>
      <w:r w:rsidR="00EF05D3" w:rsidRPr="00933890">
        <w:rPr>
          <w:rFonts w:ascii="Apple Chancery" w:hAnsi="Apple Chancery" w:cs="Apple Chancery" w:hint="cs"/>
          <w:b/>
          <w:bCs/>
          <w:color w:val="FF0000"/>
          <w:highlight w:val="yellow"/>
        </w:rPr>
        <w:t>Reference Does Exist</w:t>
      </w:r>
    </w:p>
    <w:p w14:paraId="74182BE6" w14:textId="77777777" w:rsidR="000077DA" w:rsidRPr="0024228E" w:rsidRDefault="000077DA" w:rsidP="000077DA">
      <w:pPr>
        <w:pStyle w:val="References"/>
      </w:pPr>
      <w:bookmarkStart w:id="189" w:name="R_505x0b1XMLSpecificationforNavigationDa"/>
      <w:r w:rsidRPr="00533DD1">
        <w:t>[</w:t>
      </w:r>
      <w:fldSimple w:instr=" SEQ ref \s 1 \* MERGEFORMAT \* MERGEFORMAT ">
        <w:r w:rsidR="00E30E72">
          <w:rPr>
            <w:noProof/>
          </w:rPr>
          <w:t>29</w:t>
        </w:r>
      </w:fldSimple>
      <w:r w:rsidRPr="00533DD1">
        <w:t>]</w:t>
      </w:r>
      <w:bookmarkEnd w:id="189"/>
      <w:r w:rsidRPr="0024228E">
        <w:tab/>
      </w:r>
      <w:r w:rsidRPr="00533DD1">
        <w:rPr>
          <w:i/>
          <w:iCs/>
        </w:rPr>
        <w:t>XML Specification for Navigation Data Messages</w:t>
      </w:r>
      <w:r w:rsidRPr="00533DD1">
        <w:t>. Issue 1. Recommendation for Space Data System Standards (Blue Book), CCSDS 505.0-B-</w:t>
      </w:r>
      <w:r w:rsidRPr="00EF05D3">
        <w:rPr>
          <w:strike/>
          <w:highlight w:val="yellow"/>
        </w:rPr>
        <w:t>1</w:t>
      </w:r>
      <w:r w:rsidR="00EF05D3">
        <w:t>2</w:t>
      </w:r>
      <w:r w:rsidRPr="00533DD1">
        <w:t xml:space="preserve">. Washington, D.C.: CCSDS, </w:t>
      </w:r>
      <w:r w:rsidRPr="00EF05D3">
        <w:rPr>
          <w:strike/>
        </w:rPr>
        <w:t>December 2010</w:t>
      </w:r>
      <w:r w:rsidR="00EF05D3">
        <w:t xml:space="preserve"> </w:t>
      </w:r>
      <w:r w:rsidR="00EF05D3" w:rsidRPr="00EF05D3">
        <w:rPr>
          <w:rFonts w:ascii="Apple Chancery" w:hAnsi="Apple Chancery" w:cs="Apple Chancery" w:hint="cs"/>
          <w:b/>
          <w:bCs/>
          <w:highlight w:val="yellow"/>
        </w:rPr>
        <w:t>May 2021</w:t>
      </w:r>
      <w:r w:rsidRPr="00533DD1">
        <w:t>.</w:t>
      </w:r>
    </w:p>
    <w:p w14:paraId="5E591183" w14:textId="77777777" w:rsidR="000077DA" w:rsidRPr="00C36123" w:rsidRDefault="000077DA" w:rsidP="000077DA">
      <w:pPr>
        <w:pStyle w:val="References"/>
        <w:rPr>
          <w:szCs w:val="24"/>
        </w:rPr>
      </w:pPr>
      <w:bookmarkStart w:id="190" w:name="R_502x0b2OrbitDataMessages"/>
      <w:r w:rsidRPr="00533DD1">
        <w:t>[</w:t>
      </w:r>
      <w:fldSimple w:instr=" SEQ ref \s 1 \* MERGEFORMAT \* MERGEFORMAT ">
        <w:r w:rsidR="00E30E72">
          <w:rPr>
            <w:noProof/>
          </w:rPr>
          <w:t>30</w:t>
        </w:r>
      </w:fldSimple>
      <w:r w:rsidRPr="00533DD1">
        <w:t>]</w:t>
      </w:r>
      <w:bookmarkEnd w:id="190"/>
      <w:r w:rsidRPr="00533DD1">
        <w:tab/>
      </w:r>
      <w:r w:rsidRPr="00533DD1">
        <w:rPr>
          <w:i/>
          <w:iCs/>
        </w:rPr>
        <w:t>Orbit Data Messages</w:t>
      </w:r>
      <w:r w:rsidRPr="00533DD1">
        <w:t xml:space="preserve">. Issue 2. Recommendation for Space Data System Standards (Blue Book), CCSDS 502.0-B-2. Washington, D.C.: CCSDS, </w:t>
      </w:r>
      <w:r w:rsidRPr="006752C0">
        <w:rPr>
          <w:szCs w:val="24"/>
        </w:rPr>
        <w:t xml:space="preserve">November </w:t>
      </w:r>
      <w:r w:rsidRPr="00C36123">
        <w:rPr>
          <w:szCs w:val="24"/>
        </w:rPr>
        <w:t>2009</w:t>
      </w:r>
      <w:r w:rsidR="006752C0" w:rsidRPr="00805BA9">
        <w:rPr>
          <w:szCs w:val="24"/>
        </w:rPr>
        <w:t xml:space="preserve"> (</w:t>
      </w:r>
      <w:r w:rsidR="006752C0" w:rsidRPr="000C777C">
        <w:rPr>
          <w:szCs w:val="24"/>
          <w:shd w:val="clear" w:color="auto" w:fill="FFFFFF"/>
        </w:rPr>
        <w:t>updates through technical corrigendum 1, dated May 2012)</w:t>
      </w:r>
      <w:r w:rsidRPr="00C36123">
        <w:rPr>
          <w:szCs w:val="24"/>
        </w:rPr>
        <w:t>.</w:t>
      </w:r>
      <w:r w:rsidR="00EF05D3">
        <w:rPr>
          <w:szCs w:val="24"/>
        </w:rPr>
        <w:t xml:space="preserve">  </w:t>
      </w:r>
      <w:r w:rsidR="00EF05D3" w:rsidRPr="00933890">
        <w:rPr>
          <w:rFonts w:ascii="Apple Chancery" w:hAnsi="Apple Chancery" w:cs="Apple Chancery" w:hint="cs"/>
          <w:b/>
          <w:bCs/>
          <w:color w:val="FF0000"/>
          <w:highlight w:val="yellow"/>
        </w:rPr>
        <w:t>Reference Does Exist</w:t>
      </w:r>
    </w:p>
    <w:p w14:paraId="1A01AB47" w14:textId="77777777" w:rsidR="000077DA" w:rsidRPr="0024228E" w:rsidRDefault="000077DA" w:rsidP="000077DA">
      <w:pPr>
        <w:pStyle w:val="References"/>
      </w:pPr>
      <w:bookmarkStart w:id="191" w:name="R_232x0b2TCSpaceDataLinkProtocol"/>
      <w:r w:rsidRPr="00533DD1">
        <w:t>[</w:t>
      </w:r>
      <w:fldSimple w:instr=" SEQ ref \s 1 \* MERGEFORMAT \* MERGEFORMAT ">
        <w:r w:rsidR="00E30E72">
          <w:rPr>
            <w:noProof/>
          </w:rPr>
          <w:t>31</w:t>
        </w:r>
      </w:fldSimple>
      <w:r w:rsidRPr="00533DD1">
        <w:t>]</w:t>
      </w:r>
      <w:bookmarkEnd w:id="191"/>
      <w:r w:rsidRPr="0024228E">
        <w:tab/>
      </w:r>
      <w:r w:rsidRPr="00533DD1">
        <w:rPr>
          <w:i/>
          <w:iCs/>
        </w:rPr>
        <w:t>TC Space Data Link Protocol</w:t>
      </w:r>
      <w:r w:rsidRPr="00533DD1">
        <w:t xml:space="preserve">. Issue </w:t>
      </w:r>
      <w:r w:rsidR="008C6358" w:rsidRPr="00707118">
        <w:rPr>
          <w:strike/>
          <w:highlight w:val="yellow"/>
        </w:rPr>
        <w:t>3</w:t>
      </w:r>
      <w:r w:rsidR="00707118">
        <w:t>4</w:t>
      </w:r>
      <w:r w:rsidRPr="00533DD1">
        <w:t>. Recommendation for Space Data System Standards (Blue Book), CCSDS 232.0-B-</w:t>
      </w:r>
      <w:r w:rsidR="008C6358" w:rsidRPr="00707118">
        <w:rPr>
          <w:strike/>
          <w:highlight w:val="yellow"/>
        </w:rPr>
        <w:t>3</w:t>
      </w:r>
      <w:r w:rsidR="00707118">
        <w:t>4</w:t>
      </w:r>
      <w:r w:rsidRPr="00533DD1">
        <w:t xml:space="preserve">. Washington, D.C.: CCSDS, </w:t>
      </w:r>
      <w:r w:rsidRPr="00707118">
        <w:rPr>
          <w:strike/>
        </w:rPr>
        <w:t>September</w:t>
      </w:r>
      <w:r w:rsidRPr="00533DD1">
        <w:t xml:space="preserve"> </w:t>
      </w:r>
      <w:r w:rsidR="00707118" w:rsidRPr="00707118">
        <w:rPr>
          <w:rFonts w:ascii="Apple Chancery" w:hAnsi="Apple Chancery" w:cs="Apple Chancery" w:hint="cs"/>
          <w:b/>
          <w:bCs/>
          <w:highlight w:val="yellow"/>
        </w:rPr>
        <w:t xml:space="preserve">October </w:t>
      </w:r>
      <w:r w:rsidR="008C6358" w:rsidRPr="00707118">
        <w:rPr>
          <w:rFonts w:ascii="Apple Chancery" w:hAnsi="Apple Chancery" w:cs="Apple Chancery" w:hint="cs"/>
          <w:b/>
          <w:bCs/>
          <w:highlight w:val="yellow"/>
        </w:rPr>
        <w:t>20</w:t>
      </w:r>
      <w:r w:rsidR="00707118" w:rsidRPr="00707118">
        <w:rPr>
          <w:rFonts w:ascii="Apple Chancery" w:hAnsi="Apple Chancery" w:cs="Apple Chancery" w:hint="cs"/>
          <w:b/>
          <w:bCs/>
          <w:highlight w:val="yellow"/>
        </w:rPr>
        <w:t>21</w:t>
      </w:r>
      <w:r w:rsidRPr="00533DD1">
        <w:t>.</w:t>
      </w:r>
    </w:p>
    <w:p w14:paraId="4D1490B8" w14:textId="77777777" w:rsidR="000077DA" w:rsidRPr="0024228E" w:rsidRDefault="000077DA" w:rsidP="000077DA">
      <w:pPr>
        <w:pStyle w:val="References"/>
      </w:pPr>
      <w:bookmarkStart w:id="192" w:name="R_131x0b2TMSynchronizationandChannelCodi"/>
      <w:r w:rsidRPr="00533DD1">
        <w:lastRenderedPageBreak/>
        <w:t>[</w:t>
      </w:r>
      <w:fldSimple w:instr=" SEQ ref \s 1 \* MERGEFORMAT \* MERGEFORMAT ">
        <w:r w:rsidR="00E30E72">
          <w:rPr>
            <w:noProof/>
          </w:rPr>
          <w:t>32</w:t>
        </w:r>
      </w:fldSimple>
      <w:r w:rsidRPr="00533DD1">
        <w:t>]</w:t>
      </w:r>
      <w:bookmarkEnd w:id="192"/>
      <w:r w:rsidRPr="0024228E">
        <w:tab/>
      </w:r>
      <w:r w:rsidRPr="00533DD1">
        <w:rPr>
          <w:i/>
          <w:iCs/>
        </w:rPr>
        <w:t>TM Synchronization and Channel Coding</w:t>
      </w:r>
      <w:r w:rsidRPr="00533DD1">
        <w:t xml:space="preserve">. Issue </w:t>
      </w:r>
      <w:r w:rsidR="008C6358">
        <w:t>3</w:t>
      </w:r>
      <w:r w:rsidRPr="00533DD1">
        <w:t>. Recommendation for Space Data System Standards (Blue Book), CCSDS 131.0-B-</w:t>
      </w:r>
      <w:r w:rsidR="008C6358" w:rsidRPr="00E9367D">
        <w:rPr>
          <w:strike/>
          <w:highlight w:val="yellow"/>
        </w:rPr>
        <w:t>3</w:t>
      </w:r>
      <w:r w:rsidR="00E9367D">
        <w:t>4</w:t>
      </w:r>
      <w:r w:rsidRPr="00533DD1">
        <w:t xml:space="preserve">. Washington, D.C.: CCSDS, </w:t>
      </w:r>
      <w:r w:rsidR="008C6358" w:rsidRPr="00E9367D">
        <w:rPr>
          <w:strike/>
        </w:rPr>
        <w:t>September 2017</w:t>
      </w:r>
      <w:r w:rsidR="00E9367D">
        <w:t xml:space="preserve"> </w:t>
      </w:r>
      <w:r w:rsidR="00E9367D" w:rsidRPr="00E9367D">
        <w:rPr>
          <w:rFonts w:ascii="Apple Chancery" w:hAnsi="Apple Chancery" w:cs="Apple Chancery" w:hint="cs"/>
          <w:b/>
          <w:bCs/>
          <w:highlight w:val="yellow"/>
        </w:rPr>
        <w:t>April 2022</w:t>
      </w:r>
      <w:r w:rsidRPr="00533DD1">
        <w:t>.</w:t>
      </w:r>
    </w:p>
    <w:p w14:paraId="2900B917" w14:textId="77777777" w:rsidR="000077DA" w:rsidRPr="00533DD1" w:rsidRDefault="000077DA" w:rsidP="000077DA">
      <w:pPr>
        <w:pStyle w:val="References"/>
      </w:pPr>
      <w:bookmarkStart w:id="193" w:name="R_232x1b2CommunicationsOperationProcedur"/>
      <w:r w:rsidRPr="00533DD1">
        <w:t>[</w:t>
      </w:r>
      <w:fldSimple w:instr=" SEQ ref \s 1 \* MERGEFORMAT \* MERGEFORMAT ">
        <w:r w:rsidR="00E30E72">
          <w:rPr>
            <w:noProof/>
          </w:rPr>
          <w:t>33</w:t>
        </w:r>
      </w:fldSimple>
      <w:r w:rsidRPr="00533DD1">
        <w:t>]</w:t>
      </w:r>
      <w:bookmarkEnd w:id="193"/>
      <w:r w:rsidRPr="00533DD1">
        <w:tab/>
      </w:r>
      <w:r w:rsidRPr="00533DD1">
        <w:rPr>
          <w:i/>
          <w:iCs/>
        </w:rPr>
        <w:t>Communications Operation Procedure-1</w:t>
      </w:r>
      <w:r w:rsidRPr="00533DD1">
        <w:t>. Issue 2. Recommendation for Space Data System Standards (Blue Book), CCSDS 232.1-B-2. Washington, D.C.: CCSDS, September 2010</w:t>
      </w:r>
      <w:r w:rsidR="006752C0">
        <w:t xml:space="preserve"> (reconfirmed through April 2021)</w:t>
      </w:r>
      <w:r w:rsidRPr="00533DD1">
        <w:t>.</w:t>
      </w:r>
      <w:r w:rsidR="00CC1A39">
        <w:t xml:space="preserve">  </w:t>
      </w:r>
      <w:r w:rsidR="00CC1A39" w:rsidRPr="00933890">
        <w:rPr>
          <w:rFonts w:ascii="Apple Chancery" w:hAnsi="Apple Chancery" w:cs="Apple Chancery" w:hint="cs"/>
          <w:b/>
          <w:bCs/>
          <w:color w:val="FF0000"/>
          <w:highlight w:val="yellow"/>
        </w:rPr>
        <w:t>Reference Does Exist</w:t>
      </w:r>
    </w:p>
    <w:p w14:paraId="1BC95D75" w14:textId="77777777" w:rsidR="000077DA" w:rsidRPr="00533DD1" w:rsidRDefault="000077DA" w:rsidP="000077DA">
      <w:pPr>
        <w:pStyle w:val="References"/>
      </w:pPr>
      <w:bookmarkStart w:id="194" w:name="R_401x0b23RFModSystemsPart1EarthStations"/>
      <w:r w:rsidRPr="00533DD1">
        <w:t>[</w:t>
      </w:r>
      <w:fldSimple w:instr=" SEQ ref \s 1 \* MERGEFORMAT \* MERGEFORMAT ">
        <w:r w:rsidR="00E30E72">
          <w:rPr>
            <w:noProof/>
          </w:rPr>
          <w:t>34</w:t>
        </w:r>
      </w:fldSimple>
      <w:r w:rsidRPr="00533DD1">
        <w:t>]</w:t>
      </w:r>
      <w:bookmarkEnd w:id="194"/>
      <w:r w:rsidRPr="0024228E">
        <w:tab/>
      </w:r>
      <w:r w:rsidRPr="00533DD1">
        <w:rPr>
          <w:i/>
          <w:iCs/>
        </w:rPr>
        <w:t>Radio Frequency and Modulation Systems—Part 1: Earth Stations and Spacecraft</w:t>
      </w:r>
      <w:r w:rsidRPr="00533DD1">
        <w:t xml:space="preserve">. Issue </w:t>
      </w:r>
      <w:r w:rsidR="00976CF7">
        <w:t>30</w:t>
      </w:r>
      <w:r w:rsidRPr="00533DD1">
        <w:t>. Recommendation for Space Data System Standards (Blue Book), CCSDS 401.0-B-</w:t>
      </w:r>
      <w:r w:rsidR="00976CF7">
        <w:t>3</w:t>
      </w:r>
      <w:r w:rsidR="000B6229" w:rsidRPr="00CC1A39">
        <w:rPr>
          <w:strike/>
          <w:highlight w:val="yellow"/>
        </w:rPr>
        <w:t>1</w:t>
      </w:r>
      <w:r w:rsidR="00CC1A39">
        <w:t>2</w:t>
      </w:r>
      <w:r w:rsidRPr="00533DD1">
        <w:t xml:space="preserve">. Washington, D.C.: CCSDS, </w:t>
      </w:r>
      <w:r w:rsidR="00976CF7" w:rsidRPr="00CC1A39">
        <w:rPr>
          <w:strike/>
        </w:rPr>
        <w:t>February</w:t>
      </w:r>
      <w:r w:rsidR="00CC1A39">
        <w:t xml:space="preserve"> </w:t>
      </w:r>
      <w:r w:rsidR="00CC1A39" w:rsidRPr="0087243F">
        <w:rPr>
          <w:highlight w:val="yellow"/>
        </w:rPr>
        <w:t>October</w:t>
      </w:r>
      <w:r w:rsidR="00976CF7" w:rsidRPr="0087243F">
        <w:rPr>
          <w:highlight w:val="yellow"/>
        </w:rPr>
        <w:t xml:space="preserve"> 202</w:t>
      </w:r>
      <w:r w:rsidR="000B6229" w:rsidRPr="0087243F">
        <w:rPr>
          <w:highlight w:val="yellow"/>
        </w:rPr>
        <w:t>1</w:t>
      </w:r>
      <w:r w:rsidRPr="00533DD1">
        <w:t>.</w:t>
      </w:r>
    </w:p>
    <w:p w14:paraId="17130A87" w14:textId="77777777" w:rsidR="000077DA" w:rsidRPr="00533DD1" w:rsidRDefault="000077DA" w:rsidP="000077DA">
      <w:pPr>
        <w:pStyle w:val="References"/>
      </w:pPr>
      <w:bookmarkStart w:id="195" w:name="R_301x0b4TimeCodeFormats"/>
      <w:r w:rsidRPr="00533DD1">
        <w:t>[</w:t>
      </w:r>
      <w:fldSimple w:instr=" SEQ ref \s 1 \* MERGEFORMAT \* MERGEFORMAT ">
        <w:r w:rsidR="00E30E72">
          <w:rPr>
            <w:noProof/>
          </w:rPr>
          <w:t>35</w:t>
        </w:r>
      </w:fldSimple>
      <w:r w:rsidRPr="00533DD1">
        <w:t>]</w:t>
      </w:r>
      <w:bookmarkEnd w:id="195"/>
      <w:r w:rsidRPr="00533DD1">
        <w:tab/>
      </w:r>
      <w:r w:rsidRPr="00533DD1">
        <w:rPr>
          <w:i/>
          <w:iCs/>
        </w:rPr>
        <w:t>Time Code Formats</w:t>
      </w:r>
      <w:r w:rsidRPr="00533DD1">
        <w:t>. Issue 4. Recommendation for Space Data System Standards (Blue Book), CCSDS 301.0-B-4. Washington, D.C.: CCSDS, November 2010</w:t>
      </w:r>
      <w:r w:rsidR="00650A5D">
        <w:t xml:space="preserve"> (reconfirmed through </w:t>
      </w:r>
      <w:r w:rsidR="00650A5D" w:rsidRPr="003D7C29">
        <w:rPr>
          <w:highlight w:val="yellow"/>
        </w:rPr>
        <w:t>June 2022</w:t>
      </w:r>
      <w:r w:rsidR="003D7C29">
        <w:t xml:space="preserve"> </w:t>
      </w:r>
      <w:r w:rsidR="003D7C29" w:rsidRPr="003D7C29">
        <w:rPr>
          <w:rFonts w:ascii="Apple Chancery" w:hAnsi="Apple Chancery" w:cs="Apple Chancery" w:hint="cs"/>
          <w:b/>
          <w:bCs/>
          <w:highlight w:val="yellow"/>
        </w:rPr>
        <w:t>Is this date correct?</w:t>
      </w:r>
      <w:r w:rsidR="00172C75">
        <w:rPr>
          <w:rFonts w:ascii="Apple Chancery" w:hAnsi="Apple Chancery" w:cs="Apple Chancery"/>
          <w:b/>
          <w:bCs/>
        </w:rPr>
        <w:t xml:space="preserve"> </w:t>
      </w:r>
      <w:r w:rsidR="00172C75" w:rsidRPr="00172C75">
        <w:rPr>
          <w:rFonts w:ascii="Apple Chancery" w:hAnsi="Apple Chancery" w:cs="Apple Chancery"/>
          <w:b/>
          <w:bCs/>
          <w:highlight w:val="yellow"/>
        </w:rPr>
        <w:t>Yes</w:t>
      </w:r>
      <w:r w:rsidR="00650A5D">
        <w:t>)</w:t>
      </w:r>
      <w:r w:rsidRPr="00533DD1">
        <w:t>.</w:t>
      </w:r>
    </w:p>
    <w:p w14:paraId="50879949" w14:textId="77777777" w:rsidR="000077DA" w:rsidRPr="00533DD1" w:rsidRDefault="000077DA" w:rsidP="000077DA">
      <w:pPr>
        <w:pStyle w:val="References"/>
      </w:pPr>
      <w:bookmarkStart w:id="196" w:name="R_414x1b2PnRangingSystems"/>
      <w:r w:rsidRPr="00533DD1">
        <w:t>[</w:t>
      </w:r>
      <w:fldSimple w:instr=" SEQ ref \s 1 \* MERGEFORMAT \* MERGEFORMAT ">
        <w:r w:rsidR="00E30E72">
          <w:rPr>
            <w:noProof/>
          </w:rPr>
          <w:t>36</w:t>
        </w:r>
      </w:fldSimple>
      <w:r w:rsidRPr="00533DD1">
        <w:t>]</w:t>
      </w:r>
      <w:bookmarkEnd w:id="196"/>
      <w:r w:rsidRPr="00533DD1">
        <w:tab/>
      </w:r>
      <w:r w:rsidRPr="00533DD1">
        <w:rPr>
          <w:i/>
          <w:iCs/>
        </w:rPr>
        <w:t>Pseudo-Noise (PN) Ranging Systems</w:t>
      </w:r>
      <w:r w:rsidRPr="00533DD1">
        <w:t xml:space="preserve">. Issue </w:t>
      </w:r>
      <w:r w:rsidR="003D7C29">
        <w:t>3</w:t>
      </w:r>
      <w:r w:rsidRPr="00533DD1">
        <w:t>. Recommendation for Space Data System Standards (Blue Book), CCSDS 414.1-B-</w:t>
      </w:r>
      <w:r w:rsidR="003D7C29">
        <w:t>3</w:t>
      </w:r>
      <w:r w:rsidRPr="00533DD1">
        <w:t xml:space="preserve">. Washington, D.C.: CCSDS, </w:t>
      </w:r>
      <w:r w:rsidR="00172C75">
        <w:t>January 20</w:t>
      </w:r>
      <w:r w:rsidR="003D7C29">
        <w:t>22</w:t>
      </w:r>
      <w:r w:rsidR="00172C75">
        <w:t>.</w:t>
      </w:r>
      <w:r w:rsidR="0087243F">
        <w:t xml:space="preserve"> </w:t>
      </w:r>
      <w:r w:rsidR="0087243F" w:rsidRPr="00933890">
        <w:rPr>
          <w:rFonts w:ascii="Apple Chancery" w:hAnsi="Apple Chancery" w:cs="Apple Chancery" w:hint="cs"/>
          <w:b/>
          <w:bCs/>
          <w:color w:val="FF0000"/>
          <w:highlight w:val="yellow"/>
        </w:rPr>
        <w:t>Reference Does Exist</w:t>
      </w:r>
    </w:p>
    <w:p w14:paraId="7D1060DB" w14:textId="77777777" w:rsidR="000077DA" w:rsidRPr="00533DD1" w:rsidRDefault="000077DA" w:rsidP="000077DA">
      <w:pPr>
        <w:pStyle w:val="References"/>
      </w:pPr>
      <w:bookmarkStart w:id="197" w:name="R_503x0b1TrackingDataMessage"/>
      <w:r w:rsidRPr="00533DD1">
        <w:t>[</w:t>
      </w:r>
      <w:fldSimple w:instr=" SEQ ref \s 1 \* MERGEFORMAT \* MERGEFORMAT ">
        <w:r w:rsidR="00E30E72">
          <w:rPr>
            <w:noProof/>
          </w:rPr>
          <w:t>37</w:t>
        </w:r>
      </w:fldSimple>
      <w:r w:rsidRPr="00533DD1">
        <w:t>]</w:t>
      </w:r>
      <w:bookmarkEnd w:id="197"/>
      <w:r w:rsidRPr="00533DD1">
        <w:tab/>
      </w:r>
      <w:r w:rsidRPr="00533DD1">
        <w:rPr>
          <w:i/>
          <w:iCs/>
        </w:rPr>
        <w:t>Tracking Data Message</w:t>
      </w:r>
      <w:r w:rsidRPr="00533DD1">
        <w:t xml:space="preserve">. Issue </w:t>
      </w:r>
      <w:r w:rsidR="00976CF7">
        <w:t>2</w:t>
      </w:r>
      <w:r w:rsidRPr="00533DD1">
        <w:t>. Recommendation for Space Data System Standards (Blue Book), CCSDS 503.0-B-</w:t>
      </w:r>
      <w:r w:rsidR="00976CF7">
        <w:t>2</w:t>
      </w:r>
      <w:r w:rsidRPr="00533DD1">
        <w:t xml:space="preserve">. Washington, D.C.: CCSDS, </w:t>
      </w:r>
      <w:r w:rsidR="00976CF7">
        <w:t>June 2020</w:t>
      </w:r>
      <w:r w:rsidRPr="00533DD1">
        <w:t>.</w:t>
      </w:r>
      <w:r w:rsidR="000E0816">
        <w:t xml:space="preserve">  </w:t>
      </w:r>
      <w:r w:rsidR="000E0816" w:rsidRPr="00933890">
        <w:rPr>
          <w:rFonts w:ascii="Apple Chancery" w:hAnsi="Apple Chancery" w:cs="Apple Chancery" w:hint="cs"/>
          <w:b/>
          <w:bCs/>
          <w:color w:val="FF0000"/>
          <w:highlight w:val="yellow"/>
        </w:rPr>
        <w:t>Reference Does Exist</w:t>
      </w:r>
    </w:p>
    <w:p w14:paraId="78609B81" w14:textId="77777777" w:rsidR="000077DA" w:rsidRPr="00533DD1" w:rsidRDefault="000077DA" w:rsidP="000077DA">
      <w:pPr>
        <w:pStyle w:val="References"/>
      </w:pPr>
      <w:bookmarkStart w:id="198" w:name="R_506x1b1DeltaDorRawDataExchangeFormat"/>
      <w:r w:rsidRPr="00533DD1">
        <w:t>[</w:t>
      </w:r>
      <w:fldSimple w:instr=" SEQ ref \s 1 \* MERGEFORMAT \* MERGEFORMAT ">
        <w:r w:rsidR="00E30E72">
          <w:rPr>
            <w:noProof/>
          </w:rPr>
          <w:t>38</w:t>
        </w:r>
      </w:fldSimple>
      <w:r w:rsidRPr="00533DD1">
        <w:t>]</w:t>
      </w:r>
      <w:bookmarkEnd w:id="198"/>
      <w:r w:rsidRPr="00533DD1">
        <w:tab/>
      </w:r>
      <w:r w:rsidRPr="00533DD1">
        <w:rPr>
          <w:i/>
          <w:iCs/>
        </w:rPr>
        <w:t>Delta-DOR Raw Data Exchange Format</w:t>
      </w:r>
      <w:r w:rsidRPr="00533DD1">
        <w:t>. Issue 1. Recommendation for Space Data System Standards (Blue Book), CCSDS 506.1-B-1. Washington, D.C.: CCSDS, June 2013.</w:t>
      </w:r>
      <w:r w:rsidR="00B435B7">
        <w:t xml:space="preserve"> </w:t>
      </w:r>
      <w:r w:rsidR="00B435B7" w:rsidRPr="00933890">
        <w:rPr>
          <w:rFonts w:ascii="Apple Chancery" w:hAnsi="Apple Chancery" w:cs="Apple Chancery" w:hint="cs"/>
          <w:b/>
          <w:bCs/>
          <w:color w:val="FF0000"/>
          <w:highlight w:val="yellow"/>
        </w:rPr>
        <w:t>Reference Does Exist</w:t>
      </w:r>
    </w:p>
    <w:p w14:paraId="2D3A9E13" w14:textId="77777777" w:rsidR="000077DA" w:rsidRPr="00B435B7" w:rsidRDefault="000077DA" w:rsidP="000077DA">
      <w:pPr>
        <w:pStyle w:val="References"/>
        <w:rPr>
          <w:b/>
          <w:bCs/>
        </w:rPr>
      </w:pPr>
      <w:bookmarkStart w:id="199" w:name="R_727x0b4CcsdsFileDeliveryProtocolCFDP"/>
      <w:r w:rsidRPr="00533DD1">
        <w:t>[</w:t>
      </w:r>
      <w:fldSimple w:instr=" SEQ ref \s 1 \* MERGEFORMAT \* MERGEFORMAT ">
        <w:r w:rsidR="00E30E72">
          <w:rPr>
            <w:noProof/>
          </w:rPr>
          <w:t>39</w:t>
        </w:r>
      </w:fldSimple>
      <w:r w:rsidRPr="00533DD1">
        <w:t>]</w:t>
      </w:r>
      <w:bookmarkEnd w:id="199"/>
      <w:r w:rsidRPr="0024228E">
        <w:tab/>
      </w:r>
      <w:r w:rsidRPr="00533DD1">
        <w:rPr>
          <w:i/>
          <w:iCs/>
        </w:rPr>
        <w:t>CCSDS File Delivery Protocol (CFDP)</w:t>
      </w:r>
      <w:r w:rsidRPr="00533DD1">
        <w:t xml:space="preserve">. Issue </w:t>
      </w:r>
      <w:r w:rsidR="00D35534">
        <w:t>5</w:t>
      </w:r>
      <w:r w:rsidRPr="00533DD1">
        <w:t>. Recommendation for Space Data System Standards (Blue Book), CCSDS 727.0-B-</w:t>
      </w:r>
      <w:r w:rsidR="00D35534">
        <w:t>5</w:t>
      </w:r>
      <w:r w:rsidRPr="00533DD1">
        <w:t xml:space="preserve">. Washington, D.C.: CCSDS, </w:t>
      </w:r>
      <w:r w:rsidR="00D35534">
        <w:t>July 2020</w:t>
      </w:r>
      <w:r w:rsidRPr="00533DD1">
        <w:t>.</w:t>
      </w:r>
      <w:r w:rsidR="00B435B7">
        <w:t xml:space="preserve">  </w:t>
      </w:r>
      <w:r w:rsidR="00B435B7" w:rsidRPr="00933890">
        <w:rPr>
          <w:rFonts w:ascii="Apple Chancery" w:hAnsi="Apple Chancery" w:cs="Apple Chancery" w:hint="cs"/>
          <w:b/>
          <w:bCs/>
          <w:color w:val="FF0000"/>
          <w:highlight w:val="yellow"/>
        </w:rPr>
        <w:t>Reference Does Exist</w:t>
      </w:r>
    </w:p>
    <w:p w14:paraId="3CCEFC45" w14:textId="77777777" w:rsidR="000077DA" w:rsidRPr="00D35534" w:rsidRDefault="000077DA" w:rsidP="000077DA">
      <w:pPr>
        <w:pStyle w:val="References"/>
        <w:rPr>
          <w:szCs w:val="24"/>
        </w:rPr>
      </w:pPr>
      <w:bookmarkStart w:id="200" w:name="R_58_ConjunctionDataMessage_CDM"/>
      <w:r w:rsidRPr="00533DD1">
        <w:t>[</w:t>
      </w:r>
      <w:fldSimple w:instr=" SEQ ref \s 1 \* MERGEFORMAT \* MERGEFORMAT ">
        <w:r w:rsidR="00E30E72">
          <w:rPr>
            <w:noProof/>
          </w:rPr>
          <w:t>40</w:t>
        </w:r>
      </w:fldSimple>
      <w:r w:rsidRPr="00533DD1">
        <w:t>]</w:t>
      </w:r>
      <w:bookmarkEnd w:id="200"/>
      <w:r w:rsidRPr="00533DD1">
        <w:tab/>
      </w:r>
      <w:r w:rsidRPr="00533DD1">
        <w:rPr>
          <w:i/>
        </w:rPr>
        <w:t>Conjunction Data Message (CDM).</w:t>
      </w:r>
      <w:r w:rsidRPr="00533DD1">
        <w:t xml:space="preserve"> Issue 1. Recommendation for Space Data System Standards (Blue Book), CCSDS 508.0-B-1. Washington, D.C.: CCSDS, June 2013</w:t>
      </w:r>
      <w:r w:rsidR="00D35534">
        <w:t xml:space="preserve"> </w:t>
      </w:r>
      <w:r w:rsidR="00D35534" w:rsidRPr="00D35534">
        <w:rPr>
          <w:szCs w:val="24"/>
        </w:rPr>
        <w:t>(</w:t>
      </w:r>
      <w:r w:rsidR="00D35534" w:rsidRPr="003C0907">
        <w:rPr>
          <w:color w:val="29375B"/>
          <w:szCs w:val="24"/>
          <w:shd w:val="clear" w:color="auto" w:fill="FFFFFF"/>
        </w:rPr>
        <w:t xml:space="preserve">updates through technical corrigendum </w:t>
      </w:r>
      <w:r w:rsidR="00D35534" w:rsidRPr="0085459E">
        <w:rPr>
          <w:strike/>
          <w:color w:val="29375B"/>
          <w:szCs w:val="24"/>
          <w:highlight w:val="yellow"/>
          <w:shd w:val="clear" w:color="auto" w:fill="FFFFFF"/>
        </w:rPr>
        <w:t>1</w:t>
      </w:r>
      <w:r w:rsidR="0085459E">
        <w:rPr>
          <w:color w:val="29375B"/>
          <w:szCs w:val="24"/>
          <w:shd w:val="clear" w:color="auto" w:fill="FFFFFF"/>
        </w:rPr>
        <w:t>2</w:t>
      </w:r>
      <w:r w:rsidR="00D35534" w:rsidRPr="003C0907">
        <w:rPr>
          <w:color w:val="29375B"/>
          <w:szCs w:val="24"/>
          <w:shd w:val="clear" w:color="auto" w:fill="FFFFFF"/>
        </w:rPr>
        <w:t xml:space="preserve">, dated </w:t>
      </w:r>
      <w:r w:rsidR="00D35534" w:rsidRPr="0085459E">
        <w:rPr>
          <w:strike/>
          <w:color w:val="29375B"/>
          <w:szCs w:val="24"/>
          <w:shd w:val="clear" w:color="auto" w:fill="FFFFFF"/>
        </w:rPr>
        <w:t>June 2018</w:t>
      </w:r>
      <w:r w:rsidR="0085459E">
        <w:rPr>
          <w:color w:val="29375B"/>
          <w:szCs w:val="24"/>
          <w:shd w:val="clear" w:color="auto" w:fill="FFFFFF"/>
        </w:rPr>
        <w:t xml:space="preserve"> </w:t>
      </w:r>
      <w:r w:rsidR="0085459E" w:rsidRPr="0085459E">
        <w:rPr>
          <w:rFonts w:ascii="Apple Chancery" w:hAnsi="Apple Chancery" w:cs="Apple Chancery" w:hint="cs"/>
          <w:b/>
          <w:bCs/>
          <w:color w:val="29375B"/>
          <w:szCs w:val="24"/>
          <w:highlight w:val="yellow"/>
          <w:shd w:val="clear" w:color="auto" w:fill="FFFFFF"/>
        </w:rPr>
        <w:t>October 2021</w:t>
      </w:r>
      <w:r w:rsidR="00D35534" w:rsidRPr="003C0907">
        <w:rPr>
          <w:color w:val="29375B"/>
          <w:szCs w:val="24"/>
          <w:shd w:val="clear" w:color="auto" w:fill="FFFFFF"/>
        </w:rPr>
        <w:t>)</w:t>
      </w:r>
      <w:r w:rsidRPr="00D35534">
        <w:rPr>
          <w:szCs w:val="24"/>
        </w:rPr>
        <w:t>.</w:t>
      </w:r>
    </w:p>
    <w:p w14:paraId="6BB0B3D6" w14:textId="77777777" w:rsidR="00B3642A" w:rsidRPr="00B435B7" w:rsidRDefault="000077DA" w:rsidP="00B3642A">
      <w:pPr>
        <w:pStyle w:val="References"/>
        <w:rPr>
          <w:b/>
          <w:bCs/>
        </w:rPr>
      </w:pPr>
      <w:bookmarkStart w:id="201" w:name="R_735x1b1AsynchronousMessageService"/>
      <w:r w:rsidRPr="00533DD1">
        <w:t>[</w:t>
      </w:r>
      <w:fldSimple w:instr=" SEQ ref \s 1 \* MERGEFORMAT \* MERGEFORMAT ">
        <w:r w:rsidR="00E30E72">
          <w:rPr>
            <w:noProof/>
          </w:rPr>
          <w:t>41</w:t>
        </w:r>
      </w:fldSimple>
      <w:r w:rsidRPr="00533DD1">
        <w:t>]</w:t>
      </w:r>
      <w:bookmarkEnd w:id="201"/>
      <w:r w:rsidRPr="0024228E">
        <w:tab/>
      </w:r>
      <w:r w:rsidRPr="00533DD1">
        <w:rPr>
          <w:i/>
          <w:iCs/>
        </w:rPr>
        <w:t>Asynchronous Message Service</w:t>
      </w:r>
      <w:r w:rsidRPr="00533DD1">
        <w:t>. Issue 1. Recommendation for Space Data System Standards (Blue Book), CCSDS 735.1-B-1. Washington, D.C.: CCSDS, September 2011.</w:t>
      </w:r>
      <w:r w:rsidR="00B3642A">
        <w:t xml:space="preserve">  </w:t>
      </w:r>
      <w:r w:rsidR="00B3642A" w:rsidRPr="00933890">
        <w:rPr>
          <w:rFonts w:ascii="Apple Chancery" w:hAnsi="Apple Chancery" w:cs="Apple Chancery" w:hint="cs"/>
          <w:b/>
          <w:bCs/>
          <w:color w:val="FF0000"/>
          <w:highlight w:val="yellow"/>
        </w:rPr>
        <w:t>Reference Does Exist</w:t>
      </w:r>
    </w:p>
    <w:p w14:paraId="74F01199" w14:textId="77777777" w:rsidR="000077DA" w:rsidRPr="0024228E" w:rsidRDefault="000077DA" w:rsidP="000077DA">
      <w:pPr>
        <w:pStyle w:val="References"/>
      </w:pPr>
      <w:bookmarkStart w:id="202" w:name="R_133x0b1SpacePacketProtocol"/>
      <w:r w:rsidRPr="00533DD1">
        <w:t>[</w:t>
      </w:r>
      <w:fldSimple w:instr=" SEQ ref \s 1 \* MERGEFORMAT \* MERGEFORMAT ">
        <w:r w:rsidR="00E30E72">
          <w:rPr>
            <w:noProof/>
          </w:rPr>
          <w:t>42</w:t>
        </w:r>
      </w:fldSimple>
      <w:r w:rsidRPr="00533DD1">
        <w:t>]</w:t>
      </w:r>
      <w:bookmarkEnd w:id="202"/>
      <w:r w:rsidRPr="0024228E">
        <w:tab/>
      </w:r>
      <w:r w:rsidRPr="00533DD1">
        <w:rPr>
          <w:i/>
          <w:iCs/>
        </w:rPr>
        <w:t>Space Packet Protocol</w:t>
      </w:r>
      <w:r w:rsidRPr="00533DD1">
        <w:t xml:space="preserve">. Issue </w:t>
      </w:r>
      <w:r w:rsidR="006D262C">
        <w:t>2</w:t>
      </w:r>
      <w:r w:rsidRPr="00533DD1">
        <w:t>. Recommendation for Space Data System Standards (Blue Book), CCSDS 133.0-B-</w:t>
      </w:r>
      <w:r w:rsidR="006D262C">
        <w:t>2</w:t>
      </w:r>
      <w:r w:rsidRPr="00533DD1">
        <w:t xml:space="preserve">. Washington, D.C.: CCSDS, </w:t>
      </w:r>
      <w:r w:rsidR="006D262C" w:rsidRPr="00B42CE8">
        <w:rPr>
          <w:strike/>
        </w:rPr>
        <w:t>May</w:t>
      </w:r>
      <w:r w:rsidR="00B42CE8">
        <w:t xml:space="preserve"> </w:t>
      </w:r>
      <w:r w:rsidR="00B42CE8" w:rsidRPr="00B42CE8">
        <w:rPr>
          <w:rFonts w:ascii="Apple Chancery" w:hAnsi="Apple Chancery" w:cs="Apple Chancery" w:hint="cs"/>
          <w:b/>
          <w:bCs/>
          <w:highlight w:val="yellow"/>
        </w:rPr>
        <w:t>June</w:t>
      </w:r>
      <w:r w:rsidR="006D262C">
        <w:t xml:space="preserve"> 2020</w:t>
      </w:r>
      <w:r w:rsidRPr="00533DD1">
        <w:t>.</w:t>
      </w:r>
    </w:p>
    <w:p w14:paraId="38E01A56" w14:textId="77777777" w:rsidR="000077DA" w:rsidRPr="0024228E" w:rsidRDefault="000077DA" w:rsidP="000077DA">
      <w:pPr>
        <w:pStyle w:val="References"/>
      </w:pPr>
      <w:bookmarkStart w:id="203" w:name="R_211x0b5Prox1SlpDataLinkLayer"/>
      <w:r w:rsidRPr="00533DD1">
        <w:lastRenderedPageBreak/>
        <w:t>[</w:t>
      </w:r>
      <w:fldSimple w:instr=" SEQ ref \s 1 \* MERGEFORMAT \* MERGEFORMAT ">
        <w:r w:rsidR="00E30E72">
          <w:rPr>
            <w:noProof/>
          </w:rPr>
          <w:t>43</w:t>
        </w:r>
      </w:fldSimple>
      <w:r w:rsidRPr="00533DD1">
        <w:t>]</w:t>
      </w:r>
      <w:bookmarkEnd w:id="203"/>
      <w:r w:rsidRPr="0024228E">
        <w:tab/>
      </w:r>
      <w:r w:rsidRPr="00533DD1">
        <w:rPr>
          <w:i/>
          <w:iCs/>
        </w:rPr>
        <w:t>Proximity-1 Space Link Protocol—Data Link Layer</w:t>
      </w:r>
      <w:r w:rsidRPr="00533DD1">
        <w:t xml:space="preserve">. Issue </w:t>
      </w:r>
      <w:r w:rsidR="00D35534">
        <w:t>6</w:t>
      </w:r>
      <w:r w:rsidRPr="00533DD1">
        <w:t>. Recommendation for Space Data System Standards (Blue Book), CCSDS 211.0-B-</w:t>
      </w:r>
      <w:r w:rsidR="00D35534">
        <w:t>6</w:t>
      </w:r>
      <w:r w:rsidRPr="00533DD1">
        <w:t xml:space="preserve">. Washington, D.C.: CCSDS, </w:t>
      </w:r>
      <w:r w:rsidR="00D35534">
        <w:t>July 2020</w:t>
      </w:r>
      <w:r w:rsidRPr="00533DD1">
        <w:t>.</w:t>
      </w:r>
      <w:r w:rsidR="00B42CE8">
        <w:t xml:space="preserve">  </w:t>
      </w:r>
      <w:r w:rsidR="00B42CE8" w:rsidRPr="00933890">
        <w:rPr>
          <w:rFonts w:ascii="Apple Chancery" w:hAnsi="Apple Chancery" w:cs="Apple Chancery" w:hint="cs"/>
          <w:b/>
          <w:bCs/>
          <w:color w:val="FF0000"/>
          <w:highlight w:val="yellow"/>
        </w:rPr>
        <w:t>Reference Does Exist</w:t>
      </w:r>
    </w:p>
    <w:p w14:paraId="085F238C" w14:textId="77777777" w:rsidR="000077DA" w:rsidRPr="0024228E" w:rsidRDefault="000077DA" w:rsidP="000077DA">
      <w:pPr>
        <w:pStyle w:val="References"/>
      </w:pPr>
      <w:bookmarkStart w:id="204" w:name="R_211x1b4Prox1SlpPhysicalLayer"/>
      <w:r w:rsidRPr="00533DD1">
        <w:t>[</w:t>
      </w:r>
      <w:fldSimple w:instr=" SEQ ref \s 1 \* MERGEFORMAT \* MERGEFORMAT ">
        <w:r w:rsidR="00E30E72">
          <w:rPr>
            <w:noProof/>
          </w:rPr>
          <w:t>44</w:t>
        </w:r>
      </w:fldSimple>
      <w:r w:rsidRPr="00533DD1">
        <w:t>]</w:t>
      </w:r>
      <w:bookmarkEnd w:id="204"/>
      <w:r w:rsidRPr="0024228E">
        <w:tab/>
      </w:r>
      <w:r w:rsidRPr="00533DD1">
        <w:rPr>
          <w:i/>
          <w:iCs/>
        </w:rPr>
        <w:t>Proximity-1 Space Link Protocol—Physical Layer</w:t>
      </w:r>
      <w:r w:rsidRPr="00533DD1">
        <w:t>. Issue 4. Recommendation for Space Data System Standards (Blue Book), CCSDS 211.1-B-4. Washington, D.C.: CCSDS, December 2013</w:t>
      </w:r>
      <w:r w:rsidR="00D35534">
        <w:t xml:space="preserve"> (</w:t>
      </w:r>
      <w:r w:rsidR="00D35534" w:rsidRPr="00B42CE8">
        <w:rPr>
          <w:highlight w:val="yellow"/>
        </w:rPr>
        <w:t>reconfirmed through June 2024</w:t>
      </w:r>
      <w:r w:rsidR="00D35534">
        <w:t>)</w:t>
      </w:r>
      <w:r w:rsidRPr="00533DD1">
        <w:t>.</w:t>
      </w:r>
    </w:p>
    <w:p w14:paraId="44E35E38" w14:textId="77777777" w:rsidR="000077DA" w:rsidRDefault="000077DA" w:rsidP="000077DA">
      <w:pPr>
        <w:pStyle w:val="References"/>
      </w:pPr>
      <w:bookmarkStart w:id="205" w:name="R_211x2b2Prox1SlpCodingandSynchronizatio"/>
      <w:r w:rsidRPr="00533DD1">
        <w:t>[</w:t>
      </w:r>
      <w:fldSimple w:instr=" SEQ ref \s 1 \* MERGEFORMAT \* MERGEFORMAT ">
        <w:r w:rsidR="00E30E72">
          <w:rPr>
            <w:noProof/>
          </w:rPr>
          <w:t>45</w:t>
        </w:r>
      </w:fldSimple>
      <w:r w:rsidRPr="00533DD1">
        <w:t>]</w:t>
      </w:r>
      <w:bookmarkEnd w:id="205"/>
      <w:r w:rsidRPr="0024228E">
        <w:tab/>
      </w:r>
      <w:r w:rsidRPr="00533DD1">
        <w:rPr>
          <w:i/>
          <w:iCs/>
        </w:rPr>
        <w:t>Proximity-1 Space Link Protocol—Coding and Synchronization Sublayer</w:t>
      </w:r>
      <w:r w:rsidRPr="00533DD1">
        <w:t xml:space="preserve">. Issue </w:t>
      </w:r>
      <w:r w:rsidR="00060446">
        <w:t>3</w:t>
      </w:r>
      <w:r w:rsidRPr="00533DD1">
        <w:t>. Recommendation for Space Data System Standards (Blue Book), CCSDS 211.2-B-</w:t>
      </w:r>
      <w:r w:rsidR="00060446">
        <w:t>3</w:t>
      </w:r>
      <w:r w:rsidRPr="00533DD1">
        <w:t xml:space="preserve">. Washington, D.C.: CCSDS, </w:t>
      </w:r>
      <w:r w:rsidR="00060446">
        <w:t>October 2019</w:t>
      </w:r>
      <w:r w:rsidRPr="00533DD1">
        <w:t>.</w:t>
      </w:r>
      <w:r w:rsidR="00F5317A">
        <w:t xml:space="preserve">  </w:t>
      </w:r>
      <w:r w:rsidR="00F5317A" w:rsidRPr="00933890">
        <w:rPr>
          <w:rFonts w:ascii="Apple Chancery" w:hAnsi="Apple Chancery" w:cs="Apple Chancery" w:hint="cs"/>
          <w:b/>
          <w:bCs/>
          <w:color w:val="FF0000"/>
          <w:highlight w:val="yellow"/>
        </w:rPr>
        <w:t>Reference Does Exist</w:t>
      </w:r>
    </w:p>
    <w:p w14:paraId="61A25233" w14:textId="77777777" w:rsidR="000077DA" w:rsidRDefault="000077DA" w:rsidP="000077DA">
      <w:pPr>
        <w:pStyle w:val="References"/>
      </w:pPr>
      <w:bookmarkStart w:id="206" w:name="R_702x1b1IPoverCcsdsSpaceLinks"/>
      <w:r w:rsidRPr="00533DD1">
        <w:t>[</w:t>
      </w:r>
      <w:fldSimple w:instr=" SEQ ref \s 1 \* MERGEFORMAT \* MERGEFORMAT ">
        <w:r w:rsidR="00E30E72">
          <w:rPr>
            <w:noProof/>
          </w:rPr>
          <w:t>46</w:t>
        </w:r>
      </w:fldSimple>
      <w:r w:rsidRPr="00533DD1">
        <w:t>]</w:t>
      </w:r>
      <w:bookmarkEnd w:id="206"/>
      <w:r w:rsidRPr="00533DD1">
        <w:rPr>
          <w:szCs w:val="24"/>
        </w:rPr>
        <w:tab/>
      </w:r>
      <w:r w:rsidRPr="00533DD1">
        <w:rPr>
          <w:i/>
          <w:iCs/>
        </w:rPr>
        <w:t>IP over CCSDS Space Links</w:t>
      </w:r>
      <w:r w:rsidRPr="00533DD1">
        <w:t>. Issue 1. Recommendation for Space Data System Standards (Blue Book), CCSDS 702.1-B-1. Washington, D.C.: CCSDS, September 2012</w:t>
      </w:r>
      <w:r w:rsidR="00D35534">
        <w:t xml:space="preserve"> </w:t>
      </w:r>
      <w:r w:rsidR="00D35534" w:rsidRPr="00D35534">
        <w:rPr>
          <w:szCs w:val="24"/>
        </w:rPr>
        <w:t>(</w:t>
      </w:r>
      <w:r w:rsidR="00D35534" w:rsidRPr="007171F4">
        <w:rPr>
          <w:color w:val="29375B"/>
          <w:szCs w:val="24"/>
          <w:shd w:val="clear" w:color="auto" w:fill="FFFFFF"/>
        </w:rPr>
        <w:t xml:space="preserve">updates through technical corrigendum 1, dated </w:t>
      </w:r>
      <w:r w:rsidR="00D35534">
        <w:rPr>
          <w:color w:val="29375B"/>
          <w:szCs w:val="24"/>
          <w:shd w:val="clear" w:color="auto" w:fill="FFFFFF"/>
        </w:rPr>
        <w:t>April 2014)</w:t>
      </w:r>
      <w:r w:rsidRPr="00533DD1">
        <w:t>.</w:t>
      </w:r>
      <w:r w:rsidR="00F5317A">
        <w:t xml:space="preserve">  </w:t>
      </w:r>
      <w:r w:rsidR="00F5317A" w:rsidRPr="00933890">
        <w:rPr>
          <w:rFonts w:ascii="Apple Chancery" w:hAnsi="Apple Chancery" w:cs="Apple Chancery" w:hint="cs"/>
          <w:b/>
          <w:bCs/>
          <w:color w:val="FF0000"/>
          <w:highlight w:val="yellow"/>
        </w:rPr>
        <w:t>Reference Does Exist</w:t>
      </w:r>
    </w:p>
    <w:p w14:paraId="2B384FC9" w14:textId="77777777" w:rsidR="000077DA" w:rsidRPr="003C0907" w:rsidRDefault="000077DA" w:rsidP="000077DA">
      <w:pPr>
        <w:pStyle w:val="References"/>
        <w:rPr>
          <w:lang w:val="it-IT"/>
        </w:rPr>
      </w:pPr>
      <w:bookmarkStart w:id="207" w:name="R_STD5InternetProtocol"/>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47</w:t>
      </w:r>
      <w:r w:rsidRPr="00533DD1">
        <w:fldChar w:fldCharType="end"/>
      </w:r>
      <w:r w:rsidRPr="003C0907">
        <w:rPr>
          <w:lang w:val="it-IT"/>
        </w:rPr>
        <w:t>]</w:t>
      </w:r>
      <w:bookmarkEnd w:id="207"/>
      <w:r w:rsidRPr="003C0907">
        <w:rPr>
          <w:lang w:val="it-IT"/>
        </w:rPr>
        <w:tab/>
        <w:t xml:space="preserve">J. Postel. </w:t>
      </w:r>
      <w:r w:rsidRPr="003C0907">
        <w:rPr>
          <w:i/>
          <w:iCs/>
          <w:lang w:val="it-IT"/>
        </w:rPr>
        <w:t xml:space="preserve">Internet </w:t>
      </w:r>
      <w:proofErr w:type="spellStart"/>
      <w:r w:rsidRPr="003C0907">
        <w:rPr>
          <w:i/>
          <w:iCs/>
          <w:lang w:val="it-IT"/>
        </w:rPr>
        <w:t>Protocol</w:t>
      </w:r>
      <w:proofErr w:type="spellEnd"/>
      <w:r w:rsidRPr="003C0907">
        <w:rPr>
          <w:lang w:val="it-IT"/>
        </w:rPr>
        <w:t xml:space="preserve">. STD 5. Reston, Virginia: ISOC, </w:t>
      </w:r>
      <w:proofErr w:type="spellStart"/>
      <w:r w:rsidRPr="003C0907">
        <w:rPr>
          <w:lang w:val="it-IT"/>
        </w:rPr>
        <w:t>September</w:t>
      </w:r>
      <w:proofErr w:type="spellEnd"/>
      <w:r w:rsidRPr="003C0907">
        <w:rPr>
          <w:lang w:val="it-IT"/>
        </w:rPr>
        <w:t xml:space="preserve"> 1981.</w:t>
      </w:r>
      <w:r w:rsidR="009E22A2">
        <w:rPr>
          <w:lang w:val="it-IT"/>
        </w:rPr>
        <w:t xml:space="preserve">  </w:t>
      </w:r>
      <w:r w:rsidR="009E22A2" w:rsidRPr="00933890">
        <w:rPr>
          <w:rFonts w:ascii="Apple Chancery" w:hAnsi="Apple Chancery" w:cs="Apple Chancery" w:hint="cs"/>
          <w:b/>
          <w:bCs/>
          <w:color w:val="FF0000"/>
          <w:highlight w:val="yellow"/>
        </w:rPr>
        <w:t>Reference Does Exist</w:t>
      </w:r>
    </w:p>
    <w:p w14:paraId="2A59A305" w14:textId="77777777" w:rsidR="000077DA" w:rsidRPr="003C0907" w:rsidRDefault="000077DA" w:rsidP="000077DA">
      <w:pPr>
        <w:pStyle w:val="References"/>
        <w:rPr>
          <w:lang w:val="it-IT"/>
        </w:rPr>
      </w:pPr>
      <w:bookmarkStart w:id="208" w:name="R_STD7TransmissionControlProtocol"/>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48</w:t>
      </w:r>
      <w:r w:rsidRPr="00533DD1">
        <w:fldChar w:fldCharType="end"/>
      </w:r>
      <w:r w:rsidRPr="003C0907">
        <w:rPr>
          <w:lang w:val="it-IT"/>
        </w:rPr>
        <w:t>]</w:t>
      </w:r>
      <w:bookmarkEnd w:id="208"/>
      <w:r w:rsidRPr="003C0907">
        <w:rPr>
          <w:lang w:val="it-IT"/>
        </w:rPr>
        <w:tab/>
        <w:t xml:space="preserve">J. Postel. </w:t>
      </w:r>
      <w:r w:rsidRPr="003C0907">
        <w:rPr>
          <w:i/>
          <w:iCs/>
          <w:lang w:val="it-IT"/>
        </w:rPr>
        <w:t xml:space="preserve">Transmission Control </w:t>
      </w:r>
      <w:proofErr w:type="spellStart"/>
      <w:r w:rsidRPr="003C0907">
        <w:rPr>
          <w:i/>
          <w:iCs/>
          <w:lang w:val="it-IT"/>
        </w:rPr>
        <w:t>Protocol</w:t>
      </w:r>
      <w:proofErr w:type="spellEnd"/>
      <w:r w:rsidRPr="003C0907">
        <w:rPr>
          <w:lang w:val="it-IT"/>
        </w:rPr>
        <w:t xml:space="preserve">. STD 7. Reston, Virginia: ISOC, </w:t>
      </w:r>
      <w:proofErr w:type="spellStart"/>
      <w:r w:rsidRPr="003C0907">
        <w:rPr>
          <w:lang w:val="it-IT"/>
        </w:rPr>
        <w:t>September</w:t>
      </w:r>
      <w:proofErr w:type="spellEnd"/>
      <w:r w:rsidRPr="003C0907">
        <w:rPr>
          <w:lang w:val="it-IT"/>
        </w:rPr>
        <w:t xml:space="preserve"> 1981.</w:t>
      </w:r>
      <w:r w:rsidR="009E22A2">
        <w:rPr>
          <w:lang w:val="it-IT"/>
        </w:rPr>
        <w:t xml:space="preserve">  </w:t>
      </w:r>
      <w:r w:rsidR="009E22A2" w:rsidRPr="00933890">
        <w:rPr>
          <w:rFonts w:ascii="Apple Chancery" w:hAnsi="Apple Chancery" w:cs="Apple Chancery" w:hint="cs"/>
          <w:b/>
          <w:bCs/>
          <w:color w:val="FF0000"/>
          <w:highlight w:val="yellow"/>
        </w:rPr>
        <w:t>Reference Does Exist</w:t>
      </w:r>
    </w:p>
    <w:p w14:paraId="4BCFB7DB" w14:textId="77777777" w:rsidR="000077DA" w:rsidRPr="003C0907" w:rsidRDefault="000077DA" w:rsidP="000077DA">
      <w:pPr>
        <w:pStyle w:val="References"/>
        <w:rPr>
          <w:lang w:val="it-IT"/>
        </w:rPr>
      </w:pPr>
      <w:bookmarkStart w:id="209" w:name="R_STD6UserDatagramProtocol"/>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49</w:t>
      </w:r>
      <w:r w:rsidRPr="00533DD1">
        <w:fldChar w:fldCharType="end"/>
      </w:r>
      <w:r w:rsidRPr="003C0907">
        <w:rPr>
          <w:lang w:val="it-IT"/>
        </w:rPr>
        <w:t>]</w:t>
      </w:r>
      <w:bookmarkEnd w:id="209"/>
      <w:r w:rsidRPr="003C0907">
        <w:rPr>
          <w:lang w:val="it-IT"/>
        </w:rPr>
        <w:tab/>
        <w:t xml:space="preserve">J. Postel. </w:t>
      </w:r>
      <w:r w:rsidRPr="003C0907">
        <w:rPr>
          <w:i/>
          <w:iCs/>
          <w:lang w:val="it-IT"/>
        </w:rPr>
        <w:t xml:space="preserve">User </w:t>
      </w:r>
      <w:proofErr w:type="spellStart"/>
      <w:r w:rsidRPr="003C0907">
        <w:rPr>
          <w:i/>
          <w:iCs/>
          <w:lang w:val="it-IT"/>
        </w:rPr>
        <w:t>Datagram</w:t>
      </w:r>
      <w:proofErr w:type="spellEnd"/>
      <w:r w:rsidRPr="003C0907">
        <w:rPr>
          <w:i/>
          <w:iCs/>
          <w:lang w:val="it-IT"/>
        </w:rPr>
        <w:t xml:space="preserve"> </w:t>
      </w:r>
      <w:proofErr w:type="spellStart"/>
      <w:r w:rsidRPr="003C0907">
        <w:rPr>
          <w:i/>
          <w:iCs/>
          <w:lang w:val="it-IT"/>
        </w:rPr>
        <w:t>Protocol</w:t>
      </w:r>
      <w:proofErr w:type="spellEnd"/>
      <w:r w:rsidRPr="003C0907">
        <w:rPr>
          <w:lang w:val="it-IT"/>
        </w:rPr>
        <w:t>. STD 6. Reston, Virginia: ISOC, August 1980.</w:t>
      </w:r>
      <w:r w:rsidR="00304058">
        <w:rPr>
          <w:lang w:val="it-IT"/>
        </w:rPr>
        <w:t xml:space="preserve">  </w:t>
      </w:r>
      <w:r w:rsidR="00304058" w:rsidRPr="00933890">
        <w:rPr>
          <w:rFonts w:ascii="Apple Chancery" w:hAnsi="Apple Chancery" w:cs="Apple Chancery" w:hint="cs"/>
          <w:b/>
          <w:bCs/>
          <w:color w:val="FF0000"/>
          <w:highlight w:val="yellow"/>
        </w:rPr>
        <w:t>Reference Does Exist</w:t>
      </w:r>
    </w:p>
    <w:p w14:paraId="7ACD1982" w14:textId="77777777" w:rsidR="000077DA" w:rsidRPr="003C0907" w:rsidRDefault="000077DA" w:rsidP="000077DA">
      <w:pPr>
        <w:pStyle w:val="References"/>
        <w:rPr>
          <w:lang w:val="it-IT"/>
        </w:rPr>
      </w:pPr>
      <w:bookmarkStart w:id="210" w:name="R_RFC2616HypertextTransferProtocolHTTP11"/>
      <w:r w:rsidRPr="003C0907">
        <w:rPr>
          <w:lang w:val="it-IT"/>
        </w:rPr>
        <w:t>[</w:t>
      </w:r>
      <w:r w:rsidRPr="00533DD1">
        <w:fldChar w:fldCharType="begin"/>
      </w:r>
      <w:r w:rsidRPr="003C0907">
        <w:rPr>
          <w:lang w:val="it-IT"/>
        </w:rPr>
        <w:instrText xml:space="preserve"> SEQ ref \s 1 \* MERGEFORMAT \* MERGEFORMAT </w:instrText>
      </w:r>
      <w:r w:rsidRPr="00533DD1">
        <w:fldChar w:fldCharType="separate"/>
      </w:r>
      <w:r w:rsidR="00E30E72">
        <w:rPr>
          <w:noProof/>
          <w:lang w:val="it-IT"/>
        </w:rPr>
        <w:t>50</w:t>
      </w:r>
      <w:r w:rsidRPr="00533DD1">
        <w:fldChar w:fldCharType="end"/>
      </w:r>
      <w:r w:rsidRPr="003C0907">
        <w:rPr>
          <w:lang w:val="it-IT"/>
        </w:rPr>
        <w:t>]</w:t>
      </w:r>
      <w:bookmarkEnd w:id="210"/>
      <w:r w:rsidRPr="003C0907">
        <w:rPr>
          <w:lang w:val="it-IT"/>
        </w:rPr>
        <w:tab/>
        <w:t xml:space="preserve">R. Fielding, et al. </w:t>
      </w:r>
      <w:proofErr w:type="spellStart"/>
      <w:r w:rsidRPr="003C0907">
        <w:rPr>
          <w:i/>
          <w:iCs/>
          <w:lang w:val="it-IT"/>
        </w:rPr>
        <w:t>Hypertext</w:t>
      </w:r>
      <w:proofErr w:type="spellEnd"/>
      <w:r w:rsidRPr="003C0907">
        <w:rPr>
          <w:i/>
          <w:iCs/>
          <w:lang w:val="it-IT"/>
        </w:rPr>
        <w:t xml:space="preserve"> Transfer </w:t>
      </w:r>
      <w:proofErr w:type="spellStart"/>
      <w:r w:rsidRPr="003C0907">
        <w:rPr>
          <w:i/>
          <w:iCs/>
          <w:lang w:val="it-IT"/>
        </w:rPr>
        <w:t>Protocol</w:t>
      </w:r>
      <w:proofErr w:type="spellEnd"/>
      <w:r w:rsidRPr="003C0907">
        <w:rPr>
          <w:i/>
          <w:iCs/>
          <w:lang w:val="it-IT"/>
        </w:rPr>
        <w:t xml:space="preserve"> -- HTTP/1.1</w:t>
      </w:r>
      <w:r w:rsidRPr="003C0907">
        <w:rPr>
          <w:lang w:val="it-IT"/>
        </w:rPr>
        <w:t>. RFC 2616. Reston, Virginia: ISOC, June 1999.</w:t>
      </w:r>
      <w:r w:rsidR="00304058">
        <w:rPr>
          <w:lang w:val="it-IT"/>
        </w:rPr>
        <w:t xml:space="preserve">  </w:t>
      </w:r>
      <w:r w:rsidR="00304058" w:rsidRPr="00933890">
        <w:rPr>
          <w:rFonts w:ascii="Apple Chancery" w:hAnsi="Apple Chancery" w:cs="Apple Chancery" w:hint="cs"/>
          <w:b/>
          <w:bCs/>
          <w:color w:val="FF0000"/>
          <w:highlight w:val="yellow"/>
        </w:rPr>
        <w:t>Reference Does Exist</w:t>
      </w:r>
    </w:p>
    <w:p w14:paraId="29587EF9" w14:textId="77777777" w:rsidR="000077DA" w:rsidRPr="00533DD1" w:rsidRDefault="000077DA" w:rsidP="000077DA">
      <w:pPr>
        <w:pStyle w:val="References"/>
      </w:pPr>
      <w:bookmarkStart w:id="211" w:name="R_RFC2507IPHeaderCompression"/>
      <w:r w:rsidRPr="002E7EA0">
        <w:t>[</w:t>
      </w:r>
      <w:r w:rsidRPr="00533DD1">
        <w:fldChar w:fldCharType="begin"/>
      </w:r>
      <w:r w:rsidRPr="002E7EA0">
        <w:instrText xml:space="preserve"> SEQ ref \s 1 \* MERGEFORMAT \* MERGEFORMAT </w:instrText>
      </w:r>
      <w:r w:rsidRPr="00533DD1">
        <w:fldChar w:fldCharType="separate"/>
      </w:r>
      <w:r w:rsidR="00E30E72">
        <w:rPr>
          <w:noProof/>
        </w:rPr>
        <w:t>51</w:t>
      </w:r>
      <w:r w:rsidRPr="00533DD1">
        <w:fldChar w:fldCharType="end"/>
      </w:r>
      <w:r w:rsidRPr="002E7EA0">
        <w:t>]</w:t>
      </w:r>
      <w:bookmarkEnd w:id="211"/>
      <w:r w:rsidRPr="002E7EA0">
        <w:tab/>
        <w:t xml:space="preserve">M. </w:t>
      </w:r>
      <w:proofErr w:type="spellStart"/>
      <w:r w:rsidRPr="002E7EA0">
        <w:t>Degermark</w:t>
      </w:r>
      <w:proofErr w:type="spellEnd"/>
      <w:r w:rsidRPr="002E7EA0">
        <w:t xml:space="preserve">, B. </w:t>
      </w:r>
      <w:proofErr w:type="spellStart"/>
      <w:r w:rsidRPr="002E7EA0">
        <w:t>Nordgren</w:t>
      </w:r>
      <w:proofErr w:type="spellEnd"/>
      <w:r w:rsidRPr="002E7EA0">
        <w:t xml:space="preserve">, and S. Pink. </w:t>
      </w:r>
      <w:r w:rsidRPr="00533DD1">
        <w:rPr>
          <w:i/>
          <w:iCs/>
        </w:rPr>
        <w:t>IP Header Compression</w:t>
      </w:r>
      <w:r w:rsidRPr="00533DD1">
        <w:t>. RFC 2507. Reston, Virginia: ISOC, February 1999</w:t>
      </w:r>
      <w:r w:rsidR="00BB686C">
        <w:t>,</w:t>
      </w:r>
      <w:r w:rsidR="00304058">
        <w:t xml:space="preserve"> </w:t>
      </w:r>
      <w:r w:rsidR="00304058" w:rsidRPr="003D74B7">
        <w:rPr>
          <w:rFonts w:ascii="Apple Chancery" w:hAnsi="Apple Chancery" w:cs="Apple Chancery" w:hint="cs"/>
          <w:b/>
          <w:bCs/>
          <w:strike/>
          <w:highlight w:val="yellow"/>
        </w:rPr>
        <w:t>last updated 2013</w:t>
      </w:r>
      <w:r w:rsidRPr="00533DD1">
        <w:t>.</w:t>
      </w:r>
    </w:p>
    <w:p w14:paraId="430BDBEA" w14:textId="77777777" w:rsidR="000077DA" w:rsidRDefault="000077DA" w:rsidP="000077DA">
      <w:pPr>
        <w:pStyle w:val="References"/>
      </w:pPr>
      <w:bookmarkStart w:id="212" w:name="R_913x1b1SleInternetProtocolforTs"/>
      <w:r w:rsidRPr="00533DD1">
        <w:t>[</w:t>
      </w:r>
      <w:fldSimple w:instr=" SEQ ref \s 1 \* MERGEFORMAT \* MERGEFORMAT ">
        <w:r w:rsidR="00E30E72">
          <w:rPr>
            <w:noProof/>
          </w:rPr>
          <w:t>52</w:t>
        </w:r>
      </w:fldSimple>
      <w:r w:rsidRPr="00533DD1">
        <w:t>]</w:t>
      </w:r>
      <w:bookmarkEnd w:id="212"/>
      <w:r w:rsidRPr="00533DD1">
        <w:tab/>
      </w:r>
      <w:r w:rsidRPr="00533DD1">
        <w:rPr>
          <w:i/>
        </w:rPr>
        <w:t>Space Link Extension—Internet Protocol for Transfer Services</w:t>
      </w:r>
      <w:r w:rsidRPr="00533DD1">
        <w:t>.</w:t>
      </w:r>
      <w:r w:rsidRPr="00533DD1">
        <w:rPr>
          <w:i/>
        </w:rPr>
        <w:t xml:space="preserve"> </w:t>
      </w:r>
      <w:r w:rsidRPr="00533DD1">
        <w:t xml:space="preserve">Issue </w:t>
      </w:r>
      <w:r w:rsidR="00C84DF4">
        <w:t>2</w:t>
      </w:r>
      <w:r w:rsidRPr="00533DD1">
        <w:t xml:space="preserve">. Recommendation for Space Data System Standards (Blue Book), </w:t>
      </w:r>
      <w:r w:rsidRPr="00533DD1">
        <w:rPr>
          <w:bCs/>
          <w:szCs w:val="24"/>
        </w:rPr>
        <w:t>CCSDS 913.1-B-</w:t>
      </w:r>
      <w:r w:rsidR="00C84DF4">
        <w:rPr>
          <w:bCs/>
          <w:szCs w:val="24"/>
        </w:rPr>
        <w:t>2</w:t>
      </w:r>
      <w:r w:rsidRPr="00533DD1">
        <w:rPr>
          <w:bCs/>
        </w:rPr>
        <w:t>.</w:t>
      </w:r>
      <w:r w:rsidRPr="00533DD1">
        <w:t xml:space="preserve"> Washington, D.C.: CCSDS, September </w:t>
      </w:r>
      <w:r w:rsidR="00C84DF4" w:rsidRPr="00533DD1">
        <w:t>20</w:t>
      </w:r>
      <w:r w:rsidR="00C84DF4">
        <w:t>15</w:t>
      </w:r>
      <w:r w:rsidRPr="00533DD1">
        <w:t>.</w:t>
      </w:r>
      <w:r w:rsidR="008C581E">
        <w:t xml:space="preserve">  </w:t>
      </w:r>
      <w:r w:rsidR="008C581E" w:rsidRPr="00933890">
        <w:rPr>
          <w:rFonts w:ascii="Apple Chancery" w:hAnsi="Apple Chancery" w:cs="Apple Chancery" w:hint="cs"/>
          <w:b/>
          <w:bCs/>
          <w:color w:val="FF0000"/>
          <w:highlight w:val="yellow"/>
        </w:rPr>
        <w:t>Reference Does Exist</w:t>
      </w:r>
    </w:p>
    <w:p w14:paraId="39008875" w14:textId="77777777" w:rsidR="000077DA" w:rsidRPr="00BB686C" w:rsidRDefault="000077DA" w:rsidP="007A1419">
      <w:pPr>
        <w:spacing w:before="0" w:line="240" w:lineRule="auto"/>
        <w:ind w:left="630" w:hanging="630"/>
        <w:jc w:val="left"/>
        <w:rPr>
          <w:szCs w:val="24"/>
        </w:rPr>
      </w:pPr>
      <w:bookmarkStart w:id="213" w:name="R_RFC4301SecurityArchitecturefortheInter"/>
      <w:r w:rsidRPr="00533DD1">
        <w:t>[</w:t>
      </w:r>
      <w:fldSimple w:instr=" SEQ ref \s 1 \* MERGEFORMAT \* MERGEFORMAT ">
        <w:r w:rsidR="00E30E72">
          <w:rPr>
            <w:noProof/>
          </w:rPr>
          <w:t>53</w:t>
        </w:r>
      </w:fldSimple>
      <w:r w:rsidRPr="00533DD1">
        <w:t>]</w:t>
      </w:r>
      <w:bookmarkEnd w:id="213"/>
      <w:r w:rsidRPr="00533DD1">
        <w:tab/>
        <w:t xml:space="preserve">S. Kent and K. </w:t>
      </w:r>
      <w:proofErr w:type="spellStart"/>
      <w:r w:rsidRPr="00533DD1">
        <w:t>Seo</w:t>
      </w:r>
      <w:proofErr w:type="spellEnd"/>
      <w:r w:rsidRPr="00533DD1">
        <w:t xml:space="preserve">. </w:t>
      </w:r>
      <w:r w:rsidRPr="00533DD1">
        <w:rPr>
          <w:i/>
          <w:iCs/>
        </w:rPr>
        <w:t>Security Architecture for the Internet Protocol</w:t>
      </w:r>
      <w:r w:rsidRPr="00533DD1">
        <w:t>. RFC 4301. Reston, Virginia: ISOC, December 2005</w:t>
      </w:r>
      <w:r w:rsidR="00BB686C">
        <w:t xml:space="preserve">, </w:t>
      </w:r>
      <w:r w:rsidR="00BB686C" w:rsidRPr="00304253">
        <w:rPr>
          <w:rFonts w:ascii="Apple Chancery" w:hAnsi="Apple Chancery" w:cs="Apple Chancery" w:hint="cs"/>
          <w:b/>
          <w:bCs/>
          <w:strike/>
          <w:highlight w:val="yellow"/>
        </w:rPr>
        <w:t xml:space="preserve">last updated </w:t>
      </w:r>
      <w:r w:rsidR="00BB686C" w:rsidRPr="00304253">
        <w:rPr>
          <w:rFonts w:ascii="Apple Chancery" w:hAnsi="Apple Chancery" w:cs="Apple Chancery" w:hint="cs"/>
          <w:b/>
          <w:bCs/>
          <w:strike/>
          <w:szCs w:val="24"/>
          <w:highlight w:val="yellow"/>
        </w:rPr>
        <w:t>2020-01-21</w:t>
      </w:r>
      <w:r w:rsidR="00BB686C" w:rsidRPr="00BB686C">
        <w:rPr>
          <w:rFonts w:ascii="Apple Chancery" w:hAnsi="Apple Chancery" w:cs="Apple Chancery" w:hint="cs"/>
          <w:b/>
          <w:bCs/>
          <w:szCs w:val="24"/>
        </w:rPr>
        <w:t xml:space="preserve"> </w:t>
      </w:r>
    </w:p>
    <w:p w14:paraId="647FD249" w14:textId="77777777" w:rsidR="000077DA" w:rsidRPr="00533DD1" w:rsidRDefault="000077DA" w:rsidP="000077DA">
      <w:pPr>
        <w:pStyle w:val="References"/>
      </w:pPr>
      <w:bookmarkStart w:id="214" w:name="R_RFC4303IPEncapsulatingSecurityPayload"/>
      <w:r w:rsidRPr="00533DD1">
        <w:t>[</w:t>
      </w:r>
      <w:fldSimple w:instr=" SEQ ref \s 1 \* MERGEFORMAT \* MERGEFORMAT ">
        <w:r w:rsidR="00E30E72">
          <w:rPr>
            <w:noProof/>
          </w:rPr>
          <w:t>54</w:t>
        </w:r>
      </w:fldSimple>
      <w:r w:rsidRPr="00533DD1">
        <w:t>]</w:t>
      </w:r>
      <w:bookmarkEnd w:id="214"/>
      <w:r w:rsidRPr="0024228E">
        <w:tab/>
      </w:r>
      <w:r w:rsidRPr="00533DD1">
        <w:t xml:space="preserve">S. Kent. </w:t>
      </w:r>
      <w:r w:rsidRPr="00533DD1">
        <w:rPr>
          <w:i/>
          <w:iCs/>
        </w:rPr>
        <w:t>IP Encapsulating Security Payload (ESP)</w:t>
      </w:r>
      <w:r w:rsidRPr="00533DD1">
        <w:t>. RFC 4303. Reston, Virginia: ISOC, December 2005</w:t>
      </w:r>
      <w:r w:rsidR="00BB686C">
        <w:t xml:space="preserve">, </w:t>
      </w:r>
      <w:r w:rsidR="00BB686C" w:rsidRPr="00304253">
        <w:rPr>
          <w:rFonts w:ascii="Apple Chancery" w:hAnsi="Apple Chancery" w:cs="Apple Chancery" w:hint="cs"/>
          <w:b/>
          <w:bCs/>
          <w:strike/>
          <w:highlight w:val="yellow"/>
        </w:rPr>
        <w:t xml:space="preserve">last updated </w:t>
      </w:r>
      <w:r w:rsidR="00BB686C" w:rsidRPr="00304253">
        <w:rPr>
          <w:rFonts w:ascii="Apple Chancery" w:hAnsi="Apple Chancery" w:cs="Apple Chancery" w:hint="cs"/>
          <w:b/>
          <w:bCs/>
          <w:strike/>
          <w:szCs w:val="24"/>
          <w:highlight w:val="yellow"/>
        </w:rPr>
        <w:t>2020-01-21</w:t>
      </w:r>
    </w:p>
    <w:p w14:paraId="16B315EF" w14:textId="77777777" w:rsidR="000077DA" w:rsidRPr="00533DD1" w:rsidRDefault="000077DA" w:rsidP="000077DA">
      <w:pPr>
        <w:pStyle w:val="References"/>
      </w:pPr>
      <w:bookmarkStart w:id="215" w:name="R_RFC2818HTTPOverTLS"/>
      <w:r w:rsidRPr="00533DD1">
        <w:t>[</w:t>
      </w:r>
      <w:fldSimple w:instr=" SEQ ref \s 1 \* MERGEFORMAT \* MERGEFORMAT ">
        <w:r w:rsidR="00E30E72">
          <w:rPr>
            <w:noProof/>
          </w:rPr>
          <w:t>55</w:t>
        </w:r>
      </w:fldSimple>
      <w:r w:rsidRPr="00533DD1">
        <w:t>]</w:t>
      </w:r>
      <w:bookmarkEnd w:id="215"/>
      <w:r w:rsidRPr="0024228E">
        <w:tab/>
      </w:r>
      <w:r w:rsidRPr="00533DD1">
        <w:t xml:space="preserve">E. Rescorla. </w:t>
      </w:r>
      <w:r w:rsidRPr="00533DD1">
        <w:rPr>
          <w:i/>
          <w:iCs/>
        </w:rPr>
        <w:t>HTTP Over TLS</w:t>
      </w:r>
      <w:r w:rsidRPr="00533DD1">
        <w:t>. RFC 2818. Reston, Virginia: ISOC, May 2000.</w:t>
      </w:r>
      <w:r w:rsidR="00BB686C">
        <w:t xml:space="preserve"> </w:t>
      </w:r>
      <w:r w:rsidR="00BB686C" w:rsidRPr="00933890">
        <w:rPr>
          <w:rFonts w:ascii="Apple Chancery" w:hAnsi="Apple Chancery" w:cs="Apple Chancery" w:hint="cs"/>
          <w:b/>
          <w:bCs/>
          <w:color w:val="FF0000"/>
          <w:highlight w:val="yellow"/>
        </w:rPr>
        <w:t>Reference Does Exist</w:t>
      </w:r>
    </w:p>
    <w:p w14:paraId="6F5D3C60" w14:textId="77777777" w:rsidR="000077DA" w:rsidRPr="00533DD1" w:rsidRDefault="000077DA" w:rsidP="000077DA">
      <w:pPr>
        <w:pStyle w:val="References"/>
      </w:pPr>
      <w:bookmarkStart w:id="216" w:name="R_131x2b1FlexibleAdvancedCodingandModula"/>
      <w:r w:rsidRPr="00533DD1">
        <w:lastRenderedPageBreak/>
        <w:t>[</w:t>
      </w:r>
      <w:fldSimple w:instr=" SEQ ref \s 1 \* MERGEFORMAT \* MERGEFORMAT ">
        <w:r w:rsidR="00E30E72">
          <w:rPr>
            <w:noProof/>
          </w:rPr>
          <w:t>56</w:t>
        </w:r>
      </w:fldSimple>
      <w:r w:rsidRPr="00533DD1">
        <w:t>]</w:t>
      </w:r>
      <w:bookmarkEnd w:id="216"/>
      <w:r w:rsidRPr="00533DD1">
        <w:tab/>
      </w:r>
      <w:r w:rsidRPr="00533DD1">
        <w:rPr>
          <w:i/>
          <w:iCs/>
        </w:rPr>
        <w:t xml:space="preserve">Flexible Advanced Coding and Modulation Scheme for </w:t>
      </w:r>
      <w:proofErr w:type="gramStart"/>
      <w:r w:rsidRPr="00533DD1">
        <w:rPr>
          <w:i/>
          <w:iCs/>
        </w:rPr>
        <w:t>High Rate</w:t>
      </w:r>
      <w:proofErr w:type="gramEnd"/>
      <w:r w:rsidRPr="00533DD1">
        <w:rPr>
          <w:i/>
          <w:iCs/>
        </w:rPr>
        <w:t xml:space="preserve"> Telemetry Applications</w:t>
      </w:r>
      <w:r w:rsidRPr="00533DD1">
        <w:t>. Issue 1. Recommendation for Space Data System Standards (Blue Book), CCSDS 131.2-B-1. Washington, D.C.: CCSDS, March 2012.</w:t>
      </w:r>
      <w:r w:rsidR="00BB686C">
        <w:t xml:space="preserve">  </w:t>
      </w:r>
      <w:r w:rsidR="00BB686C" w:rsidRPr="00933890">
        <w:rPr>
          <w:rFonts w:ascii="Apple Chancery" w:hAnsi="Apple Chancery" w:cs="Apple Chancery" w:hint="cs"/>
          <w:b/>
          <w:bCs/>
          <w:color w:val="FF0000"/>
          <w:highlight w:val="yellow"/>
        </w:rPr>
        <w:t>Reference Does Exist</w:t>
      </w:r>
    </w:p>
    <w:p w14:paraId="66E224CF" w14:textId="77777777" w:rsidR="000077DA" w:rsidRDefault="000077DA" w:rsidP="000077DA">
      <w:pPr>
        <w:pStyle w:val="References"/>
      </w:pPr>
      <w:bookmarkStart w:id="217" w:name="R_131x3b1CcsdsSpaceLinkProtocolsoverETSI"/>
      <w:r w:rsidRPr="00533DD1">
        <w:t>[</w:t>
      </w:r>
      <w:fldSimple w:instr=" SEQ ref \s 1 \* MERGEFORMAT \* MERGEFORMAT ">
        <w:r w:rsidR="00E30E72">
          <w:rPr>
            <w:noProof/>
          </w:rPr>
          <w:t>57</w:t>
        </w:r>
      </w:fldSimple>
      <w:r w:rsidRPr="00533DD1">
        <w:t>]</w:t>
      </w:r>
      <w:bookmarkEnd w:id="217"/>
      <w:r w:rsidRPr="00533DD1">
        <w:tab/>
      </w:r>
      <w:r w:rsidRPr="00533DD1">
        <w:rPr>
          <w:i/>
          <w:iCs/>
        </w:rPr>
        <w:t>CCSDS Space Link Protocols over ETSI DVB-S2 Standard</w:t>
      </w:r>
      <w:r w:rsidRPr="00533DD1">
        <w:t>. Issue 1. Recommendation for Space Data System Standards (Blue Book), CCSDS 131.3-B-</w:t>
      </w:r>
      <w:r w:rsidRPr="00CA568C">
        <w:rPr>
          <w:strike/>
        </w:rPr>
        <w:t>1</w:t>
      </w:r>
      <w:r w:rsidR="00CA568C" w:rsidRPr="00CA568C">
        <w:rPr>
          <w:rFonts w:ascii="Apple Chancery" w:hAnsi="Apple Chancery" w:cs="Apple Chancery" w:hint="cs"/>
          <w:b/>
          <w:bCs/>
          <w:highlight w:val="yellow"/>
        </w:rPr>
        <w:t>2</w:t>
      </w:r>
      <w:r w:rsidRPr="00533DD1">
        <w:t xml:space="preserve">. Washington, D.C.: CCSDS, </w:t>
      </w:r>
      <w:r w:rsidRPr="00CA568C">
        <w:rPr>
          <w:strike/>
        </w:rPr>
        <w:t>March 2013</w:t>
      </w:r>
      <w:r w:rsidR="00CA568C">
        <w:t xml:space="preserve"> </w:t>
      </w:r>
      <w:r w:rsidR="00CA568C" w:rsidRPr="00CA568C">
        <w:rPr>
          <w:rFonts w:ascii="Apple Chancery" w:hAnsi="Apple Chancery" w:cs="Apple Chancery" w:hint="cs"/>
          <w:b/>
          <w:bCs/>
          <w:highlight w:val="yellow"/>
        </w:rPr>
        <w:t>April 2022</w:t>
      </w:r>
      <w:r w:rsidRPr="00533DD1">
        <w:t>.</w:t>
      </w:r>
    </w:p>
    <w:p w14:paraId="0CAB15CF" w14:textId="77777777" w:rsidR="00947422" w:rsidRDefault="00947422" w:rsidP="000077DA">
      <w:pPr>
        <w:pStyle w:val="References"/>
      </w:pPr>
      <w:bookmarkStart w:id="218" w:name="R_732x1b1UnifiedSpaceDataLinkProtocol"/>
      <w:r>
        <w:rPr>
          <w:iCs/>
        </w:rPr>
        <w:t>[58]</w:t>
      </w:r>
      <w:bookmarkEnd w:id="218"/>
      <w:r>
        <w:rPr>
          <w:iCs/>
        </w:rPr>
        <w:tab/>
      </w:r>
      <w:r>
        <w:rPr>
          <w:i/>
          <w:iCs/>
        </w:rPr>
        <w:t>Unified Space Data Link Protocol</w:t>
      </w:r>
      <w:r w:rsidRPr="00533DD1">
        <w:t xml:space="preserve">. Issue </w:t>
      </w:r>
      <w:r w:rsidR="00304253">
        <w:t>2</w:t>
      </w:r>
      <w:r w:rsidRPr="00533DD1">
        <w:t xml:space="preserve">. Recommendation for Space Data System Standards (Blue Book), CCSDS </w:t>
      </w:r>
      <w:r>
        <w:t>732.1</w:t>
      </w:r>
      <w:r w:rsidRPr="00533DD1">
        <w:t>-B-</w:t>
      </w:r>
      <w:r w:rsidR="00304253">
        <w:t>2</w:t>
      </w:r>
      <w:r w:rsidRPr="00533DD1">
        <w:t xml:space="preserve">. Washington, D.C.: CCSDS, </w:t>
      </w:r>
      <w:r>
        <w:t xml:space="preserve">October </w:t>
      </w:r>
      <w:r w:rsidRPr="00EC26D5">
        <w:rPr>
          <w:strike/>
        </w:rPr>
        <w:t>2018</w:t>
      </w:r>
      <w:r w:rsidR="00EC26D5">
        <w:t xml:space="preserve"> </w:t>
      </w:r>
      <w:r w:rsidR="00EC26D5" w:rsidRPr="00EC26D5">
        <w:rPr>
          <w:rFonts w:ascii="Apple Chancery" w:hAnsi="Apple Chancery" w:cs="Apple Chancery" w:hint="cs"/>
          <w:b/>
          <w:bCs/>
          <w:highlight w:val="yellow"/>
        </w:rPr>
        <w:t>2021</w:t>
      </w:r>
      <w:r w:rsidRPr="00533DD1">
        <w:t>.</w:t>
      </w:r>
    </w:p>
    <w:p w14:paraId="1A705C4D" w14:textId="77777777" w:rsidR="00EB4EBB" w:rsidRDefault="00EB4EBB" w:rsidP="00EB4EBB">
      <w:pPr>
        <w:pStyle w:val="References"/>
      </w:pPr>
      <w:bookmarkStart w:id="219" w:name="R_912x2b3SleFSPServiceSpecification"/>
      <w:bookmarkStart w:id="220" w:name="R_902x9SMURF"/>
      <w:r>
        <w:rPr>
          <w:iCs/>
        </w:rPr>
        <w:t>[59]</w:t>
      </w:r>
      <w:bookmarkEnd w:id="219"/>
      <w:bookmarkEnd w:id="220"/>
      <w:r>
        <w:rPr>
          <w:iCs/>
        </w:rPr>
        <w:tab/>
      </w:r>
      <w:r w:rsidR="00F17F74">
        <w:rPr>
          <w:i/>
          <w:iCs/>
          <w:color w:val="AEAAAA"/>
        </w:rPr>
        <w:t>Service Management Utilization Request Formats</w:t>
      </w:r>
      <w:r>
        <w:rPr>
          <w:color w:val="AEAAAA"/>
        </w:rPr>
        <w:t xml:space="preserve">. Issue </w:t>
      </w:r>
      <w:r w:rsidR="00F17F74">
        <w:rPr>
          <w:color w:val="AEAAAA"/>
        </w:rPr>
        <w:t>1</w:t>
      </w:r>
      <w:r>
        <w:rPr>
          <w:color w:val="AEAAAA"/>
        </w:rPr>
        <w:t>. Recommendation for Space Data System Standards (Blue Book), CCSDS 9</w:t>
      </w:r>
      <w:r w:rsidR="00F17F74">
        <w:rPr>
          <w:color w:val="AEAAAA"/>
        </w:rPr>
        <w:t>02.9</w:t>
      </w:r>
      <w:r>
        <w:rPr>
          <w:color w:val="AEAAAA"/>
        </w:rPr>
        <w:t>-B-</w:t>
      </w:r>
      <w:r w:rsidR="00F17F74">
        <w:rPr>
          <w:color w:val="AEAAAA"/>
        </w:rPr>
        <w:t>1</w:t>
      </w:r>
      <w:r>
        <w:rPr>
          <w:color w:val="AEAAAA"/>
        </w:rPr>
        <w:t xml:space="preserve">. Washington, D.C.: CCSDS, </w:t>
      </w:r>
      <w:r w:rsidR="00F17F74">
        <w:rPr>
          <w:color w:val="AEAAAA"/>
        </w:rPr>
        <w:t>forthcoming</w:t>
      </w:r>
      <w:r>
        <w:rPr>
          <w:color w:val="AEAAAA"/>
        </w:rPr>
        <w:t>.</w:t>
      </w:r>
      <w:r w:rsidR="00EC26D5">
        <w:t xml:space="preserve"> </w:t>
      </w:r>
      <w:r w:rsidR="00EC26D5" w:rsidRPr="00EC26D5">
        <w:rPr>
          <w:rFonts w:ascii="Apple Chancery" w:hAnsi="Apple Chancery" w:cs="Apple Chancery" w:hint="cs"/>
          <w:b/>
          <w:bCs/>
          <w:color w:val="FF0000"/>
          <w:highlight w:val="yellow"/>
        </w:rPr>
        <w:t xml:space="preserve">This reference does not </w:t>
      </w:r>
      <w:r w:rsidR="005F0EED">
        <w:rPr>
          <w:rFonts w:ascii="Apple Chancery" w:hAnsi="Apple Chancery" w:cs="Apple Chancery"/>
          <w:b/>
          <w:bCs/>
          <w:color w:val="FF0000"/>
          <w:highlight w:val="yellow"/>
        </w:rPr>
        <w:t>yet</w:t>
      </w:r>
      <w:r w:rsidR="005F0EED" w:rsidRPr="00EC26D5">
        <w:rPr>
          <w:rFonts w:ascii="Apple Chancery" w:hAnsi="Apple Chancery" w:cs="Apple Chancery" w:hint="cs"/>
          <w:b/>
          <w:bCs/>
          <w:color w:val="FF0000"/>
          <w:highlight w:val="yellow"/>
        </w:rPr>
        <w:t xml:space="preserve"> </w:t>
      </w:r>
      <w:r w:rsidR="00EC26D5" w:rsidRPr="00EC26D5">
        <w:rPr>
          <w:rFonts w:ascii="Apple Chancery" w:hAnsi="Apple Chancery" w:cs="Apple Chancery" w:hint="cs"/>
          <w:b/>
          <w:bCs/>
          <w:color w:val="FF0000"/>
          <w:highlight w:val="yellow"/>
        </w:rPr>
        <w:t>exist.</w:t>
      </w:r>
    </w:p>
    <w:p w14:paraId="6391AEFE" w14:textId="77777777" w:rsidR="009F2AF2" w:rsidRDefault="009F2AF2" w:rsidP="00EB4EBB">
      <w:pPr>
        <w:pStyle w:val="References"/>
      </w:pPr>
      <w:bookmarkStart w:id="221" w:name="R_902x1b1SccsSsfSpecification"/>
      <w:r>
        <w:rPr>
          <w:iCs/>
        </w:rPr>
        <w:t>[60]</w:t>
      </w:r>
      <w:bookmarkEnd w:id="221"/>
      <w:r>
        <w:rPr>
          <w:iCs/>
        </w:rPr>
        <w:tab/>
      </w:r>
      <w:r w:rsidR="00D26084">
        <w:rPr>
          <w:i/>
          <w:iCs/>
        </w:rPr>
        <w:t>Cross Support Service Management</w:t>
      </w:r>
      <w:r w:rsidRPr="00533DD1">
        <w:rPr>
          <w:i/>
          <w:iCs/>
        </w:rPr>
        <w:t>—</w:t>
      </w:r>
      <w:r>
        <w:rPr>
          <w:i/>
          <w:iCs/>
        </w:rPr>
        <w:t>Simple Schedule Format</w:t>
      </w:r>
      <w:r w:rsidRPr="00533DD1">
        <w:rPr>
          <w:i/>
          <w:iCs/>
        </w:rPr>
        <w:t xml:space="preserve"> Specification</w:t>
      </w:r>
      <w:r w:rsidRPr="00533DD1">
        <w:t xml:space="preserve">. Issue </w:t>
      </w:r>
      <w:r>
        <w:t>1</w:t>
      </w:r>
      <w:r w:rsidRPr="00533DD1">
        <w:t>. Recommendation for Space Data System Standards (Blue Book), CCSDS 9</w:t>
      </w:r>
      <w:r>
        <w:t>0</w:t>
      </w:r>
      <w:r w:rsidRPr="00533DD1">
        <w:t>2.</w:t>
      </w:r>
      <w:r>
        <w:t>1</w:t>
      </w:r>
      <w:r w:rsidRPr="00533DD1">
        <w:t>-B-</w:t>
      </w:r>
      <w:r>
        <w:t>1</w:t>
      </w:r>
      <w:r w:rsidRPr="00533DD1">
        <w:t xml:space="preserve">. Washington, D.C.: CCSDS, </w:t>
      </w:r>
      <w:r>
        <w:t>May 2018.</w:t>
      </w:r>
      <w:r w:rsidR="00257B37">
        <w:t xml:space="preserve">  </w:t>
      </w:r>
      <w:r w:rsidR="00257B37" w:rsidRPr="00933890">
        <w:rPr>
          <w:rFonts w:ascii="Apple Chancery" w:hAnsi="Apple Chancery" w:cs="Apple Chancery" w:hint="cs"/>
          <w:b/>
          <w:bCs/>
          <w:color w:val="FF0000"/>
          <w:highlight w:val="yellow"/>
        </w:rPr>
        <w:t xml:space="preserve">Reference Does </w:t>
      </w:r>
      <w:r w:rsidR="00257B37" w:rsidRPr="002C2F25">
        <w:rPr>
          <w:rFonts w:ascii="Apple Chancery" w:hAnsi="Apple Chancery" w:cs="Apple Chancery" w:hint="cs"/>
          <w:b/>
          <w:bCs/>
          <w:color w:val="FF0000"/>
          <w:highlight w:val="yellow"/>
        </w:rPr>
        <w:t>Exist</w:t>
      </w:r>
      <w:r w:rsidR="002C2F25" w:rsidRPr="002C2F25">
        <w:rPr>
          <w:rFonts w:ascii="Apple Chancery" w:hAnsi="Apple Chancery" w:cs="Apple Chancery"/>
          <w:b/>
          <w:bCs/>
          <w:color w:val="FF0000"/>
          <w:highlight w:val="yellow"/>
        </w:rPr>
        <w:t xml:space="preserve"> </w:t>
      </w:r>
    </w:p>
    <w:p w14:paraId="66F328E1" w14:textId="77777777" w:rsidR="001437E1" w:rsidRPr="00257B37" w:rsidRDefault="001437E1" w:rsidP="00EB4EBB">
      <w:pPr>
        <w:pStyle w:val="References"/>
        <w:rPr>
          <w:strike/>
        </w:rPr>
      </w:pPr>
      <w:bookmarkStart w:id="222" w:name="R_922x1b1CstssMonitoredDataService"/>
      <w:r>
        <w:t>[61]</w:t>
      </w:r>
      <w:bookmarkEnd w:id="222"/>
      <w:r>
        <w:tab/>
      </w:r>
      <w:r w:rsidRPr="00533DD1">
        <w:rPr>
          <w:i/>
          <w:iCs/>
        </w:rPr>
        <w:t>Cross Support Transfer Services—Monitored Data Service</w:t>
      </w:r>
      <w:r w:rsidRPr="00533DD1">
        <w:t xml:space="preserve">. Issue </w:t>
      </w:r>
      <w:r w:rsidR="00475914">
        <w:t>2</w:t>
      </w:r>
      <w:r w:rsidRPr="00533DD1">
        <w:t>. Recommendation for Space Data System Standards (Red Book), CCSDS 922.1-</w:t>
      </w:r>
      <w:r w:rsidR="00475914">
        <w:t>B-2</w:t>
      </w:r>
      <w:r w:rsidRPr="00533DD1">
        <w:t xml:space="preserve">. Washington, D.C.: CCSDS, </w:t>
      </w:r>
      <w:r w:rsidRPr="00257B37">
        <w:rPr>
          <w:strike/>
        </w:rPr>
        <w:t>forthcoming.</w:t>
      </w:r>
      <w:r w:rsidR="00257B37" w:rsidRPr="00257B37">
        <w:rPr>
          <w:rFonts w:ascii="Apple Chancery" w:hAnsi="Apple Chancery" w:cs="Apple Chancery" w:hint="cs"/>
          <w:b/>
          <w:bCs/>
        </w:rPr>
        <w:t xml:space="preserve"> </w:t>
      </w:r>
      <w:r w:rsidR="00257B37" w:rsidRPr="007E5C60">
        <w:rPr>
          <w:rFonts w:ascii="Apple Chancery" w:hAnsi="Apple Chancery" w:cs="Apple Chancery" w:hint="cs"/>
          <w:b/>
          <w:bCs/>
          <w:highlight w:val="yellow"/>
        </w:rPr>
        <w:t>September 2022</w:t>
      </w:r>
    </w:p>
    <w:p w14:paraId="19741B14" w14:textId="77777777" w:rsidR="001437E1" w:rsidRDefault="001437E1" w:rsidP="00EB4EBB">
      <w:pPr>
        <w:pStyle w:val="References"/>
      </w:pPr>
      <w:bookmarkStart w:id="223" w:name="R_922x2b1CstsTrackingData"/>
      <w:bookmarkStart w:id="224" w:name="R_922x2CstsTrackingData"/>
      <w:r>
        <w:t>[62]</w:t>
      </w:r>
      <w:bookmarkEnd w:id="223"/>
      <w:bookmarkEnd w:id="224"/>
      <w:r>
        <w:tab/>
      </w:r>
      <w:r w:rsidRPr="0024228E">
        <w:rPr>
          <w:i/>
        </w:rPr>
        <w:t>Cross Support Transfer Service—Tracking Data</w:t>
      </w:r>
      <w:r>
        <w:rPr>
          <w:i/>
        </w:rPr>
        <w:t xml:space="preserve"> Service</w:t>
      </w:r>
      <w:r w:rsidRPr="0024228E">
        <w:t xml:space="preserve">. </w:t>
      </w:r>
      <w:r w:rsidRPr="00533DD1">
        <w:t xml:space="preserve">Issue </w:t>
      </w:r>
      <w:r w:rsidR="00475914">
        <w:t>2</w:t>
      </w:r>
      <w:r w:rsidRPr="00533DD1">
        <w:t>. Recommendation for Space Data System Standards (</w:t>
      </w:r>
      <w:r>
        <w:t xml:space="preserve">Blue </w:t>
      </w:r>
      <w:r w:rsidRPr="00533DD1">
        <w:t>Book), CCSDS 922.</w:t>
      </w:r>
      <w:r>
        <w:t>2</w:t>
      </w:r>
      <w:r w:rsidRPr="00533DD1">
        <w:t>-</w:t>
      </w:r>
      <w:r>
        <w:t>B</w:t>
      </w:r>
      <w:r w:rsidRPr="00533DD1">
        <w:t>-</w:t>
      </w:r>
      <w:r w:rsidR="00304253">
        <w:t>1</w:t>
      </w:r>
      <w:r w:rsidRPr="00533DD1">
        <w:t xml:space="preserve">. Washington, D.C.: CCSDS, </w:t>
      </w:r>
      <w:r w:rsidR="00304253" w:rsidRPr="00304253">
        <w:t>May 2020.</w:t>
      </w:r>
      <w:r w:rsidR="00304253">
        <w:t xml:space="preserve">  </w:t>
      </w:r>
      <w:r w:rsidR="00304253" w:rsidRPr="00933890">
        <w:rPr>
          <w:rFonts w:ascii="Apple Chancery" w:hAnsi="Apple Chancery" w:cs="Apple Chancery" w:hint="cs"/>
          <w:b/>
          <w:bCs/>
          <w:color w:val="FF0000"/>
          <w:highlight w:val="yellow"/>
        </w:rPr>
        <w:t xml:space="preserve">Reference Does </w:t>
      </w:r>
      <w:r w:rsidR="00304253" w:rsidRPr="002C2F25">
        <w:rPr>
          <w:rFonts w:ascii="Apple Chancery" w:hAnsi="Apple Chancery" w:cs="Apple Chancery" w:hint="cs"/>
          <w:b/>
          <w:bCs/>
          <w:color w:val="FF0000"/>
          <w:highlight w:val="yellow"/>
        </w:rPr>
        <w:t>Exist</w:t>
      </w:r>
    </w:p>
    <w:p w14:paraId="163F91DB" w14:textId="77777777" w:rsidR="0043541E" w:rsidRDefault="0043541E" w:rsidP="00EB4EBB">
      <w:pPr>
        <w:pStyle w:val="References"/>
      </w:pPr>
      <w:bookmarkStart w:id="225" w:name="R_922x3_FwdFrameCsts"/>
      <w:r>
        <w:t>[63]</w:t>
      </w:r>
      <w:bookmarkEnd w:id="225"/>
      <w:r>
        <w:tab/>
      </w:r>
      <w:r w:rsidRPr="0024228E">
        <w:rPr>
          <w:i/>
        </w:rPr>
        <w:t>Cross Support Transfer Service—Forward Frame</w:t>
      </w:r>
      <w:r>
        <w:rPr>
          <w:i/>
        </w:rPr>
        <w:t xml:space="preserve"> Service</w:t>
      </w:r>
      <w:r w:rsidRPr="0024228E">
        <w:rPr>
          <w:i/>
        </w:rPr>
        <w:t>.</w:t>
      </w:r>
      <w:r w:rsidRPr="0024228E">
        <w:t xml:space="preserve"> </w:t>
      </w:r>
      <w:r w:rsidRPr="00533DD1">
        <w:t>Issue 1. Recommendation for Space Data System Standards (</w:t>
      </w:r>
      <w:r>
        <w:t xml:space="preserve">Blue </w:t>
      </w:r>
      <w:r w:rsidRPr="00533DD1">
        <w:t>Book), CCSDS 922.</w:t>
      </w:r>
      <w:r>
        <w:t>3</w:t>
      </w:r>
      <w:r w:rsidRPr="00533DD1">
        <w:t>-</w:t>
      </w:r>
      <w:r>
        <w:t>B</w:t>
      </w:r>
      <w:r w:rsidRPr="00533DD1">
        <w:t>-1. Washington, D.C.: CCSDS,</w:t>
      </w:r>
      <w:r w:rsidR="000C0493">
        <w:t xml:space="preserve"> April 2021</w:t>
      </w:r>
      <w:r>
        <w:t>.</w:t>
      </w:r>
      <w:r w:rsidR="002C2F25">
        <w:t xml:space="preserve">  </w:t>
      </w:r>
      <w:r w:rsidR="002C2F25" w:rsidRPr="00933890">
        <w:rPr>
          <w:rFonts w:ascii="Apple Chancery" w:hAnsi="Apple Chancery" w:cs="Apple Chancery" w:hint="cs"/>
          <w:b/>
          <w:bCs/>
          <w:color w:val="FF0000"/>
          <w:highlight w:val="yellow"/>
        </w:rPr>
        <w:t xml:space="preserve">Reference Does </w:t>
      </w:r>
      <w:r w:rsidR="002C2F25" w:rsidRPr="002C2F25">
        <w:rPr>
          <w:rFonts w:ascii="Apple Chancery" w:hAnsi="Apple Chancery" w:cs="Apple Chancery" w:hint="cs"/>
          <w:b/>
          <w:bCs/>
          <w:color w:val="FF0000"/>
          <w:highlight w:val="yellow"/>
        </w:rPr>
        <w:t>Exist</w:t>
      </w:r>
    </w:p>
    <w:p w14:paraId="1FCB2BE4" w14:textId="77777777" w:rsidR="00CF6B2B" w:rsidRDefault="00CF6B2B" w:rsidP="00EB4EBB">
      <w:pPr>
        <w:pStyle w:val="References"/>
      </w:pPr>
      <w:bookmarkStart w:id="226" w:name="R_927x1TerrestrialGenericFileTransfer"/>
      <w:r>
        <w:t>[64]</w:t>
      </w:r>
      <w:bookmarkEnd w:id="226"/>
      <w:r>
        <w:tab/>
      </w:r>
      <w:r>
        <w:rPr>
          <w:i/>
        </w:rPr>
        <w:t xml:space="preserve">Terrestrial Generic File </w:t>
      </w:r>
      <w:r w:rsidRPr="0024228E">
        <w:rPr>
          <w:i/>
        </w:rPr>
        <w:t>Transfer</w:t>
      </w:r>
      <w:r w:rsidRPr="0024228E">
        <w:t xml:space="preserve">. </w:t>
      </w:r>
      <w:r w:rsidRPr="00533DD1">
        <w:t>Issue 1. Recommendation for Space Data System Standards (</w:t>
      </w:r>
      <w:r w:rsidR="0013080B">
        <w:t xml:space="preserve">Blue </w:t>
      </w:r>
      <w:r w:rsidRPr="00533DD1">
        <w:t>Book), CCSDS 92</w:t>
      </w:r>
      <w:r>
        <w:t>7</w:t>
      </w:r>
      <w:r w:rsidRPr="00533DD1">
        <w:t>.</w:t>
      </w:r>
      <w:r>
        <w:t>1</w:t>
      </w:r>
      <w:r w:rsidRPr="00533DD1">
        <w:t>-</w:t>
      </w:r>
      <w:r w:rsidR="0013080B">
        <w:t>B</w:t>
      </w:r>
      <w:r w:rsidRPr="00533DD1">
        <w:t xml:space="preserve">-1. Washington, D.C.: CCSDS, </w:t>
      </w:r>
      <w:r w:rsidR="0013080B" w:rsidRPr="002C2F25">
        <w:rPr>
          <w:strike/>
        </w:rPr>
        <w:t>?????</w:t>
      </w:r>
      <w:r w:rsidR="002C2F25">
        <w:t xml:space="preserve"> </w:t>
      </w:r>
      <w:r w:rsidR="002C2F25" w:rsidRPr="002C2F25">
        <w:rPr>
          <w:rFonts w:ascii="Apple Chancery" w:hAnsi="Apple Chancery" w:cs="Apple Chancery" w:hint="cs"/>
          <w:b/>
          <w:bCs/>
          <w:highlight w:val="yellow"/>
        </w:rPr>
        <w:t>November 202</w:t>
      </w:r>
      <w:r w:rsidR="002C2F25">
        <w:rPr>
          <w:rFonts w:ascii="Apple Chancery" w:hAnsi="Apple Chancery" w:cs="Apple Chancery"/>
          <w:b/>
          <w:bCs/>
          <w:highlight w:val="yellow"/>
        </w:rPr>
        <w:t>1</w:t>
      </w:r>
      <w:r w:rsidRPr="002C2F25">
        <w:rPr>
          <w:rFonts w:ascii="Apple Chancery" w:hAnsi="Apple Chancery" w:cs="Apple Chancery" w:hint="cs"/>
          <w:b/>
          <w:bCs/>
          <w:highlight w:val="yellow"/>
        </w:rPr>
        <w:t>.</w:t>
      </w:r>
    </w:p>
    <w:p w14:paraId="505F9F8C" w14:textId="77777777" w:rsidR="00294DD5" w:rsidRDefault="00294DD5" w:rsidP="00EB4EBB">
      <w:pPr>
        <w:pStyle w:val="References"/>
      </w:pPr>
      <w:bookmarkStart w:id="227" w:name="R_921x1b1CstsSpecificationFramework"/>
      <w:bookmarkStart w:id="228" w:name="R_921x1b2CstsSpecificationFramework"/>
      <w:r>
        <w:t>[65]</w:t>
      </w:r>
      <w:bookmarkEnd w:id="227"/>
      <w:bookmarkEnd w:id="228"/>
      <w:r>
        <w:tab/>
      </w:r>
      <w:r w:rsidRPr="00533DD1">
        <w:rPr>
          <w:i/>
          <w:iCs/>
        </w:rPr>
        <w:t>Cross Support Transfer Service—Specification Framework</w:t>
      </w:r>
      <w:r w:rsidRPr="00533DD1">
        <w:t xml:space="preserve">. Issue </w:t>
      </w:r>
      <w:r w:rsidR="0060712E">
        <w:t>2</w:t>
      </w:r>
      <w:r w:rsidRPr="00533DD1">
        <w:t>. Recommendation for Space Data System Standards (</w:t>
      </w:r>
      <w:r>
        <w:t>Blue</w:t>
      </w:r>
      <w:r w:rsidRPr="00533DD1">
        <w:t xml:space="preserve"> Book), CCSDS 921.1-</w:t>
      </w:r>
      <w:r>
        <w:t>B</w:t>
      </w:r>
      <w:r w:rsidRPr="00533DD1">
        <w:t>-</w:t>
      </w:r>
      <w:r w:rsidR="0060712E">
        <w:t>2</w:t>
      </w:r>
      <w:r w:rsidRPr="00533DD1">
        <w:t xml:space="preserve">. Washington, D.C.: CCSDS, </w:t>
      </w:r>
      <w:r w:rsidR="000C0493">
        <w:t>February</w:t>
      </w:r>
      <w:r w:rsidR="0060712E">
        <w:t xml:space="preserve"> 2021</w:t>
      </w:r>
      <w:r>
        <w:t>.</w:t>
      </w:r>
      <w:r w:rsidR="002B6EB9">
        <w:t xml:space="preserve">  </w:t>
      </w:r>
      <w:r w:rsidR="002B6EB9" w:rsidRPr="00933890">
        <w:rPr>
          <w:rFonts w:ascii="Apple Chancery" w:hAnsi="Apple Chancery" w:cs="Apple Chancery" w:hint="cs"/>
          <w:b/>
          <w:bCs/>
          <w:color w:val="FF0000"/>
          <w:highlight w:val="yellow"/>
        </w:rPr>
        <w:t xml:space="preserve">Reference Does </w:t>
      </w:r>
      <w:r w:rsidR="002B6EB9" w:rsidRPr="002C2F25">
        <w:rPr>
          <w:rFonts w:ascii="Apple Chancery" w:hAnsi="Apple Chancery" w:cs="Apple Chancery" w:hint="cs"/>
          <w:b/>
          <w:bCs/>
          <w:color w:val="FF0000"/>
          <w:highlight w:val="yellow"/>
        </w:rPr>
        <w:t>Exist</w:t>
      </w:r>
    </w:p>
    <w:p w14:paraId="7F788FE7" w14:textId="77777777" w:rsidR="00294DD5" w:rsidRDefault="00294DD5" w:rsidP="00EB4EBB">
      <w:pPr>
        <w:pStyle w:val="References"/>
      </w:pPr>
      <w:bookmarkStart w:id="229" w:name="R_141x0OpticalCommPhysLayer"/>
      <w:r>
        <w:t>[66]</w:t>
      </w:r>
      <w:bookmarkEnd w:id="229"/>
      <w:r>
        <w:tab/>
      </w:r>
      <w:r w:rsidR="0060712E">
        <w:rPr>
          <w:i/>
          <w:iCs/>
        </w:rPr>
        <w:t>Optical Communications Phy</w:t>
      </w:r>
      <w:r w:rsidR="00F931CD">
        <w:rPr>
          <w:i/>
          <w:iCs/>
        </w:rPr>
        <w:t>si</w:t>
      </w:r>
      <w:r w:rsidR="0060712E">
        <w:rPr>
          <w:i/>
          <w:iCs/>
        </w:rPr>
        <w:t>cal Layer</w:t>
      </w:r>
      <w:r w:rsidRPr="00533DD1">
        <w:t xml:space="preserve">. Issue </w:t>
      </w:r>
      <w:r w:rsidR="0060712E">
        <w:t>1</w:t>
      </w:r>
      <w:r w:rsidRPr="00533DD1">
        <w:t>. Recommendation for Space Data System Standards (</w:t>
      </w:r>
      <w:r>
        <w:t>Blue</w:t>
      </w:r>
      <w:r w:rsidRPr="00533DD1">
        <w:t xml:space="preserve"> Book), CCSDS </w:t>
      </w:r>
      <w:r w:rsidR="0060712E">
        <w:t>141.0</w:t>
      </w:r>
      <w:r w:rsidRPr="00533DD1">
        <w:t>-</w:t>
      </w:r>
      <w:r>
        <w:t>B</w:t>
      </w:r>
      <w:r w:rsidRPr="00533DD1">
        <w:t>-</w:t>
      </w:r>
      <w:r w:rsidR="0060712E">
        <w:t>1</w:t>
      </w:r>
      <w:r w:rsidRPr="00533DD1">
        <w:t>. Washington, D.C.: CCSDS</w:t>
      </w:r>
      <w:r>
        <w:t xml:space="preserve">, </w:t>
      </w:r>
      <w:r w:rsidR="0060712E">
        <w:t>August 2019</w:t>
      </w:r>
      <w:r>
        <w:t>.</w:t>
      </w:r>
      <w:r w:rsidR="005B414A">
        <w:t xml:space="preserve">  </w:t>
      </w:r>
      <w:r w:rsidR="005B414A" w:rsidRPr="00933890">
        <w:rPr>
          <w:rFonts w:ascii="Apple Chancery" w:hAnsi="Apple Chancery" w:cs="Apple Chancery" w:hint="cs"/>
          <w:b/>
          <w:bCs/>
          <w:color w:val="FF0000"/>
          <w:highlight w:val="yellow"/>
        </w:rPr>
        <w:t xml:space="preserve">Reference Does </w:t>
      </w:r>
      <w:r w:rsidR="005B414A" w:rsidRPr="002C2F25">
        <w:rPr>
          <w:rFonts w:ascii="Apple Chancery" w:hAnsi="Apple Chancery" w:cs="Apple Chancery" w:hint="cs"/>
          <w:b/>
          <w:bCs/>
          <w:color w:val="FF0000"/>
          <w:highlight w:val="yellow"/>
        </w:rPr>
        <w:t>Exist</w:t>
      </w:r>
    </w:p>
    <w:p w14:paraId="4F358D26" w14:textId="77777777" w:rsidR="00715D23" w:rsidRDefault="00715D23" w:rsidP="00EB4EBB">
      <w:pPr>
        <w:pStyle w:val="References"/>
      </w:pPr>
      <w:bookmarkStart w:id="230" w:name="R_415x1b1CDMAxmitAndRanging"/>
      <w:bookmarkStart w:id="231" w:name="R_142x0b1OpticalCommCodingAndSync"/>
      <w:r>
        <w:lastRenderedPageBreak/>
        <w:t>[67]</w:t>
      </w:r>
      <w:bookmarkEnd w:id="230"/>
      <w:bookmarkEnd w:id="231"/>
      <w:r>
        <w:tab/>
      </w:r>
      <w:r w:rsidR="00405798" w:rsidRPr="003C0907">
        <w:rPr>
          <w:i/>
        </w:rPr>
        <w:t>Optical Communications Coding and Synchronization</w:t>
      </w:r>
      <w:r>
        <w:t xml:space="preserve">. </w:t>
      </w:r>
      <w:r w:rsidR="00405798">
        <w:t xml:space="preserve">Issue 1, </w:t>
      </w:r>
      <w:r w:rsidRPr="00533DD1">
        <w:t>Recommendation for Space Data System Standards (</w:t>
      </w:r>
      <w:r>
        <w:t>Blue</w:t>
      </w:r>
      <w:r w:rsidRPr="00533DD1">
        <w:t xml:space="preserve"> Book), CCSDS </w:t>
      </w:r>
      <w:r w:rsidR="00405798">
        <w:t>142.0</w:t>
      </w:r>
      <w:r w:rsidRPr="00533DD1">
        <w:t>-</w:t>
      </w:r>
      <w:r>
        <w:t>B</w:t>
      </w:r>
      <w:r w:rsidRPr="00533DD1">
        <w:t>-</w:t>
      </w:r>
      <w:r>
        <w:t>1</w:t>
      </w:r>
      <w:r w:rsidRPr="00533DD1">
        <w:t xml:space="preserve">. Washington, D.C.: CCSDS, </w:t>
      </w:r>
      <w:r w:rsidR="00405798">
        <w:t>August 2019</w:t>
      </w:r>
      <w:r>
        <w:t>.</w:t>
      </w:r>
      <w:r w:rsidR="005B414A">
        <w:t xml:space="preserve">  </w:t>
      </w:r>
      <w:r w:rsidR="005B414A" w:rsidRPr="00933890">
        <w:rPr>
          <w:rFonts w:ascii="Apple Chancery" w:hAnsi="Apple Chancery" w:cs="Apple Chancery" w:hint="cs"/>
          <w:b/>
          <w:bCs/>
          <w:color w:val="FF0000"/>
          <w:highlight w:val="yellow"/>
        </w:rPr>
        <w:t xml:space="preserve">Reference Does </w:t>
      </w:r>
      <w:r w:rsidR="005B414A" w:rsidRPr="002C2F25">
        <w:rPr>
          <w:rFonts w:ascii="Apple Chancery" w:hAnsi="Apple Chancery" w:cs="Apple Chancery" w:hint="cs"/>
          <w:b/>
          <w:bCs/>
          <w:color w:val="FF0000"/>
          <w:highlight w:val="yellow"/>
        </w:rPr>
        <w:t>Exist</w:t>
      </w:r>
    </w:p>
    <w:p w14:paraId="5474CAF0" w14:textId="77777777" w:rsidR="00A41E4C" w:rsidRDefault="00A41E4C" w:rsidP="00EB4EBB">
      <w:pPr>
        <w:pStyle w:val="References"/>
      </w:pPr>
      <w:bookmarkStart w:id="232" w:name="R_355x0b1SDLSecurityProtocol"/>
      <w:r>
        <w:t>[68]</w:t>
      </w:r>
      <w:bookmarkEnd w:id="232"/>
      <w:r>
        <w:tab/>
      </w:r>
      <w:r w:rsidRPr="00533DD1">
        <w:rPr>
          <w:i/>
          <w:iCs/>
        </w:rPr>
        <w:t>Space Data Link Security Protocol</w:t>
      </w:r>
      <w:r w:rsidRPr="00533DD1">
        <w:t xml:space="preserve">. Issue </w:t>
      </w:r>
      <w:r w:rsidRPr="0082751F">
        <w:rPr>
          <w:strike/>
          <w:highlight w:val="yellow"/>
        </w:rPr>
        <w:t>1</w:t>
      </w:r>
      <w:r w:rsidR="00304253">
        <w:t>2</w:t>
      </w:r>
      <w:r w:rsidRPr="00533DD1">
        <w:t>. Recommendation for Space Data System Standards (</w:t>
      </w:r>
      <w:r>
        <w:t>Blue</w:t>
      </w:r>
      <w:r w:rsidRPr="00533DD1">
        <w:t xml:space="preserve"> Book), CCSDS 355.0-</w:t>
      </w:r>
      <w:r>
        <w:t>B-</w:t>
      </w:r>
      <w:r w:rsidRPr="0082751F">
        <w:rPr>
          <w:strike/>
          <w:highlight w:val="yellow"/>
        </w:rPr>
        <w:t>1</w:t>
      </w:r>
      <w:r w:rsidR="005B414A">
        <w:t>2</w:t>
      </w:r>
      <w:r w:rsidRPr="00533DD1">
        <w:t xml:space="preserve">. Washington, D.C.: CCSDS, </w:t>
      </w:r>
      <w:r w:rsidRPr="005B414A">
        <w:rPr>
          <w:strike/>
        </w:rPr>
        <w:t>September 2015</w:t>
      </w:r>
      <w:r w:rsidR="005B414A">
        <w:t xml:space="preserve">  </w:t>
      </w:r>
      <w:r w:rsidR="005B414A" w:rsidRPr="005B414A">
        <w:rPr>
          <w:rFonts w:ascii="Apple Chancery" w:hAnsi="Apple Chancery" w:cs="Apple Chancery" w:hint="cs"/>
          <w:b/>
          <w:bCs/>
          <w:highlight w:val="yellow"/>
        </w:rPr>
        <w:t>July 2022</w:t>
      </w:r>
      <w:r w:rsidRPr="00533DD1">
        <w:t>.</w:t>
      </w:r>
    </w:p>
    <w:p w14:paraId="1F9A34C1" w14:textId="77777777" w:rsidR="00A41E4C" w:rsidRDefault="00A41E4C" w:rsidP="0082751F">
      <w:pPr>
        <w:pStyle w:val="References"/>
        <w:spacing w:after="240"/>
      </w:pPr>
      <w:bookmarkStart w:id="233" w:name="R_355x1b1SDLSecurityProtocol_ExtProcs"/>
      <w:r>
        <w:t>[69]</w:t>
      </w:r>
      <w:bookmarkEnd w:id="233"/>
      <w:r>
        <w:tab/>
      </w:r>
      <w:r w:rsidRPr="00533DD1">
        <w:rPr>
          <w:i/>
          <w:iCs/>
        </w:rPr>
        <w:t>Space Data Link Security Protocol</w:t>
      </w:r>
      <w:r>
        <w:rPr>
          <w:i/>
          <w:iCs/>
        </w:rPr>
        <w:t>-Extended Procedures</w:t>
      </w:r>
      <w:r w:rsidRPr="00533DD1">
        <w:t xml:space="preserve">. Issue </w:t>
      </w:r>
      <w:r>
        <w:t>1</w:t>
      </w:r>
      <w:r w:rsidRPr="00533DD1">
        <w:t>. Recommendation for Space Data System Standards (</w:t>
      </w:r>
      <w:r>
        <w:t>Blue</w:t>
      </w:r>
      <w:r w:rsidRPr="00533DD1">
        <w:t xml:space="preserve"> Book), CCSDS 355.</w:t>
      </w:r>
      <w:r>
        <w:t>1</w:t>
      </w:r>
      <w:r w:rsidRPr="00533DD1">
        <w:t>-</w:t>
      </w:r>
      <w:r>
        <w:t>B-1</w:t>
      </w:r>
      <w:r w:rsidRPr="00533DD1">
        <w:t xml:space="preserve">. Washington, D.C.: CCSDS, </w:t>
      </w:r>
      <w:r>
        <w:t>February 2020</w:t>
      </w:r>
      <w:r w:rsidRPr="00533DD1">
        <w:t>.</w:t>
      </w:r>
      <w:r w:rsidR="00E71718">
        <w:t xml:space="preserve">  </w:t>
      </w:r>
      <w:r w:rsidR="00E71718" w:rsidRPr="00933890">
        <w:rPr>
          <w:rFonts w:ascii="Apple Chancery" w:hAnsi="Apple Chancery" w:cs="Apple Chancery" w:hint="cs"/>
          <w:b/>
          <w:bCs/>
          <w:color w:val="FF0000"/>
          <w:highlight w:val="yellow"/>
        </w:rPr>
        <w:t xml:space="preserve">Reference Does </w:t>
      </w:r>
      <w:r w:rsidR="00E71718" w:rsidRPr="002C2F25">
        <w:rPr>
          <w:rFonts w:ascii="Apple Chancery" w:hAnsi="Apple Chancery" w:cs="Apple Chancery" w:hint="cs"/>
          <w:b/>
          <w:bCs/>
          <w:color w:val="FF0000"/>
          <w:highlight w:val="yellow"/>
        </w:rPr>
        <w:t>Exist</w:t>
      </w:r>
    </w:p>
    <w:p w14:paraId="79E6823D" w14:textId="77777777" w:rsidR="00024F2B" w:rsidRDefault="00024F2B" w:rsidP="00304253">
      <w:pPr>
        <w:spacing w:before="0" w:line="240" w:lineRule="auto"/>
        <w:jc w:val="left"/>
      </w:pPr>
      <w:bookmarkStart w:id="234" w:name="R_X01x0b1VariableCodedModProtocols"/>
      <w:bookmarkStart w:id="235" w:name="R_431x0b1VariableCodedModProtocols"/>
      <w:r>
        <w:t>[70]</w:t>
      </w:r>
      <w:bookmarkEnd w:id="234"/>
      <w:bookmarkEnd w:id="235"/>
      <w:r>
        <w:tab/>
      </w:r>
      <w:r w:rsidR="00405798" w:rsidRPr="003C0907">
        <w:rPr>
          <w:i/>
        </w:rPr>
        <w:t>Variable Coded Modulation Protocols</w:t>
      </w:r>
      <w:r w:rsidR="00405798">
        <w:t xml:space="preserve">. </w:t>
      </w:r>
      <w:r w:rsidR="00405798" w:rsidRPr="00533DD1">
        <w:t xml:space="preserve">Issue </w:t>
      </w:r>
      <w:r w:rsidR="00405798">
        <w:t>1</w:t>
      </w:r>
      <w:r w:rsidR="00405798" w:rsidRPr="00533DD1">
        <w:t>. Recommendation for Space Data System Standards (</w:t>
      </w:r>
      <w:r w:rsidR="00405798">
        <w:t>Blue</w:t>
      </w:r>
      <w:r w:rsidR="00405798" w:rsidRPr="00533DD1">
        <w:t xml:space="preserve"> Book), CCSDS </w:t>
      </w:r>
      <w:r w:rsidR="00F912B0">
        <w:t>43</w:t>
      </w:r>
      <w:r w:rsidR="00405798">
        <w:t>1</w:t>
      </w:r>
      <w:r w:rsidR="00405798" w:rsidRPr="00533DD1">
        <w:t>.</w:t>
      </w:r>
      <w:r w:rsidR="00F912B0">
        <w:t>1</w:t>
      </w:r>
      <w:r w:rsidR="00405798" w:rsidRPr="00533DD1">
        <w:t>-</w:t>
      </w:r>
      <w:r w:rsidR="00405798">
        <w:t>B-1</w:t>
      </w:r>
      <w:r w:rsidR="00304253">
        <w:t>c1</w:t>
      </w:r>
      <w:r w:rsidR="00405798" w:rsidRPr="00533DD1">
        <w:t xml:space="preserve">. Washington, D.C.: CCSDS, </w:t>
      </w:r>
      <w:r w:rsidR="00304253" w:rsidRPr="00625BAA">
        <w:rPr>
          <w:rFonts w:ascii="Apple Chancery" w:hAnsi="Apple Chancery" w:cs="Apple Chancery" w:hint="cs"/>
          <w:b/>
          <w:bCs/>
          <w:szCs w:val="24"/>
          <w:highlight w:val="yellow"/>
        </w:rPr>
        <w:t>April 2022</w:t>
      </w:r>
      <w:r w:rsidR="00304253">
        <w:t>.</w:t>
      </w:r>
    </w:p>
    <w:p w14:paraId="1B1F4BDC" w14:textId="77777777" w:rsidR="00304253" w:rsidRPr="00304253" w:rsidRDefault="00304253" w:rsidP="00304253">
      <w:pPr>
        <w:spacing w:before="0" w:line="240" w:lineRule="auto"/>
        <w:jc w:val="left"/>
        <w:rPr>
          <w:szCs w:val="24"/>
        </w:rPr>
      </w:pPr>
    </w:p>
    <w:p w14:paraId="1AADE767" w14:textId="77777777" w:rsidR="0058072D" w:rsidRPr="002179C2" w:rsidRDefault="0058072D" w:rsidP="0069790D">
      <w:pPr>
        <w:spacing w:before="0" w:line="240" w:lineRule="auto"/>
        <w:ind w:left="720" w:hanging="720"/>
        <w:jc w:val="left"/>
        <w:rPr>
          <w:szCs w:val="24"/>
        </w:rPr>
      </w:pPr>
      <w:bookmarkStart w:id="236" w:name="R_SanaScidRegistry"/>
      <w:r>
        <w:t>[71</w:t>
      </w:r>
      <w:r w:rsidRPr="002179C2">
        <w:rPr>
          <w:szCs w:val="24"/>
        </w:rPr>
        <w:t>]</w:t>
      </w:r>
      <w:bookmarkEnd w:id="236"/>
      <w:r w:rsidRPr="002179C2">
        <w:rPr>
          <w:szCs w:val="24"/>
        </w:rPr>
        <w:tab/>
      </w:r>
      <w:r w:rsidR="0095451F" w:rsidRPr="002179C2">
        <w:rPr>
          <w:szCs w:val="24"/>
        </w:rPr>
        <w:t>“Spacecraft Identifier.” Space Assigned Numbers Authority</w:t>
      </w:r>
      <w:r w:rsidR="002179C2" w:rsidRPr="002179C2">
        <w:rPr>
          <w:szCs w:val="24"/>
        </w:rPr>
        <w:t xml:space="preserve">, </w:t>
      </w:r>
      <w:r w:rsidR="002179C2">
        <w:rPr>
          <w:rFonts w:ascii="Apple Chancery" w:hAnsi="Apple Chancery" w:cs="Apple Chancery" w:hint="cs"/>
          <w:b/>
          <w:bCs/>
          <w:strike/>
          <w:color w:val="000000"/>
          <w:szCs w:val="24"/>
          <w:highlight w:val="yellow"/>
        </w:rPr>
        <w:t>Creation date: 2010-04-30, Update date: 2022-11-03</w:t>
      </w:r>
      <w:r w:rsidR="0095451F" w:rsidRPr="00F14FE4">
        <w:rPr>
          <w:strike/>
        </w:rPr>
        <w:t>.</w:t>
      </w:r>
      <w:r w:rsidR="0095451F" w:rsidRPr="0098116E">
        <w:t xml:space="preserve"> </w:t>
      </w:r>
      <w:hyperlink r:id="rId19" w:history="1">
        <w:r w:rsidR="0095451F">
          <w:rPr>
            <w:rStyle w:val="Hyperlink"/>
          </w:rPr>
          <w:t>https://sanaregistry.org/r/spacecraftid</w:t>
        </w:r>
      </w:hyperlink>
      <w:r w:rsidR="0095451F">
        <w:t>.</w:t>
      </w:r>
    </w:p>
    <w:p w14:paraId="1C9321E7" w14:textId="77777777" w:rsidR="00711162" w:rsidRDefault="00711162" w:rsidP="00541D5C">
      <w:pPr>
        <w:pStyle w:val="References"/>
      </w:pPr>
      <w:bookmarkStart w:id="237" w:name="R_902x2CPIF"/>
      <w:r>
        <w:t>[72]</w:t>
      </w:r>
      <w:bookmarkEnd w:id="237"/>
      <w:r>
        <w:tab/>
      </w:r>
      <w:r>
        <w:rPr>
          <w:i/>
        </w:rPr>
        <w:t>Cross Support Service Management – Communication Planning Information Formats</w:t>
      </w:r>
      <w:r>
        <w:t xml:space="preserve">. </w:t>
      </w:r>
      <w:r w:rsidRPr="00533DD1">
        <w:t xml:space="preserve">Issue </w:t>
      </w:r>
      <w:r>
        <w:t>1</w:t>
      </w:r>
      <w:r w:rsidRPr="00533DD1">
        <w:t>. Recommendation for Space Data System Standards (</w:t>
      </w:r>
      <w:r>
        <w:t>Blue</w:t>
      </w:r>
      <w:r w:rsidRPr="00533DD1">
        <w:t xml:space="preserve"> Book), CCSDS </w:t>
      </w:r>
      <w:r>
        <w:t>902.2</w:t>
      </w:r>
      <w:r w:rsidRPr="00533DD1">
        <w:t>-</w:t>
      </w:r>
      <w:r>
        <w:t>B-1</w:t>
      </w:r>
      <w:r w:rsidRPr="00533DD1">
        <w:t xml:space="preserve">. Washington, D.C.: CCSDS, </w:t>
      </w:r>
      <w:r w:rsidRPr="00415255">
        <w:rPr>
          <w:strike/>
        </w:rPr>
        <w:t>(forthcoming)</w:t>
      </w:r>
      <w:r w:rsidR="00415255">
        <w:t xml:space="preserve"> </w:t>
      </w:r>
      <w:r w:rsidR="00415255" w:rsidRPr="00415255">
        <w:rPr>
          <w:rFonts w:ascii="Apple Chancery" w:hAnsi="Apple Chancery" w:cs="Apple Chancery" w:hint="cs"/>
          <w:b/>
          <w:bCs/>
          <w:highlight w:val="yellow"/>
        </w:rPr>
        <w:t>March 2022</w:t>
      </w:r>
      <w:r w:rsidRPr="00533DD1">
        <w:t>.</w:t>
      </w:r>
    </w:p>
    <w:p w14:paraId="53885955" w14:textId="77777777" w:rsidR="00601117" w:rsidRPr="0016153B" w:rsidRDefault="00601117" w:rsidP="0016153B">
      <w:pPr>
        <w:spacing w:before="0" w:line="240" w:lineRule="auto"/>
        <w:jc w:val="left"/>
      </w:pPr>
      <w:bookmarkStart w:id="238" w:name="R_RFC4251_SSHProtocolArchitecture"/>
      <w:r>
        <w:t>[73]</w:t>
      </w:r>
      <w:bookmarkEnd w:id="238"/>
      <w:r>
        <w:tab/>
      </w:r>
      <w:r w:rsidR="000A3C38">
        <w:t xml:space="preserve">T. </w:t>
      </w:r>
      <w:proofErr w:type="spellStart"/>
      <w:r w:rsidR="000A3C38">
        <w:t>Ylonen</w:t>
      </w:r>
      <w:proofErr w:type="spellEnd"/>
      <w:r w:rsidR="0016153B">
        <w:t xml:space="preserve"> </w:t>
      </w:r>
      <w:r w:rsidR="0016153B" w:rsidRPr="0016153B">
        <w:rPr>
          <w:rFonts w:ascii="Apple Chancery" w:hAnsi="Apple Chancery" w:cs="Apple Chancery" w:hint="cs"/>
          <w:b/>
          <w:bCs/>
          <w:highlight w:val="yellow"/>
        </w:rPr>
        <w:t xml:space="preserve">and </w:t>
      </w:r>
      <w:r w:rsidR="0016153B" w:rsidRPr="0016153B">
        <w:rPr>
          <w:rFonts w:ascii="Apple Chancery" w:hAnsi="Apple Chancery" w:cs="Apple Chancery" w:hint="cs"/>
          <w:b/>
          <w:bCs/>
          <w:szCs w:val="24"/>
          <w:highlight w:val="yellow"/>
        </w:rPr>
        <w:t xml:space="preserve">C. </w:t>
      </w:r>
      <w:proofErr w:type="spellStart"/>
      <w:r w:rsidR="0016153B" w:rsidRPr="0016153B">
        <w:rPr>
          <w:rFonts w:ascii="Apple Chancery" w:hAnsi="Apple Chancery" w:cs="Apple Chancery" w:hint="cs"/>
          <w:b/>
          <w:bCs/>
          <w:szCs w:val="24"/>
          <w:highlight w:val="yellow"/>
        </w:rPr>
        <w:t>Lonvick</w:t>
      </w:r>
      <w:proofErr w:type="spellEnd"/>
      <w:r w:rsidR="0016153B">
        <w:rPr>
          <w:szCs w:val="24"/>
        </w:rPr>
        <w:t xml:space="preserve">. </w:t>
      </w:r>
      <w:r w:rsidR="000C1005" w:rsidRPr="000C777C">
        <w:rPr>
          <w:i/>
        </w:rPr>
        <w:t>The Secure Shell (SSH) Protocol Architecture</w:t>
      </w:r>
      <w:r w:rsidR="000C1005">
        <w:t xml:space="preserve">. </w:t>
      </w:r>
      <w:r w:rsidR="000C1005" w:rsidRPr="00533DD1">
        <w:t xml:space="preserve">RFC </w:t>
      </w:r>
      <w:r w:rsidR="000C1005">
        <w:t>4251</w:t>
      </w:r>
      <w:r w:rsidR="000C1005" w:rsidRPr="00533DD1">
        <w:t xml:space="preserve">. Reston, Virginia: ISOC, </w:t>
      </w:r>
      <w:r w:rsidR="000C1005">
        <w:t>January 2006</w:t>
      </w:r>
      <w:r w:rsidR="0016153B">
        <w:t xml:space="preserve">, </w:t>
      </w:r>
      <w:r w:rsidR="0016153B" w:rsidRPr="0016153B">
        <w:rPr>
          <w:rFonts w:ascii="Apple Chancery" w:hAnsi="Apple Chancery" w:cs="Apple Chancery" w:hint="cs"/>
          <w:b/>
          <w:bCs/>
          <w:highlight w:val="yellow"/>
        </w:rPr>
        <w:t>last updated 2015-10-14</w:t>
      </w:r>
      <w:r w:rsidR="0016153B">
        <w:t>.</w:t>
      </w:r>
    </w:p>
    <w:p w14:paraId="30D7F77C" w14:textId="77777777" w:rsidR="00586E54" w:rsidRDefault="00586E54" w:rsidP="00F10BB9">
      <w:pPr>
        <w:pStyle w:val="References"/>
      </w:pPr>
      <w:bookmarkStart w:id="239" w:name="R_SanaConjunctionDataMessageRegistry"/>
      <w:r>
        <w:t>[74]</w:t>
      </w:r>
      <w:bookmarkEnd w:id="239"/>
      <w:r>
        <w:tab/>
        <w:t xml:space="preserve">“Conjunction Data Message CATALOG_NAME”, </w:t>
      </w:r>
      <w:r w:rsidRPr="00533DD1">
        <w:t>Space Assigned Numbers Authority</w:t>
      </w:r>
      <w:r w:rsidR="00F10BB9">
        <w:t xml:space="preserve"> </w:t>
      </w:r>
      <w:r w:rsidR="00F10BB9">
        <w:rPr>
          <w:rFonts w:ascii="Apple Chancery" w:hAnsi="Apple Chancery" w:cs="Apple Chancery" w:hint="cs"/>
          <w:b/>
          <w:bCs/>
          <w:strike/>
          <w:color w:val="000000"/>
          <w:szCs w:val="24"/>
          <w:highlight w:val="yellow"/>
        </w:rPr>
        <w:t>Creation date: 2017-05-30 13:55:30, Update date: 2021-02-26 15:41:35</w:t>
      </w:r>
      <w:r>
        <w:rPr>
          <w:color w:val="000000"/>
        </w:rPr>
        <w:t>.</w:t>
      </w:r>
      <w:r w:rsidRPr="0098116E">
        <w:t xml:space="preserve"> </w:t>
      </w:r>
      <w:hyperlink r:id="rId20" w:history="1">
        <w:r w:rsidRPr="00A936ED">
          <w:rPr>
            <w:rStyle w:val="Hyperlink"/>
          </w:rPr>
          <w:t>https://sanaregistry.org/r/cdm_catalog/</w:t>
        </w:r>
      </w:hyperlink>
      <w:r w:rsidR="00DC5F05">
        <w:t>.</w:t>
      </w:r>
    </w:p>
    <w:p w14:paraId="683E0F36" w14:textId="77777777" w:rsidR="00DC5F05" w:rsidRDefault="00DC5F05" w:rsidP="007E0827">
      <w:pPr>
        <w:pStyle w:val="References"/>
      </w:pPr>
      <w:bookmarkStart w:id="240" w:name="R_902x4b1CssmSPDF"/>
      <w:r>
        <w:t>[75]</w:t>
      </w:r>
      <w:bookmarkEnd w:id="240"/>
      <w:r>
        <w:tab/>
      </w:r>
      <w:r>
        <w:rPr>
          <w:i/>
        </w:rPr>
        <w:t>Cross Support Service Management – Service Package Data Formats</w:t>
      </w:r>
      <w:r>
        <w:t xml:space="preserve">. </w:t>
      </w:r>
      <w:r w:rsidRPr="00533DD1">
        <w:t xml:space="preserve">Issue </w:t>
      </w:r>
      <w:r>
        <w:t>1</w:t>
      </w:r>
      <w:r w:rsidRPr="00533DD1">
        <w:t>. Recommendation for Space Data System Standards (</w:t>
      </w:r>
      <w:r>
        <w:t>Blue</w:t>
      </w:r>
      <w:r w:rsidRPr="00533DD1">
        <w:t xml:space="preserve"> Book), CCSDS </w:t>
      </w:r>
      <w:r>
        <w:t>902.4</w:t>
      </w:r>
      <w:r w:rsidRPr="00533DD1">
        <w:t>-</w:t>
      </w:r>
      <w:r>
        <w:t>B-1</w:t>
      </w:r>
      <w:r w:rsidRPr="00533DD1">
        <w:t xml:space="preserve">. Washington, D.C.: CCSDS, </w:t>
      </w:r>
      <w:r>
        <w:t>(future).</w:t>
      </w:r>
      <w:r w:rsidR="007D0727">
        <w:t xml:space="preserve">  </w:t>
      </w:r>
      <w:r w:rsidR="007D0727" w:rsidRPr="00F14FE4">
        <w:rPr>
          <w:rFonts w:ascii="Apple Chancery" w:hAnsi="Apple Chancery" w:cs="Apple Chancery" w:hint="cs"/>
          <w:b/>
          <w:bCs/>
          <w:strike/>
          <w:highlight w:val="yellow"/>
        </w:rPr>
        <w:t>Does not exist yet</w:t>
      </w:r>
    </w:p>
    <w:p w14:paraId="2FDA692E" w14:textId="77777777" w:rsidR="009D3DCC" w:rsidRPr="007D0727" w:rsidRDefault="009D3DCC" w:rsidP="00405798">
      <w:pPr>
        <w:pStyle w:val="References"/>
        <w:rPr>
          <w:rFonts w:ascii="Apple Chancery" w:hAnsi="Apple Chancery" w:cs="Apple Chancery"/>
          <w:b/>
          <w:bCs/>
        </w:rPr>
      </w:pPr>
      <w:r w:rsidRPr="00F14FE4">
        <w:rPr>
          <w:highlight w:val="yellow"/>
        </w:rPr>
        <w:t>[901]</w:t>
      </w:r>
      <w:r>
        <w:tab/>
      </w:r>
      <w:r w:rsidRPr="00B80B32">
        <w:rPr>
          <w:i/>
        </w:rPr>
        <w:t>Data Transmission and PN Ranging for 2 GHz CDMA Link Via Data Relay Satellite</w:t>
      </w:r>
      <w:r>
        <w:t xml:space="preserve">. </w:t>
      </w:r>
      <w:r w:rsidRPr="00533DD1">
        <w:t>Recommendation for Space Data System Standards (</w:t>
      </w:r>
      <w:r>
        <w:t>Blue</w:t>
      </w:r>
      <w:r w:rsidRPr="00533DD1">
        <w:t xml:space="preserve"> Book), CCSDS </w:t>
      </w:r>
      <w:r>
        <w:t>415.1</w:t>
      </w:r>
      <w:r w:rsidRPr="00533DD1">
        <w:t>-</w:t>
      </w:r>
      <w:r>
        <w:t>B</w:t>
      </w:r>
      <w:r w:rsidRPr="00533DD1">
        <w:t>-</w:t>
      </w:r>
      <w:r>
        <w:t>1</w:t>
      </w:r>
      <w:r w:rsidRPr="00533DD1">
        <w:t xml:space="preserve">. Washington, D.C.: CCSDS, </w:t>
      </w:r>
      <w:r>
        <w:t>September 2011 (reconfirmed through October 2021</w:t>
      </w:r>
      <w:r w:rsidRPr="007D0727">
        <w:rPr>
          <w:rFonts w:ascii="Apple Chancery" w:hAnsi="Apple Chancery" w:cs="Apple Chancery" w:hint="cs"/>
          <w:b/>
          <w:bCs/>
        </w:rPr>
        <w:t>).</w:t>
      </w:r>
      <w:r w:rsidR="007D0727" w:rsidRPr="007D0727">
        <w:rPr>
          <w:rFonts w:ascii="Apple Chancery" w:hAnsi="Apple Chancery" w:cs="Apple Chancery" w:hint="cs"/>
          <w:b/>
          <w:bCs/>
          <w:highlight w:val="yellow"/>
        </w:rPr>
        <w:t xml:space="preserve">  </w:t>
      </w:r>
      <w:r w:rsidR="007D0727">
        <w:rPr>
          <w:rFonts w:ascii="Apple Chancery" w:hAnsi="Apple Chancery" w:cs="Apple Chancery"/>
          <w:b/>
          <w:bCs/>
          <w:highlight w:val="yellow"/>
        </w:rPr>
        <w:t xml:space="preserve"> </w:t>
      </w:r>
      <w:r w:rsidR="007D0727" w:rsidRPr="00F14FE4">
        <w:rPr>
          <w:rFonts w:ascii="Apple Chancery" w:hAnsi="Apple Chancery" w:cs="Apple Chancery"/>
          <w:b/>
          <w:bCs/>
          <w:strike/>
          <w:highlight w:val="yellow"/>
        </w:rPr>
        <w:t>C</w:t>
      </w:r>
      <w:r w:rsidR="007D0727" w:rsidRPr="00F14FE4">
        <w:rPr>
          <w:rFonts w:ascii="Apple Chancery" w:hAnsi="Apple Chancery" w:cs="Apple Chancery" w:hint="cs"/>
          <w:b/>
          <w:bCs/>
          <w:strike/>
          <w:highlight w:val="yellow"/>
        </w:rPr>
        <w:t>ould not find evidence of Oct 2021 reconfirmation</w:t>
      </w:r>
      <w:r w:rsidR="007D0727" w:rsidRPr="007D0727">
        <w:rPr>
          <w:rFonts w:ascii="Apple Chancery" w:hAnsi="Apple Chancery" w:cs="Apple Chancery" w:hint="cs"/>
          <w:b/>
          <w:bCs/>
          <w:highlight w:val="yellow"/>
        </w:rPr>
        <w:t>.</w:t>
      </w:r>
      <w:r w:rsidR="00F14FE4">
        <w:rPr>
          <w:rFonts w:ascii="Apple Chancery" w:hAnsi="Apple Chancery" w:cs="Apple Chancery"/>
          <w:b/>
          <w:bCs/>
        </w:rPr>
        <w:t xml:space="preserve"> </w:t>
      </w:r>
      <w:r w:rsidR="00F14FE4" w:rsidRPr="00F14FE4">
        <w:rPr>
          <w:rFonts w:ascii="Apple Chancery" w:hAnsi="Apple Chancery" w:cs="Apple Chancery"/>
          <w:b/>
          <w:bCs/>
          <w:highlight w:val="yellow"/>
        </w:rPr>
        <w:t>check the reference number</w:t>
      </w:r>
    </w:p>
    <w:p w14:paraId="6901C607" w14:textId="77777777" w:rsidR="001B040C" w:rsidRPr="00533DD1" w:rsidRDefault="000077DA" w:rsidP="000077DA">
      <w:pPr>
        <w:rPr>
          <w:color w:val="000000"/>
        </w:rPr>
      </w:pPr>
      <w:r w:rsidRPr="00533DD1">
        <w:rPr>
          <w:color w:val="000000"/>
        </w:rPr>
        <w:t>And, in the context of this document, the following aggregate references may be used where needed:</w:t>
      </w:r>
    </w:p>
    <w:p w14:paraId="0416DCDA" w14:textId="77777777" w:rsidR="000077DA" w:rsidRPr="00737485" w:rsidRDefault="00BF6110" w:rsidP="00BF6110">
      <w:pPr>
        <w:rPr>
          <w:color w:val="000000"/>
        </w:rPr>
      </w:pPr>
      <w:r w:rsidRPr="00737485">
        <w:rPr>
          <w:color w:val="000000"/>
        </w:rPr>
        <w:lastRenderedPageBreak/>
        <w:t>[DTN]</w:t>
      </w:r>
      <w:r w:rsidRPr="00737485">
        <w:rPr>
          <w:color w:val="000000"/>
        </w:rPr>
        <w:tab/>
      </w:r>
      <w:r w:rsidR="000077DA" w:rsidRPr="00737485">
        <w:rPr>
          <w:color w:val="000000"/>
        </w:rPr>
        <w:t xml:space="preserve">Delay Tolerant Networking suite, references </w:t>
      </w:r>
      <w:r w:rsidR="000077DA" w:rsidRPr="00737485">
        <w:fldChar w:fldCharType="begin"/>
      </w:r>
      <w:r w:rsidR="000077DA" w:rsidRPr="00737485">
        <w:instrText xml:space="preserve"> REF R_IOAGTRC001V1OperationsConceptforaSolar \h  \* MERGEFORMAT </w:instrText>
      </w:r>
      <w:r w:rsidR="000077DA" w:rsidRPr="00737485">
        <w:fldChar w:fldCharType="separate"/>
      </w:r>
      <w:r w:rsidR="00E30E72" w:rsidRPr="00737485">
        <w:rPr>
          <w:bCs/>
        </w:rPr>
        <w:t>[3]</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R_730x1g1SsiArchitecture \h  \* MERGEFORMAT </w:instrText>
      </w:r>
      <w:r w:rsidR="000077DA" w:rsidRPr="00737485">
        <w:fldChar w:fldCharType="separate"/>
      </w:r>
      <w:r w:rsidR="00E30E72" w:rsidRPr="00737485">
        <w:rPr>
          <w:szCs w:val="24"/>
        </w:rPr>
        <w:t>[</w:t>
      </w:r>
      <w:r w:rsidR="00E30E72" w:rsidRPr="00737485">
        <w:t>D6]</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R_RFC5050BundleProtocolSpecification \h  \* MERGEFORMAT </w:instrText>
      </w:r>
      <w:r w:rsidR="000077DA" w:rsidRPr="00737485">
        <w:fldChar w:fldCharType="separate"/>
      </w:r>
      <w:r w:rsidR="00E30E72" w:rsidRPr="00737485">
        <w:t>[12]</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R_RFC5326LickliderTransmissionProtocolSp \h  \* MERGEFORMAT </w:instrText>
      </w:r>
      <w:r w:rsidR="000077DA" w:rsidRPr="00737485">
        <w:fldChar w:fldCharType="separate"/>
      </w:r>
      <w:r w:rsidR="00E30E72" w:rsidRPr="00737485">
        <w:t>[13]</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R_RFC6257BundleSecurityProtocolSpecifica \h  \* MERGEFORMAT </w:instrText>
      </w:r>
      <w:r w:rsidR="000077DA" w:rsidRPr="00737485">
        <w:fldChar w:fldCharType="separate"/>
      </w:r>
      <w:r w:rsidR="00E30E72" w:rsidRPr="00737485">
        <w:t>[15]</w:t>
      </w:r>
      <w:r w:rsidR="000077DA" w:rsidRPr="00737485">
        <w:fldChar w:fldCharType="end"/>
      </w:r>
      <w:r w:rsidR="000077DA" w:rsidRPr="00737485">
        <w:t>,</w:t>
      </w:r>
      <w:r w:rsidR="000077DA" w:rsidRPr="00737485">
        <w:rPr>
          <w:color w:val="000000"/>
        </w:rPr>
        <w:t xml:space="preserve"> </w:t>
      </w:r>
      <w:r w:rsidR="000077DA" w:rsidRPr="00737485">
        <w:fldChar w:fldCharType="begin"/>
      </w:r>
      <w:r w:rsidR="000077DA" w:rsidRPr="00737485">
        <w:instrText xml:space="preserve"> REF R_DelayTolerantNetworkMgmtProtocol \h  \* MERGEFORMAT </w:instrText>
      </w:r>
      <w:r w:rsidR="000077DA" w:rsidRPr="00737485">
        <w:fldChar w:fldCharType="separate"/>
      </w:r>
      <w:r w:rsidR="00E30E72" w:rsidRPr="00737485">
        <w:t>[D11]</w:t>
      </w:r>
      <w:r w:rsidR="000077DA" w:rsidRPr="00737485">
        <w:fldChar w:fldCharType="end"/>
      </w:r>
      <w:r w:rsidR="000077DA" w:rsidRPr="00737485">
        <w:rPr>
          <w:color w:val="000000"/>
        </w:rPr>
        <w:t xml:space="preserve">, </w:t>
      </w:r>
      <w:r w:rsidR="000077DA" w:rsidRPr="00737485">
        <w:rPr>
          <w:dstrike/>
          <w:highlight w:val="yellow"/>
        </w:rPr>
        <w:fldChar w:fldCharType="begin"/>
      </w:r>
      <w:r w:rsidR="000077DA" w:rsidRPr="00737485">
        <w:rPr>
          <w:dstrike/>
          <w:highlight w:val="yellow"/>
        </w:rPr>
        <w:instrText xml:space="preserve"> REF R_211x1b4Prox1SlpPhysicalLayer \h  \* MERGEFORMAT </w:instrText>
      </w:r>
      <w:r w:rsidR="000077DA" w:rsidRPr="00737485">
        <w:rPr>
          <w:dstrike/>
          <w:highlight w:val="yellow"/>
        </w:rPr>
      </w:r>
      <w:r w:rsidR="000077DA" w:rsidRPr="00737485">
        <w:rPr>
          <w:dstrike/>
          <w:highlight w:val="yellow"/>
        </w:rPr>
        <w:fldChar w:fldCharType="separate"/>
      </w:r>
      <w:r w:rsidR="00E30E72" w:rsidRPr="00737485">
        <w:rPr>
          <w:dstrike/>
          <w:highlight w:val="yellow"/>
        </w:rPr>
        <w:t>[44]</w:t>
      </w:r>
      <w:r w:rsidR="000077DA" w:rsidRPr="00737485">
        <w:rPr>
          <w:dstrike/>
          <w:highlight w:val="yellow"/>
        </w:rPr>
        <w:fldChar w:fldCharType="end"/>
      </w:r>
      <w:r w:rsidR="000077DA" w:rsidRPr="00737485">
        <w:t>,</w:t>
      </w:r>
      <w:r w:rsidR="000077DA" w:rsidRPr="00737485">
        <w:rPr>
          <w:color w:val="000000"/>
        </w:rPr>
        <w:t xml:space="preserve"> </w:t>
      </w:r>
      <w:r w:rsidR="000077DA" w:rsidRPr="00737485">
        <w:fldChar w:fldCharType="begin"/>
      </w:r>
      <w:r w:rsidR="000077DA" w:rsidRPr="00737485">
        <w:instrText xml:space="preserve"> REF R_734x2r3CcsdsBundleProtocolSpecificatio \h  \* MERGEFORMAT </w:instrText>
      </w:r>
      <w:r w:rsidR="000077DA" w:rsidRPr="00737485">
        <w:fldChar w:fldCharType="separate"/>
      </w:r>
      <w:r w:rsidR="00E30E72" w:rsidRPr="00737485">
        <w:t>[D17]</w:t>
      </w:r>
      <w:r w:rsidR="000077DA" w:rsidRPr="00737485">
        <w:fldChar w:fldCharType="end"/>
      </w:r>
      <w:r w:rsidR="00DA693F" w:rsidRPr="00737485">
        <w:t>, [D36-D41]</w:t>
      </w:r>
      <w:r w:rsidR="005577DE" w:rsidRPr="00737485">
        <w:t>.</w:t>
      </w:r>
    </w:p>
    <w:p w14:paraId="7C2356A8" w14:textId="77777777" w:rsidR="000077DA" w:rsidRPr="00533DD1" w:rsidRDefault="00BF6110" w:rsidP="00BF6110">
      <w:pPr>
        <w:rPr>
          <w:color w:val="000000"/>
        </w:rPr>
      </w:pPr>
      <w:r w:rsidRPr="00737485">
        <w:rPr>
          <w:color w:val="000000"/>
        </w:rPr>
        <w:t>[IPS]</w:t>
      </w:r>
      <w:r w:rsidRPr="00737485">
        <w:rPr>
          <w:color w:val="000000"/>
        </w:rPr>
        <w:tab/>
      </w:r>
      <w:r w:rsidR="000077DA" w:rsidRPr="00737485">
        <w:rPr>
          <w:color w:val="000000"/>
        </w:rPr>
        <w:t xml:space="preserve">Internet Protocol </w:t>
      </w:r>
      <w:r w:rsidRPr="00737485">
        <w:rPr>
          <w:color w:val="000000"/>
        </w:rPr>
        <w:t>suite</w:t>
      </w:r>
      <w:r w:rsidR="000077DA" w:rsidRPr="00737485">
        <w:rPr>
          <w:color w:val="000000"/>
        </w:rPr>
        <w:t xml:space="preserve">, references </w:t>
      </w:r>
      <w:r w:rsidR="000077DA" w:rsidRPr="00737485">
        <w:fldChar w:fldCharType="begin"/>
      </w:r>
      <w:r w:rsidR="000077DA" w:rsidRPr="00737485">
        <w:instrText xml:space="preserve"> REF R_STD9FILETRANSFERPROTOCOL \h  \* MERGEFORMAT </w:instrText>
      </w:r>
      <w:r w:rsidR="000077DA" w:rsidRPr="00737485">
        <w:fldChar w:fldCharType="separate"/>
      </w:r>
      <w:r w:rsidR="00E30E72" w:rsidRPr="00737485">
        <w:t>[25]</w:t>
      </w:r>
      <w:r w:rsidR="000077DA" w:rsidRPr="00737485">
        <w:fldChar w:fldCharType="end"/>
      </w:r>
      <w:r w:rsidR="000077DA" w:rsidRPr="00737485">
        <w:rPr>
          <w:color w:val="000000"/>
        </w:rPr>
        <w:t xml:space="preserve">, </w:t>
      </w:r>
      <w:r w:rsidR="000077DA" w:rsidRPr="00737485">
        <w:fldChar w:fldCharType="begin"/>
      </w:r>
      <w:r w:rsidR="000077DA" w:rsidRPr="00737485">
        <w:instrText xml:space="preserve"> REF R_702x1b1IPoverCcsdsSpaceLinks \h  \* MERGEFORMAT </w:instrText>
      </w:r>
      <w:r w:rsidR="000077DA" w:rsidRPr="00737485">
        <w:fldChar w:fldCharType="separate"/>
      </w:r>
      <w:r w:rsidR="00E30E72" w:rsidRPr="00737485">
        <w:rPr>
          <w:szCs w:val="24"/>
        </w:rPr>
        <w:t>[</w:t>
      </w:r>
      <w:r w:rsidR="00E30E72" w:rsidRPr="00737485">
        <w:t>46]</w:t>
      </w:r>
      <w:r w:rsidR="000077DA" w:rsidRPr="00737485">
        <w:fldChar w:fldCharType="end"/>
      </w:r>
      <w:r w:rsidR="000077DA" w:rsidRPr="00737485">
        <w:t xml:space="preserve">, </w:t>
      </w:r>
      <w:r w:rsidR="000077DA" w:rsidRPr="00737485">
        <w:fldChar w:fldCharType="begin"/>
      </w:r>
      <w:r w:rsidR="000077DA" w:rsidRPr="00737485">
        <w:instrText xml:space="preserve"> REF R_STD5InternetProtocol \h  \* MERGEFORMAT </w:instrText>
      </w:r>
      <w:r w:rsidR="000077DA" w:rsidRPr="00737485">
        <w:fldChar w:fldCharType="separate"/>
      </w:r>
      <w:r w:rsidR="00E30E72" w:rsidRPr="00737485">
        <w:t>[47]</w:t>
      </w:r>
      <w:r w:rsidR="000077DA" w:rsidRPr="00737485">
        <w:fldChar w:fldCharType="end"/>
      </w:r>
      <w:r w:rsidR="000077DA" w:rsidRPr="00737485">
        <w:t xml:space="preserve">, </w:t>
      </w:r>
      <w:r w:rsidR="000077DA" w:rsidRPr="00737485">
        <w:fldChar w:fldCharType="begin"/>
      </w:r>
      <w:r w:rsidR="000077DA" w:rsidRPr="00737485">
        <w:instrText xml:space="preserve"> REF R_STD7TRANSMISSIONCONTROLPROTOCOL \h  \* MERGEFORMAT </w:instrText>
      </w:r>
      <w:r w:rsidR="000077DA" w:rsidRPr="00737485">
        <w:fldChar w:fldCharType="separate"/>
      </w:r>
      <w:r w:rsidR="00E30E72" w:rsidRPr="00737485">
        <w:t>[48]</w:t>
      </w:r>
      <w:r w:rsidR="000077DA" w:rsidRPr="00737485">
        <w:fldChar w:fldCharType="end"/>
      </w:r>
      <w:r w:rsidR="000077DA" w:rsidRPr="00737485">
        <w:t xml:space="preserve">, </w:t>
      </w:r>
      <w:r w:rsidR="000077DA" w:rsidRPr="00737485">
        <w:fldChar w:fldCharType="begin"/>
      </w:r>
      <w:r w:rsidR="000077DA" w:rsidRPr="00737485">
        <w:instrText xml:space="preserve"> REF R_STD6UserDatagramProtocol \h  \* MERGEFORMAT </w:instrText>
      </w:r>
      <w:r w:rsidR="000077DA" w:rsidRPr="00737485">
        <w:fldChar w:fldCharType="separate"/>
      </w:r>
      <w:r w:rsidR="00E30E72" w:rsidRPr="00737485">
        <w:t>[49]</w:t>
      </w:r>
      <w:r w:rsidR="000077DA" w:rsidRPr="00737485">
        <w:fldChar w:fldCharType="end"/>
      </w:r>
      <w:r w:rsidR="000077DA" w:rsidRPr="00737485">
        <w:t xml:space="preserve">, </w:t>
      </w:r>
      <w:r w:rsidR="000077DA" w:rsidRPr="00737485">
        <w:fldChar w:fldCharType="begin"/>
      </w:r>
      <w:r w:rsidR="000077DA" w:rsidRPr="00737485">
        <w:instrText xml:space="preserve"> REF R_RFC4301SecurityArchitecturefortheInter \h  \* MERGEFORMAT </w:instrText>
      </w:r>
      <w:r w:rsidR="000077DA" w:rsidRPr="00737485">
        <w:fldChar w:fldCharType="separate"/>
      </w:r>
      <w:r w:rsidR="00E30E72" w:rsidRPr="00737485">
        <w:t>[53]</w:t>
      </w:r>
      <w:r w:rsidR="000077DA" w:rsidRPr="00737485">
        <w:fldChar w:fldCharType="end"/>
      </w:r>
      <w:r w:rsidR="005577DE" w:rsidRPr="00737485">
        <w:t>.</w:t>
      </w:r>
    </w:p>
    <w:p w14:paraId="72C06576" w14:textId="77777777" w:rsidR="000077DA" w:rsidRDefault="00506798" w:rsidP="00506798">
      <w:pPr>
        <w:pStyle w:val="Notelevel1"/>
        <w:rPr>
          <w:rFonts w:eastAsia="MS Mincho"/>
        </w:rPr>
      </w:pPr>
      <w:r w:rsidRPr="00533DD1">
        <w:rPr>
          <w:rFonts w:eastAsia="MS Mincho"/>
        </w:rPr>
        <w:t>NOTE</w:t>
      </w:r>
      <w:r w:rsidRPr="00533DD1">
        <w:rPr>
          <w:rFonts w:eastAsia="MS Mincho"/>
        </w:rPr>
        <w:tab/>
        <w:t>–</w:t>
      </w:r>
      <w:r w:rsidRPr="00533DD1">
        <w:rPr>
          <w:rFonts w:eastAsia="MS Mincho"/>
        </w:rPr>
        <w:tab/>
      </w:r>
      <w:r w:rsidR="000077DA" w:rsidRPr="00533DD1">
        <w:rPr>
          <w:rFonts w:eastAsia="MS Mincho"/>
        </w:rPr>
        <w:t xml:space="preserve">Informative references are contained in </w:t>
      </w:r>
      <w:r w:rsidR="000077DA" w:rsidRPr="00533DD1">
        <w:t xml:space="preserve">annex </w:t>
      </w:r>
      <w:r w:rsidR="000077DA" w:rsidRPr="00533DD1">
        <w:fldChar w:fldCharType="begin"/>
      </w:r>
      <w:r w:rsidR="000077DA" w:rsidRPr="00533DD1">
        <w:instrText xml:space="preserve"> REF _Ref394394208 \r\n\t \h </w:instrText>
      </w:r>
      <w:r w:rsidR="000077DA" w:rsidRPr="00533DD1">
        <w:fldChar w:fldCharType="separate"/>
      </w:r>
      <w:r w:rsidR="00E30E72">
        <w:t>D</w:t>
      </w:r>
      <w:r w:rsidR="000077DA" w:rsidRPr="00533DD1">
        <w:fldChar w:fldCharType="end"/>
      </w:r>
      <w:r w:rsidR="000077DA" w:rsidRPr="00533DD1">
        <w:rPr>
          <w:rFonts w:eastAsia="MS Mincho"/>
        </w:rPr>
        <w:t>.</w:t>
      </w:r>
    </w:p>
    <w:p w14:paraId="5A015893" w14:textId="77777777" w:rsidR="00C730BC" w:rsidRPr="00C730BC" w:rsidRDefault="00C730BC" w:rsidP="009D3DCC"/>
    <w:p w14:paraId="00AFF139" w14:textId="77777777" w:rsidR="000077DA" w:rsidRPr="00533DD1" w:rsidRDefault="000077DA" w:rsidP="000077DA"/>
    <w:p w14:paraId="78C5C7CF" w14:textId="77777777" w:rsidR="000077DA" w:rsidRPr="00533DD1" w:rsidRDefault="000077DA" w:rsidP="000077DA">
      <w:pPr>
        <w:sectPr w:rsidR="000077DA" w:rsidRPr="00533DD1" w:rsidSect="00B578C6">
          <w:type w:val="continuous"/>
          <w:pgSz w:w="12240" w:h="15840"/>
          <w:pgMar w:top="1440" w:right="1440" w:bottom="1440" w:left="1440" w:header="547" w:footer="547" w:gutter="360"/>
          <w:pgNumType w:start="1" w:chapStyle="1"/>
          <w:cols w:space="720"/>
          <w:docGrid w:linePitch="360"/>
        </w:sectPr>
      </w:pPr>
    </w:p>
    <w:p w14:paraId="568F4191" w14:textId="77777777" w:rsidR="001B040C" w:rsidRPr="00533DD1" w:rsidRDefault="000077DA" w:rsidP="006F5AF7">
      <w:pPr>
        <w:pStyle w:val="Heading1"/>
      </w:pPr>
      <w:bookmarkStart w:id="241" w:name="_Toc390692065"/>
      <w:bookmarkStart w:id="242" w:name="_Toc390672040"/>
      <w:bookmarkStart w:id="243" w:name="_Ref394394305"/>
      <w:bookmarkStart w:id="244" w:name="_Toc396318276"/>
      <w:bookmarkStart w:id="245" w:name="_Toc99867816"/>
      <w:bookmarkStart w:id="246" w:name="_Toc129154153"/>
      <w:r w:rsidRPr="00533DD1">
        <w:lastRenderedPageBreak/>
        <w:t>Overview</w:t>
      </w:r>
      <w:bookmarkEnd w:id="241"/>
      <w:bookmarkEnd w:id="242"/>
      <w:bookmarkEnd w:id="243"/>
      <w:bookmarkEnd w:id="244"/>
      <w:bookmarkEnd w:id="245"/>
    </w:p>
    <w:p w14:paraId="50D3364F" w14:textId="77777777" w:rsidR="000077DA" w:rsidRPr="00533DD1" w:rsidRDefault="000077DA" w:rsidP="006F5AF7">
      <w:pPr>
        <w:pStyle w:val="Heading2"/>
      </w:pPr>
      <w:bookmarkStart w:id="247" w:name="_Toc313093648"/>
      <w:bookmarkStart w:id="248" w:name="_Toc313093760"/>
      <w:bookmarkStart w:id="249" w:name="_Toc313549126"/>
      <w:bookmarkStart w:id="250" w:name="_Toc343091898"/>
      <w:bookmarkStart w:id="251" w:name="_Toc343091945"/>
      <w:bookmarkStart w:id="252" w:name="_Toc343685422"/>
      <w:bookmarkStart w:id="253" w:name="_Toc343685488"/>
      <w:bookmarkStart w:id="254" w:name="_Toc343685645"/>
      <w:bookmarkStart w:id="255" w:name="_Toc343685749"/>
      <w:bookmarkStart w:id="256" w:name="_Toc343686043"/>
      <w:bookmarkStart w:id="257" w:name="_Toc390672041"/>
      <w:bookmarkStart w:id="258" w:name="_Toc390692066"/>
      <w:bookmarkStart w:id="259" w:name="_Toc396318277"/>
      <w:bookmarkStart w:id="260" w:name="_Toc99867817"/>
      <w:r w:rsidRPr="00533DD1">
        <w:t>Background</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1D75E59" w14:textId="77777777" w:rsidR="000077DA" w:rsidRPr="00533DD1" w:rsidRDefault="000077DA" w:rsidP="000077DA">
      <w:r w:rsidRPr="00533DD1">
        <w:t>Cross support is an activity of using resources of one space agency to support the operations of a space mission of another space agency. To reduce the cost of developing systems for operating space missions, multi-agency cross support arrangements have been used by many space missions. To date, most cross support has been one agency using the ground-based communications assets of another agency. This has already shifted to where agencies are providing cross support for in-space relaying of data; however, these technical and operational arrangements, to date, have been mission-specific and rather ad hoc and idiosyncratic.</w:t>
      </w:r>
    </w:p>
    <w:p w14:paraId="4E4B5A84" w14:textId="77777777" w:rsidR="000077DA" w:rsidRPr="00533DD1" w:rsidRDefault="000077DA" w:rsidP="000077DA">
      <w:r w:rsidRPr="00533DD1">
        <w:t xml:space="preserve">To facilitate SCCS, CCSDS developed standard protocols to transfer telecommands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w:t>
      </w:r>
      <w:r w:rsidR="006E49F1">
        <w:t xml:space="preserve"> </w:t>
      </w:r>
      <w:r w:rsidR="006E49F1">
        <w:fldChar w:fldCharType="begin"/>
      </w:r>
      <w:r w:rsidR="006E49F1">
        <w:instrText xml:space="preserve"> REF R_232x0b2TCSpaceDataLinkProtocol \h </w:instrText>
      </w:r>
      <w:r w:rsidR="006E49F1">
        <w:fldChar w:fldCharType="separate"/>
      </w:r>
      <w:r w:rsidR="00E30E72" w:rsidRPr="00533DD1">
        <w:t>[</w:t>
      </w:r>
      <w:r w:rsidR="00E30E72">
        <w:rPr>
          <w:noProof/>
        </w:rPr>
        <w:t>31</w:t>
      </w:r>
      <w:r w:rsidR="00E30E72" w:rsidRPr="00533DD1">
        <w:t>]</w:t>
      </w:r>
      <w:r w:rsidR="006E49F1">
        <w:fldChar w:fldCharType="end"/>
      </w:r>
      <w:r w:rsidRPr="00533DD1">
        <w:t xml:space="preserve">) and telemetry (references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006E49F1">
        <w:t xml:space="preserve">, </w:t>
      </w:r>
      <w:r w:rsidR="006E49F1">
        <w:rPr>
          <w:highlight w:val="cyan"/>
        </w:rPr>
        <w:fldChar w:fldCharType="begin"/>
      </w:r>
      <w:r w:rsidR="006E49F1">
        <w:rPr>
          <w:highlight w:val="cyan"/>
        </w:rPr>
        <w:instrText xml:space="preserve"> REF R_131x0b2TMSynchronizationandChannelCodi \h </w:instrText>
      </w:r>
      <w:r w:rsidR="006E49F1">
        <w:rPr>
          <w:highlight w:val="cyan"/>
        </w:rPr>
      </w:r>
      <w:r w:rsidR="006E49F1">
        <w:rPr>
          <w:highlight w:val="cyan"/>
        </w:rPr>
        <w:fldChar w:fldCharType="separate"/>
      </w:r>
      <w:r w:rsidR="00E30E72" w:rsidRPr="00533DD1">
        <w:t>[</w:t>
      </w:r>
      <w:r w:rsidR="00E30E72">
        <w:rPr>
          <w:noProof/>
        </w:rPr>
        <w:t>32</w:t>
      </w:r>
      <w:r w:rsidR="00E30E72" w:rsidRPr="00533DD1">
        <w:t>]</w:t>
      </w:r>
      <w:r w:rsidR="006E49F1">
        <w:rPr>
          <w:highlight w:val="cyan"/>
        </w:rPr>
        <w:fldChar w:fldCharType="end"/>
      </w:r>
      <w:r w:rsidRPr="00533DD1">
        <w:t xml:space="preserve">) over space links, which can ensure </w:t>
      </w:r>
      <w:r w:rsidR="00FC6A62" w:rsidRPr="00533DD1">
        <w:t>link layer</w:t>
      </w:r>
      <w:r w:rsidRPr="00533DD1">
        <w:t xml:space="preserve"> interoperability between space elements and ground elements belonging to different agencies. </w:t>
      </w:r>
      <w:r w:rsidR="00B177A3">
        <w:t xml:space="preserve">The </w:t>
      </w:r>
      <w:r w:rsidR="006E49F1">
        <w:t>International Space Station introduced</w:t>
      </w:r>
      <w:r w:rsidR="00B177A3">
        <w:t xml:space="preserve"> requirements (e.g., bidirectional voice and video) </w:t>
      </w:r>
      <w:r w:rsidR="006E49F1">
        <w:t>exceeded the capabilities of the</w:t>
      </w:r>
      <w:r w:rsidR="00B177A3">
        <w:t xml:space="preserve"> </w:t>
      </w:r>
      <w:r w:rsidR="006E49F1">
        <w:t xml:space="preserve">traditional </w:t>
      </w:r>
      <w:r w:rsidR="00B177A3">
        <w:t xml:space="preserve">telecommand </w:t>
      </w:r>
      <w:r w:rsidR="006E49F1">
        <w:t>and telemetry protocols and led to the development of the Advanced Orbiting System (AOS) space link protocol ((reference</w:t>
      </w:r>
      <w:r w:rsidR="006E49F1" w:rsidRPr="00533DD1">
        <w:t xml:space="preserve"> </w:t>
      </w:r>
      <w:r w:rsidR="006E49F1" w:rsidRPr="00533DD1">
        <w:rPr>
          <w:highlight w:val="cyan"/>
        </w:rPr>
        <w:fldChar w:fldCharType="begin"/>
      </w:r>
      <w:r w:rsidR="006E49F1" w:rsidRPr="00533DD1">
        <w:rPr>
          <w:highlight w:val="cyan"/>
        </w:rPr>
        <w:instrText xml:space="preserve"> REF R_732x0b2AOSSpaceDataLinkProtocol \h  \* MERGEFORMAT </w:instrText>
      </w:r>
      <w:r w:rsidR="006E49F1" w:rsidRPr="00533DD1">
        <w:rPr>
          <w:highlight w:val="cyan"/>
        </w:rPr>
      </w:r>
      <w:r w:rsidR="006E49F1" w:rsidRPr="00533DD1">
        <w:rPr>
          <w:highlight w:val="cyan"/>
        </w:rPr>
        <w:fldChar w:fldCharType="separate"/>
      </w:r>
      <w:r w:rsidR="00E30E72" w:rsidRPr="000C777C">
        <w:t>[9]</w:t>
      </w:r>
      <w:r w:rsidR="006E49F1" w:rsidRPr="00533DD1">
        <w:rPr>
          <w:highlight w:val="cyan"/>
        </w:rPr>
        <w:fldChar w:fldCharType="end"/>
      </w:r>
      <w:r w:rsidR="006E49F1">
        <w:t xml:space="preserve">). </w:t>
      </w:r>
      <w:r w:rsidR="00947422">
        <w:t xml:space="preserve">The Proximity-1 Space Link Protocol suite (references </w:t>
      </w:r>
      <w:r w:rsidR="00947422">
        <w:fldChar w:fldCharType="begin"/>
      </w:r>
      <w:r w:rsidR="00947422">
        <w:instrText xml:space="preserve"> REF R_211x0b5Prox1SlpDataLinkLayer \h </w:instrText>
      </w:r>
      <w:r w:rsidR="00947422">
        <w:fldChar w:fldCharType="separate"/>
      </w:r>
      <w:r w:rsidR="00E30E72" w:rsidRPr="00533DD1">
        <w:t>[</w:t>
      </w:r>
      <w:r w:rsidR="00E30E72">
        <w:rPr>
          <w:noProof/>
        </w:rPr>
        <w:t>43</w:t>
      </w:r>
      <w:r w:rsidR="00E30E72" w:rsidRPr="00533DD1">
        <w:t>]</w:t>
      </w:r>
      <w:r w:rsidR="00947422">
        <w:fldChar w:fldCharType="end"/>
      </w:r>
      <w:r w:rsidR="00947422">
        <w:t xml:space="preserve">, </w:t>
      </w:r>
      <w:r w:rsidR="00947422">
        <w:fldChar w:fldCharType="begin"/>
      </w:r>
      <w:r w:rsidR="00947422">
        <w:instrText xml:space="preserve"> REF R_211x1b4Prox1SlpPhysicalLayer \h </w:instrText>
      </w:r>
      <w:r w:rsidR="00947422">
        <w:fldChar w:fldCharType="separate"/>
      </w:r>
      <w:r w:rsidR="00E30E72" w:rsidRPr="00533DD1">
        <w:t>[</w:t>
      </w:r>
      <w:r w:rsidR="00E30E72">
        <w:rPr>
          <w:noProof/>
        </w:rPr>
        <w:t>44</w:t>
      </w:r>
      <w:r w:rsidR="00E30E72" w:rsidRPr="00533DD1">
        <w:t>]</w:t>
      </w:r>
      <w:r w:rsidR="00947422">
        <w:fldChar w:fldCharType="end"/>
      </w:r>
      <w:r w:rsidR="00947422">
        <w:t xml:space="preserve">, and </w:t>
      </w:r>
      <w:r w:rsidR="00947422">
        <w:fldChar w:fldCharType="begin"/>
      </w:r>
      <w:r w:rsidR="00947422">
        <w:instrText xml:space="preserve"> REF R_211x2b2Prox1SlpCodingandSynchronizatio \h </w:instrText>
      </w:r>
      <w:r w:rsidR="00947422">
        <w:fldChar w:fldCharType="separate"/>
      </w:r>
      <w:r w:rsidR="00E30E72" w:rsidRPr="00533DD1">
        <w:t>[</w:t>
      </w:r>
      <w:r w:rsidR="00E30E72">
        <w:rPr>
          <w:noProof/>
        </w:rPr>
        <w:t>45</w:t>
      </w:r>
      <w:r w:rsidR="00E30E72" w:rsidRPr="00533DD1">
        <w:t>]</w:t>
      </w:r>
      <w:r w:rsidR="00947422">
        <w:fldChar w:fldCharType="end"/>
      </w:r>
      <w:r w:rsidR="00947422">
        <w:t xml:space="preserve">) is optimized for communications between spacecraft in relative proximity to each other and between nodes on planetary surfaces and spacecraft orbiting those planets. The </w:t>
      </w:r>
      <w:r w:rsidR="006E49F1">
        <w:t xml:space="preserve">Unified Space Data Link Protocol (USLP, reference </w:t>
      </w:r>
      <w:r w:rsidR="00947422">
        <w:fldChar w:fldCharType="begin"/>
      </w:r>
      <w:r w:rsidR="00947422">
        <w:instrText xml:space="preserve"> REF R_732x1b1UnifiedSpaceDataLinkProtocol \h </w:instrText>
      </w:r>
      <w:r w:rsidR="00947422">
        <w:fldChar w:fldCharType="separate"/>
      </w:r>
      <w:r w:rsidR="00E30E72">
        <w:rPr>
          <w:iCs/>
        </w:rPr>
        <w:t>[58]</w:t>
      </w:r>
      <w:r w:rsidR="00947422">
        <w:fldChar w:fldCharType="end"/>
      </w:r>
      <w:r w:rsidR="006E49F1">
        <w:t xml:space="preserve">) </w:t>
      </w:r>
      <w:r w:rsidR="00947422">
        <w:t xml:space="preserve">consolidates the capabilities of the telecommand, telemetry, AOS, and Proximity-1 protocols and provides for increased scalability. </w:t>
      </w:r>
      <w:r w:rsidRPr="00533DD1">
        <w:t>CCSDS also developed</w:t>
      </w:r>
      <w:r w:rsidR="009F2AF2">
        <w:t>:</w:t>
      </w:r>
      <w:r w:rsidRPr="00533DD1">
        <w:t xml:space="preserve"> standard SLE </w:t>
      </w:r>
      <w:r w:rsidR="009F2AF2">
        <w:t xml:space="preserve">and CSTS </w:t>
      </w:r>
      <w:r w:rsidRPr="00533DD1">
        <w:t xml:space="preserve">services (references </w:t>
      </w:r>
      <w:r w:rsidRPr="00533DD1">
        <w:fldChar w:fldCharType="begin"/>
      </w:r>
      <w:r w:rsidRPr="00533DD1">
        <w:instrText xml:space="preserve"> REF R_910x4b2CrossSupportReferenceModelPart1 \h  \* MERGEFORMAT </w:instrText>
      </w:r>
      <w:r w:rsidRPr="00533DD1">
        <w:fldChar w:fldCharType="separate"/>
      </w:r>
      <w:r w:rsidR="00E30E72" w:rsidRPr="000C777C">
        <w:rPr>
          <w:color w:val="000000"/>
        </w:rPr>
        <w:t>[</w:t>
      </w:r>
      <w:r w:rsidR="00E30E72">
        <w:t>1</w:t>
      </w:r>
      <w:r w:rsidR="00E30E72" w:rsidRPr="00533DD1">
        <w:t>]</w:t>
      </w:r>
      <w:r w:rsidRPr="00533DD1">
        <w:fldChar w:fldCharType="end"/>
      </w:r>
      <w:r w:rsidRPr="00533DD1">
        <w:t xml:space="preserve">, </w:t>
      </w:r>
      <w:r w:rsidR="00EB4EBB">
        <w:fldChar w:fldCharType="begin"/>
      </w:r>
      <w:r w:rsidR="00EB4EBB">
        <w:instrText xml:space="preserve"> REF R_912x1b3SleFcltuServiceSpecification \h </w:instrText>
      </w:r>
      <w:r w:rsidR="00EB4EBB">
        <w:fldChar w:fldCharType="separate"/>
      </w:r>
      <w:r w:rsidR="00E30E72" w:rsidRPr="00533DD1">
        <w:t>[</w:t>
      </w:r>
      <w:r w:rsidR="00E30E72">
        <w:rPr>
          <w:noProof/>
        </w:rPr>
        <w:t>21</w:t>
      </w:r>
      <w:r w:rsidR="00E30E72" w:rsidRPr="00533DD1">
        <w:t>]</w:t>
      </w:r>
      <w:r w:rsidR="00EB4EBB">
        <w:fldChar w:fldCharType="end"/>
      </w:r>
      <w:r w:rsidR="00EB4EBB">
        <w:t xml:space="preserve">, </w:t>
      </w:r>
      <w:r w:rsidR="00947422">
        <w:fldChar w:fldCharType="begin"/>
      </w:r>
      <w:r w:rsidR="00947422">
        <w:instrText xml:space="preserve"> REF R_911x1b3SleRafServiceSpecification \h </w:instrText>
      </w:r>
      <w:r w:rsidR="00947422">
        <w:fldChar w:fldCharType="separate"/>
      </w:r>
      <w:r w:rsidR="00E30E72" w:rsidRPr="00533DD1">
        <w:t>[</w:t>
      </w:r>
      <w:r w:rsidR="00E30E72">
        <w:rPr>
          <w:noProof/>
        </w:rPr>
        <w:t>22</w:t>
      </w:r>
      <w:r w:rsidR="00E30E72" w:rsidRPr="00533DD1">
        <w:t>]</w:t>
      </w:r>
      <w:r w:rsidR="00947422">
        <w:fldChar w:fldCharType="end"/>
      </w:r>
      <w:r w:rsidR="00947422">
        <w:t xml:space="preserve">, </w:t>
      </w:r>
      <w:r w:rsidR="00947422">
        <w:fldChar w:fldCharType="begin"/>
      </w:r>
      <w:r w:rsidR="00947422">
        <w:instrText xml:space="preserve"> REF R_911x2b2SleRcfServiceSpecification \h </w:instrText>
      </w:r>
      <w:r w:rsidR="00947422">
        <w:fldChar w:fldCharType="separate"/>
      </w:r>
      <w:r w:rsidR="00E30E72" w:rsidRPr="00533DD1">
        <w:t>[</w:t>
      </w:r>
      <w:r w:rsidR="00E30E72">
        <w:rPr>
          <w:noProof/>
        </w:rPr>
        <w:t>23</w:t>
      </w:r>
      <w:r w:rsidR="00E30E72" w:rsidRPr="00533DD1">
        <w:t>]</w:t>
      </w:r>
      <w:r w:rsidR="00947422">
        <w:fldChar w:fldCharType="end"/>
      </w:r>
      <w:r w:rsidR="00947422">
        <w:t xml:space="preserve">, </w:t>
      </w:r>
      <w:r w:rsidR="00947422">
        <w:fldChar w:fldCharType="begin"/>
      </w:r>
      <w:r w:rsidR="00947422">
        <w:instrText xml:space="preserve"> REF R_911x5b2SleRocfServiceSpecification \h </w:instrText>
      </w:r>
      <w:r w:rsidR="00947422">
        <w:fldChar w:fldCharType="separate"/>
      </w:r>
      <w:r w:rsidR="00E30E72" w:rsidRPr="00533DD1">
        <w:t>[</w:t>
      </w:r>
      <w:r w:rsidR="00E30E72">
        <w:rPr>
          <w:noProof/>
        </w:rPr>
        <w:t>28</w:t>
      </w:r>
      <w:r w:rsidR="00E30E72" w:rsidRPr="00533DD1">
        <w:t>]</w:t>
      </w:r>
      <w:r w:rsidR="00947422">
        <w:fldChar w:fldCharType="end"/>
      </w:r>
      <w:r w:rsidR="009F2AF2">
        <w:t xml:space="preserve">, </w:t>
      </w:r>
      <w:r w:rsidR="002D6D9C">
        <w:t xml:space="preserve">and </w:t>
      </w:r>
      <w:r w:rsidR="0043541E">
        <w:fldChar w:fldCharType="begin"/>
      </w:r>
      <w:r w:rsidR="0043541E">
        <w:instrText xml:space="preserve"> REF R_922x3_FwdFrameCsts \h </w:instrText>
      </w:r>
      <w:r w:rsidR="0043541E">
        <w:fldChar w:fldCharType="separate"/>
      </w:r>
      <w:r w:rsidR="00E30E72">
        <w:t>[63]</w:t>
      </w:r>
      <w:r w:rsidR="0043541E">
        <w:fldChar w:fldCharType="end"/>
      </w:r>
      <w:r w:rsidRPr="00533DD1">
        <w:t>) to transfer telecommand and telemetry data on the ground (for example, between a ground station and a spacecraft control center</w:t>
      </w:r>
      <w:r w:rsidR="009F2AF2" w:rsidRPr="00533DD1">
        <w:t>)</w:t>
      </w:r>
      <w:r w:rsidR="009F2AF2">
        <w:t xml:space="preserve">; </w:t>
      </w:r>
      <w:r w:rsidR="009F2AF2" w:rsidRPr="00533DD1">
        <w:t xml:space="preserve">standard services </w:t>
      </w:r>
      <w:r w:rsidR="00287A56">
        <w:t xml:space="preserve">for reporting tracking data </w:t>
      </w:r>
      <w:r w:rsidR="001437E1">
        <w:t xml:space="preserve">(reference </w:t>
      </w:r>
      <w:r w:rsidR="001437E1">
        <w:fldChar w:fldCharType="begin"/>
      </w:r>
      <w:r w:rsidR="001437E1">
        <w:instrText xml:space="preserve"> REF R_922x2b1CstsTrackingData \h </w:instrText>
      </w:r>
      <w:r w:rsidR="001437E1">
        <w:fldChar w:fldCharType="separate"/>
      </w:r>
      <w:r w:rsidR="00E30E72">
        <w:t>[62]</w:t>
      </w:r>
      <w:r w:rsidR="001437E1">
        <w:fldChar w:fldCharType="end"/>
      </w:r>
      <w:r w:rsidR="001437E1">
        <w:t xml:space="preserve">) and </w:t>
      </w:r>
      <w:r w:rsidR="00287A56">
        <w:t xml:space="preserve">ground station </w:t>
      </w:r>
      <w:r w:rsidR="001437E1">
        <w:t xml:space="preserve">monitored data (reference </w:t>
      </w:r>
      <w:r w:rsidR="001437E1">
        <w:fldChar w:fldCharType="begin"/>
      </w:r>
      <w:r w:rsidR="001437E1">
        <w:instrText xml:space="preserve"> REF R_922x1b1CstssMonitoredDataService \h </w:instrText>
      </w:r>
      <w:r w:rsidR="001437E1">
        <w:fldChar w:fldCharType="separate"/>
      </w:r>
      <w:r w:rsidR="00E30E72">
        <w:t>[61]</w:t>
      </w:r>
      <w:r w:rsidR="001437E1">
        <w:fldChar w:fldCharType="end"/>
      </w:r>
      <w:r w:rsidR="001437E1">
        <w:t>)</w:t>
      </w:r>
      <w:r w:rsidR="009F2AF2">
        <w:t>;</w:t>
      </w:r>
      <w:r w:rsidR="009F2AF2" w:rsidRPr="00533DD1">
        <w:t xml:space="preserve"> </w:t>
      </w:r>
      <w:r w:rsidRPr="00533DD1">
        <w:t>and service management (reference</w:t>
      </w:r>
      <w:r w:rsidR="009F2AF2">
        <w:t>s</w:t>
      </w:r>
      <w:r w:rsidR="00D80F8D">
        <w:t xml:space="preserve"> </w:t>
      </w:r>
      <w:r w:rsidR="00D80F8D">
        <w:fldChar w:fldCharType="begin"/>
      </w:r>
      <w:r w:rsidR="00D80F8D">
        <w:instrText xml:space="preserve"> REF R_902x0g0ExtensibleSccsSmConcept \h </w:instrText>
      </w:r>
      <w:r w:rsidR="00D80F8D">
        <w:fldChar w:fldCharType="separate"/>
      </w:r>
      <w:r w:rsidR="00E30E72" w:rsidRPr="003C0907">
        <w:rPr>
          <w:lang w:val="fr-FR"/>
        </w:rPr>
        <w:t>[</w:t>
      </w:r>
      <w:r w:rsidR="00E30E72">
        <w:rPr>
          <w:noProof/>
          <w:lang w:val="fr-FR"/>
        </w:rPr>
        <w:t>D9</w:t>
      </w:r>
      <w:r w:rsidR="00E30E72" w:rsidRPr="003C0907">
        <w:rPr>
          <w:lang w:val="fr-FR"/>
        </w:rPr>
        <w:t>]</w:t>
      </w:r>
      <w:r w:rsidR="00D80F8D">
        <w:fldChar w:fldCharType="end"/>
      </w:r>
      <w:r w:rsidR="009F2AF2">
        <w:t xml:space="preserve">, </w:t>
      </w:r>
      <w:r w:rsidR="009F2AF2">
        <w:fldChar w:fldCharType="begin"/>
      </w:r>
      <w:r w:rsidR="009F2AF2">
        <w:instrText xml:space="preserve"> REF R_902x1b1SccsSsfSpecification \h </w:instrText>
      </w:r>
      <w:r w:rsidR="009F2AF2">
        <w:fldChar w:fldCharType="separate"/>
      </w:r>
      <w:r w:rsidR="00E30E72">
        <w:rPr>
          <w:iCs/>
        </w:rPr>
        <w:t>[60]</w:t>
      </w:r>
      <w:r w:rsidR="009F2AF2">
        <w:fldChar w:fldCharType="end"/>
      </w:r>
      <w:r w:rsidRPr="00533DD1">
        <w:t xml:space="preserve">) as the standard means to request cross support services. By using these CCSDS protocols and services, interoperability between elements of different agencies can be guaranteed to some extent at the </w:t>
      </w:r>
      <w:r w:rsidR="00FC6A62" w:rsidRPr="00533DD1">
        <w:t>link layer</w:t>
      </w:r>
      <w:r w:rsidRPr="00533DD1">
        <w:t>; however, coordination and negotiation for cross support is still done in mission-specific, labor-intensive ways. If space internetworking is to become a reality, with cross support and interoperability at higher protocol layers than the space data link, such as internetworking cross support in space, some new protocols and new approaches to mission design will be required.</w:t>
      </w:r>
    </w:p>
    <w:p w14:paraId="3BDC6028" w14:textId="77777777" w:rsidR="000077DA" w:rsidRPr="00533DD1" w:rsidRDefault="000077DA" w:rsidP="000077DA">
      <w:r w:rsidRPr="00533DD1">
        <w:t xml:space="preserve">The </w:t>
      </w:r>
      <w:r w:rsidRPr="00533DD1">
        <w:rPr>
          <w:kern w:val="2"/>
        </w:rPr>
        <w:t>SCCS</w:t>
      </w:r>
      <w:r w:rsidRPr="00533DD1">
        <w:t xml:space="preserve"> communications architecture defined in this Architecture Requirements Document (ARD) is intended to provide a common framework that is a basis for developing, providing, and using SCCS services. Defining a set of common concepts, common protocols and configurations, and common processes and terminology does this. This architecture is intended to 1) facilitate development of interoperable end-to-end SCCS systems, 2) describe characteristics of SCCS services, and 3) provide examples of protocol stacks for ground and space, including Data Link and Network Layers.</w:t>
      </w:r>
    </w:p>
    <w:p w14:paraId="1061AF15" w14:textId="77777777" w:rsidR="000077DA" w:rsidRPr="00533DD1" w:rsidRDefault="000077DA" w:rsidP="006F5AF7">
      <w:pPr>
        <w:pStyle w:val="Heading2"/>
        <w:spacing w:before="480"/>
      </w:pPr>
      <w:bookmarkStart w:id="261" w:name="_Toc313093649"/>
      <w:bookmarkStart w:id="262" w:name="_Toc313093761"/>
      <w:bookmarkStart w:id="263" w:name="_Toc313549127"/>
      <w:bookmarkStart w:id="264" w:name="_Toc343091899"/>
      <w:bookmarkStart w:id="265" w:name="_Toc343091946"/>
      <w:bookmarkStart w:id="266" w:name="_Toc343685423"/>
      <w:bookmarkStart w:id="267" w:name="_Toc343685489"/>
      <w:bookmarkStart w:id="268" w:name="_Toc343685646"/>
      <w:bookmarkStart w:id="269" w:name="_Toc343685750"/>
      <w:bookmarkStart w:id="270" w:name="_Toc343686044"/>
      <w:bookmarkStart w:id="271" w:name="_Toc390672042"/>
      <w:bookmarkStart w:id="272" w:name="_Toc390692067"/>
      <w:bookmarkStart w:id="273" w:name="_Toc396318278"/>
      <w:bookmarkStart w:id="274" w:name="_Toc99867818"/>
      <w:r w:rsidRPr="00533DD1">
        <w:lastRenderedPageBreak/>
        <w:t xml:space="preserve">Role of This Architecture </w:t>
      </w:r>
      <w:bookmarkEnd w:id="261"/>
      <w:bookmarkEnd w:id="262"/>
      <w:bookmarkEnd w:id="263"/>
      <w:r w:rsidRPr="00533DD1">
        <w:t>Requirements Document</w:t>
      </w:r>
      <w:bookmarkEnd w:id="264"/>
      <w:bookmarkEnd w:id="265"/>
      <w:bookmarkEnd w:id="266"/>
      <w:bookmarkEnd w:id="267"/>
      <w:bookmarkEnd w:id="268"/>
      <w:bookmarkEnd w:id="269"/>
      <w:bookmarkEnd w:id="270"/>
      <w:bookmarkEnd w:id="271"/>
      <w:bookmarkEnd w:id="272"/>
      <w:bookmarkEnd w:id="273"/>
      <w:bookmarkEnd w:id="274"/>
    </w:p>
    <w:p w14:paraId="0E867639" w14:textId="77777777" w:rsidR="000077DA" w:rsidRPr="00533DD1" w:rsidRDefault="000077DA">
      <w:pPr>
        <w:spacing w:after="240"/>
        <w:pPrChange w:id="275" w:author="Davarian, Faramaz (US 9700)" w:date="2022-11-16T13:53:00Z">
          <w:pPr/>
        </w:pPrChange>
      </w:pPr>
      <w:r w:rsidRPr="00533DD1">
        <w:t xml:space="preserve">This SCCS-ARD Recommended Practice (Magenta Book) provides the top-level requirements on the architecture elements of SCCS as shown in figure </w:t>
      </w:r>
      <w:r w:rsidRPr="00533DD1">
        <w:fldChar w:fldCharType="begin"/>
      </w:r>
      <w:r w:rsidRPr="00533DD1">
        <w:instrText xml:space="preserve"> REF F_201RolesoftheSCCSArchitectureDocuments \h </w:instrText>
      </w:r>
      <w:r w:rsidRPr="00533DD1">
        <w:fldChar w:fldCharType="separate"/>
      </w:r>
      <w:r w:rsidR="00E30E72">
        <w:rPr>
          <w:noProof/>
        </w:rPr>
        <w:t>2</w:t>
      </w:r>
      <w:r w:rsidR="00E30E72" w:rsidRPr="00533DD1">
        <w:noBreakHyphen/>
      </w:r>
      <w:r w:rsidR="00E30E72">
        <w:rPr>
          <w:noProof/>
        </w:rPr>
        <w:t>1</w:t>
      </w:r>
      <w:r w:rsidRPr="00533DD1">
        <w:fldChar w:fldCharType="end"/>
      </w:r>
      <w:r w:rsidRPr="00533DD1">
        <w:t>. The ARD provides concrete guidance and normative subsections that define the required elements, attributes, and behaviors for service interfaces, functional allocations at nodes, protocol stacks, and end-to-end configurations for both ABA and SSI deployments. The accompanying SCCS-ADD Informational Report (Green Book) provides descriptive materials to help understand and explain the concepts.</w:t>
      </w:r>
    </w:p>
    <w:p w14:paraId="57722805" w14:textId="77777777" w:rsidR="001B040C" w:rsidRPr="00A5623B" w:rsidRDefault="000077DA" w:rsidP="00B81F21">
      <w:pPr>
        <w:pStyle w:val="CommentText"/>
        <w:rPr>
          <w:rFonts w:ascii="Times New Roman" w:hAnsi="Times New Roman"/>
          <w:b/>
          <w:bCs/>
          <w:color w:val="C45911"/>
          <w:sz w:val="24"/>
          <w:rPrChange w:id="276" w:author="Davarian, Faramaz (US 9700)" w:date="2022-11-16T13:52:00Z">
            <w:rPr>
              <w:b/>
              <w:bCs/>
              <w:color w:val="C45911"/>
            </w:rPr>
          </w:rPrChange>
        </w:rPr>
      </w:pPr>
      <w:r w:rsidRPr="00A5623B">
        <w:rPr>
          <w:rFonts w:ascii="Times New Roman" w:hAnsi="Times New Roman"/>
          <w:sz w:val="24"/>
          <w:rPrChange w:id="277" w:author="Davarian, Faramaz (US 9700)" w:date="2022-11-16T13:52:00Z">
            <w:rPr/>
          </w:rPrChange>
        </w:rPr>
        <w:t xml:space="preserve">Each section in this ARD starts by 1) addressing the requirements for simple, single-hop missions that form the bulk of current cross support configurations </w:t>
      </w:r>
      <w:del w:id="278" w:author="Davarian, Faramaz (US 9700)" w:date="2022-11-16T13:51:00Z">
        <w:r w:rsidRPr="00A5623B" w:rsidDel="00A5623B">
          <w:rPr>
            <w:rFonts w:ascii="Times New Roman" w:hAnsi="Times New Roman"/>
            <w:sz w:val="24"/>
            <w:rPrChange w:id="279" w:author="Davarian, Faramaz (US 9700)" w:date="2022-11-16T13:52:00Z">
              <w:rPr/>
            </w:rPrChange>
          </w:rPr>
          <w:delText>(</w:delText>
        </w:r>
      </w:del>
      <w:r w:rsidRPr="00A5623B">
        <w:rPr>
          <w:rFonts w:ascii="Times New Roman" w:hAnsi="Times New Roman"/>
          <w:sz w:val="24"/>
          <w:rPrChange w:id="280" w:author="Davarian, Faramaz (US 9700)" w:date="2022-11-16T13:52:00Z">
            <w:rPr/>
          </w:rPrChange>
        </w:rPr>
        <w:t>ABA configurations</w:t>
      </w:r>
      <w:ins w:id="281" w:author="Davarian, Faramaz (US 9700)" w:date="2022-11-16T13:51:00Z">
        <w:r w:rsidR="00A5623B" w:rsidRPr="00A5623B">
          <w:rPr>
            <w:rFonts w:ascii="Times New Roman" w:hAnsi="Times New Roman"/>
            <w:sz w:val="24"/>
            <w:rPrChange w:id="282" w:author="Davarian, Faramaz (US 9700)" w:date="2022-11-16T13:52:00Z">
              <w:rPr/>
            </w:rPrChange>
          </w:rPr>
          <w:t>,</w:t>
        </w:r>
      </w:ins>
      <w:del w:id="283" w:author="Davarian, Faramaz (US 9700)" w:date="2022-11-16T13:51:00Z">
        <w:r w:rsidRPr="00A5623B" w:rsidDel="00A5623B">
          <w:rPr>
            <w:rFonts w:ascii="Times New Roman" w:hAnsi="Times New Roman"/>
            <w:sz w:val="24"/>
            <w:rPrChange w:id="284" w:author="Davarian, Faramaz (US 9700)" w:date="2022-11-16T13:52:00Z">
              <w:rPr/>
            </w:rPrChange>
          </w:rPr>
          <w:delText>)</w:delText>
        </w:r>
      </w:del>
      <w:ins w:id="285" w:author="Davarian, Faramaz (US 9700)" w:date="2022-11-16T13:39:00Z">
        <w:r w:rsidR="008A1D00" w:rsidRPr="00A5623B">
          <w:rPr>
            <w:rFonts w:ascii="Times New Roman" w:hAnsi="Times New Roman"/>
            <w:sz w:val="24"/>
            <w:rPrChange w:id="286" w:author="Davarian, Faramaz (US 9700)" w:date="2022-11-16T13:52:00Z">
              <w:rPr/>
            </w:rPrChange>
          </w:rPr>
          <w:t xml:space="preserve"> fol</w:t>
        </w:r>
      </w:ins>
      <w:ins w:id="287" w:author="Davarian, Faramaz (US 9700)" w:date="2022-11-16T13:50:00Z">
        <w:r w:rsidR="00A5623B" w:rsidRPr="00A5623B">
          <w:rPr>
            <w:rFonts w:ascii="Times New Roman" w:hAnsi="Times New Roman"/>
            <w:sz w:val="24"/>
            <w:rPrChange w:id="288" w:author="Davarian, Faramaz (US 9700)" w:date="2022-11-16T13:52:00Z">
              <w:rPr/>
            </w:rPrChange>
          </w:rPr>
          <w:t>l</w:t>
        </w:r>
      </w:ins>
      <w:ins w:id="289" w:author="Davarian, Faramaz (US 9700)" w:date="2022-11-16T13:39:00Z">
        <w:r w:rsidR="008A1D00" w:rsidRPr="00A5623B">
          <w:rPr>
            <w:rFonts w:ascii="Times New Roman" w:hAnsi="Times New Roman"/>
            <w:sz w:val="24"/>
            <w:rPrChange w:id="290" w:author="Davarian, Faramaz (US 9700)" w:date="2022-11-16T13:52:00Z">
              <w:rPr/>
            </w:rPrChange>
          </w:rPr>
          <w:t xml:space="preserve">owed </w:t>
        </w:r>
      </w:ins>
      <w:ins w:id="291" w:author="Davarian, Faramaz (US 9700)" w:date="2022-11-16T13:50:00Z">
        <w:r w:rsidR="00A5623B" w:rsidRPr="00A5623B">
          <w:rPr>
            <w:rFonts w:ascii="Times New Roman" w:hAnsi="Times New Roman"/>
            <w:sz w:val="24"/>
            <w:rPrChange w:id="292" w:author="Davarian, Faramaz (US 9700)" w:date="2022-11-16T13:52:00Z">
              <w:rPr/>
            </w:rPrChange>
          </w:rPr>
          <w:t>by SSI configurations</w:t>
        </w:r>
      </w:ins>
      <w:r w:rsidRPr="00A5623B">
        <w:rPr>
          <w:rFonts w:ascii="Times New Roman" w:hAnsi="Times New Roman"/>
          <w:sz w:val="24"/>
          <w:rPrChange w:id="293" w:author="Davarian, Faramaz (US 9700)" w:date="2022-11-16T13:52:00Z">
            <w:rPr/>
          </w:rPrChange>
        </w:rPr>
        <w:t xml:space="preserve">, 2) adding what is required to achieve a fully internetworked ‘end game’—a secure, interoperable SSI, and also 3) providing specific requirements on how to architect the building blocks for these missions. This ARD provides requirements on how to architect the building blocks for the ABA systems in a way that can directly serve existing mission modes, the </w:t>
      </w:r>
      <w:del w:id="294" w:author="Davarian, Faramaz (US 9700)" w:date="2022-11-16T13:53:00Z">
        <w:r w:rsidRPr="00A5623B" w:rsidDel="00A5623B">
          <w:rPr>
            <w:rFonts w:ascii="Times New Roman" w:hAnsi="Times New Roman"/>
            <w:strike/>
            <w:sz w:val="24"/>
            <w:rPrChange w:id="295" w:author="Davarian, Faramaz (US 9700)" w:date="2022-11-16T13:52:00Z">
              <w:rPr>
                <w:strike/>
              </w:rPr>
            </w:rPrChange>
          </w:rPr>
          <w:delText>future</w:delText>
        </w:r>
        <w:r w:rsidRPr="00A5623B" w:rsidDel="00A5623B">
          <w:rPr>
            <w:rFonts w:ascii="Times New Roman" w:hAnsi="Times New Roman"/>
            <w:sz w:val="24"/>
            <w:rPrChange w:id="296" w:author="Davarian, Faramaz (US 9700)" w:date="2022-11-16T13:52:00Z">
              <w:rPr/>
            </w:rPrChange>
          </w:rPr>
          <w:delText xml:space="preserve"> </w:delText>
        </w:r>
      </w:del>
      <w:r w:rsidRPr="00A5623B">
        <w:rPr>
          <w:rFonts w:ascii="Times New Roman" w:hAnsi="Times New Roman"/>
          <w:sz w:val="24"/>
          <w:rPrChange w:id="297" w:author="Davarian, Faramaz (US 9700)" w:date="2022-11-16T13:52:00Z">
            <w:rPr/>
          </w:rPrChange>
        </w:rPr>
        <w:t>SSI, and also transitional states between them</w:t>
      </w:r>
      <w:del w:id="298" w:author="Davarian, Faramaz (US 9700)" w:date="2022-11-16T13:52:00Z">
        <w:r w:rsidR="00376998" w:rsidRPr="00A5623B" w:rsidDel="00A5623B">
          <w:rPr>
            <w:rFonts w:ascii="Times New Roman" w:hAnsi="Times New Roman"/>
            <w:sz w:val="24"/>
            <w:rPrChange w:id="299" w:author="Davarian, Faramaz (US 9700)" w:date="2022-11-16T13:52:00Z">
              <w:rPr/>
            </w:rPrChange>
          </w:rPr>
          <w:delText xml:space="preserve">  </w:delText>
        </w:r>
        <w:r w:rsidR="00376998" w:rsidRPr="00A5623B" w:rsidDel="00A5623B">
          <w:rPr>
            <w:rFonts w:ascii="Times New Roman" w:hAnsi="Times New Roman"/>
            <w:b/>
            <w:bCs/>
            <w:color w:val="C45911"/>
            <w:sz w:val="24"/>
            <w:highlight w:val="yellow"/>
            <w:rPrChange w:id="300" w:author="Davarian, Faramaz (US 9700)" w:date="2022-11-16T13:52:00Z">
              <w:rPr>
                <w:rFonts w:ascii="Apple Chancery" w:hAnsi="Apple Chancery" w:cs="Apple Chancery"/>
                <w:b/>
                <w:bCs/>
                <w:color w:val="C45911"/>
                <w:highlight w:val="yellow"/>
              </w:rPr>
            </w:rPrChange>
          </w:rPr>
          <w:delText>This sounds as if SSI belongs to the future. Yes. It needs to be corrected</w:delText>
        </w:r>
      </w:del>
      <w:r w:rsidRPr="00A5623B">
        <w:rPr>
          <w:rFonts w:ascii="Times New Roman" w:hAnsi="Times New Roman"/>
          <w:sz w:val="24"/>
          <w:rPrChange w:id="301" w:author="Davarian, Faramaz (US 9700)" w:date="2022-11-16T13:52:00Z">
            <w:rPr/>
          </w:rPrChange>
        </w:rPr>
        <w:t>. This is especially important since these transitional configurations, when correctly constructed, will directly support the future SSI as well as offer useful services for missions that do not need to adopt the full SSI functionality.</w:t>
      </w:r>
    </w:p>
    <w:p w14:paraId="51763450" w14:textId="77777777" w:rsidR="000077DA" w:rsidRPr="00533DD1" w:rsidRDefault="000077DA" w:rsidP="000077DA">
      <w:r w:rsidRPr="00533DD1">
        <w:t>Within each section of this document, this ARD addresses each of these operational configurations, along with any transitional information. The intent is to permit users who only require single-hop services to be able to readily find the information they need, while also providing guidance for those who are interested in progressing toward the full SSI.</w:t>
      </w:r>
    </w:p>
    <w:p w14:paraId="3EC1BB80" w14:textId="77777777" w:rsidR="000077DA" w:rsidRPr="00533DD1" w:rsidRDefault="005F31CE" w:rsidP="000077DA">
      <w:pPr>
        <w:pStyle w:val="FigurePlaceholder"/>
      </w:pPr>
      <w:r w:rsidRPr="00102147">
        <w:rPr>
          <w:noProof/>
        </w:rPr>
        <w:drawing>
          <wp:inline distT="0" distB="0" distL="0" distR="0" wp14:anchorId="6BC3E428" wp14:editId="5514D295">
            <wp:extent cx="5634355" cy="29718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355" cy="2971800"/>
                    </a:xfrm>
                    <a:prstGeom prst="rect">
                      <a:avLst/>
                    </a:prstGeom>
                    <a:noFill/>
                    <a:ln>
                      <a:noFill/>
                    </a:ln>
                  </pic:spPr>
                </pic:pic>
              </a:graphicData>
            </a:graphic>
          </wp:inline>
        </w:drawing>
      </w:r>
    </w:p>
    <w:p w14:paraId="2943008F" w14:textId="77777777" w:rsidR="000077DA" w:rsidRPr="00533DD1" w:rsidRDefault="000077DA" w:rsidP="000077DA">
      <w:pPr>
        <w:pStyle w:val="FigureTitle"/>
      </w:pPr>
      <w:bookmarkStart w:id="302" w:name="_Toc99813017"/>
      <w:bookmarkStart w:id="303" w:name="_Toc99813778"/>
      <w:r w:rsidRPr="00533DD1">
        <w:t xml:space="preserve">Figure </w:t>
      </w:r>
      <w:bookmarkStart w:id="304" w:name="F_201RolesoftheSCCSArchitectureDocuments"/>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fldSimple w:instr=" SEQ Figure \s 1 \* MERGEFORMAT ">
        <w:r w:rsidR="00E30E72">
          <w:rPr>
            <w:noProof/>
          </w:rPr>
          <w:t>1</w:t>
        </w:r>
      </w:fldSimple>
      <w:bookmarkEnd w:id="304"/>
      <w:r w:rsidRPr="00533DD1">
        <w:fldChar w:fldCharType="begin"/>
      </w:r>
      <w:r w:rsidRPr="00533DD1">
        <w:instrText xml:space="preserve"> TC \f G "</w:instrText>
      </w:r>
      <w:fldSimple w:instr=" STYLEREF &quot;Heading 1&quot;\l \n \t \* MERGEFORMAT ">
        <w:bookmarkStart w:id="305" w:name="_Toc396318171"/>
        <w:bookmarkStart w:id="306" w:name="_Toc99810629"/>
        <w:r w:rsidR="00E30E72">
          <w:rPr>
            <w:noProof/>
          </w:rPr>
          <w:instrText>2</w:instrText>
        </w:r>
      </w:fldSimple>
      <w:r w:rsidRPr="00533DD1">
        <w:instrText>-</w:instrText>
      </w:r>
      <w:fldSimple w:instr=" SEQ Figure_TOC \s 1 \* MERGEFORMAT ">
        <w:r w:rsidR="00E30E72">
          <w:rPr>
            <w:noProof/>
          </w:rPr>
          <w:instrText>1</w:instrText>
        </w:r>
      </w:fldSimple>
      <w:r w:rsidRPr="00533DD1">
        <w:tab/>
        <w:instrText>Roles of the SCCS Architecture Documents</w:instrText>
      </w:r>
      <w:bookmarkEnd w:id="305"/>
      <w:bookmarkEnd w:id="306"/>
      <w:r w:rsidRPr="00533DD1">
        <w:instrText>"</w:instrText>
      </w:r>
      <w:r w:rsidRPr="00533DD1">
        <w:fldChar w:fldCharType="end"/>
      </w:r>
      <w:r w:rsidRPr="00533DD1">
        <w:t>:  Roles of the SCCS Architecture Documents</w:t>
      </w:r>
      <w:bookmarkEnd w:id="302"/>
      <w:bookmarkEnd w:id="303"/>
    </w:p>
    <w:p w14:paraId="0A792660" w14:textId="77777777" w:rsidR="000077DA" w:rsidRPr="00533DD1" w:rsidRDefault="000077DA" w:rsidP="000077DA">
      <w:r w:rsidRPr="00533DD1">
        <w:lastRenderedPageBreak/>
        <w:t xml:space="preserve">The companion document, the SCCS-ADD Green Book (reference </w:t>
      </w:r>
      <w:r w:rsidRPr="00533DD1">
        <w:fldChar w:fldCharType="begin"/>
      </w:r>
      <w:r w:rsidRPr="00533DD1">
        <w:instrText xml:space="preserve"> REF R_901X0G1SPACECOMMUNICATIONSCROSSSUPPORT \h  \* MERGEFORMAT </w:instrText>
      </w:r>
      <w:r w:rsidRPr="00533DD1">
        <w:fldChar w:fldCharType="separate"/>
      </w:r>
      <w:r w:rsidR="00E30E72" w:rsidRPr="000C777C">
        <w:t>[D5]</w:t>
      </w:r>
      <w:r w:rsidRPr="00533DD1">
        <w:fldChar w:fldCharType="end"/>
      </w:r>
      <w:r w:rsidRPr="00533DD1">
        <w:t>), provides rationale, explanatory text, and other descriptive materials. It contains an extensive set of figures that will be referenced in this ARD, and the reader is directed to that document when such additional explanatory materials, such as element architectures and a variety of end-to-end configurations are needed.</w:t>
      </w:r>
    </w:p>
    <w:p w14:paraId="64C1DBBB" w14:textId="77777777" w:rsidR="000077DA" w:rsidRPr="004010C9" w:rsidRDefault="000077DA" w:rsidP="000077DA">
      <w:pPr>
        <w:rPr>
          <w:spacing w:val="-2"/>
        </w:rPr>
      </w:pPr>
      <w:r w:rsidRPr="004010C9">
        <w:rPr>
          <w:spacing w:val="-2"/>
        </w:rPr>
        <w:t xml:space="preserve">This SCCS-ARD defines requirements for developing a multi-agency, interoperable, secure technical architecture for SCCS, including single-hop and internetworked configurations. This document provides requirements on: 1) the service elements from both end-user and service-provider perspectives, 2) the physical elements and building blocks of the SSI, 3) the communications protocols that permit them to operate in end-to-end delivery of service, and 4) the underlying organizational principles. Section </w:t>
      </w:r>
      <w:r w:rsidRPr="004010C9">
        <w:rPr>
          <w:spacing w:val="-2"/>
        </w:rPr>
        <w:fldChar w:fldCharType="begin"/>
      </w:r>
      <w:r w:rsidRPr="004010C9">
        <w:rPr>
          <w:spacing w:val="-2"/>
        </w:rPr>
        <w:instrText xml:space="preserve"> REF _Ref394394343 \r \h </w:instrText>
      </w:r>
      <w:r w:rsidRPr="004010C9">
        <w:rPr>
          <w:spacing w:val="-2"/>
        </w:rPr>
      </w:r>
      <w:r w:rsidRPr="004010C9">
        <w:rPr>
          <w:spacing w:val="-2"/>
        </w:rPr>
        <w:fldChar w:fldCharType="separate"/>
      </w:r>
      <w:r w:rsidR="00E30E72">
        <w:rPr>
          <w:spacing w:val="-2"/>
        </w:rPr>
        <w:t>7</w:t>
      </w:r>
      <w:r w:rsidRPr="004010C9">
        <w:rPr>
          <w:spacing w:val="-2"/>
        </w:rPr>
        <w:fldChar w:fldCharType="end"/>
      </w:r>
      <w:r w:rsidRPr="004010C9">
        <w:rPr>
          <w:spacing w:val="-2"/>
        </w:rPr>
        <w:t xml:space="preserve"> provides requirements for specific end-to-end configurations for single-hop missions, for SSI missions, and for transitional strategies in getting from the </w:t>
      </w:r>
      <w:del w:id="307" w:author="Davarian, Faramaz (US 9700)" w:date="2022-11-16T13:56:00Z">
        <w:r w:rsidRPr="004010C9" w:rsidDel="00AC5F7D">
          <w:rPr>
            <w:spacing w:val="-2"/>
          </w:rPr>
          <w:delText xml:space="preserve">present </w:delText>
        </w:r>
      </w:del>
      <w:r w:rsidRPr="004010C9">
        <w:rPr>
          <w:spacing w:val="-2"/>
        </w:rPr>
        <w:t xml:space="preserve">ABA operational state to the </w:t>
      </w:r>
      <w:del w:id="308" w:author="Davarian, Faramaz (US 9700)" w:date="2022-11-16T13:56:00Z">
        <w:r w:rsidRPr="004010C9" w:rsidDel="00AC5F7D">
          <w:rPr>
            <w:spacing w:val="-2"/>
          </w:rPr>
          <w:delText xml:space="preserve">future </w:delText>
        </w:r>
      </w:del>
      <w:r w:rsidRPr="004010C9">
        <w:rPr>
          <w:spacing w:val="-2"/>
        </w:rPr>
        <w:t>SSI one; this includes mixed-mode states describing how SSI-compliant and non-SSI-compliant missions may interoperate in a limited fashion.</w:t>
      </w:r>
    </w:p>
    <w:p w14:paraId="7C17913C" w14:textId="77777777" w:rsidR="000077DA" w:rsidRPr="00533DD1" w:rsidRDefault="000077DA" w:rsidP="006F5AF7">
      <w:pPr>
        <w:pStyle w:val="Heading2"/>
        <w:spacing w:before="480"/>
      </w:pPr>
      <w:bookmarkStart w:id="309" w:name="_Toc343091900"/>
      <w:bookmarkStart w:id="310" w:name="_Toc343091947"/>
      <w:bookmarkStart w:id="311" w:name="_Toc343685424"/>
      <w:bookmarkStart w:id="312" w:name="_Toc343685490"/>
      <w:bookmarkStart w:id="313" w:name="_Toc343685647"/>
      <w:bookmarkStart w:id="314" w:name="_Toc343685751"/>
      <w:bookmarkStart w:id="315" w:name="_Toc343686045"/>
      <w:bookmarkStart w:id="316" w:name="_Toc390672043"/>
      <w:bookmarkStart w:id="317" w:name="_Toc390692068"/>
      <w:bookmarkStart w:id="318" w:name="_Toc396318279"/>
      <w:bookmarkStart w:id="319" w:name="_Toc99867819"/>
      <w:r w:rsidRPr="00533DD1">
        <w:t>Structure of the ARD: Four Views of System Architecture</w:t>
      </w:r>
      <w:bookmarkEnd w:id="309"/>
      <w:bookmarkEnd w:id="310"/>
      <w:bookmarkEnd w:id="311"/>
      <w:bookmarkEnd w:id="312"/>
      <w:bookmarkEnd w:id="313"/>
      <w:bookmarkEnd w:id="314"/>
      <w:bookmarkEnd w:id="315"/>
      <w:bookmarkEnd w:id="316"/>
      <w:bookmarkEnd w:id="317"/>
      <w:bookmarkEnd w:id="318"/>
      <w:bookmarkEnd w:id="319"/>
    </w:p>
    <w:p w14:paraId="2F2BB81D" w14:textId="77777777" w:rsidR="00E701EC" w:rsidRDefault="00E701EC" w:rsidP="00E701EC">
      <w:pPr>
        <w:pStyle w:val="Heading3"/>
      </w:pPr>
      <w:r>
        <w:t>General</w:t>
      </w:r>
    </w:p>
    <w:p w14:paraId="3B42FA31" w14:textId="77777777" w:rsidR="000077DA" w:rsidRPr="00533DD1" w:rsidRDefault="000077DA" w:rsidP="000077DA">
      <w:r w:rsidRPr="00533DD1">
        <w:t>Large-scale system architectures are complex and must be considered from different perspectives, including both technical and operational views. An architecture that provides multi-agency SCCS services and uses service systems or elements, has many technical and organizational aspects to it. To help make each of these aspects clear, this ARD uses multiple views to define SCCS services and systems, each focusing on different aspects associated with these services and systems.</w:t>
      </w:r>
    </w:p>
    <w:p w14:paraId="1384F27C" w14:textId="77777777" w:rsidR="000077DA" w:rsidRPr="00533DD1" w:rsidRDefault="000077DA" w:rsidP="000077DA">
      <w:r w:rsidRPr="00533DD1">
        <w:t>The views used in this ARD and its companion ADD are:</w:t>
      </w:r>
    </w:p>
    <w:p w14:paraId="6E5739DD" w14:textId="77777777" w:rsidR="000077DA" w:rsidRPr="00533DD1" w:rsidRDefault="000077DA" w:rsidP="003E4215">
      <w:pPr>
        <w:pStyle w:val="List"/>
        <w:numPr>
          <w:ilvl w:val="0"/>
          <w:numId w:val="5"/>
        </w:numPr>
      </w:pPr>
      <w:r w:rsidRPr="00533DD1">
        <w:t>a service view;</w:t>
      </w:r>
    </w:p>
    <w:p w14:paraId="2353C3AE" w14:textId="77777777" w:rsidR="000077DA" w:rsidRPr="00533DD1" w:rsidRDefault="000077DA" w:rsidP="003E4215">
      <w:pPr>
        <w:pStyle w:val="List"/>
        <w:numPr>
          <w:ilvl w:val="0"/>
          <w:numId w:val="5"/>
        </w:numPr>
      </w:pPr>
      <w:r w:rsidRPr="00533DD1">
        <w:t>a physical view;</w:t>
      </w:r>
    </w:p>
    <w:p w14:paraId="5F86AF5E" w14:textId="77777777" w:rsidR="001B040C" w:rsidRPr="00533DD1" w:rsidRDefault="000077DA" w:rsidP="003E4215">
      <w:pPr>
        <w:pStyle w:val="List"/>
        <w:numPr>
          <w:ilvl w:val="0"/>
          <w:numId w:val="5"/>
        </w:numPr>
      </w:pPr>
      <w:r w:rsidRPr="00533DD1">
        <w:t>a communications view;</w:t>
      </w:r>
    </w:p>
    <w:p w14:paraId="4D029C17" w14:textId="77777777" w:rsidR="000077DA" w:rsidRPr="00533DD1" w:rsidRDefault="000077DA" w:rsidP="003E4215">
      <w:pPr>
        <w:pStyle w:val="List"/>
        <w:numPr>
          <w:ilvl w:val="0"/>
          <w:numId w:val="5"/>
        </w:numPr>
      </w:pPr>
      <w:r w:rsidRPr="00533DD1">
        <w:t xml:space="preserve">an end-to-end deployment </w:t>
      </w:r>
      <w:proofErr w:type="gramStart"/>
      <w:r w:rsidRPr="00533DD1">
        <w:t>view</w:t>
      </w:r>
      <w:proofErr w:type="gramEnd"/>
      <w:r w:rsidRPr="00533DD1">
        <w:t>.</w:t>
      </w:r>
    </w:p>
    <w:p w14:paraId="782AEA41" w14:textId="77777777" w:rsidR="000077DA" w:rsidRPr="00533DD1" w:rsidRDefault="000077DA" w:rsidP="000077DA">
      <w:r w:rsidRPr="00533DD1">
        <w:t xml:space="preserve">These views were defined based on four of the six viewpoints of the RASDS (reference </w:t>
      </w:r>
      <w:r w:rsidRPr="00533DD1">
        <w:fldChar w:fldCharType="begin"/>
      </w:r>
      <w:r w:rsidRPr="00533DD1">
        <w:instrText xml:space="preserve"> REF R_311x0m1ReferenceArchitectureforSpaceDa \h  \* MERGEFORMAT </w:instrText>
      </w:r>
      <w:r w:rsidRPr="00533DD1">
        <w:fldChar w:fldCharType="separate"/>
      </w:r>
      <w:r w:rsidR="00E30E72" w:rsidRPr="000C777C">
        <w:rPr>
          <w:color w:val="000000"/>
        </w:rPr>
        <w:t>[</w:t>
      </w:r>
      <w:r w:rsidR="00E30E72">
        <w:t>2</w:t>
      </w:r>
      <w:r w:rsidR="00E30E72" w:rsidRPr="00533DD1">
        <w:t>]</w:t>
      </w:r>
      <w:r w:rsidRPr="00533DD1">
        <w:fldChar w:fldCharType="end"/>
      </w:r>
      <w:r w:rsidRPr="00533DD1">
        <w:t xml:space="preserve">), which were themselves defined based on the five viewpoints of the Reference Model of Open Distributed Processing (reference </w:t>
      </w:r>
      <w:r w:rsidRPr="00533DD1">
        <w:rPr>
          <w:highlight w:val="cyan"/>
        </w:rPr>
        <w:fldChar w:fldCharType="begin"/>
      </w:r>
      <w:r w:rsidRPr="00533DD1">
        <w:rPr>
          <w:highlight w:val="cyan"/>
        </w:rPr>
        <w:instrText xml:space="preserve"> REF R_OdpReferenceModelArchitecture \h  \* MERGEFORMAT </w:instrText>
      </w:r>
      <w:r w:rsidRPr="00533DD1">
        <w:rPr>
          <w:highlight w:val="cyan"/>
        </w:rPr>
      </w:r>
      <w:r w:rsidRPr="00533DD1">
        <w:rPr>
          <w:highlight w:val="cyan"/>
        </w:rPr>
        <w:fldChar w:fldCharType="separate"/>
      </w:r>
      <w:r w:rsidR="00E30E72" w:rsidRPr="00533DD1">
        <w:t>[</w:t>
      </w:r>
      <w:r w:rsidR="00E30E72">
        <w:t>11</w:t>
      </w:r>
      <w:r w:rsidR="00E30E72" w:rsidRPr="00533DD1">
        <w:t>]</w:t>
      </w:r>
      <w:r w:rsidRPr="00533DD1">
        <w:rPr>
          <w:highlight w:val="cyan"/>
        </w:rPr>
        <w:fldChar w:fldCharType="end"/>
      </w:r>
      <w:r w:rsidRPr="00533DD1">
        <w:t xml:space="preserve">). </w:t>
      </w:r>
      <w:r w:rsidR="00BA6A15">
        <w:t>(</w:t>
      </w:r>
      <w:r w:rsidRPr="00533DD1">
        <w:t>See those documents for more background on this approach of using distinct viewpoints to describe system architectures.</w:t>
      </w:r>
      <w:r w:rsidR="00BA6A15">
        <w:t>)</w:t>
      </w:r>
    </w:p>
    <w:p w14:paraId="2169BFE5" w14:textId="77777777" w:rsidR="000077DA" w:rsidRPr="00533DD1" w:rsidRDefault="000077DA" w:rsidP="00E701EC">
      <w:pPr>
        <w:pStyle w:val="Heading3"/>
        <w:spacing w:before="480"/>
      </w:pPr>
      <w:bookmarkStart w:id="320" w:name="_Toc343685491"/>
      <w:bookmarkStart w:id="321" w:name="_Toc343686046"/>
      <w:bookmarkStart w:id="322" w:name="_Toc390672044"/>
      <w:r w:rsidRPr="00533DD1">
        <w:t>Service View</w:t>
      </w:r>
      <w:bookmarkEnd w:id="320"/>
      <w:bookmarkEnd w:id="321"/>
      <w:bookmarkEnd w:id="322"/>
    </w:p>
    <w:p w14:paraId="70F36677" w14:textId="77777777" w:rsidR="000077DA" w:rsidRPr="00533DD1" w:rsidRDefault="000077DA" w:rsidP="000077DA">
      <w:r w:rsidRPr="00533DD1">
        <w:t xml:space="preserve">The service view is covered in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and is used to define requirements on services provided by </w:t>
      </w:r>
      <w:proofErr w:type="spellStart"/>
      <w:r w:rsidRPr="00533DD1">
        <w:t>CSSSes</w:t>
      </w:r>
      <w:proofErr w:type="spellEnd"/>
      <w:r w:rsidRPr="00533DD1">
        <w:t>/CSSEs and their behavioral and interface characteristics. Specifically, it addresses the topics of:</w:t>
      </w:r>
    </w:p>
    <w:p w14:paraId="44AEDEDD" w14:textId="77777777" w:rsidR="000077DA" w:rsidRPr="00533DD1" w:rsidRDefault="000077DA" w:rsidP="00392C1F">
      <w:pPr>
        <w:pStyle w:val="List"/>
        <w:numPr>
          <w:ilvl w:val="0"/>
          <w:numId w:val="36"/>
        </w:numPr>
        <w:tabs>
          <w:tab w:val="clear" w:pos="360"/>
          <w:tab w:val="num" w:pos="720"/>
        </w:tabs>
        <w:ind w:left="720"/>
      </w:pPr>
      <w:r w:rsidRPr="00533DD1">
        <w:lastRenderedPageBreak/>
        <w:t>top-level visible service interfaces for key elements;</w:t>
      </w:r>
    </w:p>
    <w:p w14:paraId="03A8930A" w14:textId="77777777" w:rsidR="000077DA" w:rsidRPr="00533DD1" w:rsidRDefault="000077DA" w:rsidP="00392C1F">
      <w:pPr>
        <w:pStyle w:val="List"/>
        <w:numPr>
          <w:ilvl w:val="0"/>
          <w:numId w:val="36"/>
        </w:numPr>
        <w:tabs>
          <w:tab w:val="clear" w:pos="360"/>
          <w:tab w:val="num" w:pos="720"/>
        </w:tabs>
        <w:ind w:left="720"/>
      </w:pPr>
      <w:r w:rsidRPr="00533DD1">
        <w:t>means for locating and binding to services;</w:t>
      </w:r>
    </w:p>
    <w:p w14:paraId="751D966F" w14:textId="77777777" w:rsidR="001B040C" w:rsidRPr="00533DD1" w:rsidRDefault="000077DA" w:rsidP="00392C1F">
      <w:pPr>
        <w:pStyle w:val="List"/>
        <w:numPr>
          <w:ilvl w:val="0"/>
          <w:numId w:val="36"/>
        </w:numPr>
        <w:tabs>
          <w:tab w:val="clear" w:pos="360"/>
          <w:tab w:val="num" w:pos="720"/>
        </w:tabs>
        <w:ind w:left="720"/>
      </w:pPr>
      <w:r w:rsidRPr="00533DD1">
        <w:t>top-level interfaces for using services;</w:t>
      </w:r>
    </w:p>
    <w:p w14:paraId="0B211C2F" w14:textId="77777777" w:rsidR="000077DA" w:rsidRPr="00533DD1" w:rsidRDefault="000077DA" w:rsidP="00392C1F">
      <w:pPr>
        <w:pStyle w:val="List"/>
        <w:numPr>
          <w:ilvl w:val="0"/>
          <w:numId w:val="36"/>
        </w:numPr>
        <w:tabs>
          <w:tab w:val="clear" w:pos="360"/>
          <w:tab w:val="num" w:pos="720"/>
        </w:tabs>
        <w:ind w:left="720"/>
      </w:pPr>
      <w:r w:rsidRPr="00533DD1">
        <w:t>top-level interfaces for managing services.</w:t>
      </w:r>
    </w:p>
    <w:p w14:paraId="1042F44B" w14:textId="77777777" w:rsidR="000077DA" w:rsidRPr="00533DD1" w:rsidRDefault="000077DA" w:rsidP="006F5AF7">
      <w:pPr>
        <w:pStyle w:val="Heading3"/>
        <w:spacing w:before="480"/>
      </w:pPr>
      <w:bookmarkStart w:id="323" w:name="_Toc343685492"/>
      <w:bookmarkStart w:id="324" w:name="_Toc343686047"/>
      <w:bookmarkStart w:id="325" w:name="_Toc390672045"/>
      <w:r w:rsidRPr="00533DD1">
        <w:t>Physical View</w:t>
      </w:r>
      <w:bookmarkEnd w:id="323"/>
      <w:bookmarkEnd w:id="324"/>
      <w:bookmarkEnd w:id="325"/>
    </w:p>
    <w:p w14:paraId="73A2A414" w14:textId="77777777" w:rsidR="000077DA" w:rsidRPr="00533DD1" w:rsidRDefault="000077DA" w:rsidP="000077DA">
      <w:r w:rsidRPr="00533DD1">
        <w:t xml:space="preserve">The physical view is addressed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and defines requirements on the physical configuration of </w:t>
      </w:r>
      <w:proofErr w:type="spellStart"/>
      <w:r w:rsidRPr="00533DD1">
        <w:t>CSSSes</w:t>
      </w:r>
      <w:proofErr w:type="spellEnd"/>
      <w:r w:rsidRPr="00533DD1">
        <w:t>/CSSEs and their functional characteristics. Specifically, it addresses the topics of:</w:t>
      </w:r>
    </w:p>
    <w:p w14:paraId="417D945E" w14:textId="77777777" w:rsidR="000077DA" w:rsidRPr="00533DD1" w:rsidRDefault="000077DA" w:rsidP="003E4215">
      <w:pPr>
        <w:pStyle w:val="List"/>
        <w:numPr>
          <w:ilvl w:val="0"/>
          <w:numId w:val="6"/>
        </w:numPr>
      </w:pPr>
      <w:r w:rsidRPr="00533DD1">
        <w:t>types of nodes and physical locations;</w:t>
      </w:r>
    </w:p>
    <w:p w14:paraId="09B1B2CB" w14:textId="77777777" w:rsidR="001B040C" w:rsidRPr="00533DD1" w:rsidRDefault="000077DA" w:rsidP="003E4215">
      <w:pPr>
        <w:pStyle w:val="List"/>
        <w:numPr>
          <w:ilvl w:val="0"/>
          <w:numId w:val="6"/>
        </w:numPr>
      </w:pPr>
      <w:r w:rsidRPr="00533DD1">
        <w:t>allocated functionality at each node;</w:t>
      </w:r>
    </w:p>
    <w:p w14:paraId="0124C4A8" w14:textId="77777777" w:rsidR="000077DA" w:rsidRPr="00533DD1" w:rsidRDefault="000077DA" w:rsidP="003E4215">
      <w:pPr>
        <w:pStyle w:val="List"/>
        <w:numPr>
          <w:ilvl w:val="0"/>
          <w:numId w:val="6"/>
        </w:numPr>
      </w:pPr>
      <w:r w:rsidRPr="00533DD1">
        <w:t>physical access to the nodes.</w:t>
      </w:r>
    </w:p>
    <w:p w14:paraId="7A990944" w14:textId="77777777" w:rsidR="000077DA" w:rsidRPr="00533DD1" w:rsidRDefault="000077DA" w:rsidP="006F5AF7">
      <w:pPr>
        <w:pStyle w:val="Heading3"/>
        <w:spacing w:before="480"/>
      </w:pPr>
      <w:bookmarkStart w:id="326" w:name="_Toc343685493"/>
      <w:bookmarkStart w:id="327" w:name="_Toc343686048"/>
      <w:bookmarkStart w:id="328" w:name="_Toc390672046"/>
      <w:r w:rsidRPr="00533DD1">
        <w:t>Communications View</w:t>
      </w:r>
      <w:bookmarkEnd w:id="326"/>
      <w:bookmarkEnd w:id="327"/>
      <w:bookmarkEnd w:id="328"/>
    </w:p>
    <w:p w14:paraId="5C05644C" w14:textId="77777777" w:rsidR="000077DA" w:rsidRPr="00533DD1" w:rsidRDefault="000077DA" w:rsidP="000077DA">
      <w:r w:rsidRPr="00533DD1">
        <w:t xml:space="preserve">The communications view, which is covered in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xml:space="preserve"> defines requirements on</w:t>
      </w:r>
      <w:r w:rsidRPr="00533DD1" w:rsidDel="0043459B">
        <w:t xml:space="preserve"> </w:t>
      </w:r>
      <w:r w:rsidRPr="00533DD1">
        <w:t xml:space="preserve">communications protocols used for accessing services provided by </w:t>
      </w:r>
      <w:proofErr w:type="spellStart"/>
      <w:r w:rsidRPr="00533DD1">
        <w:t>CSSSes</w:t>
      </w:r>
      <w:proofErr w:type="spellEnd"/>
      <w:r w:rsidRPr="00533DD1">
        <w:t>/CSSEs. Specifically, it addresses the topics of:</w:t>
      </w:r>
    </w:p>
    <w:p w14:paraId="55E5A0E2" w14:textId="77777777" w:rsidR="000077DA" w:rsidRPr="00533DD1" w:rsidRDefault="000077DA" w:rsidP="003E4215">
      <w:pPr>
        <w:pStyle w:val="List"/>
        <w:numPr>
          <w:ilvl w:val="0"/>
          <w:numId w:val="7"/>
        </w:numPr>
      </w:pPr>
      <w:r w:rsidRPr="00533DD1">
        <w:t>specific interface binding types for each node;</w:t>
      </w:r>
    </w:p>
    <w:p w14:paraId="6559DFCE" w14:textId="77777777" w:rsidR="001B040C" w:rsidRPr="00533DD1" w:rsidRDefault="000077DA" w:rsidP="003E4215">
      <w:pPr>
        <w:pStyle w:val="List"/>
        <w:numPr>
          <w:ilvl w:val="0"/>
          <w:numId w:val="7"/>
        </w:numPr>
      </w:pPr>
      <w:r w:rsidRPr="00533DD1">
        <w:t>communications protocol ‘building block’ stacks for each node type;</w:t>
      </w:r>
    </w:p>
    <w:p w14:paraId="43EBDCA5" w14:textId="77777777" w:rsidR="000077DA" w:rsidRPr="00533DD1" w:rsidRDefault="000077DA" w:rsidP="003E4215">
      <w:pPr>
        <w:pStyle w:val="List"/>
        <w:numPr>
          <w:ilvl w:val="0"/>
          <w:numId w:val="7"/>
        </w:numPr>
      </w:pPr>
      <w:r w:rsidRPr="00533DD1">
        <w:t>relationships between interface bindings and internal functions.</w:t>
      </w:r>
    </w:p>
    <w:p w14:paraId="4A7C749E" w14:textId="77777777" w:rsidR="000077DA" w:rsidRPr="00533DD1" w:rsidRDefault="000077DA" w:rsidP="006F5AF7">
      <w:pPr>
        <w:pStyle w:val="Heading3"/>
        <w:spacing w:before="480"/>
      </w:pPr>
      <w:bookmarkStart w:id="329" w:name="_Toc343685494"/>
      <w:bookmarkStart w:id="330" w:name="_Toc343686049"/>
      <w:bookmarkStart w:id="331" w:name="_Toc390672047"/>
      <w:r w:rsidRPr="00533DD1">
        <w:t>End-To-End View</w:t>
      </w:r>
      <w:bookmarkEnd w:id="329"/>
      <w:bookmarkEnd w:id="330"/>
      <w:bookmarkEnd w:id="331"/>
    </w:p>
    <w:p w14:paraId="2392A09A" w14:textId="77777777" w:rsidR="000077DA" w:rsidRPr="00533DD1" w:rsidRDefault="000077DA" w:rsidP="000077DA">
      <w:r w:rsidRPr="00533DD1">
        <w:t xml:space="preserve">The end-to-end view is addressed in section </w:t>
      </w:r>
      <w:r w:rsidRPr="00533DD1">
        <w:fldChar w:fldCharType="begin"/>
      </w:r>
      <w:r w:rsidRPr="00533DD1">
        <w:instrText xml:space="preserve"> REF _Ref394394248 \r \h </w:instrText>
      </w:r>
      <w:r w:rsidRPr="00533DD1">
        <w:fldChar w:fldCharType="separate"/>
      </w:r>
      <w:r w:rsidR="00E30E72">
        <w:t>7</w:t>
      </w:r>
      <w:r w:rsidRPr="00533DD1">
        <w:fldChar w:fldCharType="end"/>
      </w:r>
      <w:r w:rsidRPr="00533DD1">
        <w:t xml:space="preserve"> and defines requirements on</w:t>
      </w:r>
      <w:r w:rsidRPr="00533DD1" w:rsidDel="0043459B">
        <w:t xml:space="preserve"> </w:t>
      </w:r>
      <w:r w:rsidRPr="00533DD1">
        <w:t>how to configure the communications protocol building blocks to construct a set of representative mission communications configurations. Specifically, it provides a set of examples covering the following:</w:t>
      </w:r>
    </w:p>
    <w:p w14:paraId="4B27E732" w14:textId="77777777" w:rsidR="000077DA" w:rsidRPr="00533DD1" w:rsidRDefault="000077DA" w:rsidP="003E4215">
      <w:pPr>
        <w:pStyle w:val="List"/>
        <w:numPr>
          <w:ilvl w:val="0"/>
          <w:numId w:val="8"/>
        </w:numPr>
      </w:pPr>
      <w:r w:rsidRPr="00533DD1">
        <w:t>ABA configurations;</w:t>
      </w:r>
    </w:p>
    <w:p w14:paraId="54DD4C4B" w14:textId="63AAE3A8" w:rsidR="000077DA" w:rsidRPr="00533DD1" w:rsidRDefault="000077DA" w:rsidP="003E4215">
      <w:pPr>
        <w:pStyle w:val="List"/>
        <w:numPr>
          <w:ilvl w:val="0"/>
          <w:numId w:val="8"/>
        </w:numPr>
      </w:pPr>
      <w:r w:rsidRPr="00533DD1">
        <w:t>transitional configurations (</w:t>
      </w:r>
      <w:commentRangeStart w:id="332"/>
      <w:r w:rsidRPr="00533DD1">
        <w:t>limited</w:t>
      </w:r>
      <w:commentRangeEnd w:id="332"/>
      <w:r w:rsidR="00C32F4B">
        <w:rPr>
          <w:rStyle w:val="CommentReference"/>
          <w:rFonts w:ascii="Calibri" w:hAnsi="Calibri"/>
          <w:kern w:val="2"/>
          <w:szCs w:val="24"/>
        </w:rPr>
        <w:commentReference w:id="332"/>
      </w:r>
      <w:ins w:id="333" w:author="Shames, Peter M (US 312B)" w:date="2023-01-23T07:50:00Z">
        <w:r w:rsidR="00084AB4">
          <w:t xml:space="preserve"> number of examples</w:t>
        </w:r>
      </w:ins>
      <w:r w:rsidRPr="00533DD1">
        <w:t>);</w:t>
      </w:r>
    </w:p>
    <w:p w14:paraId="48C4BF00" w14:textId="77777777" w:rsidR="000077DA" w:rsidRPr="00533DD1" w:rsidRDefault="000077DA" w:rsidP="003E4215">
      <w:pPr>
        <w:pStyle w:val="List"/>
        <w:numPr>
          <w:ilvl w:val="0"/>
          <w:numId w:val="8"/>
        </w:numPr>
      </w:pPr>
      <w:r w:rsidRPr="00533DD1">
        <w:t>SSI configurations;</w:t>
      </w:r>
    </w:p>
    <w:p w14:paraId="3EE0301A" w14:textId="77777777" w:rsidR="000077DA" w:rsidRPr="00533DD1" w:rsidRDefault="000077DA" w:rsidP="003E4215">
      <w:pPr>
        <w:pStyle w:val="List"/>
        <w:numPr>
          <w:ilvl w:val="0"/>
          <w:numId w:val="8"/>
        </w:numPr>
      </w:pPr>
      <w:r w:rsidRPr="00533DD1">
        <w:t>mixed ABA and SSI configurations (limited).</w:t>
      </w:r>
    </w:p>
    <w:p w14:paraId="39A22BC3" w14:textId="77777777" w:rsidR="000077DA" w:rsidRPr="00322966" w:rsidRDefault="000077DA" w:rsidP="000077DA">
      <w:pPr>
        <w:rPr>
          <w:spacing w:val="-2"/>
        </w:rPr>
      </w:pPr>
      <w:r w:rsidRPr="00322966">
        <w:rPr>
          <w:spacing w:val="-2"/>
        </w:rPr>
        <w:lastRenderedPageBreak/>
        <w:t xml:space="preserve">The companion SCCS-ADD Informational Report (reference </w:t>
      </w:r>
      <w:r w:rsidRPr="00322966">
        <w:rPr>
          <w:spacing w:val="-2"/>
        </w:rPr>
        <w:fldChar w:fldCharType="begin"/>
      </w:r>
      <w:r w:rsidRPr="00322966">
        <w:rPr>
          <w:spacing w:val="-2"/>
        </w:rPr>
        <w:instrText xml:space="preserve"> REF R_901X0G1SPACECOMMUNICATIONSCROSSSUPPORT \h  \* MERGEFORMAT </w:instrText>
      </w:r>
      <w:r w:rsidRPr="00322966">
        <w:rPr>
          <w:spacing w:val="-2"/>
        </w:rPr>
      </w:r>
      <w:r w:rsidRPr="00322966">
        <w:rPr>
          <w:spacing w:val="-2"/>
        </w:rPr>
        <w:fldChar w:fldCharType="separate"/>
      </w:r>
      <w:r w:rsidR="00E30E72" w:rsidRPr="000C777C">
        <w:rPr>
          <w:spacing w:val="-2"/>
        </w:rPr>
        <w:t>[D5]</w:t>
      </w:r>
      <w:r w:rsidRPr="00322966">
        <w:rPr>
          <w:spacing w:val="-2"/>
        </w:rPr>
        <w:fldChar w:fldCharType="end"/>
      </w:r>
      <w:r w:rsidRPr="00322966">
        <w:rPr>
          <w:spacing w:val="-2"/>
        </w:rPr>
        <w:t>), provides an extended set of descriptive materials describing service interfaces, CSSE node configurations, suitable building blocks, and many more end-to-end protocol and system configurations for cross support.</w:t>
      </w:r>
    </w:p>
    <w:p w14:paraId="1D75BB46" w14:textId="41FD1248" w:rsidR="000077DA" w:rsidRPr="00533DD1" w:rsidRDefault="000077DA" w:rsidP="006F5AF7">
      <w:pPr>
        <w:pStyle w:val="Heading3"/>
        <w:spacing w:before="480"/>
      </w:pPr>
      <w:bookmarkStart w:id="334" w:name="_Toc390672048"/>
      <w:del w:id="335" w:author="Davarian, Faramaz (US 9700)" w:date="2022-11-16T14:47:00Z">
        <w:r w:rsidRPr="00533DD1" w:rsidDel="00B036C5">
          <w:delText xml:space="preserve">Service-View </w:delText>
        </w:r>
      </w:del>
      <w:r w:rsidRPr="00533DD1">
        <w:t>Relationships</w:t>
      </w:r>
      <w:bookmarkEnd w:id="334"/>
      <w:ins w:id="336" w:author="Davarian, Faramaz (US 9700)" w:date="2022-11-16T14:47:00Z">
        <w:r w:rsidR="00B036C5">
          <w:t xml:space="preserve"> betweewn different views</w:t>
        </w:r>
      </w:ins>
    </w:p>
    <w:p w14:paraId="489E2154" w14:textId="77777777" w:rsidR="001B040C" w:rsidRPr="00322966" w:rsidRDefault="000077DA" w:rsidP="000077DA">
      <w:r w:rsidRPr="00322966">
        <w:t>There is an identified relationship among the different elements that appear in each of these views:</w:t>
      </w:r>
    </w:p>
    <w:p w14:paraId="7571767E" w14:textId="77777777" w:rsidR="001B040C" w:rsidRPr="00533DD1" w:rsidRDefault="000077DA" w:rsidP="00392C1F">
      <w:pPr>
        <w:pStyle w:val="List"/>
        <w:numPr>
          <w:ilvl w:val="0"/>
          <w:numId w:val="12"/>
        </w:numPr>
      </w:pPr>
      <w:r w:rsidRPr="00533DD1">
        <w:t>The service view shows top-level terrestrial elements that offer or use service interfaces, both terrestrial and for space communications.</w:t>
      </w:r>
    </w:p>
    <w:p w14:paraId="1CDBBDF5" w14:textId="77777777" w:rsidR="001B040C" w:rsidRPr="00533DD1" w:rsidRDefault="000077DA" w:rsidP="00392C1F">
      <w:pPr>
        <w:pStyle w:val="List"/>
        <w:numPr>
          <w:ilvl w:val="0"/>
          <w:numId w:val="12"/>
        </w:numPr>
      </w:pPr>
      <w:r w:rsidRPr="00533DD1">
        <w:t xml:space="preserve">The physical view introduces all of the different classes of physical elements (nodes) that are described and their internal functions and behavior. Their interfaces are identified in the physical view, but the </w:t>
      </w:r>
      <w:r w:rsidR="003073AA">
        <w:t>interface protocol stack</w:t>
      </w:r>
      <w:r w:rsidRPr="00533DD1">
        <w:t>s (i.e., the stack of protocols required to actually communicate with them) are specified in the communications view.</w:t>
      </w:r>
    </w:p>
    <w:p w14:paraId="35130EFC" w14:textId="77777777" w:rsidR="001B040C" w:rsidRPr="00533DD1" w:rsidRDefault="000077DA" w:rsidP="00392C1F">
      <w:pPr>
        <w:pStyle w:val="List"/>
        <w:numPr>
          <w:ilvl w:val="0"/>
          <w:numId w:val="12"/>
        </w:numPr>
      </w:pPr>
      <w:r w:rsidRPr="00533DD1">
        <w:t>The communications view also provides the connection between the interface details and the internal functional details described in the physical views.</w:t>
      </w:r>
    </w:p>
    <w:p w14:paraId="3732AF1E" w14:textId="77777777" w:rsidR="000077DA" w:rsidRDefault="000077DA" w:rsidP="00392C1F">
      <w:pPr>
        <w:pStyle w:val="List"/>
        <w:numPr>
          <w:ilvl w:val="0"/>
          <w:numId w:val="12"/>
        </w:numPr>
      </w:pPr>
      <w:r w:rsidRPr="00533DD1">
        <w:t>The end-to-end view shows how to assemble those nodes, and their protocol stacks, to create mission space communications deployments that will interoperate.</w:t>
      </w:r>
    </w:p>
    <w:p w14:paraId="2E74D602" w14:textId="77777777" w:rsidR="00B31917" w:rsidRPr="00533DD1" w:rsidRDefault="00B31917" w:rsidP="003C0907">
      <w:r w:rsidRPr="00533DD1">
        <w:t>All of these views in this document focus only on the communications protocols up to the Link (ABA) or Network (SSI) Layer. The only Application Layer protocols that are described are those involved in transporting data (files and messages). Mission operations services and other applications protocols are not addressed in this ARD.</w:t>
      </w:r>
    </w:p>
    <w:p w14:paraId="5342E8D6" w14:textId="77777777" w:rsidR="00006DB0" w:rsidRDefault="000077DA" w:rsidP="006F5AF7">
      <w:pPr>
        <w:pStyle w:val="Heading2"/>
        <w:spacing w:before="480"/>
      </w:pPr>
      <w:bookmarkStart w:id="337" w:name="_Toc389036200"/>
      <w:bookmarkStart w:id="338" w:name="_Toc99867820"/>
      <w:bookmarkStart w:id="339" w:name="_Toc343685427"/>
      <w:bookmarkStart w:id="340" w:name="_Toc343685498"/>
      <w:bookmarkStart w:id="341" w:name="_Toc343685650"/>
      <w:bookmarkStart w:id="342" w:name="_Toc343685754"/>
      <w:bookmarkStart w:id="343" w:name="_Toc343686053"/>
      <w:bookmarkStart w:id="344" w:name="_Toc390672049"/>
      <w:bookmarkStart w:id="345" w:name="_Toc390692069"/>
      <w:bookmarkStart w:id="346" w:name="_Toc396318280"/>
      <w:bookmarkStart w:id="347" w:name="_Toc236632191"/>
      <w:bookmarkEnd w:id="246"/>
      <w:bookmarkEnd w:id="337"/>
      <w:r w:rsidRPr="00533DD1">
        <w:t>Relationship</w:t>
      </w:r>
      <w:r w:rsidR="00CA7DAD">
        <w:t xml:space="preserve">S </w:t>
      </w:r>
      <w:r w:rsidR="00CA7DAD" w:rsidRPr="00533DD1">
        <w:t xml:space="preserve">Between SCCS and Other </w:t>
      </w:r>
      <w:r w:rsidR="00CA7DAD">
        <w:t>CCSDS DOcuments</w:t>
      </w:r>
      <w:bookmarkEnd w:id="338"/>
    </w:p>
    <w:p w14:paraId="48EB38FA" w14:textId="77777777" w:rsidR="000077DA" w:rsidRPr="00533DD1" w:rsidRDefault="00006DB0" w:rsidP="00006DB0">
      <w:pPr>
        <w:pStyle w:val="Heading3"/>
      </w:pPr>
      <w:r w:rsidRPr="00533DD1">
        <w:t>Relationship</w:t>
      </w:r>
      <w:r w:rsidR="000077DA" w:rsidRPr="00533DD1">
        <w:t xml:space="preserve"> Between SCCS and Other Cross Support Service Documents</w:t>
      </w:r>
      <w:bookmarkEnd w:id="339"/>
      <w:bookmarkEnd w:id="340"/>
      <w:bookmarkEnd w:id="341"/>
      <w:bookmarkEnd w:id="342"/>
      <w:bookmarkEnd w:id="343"/>
      <w:bookmarkEnd w:id="344"/>
      <w:bookmarkEnd w:id="345"/>
      <w:bookmarkEnd w:id="346"/>
    </w:p>
    <w:p w14:paraId="02F5A37E" w14:textId="77777777" w:rsidR="001B040C" w:rsidRPr="00322966" w:rsidRDefault="000077DA" w:rsidP="000077DA">
      <w:pPr>
        <w:rPr>
          <w:spacing w:val="-2"/>
        </w:rPr>
      </w:pPr>
      <w:r w:rsidRPr="00322966">
        <w:rPr>
          <w:spacing w:val="-2"/>
        </w:rPr>
        <w:t>The terminology in the SCCS for ABA configurations is derived in part from other cross support service documents, such as the Cross Support Reference Model (CSRM) (reference </w:t>
      </w:r>
      <w:r w:rsidRPr="00322966">
        <w:rPr>
          <w:spacing w:val="-2"/>
        </w:rPr>
        <w:fldChar w:fldCharType="begin"/>
      </w:r>
      <w:r w:rsidRPr="00322966">
        <w:rPr>
          <w:spacing w:val="-2"/>
        </w:rPr>
        <w:instrText xml:space="preserve"> REF R_910x4b2CrossSupportReferenceModelPart1 \h  \* MERGEFORMAT </w:instrText>
      </w:r>
      <w:r w:rsidRPr="00322966">
        <w:rPr>
          <w:spacing w:val="-2"/>
        </w:rPr>
      </w:r>
      <w:r w:rsidRPr="00322966">
        <w:rPr>
          <w:spacing w:val="-2"/>
        </w:rPr>
        <w:fldChar w:fldCharType="separate"/>
      </w:r>
      <w:r w:rsidR="00E30E72" w:rsidRPr="000C777C">
        <w:rPr>
          <w:color w:val="000000"/>
          <w:spacing w:val="-2"/>
        </w:rPr>
        <w:t>[</w:t>
      </w:r>
      <w:r w:rsidR="00E30E72" w:rsidRPr="000C777C">
        <w:rPr>
          <w:spacing w:val="-2"/>
        </w:rPr>
        <w:t>1]</w:t>
      </w:r>
      <w:r w:rsidRPr="00322966">
        <w:rPr>
          <w:spacing w:val="-2"/>
        </w:rPr>
        <w:fldChar w:fldCharType="end"/>
      </w:r>
      <w:r w:rsidRPr="00322966">
        <w:rPr>
          <w:spacing w:val="-2"/>
        </w:rPr>
        <w:t>)</w:t>
      </w:r>
      <w:r w:rsidR="001A6F67">
        <w:rPr>
          <w:spacing w:val="-2"/>
        </w:rPr>
        <w:t xml:space="preserve">, Cross Support Transfer Service Specification Framework (reference </w:t>
      </w:r>
      <w:r w:rsidR="001A6F67">
        <w:rPr>
          <w:spacing w:val="-2"/>
        </w:rPr>
        <w:fldChar w:fldCharType="begin"/>
      </w:r>
      <w:r w:rsidR="001A6F67">
        <w:rPr>
          <w:spacing w:val="-2"/>
        </w:rPr>
        <w:instrText xml:space="preserve"> REF R_921x1b1CstsSpecificationFramework \h </w:instrText>
      </w:r>
      <w:r w:rsidR="001A6F67">
        <w:rPr>
          <w:spacing w:val="-2"/>
        </w:rPr>
      </w:r>
      <w:r w:rsidR="001A6F67">
        <w:rPr>
          <w:spacing w:val="-2"/>
        </w:rPr>
        <w:fldChar w:fldCharType="separate"/>
      </w:r>
      <w:r w:rsidR="00E30E72">
        <w:t>[65]</w:t>
      </w:r>
      <w:r w:rsidR="001A6F67">
        <w:rPr>
          <w:spacing w:val="-2"/>
        </w:rPr>
        <w:fldChar w:fldCharType="end"/>
      </w:r>
      <w:r w:rsidR="001A6F67">
        <w:rPr>
          <w:spacing w:val="-2"/>
        </w:rPr>
        <w:t>),</w:t>
      </w:r>
      <w:r w:rsidRPr="00322966">
        <w:rPr>
          <w:spacing w:val="-2"/>
        </w:rPr>
        <w:t xml:space="preserve"> and Service Management (reference</w:t>
      </w:r>
      <w:r w:rsidR="00B555E2">
        <w:rPr>
          <w:spacing w:val="-2"/>
        </w:rPr>
        <w:t xml:space="preserve"> </w:t>
      </w:r>
      <w:r w:rsidR="00B555E2">
        <w:rPr>
          <w:spacing w:val="-2"/>
        </w:rPr>
        <w:fldChar w:fldCharType="begin"/>
      </w:r>
      <w:r w:rsidR="00B555E2">
        <w:rPr>
          <w:spacing w:val="-2"/>
        </w:rPr>
        <w:instrText xml:space="preserve"> REF R_902x0g0ExtensibleSccsSmConcept \h </w:instrText>
      </w:r>
      <w:r w:rsidR="00B555E2">
        <w:rPr>
          <w:spacing w:val="-2"/>
        </w:rPr>
      </w:r>
      <w:r w:rsidR="00B555E2">
        <w:rPr>
          <w:spacing w:val="-2"/>
        </w:rPr>
        <w:fldChar w:fldCharType="separate"/>
      </w:r>
      <w:r w:rsidR="00E30E72" w:rsidRPr="003C0907">
        <w:rPr>
          <w:lang w:val="fr-FR"/>
        </w:rPr>
        <w:t>[</w:t>
      </w:r>
      <w:r w:rsidR="00E30E72">
        <w:rPr>
          <w:noProof/>
          <w:lang w:val="fr-FR"/>
        </w:rPr>
        <w:t>D9</w:t>
      </w:r>
      <w:r w:rsidR="00E30E72" w:rsidRPr="003C0907">
        <w:rPr>
          <w:lang w:val="fr-FR"/>
        </w:rPr>
        <w:t>]</w:t>
      </w:r>
      <w:r w:rsidR="00B555E2">
        <w:rPr>
          <w:spacing w:val="-2"/>
        </w:rPr>
        <w:fldChar w:fldCharType="end"/>
      </w:r>
      <w:r w:rsidRPr="00322966">
        <w:rPr>
          <w:spacing w:val="-2"/>
        </w:rPr>
        <w:t>) CCSDS Recommended Standards (Blue Books). Because the SSI configuration introduces some new user/provider relationships, and also places cross support elements in space, some new terminology has been required.</w:t>
      </w:r>
    </w:p>
    <w:p w14:paraId="248DD5FE" w14:textId="77777777" w:rsidR="001B040C" w:rsidRPr="00533DD1" w:rsidRDefault="000077DA" w:rsidP="000077DA">
      <w:r w:rsidRPr="00533DD1">
        <w:t xml:space="preserve">This SCCS-ARD has introduced the terms </w:t>
      </w:r>
      <w:r w:rsidRPr="00533DD1">
        <w:rPr>
          <w:i/>
        </w:rPr>
        <w:t>cross support service element</w:t>
      </w:r>
      <w:r w:rsidRPr="00533DD1">
        <w:t xml:space="preserve">, </w:t>
      </w:r>
      <w:r w:rsidRPr="00533DD1">
        <w:rPr>
          <w:i/>
        </w:rPr>
        <w:t>user element</w:t>
      </w:r>
      <w:r w:rsidRPr="00533DD1">
        <w:t xml:space="preserve">, and </w:t>
      </w:r>
      <w:r w:rsidRPr="00533DD1">
        <w:rPr>
          <w:i/>
        </w:rPr>
        <w:t>cross support service system</w:t>
      </w:r>
      <w:r w:rsidRPr="00533DD1">
        <w:t xml:space="preserve"> instead of the more limited complex and </w:t>
      </w:r>
      <w:r w:rsidRPr="00533DD1">
        <w:rPr>
          <w:szCs w:val="24"/>
        </w:rPr>
        <w:t>mission data-operation system</w:t>
      </w:r>
      <w:r w:rsidRPr="00533DD1">
        <w:t xml:space="preserve"> terms used in the CSRM. While those CSRM terms are still relevant for ABA cross support configurations, they do not scale for the SSI.</w:t>
      </w:r>
    </w:p>
    <w:p w14:paraId="7057341C" w14:textId="77777777" w:rsidR="000077DA" w:rsidRPr="00533DD1" w:rsidRDefault="000077DA" w:rsidP="000077DA">
      <w:r w:rsidRPr="00533DD1">
        <w:lastRenderedPageBreak/>
        <w:t xml:space="preserve">The CSRM concept of </w:t>
      </w:r>
      <w:r w:rsidRPr="00533DD1">
        <w:rPr>
          <w:i/>
        </w:rPr>
        <w:t>complex management</w:t>
      </w:r>
      <w:r w:rsidRPr="00533DD1">
        <w:t xml:space="preserve"> has been replaced here by </w:t>
      </w:r>
      <w:r w:rsidRPr="00533DD1">
        <w:rPr>
          <w:i/>
        </w:rPr>
        <w:t>provision management</w:t>
      </w:r>
      <w:r w:rsidRPr="00533DD1">
        <w:t xml:space="preserve">, which is defined as a set of functions of a CSSS, related to the acquisition and management of services provided by that CSSS to other </w:t>
      </w:r>
      <w:proofErr w:type="spellStart"/>
      <w:r w:rsidRPr="00533DD1">
        <w:t>CSSSes</w:t>
      </w:r>
      <w:proofErr w:type="spellEnd"/>
      <w:r w:rsidRPr="00533DD1">
        <w:t xml:space="preserve">. PM interacts with the UMs of user </w:t>
      </w:r>
      <w:proofErr w:type="spellStart"/>
      <w:r w:rsidRPr="00533DD1">
        <w:t>CSSSes</w:t>
      </w:r>
      <w:proofErr w:type="spellEnd"/>
      <w:r w:rsidRPr="00533DD1">
        <w:t xml:space="preserve"> to negotiate the provision of services to their respective </w:t>
      </w:r>
      <w:proofErr w:type="spellStart"/>
      <w:r w:rsidRPr="00533DD1">
        <w:t>CSSSes</w:t>
      </w:r>
      <w:proofErr w:type="spellEnd"/>
      <w:r w:rsidRPr="00533DD1">
        <w:t>.</w:t>
      </w:r>
    </w:p>
    <w:p w14:paraId="5C7707E9" w14:textId="77777777" w:rsidR="001B040C" w:rsidRPr="00533DD1" w:rsidRDefault="000077DA" w:rsidP="000077DA">
      <w:r w:rsidRPr="00533DD1">
        <w:t xml:space="preserve">The concept of </w:t>
      </w:r>
      <w:r w:rsidRPr="00533DD1">
        <w:rPr>
          <w:i/>
        </w:rPr>
        <w:t>service management</w:t>
      </w:r>
      <w:r w:rsidRPr="00533DD1">
        <w:t xml:space="preserve"> has been extended to mean the set of functions exposed by PM to UM for the purposes of acquiring and managing the services provided by the provider CSSS to the user CSSS. Similarly, the concept of </w:t>
      </w:r>
      <w:r w:rsidRPr="00533DD1">
        <w:rPr>
          <w:i/>
        </w:rPr>
        <w:t>utilization management</w:t>
      </w:r>
      <w:r w:rsidRPr="00533DD1">
        <w:t xml:space="preserve"> has been extended to mean a set of functions of a CSSS or user system, related to the acquisition and management of services provided to that CSSS or user system by other </w:t>
      </w:r>
      <w:proofErr w:type="spellStart"/>
      <w:r w:rsidRPr="00533DD1">
        <w:t>CSSSes</w:t>
      </w:r>
      <w:proofErr w:type="spellEnd"/>
      <w:r w:rsidRPr="00533DD1">
        <w:t>.</w:t>
      </w:r>
    </w:p>
    <w:p w14:paraId="5D776BA8" w14:textId="77777777" w:rsidR="000077DA" w:rsidRDefault="000077DA" w:rsidP="000077DA">
      <w:r w:rsidRPr="00533DD1">
        <w:t>This SCCS-ARD also defines a set of nodes and different node types to support specialized CSSEs, UEs, and their functional configurations and protocol bindings. The</w:t>
      </w:r>
      <w:r w:rsidR="00FF0BF1">
        <w:t xml:space="preserve"> Functional Resource Model (reference</w:t>
      </w:r>
      <w:r w:rsidRPr="00533DD1">
        <w:t xml:space="preserve"> </w:t>
      </w:r>
      <w:r w:rsidR="00FF0BF1">
        <w:fldChar w:fldCharType="begin"/>
      </w:r>
      <w:r w:rsidR="00FF0BF1">
        <w:instrText xml:space="preserve"> REF R_901x3m1FunctionalResourceRefModel \h </w:instrText>
      </w:r>
      <w:r w:rsidR="00FF0BF1">
        <w:fldChar w:fldCharType="separate"/>
      </w:r>
      <w:r w:rsidR="00E30E72" w:rsidRPr="00533DD1">
        <w:t>[</w:t>
      </w:r>
      <w:r w:rsidR="00E30E72">
        <w:rPr>
          <w:noProof/>
        </w:rPr>
        <w:t>D15</w:t>
      </w:r>
      <w:r w:rsidR="00E30E72" w:rsidRPr="00533DD1">
        <w:t>]</w:t>
      </w:r>
      <w:r w:rsidR="00FF0BF1">
        <w:fldChar w:fldCharType="end"/>
      </w:r>
      <w:r w:rsidR="00FF0BF1">
        <w:t>)</w:t>
      </w:r>
      <w:r w:rsidR="00D76E8B">
        <w:t xml:space="preserve"> </w:t>
      </w:r>
      <w:r w:rsidR="00FF0BF1">
        <w:t>defines the concept of</w:t>
      </w:r>
      <w:r w:rsidRPr="00533DD1">
        <w:t xml:space="preserve"> </w:t>
      </w:r>
      <w:r w:rsidRPr="00533DD1">
        <w:rPr>
          <w:i/>
        </w:rPr>
        <w:t>functional resource</w:t>
      </w:r>
      <w:r w:rsidRPr="00533DD1">
        <w:t xml:space="preserve"> as </w:t>
      </w:r>
      <w:r w:rsidR="00FF0BF1">
        <w:t xml:space="preserve">a </w:t>
      </w:r>
      <w:r w:rsidR="00D76E8B">
        <w:t xml:space="preserve">standardized </w:t>
      </w:r>
      <w:r w:rsidR="00FF0BF1">
        <w:t>mechanism for representing</w:t>
      </w:r>
      <w:r w:rsidR="00FF0BF1" w:rsidRPr="00533DD1">
        <w:t xml:space="preserve"> </w:t>
      </w:r>
      <w:r w:rsidRPr="00533DD1">
        <w:t xml:space="preserve">the functions or capabilities that are provided by physical resources (e.g., transmitters and receivers) of a CSSE, but not those physical resources themselves. A functional resource is a logical construct not necessarily linked to any single system component. Service management </w:t>
      </w:r>
      <w:r w:rsidR="00FF0BF1" w:rsidRPr="00533DD1">
        <w:t xml:space="preserve">(reference </w:t>
      </w:r>
      <w:r w:rsidR="00FF0BF1" w:rsidRPr="00533DD1">
        <w:rPr>
          <w:highlight w:val="cyan"/>
        </w:rPr>
        <w:fldChar w:fldCharType="begin"/>
      </w:r>
      <w:r w:rsidR="00FF0BF1" w:rsidRPr="00533DD1">
        <w:rPr>
          <w:highlight w:val="cyan"/>
        </w:rPr>
        <w:instrText xml:space="preserve"> REF R_902x0g0ExtensibleSccsSmConcept \h  \* MERGEFORMAT </w:instrText>
      </w:r>
      <w:r w:rsidR="00FF0BF1" w:rsidRPr="00533DD1">
        <w:rPr>
          <w:highlight w:val="cyan"/>
        </w:rPr>
      </w:r>
      <w:r w:rsidR="00FF0BF1" w:rsidRPr="00533DD1">
        <w:rPr>
          <w:highlight w:val="cyan"/>
        </w:rPr>
        <w:fldChar w:fldCharType="separate"/>
      </w:r>
      <w:r w:rsidR="00E30E72" w:rsidRPr="000C777C">
        <w:t>[D9]</w:t>
      </w:r>
      <w:r w:rsidR="00FF0BF1" w:rsidRPr="00533DD1">
        <w:rPr>
          <w:highlight w:val="cyan"/>
        </w:rPr>
        <w:fldChar w:fldCharType="end"/>
      </w:r>
      <w:r w:rsidR="00FF0BF1" w:rsidRPr="00533DD1">
        <w:t>)</w:t>
      </w:r>
      <w:r w:rsidR="00FF0BF1">
        <w:t xml:space="preserve"> uses </w:t>
      </w:r>
      <w:r w:rsidRPr="00533DD1">
        <w:t xml:space="preserve">functional resources </w:t>
      </w:r>
      <w:r w:rsidR="00FF0BF1">
        <w:t xml:space="preserve">to represent the resources of </w:t>
      </w:r>
      <w:r w:rsidRPr="00533DD1">
        <w:t xml:space="preserve">a CSSE. </w:t>
      </w:r>
      <w:r w:rsidR="00D62EDC">
        <w:t>Element Management (</w:t>
      </w:r>
      <w:r w:rsidRPr="00533DD1">
        <w:t>EM</w:t>
      </w:r>
      <w:r w:rsidR="00D62EDC">
        <w:t>)</w:t>
      </w:r>
      <w:r w:rsidRPr="00533DD1">
        <w:t xml:space="preserve"> manages the elements inside a CSSE or UE that provide services or support user communications functions.</w:t>
      </w:r>
      <w:r w:rsidR="004F7A1A">
        <w:t xml:space="preserve"> </w:t>
      </w:r>
      <w:r w:rsidR="004F7A1A" w:rsidRPr="0040525D">
        <w:t xml:space="preserve">Functional Resources are also referenced in the </w:t>
      </w:r>
      <w:r w:rsidR="00FF0BF1" w:rsidRPr="00533DD1">
        <w:t xml:space="preserve">CCSDS CSTS </w:t>
      </w:r>
      <w:r w:rsidR="00FF0BF1">
        <w:t xml:space="preserve">Specification Framework </w:t>
      </w:r>
      <w:r w:rsidR="00FF0BF1" w:rsidRPr="00533DD1">
        <w:t>(reference</w:t>
      </w:r>
      <w:r w:rsidR="005B163D">
        <w:t xml:space="preserve"> </w:t>
      </w:r>
      <w:r w:rsidR="005B163D">
        <w:fldChar w:fldCharType="begin"/>
      </w:r>
      <w:r w:rsidR="005B163D">
        <w:instrText xml:space="preserve"> REF R_921x1b2CstsSpecificationFramework \h </w:instrText>
      </w:r>
      <w:r w:rsidR="005B163D">
        <w:fldChar w:fldCharType="separate"/>
      </w:r>
      <w:r w:rsidR="00E30E72">
        <w:t>[65]</w:t>
      </w:r>
      <w:r w:rsidR="005B163D">
        <w:fldChar w:fldCharType="end"/>
      </w:r>
      <w:r w:rsidR="005B163D">
        <w:t>)</w:t>
      </w:r>
      <w:r w:rsidR="00FF0BF1">
        <w:t>,</w:t>
      </w:r>
      <w:r w:rsidR="00D76E8B">
        <w:t xml:space="preserve"> specification and used in the</w:t>
      </w:r>
      <w:r w:rsidR="00FF0BF1">
        <w:t xml:space="preserve"> </w:t>
      </w:r>
      <w:r w:rsidR="004F7A1A" w:rsidRPr="0040525D">
        <w:t>Monitor</w:t>
      </w:r>
      <w:r w:rsidR="00D76E8B">
        <w:t>ed</w:t>
      </w:r>
      <w:r w:rsidR="004F7A1A" w:rsidRPr="0040525D">
        <w:t xml:space="preserve"> Data </w:t>
      </w:r>
      <w:r w:rsidR="004F7A1A">
        <w:t>(reference</w:t>
      </w:r>
      <w:r w:rsidR="006C1A37">
        <w:fldChar w:fldCharType="begin"/>
      </w:r>
      <w:r w:rsidR="006C1A37">
        <w:instrText xml:space="preserve"> REF R_922x1b1CstssMonitoredDataService \h </w:instrText>
      </w:r>
      <w:r w:rsidR="006C1A37">
        <w:fldChar w:fldCharType="separate"/>
      </w:r>
      <w:r w:rsidR="00E30E72">
        <w:t>[61]</w:t>
      </w:r>
      <w:r w:rsidR="006C1A37">
        <w:fldChar w:fldCharType="end"/>
      </w:r>
      <w:r w:rsidR="004F7A1A">
        <w:t>)</w:t>
      </w:r>
      <w:r w:rsidR="00FF0BF1">
        <w:t>,</w:t>
      </w:r>
      <w:r w:rsidR="005B163D">
        <w:t xml:space="preserve"> </w:t>
      </w:r>
      <w:r w:rsidR="00FF0BF1">
        <w:t xml:space="preserve">Tracking Data (reference </w:t>
      </w:r>
      <w:r w:rsidR="00D76E8B">
        <w:fldChar w:fldCharType="begin"/>
      </w:r>
      <w:r w:rsidR="00D76E8B">
        <w:instrText xml:space="preserve"> REF R_922x2b1CstsTrackingData \h </w:instrText>
      </w:r>
      <w:r w:rsidR="00D76E8B">
        <w:fldChar w:fldCharType="separate"/>
      </w:r>
      <w:r w:rsidR="00E30E72">
        <w:t>[62]</w:t>
      </w:r>
      <w:r w:rsidR="00D76E8B">
        <w:fldChar w:fldCharType="end"/>
      </w:r>
      <w:r w:rsidR="00D76E8B">
        <w:t xml:space="preserve">), Forward Frame (reference </w:t>
      </w:r>
      <w:r w:rsidR="0043541E">
        <w:fldChar w:fldCharType="begin"/>
      </w:r>
      <w:r w:rsidR="0043541E">
        <w:instrText xml:space="preserve"> REF R_922x3_FwdFrameCsts \h </w:instrText>
      </w:r>
      <w:r w:rsidR="0043541E">
        <w:fldChar w:fldCharType="separate"/>
      </w:r>
      <w:r w:rsidR="00E30E72">
        <w:t>[63]</w:t>
      </w:r>
      <w:r w:rsidR="0043541E">
        <w:fldChar w:fldCharType="end"/>
      </w:r>
      <w:r w:rsidR="00D76E8B">
        <w:t xml:space="preserve">), and </w:t>
      </w:r>
      <w:r w:rsidR="00FF0BF1" w:rsidRPr="0040525D">
        <w:t xml:space="preserve">Service Control </w:t>
      </w:r>
      <w:r w:rsidR="00FF0BF1">
        <w:t xml:space="preserve">(reference </w:t>
      </w:r>
      <w:r w:rsidR="00FF0BF1">
        <w:fldChar w:fldCharType="begin"/>
      </w:r>
      <w:r w:rsidR="00FF0BF1">
        <w:instrText xml:space="preserve"> REF R_922xxCstsServiceControl \h </w:instrText>
      </w:r>
      <w:r w:rsidR="00FF0BF1">
        <w:fldChar w:fldCharType="separate"/>
      </w:r>
      <w:r w:rsidR="00E30E72" w:rsidRPr="00533DD1">
        <w:t>[</w:t>
      </w:r>
      <w:r w:rsidR="00E30E72">
        <w:rPr>
          <w:noProof/>
        </w:rPr>
        <w:t>D13</w:t>
      </w:r>
      <w:r w:rsidR="00E30E72" w:rsidRPr="00533DD1">
        <w:t>]</w:t>
      </w:r>
      <w:r w:rsidR="00FF0BF1">
        <w:fldChar w:fldCharType="end"/>
      </w:r>
      <w:r w:rsidR="00FF0BF1">
        <w:t>)</w:t>
      </w:r>
      <w:r w:rsidR="00D76E8B">
        <w:t xml:space="preserve"> cross support transfer service</w:t>
      </w:r>
      <w:r w:rsidR="00FF0BF1" w:rsidRPr="0040525D">
        <w:t xml:space="preserve"> </w:t>
      </w:r>
      <w:r w:rsidR="004F7A1A" w:rsidRPr="0040525D">
        <w:t>specifications.</w:t>
      </w:r>
    </w:p>
    <w:p w14:paraId="4969E918" w14:textId="77777777" w:rsidR="00CA7DAD" w:rsidRDefault="00CA7DAD" w:rsidP="00CA7DAD">
      <w:pPr>
        <w:pStyle w:val="Heading3"/>
        <w:spacing w:before="480"/>
      </w:pPr>
      <w:commentRangeStart w:id="348"/>
      <w:r>
        <w:t xml:space="preserve">Relationship between SCCS and Other CCSDS Application Layer Standards.   </w:t>
      </w:r>
      <w:commentRangeEnd w:id="348"/>
      <w:r w:rsidR="00084AB4">
        <w:rPr>
          <w:rStyle w:val="CommentReference"/>
          <w:rFonts w:ascii="Calibri" w:hAnsi="Calibri"/>
          <w:b w:val="0"/>
          <w:caps w:val="0"/>
          <w:kern w:val="2"/>
          <w:szCs w:val="24"/>
        </w:rPr>
        <w:commentReference w:id="348"/>
      </w:r>
    </w:p>
    <w:p w14:paraId="7F20081E" w14:textId="77777777" w:rsidR="00CA7DAD" w:rsidRPr="000C777C" w:rsidRDefault="00CA7DAD" w:rsidP="00CA7DAD">
      <w:pPr>
        <w:rPr>
          <w:color w:val="FF0000"/>
          <w:sz w:val="21"/>
          <w:szCs w:val="21"/>
          <w:highlight w:val="yellow"/>
        </w:rPr>
      </w:pPr>
      <w:r>
        <w:t xml:space="preserve">This document defines the suite of standards that are assumed to provide the communications services for all other CCSDS </w:t>
      </w:r>
      <w:r w:rsidR="000F27BD">
        <w:t xml:space="preserve">Application Layer </w:t>
      </w:r>
      <w:r>
        <w:t xml:space="preserve">documents such as </w:t>
      </w:r>
      <w:r w:rsidR="00D62EDC" w:rsidRPr="000C777C">
        <w:rPr>
          <w:color w:val="FF0000"/>
          <w:sz w:val="20"/>
        </w:rPr>
        <w:t xml:space="preserve">Spacecraft Monitor &amp; Control </w:t>
      </w:r>
      <w:r w:rsidR="00D62EDC">
        <w:t>(</w:t>
      </w:r>
      <w:r>
        <w:t>SM&amp;C</w:t>
      </w:r>
      <w:r w:rsidR="00D62EDC">
        <w:t>)</w:t>
      </w:r>
      <w:r>
        <w:t xml:space="preserve"> and </w:t>
      </w:r>
      <w:r w:rsidR="00D62EDC" w:rsidRPr="00E75FF2">
        <w:rPr>
          <w:color w:val="FF0000"/>
        </w:rPr>
        <w:t>spacecraft onboard interface services area</w:t>
      </w:r>
      <w:r w:rsidR="00D62EDC" w:rsidRPr="00E75FF2">
        <w:rPr>
          <w:b/>
          <w:bCs/>
          <w:color w:val="FF0000"/>
        </w:rPr>
        <w:t xml:space="preserve"> </w:t>
      </w:r>
      <w:r w:rsidR="00D62EDC">
        <w:rPr>
          <w:b/>
          <w:bCs/>
          <w:color w:val="FF0000"/>
        </w:rPr>
        <w:t>(</w:t>
      </w:r>
      <w:r>
        <w:t>SOIS</w:t>
      </w:r>
      <w:r w:rsidR="00D62EDC">
        <w:t>)</w:t>
      </w:r>
      <w:r>
        <w:t>.  These applications functions, and any other mission</w:t>
      </w:r>
      <w:r w:rsidR="000F27BD">
        <w:t>-</w:t>
      </w:r>
      <w:r>
        <w:t xml:space="preserve"> or agency</w:t>
      </w:r>
      <w:r w:rsidR="000F27BD">
        <w:t>-</w:t>
      </w:r>
      <w:r>
        <w:t xml:space="preserve">specific applications, are all treated uniformly as </w:t>
      </w:r>
      <w:r w:rsidR="000F27BD">
        <w:t>‘</w:t>
      </w:r>
      <w:proofErr w:type="gramStart"/>
      <w:r>
        <w:t>applications functions</w:t>
      </w:r>
      <w:r w:rsidR="000F27BD">
        <w:t>’</w:t>
      </w:r>
      <w:proofErr w:type="gramEnd"/>
      <w:r>
        <w:t xml:space="preserve">.  A separate mission operations </w:t>
      </w:r>
      <w:r w:rsidR="00DA0CFC">
        <w:t xml:space="preserve">Applications and Support Layer Reference Architecture (reference </w:t>
      </w:r>
      <w:r w:rsidR="00DA0CFC">
        <w:fldChar w:fldCharType="begin"/>
      </w:r>
      <w:r w:rsidR="00DA0CFC">
        <w:instrText xml:space="preserve"> REF R_371x0g0AslArchitecture \h </w:instrText>
      </w:r>
      <w:r w:rsidR="00DA0CFC">
        <w:fldChar w:fldCharType="separate"/>
      </w:r>
      <w:r w:rsidR="00E30E72">
        <w:t>[D27]</w:t>
      </w:r>
      <w:r w:rsidR="00DA0CFC">
        <w:fldChar w:fldCharType="end"/>
      </w:r>
      <w:r w:rsidR="00DA0CFC">
        <w:t xml:space="preserve">) </w:t>
      </w:r>
      <w:r w:rsidR="0050684D">
        <w:t>has been</w:t>
      </w:r>
      <w:r>
        <w:t xml:space="preserve"> developed for these application functions</w:t>
      </w:r>
      <w:r w:rsidR="0050684D">
        <w:t>, which</w:t>
      </w:r>
      <w:r>
        <w:t xml:space="preserve"> primarily run in the Earth and </w:t>
      </w:r>
      <w:r w:rsidR="004D4345">
        <w:t>SUN</w:t>
      </w:r>
      <w:r>
        <w:t>s.</w:t>
      </w:r>
    </w:p>
    <w:p w14:paraId="0AE47544" w14:textId="77777777" w:rsidR="000077DA" w:rsidRPr="00533DD1" w:rsidRDefault="000077DA" w:rsidP="006F5AF7">
      <w:pPr>
        <w:pStyle w:val="Heading2"/>
        <w:spacing w:before="480"/>
      </w:pPr>
      <w:bookmarkStart w:id="349" w:name="_Toc313093653"/>
      <w:bookmarkStart w:id="350" w:name="_Toc313093765"/>
      <w:bookmarkStart w:id="351" w:name="_Toc343091903"/>
      <w:bookmarkStart w:id="352" w:name="_Toc343091950"/>
      <w:bookmarkStart w:id="353" w:name="_Toc343685428"/>
      <w:bookmarkStart w:id="354" w:name="_Toc343685499"/>
      <w:bookmarkStart w:id="355" w:name="_Toc343685651"/>
      <w:bookmarkStart w:id="356" w:name="_Toc343685755"/>
      <w:bookmarkStart w:id="357" w:name="_Toc343686054"/>
      <w:bookmarkStart w:id="358" w:name="_Toc390672050"/>
      <w:bookmarkStart w:id="359" w:name="_Toc390692070"/>
      <w:bookmarkStart w:id="360" w:name="_Toc396318281"/>
      <w:bookmarkStart w:id="361" w:name="_Toc99867821"/>
      <w:r w:rsidRPr="00533DD1">
        <w:t>Cross Support Service System Elements</w:t>
      </w:r>
      <w:bookmarkEnd w:id="349"/>
      <w:bookmarkEnd w:id="350"/>
      <w:bookmarkEnd w:id="351"/>
      <w:bookmarkEnd w:id="352"/>
      <w:bookmarkEnd w:id="353"/>
      <w:bookmarkEnd w:id="354"/>
      <w:bookmarkEnd w:id="355"/>
      <w:bookmarkEnd w:id="356"/>
      <w:bookmarkEnd w:id="357"/>
      <w:bookmarkEnd w:id="358"/>
      <w:bookmarkEnd w:id="359"/>
      <w:bookmarkEnd w:id="360"/>
      <w:r w:rsidR="00C77342">
        <w:t xml:space="preserve"> AND USER ELEMENTS</w:t>
      </w:r>
      <w:bookmarkEnd w:id="361"/>
    </w:p>
    <w:p w14:paraId="797369AC" w14:textId="77777777" w:rsidR="00322966" w:rsidRDefault="00322966" w:rsidP="00322966">
      <w:pPr>
        <w:pStyle w:val="Heading3"/>
      </w:pPr>
      <w:r>
        <w:t>General</w:t>
      </w:r>
    </w:p>
    <w:p w14:paraId="5BA9DF9F" w14:textId="77777777" w:rsidR="000077DA" w:rsidRPr="004010C9" w:rsidRDefault="000077DA" w:rsidP="000077DA">
      <w:pPr>
        <w:rPr>
          <w:spacing w:val="-2"/>
        </w:rPr>
      </w:pPr>
      <w:r w:rsidRPr="004010C9">
        <w:rPr>
          <w:spacing w:val="-2"/>
        </w:rPr>
        <w:t xml:space="preserve">In this architecture document, a CSSE is defined to be a physical element that is involved in providing one or more SCCS services, possibly together with some other CSSEs. The nodes that are CSSEs play the service-provider role and are implemented by different service-provider systems. CSSEs functioning together can provide communications and/or navigation services </w:t>
      </w:r>
      <w:r w:rsidRPr="004010C9">
        <w:rPr>
          <w:spacing w:val="-2"/>
        </w:rPr>
        <w:lastRenderedPageBreak/>
        <w:t>for any space mission element of any space agency provided that the UE conforms to the technical interface specifications and management policies specified for the CSSE.</w:t>
      </w:r>
    </w:p>
    <w:p w14:paraId="1EF4C595" w14:textId="77777777" w:rsidR="000077DA" w:rsidRPr="00533DD1" w:rsidRDefault="000077DA" w:rsidP="000077DA">
      <w:r w:rsidRPr="00533DD1">
        <w:t>These service-providing elements are also referred to as ‘building blocks’ because they can be assembled in various ways to provide deployed CSSS services.</w:t>
      </w:r>
    </w:p>
    <w:p w14:paraId="2F4CB168" w14:textId="77777777" w:rsidR="000077DA" w:rsidRPr="00533DD1" w:rsidRDefault="000077DA" w:rsidP="000077DA">
      <w:r w:rsidRPr="00533DD1">
        <w:t xml:space="preserve">A UE is defined to be a physical element that is involved in using one or more SCCS services provided by one or more CSSEs. The nodes that are UEs play the service user role and are implemented by different service user systems. A UE may be adapted to also provide services; when this is done </w:t>
      </w:r>
      <w:r w:rsidR="00C340B7">
        <w:t>it is</w:t>
      </w:r>
      <w:r w:rsidRPr="00533DD1">
        <w:t xml:space="preserve"> then functioning as a CSSE.</w:t>
      </w:r>
    </w:p>
    <w:p w14:paraId="2C3EB92D" w14:textId="17816E48" w:rsidR="000077DA" w:rsidRPr="00533DD1" w:rsidRDefault="000077DA" w:rsidP="000077DA">
      <w:r w:rsidRPr="00533DD1">
        <w:t xml:space="preserve">A CSSS is defined to be a set of CSSEs or </w:t>
      </w:r>
      <w:del w:id="362" w:author="Davarian, Faramaz (US 9700)" w:date="2022-11-16T15:09:00Z">
        <w:r w:rsidRPr="00533DD1" w:rsidDel="00461650">
          <w:delText>U</w:delText>
        </w:r>
        <w:r w:rsidR="00C77342" w:rsidRPr="00533DD1" w:rsidDel="00461650">
          <w:delText>e</w:delText>
        </w:r>
        <w:r w:rsidRPr="00533DD1" w:rsidDel="00461650">
          <w:delText xml:space="preserve">s </w:delText>
        </w:r>
      </w:del>
      <w:ins w:id="363" w:author="Davarian, Faramaz (US 9700)" w:date="2022-11-16T15:09:00Z">
        <w:r w:rsidR="00461650" w:rsidRPr="00533DD1">
          <w:t>U</w:t>
        </w:r>
        <w:r w:rsidR="00461650">
          <w:t>E</w:t>
        </w:r>
        <w:r w:rsidR="00461650" w:rsidRPr="00533DD1">
          <w:t xml:space="preserve">s </w:t>
        </w:r>
      </w:ins>
      <w:r w:rsidRPr="00533DD1">
        <w:t>that are managed by a single authority with a single set of management policies. These may be provider or user systems.</w:t>
      </w:r>
    </w:p>
    <w:p w14:paraId="7D52B761" w14:textId="77777777" w:rsidR="000077DA" w:rsidRPr="00533DD1" w:rsidRDefault="000077DA" w:rsidP="00322966">
      <w:pPr>
        <w:pStyle w:val="Heading3"/>
        <w:spacing w:before="480"/>
      </w:pPr>
      <w:bookmarkStart w:id="364" w:name="_Toc343685500"/>
      <w:bookmarkStart w:id="365" w:name="_Toc343686055"/>
      <w:bookmarkStart w:id="366" w:name="_Toc390672051"/>
      <w:r w:rsidRPr="00533DD1">
        <w:t>Cross Support Service Element</w:t>
      </w:r>
      <w:bookmarkEnd w:id="364"/>
      <w:bookmarkEnd w:id="365"/>
      <w:bookmarkEnd w:id="366"/>
    </w:p>
    <w:p w14:paraId="695201BE" w14:textId="77777777" w:rsidR="000077DA" w:rsidRPr="00322966" w:rsidRDefault="000077DA" w:rsidP="00322966">
      <w:pPr>
        <w:keepLines/>
        <w:rPr>
          <w:spacing w:val="-2"/>
        </w:rPr>
      </w:pPr>
      <w:r w:rsidRPr="00322966">
        <w:rPr>
          <w:spacing w:val="-2"/>
        </w:rPr>
        <w:t xml:space="preserve">A CSSE may be a landed element on the surface of a heavenly body (e.g., the Earth, the Moon, Mars, Jupiter), an element orbiting around a heavenly body (e.g., a relaying satellite), or an element in cruise through space (e.g., data management systems onboard spacecraft). Table </w:t>
      </w:r>
      <w:r w:rsidRPr="00322966">
        <w:rPr>
          <w:spacing w:val="-2"/>
        </w:rPr>
        <w:fldChar w:fldCharType="begin"/>
      </w:r>
      <w:r w:rsidRPr="00322966">
        <w:rPr>
          <w:spacing w:val="-2"/>
        </w:rPr>
        <w:instrText xml:space="preserve"> REF T_201CrossSupportServiceElementsandNomin \h  \* MERGEFORMAT </w:instrText>
      </w:r>
      <w:r w:rsidRPr="00322966">
        <w:rPr>
          <w:spacing w:val="-2"/>
        </w:rPr>
      </w:r>
      <w:r w:rsidRPr="00322966">
        <w:rPr>
          <w:spacing w:val="-2"/>
        </w:rPr>
        <w:fldChar w:fldCharType="separate"/>
      </w:r>
      <w:r w:rsidR="00E30E72" w:rsidRPr="000C777C">
        <w:rPr>
          <w:spacing w:val="-2"/>
        </w:rPr>
        <w:t>2</w:t>
      </w:r>
      <w:r w:rsidR="00E30E72" w:rsidRPr="000C777C">
        <w:rPr>
          <w:spacing w:val="-2"/>
        </w:rPr>
        <w:noBreakHyphen/>
        <w:t>1</w:t>
      </w:r>
      <w:r w:rsidRPr="00322966">
        <w:rPr>
          <w:spacing w:val="-2"/>
        </w:rPr>
        <w:fldChar w:fldCharType="end"/>
      </w:r>
      <w:r w:rsidRPr="00322966">
        <w:rPr>
          <w:spacing w:val="-2"/>
        </w:rPr>
        <w:t xml:space="preserve"> shows the types and nominal locations of the different CSSEs described in this document.</w:t>
      </w:r>
    </w:p>
    <w:p w14:paraId="0A19B975" w14:textId="77777777" w:rsidR="000077DA" w:rsidRPr="00533DD1" w:rsidRDefault="000077DA" w:rsidP="000077DA">
      <w:pPr>
        <w:pStyle w:val="TableTitle"/>
      </w:pPr>
      <w:bookmarkStart w:id="367" w:name="_Toc99867691"/>
      <w:r w:rsidRPr="00533DD1">
        <w:t xml:space="preserve">Table </w:t>
      </w:r>
      <w:bookmarkStart w:id="368" w:name="T_201CrossSupportServiceElementsandNomin"/>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fldSimple w:instr=" SEQ Table \s 1 \* MERGEFORMAT ">
        <w:r w:rsidR="00E30E72">
          <w:rPr>
            <w:noProof/>
          </w:rPr>
          <w:t>1</w:t>
        </w:r>
      </w:fldSimple>
      <w:bookmarkEnd w:id="368"/>
      <w:r w:rsidRPr="00533DD1">
        <w:fldChar w:fldCharType="begin"/>
      </w:r>
      <w:r w:rsidRPr="00533DD1">
        <w:instrText xml:space="preserve"> TC \f T </w:instrText>
      </w:r>
      <w:r w:rsidR="00C77342">
        <w:instrText>“</w:instrText>
      </w:r>
      <w:fldSimple w:instr=" STYLEREF &quot;Heading 1&quot;\l \n \t \* MERGEFORMAT ">
        <w:bookmarkStart w:id="369" w:name="_Toc396318218"/>
        <w:bookmarkStart w:id="370" w:name="_Toc99810706"/>
        <w:r w:rsidR="00E30E72">
          <w:rPr>
            <w:noProof/>
          </w:rPr>
          <w:instrText>2</w:instrText>
        </w:r>
      </w:fldSimple>
      <w:r w:rsidRPr="00533DD1">
        <w:instrText>-</w:instrText>
      </w:r>
      <w:fldSimple w:instr=" SEQ Table_TOC \s 1 \* MERGEFORMAT ">
        <w:r w:rsidR="00E30E72">
          <w:rPr>
            <w:noProof/>
          </w:rPr>
          <w:instrText>1</w:instrText>
        </w:r>
      </w:fldSimple>
      <w:r w:rsidRPr="00533DD1">
        <w:tab/>
        <w:instrText>Cross Support Service Elements and Nominal Locations</w:instrText>
      </w:r>
      <w:bookmarkEnd w:id="369"/>
      <w:bookmarkEnd w:id="370"/>
      <w:r w:rsidR="00C77342">
        <w:instrText>”</w:instrText>
      </w:r>
      <w:r w:rsidRPr="00533DD1">
        <w:fldChar w:fldCharType="end"/>
      </w:r>
      <w:r w:rsidRPr="00533DD1">
        <w:t>:  Cross Support Service Elements and Nominal Locations</w:t>
      </w:r>
      <w:bookmarkEnd w:id="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908"/>
        <w:gridCol w:w="964"/>
        <w:gridCol w:w="1080"/>
      </w:tblGrid>
      <w:tr w:rsidR="000077DA" w:rsidRPr="00533DD1" w14:paraId="6CA184A0" w14:textId="77777777" w:rsidTr="003E4215">
        <w:trPr>
          <w:cantSplit/>
          <w:trHeight w:val="288"/>
          <w:jc w:val="center"/>
        </w:trPr>
        <w:tc>
          <w:tcPr>
            <w:tcW w:w="5693" w:type="dxa"/>
            <w:shd w:val="clear" w:color="auto" w:fill="C6D9F1"/>
            <w:vAlign w:val="bottom"/>
          </w:tcPr>
          <w:p w14:paraId="17EC7268" w14:textId="77777777" w:rsidR="000077DA" w:rsidRPr="00533DD1" w:rsidRDefault="000077DA" w:rsidP="003E4215">
            <w:pPr>
              <w:pStyle w:val="TableHeading"/>
            </w:pPr>
            <w:r w:rsidRPr="00533DD1">
              <w:t>CSSE Type</w:t>
            </w:r>
          </w:p>
        </w:tc>
        <w:tc>
          <w:tcPr>
            <w:tcW w:w="908" w:type="dxa"/>
            <w:shd w:val="clear" w:color="auto" w:fill="C6D9F1"/>
            <w:vAlign w:val="bottom"/>
          </w:tcPr>
          <w:p w14:paraId="64EDBC65" w14:textId="77777777" w:rsidR="000077DA" w:rsidRPr="00533DD1" w:rsidRDefault="000077DA" w:rsidP="003E4215">
            <w:pPr>
              <w:pStyle w:val="TableHeading"/>
            </w:pPr>
            <w:r w:rsidRPr="00533DD1">
              <w:t>Earth</w:t>
            </w:r>
          </w:p>
        </w:tc>
        <w:tc>
          <w:tcPr>
            <w:tcW w:w="964" w:type="dxa"/>
            <w:shd w:val="clear" w:color="auto" w:fill="C6D9F1"/>
            <w:vAlign w:val="bottom"/>
          </w:tcPr>
          <w:p w14:paraId="0F616CE0" w14:textId="77777777" w:rsidR="000077DA" w:rsidRPr="00533DD1" w:rsidRDefault="000077DA" w:rsidP="003E4215">
            <w:pPr>
              <w:pStyle w:val="TableHeading"/>
            </w:pPr>
            <w:r w:rsidRPr="00533DD1">
              <w:t>Space/</w:t>
            </w:r>
            <w:r w:rsidRPr="00533DD1">
              <w:br/>
              <w:t>Orbit</w:t>
            </w:r>
          </w:p>
        </w:tc>
        <w:tc>
          <w:tcPr>
            <w:tcW w:w="1080" w:type="dxa"/>
            <w:shd w:val="clear" w:color="auto" w:fill="C6D9F1"/>
            <w:vAlign w:val="bottom"/>
          </w:tcPr>
          <w:p w14:paraId="279A7C5B" w14:textId="77777777" w:rsidR="000077DA" w:rsidRPr="00533DD1" w:rsidRDefault="000077DA" w:rsidP="003E4215">
            <w:pPr>
              <w:pStyle w:val="TableHeading"/>
            </w:pPr>
            <w:r w:rsidRPr="00533DD1">
              <w:t>Space/</w:t>
            </w:r>
            <w:r w:rsidRPr="00533DD1">
              <w:br/>
              <w:t>Planet</w:t>
            </w:r>
          </w:p>
        </w:tc>
      </w:tr>
      <w:tr w:rsidR="000077DA" w:rsidRPr="00533DD1" w14:paraId="664C0478" w14:textId="77777777" w:rsidTr="003E4215">
        <w:trPr>
          <w:cantSplit/>
          <w:jc w:val="center"/>
        </w:trPr>
        <w:tc>
          <w:tcPr>
            <w:tcW w:w="5693" w:type="dxa"/>
          </w:tcPr>
          <w:p w14:paraId="0B69D89A" w14:textId="77777777" w:rsidR="000077DA" w:rsidRPr="00533DD1" w:rsidRDefault="000077DA" w:rsidP="003E4215">
            <w:pPr>
              <w:pStyle w:val="TableCell"/>
              <w:keepNext/>
            </w:pPr>
            <w:r w:rsidRPr="00533DD1">
              <w:t>ESLT</w:t>
            </w:r>
          </w:p>
        </w:tc>
        <w:tc>
          <w:tcPr>
            <w:tcW w:w="908" w:type="dxa"/>
            <w:vAlign w:val="center"/>
          </w:tcPr>
          <w:p w14:paraId="76A743C4" w14:textId="77777777" w:rsidR="000077DA" w:rsidRPr="00533DD1" w:rsidRDefault="000077DA" w:rsidP="003E4215">
            <w:pPr>
              <w:pStyle w:val="TableCell"/>
              <w:keepNext/>
              <w:jc w:val="center"/>
            </w:pPr>
            <w:r w:rsidRPr="00533DD1">
              <w:t>X</w:t>
            </w:r>
          </w:p>
        </w:tc>
        <w:tc>
          <w:tcPr>
            <w:tcW w:w="964" w:type="dxa"/>
            <w:vAlign w:val="center"/>
          </w:tcPr>
          <w:p w14:paraId="09DF9C69" w14:textId="77777777" w:rsidR="000077DA" w:rsidRPr="00533DD1" w:rsidRDefault="000077DA" w:rsidP="003E4215">
            <w:pPr>
              <w:pStyle w:val="TableCell"/>
              <w:keepNext/>
              <w:jc w:val="center"/>
            </w:pPr>
          </w:p>
        </w:tc>
        <w:tc>
          <w:tcPr>
            <w:tcW w:w="1080" w:type="dxa"/>
            <w:vAlign w:val="center"/>
          </w:tcPr>
          <w:p w14:paraId="62801254" w14:textId="77777777" w:rsidR="000077DA" w:rsidRPr="00533DD1" w:rsidRDefault="000077DA" w:rsidP="003E4215">
            <w:pPr>
              <w:pStyle w:val="TableCell"/>
              <w:keepNext/>
              <w:jc w:val="center"/>
            </w:pPr>
          </w:p>
        </w:tc>
      </w:tr>
      <w:tr w:rsidR="000077DA" w:rsidRPr="00533DD1" w14:paraId="5057B77D" w14:textId="77777777" w:rsidTr="003E4215">
        <w:trPr>
          <w:cantSplit/>
          <w:jc w:val="center"/>
        </w:trPr>
        <w:tc>
          <w:tcPr>
            <w:tcW w:w="5693" w:type="dxa"/>
          </w:tcPr>
          <w:p w14:paraId="0D545546" w14:textId="77777777" w:rsidR="000077DA" w:rsidRPr="00533DD1" w:rsidRDefault="00AC10C8" w:rsidP="003E4215">
            <w:pPr>
              <w:pStyle w:val="TableCell"/>
              <w:keepNext/>
            </w:pPr>
            <w:r>
              <w:t>Earth Management/Routing Node</w:t>
            </w:r>
            <w:r w:rsidR="00E2309E">
              <w:t xml:space="preserve"> (EMRN)</w:t>
            </w:r>
          </w:p>
        </w:tc>
        <w:tc>
          <w:tcPr>
            <w:tcW w:w="908" w:type="dxa"/>
            <w:vAlign w:val="center"/>
          </w:tcPr>
          <w:p w14:paraId="7758248F" w14:textId="77777777" w:rsidR="000077DA" w:rsidRPr="00533DD1" w:rsidRDefault="000077DA" w:rsidP="003E4215">
            <w:pPr>
              <w:pStyle w:val="TableCell"/>
              <w:keepNext/>
              <w:jc w:val="center"/>
            </w:pPr>
            <w:r w:rsidRPr="00533DD1">
              <w:t>X</w:t>
            </w:r>
          </w:p>
        </w:tc>
        <w:tc>
          <w:tcPr>
            <w:tcW w:w="964" w:type="dxa"/>
            <w:vAlign w:val="center"/>
          </w:tcPr>
          <w:p w14:paraId="0B7F82C1" w14:textId="77777777" w:rsidR="000077DA" w:rsidRPr="00533DD1" w:rsidRDefault="000077DA" w:rsidP="003E4215">
            <w:pPr>
              <w:pStyle w:val="TableCell"/>
              <w:keepNext/>
              <w:jc w:val="center"/>
            </w:pPr>
          </w:p>
        </w:tc>
        <w:tc>
          <w:tcPr>
            <w:tcW w:w="1080" w:type="dxa"/>
            <w:vAlign w:val="center"/>
          </w:tcPr>
          <w:p w14:paraId="35C7E2E2" w14:textId="77777777" w:rsidR="000077DA" w:rsidRPr="00533DD1" w:rsidRDefault="000077DA" w:rsidP="003E4215">
            <w:pPr>
              <w:pStyle w:val="TableCell"/>
              <w:keepNext/>
              <w:jc w:val="center"/>
            </w:pPr>
          </w:p>
        </w:tc>
      </w:tr>
      <w:tr w:rsidR="000077DA" w:rsidRPr="00533DD1" w14:paraId="4AA20B25" w14:textId="77777777" w:rsidTr="003E4215">
        <w:trPr>
          <w:cantSplit/>
          <w:jc w:val="center"/>
        </w:trPr>
        <w:tc>
          <w:tcPr>
            <w:tcW w:w="5693" w:type="dxa"/>
          </w:tcPr>
          <w:p w14:paraId="502729E0" w14:textId="77777777" w:rsidR="000077DA" w:rsidRPr="00533DD1" w:rsidRDefault="000077DA" w:rsidP="003E4215">
            <w:pPr>
              <w:pStyle w:val="TableCell"/>
              <w:keepNext/>
            </w:pPr>
            <w:r w:rsidRPr="00533DD1">
              <w:t>Space Routing Node</w:t>
            </w:r>
            <w:r w:rsidR="00D64D45">
              <w:t xml:space="preserve"> (SRN)</w:t>
            </w:r>
          </w:p>
        </w:tc>
        <w:tc>
          <w:tcPr>
            <w:tcW w:w="908" w:type="dxa"/>
            <w:vAlign w:val="center"/>
          </w:tcPr>
          <w:p w14:paraId="097E4CB2" w14:textId="77777777" w:rsidR="000077DA" w:rsidRPr="00533DD1" w:rsidRDefault="000077DA" w:rsidP="003E4215">
            <w:pPr>
              <w:pStyle w:val="TableCell"/>
              <w:keepNext/>
              <w:jc w:val="center"/>
            </w:pPr>
          </w:p>
        </w:tc>
        <w:tc>
          <w:tcPr>
            <w:tcW w:w="964" w:type="dxa"/>
            <w:vAlign w:val="center"/>
          </w:tcPr>
          <w:p w14:paraId="4D5105BB" w14:textId="77777777" w:rsidR="000077DA" w:rsidRPr="00533DD1" w:rsidRDefault="000077DA" w:rsidP="003E4215">
            <w:pPr>
              <w:pStyle w:val="TableCell"/>
              <w:keepNext/>
              <w:jc w:val="center"/>
            </w:pPr>
            <w:r w:rsidRPr="00533DD1">
              <w:t>X</w:t>
            </w:r>
          </w:p>
        </w:tc>
        <w:tc>
          <w:tcPr>
            <w:tcW w:w="1080" w:type="dxa"/>
            <w:vAlign w:val="center"/>
          </w:tcPr>
          <w:p w14:paraId="3855B232" w14:textId="77777777" w:rsidR="000077DA" w:rsidRPr="00533DD1" w:rsidRDefault="000077DA" w:rsidP="003E4215">
            <w:pPr>
              <w:pStyle w:val="TableCell"/>
              <w:keepNext/>
              <w:jc w:val="center"/>
            </w:pPr>
          </w:p>
        </w:tc>
      </w:tr>
      <w:tr w:rsidR="000077DA" w:rsidRPr="00533DD1" w14:paraId="0D3A6E85" w14:textId="77777777" w:rsidTr="003E4215">
        <w:trPr>
          <w:cantSplit/>
          <w:jc w:val="center"/>
        </w:trPr>
        <w:tc>
          <w:tcPr>
            <w:tcW w:w="5693" w:type="dxa"/>
          </w:tcPr>
          <w:p w14:paraId="45926242" w14:textId="77777777" w:rsidR="000077DA" w:rsidRPr="00533DD1" w:rsidRDefault="000077DA" w:rsidP="003E4215">
            <w:pPr>
              <w:pStyle w:val="TableCell"/>
            </w:pPr>
            <w:r w:rsidRPr="00533DD1">
              <w:t>Planet-Space Link Terminal (PSLT)</w:t>
            </w:r>
          </w:p>
        </w:tc>
        <w:tc>
          <w:tcPr>
            <w:tcW w:w="908" w:type="dxa"/>
            <w:vAlign w:val="center"/>
          </w:tcPr>
          <w:p w14:paraId="1BD05353" w14:textId="77777777" w:rsidR="000077DA" w:rsidRPr="00533DD1" w:rsidRDefault="000077DA" w:rsidP="003E4215">
            <w:pPr>
              <w:pStyle w:val="TableCell"/>
              <w:jc w:val="center"/>
            </w:pPr>
          </w:p>
        </w:tc>
        <w:tc>
          <w:tcPr>
            <w:tcW w:w="964" w:type="dxa"/>
            <w:vAlign w:val="center"/>
          </w:tcPr>
          <w:p w14:paraId="2219465C" w14:textId="77777777" w:rsidR="000077DA" w:rsidRPr="00533DD1" w:rsidRDefault="000077DA" w:rsidP="003E4215">
            <w:pPr>
              <w:pStyle w:val="TableCell"/>
              <w:jc w:val="center"/>
            </w:pPr>
          </w:p>
        </w:tc>
        <w:tc>
          <w:tcPr>
            <w:tcW w:w="1080" w:type="dxa"/>
            <w:vAlign w:val="center"/>
          </w:tcPr>
          <w:p w14:paraId="3EACFB88" w14:textId="77777777" w:rsidR="000077DA" w:rsidRPr="00533DD1" w:rsidRDefault="000077DA" w:rsidP="003E4215">
            <w:pPr>
              <w:pStyle w:val="TableCell"/>
              <w:jc w:val="center"/>
            </w:pPr>
            <w:r w:rsidRPr="00533DD1">
              <w:t>X</w:t>
            </w:r>
          </w:p>
        </w:tc>
      </w:tr>
      <w:tr w:rsidR="000077DA" w:rsidRPr="00533DD1" w14:paraId="570D7AFF" w14:textId="77777777" w:rsidTr="003E4215">
        <w:trPr>
          <w:cantSplit/>
          <w:jc w:val="center"/>
        </w:trPr>
        <w:tc>
          <w:tcPr>
            <w:tcW w:w="5693" w:type="dxa"/>
          </w:tcPr>
          <w:p w14:paraId="15AE9D31" w14:textId="77777777" w:rsidR="000077DA" w:rsidRPr="00533DD1" w:rsidRDefault="000077DA" w:rsidP="003E4215">
            <w:pPr>
              <w:pStyle w:val="TableCell"/>
            </w:pPr>
            <w:r w:rsidRPr="00533DD1">
              <w:t>Earth/planet Wide Area Network (WAN) Routing Node</w:t>
            </w:r>
          </w:p>
        </w:tc>
        <w:tc>
          <w:tcPr>
            <w:tcW w:w="908" w:type="dxa"/>
            <w:vAlign w:val="center"/>
          </w:tcPr>
          <w:p w14:paraId="66D10F1B" w14:textId="77777777" w:rsidR="000077DA" w:rsidRPr="00533DD1" w:rsidRDefault="000077DA" w:rsidP="003E4215">
            <w:pPr>
              <w:pStyle w:val="TableCell"/>
              <w:jc w:val="center"/>
            </w:pPr>
            <w:r w:rsidRPr="00533DD1">
              <w:t>X</w:t>
            </w:r>
          </w:p>
        </w:tc>
        <w:tc>
          <w:tcPr>
            <w:tcW w:w="964" w:type="dxa"/>
            <w:vAlign w:val="center"/>
          </w:tcPr>
          <w:p w14:paraId="7D3D6263" w14:textId="77777777" w:rsidR="000077DA" w:rsidRPr="00533DD1" w:rsidRDefault="000077DA" w:rsidP="003E4215">
            <w:pPr>
              <w:pStyle w:val="TableCell"/>
              <w:jc w:val="center"/>
            </w:pPr>
          </w:p>
        </w:tc>
        <w:tc>
          <w:tcPr>
            <w:tcW w:w="1080" w:type="dxa"/>
            <w:vAlign w:val="center"/>
          </w:tcPr>
          <w:p w14:paraId="36F4592A" w14:textId="77777777" w:rsidR="000077DA" w:rsidRPr="00533DD1" w:rsidRDefault="000077DA" w:rsidP="003E4215">
            <w:pPr>
              <w:pStyle w:val="TableCell"/>
              <w:jc w:val="center"/>
            </w:pPr>
            <w:r w:rsidRPr="00533DD1">
              <w:t>X</w:t>
            </w:r>
          </w:p>
        </w:tc>
      </w:tr>
    </w:tbl>
    <w:p w14:paraId="3B346134" w14:textId="77777777" w:rsidR="001B040C" w:rsidRPr="006966C8" w:rsidRDefault="000077DA" w:rsidP="006966C8">
      <w:pPr>
        <w:spacing w:before="480"/>
        <w:rPr>
          <w:spacing w:val="-2"/>
        </w:rPr>
      </w:pPr>
      <w:r w:rsidRPr="006966C8">
        <w:rPr>
          <w:spacing w:val="-2"/>
        </w:rPr>
        <w:t>A CSSE may include a single computer or a large complex consisting of many subsystems. The internal implementation of a CSSE is not visible to its users. What is visible to the users are:</w:t>
      </w:r>
    </w:p>
    <w:p w14:paraId="6381D630" w14:textId="77777777" w:rsidR="001B040C" w:rsidRPr="00533DD1" w:rsidRDefault="000077DA" w:rsidP="003E4215">
      <w:pPr>
        <w:pStyle w:val="List"/>
        <w:keepNext/>
        <w:numPr>
          <w:ilvl w:val="0"/>
          <w:numId w:val="4"/>
        </w:numPr>
      </w:pPr>
      <w:r w:rsidRPr="00533DD1">
        <w:t>services (functions) provided for users;</w:t>
      </w:r>
    </w:p>
    <w:p w14:paraId="0702E887" w14:textId="77777777" w:rsidR="000077DA" w:rsidRPr="00533DD1" w:rsidRDefault="000077DA" w:rsidP="003E4215">
      <w:pPr>
        <w:pStyle w:val="List"/>
        <w:numPr>
          <w:ilvl w:val="0"/>
          <w:numId w:val="4"/>
        </w:numPr>
      </w:pPr>
      <w:r w:rsidRPr="00533DD1">
        <w:t>methods for using and managing the services;</w:t>
      </w:r>
    </w:p>
    <w:p w14:paraId="159F248A" w14:textId="77777777" w:rsidR="001B040C" w:rsidRPr="00533DD1" w:rsidRDefault="000077DA" w:rsidP="003E4215">
      <w:pPr>
        <w:pStyle w:val="List"/>
        <w:numPr>
          <w:ilvl w:val="0"/>
          <w:numId w:val="4"/>
        </w:numPr>
      </w:pPr>
      <w:r w:rsidRPr="00533DD1">
        <w:t>means for locating and binding to the services;</w:t>
      </w:r>
    </w:p>
    <w:p w14:paraId="15497D08" w14:textId="77777777" w:rsidR="001B040C" w:rsidRPr="00533DD1" w:rsidRDefault="000077DA" w:rsidP="003E4215">
      <w:pPr>
        <w:pStyle w:val="List"/>
        <w:numPr>
          <w:ilvl w:val="0"/>
          <w:numId w:val="4"/>
        </w:numPr>
      </w:pPr>
      <w:r w:rsidRPr="00533DD1">
        <w:t>physical location</w:t>
      </w:r>
      <w:r w:rsidR="001A6F67">
        <w:t>,</w:t>
      </w:r>
      <w:r w:rsidRPr="00533DD1">
        <w:t xml:space="preserve"> trajectory</w:t>
      </w:r>
      <w:r w:rsidR="001A6F67">
        <w:t>, and/</w:t>
      </w:r>
      <w:r w:rsidR="008010C9">
        <w:t>o</w:t>
      </w:r>
      <w:r w:rsidR="001A6F67">
        <w:t xml:space="preserve">r logical location (e.g., </w:t>
      </w:r>
      <w:r w:rsidR="008010C9">
        <w:t>inter</w:t>
      </w:r>
      <w:r w:rsidR="001A6F67">
        <w:t>network address)</w:t>
      </w:r>
      <w:r w:rsidRPr="00533DD1">
        <w:t xml:space="preserve"> of the CSSE.</w:t>
      </w:r>
    </w:p>
    <w:p w14:paraId="3F4E468A" w14:textId="77777777" w:rsidR="000077DA" w:rsidRPr="00533DD1" w:rsidRDefault="000077DA" w:rsidP="000077DA">
      <w:pPr>
        <w:pStyle w:val="Notelevel1"/>
      </w:pPr>
      <w:r w:rsidRPr="00533DD1">
        <w:t>NOTE</w:t>
      </w:r>
      <w:r w:rsidRPr="00533DD1">
        <w:tab/>
        <w:t>–</w:t>
      </w:r>
      <w:r w:rsidRPr="00533DD1">
        <w:tab/>
        <w:t>For purposes of this document, the Earth is treated separately from the other planets, and the term ‘planet’ is extended to mean any other Solar System body (moon, asteroid, comet) that has missions and associated communications assets.</w:t>
      </w:r>
    </w:p>
    <w:p w14:paraId="38F50389" w14:textId="77777777" w:rsidR="000077DA" w:rsidRPr="00533DD1" w:rsidRDefault="000077DA" w:rsidP="006F5AF7">
      <w:pPr>
        <w:pStyle w:val="Heading3"/>
        <w:spacing w:before="480"/>
      </w:pPr>
      <w:bookmarkStart w:id="371" w:name="_Toc343685502"/>
      <w:bookmarkStart w:id="372" w:name="_Toc343686056"/>
      <w:bookmarkStart w:id="373" w:name="_Toc390672052"/>
      <w:r w:rsidRPr="00533DD1">
        <w:lastRenderedPageBreak/>
        <w:t>User Element</w:t>
      </w:r>
      <w:bookmarkEnd w:id="371"/>
      <w:bookmarkEnd w:id="372"/>
      <w:bookmarkEnd w:id="373"/>
    </w:p>
    <w:p w14:paraId="2A956BB9" w14:textId="77777777" w:rsidR="000077DA" w:rsidRPr="00533DD1" w:rsidRDefault="000077DA" w:rsidP="004010C9">
      <w:pPr>
        <w:keepLines/>
      </w:pPr>
      <w:r w:rsidRPr="00533DD1">
        <w:t xml:space="preserve">A UE may be a MOC, a landed element on the surface of a heavenly body (e.g., the Earth, the Moon, Mars, Jupiter), an element orbiting around a heavenly body (e.g., a science satellite), or an element in cruise through space. Table </w:t>
      </w:r>
      <w:r w:rsidRPr="00533DD1">
        <w:rPr>
          <w:highlight w:val="green"/>
        </w:rPr>
        <w:fldChar w:fldCharType="begin"/>
      </w:r>
      <w:r w:rsidRPr="00533DD1">
        <w:rPr>
          <w:highlight w:val="green"/>
        </w:rPr>
        <w:instrText xml:space="preserve"> REF  T_202UserElementsandNominalLocations \h  \* MERGEFORMAT </w:instrText>
      </w:r>
      <w:r w:rsidRPr="00533DD1">
        <w:rPr>
          <w:highlight w:val="green"/>
        </w:rPr>
      </w:r>
      <w:r w:rsidRPr="00533DD1">
        <w:rPr>
          <w:highlight w:val="green"/>
        </w:rPr>
        <w:fldChar w:fldCharType="separate"/>
      </w:r>
      <w:r w:rsidR="00E30E72">
        <w:t>2</w:t>
      </w:r>
      <w:r w:rsidR="00E30E72" w:rsidRPr="00533DD1">
        <w:noBreakHyphen/>
      </w:r>
      <w:r w:rsidR="00E30E72">
        <w:t>2</w:t>
      </w:r>
      <w:r w:rsidRPr="00533DD1">
        <w:rPr>
          <w:highlight w:val="green"/>
        </w:rPr>
        <w:fldChar w:fldCharType="end"/>
      </w:r>
      <w:r w:rsidRPr="00533DD1">
        <w:t xml:space="preserve"> shows the types and nominal locations of the different UEs described in this document.</w:t>
      </w:r>
    </w:p>
    <w:p w14:paraId="41526097" w14:textId="77777777" w:rsidR="000077DA" w:rsidRPr="00533DD1" w:rsidRDefault="000077DA" w:rsidP="000077DA">
      <w:pPr>
        <w:pStyle w:val="TableTitle"/>
      </w:pPr>
      <w:bookmarkStart w:id="374" w:name="_Toc99867692"/>
      <w:r w:rsidRPr="00533DD1">
        <w:t xml:space="preserve">Table </w:t>
      </w:r>
      <w:bookmarkStart w:id="375" w:name="T_202UserElementsandNominalLocations"/>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fldSimple w:instr=" SEQ Table \s 1 \* MERGEFORMAT ">
        <w:r w:rsidR="00E30E72">
          <w:rPr>
            <w:noProof/>
          </w:rPr>
          <w:t>2</w:t>
        </w:r>
      </w:fldSimple>
      <w:bookmarkEnd w:id="375"/>
      <w:r w:rsidRPr="00533DD1">
        <w:fldChar w:fldCharType="begin"/>
      </w:r>
      <w:r w:rsidRPr="00533DD1">
        <w:instrText xml:space="preserve"> TC \f T "</w:instrText>
      </w:r>
      <w:fldSimple w:instr=" STYLEREF &quot;Heading 1&quot;\l \n \t \* MERGEFORMAT ">
        <w:bookmarkStart w:id="376" w:name="_Toc396318219"/>
        <w:bookmarkStart w:id="377" w:name="_Toc99810707"/>
        <w:r w:rsidR="00E30E72">
          <w:rPr>
            <w:noProof/>
          </w:rPr>
          <w:instrText>2</w:instrText>
        </w:r>
      </w:fldSimple>
      <w:r w:rsidRPr="00533DD1">
        <w:instrText>-</w:instrText>
      </w:r>
      <w:fldSimple w:instr=" SEQ Table_TOC \s 1 \* MERGEFORMAT ">
        <w:r w:rsidR="00E30E72">
          <w:rPr>
            <w:noProof/>
          </w:rPr>
          <w:instrText>2</w:instrText>
        </w:r>
      </w:fldSimple>
      <w:r w:rsidRPr="00533DD1">
        <w:tab/>
        <w:instrText>User Elements and Nominal Locations</w:instrText>
      </w:r>
      <w:bookmarkEnd w:id="376"/>
      <w:bookmarkEnd w:id="377"/>
      <w:r w:rsidRPr="00533DD1">
        <w:instrText>"</w:instrText>
      </w:r>
      <w:r w:rsidRPr="00533DD1">
        <w:fldChar w:fldCharType="end"/>
      </w:r>
      <w:r w:rsidRPr="00533DD1">
        <w:t>:  User Elements and Nominal Locations</w:t>
      </w:r>
      <w:bookmarkEnd w:id="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1501"/>
        <w:gridCol w:w="1839"/>
        <w:gridCol w:w="1839"/>
      </w:tblGrid>
      <w:tr w:rsidR="000077DA" w:rsidRPr="00533DD1" w14:paraId="0D8854CA" w14:textId="77777777" w:rsidTr="000C777C">
        <w:trPr>
          <w:trHeight w:val="279"/>
          <w:tblHeader/>
          <w:jc w:val="center"/>
        </w:trPr>
        <w:tc>
          <w:tcPr>
            <w:tcW w:w="3887" w:type="dxa"/>
            <w:shd w:val="clear" w:color="auto" w:fill="C6D9F1"/>
            <w:vAlign w:val="bottom"/>
          </w:tcPr>
          <w:p w14:paraId="1050462B" w14:textId="77777777" w:rsidR="000077DA" w:rsidRPr="00533DD1" w:rsidRDefault="000077DA" w:rsidP="00322966">
            <w:pPr>
              <w:pStyle w:val="TableHeading"/>
            </w:pPr>
            <w:r w:rsidRPr="00533DD1">
              <w:t>UE Type</w:t>
            </w:r>
          </w:p>
        </w:tc>
        <w:tc>
          <w:tcPr>
            <w:tcW w:w="1535" w:type="dxa"/>
            <w:shd w:val="clear" w:color="auto" w:fill="C6D9F1"/>
            <w:vAlign w:val="bottom"/>
          </w:tcPr>
          <w:p w14:paraId="72A093C5" w14:textId="77777777" w:rsidR="000077DA" w:rsidRPr="00533DD1" w:rsidRDefault="000077DA" w:rsidP="00322966">
            <w:pPr>
              <w:pStyle w:val="TableHeading"/>
            </w:pPr>
            <w:r w:rsidRPr="00533DD1">
              <w:t>Earth</w:t>
            </w:r>
          </w:p>
        </w:tc>
        <w:tc>
          <w:tcPr>
            <w:tcW w:w="1882" w:type="dxa"/>
            <w:shd w:val="clear" w:color="auto" w:fill="C6D9F1"/>
            <w:vAlign w:val="bottom"/>
          </w:tcPr>
          <w:p w14:paraId="1551D698" w14:textId="77777777" w:rsidR="000077DA" w:rsidRPr="00533DD1" w:rsidRDefault="000077DA" w:rsidP="00322966">
            <w:pPr>
              <w:pStyle w:val="TableHeading"/>
            </w:pPr>
            <w:r w:rsidRPr="00533DD1">
              <w:t>Space/</w:t>
            </w:r>
            <w:r w:rsidRPr="00533DD1">
              <w:br/>
              <w:t>Orbit</w:t>
            </w:r>
          </w:p>
        </w:tc>
        <w:tc>
          <w:tcPr>
            <w:tcW w:w="1882" w:type="dxa"/>
            <w:shd w:val="clear" w:color="auto" w:fill="C6D9F1"/>
            <w:vAlign w:val="bottom"/>
          </w:tcPr>
          <w:p w14:paraId="7FA23997" w14:textId="77777777" w:rsidR="000077DA" w:rsidRPr="00533DD1" w:rsidRDefault="000077DA" w:rsidP="00322966">
            <w:pPr>
              <w:pStyle w:val="TableHeading"/>
            </w:pPr>
            <w:r w:rsidRPr="00533DD1">
              <w:t>Space/</w:t>
            </w:r>
            <w:r w:rsidRPr="00533DD1">
              <w:br/>
              <w:t>Planet</w:t>
            </w:r>
          </w:p>
        </w:tc>
      </w:tr>
      <w:tr w:rsidR="000077DA" w:rsidRPr="00533DD1" w14:paraId="0F6FE239" w14:textId="77777777" w:rsidTr="000C777C">
        <w:trPr>
          <w:trHeight w:val="279"/>
          <w:jc w:val="center"/>
        </w:trPr>
        <w:tc>
          <w:tcPr>
            <w:tcW w:w="3887" w:type="dxa"/>
          </w:tcPr>
          <w:p w14:paraId="42297178" w14:textId="77777777" w:rsidR="000077DA" w:rsidRPr="00533DD1" w:rsidRDefault="000077DA" w:rsidP="00322966">
            <w:pPr>
              <w:pStyle w:val="TableCell"/>
              <w:keepNext/>
            </w:pPr>
            <w:r w:rsidRPr="00533DD1">
              <w:t>Earth User Node</w:t>
            </w:r>
            <w:r w:rsidR="00F25656">
              <w:t xml:space="preserve"> (EU</w:t>
            </w:r>
            <w:r w:rsidR="00EA4417">
              <w:t>N</w:t>
            </w:r>
            <w:r w:rsidR="00F25656">
              <w:t>)</w:t>
            </w:r>
          </w:p>
        </w:tc>
        <w:tc>
          <w:tcPr>
            <w:tcW w:w="1535" w:type="dxa"/>
            <w:vAlign w:val="center"/>
          </w:tcPr>
          <w:p w14:paraId="4AF2E940" w14:textId="77777777" w:rsidR="000077DA" w:rsidRPr="00533DD1" w:rsidRDefault="000077DA" w:rsidP="00322966">
            <w:pPr>
              <w:pStyle w:val="TableCell"/>
              <w:keepNext/>
              <w:jc w:val="center"/>
            </w:pPr>
            <w:r w:rsidRPr="00533DD1">
              <w:t>X</w:t>
            </w:r>
          </w:p>
        </w:tc>
        <w:tc>
          <w:tcPr>
            <w:tcW w:w="1882" w:type="dxa"/>
            <w:vAlign w:val="center"/>
          </w:tcPr>
          <w:p w14:paraId="63EB223A" w14:textId="77777777" w:rsidR="000077DA" w:rsidRPr="00533DD1" w:rsidRDefault="000077DA" w:rsidP="00322966">
            <w:pPr>
              <w:pStyle w:val="TableCell"/>
              <w:keepNext/>
              <w:jc w:val="center"/>
            </w:pPr>
          </w:p>
        </w:tc>
        <w:tc>
          <w:tcPr>
            <w:tcW w:w="1882" w:type="dxa"/>
            <w:vAlign w:val="center"/>
          </w:tcPr>
          <w:p w14:paraId="4E8CED13" w14:textId="77777777" w:rsidR="000077DA" w:rsidRPr="00533DD1" w:rsidRDefault="000077DA" w:rsidP="00322966">
            <w:pPr>
              <w:pStyle w:val="TableCell"/>
              <w:keepNext/>
              <w:jc w:val="center"/>
            </w:pPr>
          </w:p>
        </w:tc>
      </w:tr>
      <w:tr w:rsidR="000077DA" w:rsidRPr="00533DD1" w14:paraId="527583D6" w14:textId="77777777" w:rsidTr="000C777C">
        <w:trPr>
          <w:trHeight w:val="279"/>
          <w:jc w:val="center"/>
        </w:trPr>
        <w:tc>
          <w:tcPr>
            <w:tcW w:w="3887" w:type="dxa"/>
          </w:tcPr>
          <w:p w14:paraId="524662E6" w14:textId="77777777" w:rsidR="000077DA" w:rsidRPr="00533DD1" w:rsidRDefault="000077DA" w:rsidP="00322966">
            <w:pPr>
              <w:pStyle w:val="TableCell"/>
              <w:keepNext/>
            </w:pPr>
            <w:r w:rsidRPr="00533DD1">
              <w:t>Space User Node</w:t>
            </w:r>
            <w:r w:rsidR="004D4345">
              <w:t xml:space="preserve"> (SUN)</w:t>
            </w:r>
          </w:p>
        </w:tc>
        <w:tc>
          <w:tcPr>
            <w:tcW w:w="1535" w:type="dxa"/>
            <w:vAlign w:val="center"/>
          </w:tcPr>
          <w:p w14:paraId="714CE240" w14:textId="77777777" w:rsidR="000077DA" w:rsidRPr="00533DD1" w:rsidRDefault="000077DA" w:rsidP="00322966">
            <w:pPr>
              <w:pStyle w:val="TableCell"/>
              <w:keepNext/>
              <w:jc w:val="center"/>
            </w:pPr>
          </w:p>
        </w:tc>
        <w:tc>
          <w:tcPr>
            <w:tcW w:w="1882" w:type="dxa"/>
            <w:vAlign w:val="center"/>
          </w:tcPr>
          <w:p w14:paraId="2D90A324" w14:textId="77777777" w:rsidR="000077DA" w:rsidRPr="00533DD1" w:rsidRDefault="000077DA" w:rsidP="00322966">
            <w:pPr>
              <w:pStyle w:val="TableCell"/>
              <w:keepNext/>
              <w:jc w:val="center"/>
            </w:pPr>
            <w:r w:rsidRPr="00533DD1">
              <w:t>Varies</w:t>
            </w:r>
          </w:p>
        </w:tc>
        <w:tc>
          <w:tcPr>
            <w:tcW w:w="1882" w:type="dxa"/>
            <w:vAlign w:val="center"/>
          </w:tcPr>
          <w:p w14:paraId="20CF7984" w14:textId="77777777" w:rsidR="000077DA" w:rsidRPr="00533DD1" w:rsidRDefault="000077DA" w:rsidP="00322966">
            <w:pPr>
              <w:pStyle w:val="TableCell"/>
              <w:keepNext/>
              <w:jc w:val="center"/>
            </w:pPr>
            <w:r w:rsidRPr="00533DD1">
              <w:t>Varies</w:t>
            </w:r>
          </w:p>
        </w:tc>
      </w:tr>
      <w:tr w:rsidR="000077DA" w:rsidRPr="00533DD1" w14:paraId="0C974FD3" w14:textId="77777777" w:rsidTr="000C777C">
        <w:trPr>
          <w:trHeight w:val="279"/>
          <w:jc w:val="center"/>
        </w:trPr>
        <w:tc>
          <w:tcPr>
            <w:tcW w:w="3887" w:type="dxa"/>
          </w:tcPr>
          <w:p w14:paraId="014F7C24" w14:textId="77777777" w:rsidR="000077DA" w:rsidRPr="00533DD1" w:rsidRDefault="000077DA" w:rsidP="00322966">
            <w:pPr>
              <w:pStyle w:val="TableCell"/>
              <w:keepNext/>
            </w:pPr>
            <w:r w:rsidRPr="00533DD1">
              <w:t>Planet User Node</w:t>
            </w:r>
            <w:r w:rsidR="00DF3DE7">
              <w:t xml:space="preserve"> (PUN)</w:t>
            </w:r>
          </w:p>
        </w:tc>
        <w:tc>
          <w:tcPr>
            <w:tcW w:w="1535" w:type="dxa"/>
            <w:vAlign w:val="center"/>
          </w:tcPr>
          <w:p w14:paraId="615A2AEC" w14:textId="77777777" w:rsidR="000077DA" w:rsidRPr="00533DD1" w:rsidRDefault="000077DA" w:rsidP="00322966">
            <w:pPr>
              <w:pStyle w:val="TableCell"/>
              <w:keepNext/>
              <w:jc w:val="center"/>
            </w:pPr>
          </w:p>
        </w:tc>
        <w:tc>
          <w:tcPr>
            <w:tcW w:w="1882" w:type="dxa"/>
            <w:vAlign w:val="center"/>
          </w:tcPr>
          <w:p w14:paraId="5B2D8244" w14:textId="77777777" w:rsidR="000077DA" w:rsidRPr="00533DD1" w:rsidRDefault="000077DA" w:rsidP="00322966">
            <w:pPr>
              <w:pStyle w:val="TableCell"/>
              <w:keepNext/>
              <w:jc w:val="center"/>
            </w:pPr>
          </w:p>
        </w:tc>
        <w:tc>
          <w:tcPr>
            <w:tcW w:w="1882" w:type="dxa"/>
            <w:vAlign w:val="center"/>
          </w:tcPr>
          <w:p w14:paraId="7BEB4A88" w14:textId="77777777" w:rsidR="000077DA" w:rsidRPr="00533DD1" w:rsidRDefault="000077DA" w:rsidP="00322966">
            <w:pPr>
              <w:pStyle w:val="TableCell"/>
              <w:keepNext/>
              <w:jc w:val="center"/>
            </w:pPr>
            <w:r w:rsidRPr="00533DD1">
              <w:t>X</w:t>
            </w:r>
          </w:p>
        </w:tc>
      </w:tr>
      <w:tr w:rsidR="000077DA" w:rsidRPr="00533DD1" w14:paraId="517264EA" w14:textId="77777777" w:rsidTr="000C777C">
        <w:trPr>
          <w:trHeight w:val="279"/>
          <w:jc w:val="center"/>
        </w:trPr>
        <w:tc>
          <w:tcPr>
            <w:tcW w:w="3887" w:type="dxa"/>
          </w:tcPr>
          <w:p w14:paraId="23DE146A" w14:textId="77777777" w:rsidR="000077DA" w:rsidRPr="00533DD1" w:rsidRDefault="00AC10C8" w:rsidP="003E4215">
            <w:pPr>
              <w:pStyle w:val="TableCell"/>
            </w:pPr>
            <w:r>
              <w:t>Earth Management/Routing Node</w:t>
            </w:r>
            <w:r w:rsidR="00E2309E">
              <w:t xml:space="preserve"> (EMRN)</w:t>
            </w:r>
          </w:p>
        </w:tc>
        <w:tc>
          <w:tcPr>
            <w:tcW w:w="1535" w:type="dxa"/>
            <w:vAlign w:val="center"/>
          </w:tcPr>
          <w:p w14:paraId="19C1FA48" w14:textId="77777777" w:rsidR="000077DA" w:rsidRPr="00533DD1" w:rsidRDefault="000077DA" w:rsidP="003E4215">
            <w:pPr>
              <w:pStyle w:val="TableCell"/>
              <w:jc w:val="center"/>
            </w:pPr>
            <w:r w:rsidRPr="00533DD1">
              <w:t>X</w:t>
            </w:r>
          </w:p>
        </w:tc>
        <w:tc>
          <w:tcPr>
            <w:tcW w:w="1882" w:type="dxa"/>
            <w:vAlign w:val="center"/>
          </w:tcPr>
          <w:p w14:paraId="41AB527B" w14:textId="77777777" w:rsidR="000077DA" w:rsidRPr="00533DD1" w:rsidRDefault="000077DA" w:rsidP="003E4215">
            <w:pPr>
              <w:pStyle w:val="TableCell"/>
              <w:jc w:val="center"/>
            </w:pPr>
          </w:p>
        </w:tc>
        <w:tc>
          <w:tcPr>
            <w:tcW w:w="1882" w:type="dxa"/>
            <w:vAlign w:val="center"/>
          </w:tcPr>
          <w:p w14:paraId="6488069B" w14:textId="77777777" w:rsidR="000077DA" w:rsidRPr="00533DD1" w:rsidRDefault="000077DA" w:rsidP="003E4215">
            <w:pPr>
              <w:pStyle w:val="TableCell"/>
              <w:jc w:val="center"/>
            </w:pPr>
          </w:p>
        </w:tc>
      </w:tr>
    </w:tbl>
    <w:p w14:paraId="2C964179" w14:textId="77777777" w:rsidR="000077DA" w:rsidRPr="00533DD1" w:rsidRDefault="00506798" w:rsidP="00506798">
      <w:pPr>
        <w:pStyle w:val="Notelevel1"/>
      </w:pPr>
      <w:r w:rsidRPr="00533DD1">
        <w:t>NOTE</w:t>
      </w:r>
      <w:r w:rsidRPr="00533DD1">
        <w:tab/>
        <w:t>–</w:t>
      </w:r>
      <w:r w:rsidRPr="00533DD1">
        <w:tab/>
      </w:r>
      <w:r w:rsidR="000077DA" w:rsidRPr="00533DD1">
        <w:t xml:space="preserve">The </w:t>
      </w:r>
      <w:r w:rsidR="00E2309E">
        <w:t>EMRN</w:t>
      </w:r>
      <w:r w:rsidR="000077DA" w:rsidRPr="00533DD1">
        <w:t xml:space="preserve"> is included in the UE table because </w:t>
      </w:r>
      <w:r w:rsidR="000C2999">
        <w:t>it is</w:t>
      </w:r>
      <w:r w:rsidR="000077DA" w:rsidRPr="00533DD1">
        <w:t xml:space="preserve"> a user of the ESLT </w:t>
      </w:r>
      <w:r w:rsidR="00FC6A62" w:rsidRPr="00533DD1">
        <w:t>link layer</w:t>
      </w:r>
      <w:r w:rsidR="000077DA" w:rsidRPr="00533DD1">
        <w:t xml:space="preserve"> services and operates as a UE for purposes of planning, scheduling, and controlling the link to the </w:t>
      </w:r>
      <w:r w:rsidR="00D64D45">
        <w:t>SRN</w:t>
      </w:r>
      <w:r w:rsidR="000077DA" w:rsidRPr="00533DD1">
        <w:t>.</w:t>
      </w:r>
    </w:p>
    <w:p w14:paraId="1B5A77FB" w14:textId="77777777" w:rsidR="001B040C" w:rsidRPr="00533DD1" w:rsidRDefault="000077DA" w:rsidP="000077DA">
      <w:r w:rsidRPr="00533DD1">
        <w:t>A UE may include a single computer or a large complex consisting of many subsystems. The internal implementation of a UE is not visible to provider systems. What is visible to the provider systems are:</w:t>
      </w:r>
    </w:p>
    <w:p w14:paraId="78B9946C" w14:textId="77777777" w:rsidR="000077DA" w:rsidRPr="00533DD1" w:rsidRDefault="000077DA" w:rsidP="003E4215">
      <w:pPr>
        <w:pStyle w:val="List"/>
        <w:numPr>
          <w:ilvl w:val="0"/>
          <w:numId w:val="4"/>
        </w:numPr>
      </w:pPr>
      <w:r w:rsidRPr="00533DD1">
        <w:t>services required by the UE;</w:t>
      </w:r>
    </w:p>
    <w:p w14:paraId="027FF4F0" w14:textId="77777777" w:rsidR="000077DA" w:rsidRPr="00533DD1" w:rsidRDefault="000077DA" w:rsidP="003E4215">
      <w:pPr>
        <w:pStyle w:val="List"/>
        <w:numPr>
          <w:ilvl w:val="0"/>
          <w:numId w:val="4"/>
        </w:numPr>
      </w:pPr>
      <w:r w:rsidRPr="00533DD1">
        <w:t>descriptions of the UE and its interfaces, configurations, and operating constraints;</w:t>
      </w:r>
    </w:p>
    <w:p w14:paraId="01E45EDA" w14:textId="77777777" w:rsidR="001B040C" w:rsidRPr="00533DD1" w:rsidRDefault="000077DA" w:rsidP="003E4215">
      <w:pPr>
        <w:pStyle w:val="List"/>
        <w:numPr>
          <w:ilvl w:val="0"/>
          <w:numId w:val="4"/>
        </w:numPr>
      </w:pPr>
      <w:r w:rsidRPr="00533DD1">
        <w:t>requests for locating and binding to the services;</w:t>
      </w:r>
    </w:p>
    <w:p w14:paraId="31178580" w14:textId="77777777" w:rsidR="001B040C" w:rsidRPr="00533DD1" w:rsidRDefault="000077DA" w:rsidP="003E4215">
      <w:pPr>
        <w:pStyle w:val="List"/>
        <w:numPr>
          <w:ilvl w:val="0"/>
          <w:numId w:val="4"/>
        </w:numPr>
      </w:pPr>
      <w:r w:rsidRPr="00533DD1">
        <w:t>service requests made by users;</w:t>
      </w:r>
    </w:p>
    <w:p w14:paraId="6E6941BB" w14:textId="77777777" w:rsidR="001B040C" w:rsidRPr="00533DD1" w:rsidRDefault="000077DA" w:rsidP="003E4215">
      <w:pPr>
        <w:pStyle w:val="List"/>
        <w:numPr>
          <w:ilvl w:val="0"/>
          <w:numId w:val="4"/>
        </w:numPr>
      </w:pPr>
      <w:r w:rsidRPr="00533DD1">
        <w:t>physical location</w:t>
      </w:r>
      <w:r w:rsidR="001A6F67">
        <w:t>,</w:t>
      </w:r>
      <w:r w:rsidRPr="00533DD1">
        <w:t xml:space="preserve"> trajectory</w:t>
      </w:r>
      <w:r w:rsidR="001A6F67">
        <w:t xml:space="preserve">, and/or logical location (e.g., </w:t>
      </w:r>
      <w:r w:rsidR="008010C9">
        <w:t>inter</w:t>
      </w:r>
      <w:r w:rsidR="001A6F67">
        <w:t>network address)</w:t>
      </w:r>
      <w:r w:rsidRPr="00533DD1">
        <w:t xml:space="preserve"> of the UE.</w:t>
      </w:r>
    </w:p>
    <w:p w14:paraId="570B8B02" w14:textId="77777777" w:rsidR="000077DA" w:rsidRPr="00533DD1" w:rsidRDefault="000077DA" w:rsidP="006F5AF7">
      <w:pPr>
        <w:pStyle w:val="Heading3"/>
        <w:spacing w:before="480"/>
      </w:pPr>
      <w:bookmarkStart w:id="378" w:name="_Toc313093654"/>
      <w:bookmarkStart w:id="379" w:name="_Toc313093766"/>
      <w:bookmarkStart w:id="380" w:name="_Toc343685504"/>
      <w:bookmarkStart w:id="381" w:name="_Toc343686057"/>
      <w:bookmarkStart w:id="382" w:name="_Toc390672053"/>
      <w:r w:rsidRPr="00533DD1">
        <w:t>Cross Support Service Systems</w:t>
      </w:r>
      <w:bookmarkEnd w:id="378"/>
      <w:bookmarkEnd w:id="379"/>
      <w:bookmarkEnd w:id="380"/>
      <w:bookmarkEnd w:id="381"/>
      <w:bookmarkEnd w:id="382"/>
    </w:p>
    <w:p w14:paraId="70E0B11A" w14:textId="77777777" w:rsidR="000077DA" w:rsidRPr="00533DD1" w:rsidRDefault="000077DA" w:rsidP="000077DA">
      <w:r w:rsidRPr="00533DD1">
        <w:t>A CSSS is defined to be a set of CSSEs that are managed by a single authority with a single set of management policies. A CSSS may be a service provider, a service user, or both. Table</w:t>
      </w:r>
      <w:r w:rsidR="00BA6A15">
        <w:t> </w:t>
      </w:r>
      <w:r w:rsidRPr="00533DD1">
        <w:fldChar w:fldCharType="begin"/>
      </w:r>
      <w:r w:rsidRPr="00533DD1">
        <w:instrText xml:space="preserve"> REF T_203ExamplesofProviderCrossSupportServi \h  \* MERGEFORMAT </w:instrText>
      </w:r>
      <w:r w:rsidRPr="00533DD1">
        <w:fldChar w:fldCharType="separate"/>
      </w:r>
      <w:r w:rsidR="00E30E72">
        <w:t>2</w:t>
      </w:r>
      <w:r w:rsidR="00E30E72" w:rsidRPr="00533DD1">
        <w:noBreakHyphen/>
      </w:r>
      <w:r w:rsidR="00E30E72">
        <w:t>3</w:t>
      </w:r>
      <w:r w:rsidRPr="00533DD1">
        <w:fldChar w:fldCharType="end"/>
      </w:r>
      <w:r w:rsidRPr="00533DD1">
        <w:t xml:space="preserve"> shows some examples of service provider </w:t>
      </w:r>
      <w:proofErr w:type="spellStart"/>
      <w:r w:rsidRPr="00533DD1">
        <w:t>CSSSes</w:t>
      </w:r>
      <w:proofErr w:type="spellEnd"/>
      <w:r w:rsidRPr="00533DD1">
        <w:t xml:space="preserve"> and CSSEs contained in them.</w:t>
      </w:r>
    </w:p>
    <w:p w14:paraId="76F7296E" w14:textId="77777777" w:rsidR="000077DA" w:rsidRPr="00533DD1" w:rsidRDefault="000077DA" w:rsidP="000077DA">
      <w:pPr>
        <w:pStyle w:val="TableTitle"/>
        <w:rPr>
          <w:lang w:eastAsia="ja-JP"/>
        </w:rPr>
      </w:pPr>
      <w:bookmarkStart w:id="383" w:name="_Toc99867693"/>
      <w:r w:rsidRPr="00533DD1">
        <w:rPr>
          <w:lang w:eastAsia="ja-JP"/>
        </w:rPr>
        <w:lastRenderedPageBreak/>
        <w:t xml:space="preserve">Table </w:t>
      </w:r>
      <w:bookmarkStart w:id="384" w:name="T_203ExamplesofProviderCrossSupportServi"/>
      <w:r w:rsidRPr="00533DD1">
        <w:rPr>
          <w:lang w:eastAsia="ja-JP"/>
        </w:rPr>
        <w:fldChar w:fldCharType="begin"/>
      </w:r>
      <w:r w:rsidRPr="00533DD1">
        <w:rPr>
          <w:lang w:eastAsia="ja-JP"/>
        </w:rPr>
        <w:instrText xml:space="preserve"> STYLEREF "Heading 1"\l \n \t \* MERGEFORMAT </w:instrText>
      </w:r>
      <w:r w:rsidRPr="00533DD1">
        <w:rPr>
          <w:lang w:eastAsia="ja-JP"/>
        </w:rPr>
        <w:fldChar w:fldCharType="separate"/>
      </w:r>
      <w:r w:rsidR="00E30E72">
        <w:rPr>
          <w:noProof/>
          <w:lang w:eastAsia="ja-JP"/>
        </w:rPr>
        <w:t>2</w:t>
      </w:r>
      <w:r w:rsidRPr="00533DD1">
        <w:rPr>
          <w:lang w:eastAsia="ja-JP"/>
        </w:rPr>
        <w:fldChar w:fldCharType="end"/>
      </w:r>
      <w:r w:rsidRPr="00533DD1">
        <w:rPr>
          <w:lang w:eastAsia="ja-JP"/>
        </w:rPr>
        <w:noBreakHyphen/>
      </w:r>
      <w:r w:rsidRPr="00533DD1">
        <w:rPr>
          <w:lang w:eastAsia="ja-JP"/>
        </w:rPr>
        <w:fldChar w:fldCharType="begin"/>
      </w:r>
      <w:r w:rsidRPr="00533DD1">
        <w:rPr>
          <w:lang w:eastAsia="ja-JP"/>
        </w:rPr>
        <w:instrText xml:space="preserve"> SEQ Table \s 1 \* MERGEFORMAT </w:instrText>
      </w:r>
      <w:r w:rsidRPr="00533DD1">
        <w:rPr>
          <w:lang w:eastAsia="ja-JP"/>
        </w:rPr>
        <w:fldChar w:fldCharType="separate"/>
      </w:r>
      <w:r w:rsidR="00E30E72">
        <w:rPr>
          <w:noProof/>
          <w:lang w:eastAsia="ja-JP"/>
        </w:rPr>
        <w:t>3</w:t>
      </w:r>
      <w:r w:rsidRPr="00533DD1">
        <w:rPr>
          <w:lang w:eastAsia="ja-JP"/>
        </w:rPr>
        <w:fldChar w:fldCharType="end"/>
      </w:r>
      <w:bookmarkEnd w:id="384"/>
      <w:r w:rsidRPr="00533DD1">
        <w:rPr>
          <w:lang w:eastAsia="ja-JP"/>
        </w:rPr>
        <w:fldChar w:fldCharType="begin"/>
      </w:r>
      <w:r w:rsidRPr="00533DD1">
        <w:rPr>
          <w:lang w:eastAsia="ja-JP"/>
        </w:rPr>
        <w:instrText xml:space="preserve"> TC \f T "</w:instrText>
      </w:r>
      <w:r w:rsidRPr="00533DD1">
        <w:rPr>
          <w:lang w:eastAsia="ja-JP"/>
        </w:rPr>
        <w:fldChar w:fldCharType="begin"/>
      </w:r>
      <w:r w:rsidRPr="00533DD1">
        <w:rPr>
          <w:lang w:eastAsia="ja-JP"/>
        </w:rPr>
        <w:instrText xml:space="preserve"> STYLEREF "Heading 1"\l \n \t \* MERGEFORMAT </w:instrText>
      </w:r>
      <w:r w:rsidRPr="00533DD1">
        <w:rPr>
          <w:lang w:eastAsia="ja-JP"/>
        </w:rPr>
        <w:fldChar w:fldCharType="separate"/>
      </w:r>
      <w:bookmarkStart w:id="385" w:name="_Toc396318220"/>
      <w:bookmarkStart w:id="386" w:name="_Toc99810708"/>
      <w:r w:rsidR="00E30E72">
        <w:rPr>
          <w:noProof/>
          <w:lang w:eastAsia="ja-JP"/>
        </w:rPr>
        <w:instrText>2</w:instrText>
      </w:r>
      <w:r w:rsidRPr="00533DD1">
        <w:rPr>
          <w:lang w:eastAsia="ja-JP"/>
        </w:rPr>
        <w:fldChar w:fldCharType="end"/>
      </w:r>
      <w:r w:rsidRPr="00533DD1">
        <w:rPr>
          <w:lang w:eastAsia="ja-JP"/>
        </w:rPr>
        <w:instrText>-</w:instrText>
      </w:r>
      <w:r w:rsidRPr="00533DD1">
        <w:rPr>
          <w:lang w:eastAsia="ja-JP"/>
        </w:rPr>
        <w:fldChar w:fldCharType="begin"/>
      </w:r>
      <w:r w:rsidRPr="00533DD1">
        <w:rPr>
          <w:lang w:eastAsia="ja-JP"/>
        </w:rPr>
        <w:instrText xml:space="preserve"> SEQ Table_TOC \s 1 \* MERGEFORMAT </w:instrText>
      </w:r>
      <w:r w:rsidRPr="00533DD1">
        <w:rPr>
          <w:lang w:eastAsia="ja-JP"/>
        </w:rPr>
        <w:fldChar w:fldCharType="separate"/>
      </w:r>
      <w:r w:rsidR="00E30E72">
        <w:rPr>
          <w:noProof/>
          <w:lang w:eastAsia="ja-JP"/>
        </w:rPr>
        <w:instrText>3</w:instrText>
      </w:r>
      <w:r w:rsidRPr="00533DD1">
        <w:rPr>
          <w:lang w:eastAsia="ja-JP"/>
        </w:rPr>
        <w:fldChar w:fldCharType="end"/>
      </w:r>
      <w:r w:rsidRPr="00533DD1">
        <w:rPr>
          <w:lang w:eastAsia="ja-JP"/>
        </w:rPr>
        <w:tab/>
        <w:instrText>Examples of Provider Cross Support Service Systems and Related Elements</w:instrText>
      </w:r>
      <w:bookmarkEnd w:id="385"/>
      <w:bookmarkEnd w:id="386"/>
      <w:r w:rsidRPr="00533DD1">
        <w:rPr>
          <w:lang w:eastAsia="ja-JP"/>
        </w:rPr>
        <w:instrText>"</w:instrText>
      </w:r>
      <w:r w:rsidRPr="00533DD1">
        <w:rPr>
          <w:lang w:eastAsia="ja-JP"/>
        </w:rPr>
        <w:fldChar w:fldCharType="end"/>
      </w:r>
      <w:r w:rsidRPr="00533DD1">
        <w:rPr>
          <w:lang w:eastAsia="ja-JP"/>
        </w:rPr>
        <w:t>:  Examples of Provider Cross Support Service Systems and Related Elements</w:t>
      </w:r>
      <w:bookmarkEnd w:id="3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Pr>
      <w:tblGrid>
        <w:gridCol w:w="3506"/>
        <w:gridCol w:w="5133"/>
      </w:tblGrid>
      <w:tr w:rsidR="000077DA" w:rsidRPr="00533DD1" w14:paraId="39BD3FC7" w14:textId="77777777" w:rsidTr="00C30871">
        <w:trPr>
          <w:cantSplit/>
          <w:trHeight w:val="20"/>
          <w:tblHeader/>
          <w:jc w:val="center"/>
        </w:trPr>
        <w:tc>
          <w:tcPr>
            <w:tcW w:w="3506" w:type="dxa"/>
            <w:shd w:val="clear" w:color="auto" w:fill="C6D9F1"/>
          </w:tcPr>
          <w:p w14:paraId="02FD4BE3" w14:textId="77777777" w:rsidR="000077DA" w:rsidRPr="00533DD1" w:rsidRDefault="000077DA" w:rsidP="00263F32">
            <w:pPr>
              <w:pStyle w:val="TableHeading"/>
              <w:spacing w:line="240" w:lineRule="auto"/>
            </w:pPr>
            <w:r w:rsidRPr="00533DD1">
              <w:t>CSSS</w:t>
            </w:r>
          </w:p>
        </w:tc>
        <w:tc>
          <w:tcPr>
            <w:tcW w:w="5133" w:type="dxa"/>
            <w:shd w:val="clear" w:color="auto" w:fill="C6D9F1"/>
          </w:tcPr>
          <w:p w14:paraId="4A54FEBC" w14:textId="77777777" w:rsidR="000077DA" w:rsidRPr="00533DD1" w:rsidRDefault="000077DA" w:rsidP="00263F32">
            <w:pPr>
              <w:pStyle w:val="TableHeading"/>
              <w:spacing w:line="240" w:lineRule="auto"/>
            </w:pPr>
            <w:r w:rsidRPr="00533DD1">
              <w:t>CSSEs</w:t>
            </w:r>
          </w:p>
        </w:tc>
      </w:tr>
      <w:tr w:rsidR="000077DA" w:rsidRPr="00533DD1" w14:paraId="5D755B42" w14:textId="77777777" w:rsidTr="00C30871">
        <w:trPr>
          <w:cantSplit/>
          <w:trHeight w:val="20"/>
          <w:jc w:val="center"/>
        </w:trPr>
        <w:tc>
          <w:tcPr>
            <w:tcW w:w="3506" w:type="dxa"/>
            <w:shd w:val="clear" w:color="auto" w:fill="auto"/>
          </w:tcPr>
          <w:p w14:paraId="2C4478BB" w14:textId="77777777" w:rsidR="000077DA" w:rsidRPr="00533DD1" w:rsidRDefault="000077DA" w:rsidP="00263F32">
            <w:pPr>
              <w:pStyle w:val="TableCell"/>
              <w:keepNext/>
              <w:spacing w:line="240" w:lineRule="auto"/>
            </w:pPr>
            <w:r w:rsidRPr="00533DD1">
              <w:t xml:space="preserve">Deep Space </w:t>
            </w:r>
            <w:r w:rsidR="00F04779">
              <w:t xml:space="preserve">Tracking </w:t>
            </w:r>
            <w:r w:rsidRPr="00533DD1">
              <w:t>Network</w:t>
            </w:r>
          </w:p>
        </w:tc>
        <w:tc>
          <w:tcPr>
            <w:tcW w:w="5133" w:type="dxa"/>
            <w:shd w:val="clear" w:color="auto" w:fill="auto"/>
          </w:tcPr>
          <w:p w14:paraId="59D863B1" w14:textId="77777777" w:rsidR="000077DA" w:rsidRPr="00533DD1" w:rsidRDefault="000077DA" w:rsidP="00263F32">
            <w:pPr>
              <w:pStyle w:val="TableCell"/>
              <w:keepNext/>
              <w:spacing w:line="240" w:lineRule="auto"/>
            </w:pPr>
            <w:r w:rsidRPr="00533DD1">
              <w:t xml:space="preserve">Deep Space Stations, </w:t>
            </w:r>
            <w:r w:rsidR="008010C9">
              <w:t xml:space="preserve">(TT&amp;C) </w:t>
            </w:r>
            <w:r w:rsidRPr="00533DD1">
              <w:t>Network Control Center</w:t>
            </w:r>
          </w:p>
        </w:tc>
      </w:tr>
      <w:tr w:rsidR="000077DA" w:rsidRPr="00533DD1" w14:paraId="0D9D4A75" w14:textId="77777777" w:rsidTr="00C30871">
        <w:trPr>
          <w:cantSplit/>
          <w:trHeight w:val="20"/>
          <w:jc w:val="center"/>
        </w:trPr>
        <w:tc>
          <w:tcPr>
            <w:tcW w:w="3506" w:type="dxa"/>
            <w:shd w:val="clear" w:color="auto" w:fill="auto"/>
          </w:tcPr>
          <w:p w14:paraId="7A3AEAA2" w14:textId="77777777" w:rsidR="000077DA" w:rsidRPr="00533DD1" w:rsidRDefault="000077DA" w:rsidP="00263F32">
            <w:pPr>
              <w:pStyle w:val="TableCell"/>
              <w:keepNext/>
              <w:spacing w:line="240" w:lineRule="auto"/>
            </w:pPr>
            <w:r w:rsidRPr="00533DD1">
              <w:t xml:space="preserve">Near-Earth </w:t>
            </w:r>
            <w:r w:rsidR="00F04779">
              <w:t xml:space="preserve">Tracking </w:t>
            </w:r>
            <w:r w:rsidRPr="00533DD1">
              <w:t>Network</w:t>
            </w:r>
          </w:p>
        </w:tc>
        <w:tc>
          <w:tcPr>
            <w:tcW w:w="5133" w:type="dxa"/>
            <w:shd w:val="clear" w:color="auto" w:fill="auto"/>
          </w:tcPr>
          <w:p w14:paraId="41484C20" w14:textId="77777777" w:rsidR="000077DA" w:rsidRPr="00533DD1" w:rsidRDefault="000077DA" w:rsidP="00263F32">
            <w:pPr>
              <w:pStyle w:val="TableCell"/>
              <w:keepNext/>
              <w:spacing w:line="240" w:lineRule="auto"/>
            </w:pPr>
            <w:r w:rsidRPr="00533DD1">
              <w:t xml:space="preserve">Tracking Stations, </w:t>
            </w:r>
            <w:r w:rsidR="008010C9">
              <w:t xml:space="preserve">(TT&amp;C) </w:t>
            </w:r>
            <w:r w:rsidRPr="00533DD1">
              <w:t>Network Control Center</w:t>
            </w:r>
          </w:p>
        </w:tc>
      </w:tr>
      <w:tr w:rsidR="000077DA" w:rsidRPr="00533DD1" w14:paraId="0A3F1343" w14:textId="77777777" w:rsidTr="00C30871">
        <w:trPr>
          <w:cantSplit/>
          <w:trHeight w:val="20"/>
          <w:jc w:val="center"/>
        </w:trPr>
        <w:tc>
          <w:tcPr>
            <w:tcW w:w="3506" w:type="dxa"/>
            <w:shd w:val="clear" w:color="auto" w:fill="auto"/>
          </w:tcPr>
          <w:p w14:paraId="663E3462" w14:textId="77777777" w:rsidR="000077DA" w:rsidRPr="00533DD1" w:rsidRDefault="00FD6CE6" w:rsidP="00263F32">
            <w:pPr>
              <w:pStyle w:val="TableCell"/>
              <w:keepNext/>
              <w:spacing w:line="240" w:lineRule="auto"/>
            </w:pPr>
            <w:r w:rsidRPr="00FD6CE6">
              <w:t>Space Relay Tracking Network</w:t>
            </w:r>
          </w:p>
        </w:tc>
        <w:tc>
          <w:tcPr>
            <w:tcW w:w="5133" w:type="dxa"/>
            <w:shd w:val="clear" w:color="auto" w:fill="auto"/>
          </w:tcPr>
          <w:p w14:paraId="7B6C712F" w14:textId="77777777" w:rsidR="000077DA" w:rsidRPr="00533DD1" w:rsidRDefault="000077DA" w:rsidP="00263F32">
            <w:pPr>
              <w:pStyle w:val="TableCell"/>
              <w:keepNext/>
              <w:spacing w:line="240" w:lineRule="auto"/>
            </w:pPr>
            <w:r w:rsidRPr="00533DD1">
              <w:t>Data Relay Satellites, Ground Terminals</w:t>
            </w:r>
            <w:r w:rsidR="0058247F">
              <w:t xml:space="preserve">, </w:t>
            </w:r>
            <w:r w:rsidR="008010C9">
              <w:t xml:space="preserve">(TT&amp;C) </w:t>
            </w:r>
            <w:r w:rsidR="0058247F">
              <w:t>Network Control Center</w:t>
            </w:r>
          </w:p>
        </w:tc>
      </w:tr>
      <w:tr w:rsidR="00FD6CE6" w:rsidRPr="00533DD1" w14:paraId="4DEC2F67" w14:textId="77777777" w:rsidTr="00C30871">
        <w:trPr>
          <w:cantSplit/>
          <w:trHeight w:val="20"/>
          <w:jc w:val="center"/>
        </w:trPr>
        <w:tc>
          <w:tcPr>
            <w:tcW w:w="3506" w:type="dxa"/>
            <w:shd w:val="clear" w:color="auto" w:fill="auto"/>
          </w:tcPr>
          <w:p w14:paraId="30D29622" w14:textId="77777777" w:rsidR="00FD6CE6" w:rsidRPr="00533DD1" w:rsidRDefault="00FD6CE6" w:rsidP="00263F32">
            <w:pPr>
              <w:pStyle w:val="TableCell"/>
              <w:keepNext/>
              <w:spacing w:line="240" w:lineRule="auto"/>
            </w:pPr>
            <w:r>
              <w:t>Ground Tracking Station</w:t>
            </w:r>
          </w:p>
        </w:tc>
        <w:tc>
          <w:tcPr>
            <w:tcW w:w="5133" w:type="dxa"/>
            <w:shd w:val="clear" w:color="auto" w:fill="auto"/>
          </w:tcPr>
          <w:p w14:paraId="19D650F3" w14:textId="77777777" w:rsidR="00FD6CE6" w:rsidRPr="00533DD1" w:rsidRDefault="00FD6CE6" w:rsidP="00263F32">
            <w:pPr>
              <w:pStyle w:val="TableCell"/>
              <w:keepNext/>
              <w:spacing w:line="240" w:lineRule="auto"/>
            </w:pPr>
            <w:r w:rsidRPr="00FD6CE6">
              <w:t>Tracking Station, Station Control Center</w:t>
            </w:r>
          </w:p>
        </w:tc>
      </w:tr>
      <w:tr w:rsidR="000077DA" w:rsidRPr="00533DD1" w14:paraId="6A2ACCE7" w14:textId="77777777" w:rsidTr="00C30871">
        <w:trPr>
          <w:cantSplit/>
          <w:trHeight w:val="20"/>
          <w:jc w:val="center"/>
        </w:trPr>
        <w:tc>
          <w:tcPr>
            <w:tcW w:w="3506" w:type="dxa"/>
            <w:shd w:val="clear" w:color="auto" w:fill="auto"/>
          </w:tcPr>
          <w:p w14:paraId="78E353F0" w14:textId="77777777" w:rsidR="000077DA" w:rsidRPr="00533DD1" w:rsidRDefault="000077DA" w:rsidP="00263F32">
            <w:pPr>
              <w:pStyle w:val="TableCell"/>
              <w:keepNext/>
              <w:spacing w:line="240" w:lineRule="auto"/>
            </w:pPr>
            <w:r w:rsidRPr="00533DD1">
              <w:t>Lunar Network</w:t>
            </w:r>
          </w:p>
        </w:tc>
        <w:tc>
          <w:tcPr>
            <w:tcW w:w="5133" w:type="dxa"/>
            <w:shd w:val="clear" w:color="auto" w:fill="auto"/>
          </w:tcPr>
          <w:p w14:paraId="44181001" w14:textId="77777777" w:rsidR="000077DA" w:rsidRPr="00533DD1" w:rsidRDefault="000077DA" w:rsidP="00263F32">
            <w:pPr>
              <w:pStyle w:val="TableCell"/>
              <w:keepNext/>
              <w:spacing w:line="240" w:lineRule="auto"/>
            </w:pPr>
            <w:r w:rsidRPr="00533DD1">
              <w:t>Lunar Relay Satellites</w:t>
            </w:r>
            <w:r w:rsidR="0058247F">
              <w:t xml:space="preserve">, </w:t>
            </w:r>
            <w:r w:rsidR="00C77342">
              <w:t xml:space="preserve">Relay </w:t>
            </w:r>
            <w:r w:rsidR="0058247F">
              <w:t>Satellite Control Center</w:t>
            </w:r>
          </w:p>
        </w:tc>
      </w:tr>
      <w:tr w:rsidR="000077DA" w:rsidRPr="003C0907" w14:paraId="556A23B1" w14:textId="77777777" w:rsidTr="00C30871">
        <w:trPr>
          <w:cantSplit/>
          <w:trHeight w:val="20"/>
          <w:jc w:val="center"/>
        </w:trPr>
        <w:tc>
          <w:tcPr>
            <w:tcW w:w="3506" w:type="dxa"/>
            <w:shd w:val="clear" w:color="auto" w:fill="auto"/>
          </w:tcPr>
          <w:p w14:paraId="0703B242" w14:textId="77777777" w:rsidR="000077DA" w:rsidRPr="00533DD1" w:rsidRDefault="000077DA" w:rsidP="00C30871">
            <w:pPr>
              <w:pStyle w:val="TableCell"/>
              <w:spacing w:line="240" w:lineRule="auto"/>
            </w:pPr>
            <w:r w:rsidRPr="00533DD1">
              <w:t>Mars Network</w:t>
            </w:r>
          </w:p>
        </w:tc>
        <w:tc>
          <w:tcPr>
            <w:tcW w:w="5133" w:type="dxa"/>
            <w:shd w:val="clear" w:color="auto" w:fill="auto"/>
          </w:tcPr>
          <w:p w14:paraId="33DA3684" w14:textId="77777777" w:rsidR="000077DA" w:rsidRPr="003C0907" w:rsidRDefault="000077DA" w:rsidP="00C30871">
            <w:pPr>
              <w:pStyle w:val="TableCell"/>
              <w:spacing w:line="240" w:lineRule="auto"/>
              <w:rPr>
                <w:lang w:val="fr-FR"/>
              </w:rPr>
            </w:pPr>
            <w:r w:rsidRPr="003C0907">
              <w:rPr>
                <w:lang w:val="fr-FR"/>
              </w:rPr>
              <w:t>Mars Relay Satellites</w:t>
            </w:r>
            <w:r w:rsidR="0058247F" w:rsidRPr="003C0907">
              <w:rPr>
                <w:lang w:val="fr-FR"/>
              </w:rPr>
              <w:t xml:space="preserve">, </w:t>
            </w:r>
            <w:r w:rsidR="00C77342" w:rsidRPr="003C0907">
              <w:rPr>
                <w:lang w:val="fr-FR"/>
              </w:rPr>
              <w:t xml:space="preserve">Relay </w:t>
            </w:r>
            <w:r w:rsidR="0058247F" w:rsidRPr="003C0907">
              <w:rPr>
                <w:lang w:val="fr-FR"/>
              </w:rPr>
              <w:t>Satellite Control Center</w:t>
            </w:r>
          </w:p>
        </w:tc>
      </w:tr>
    </w:tbl>
    <w:p w14:paraId="63E830EA" w14:textId="77777777" w:rsidR="007D0109" w:rsidRDefault="00623600" w:rsidP="000077DA">
      <w:r>
        <w:t>As shown in t</w:t>
      </w:r>
      <w:r w:rsidRPr="00533DD1">
        <w:t>able</w:t>
      </w:r>
      <w:r>
        <w:t> </w:t>
      </w:r>
      <w:r w:rsidRPr="00533DD1">
        <w:fldChar w:fldCharType="begin"/>
      </w:r>
      <w:r w:rsidRPr="00533DD1">
        <w:instrText xml:space="preserve"> REF T_203ExamplesofProviderCrossSupportServi \h  \* MERGEFORMAT </w:instrText>
      </w:r>
      <w:r w:rsidRPr="00533DD1">
        <w:fldChar w:fldCharType="separate"/>
      </w:r>
      <w:r w:rsidR="00E30E72">
        <w:t>2</w:t>
      </w:r>
      <w:r w:rsidR="00E30E72" w:rsidRPr="00533DD1">
        <w:noBreakHyphen/>
      </w:r>
      <w:r w:rsidR="00E30E72">
        <w:t>3</w:t>
      </w:r>
      <w:r w:rsidRPr="00533DD1">
        <w:fldChar w:fldCharType="end"/>
      </w:r>
      <w:r>
        <w:t>, s</w:t>
      </w:r>
      <w:r w:rsidR="007D0109">
        <w:t xml:space="preserve">ome </w:t>
      </w:r>
      <w:r>
        <w:t>p</w:t>
      </w:r>
      <w:r w:rsidR="007D0109">
        <w:t xml:space="preserve">rovider </w:t>
      </w:r>
      <w:proofErr w:type="spellStart"/>
      <w:r w:rsidR="007D0109">
        <w:t>CSSS</w:t>
      </w:r>
      <w:r>
        <w:t>e</w:t>
      </w:r>
      <w:r w:rsidR="007D0109">
        <w:t>s</w:t>
      </w:r>
      <w:proofErr w:type="spellEnd"/>
      <w:r w:rsidR="007D0109">
        <w:t xml:space="preserve"> have multiple terrestrial CSSEs. </w:t>
      </w:r>
      <w:r>
        <w:t xml:space="preserve">In the views defined in this Recommended Practice, the functions of those terrestrial CSSEs are represented in the aggregate by the ESLT CSSE so as to simplify the possible combinations of real CSSEs. Real provider </w:t>
      </w:r>
      <w:proofErr w:type="spellStart"/>
      <w:r>
        <w:t>CSSSes</w:t>
      </w:r>
      <w:proofErr w:type="spellEnd"/>
      <w:r>
        <w:t xml:space="preserve"> are expected to allocate those ESLT functions to the real CSSEs that comprise their systems. </w:t>
      </w:r>
    </w:p>
    <w:p w14:paraId="5DA96543" w14:textId="77777777" w:rsidR="001759BE" w:rsidRDefault="001759BE" w:rsidP="003C0907">
      <w:pPr>
        <w:pStyle w:val="Notelevel1"/>
      </w:pPr>
      <w:r>
        <w:t>NOTE</w:t>
      </w:r>
      <w:r>
        <w:tab/>
        <w:t>-</w:t>
      </w:r>
      <w:r>
        <w:tab/>
        <w:t>Any artifacts of such a distribution of ESLT functionality among physical facilities (such as communications systems</w:t>
      </w:r>
      <w:r w:rsidR="00E644E1">
        <w:t xml:space="preserve"> used to connect</w:t>
      </w:r>
      <w:r>
        <w:t xml:space="preserve"> physical nodes of the provider system and not visible </w:t>
      </w:r>
      <w:r w:rsidR="00E644E1">
        <w:t>from outside the provider system</w:t>
      </w:r>
      <w:r>
        <w:t xml:space="preserve">) are </w:t>
      </w:r>
      <w:r w:rsidR="00E718B4">
        <w:t>outside</w:t>
      </w:r>
      <w:r>
        <w:t xml:space="preserve"> the purview of this Recommended Practice.</w:t>
      </w:r>
    </w:p>
    <w:p w14:paraId="469E9687" w14:textId="77777777" w:rsidR="000077DA" w:rsidRDefault="000077DA" w:rsidP="000077DA">
      <w:r w:rsidRPr="00533DD1">
        <w:t xml:space="preserve">Users of the service-provider </w:t>
      </w:r>
      <w:proofErr w:type="spellStart"/>
      <w:r w:rsidRPr="00533DD1">
        <w:t>CSSSes</w:t>
      </w:r>
      <w:proofErr w:type="spellEnd"/>
      <w:r w:rsidRPr="00533DD1">
        <w:t xml:space="preserve"> are service-user </w:t>
      </w:r>
      <w:proofErr w:type="spellStart"/>
      <w:r w:rsidRPr="00533DD1">
        <w:t>CSSSes</w:t>
      </w:r>
      <w:proofErr w:type="spellEnd"/>
      <w:r w:rsidRPr="00533DD1">
        <w:t xml:space="preserve">, typically described as a MOC, spacecraft, lander, rover, or other mission element in space. These elements use SCCS services to accomplish their mission objectives. </w:t>
      </w:r>
      <w:r w:rsidR="00E755FF">
        <w:fldChar w:fldCharType="begin"/>
      </w:r>
      <w:r w:rsidR="00E755FF">
        <w:instrText xml:space="preserve"> REF _Ref92704917 \h </w:instrText>
      </w:r>
      <w:r w:rsidR="00E755FF">
        <w:fldChar w:fldCharType="separate"/>
      </w:r>
      <w:r w:rsidR="00E30E72" w:rsidRPr="00B640BE">
        <w:rPr>
          <w:spacing w:val="-2"/>
          <w:lang w:eastAsia="ja-JP"/>
        </w:rPr>
        <w:t xml:space="preserve">Table </w:t>
      </w:r>
      <w:r w:rsidR="00E30E72">
        <w:rPr>
          <w:noProof/>
          <w:spacing w:val="-2"/>
          <w:lang w:eastAsia="ja-JP"/>
        </w:rPr>
        <w:t>2</w:t>
      </w:r>
      <w:r w:rsidR="00E30E72" w:rsidRPr="00B640BE">
        <w:rPr>
          <w:spacing w:val="-2"/>
          <w:lang w:eastAsia="ja-JP"/>
        </w:rPr>
        <w:noBreakHyphen/>
      </w:r>
      <w:r w:rsidR="00E30E72">
        <w:rPr>
          <w:noProof/>
          <w:spacing w:val="-2"/>
          <w:lang w:eastAsia="ja-JP"/>
        </w:rPr>
        <w:t>4</w:t>
      </w:r>
      <w:r w:rsidR="00E755FF">
        <w:fldChar w:fldCharType="end"/>
      </w:r>
      <w:r w:rsidR="00E755FF">
        <w:t xml:space="preserve"> </w:t>
      </w:r>
      <w:r w:rsidRPr="00533DD1">
        <w:t xml:space="preserve">describes some examples of service user </w:t>
      </w:r>
      <w:proofErr w:type="spellStart"/>
      <w:r w:rsidRPr="00533DD1">
        <w:t>CSSSes</w:t>
      </w:r>
      <w:proofErr w:type="spellEnd"/>
      <w:r w:rsidRPr="00533DD1">
        <w:t xml:space="preserve"> and the UEs contained in them.</w:t>
      </w:r>
    </w:p>
    <w:p w14:paraId="4D01950E" w14:textId="77777777" w:rsidR="001759BE" w:rsidRPr="00B640BE" w:rsidRDefault="001759BE" w:rsidP="001759BE">
      <w:pPr>
        <w:pStyle w:val="TableTitle"/>
        <w:rPr>
          <w:spacing w:val="-2"/>
          <w:lang w:eastAsia="ja-JP"/>
        </w:rPr>
      </w:pPr>
      <w:bookmarkStart w:id="387" w:name="_Ref92704917"/>
      <w:bookmarkStart w:id="388" w:name="_Toc99867694"/>
      <w:r w:rsidRPr="00B640BE">
        <w:rPr>
          <w:spacing w:val="-2"/>
          <w:lang w:eastAsia="ja-JP"/>
        </w:rPr>
        <w:t xml:space="preserve">Table </w:t>
      </w:r>
      <w:r w:rsidRPr="00B640BE">
        <w:rPr>
          <w:spacing w:val="-2"/>
          <w:lang w:eastAsia="ja-JP"/>
        </w:rPr>
        <w:fldChar w:fldCharType="begin"/>
      </w:r>
      <w:r w:rsidRPr="00B640BE">
        <w:rPr>
          <w:spacing w:val="-2"/>
          <w:lang w:eastAsia="ja-JP"/>
        </w:rPr>
        <w:instrText xml:space="preserve"> STYLEREF "Heading 1"\l \n \t \* MERGEFORMAT </w:instrText>
      </w:r>
      <w:r w:rsidRPr="00B640BE">
        <w:rPr>
          <w:spacing w:val="-2"/>
          <w:lang w:eastAsia="ja-JP"/>
        </w:rPr>
        <w:fldChar w:fldCharType="separate"/>
      </w:r>
      <w:r w:rsidR="00E30E72">
        <w:rPr>
          <w:noProof/>
          <w:spacing w:val="-2"/>
          <w:lang w:eastAsia="ja-JP"/>
        </w:rPr>
        <w:t>2</w:t>
      </w:r>
      <w:r w:rsidRPr="00B640BE">
        <w:rPr>
          <w:spacing w:val="-2"/>
          <w:lang w:eastAsia="ja-JP"/>
        </w:rPr>
        <w:fldChar w:fldCharType="end"/>
      </w:r>
      <w:r w:rsidRPr="00B640BE">
        <w:rPr>
          <w:spacing w:val="-2"/>
          <w:lang w:eastAsia="ja-JP"/>
        </w:rPr>
        <w:noBreakHyphen/>
      </w:r>
      <w:r w:rsidRPr="00B640BE">
        <w:rPr>
          <w:spacing w:val="-2"/>
          <w:lang w:eastAsia="ja-JP"/>
        </w:rPr>
        <w:fldChar w:fldCharType="begin"/>
      </w:r>
      <w:r w:rsidRPr="00B640BE">
        <w:rPr>
          <w:spacing w:val="-2"/>
          <w:lang w:eastAsia="ja-JP"/>
        </w:rPr>
        <w:instrText xml:space="preserve"> SEQ Table \s 1 \* MERGEFORMAT </w:instrText>
      </w:r>
      <w:r w:rsidRPr="00B640BE">
        <w:rPr>
          <w:spacing w:val="-2"/>
          <w:lang w:eastAsia="ja-JP"/>
        </w:rPr>
        <w:fldChar w:fldCharType="separate"/>
      </w:r>
      <w:r w:rsidR="00E30E72">
        <w:rPr>
          <w:noProof/>
          <w:spacing w:val="-2"/>
          <w:lang w:eastAsia="ja-JP"/>
        </w:rPr>
        <w:t>4</w:t>
      </w:r>
      <w:r w:rsidRPr="00B640BE">
        <w:rPr>
          <w:spacing w:val="-2"/>
          <w:lang w:eastAsia="ja-JP"/>
        </w:rPr>
        <w:fldChar w:fldCharType="end"/>
      </w:r>
      <w:bookmarkEnd w:id="387"/>
      <w:r w:rsidRPr="00B640BE">
        <w:rPr>
          <w:spacing w:val="-2"/>
          <w:lang w:eastAsia="ja-JP"/>
        </w:rPr>
        <w:fldChar w:fldCharType="begin"/>
      </w:r>
      <w:r w:rsidRPr="00B640BE">
        <w:rPr>
          <w:spacing w:val="-2"/>
          <w:lang w:eastAsia="ja-JP"/>
        </w:rPr>
        <w:instrText xml:space="preserve"> TC \f T "</w:instrText>
      </w:r>
      <w:r w:rsidRPr="00B640BE">
        <w:rPr>
          <w:spacing w:val="-2"/>
          <w:lang w:eastAsia="ja-JP"/>
        </w:rPr>
        <w:fldChar w:fldCharType="begin"/>
      </w:r>
      <w:r w:rsidRPr="00B640BE">
        <w:rPr>
          <w:spacing w:val="-2"/>
          <w:lang w:eastAsia="ja-JP"/>
        </w:rPr>
        <w:instrText xml:space="preserve"> STYLEREF "Heading 1"\l \n \t \* MERGEFORMAT </w:instrText>
      </w:r>
      <w:r w:rsidRPr="00B640BE">
        <w:rPr>
          <w:spacing w:val="-2"/>
          <w:lang w:eastAsia="ja-JP"/>
        </w:rPr>
        <w:fldChar w:fldCharType="separate"/>
      </w:r>
      <w:bookmarkStart w:id="389" w:name="_Toc99810709"/>
      <w:r w:rsidR="00E30E72">
        <w:rPr>
          <w:noProof/>
          <w:spacing w:val="-2"/>
          <w:lang w:eastAsia="ja-JP"/>
        </w:rPr>
        <w:instrText>2</w:instrText>
      </w:r>
      <w:r w:rsidRPr="00B640BE">
        <w:rPr>
          <w:spacing w:val="-2"/>
          <w:lang w:eastAsia="ja-JP"/>
        </w:rPr>
        <w:fldChar w:fldCharType="end"/>
      </w:r>
      <w:r w:rsidRPr="00B640BE">
        <w:rPr>
          <w:spacing w:val="-2"/>
          <w:lang w:eastAsia="ja-JP"/>
        </w:rPr>
        <w:instrText>-</w:instrText>
      </w:r>
      <w:r w:rsidRPr="00B640BE">
        <w:rPr>
          <w:spacing w:val="-2"/>
          <w:lang w:eastAsia="ja-JP"/>
        </w:rPr>
        <w:fldChar w:fldCharType="begin"/>
      </w:r>
      <w:r w:rsidRPr="00B640BE">
        <w:rPr>
          <w:spacing w:val="-2"/>
          <w:lang w:eastAsia="ja-JP"/>
        </w:rPr>
        <w:instrText xml:space="preserve"> SEQ Table_TOC \s 1 \* MERGEFORMAT </w:instrText>
      </w:r>
      <w:r w:rsidRPr="00B640BE">
        <w:rPr>
          <w:spacing w:val="-2"/>
          <w:lang w:eastAsia="ja-JP"/>
        </w:rPr>
        <w:fldChar w:fldCharType="separate"/>
      </w:r>
      <w:r w:rsidR="00E30E72">
        <w:rPr>
          <w:noProof/>
          <w:spacing w:val="-2"/>
          <w:lang w:eastAsia="ja-JP"/>
        </w:rPr>
        <w:instrText>4</w:instrText>
      </w:r>
      <w:r w:rsidRPr="00B640BE">
        <w:rPr>
          <w:spacing w:val="-2"/>
          <w:lang w:eastAsia="ja-JP"/>
        </w:rPr>
        <w:fldChar w:fldCharType="end"/>
      </w:r>
      <w:r w:rsidRPr="00B640BE">
        <w:rPr>
          <w:spacing w:val="-2"/>
          <w:lang w:eastAsia="ja-JP"/>
        </w:rPr>
        <w:tab/>
        <w:instrText>Examples of User Cross Support Service Systems and Related User Elements</w:instrText>
      </w:r>
      <w:bookmarkEnd w:id="389"/>
      <w:r w:rsidRPr="00B640BE">
        <w:rPr>
          <w:spacing w:val="-2"/>
          <w:lang w:eastAsia="ja-JP"/>
        </w:rPr>
        <w:instrText>"</w:instrText>
      </w:r>
      <w:r w:rsidRPr="00B640BE">
        <w:rPr>
          <w:spacing w:val="-2"/>
          <w:lang w:eastAsia="ja-JP"/>
        </w:rPr>
        <w:fldChar w:fldCharType="end"/>
      </w:r>
      <w:r w:rsidRPr="00B640BE">
        <w:rPr>
          <w:spacing w:val="-2"/>
          <w:lang w:eastAsia="ja-JP"/>
        </w:rPr>
        <w:t>:  Examples of User Cross Support Service Systems and Related User Elements</w:t>
      </w:r>
      <w:bookmarkEnd w:id="3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Pr>
      <w:tblGrid>
        <w:gridCol w:w="1412"/>
        <w:gridCol w:w="6005"/>
      </w:tblGrid>
      <w:tr w:rsidR="001759BE" w:rsidRPr="00533DD1" w14:paraId="19E0BFE6" w14:textId="77777777" w:rsidTr="00CA2EAC">
        <w:trPr>
          <w:cantSplit/>
          <w:trHeight w:val="20"/>
          <w:tblHeader/>
          <w:jc w:val="center"/>
        </w:trPr>
        <w:tc>
          <w:tcPr>
            <w:tcW w:w="1412" w:type="dxa"/>
            <w:shd w:val="clear" w:color="auto" w:fill="C6D9F1"/>
          </w:tcPr>
          <w:p w14:paraId="50C01606" w14:textId="77777777" w:rsidR="001759BE" w:rsidRPr="00533DD1" w:rsidRDefault="001759BE" w:rsidP="00CA2EAC">
            <w:pPr>
              <w:pStyle w:val="TableHeading"/>
              <w:spacing w:line="240" w:lineRule="auto"/>
            </w:pPr>
            <w:r w:rsidRPr="00533DD1">
              <w:t>CSSS</w:t>
            </w:r>
          </w:p>
        </w:tc>
        <w:tc>
          <w:tcPr>
            <w:tcW w:w="6005" w:type="dxa"/>
            <w:shd w:val="clear" w:color="auto" w:fill="C6D9F1"/>
          </w:tcPr>
          <w:p w14:paraId="7419B925" w14:textId="77777777" w:rsidR="001759BE" w:rsidRPr="00533DD1" w:rsidRDefault="001759BE" w:rsidP="00CA2EAC">
            <w:pPr>
              <w:pStyle w:val="TableHeading"/>
              <w:spacing w:line="240" w:lineRule="auto"/>
            </w:pPr>
            <w:r w:rsidRPr="00533DD1">
              <w:t>UEs</w:t>
            </w:r>
          </w:p>
        </w:tc>
      </w:tr>
      <w:tr w:rsidR="001759BE" w:rsidRPr="00533DD1" w14:paraId="3F5C2EB0" w14:textId="77777777" w:rsidTr="00CA2EAC">
        <w:trPr>
          <w:cantSplit/>
          <w:trHeight w:val="20"/>
          <w:jc w:val="center"/>
        </w:trPr>
        <w:tc>
          <w:tcPr>
            <w:tcW w:w="1412" w:type="dxa"/>
            <w:shd w:val="clear" w:color="auto" w:fill="auto"/>
          </w:tcPr>
          <w:p w14:paraId="5E2E8CFB" w14:textId="77777777" w:rsidR="001759BE" w:rsidRPr="00533DD1" w:rsidRDefault="001759BE" w:rsidP="00CA2EAC">
            <w:pPr>
              <w:pStyle w:val="TableCell"/>
              <w:spacing w:line="240" w:lineRule="auto"/>
            </w:pPr>
            <w:r w:rsidRPr="00533DD1">
              <w:t>MOC</w:t>
            </w:r>
          </w:p>
        </w:tc>
        <w:tc>
          <w:tcPr>
            <w:tcW w:w="6005" w:type="dxa"/>
            <w:shd w:val="clear" w:color="auto" w:fill="auto"/>
          </w:tcPr>
          <w:p w14:paraId="3AE35C64" w14:textId="77777777" w:rsidR="001759BE" w:rsidRPr="00533DD1" w:rsidRDefault="001759BE" w:rsidP="00CA2EAC">
            <w:pPr>
              <w:pStyle w:val="TableCell"/>
              <w:spacing w:line="240" w:lineRule="auto"/>
            </w:pPr>
            <w:r w:rsidRPr="00533DD1">
              <w:t>Earth User Node, Mission Control Center, Science Center</w:t>
            </w:r>
          </w:p>
        </w:tc>
      </w:tr>
      <w:tr w:rsidR="001759BE" w:rsidRPr="00533DD1" w14:paraId="5A9BA9B8" w14:textId="77777777" w:rsidTr="00CA2EAC">
        <w:trPr>
          <w:cantSplit/>
          <w:trHeight w:val="20"/>
          <w:jc w:val="center"/>
        </w:trPr>
        <w:tc>
          <w:tcPr>
            <w:tcW w:w="1412" w:type="dxa"/>
            <w:shd w:val="clear" w:color="auto" w:fill="auto"/>
          </w:tcPr>
          <w:p w14:paraId="4E77DEEB" w14:textId="77777777" w:rsidR="001759BE" w:rsidRPr="00533DD1" w:rsidRDefault="001759BE" w:rsidP="00CA2EAC">
            <w:pPr>
              <w:pStyle w:val="TableCell"/>
              <w:spacing w:line="240" w:lineRule="auto"/>
            </w:pPr>
            <w:r w:rsidRPr="00533DD1">
              <w:t>Spacecraft</w:t>
            </w:r>
          </w:p>
        </w:tc>
        <w:tc>
          <w:tcPr>
            <w:tcW w:w="6005" w:type="dxa"/>
            <w:shd w:val="clear" w:color="auto" w:fill="auto"/>
          </w:tcPr>
          <w:p w14:paraId="67AFB410" w14:textId="36CC58C0" w:rsidR="001759BE" w:rsidRPr="00533DD1" w:rsidRDefault="001759BE" w:rsidP="00CA2EAC">
            <w:pPr>
              <w:pStyle w:val="TableCell"/>
              <w:spacing w:line="240" w:lineRule="auto"/>
            </w:pPr>
            <w:r w:rsidRPr="00533DD1">
              <w:t>Orbiter, Lander, Rover, Hybrid Science/Routing Orbiter</w:t>
            </w:r>
            <w:ins w:id="390" w:author="Shames, Peter M (US 312B)" w:date="2023-01-23T08:11:00Z">
              <w:r w:rsidR="003D6B1C">
                <w:t>, Habitat</w:t>
              </w:r>
            </w:ins>
          </w:p>
        </w:tc>
      </w:tr>
    </w:tbl>
    <w:p w14:paraId="20CAE4DE" w14:textId="77777777" w:rsidR="001759BE" w:rsidRDefault="001759BE" w:rsidP="001759BE">
      <w:r>
        <w:t xml:space="preserve">As shown in </w:t>
      </w:r>
      <w:r w:rsidR="00E755FF">
        <w:fldChar w:fldCharType="begin"/>
      </w:r>
      <w:r w:rsidR="00E755FF">
        <w:instrText xml:space="preserve"> REF _Ref92704917 \h </w:instrText>
      </w:r>
      <w:r w:rsidR="00E755FF">
        <w:fldChar w:fldCharType="separate"/>
      </w:r>
      <w:r w:rsidR="00E30E72" w:rsidRPr="00B640BE">
        <w:rPr>
          <w:spacing w:val="-2"/>
          <w:lang w:eastAsia="ja-JP"/>
        </w:rPr>
        <w:t xml:space="preserve">Table </w:t>
      </w:r>
      <w:r w:rsidR="00E30E72">
        <w:rPr>
          <w:noProof/>
          <w:spacing w:val="-2"/>
          <w:lang w:eastAsia="ja-JP"/>
        </w:rPr>
        <w:t>2</w:t>
      </w:r>
      <w:r w:rsidR="00E30E72" w:rsidRPr="00B640BE">
        <w:rPr>
          <w:spacing w:val="-2"/>
          <w:lang w:eastAsia="ja-JP"/>
        </w:rPr>
        <w:noBreakHyphen/>
      </w:r>
      <w:r w:rsidR="00E30E72">
        <w:rPr>
          <w:noProof/>
          <w:spacing w:val="-2"/>
          <w:lang w:eastAsia="ja-JP"/>
        </w:rPr>
        <w:t>4</w:t>
      </w:r>
      <w:r w:rsidR="00E755FF">
        <w:fldChar w:fldCharType="end"/>
      </w:r>
      <w:r>
        <w:t xml:space="preserve">, some user </w:t>
      </w:r>
      <w:proofErr w:type="spellStart"/>
      <w:r>
        <w:t>CSSSes</w:t>
      </w:r>
      <w:proofErr w:type="spellEnd"/>
      <w:r>
        <w:t xml:space="preserve"> have multiple terrestrial UEs. In the views defined in this Recommended Practice, the functions of those terrestrial UEs are represented in the aggregate by the MOC CSS</w:t>
      </w:r>
      <w:r w:rsidR="00E718B4">
        <w:t>S</w:t>
      </w:r>
      <w:r>
        <w:t xml:space="preserve"> so as to simplify the possible combinations of real </w:t>
      </w:r>
      <w:r w:rsidR="00E718B4">
        <w:t>U</w:t>
      </w:r>
      <w:r>
        <w:t xml:space="preserve">Es. Real </w:t>
      </w:r>
      <w:r w:rsidR="00E718B4">
        <w:t>user</w:t>
      </w:r>
      <w:r>
        <w:t xml:space="preserve"> </w:t>
      </w:r>
      <w:proofErr w:type="spellStart"/>
      <w:r>
        <w:t>CSSSes</w:t>
      </w:r>
      <w:proofErr w:type="spellEnd"/>
      <w:r>
        <w:t xml:space="preserve"> are expected to allocate those </w:t>
      </w:r>
      <w:r w:rsidR="00E718B4">
        <w:t>MOC</w:t>
      </w:r>
      <w:r>
        <w:t xml:space="preserve"> functions to the real </w:t>
      </w:r>
      <w:r w:rsidR="00E718B4">
        <w:t>U</w:t>
      </w:r>
      <w:r>
        <w:t xml:space="preserve">Es that comprise their systems. </w:t>
      </w:r>
    </w:p>
    <w:p w14:paraId="22BAD724" w14:textId="77777777" w:rsidR="001759BE" w:rsidRPr="00533DD1" w:rsidRDefault="001759BE" w:rsidP="003C0907">
      <w:pPr>
        <w:pStyle w:val="Notelevel1"/>
      </w:pPr>
      <w:r>
        <w:t>NOTE</w:t>
      </w:r>
      <w:r>
        <w:tab/>
        <w:t>-</w:t>
      </w:r>
      <w:r>
        <w:tab/>
        <w:t xml:space="preserve">Any artifacts of such a distribution of </w:t>
      </w:r>
      <w:r w:rsidR="00E718B4">
        <w:t>MOC</w:t>
      </w:r>
      <w:r>
        <w:t xml:space="preserve"> functionality among physical facilities (such as communications systems </w:t>
      </w:r>
      <w:r w:rsidR="00E644E1">
        <w:t>used to connect</w:t>
      </w:r>
      <w:r>
        <w:t xml:space="preserve"> the physical nodes of the </w:t>
      </w:r>
      <w:r w:rsidR="00E718B4">
        <w:t xml:space="preserve">user </w:t>
      </w:r>
      <w:r>
        <w:t xml:space="preserve">system and not visible </w:t>
      </w:r>
      <w:r w:rsidR="00E718B4">
        <w:t xml:space="preserve">outside the </w:t>
      </w:r>
      <w:r w:rsidR="00E644E1">
        <w:t>user system</w:t>
      </w:r>
      <w:r>
        <w:t xml:space="preserve">) are </w:t>
      </w:r>
      <w:r w:rsidR="00E718B4">
        <w:t>outside</w:t>
      </w:r>
      <w:r>
        <w:t xml:space="preserve"> the purview of this Recommended Practice.</w:t>
      </w:r>
    </w:p>
    <w:p w14:paraId="74DC4648" w14:textId="77777777" w:rsidR="000077DA" w:rsidRPr="00533DD1" w:rsidRDefault="000077DA" w:rsidP="006F5AF7">
      <w:pPr>
        <w:pStyle w:val="Heading2"/>
        <w:spacing w:before="480"/>
      </w:pPr>
      <w:bookmarkStart w:id="391" w:name="_Toc343091904"/>
      <w:bookmarkStart w:id="392" w:name="_Toc343091951"/>
      <w:bookmarkStart w:id="393" w:name="_Toc343685429"/>
      <w:bookmarkStart w:id="394" w:name="_Toc343685505"/>
      <w:bookmarkStart w:id="395" w:name="_Toc343685652"/>
      <w:bookmarkStart w:id="396" w:name="_Toc343685756"/>
      <w:bookmarkStart w:id="397" w:name="_Toc343686058"/>
      <w:bookmarkStart w:id="398" w:name="_Toc390672054"/>
      <w:bookmarkStart w:id="399" w:name="_Toc390692071"/>
      <w:bookmarkStart w:id="400" w:name="_Toc396318282"/>
      <w:bookmarkStart w:id="401" w:name="_Toc99867822"/>
      <w:r w:rsidRPr="00533DD1">
        <w:lastRenderedPageBreak/>
        <w:t>Basic System-Element Configurations</w:t>
      </w:r>
      <w:bookmarkEnd w:id="391"/>
      <w:bookmarkEnd w:id="392"/>
      <w:bookmarkEnd w:id="393"/>
      <w:bookmarkEnd w:id="394"/>
      <w:bookmarkEnd w:id="395"/>
      <w:bookmarkEnd w:id="396"/>
      <w:bookmarkEnd w:id="397"/>
      <w:bookmarkEnd w:id="398"/>
      <w:bookmarkEnd w:id="399"/>
      <w:bookmarkEnd w:id="400"/>
      <w:bookmarkEnd w:id="401"/>
    </w:p>
    <w:p w14:paraId="41813FED" w14:textId="77777777" w:rsidR="000077DA" w:rsidRPr="00533DD1" w:rsidRDefault="000077DA" w:rsidP="006F5AF7">
      <w:pPr>
        <w:pStyle w:val="Heading3"/>
      </w:pPr>
      <w:bookmarkStart w:id="402" w:name="_Toc343685506"/>
      <w:bookmarkStart w:id="403" w:name="_Toc343686059"/>
      <w:bookmarkStart w:id="404" w:name="_Toc390672055"/>
      <w:r w:rsidRPr="00533DD1">
        <w:t>ABA Service Elements</w:t>
      </w:r>
      <w:bookmarkEnd w:id="402"/>
      <w:bookmarkEnd w:id="403"/>
      <w:bookmarkEnd w:id="404"/>
      <w:r w:rsidR="00322966">
        <w:t>—</w:t>
      </w:r>
      <w:bookmarkStart w:id="405" w:name="_Toc343685507"/>
      <w:bookmarkStart w:id="406" w:name="_Toc390672056"/>
      <w:r w:rsidRPr="00533DD1">
        <w:t>Simple ABA Configuration</w:t>
      </w:r>
      <w:bookmarkEnd w:id="405"/>
      <w:bookmarkEnd w:id="406"/>
    </w:p>
    <w:p w14:paraId="167E4609" w14:textId="77777777" w:rsidR="000077DA" w:rsidRPr="00533DD1" w:rsidRDefault="000077DA" w:rsidP="000077DA">
      <w:r w:rsidRPr="00533DD1">
        <w:t xml:space="preserve">For the usual SCCS service, there is a service UE in space and another service UE on the ground. The ESLT in figure </w:t>
      </w:r>
      <w:r w:rsidRPr="00533DD1">
        <w:fldChar w:fldCharType="begin"/>
      </w:r>
      <w:r w:rsidRPr="00533DD1">
        <w:instrText xml:space="preserve"> REF F_202BasicABAConfiguration \h  \* MERGEFORMAT </w:instrText>
      </w:r>
      <w:r w:rsidRPr="00533DD1">
        <w:fldChar w:fldCharType="separate"/>
      </w:r>
      <w:r w:rsidR="00E30E72">
        <w:t>2</w:t>
      </w:r>
      <w:r w:rsidR="00E30E72" w:rsidRPr="00533DD1">
        <w:noBreakHyphen/>
      </w:r>
      <w:r w:rsidR="00E30E72">
        <w:t>2</w:t>
      </w:r>
      <w:r w:rsidRPr="00533DD1">
        <w:fldChar w:fldCharType="end"/>
      </w:r>
      <w:r w:rsidRPr="00533DD1">
        <w:t xml:space="preserve"> is a specialized instance of the generic CSSE. Figure </w:t>
      </w:r>
      <w:r w:rsidRPr="00533DD1">
        <w:fldChar w:fldCharType="begin"/>
      </w:r>
      <w:r w:rsidRPr="00533DD1">
        <w:instrText xml:space="preserve"> REF F_202BasicABAConfiguration \h  \* MERGEFORMAT </w:instrText>
      </w:r>
      <w:r w:rsidRPr="00533DD1">
        <w:fldChar w:fldCharType="separate"/>
      </w:r>
      <w:r w:rsidR="00E30E72">
        <w:t>2</w:t>
      </w:r>
      <w:r w:rsidR="00E30E72" w:rsidRPr="00533DD1">
        <w:noBreakHyphen/>
      </w:r>
      <w:r w:rsidR="00E30E72">
        <w:t>2</w:t>
      </w:r>
      <w:r w:rsidRPr="00533DD1">
        <w:fldChar w:fldCharType="end"/>
      </w:r>
      <w:r w:rsidRPr="00533DD1">
        <w:t xml:space="preserve"> shows the basic ABA configuration, with a CSSE of one agency (B) (the ABA ESLT) providing services to the Earth and </w:t>
      </w:r>
      <w:r w:rsidR="004D4345">
        <w:t>SUN</w:t>
      </w:r>
      <w:r w:rsidRPr="00533DD1">
        <w:t xml:space="preserve">s of another agency (A). The interface of the CSSE with the service user is called the </w:t>
      </w:r>
      <w:r w:rsidRPr="00533DD1">
        <w:rPr>
          <w:i/>
        </w:rPr>
        <w:t>service-provider interface</w:t>
      </w:r>
      <w:r w:rsidRPr="00533DD1">
        <w:t xml:space="preserve">. In this case, there is a terrestrial link service-provider interface to the </w:t>
      </w:r>
      <w:r w:rsidR="002914F6">
        <w:t>EUN</w:t>
      </w:r>
      <w:r w:rsidRPr="00533DD1">
        <w:t xml:space="preserve"> and a space link service-provider interface to the </w:t>
      </w:r>
      <w:r w:rsidR="004D4345">
        <w:t>SUN</w:t>
      </w:r>
      <w:r w:rsidRPr="00533DD1">
        <w:t>.</w:t>
      </w:r>
    </w:p>
    <w:p w14:paraId="05518012" w14:textId="77777777" w:rsidR="000077DA" w:rsidRPr="00533DD1" w:rsidRDefault="005F31CE" w:rsidP="000077DA">
      <w:pPr>
        <w:pStyle w:val="FigurePlaceholder"/>
      </w:pPr>
      <w:r w:rsidRPr="00854A74">
        <w:rPr>
          <w:noProof/>
        </w:rPr>
        <w:drawing>
          <wp:inline distT="0" distB="0" distL="0" distR="0" wp14:anchorId="1ADF884E" wp14:editId="0C7CDA93">
            <wp:extent cx="4941570" cy="244094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1570" cy="2440940"/>
                    </a:xfrm>
                    <a:prstGeom prst="rect">
                      <a:avLst/>
                    </a:prstGeom>
                    <a:noFill/>
                    <a:ln>
                      <a:noFill/>
                    </a:ln>
                  </pic:spPr>
                </pic:pic>
              </a:graphicData>
            </a:graphic>
          </wp:inline>
        </w:drawing>
      </w:r>
    </w:p>
    <w:p w14:paraId="22AAD9E1" w14:textId="77777777" w:rsidR="000077DA" w:rsidRPr="00533DD1" w:rsidRDefault="000077DA" w:rsidP="000077DA">
      <w:pPr>
        <w:pStyle w:val="FigureTitle"/>
      </w:pPr>
      <w:bookmarkStart w:id="407" w:name="_Toc99813018"/>
      <w:bookmarkStart w:id="408" w:name="_Toc99813779"/>
      <w:r w:rsidRPr="00533DD1">
        <w:t xml:space="preserve">Figure </w:t>
      </w:r>
      <w:bookmarkStart w:id="409" w:name="F_202BasicABAConfiguration"/>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fldSimple w:instr=" SEQ Figure \s 1 \* MERGEFORMAT ">
        <w:r w:rsidR="00E30E72">
          <w:rPr>
            <w:noProof/>
          </w:rPr>
          <w:t>2</w:t>
        </w:r>
      </w:fldSimple>
      <w:bookmarkEnd w:id="409"/>
      <w:r w:rsidRPr="00533DD1">
        <w:fldChar w:fldCharType="begin"/>
      </w:r>
      <w:r w:rsidRPr="00533DD1">
        <w:instrText xml:space="preserve"> TC \f G "</w:instrText>
      </w:r>
      <w:fldSimple w:instr=" STYLEREF &quot;Heading 1&quot;\l \n \t \* MERGEFORMAT ">
        <w:bookmarkStart w:id="410" w:name="_Toc396318172"/>
        <w:bookmarkStart w:id="411" w:name="_Toc99810630"/>
        <w:r w:rsidR="00E30E72">
          <w:rPr>
            <w:noProof/>
          </w:rPr>
          <w:instrText>2</w:instrText>
        </w:r>
      </w:fldSimple>
      <w:r w:rsidRPr="00533DD1">
        <w:instrText>-</w:instrText>
      </w:r>
      <w:fldSimple w:instr=" SEQ Figure_TOC \s 1 \* MERGEFORMAT ">
        <w:r w:rsidR="00E30E72">
          <w:rPr>
            <w:noProof/>
          </w:rPr>
          <w:instrText>2</w:instrText>
        </w:r>
      </w:fldSimple>
      <w:r w:rsidRPr="00533DD1">
        <w:tab/>
        <w:instrText>Basic ABA Configuration</w:instrText>
      </w:r>
      <w:bookmarkEnd w:id="410"/>
      <w:bookmarkEnd w:id="411"/>
      <w:r w:rsidRPr="00533DD1">
        <w:instrText>"</w:instrText>
      </w:r>
      <w:r w:rsidRPr="00533DD1">
        <w:fldChar w:fldCharType="end"/>
      </w:r>
      <w:r w:rsidRPr="00533DD1">
        <w:t>:  Basic ABA Configuration</w:t>
      </w:r>
      <w:bookmarkEnd w:id="407"/>
      <w:bookmarkEnd w:id="408"/>
    </w:p>
    <w:p w14:paraId="0F754E14" w14:textId="77777777" w:rsidR="000077DA" w:rsidRPr="00533DD1" w:rsidRDefault="000077DA" w:rsidP="000077DA">
      <w:r w:rsidRPr="00533DD1">
        <w:t xml:space="preserve">The Earth and </w:t>
      </w:r>
      <w:r w:rsidR="004D4345">
        <w:t>SUN</w:t>
      </w:r>
      <w:r w:rsidRPr="00533DD1">
        <w:t xml:space="preserve">s shown in figure </w:t>
      </w:r>
      <w:r w:rsidRPr="00533DD1">
        <w:fldChar w:fldCharType="begin"/>
      </w:r>
      <w:r w:rsidRPr="00533DD1">
        <w:instrText xml:space="preserve"> REF F_202BasicABAConfiguration \h  \* MERGEFORMAT </w:instrText>
      </w:r>
      <w:r w:rsidRPr="00533DD1">
        <w:fldChar w:fldCharType="separate"/>
      </w:r>
      <w:r w:rsidR="00E30E72">
        <w:t>2</w:t>
      </w:r>
      <w:r w:rsidR="00E30E72" w:rsidRPr="00533DD1">
        <w:noBreakHyphen/>
      </w:r>
      <w:r w:rsidR="00E30E72">
        <w:t>2</w:t>
      </w:r>
      <w:r w:rsidRPr="00533DD1">
        <w:fldChar w:fldCharType="end"/>
      </w:r>
      <w:r w:rsidRPr="00533DD1">
        <w:t xml:space="preserve"> are specialized instances of the generic UE. Within the </w:t>
      </w:r>
      <w:r w:rsidR="002914F6">
        <w:t>EUN</w:t>
      </w:r>
      <w:r w:rsidRPr="00533DD1">
        <w:t xml:space="preserve">, there will be a </w:t>
      </w:r>
      <w:r w:rsidRPr="00533DD1">
        <w:rPr>
          <w:i/>
        </w:rPr>
        <w:t>UM element</w:t>
      </w:r>
      <w:r w:rsidRPr="00533DD1">
        <w:t xml:space="preserve">, which manages, controls, and/or monitors the service provided by a CSSE. The UM element may be within the </w:t>
      </w:r>
      <w:r w:rsidR="002914F6">
        <w:t>EUN</w:t>
      </w:r>
      <w:r w:rsidRPr="00533DD1">
        <w:t xml:space="preserve">, but it can be separate, and it may be connected either directly to the interface on the CSSE that permits service management, or to another CSSE that supports the service remotely. The interface of the CSSE with the UM element is called the </w:t>
      </w:r>
      <w:r w:rsidRPr="00533DD1">
        <w:rPr>
          <w:i/>
        </w:rPr>
        <w:t>service management interface</w:t>
      </w:r>
      <w:r w:rsidRPr="00533DD1">
        <w:t xml:space="preserve">. </w:t>
      </w:r>
      <w:r w:rsidR="00BA6A15">
        <w:t>(</w:t>
      </w:r>
      <w:r w:rsidRPr="00533DD1">
        <w:t xml:space="preserve">See definitions in </w:t>
      </w:r>
      <w:r w:rsidRPr="00533DD1">
        <w:fldChar w:fldCharType="begin"/>
      </w:r>
      <w:r w:rsidRPr="00533DD1">
        <w:instrText xml:space="preserve"> REF _Ref394389401 \r \h </w:instrText>
      </w:r>
      <w:r w:rsidRPr="00533DD1">
        <w:fldChar w:fldCharType="separate"/>
      </w:r>
      <w:r w:rsidR="00E30E72">
        <w:t>1.6.1</w:t>
      </w:r>
      <w:r w:rsidRPr="00533DD1">
        <w:fldChar w:fldCharType="end"/>
      </w:r>
      <w:r w:rsidR="00BA6A15">
        <w:t>)</w:t>
      </w:r>
      <w:r w:rsidR="00AA06E9">
        <w:t>.</w:t>
      </w:r>
    </w:p>
    <w:p w14:paraId="224117BB" w14:textId="77777777" w:rsidR="000077DA" w:rsidRPr="00533DD1" w:rsidRDefault="000077DA" w:rsidP="000077DA">
      <w:r w:rsidRPr="00533DD1">
        <w:t xml:space="preserve">In an ABA configuration, a user’s primary interfaces to the service provider are the </w:t>
      </w:r>
      <w:r w:rsidR="00FC6A62" w:rsidRPr="00533DD1">
        <w:t xml:space="preserve">link layer </w:t>
      </w:r>
      <w:r w:rsidR="00765454">
        <w:t>service</w:t>
      </w:r>
      <w:r w:rsidRPr="00533DD1">
        <w:t xml:space="preserve"> request and service delivery interfaces either on the ground or in space. </w:t>
      </w:r>
      <w:r w:rsidR="002B100A">
        <w:t>T</w:t>
      </w:r>
      <w:r w:rsidR="005363EE" w:rsidRPr="00C771C3">
        <w:t xml:space="preserve">he </w:t>
      </w:r>
      <w:r w:rsidRPr="00533DD1">
        <w:t xml:space="preserve">service user produces </w:t>
      </w:r>
      <w:r w:rsidR="002B100A">
        <w:t xml:space="preserve">either </w:t>
      </w:r>
      <w:r w:rsidRPr="00533DD1">
        <w:t>encoded</w:t>
      </w:r>
      <w:r w:rsidR="002B100A">
        <w:t xml:space="preserve"> or un-encoded</w:t>
      </w:r>
      <w:r w:rsidRPr="00533DD1">
        <w:t xml:space="preserve"> space link frames for delivery and receives decoded space link frames. The activities within the service provider and the details of the service production are opaque to the service user, but a certain amount of monitor data and reporting is provided to allow the service user to determine the state of communications.</w:t>
      </w:r>
    </w:p>
    <w:p w14:paraId="363818D5" w14:textId="77777777" w:rsidR="000077DA" w:rsidRPr="003C0907" w:rsidRDefault="000077DA" w:rsidP="006F5AF7">
      <w:pPr>
        <w:pStyle w:val="Heading3"/>
        <w:spacing w:before="480"/>
        <w:rPr>
          <w:lang w:val="fr-FR"/>
        </w:rPr>
      </w:pPr>
      <w:bookmarkStart w:id="412" w:name="_Toc343685509"/>
      <w:bookmarkStart w:id="413" w:name="_Toc343686060"/>
      <w:bookmarkStart w:id="414" w:name="_Toc390672057"/>
      <w:r w:rsidRPr="003C0907">
        <w:rPr>
          <w:lang w:val="fr-FR"/>
        </w:rPr>
        <w:t>SSI Service Elements</w:t>
      </w:r>
      <w:bookmarkEnd w:id="412"/>
      <w:bookmarkEnd w:id="413"/>
      <w:bookmarkEnd w:id="414"/>
      <w:r w:rsidR="00322966" w:rsidRPr="003C0907">
        <w:rPr>
          <w:lang w:val="fr-FR"/>
        </w:rPr>
        <w:t>—</w:t>
      </w:r>
      <w:bookmarkStart w:id="415" w:name="_Toc343685510"/>
      <w:bookmarkStart w:id="416" w:name="_Toc390672058"/>
      <w:r w:rsidRPr="003C0907">
        <w:rPr>
          <w:lang w:val="fr-FR"/>
        </w:rPr>
        <w:t>Core SSI Configuration</w:t>
      </w:r>
      <w:bookmarkEnd w:id="415"/>
      <w:bookmarkEnd w:id="416"/>
    </w:p>
    <w:p w14:paraId="211D6A30" w14:textId="77777777" w:rsidR="001B040C" w:rsidRPr="00533DD1" w:rsidRDefault="000077DA" w:rsidP="000077DA">
      <w:r w:rsidRPr="00533DD1">
        <w:t xml:space="preserve">In the SSI, there are cases in which a </w:t>
      </w:r>
      <w:r w:rsidR="004D4345">
        <w:t>SUN</w:t>
      </w:r>
      <w:r w:rsidRPr="00533DD1">
        <w:t xml:space="preserve"> and an </w:t>
      </w:r>
      <w:r w:rsidR="002914F6">
        <w:t>EUN</w:t>
      </w:r>
      <w:r w:rsidRPr="00533DD1">
        <w:t xml:space="preserve"> are supported by two or more CSSEs. Figure </w:t>
      </w:r>
      <w:r w:rsidRPr="00533DD1">
        <w:fldChar w:fldCharType="begin"/>
      </w:r>
      <w:r w:rsidRPr="00533DD1">
        <w:instrText xml:space="preserve"> REF F_203SSICoreConfiguration \h  \* MERGEFORMAT </w:instrText>
      </w:r>
      <w:r w:rsidRPr="00533DD1">
        <w:fldChar w:fldCharType="separate"/>
      </w:r>
      <w:r w:rsidR="00E30E72">
        <w:t>2</w:t>
      </w:r>
      <w:r w:rsidR="00E30E72" w:rsidRPr="00533DD1">
        <w:noBreakHyphen/>
      </w:r>
      <w:r w:rsidR="00E30E72">
        <w:t>3</w:t>
      </w:r>
      <w:r w:rsidRPr="00533DD1">
        <w:fldChar w:fldCharType="end"/>
      </w:r>
      <w:r w:rsidRPr="00533DD1">
        <w:t xml:space="preserve"> shows such an example, in which a </w:t>
      </w:r>
      <w:r w:rsidR="004D4345">
        <w:t>SUN</w:t>
      </w:r>
      <w:r w:rsidRPr="00533DD1">
        <w:t xml:space="preserve"> (a spacecraft) and an </w:t>
      </w:r>
      <w:r w:rsidR="002914F6">
        <w:t>EUN</w:t>
      </w:r>
      <w:r w:rsidRPr="00533DD1">
        <w:t xml:space="preserve"> (e.g., a </w:t>
      </w:r>
      <w:r w:rsidRPr="00533DD1">
        <w:lastRenderedPageBreak/>
        <w:t xml:space="preserve">spacecraft mission control center) are supported by </w:t>
      </w:r>
      <w:proofErr w:type="gramStart"/>
      <w:r w:rsidRPr="00533DD1">
        <w:t>a</w:t>
      </w:r>
      <w:proofErr w:type="gramEnd"/>
      <w:r w:rsidRPr="00533DD1">
        <w:t xml:space="preserve"> </w:t>
      </w:r>
      <w:r w:rsidR="00D64D45">
        <w:t>SRN</w:t>
      </w:r>
      <w:r w:rsidRPr="00533DD1">
        <w:t xml:space="preserve"> (a relay satellite), the ESLT (</w:t>
      </w:r>
      <w:r w:rsidR="000B124C">
        <w:t xml:space="preserve">e.g., </w:t>
      </w:r>
      <w:r w:rsidRPr="00533DD1">
        <w:t xml:space="preserve">a communications ground station), and a terrestrial WAN connection. The WAN is really an infrastructure element, and aside from providing Internet Protocol (IP) or Bundle Protocol (BP) network connectivity, it has no other distinguished role in the SSI. The MOC for the </w:t>
      </w:r>
      <w:r w:rsidR="00D64D45">
        <w:t>SRN</w:t>
      </w:r>
      <w:r w:rsidRPr="00533DD1">
        <w:t xml:space="preserve"> also participates, since it is responsible for managing and configuring the </w:t>
      </w:r>
      <w:r w:rsidR="00D64D45">
        <w:t>SRN</w:t>
      </w:r>
      <w:r w:rsidRPr="00533DD1">
        <w:t xml:space="preserve"> and for managing the space link to that node that is provided by the CSSE, but it is not necessarily in the direct SSI data flow from </w:t>
      </w:r>
      <w:r w:rsidR="002914F6">
        <w:t>EUN</w:t>
      </w:r>
      <w:r w:rsidRPr="00533DD1">
        <w:t xml:space="preserve"> to </w:t>
      </w:r>
      <w:r w:rsidR="004D4345">
        <w:t>SUN</w:t>
      </w:r>
      <w:r w:rsidRPr="00533DD1">
        <w:t>.</w:t>
      </w:r>
    </w:p>
    <w:p w14:paraId="007F7FDE" w14:textId="77777777" w:rsidR="000077DA" w:rsidRPr="00533DD1" w:rsidRDefault="005F31CE" w:rsidP="000077DA">
      <w:pPr>
        <w:pStyle w:val="FigurePlaceholder"/>
      </w:pPr>
      <w:r>
        <w:rPr>
          <w:noProof/>
        </w:rPr>
        <w:drawing>
          <wp:inline distT="0" distB="0" distL="0" distR="0" wp14:anchorId="2CDA02C2" wp14:editId="42A89FA6">
            <wp:extent cx="5715000" cy="203073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7">
                      <a:extLst>
                        <a:ext uri="{28A0092B-C50C-407E-A947-70E740481C1C}">
                          <a14:useLocalDpi xmlns:a14="http://schemas.microsoft.com/office/drawing/2010/main" val="0"/>
                        </a:ext>
                      </a:extLst>
                    </a:blip>
                    <a:srcRect t="33807" b="18506"/>
                    <a:stretch>
                      <a:fillRect/>
                    </a:stretch>
                  </pic:blipFill>
                  <pic:spPr bwMode="auto">
                    <a:xfrm>
                      <a:off x="0" y="0"/>
                      <a:ext cx="5715000" cy="2030730"/>
                    </a:xfrm>
                    <a:prstGeom prst="rect">
                      <a:avLst/>
                    </a:prstGeom>
                    <a:noFill/>
                    <a:ln>
                      <a:noFill/>
                    </a:ln>
                  </pic:spPr>
                </pic:pic>
              </a:graphicData>
            </a:graphic>
          </wp:inline>
        </w:drawing>
      </w:r>
    </w:p>
    <w:p w14:paraId="3659259D" w14:textId="77777777" w:rsidR="000077DA" w:rsidRPr="00533DD1" w:rsidRDefault="000077DA" w:rsidP="000077DA">
      <w:pPr>
        <w:pStyle w:val="FigureTitle"/>
      </w:pPr>
      <w:bookmarkStart w:id="417" w:name="_Toc99813019"/>
      <w:bookmarkStart w:id="418" w:name="_Toc99813780"/>
      <w:r w:rsidRPr="00533DD1">
        <w:t xml:space="preserve">Figure </w:t>
      </w:r>
      <w:bookmarkStart w:id="419" w:name="F_203SSICoreConfiguration"/>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fldSimple w:instr=" SEQ Figure \s 1 \* MERGEFORMAT ">
        <w:r w:rsidR="00E30E72">
          <w:rPr>
            <w:noProof/>
          </w:rPr>
          <w:t>3</w:t>
        </w:r>
      </w:fldSimple>
      <w:bookmarkEnd w:id="419"/>
      <w:r w:rsidRPr="00533DD1">
        <w:fldChar w:fldCharType="begin"/>
      </w:r>
      <w:r w:rsidRPr="00533DD1">
        <w:instrText xml:space="preserve"> TC \f G "</w:instrText>
      </w:r>
      <w:fldSimple w:instr=" STYLEREF &quot;Heading 1&quot;\l \n \t \* MERGEFORMAT ">
        <w:bookmarkStart w:id="420" w:name="_Toc396318173"/>
        <w:bookmarkStart w:id="421" w:name="_Toc99810631"/>
        <w:r w:rsidR="00E30E72">
          <w:rPr>
            <w:noProof/>
          </w:rPr>
          <w:instrText>2</w:instrText>
        </w:r>
      </w:fldSimple>
      <w:r w:rsidRPr="00533DD1">
        <w:instrText>-</w:instrText>
      </w:r>
      <w:fldSimple w:instr=" SEQ Figure_TOC \s 1 \* MERGEFORMAT ">
        <w:r w:rsidR="00E30E72">
          <w:rPr>
            <w:noProof/>
          </w:rPr>
          <w:instrText>3</w:instrText>
        </w:r>
      </w:fldSimple>
      <w:r w:rsidRPr="00533DD1">
        <w:tab/>
        <w:instrText>SSI Core Configuration</w:instrText>
      </w:r>
      <w:bookmarkEnd w:id="420"/>
      <w:bookmarkEnd w:id="421"/>
      <w:r w:rsidRPr="00533DD1">
        <w:instrText>"</w:instrText>
      </w:r>
      <w:r w:rsidRPr="00533DD1">
        <w:fldChar w:fldCharType="end"/>
      </w:r>
      <w:r w:rsidRPr="00533DD1">
        <w:t>:  SSI Core Configuration</w:t>
      </w:r>
      <w:bookmarkEnd w:id="417"/>
      <w:bookmarkEnd w:id="418"/>
    </w:p>
    <w:p w14:paraId="1504DA32" w14:textId="77777777" w:rsidR="001B040C" w:rsidRPr="00533DD1" w:rsidRDefault="000077DA" w:rsidP="000077DA">
      <w:r w:rsidRPr="00533DD1">
        <w:t xml:space="preserve">In this document these SSI configurations are also referred to as </w:t>
      </w:r>
      <w:r w:rsidRPr="00533DD1">
        <w:rPr>
          <w:i/>
        </w:rPr>
        <w:t>ABCBA</w:t>
      </w:r>
      <w:r w:rsidRPr="00533DD1">
        <w:t xml:space="preserve"> style configurations. The notion is that the </w:t>
      </w:r>
      <w:r w:rsidR="002914F6">
        <w:t>EUN</w:t>
      </w:r>
      <w:r w:rsidRPr="00533DD1">
        <w:t xml:space="preserve"> and the </w:t>
      </w:r>
      <w:r w:rsidR="004D4345">
        <w:t>SUN</w:t>
      </w:r>
      <w:r w:rsidRPr="00533DD1">
        <w:t xml:space="preserve"> both belong to the same agency (A), the </w:t>
      </w:r>
      <w:r w:rsidR="00D64D45">
        <w:t>SRN</w:t>
      </w:r>
      <w:r w:rsidRPr="00533DD1">
        <w:t xml:space="preserve"> and its MOC may belong to a different agency (B), and the ESLT may belong to yet a different agency (C). So </w:t>
      </w:r>
      <w:r w:rsidR="002914F6">
        <w:t>EUN</w:t>
      </w:r>
      <w:r w:rsidRPr="00533DD1">
        <w:t xml:space="preserve"> </w:t>
      </w:r>
      <w:r w:rsidRPr="00533DD1">
        <w:rPr>
          <w:i/>
        </w:rPr>
        <w:t>A</w:t>
      </w:r>
      <w:r w:rsidRPr="00533DD1">
        <w:t xml:space="preserve">, gets support from the </w:t>
      </w:r>
      <w:r w:rsidR="00D64D45">
        <w:t>SRN</w:t>
      </w:r>
      <w:r w:rsidRPr="00533DD1">
        <w:t xml:space="preserve"> MOC </w:t>
      </w:r>
      <w:r w:rsidRPr="00533DD1">
        <w:rPr>
          <w:i/>
        </w:rPr>
        <w:t>B</w:t>
      </w:r>
      <w:r w:rsidRPr="00533DD1">
        <w:t xml:space="preserve">, connects to ESLT </w:t>
      </w:r>
      <w:r w:rsidRPr="00533DD1">
        <w:rPr>
          <w:i/>
        </w:rPr>
        <w:t>C</w:t>
      </w:r>
      <w:r w:rsidRPr="00533DD1">
        <w:t xml:space="preserve">, and then to </w:t>
      </w:r>
      <w:r w:rsidR="00D64D45">
        <w:t>SRN</w:t>
      </w:r>
      <w:r w:rsidRPr="00533DD1">
        <w:t xml:space="preserve"> </w:t>
      </w:r>
      <w:r w:rsidRPr="00533DD1">
        <w:rPr>
          <w:i/>
        </w:rPr>
        <w:t>B</w:t>
      </w:r>
      <w:r w:rsidRPr="00533DD1">
        <w:t xml:space="preserve">, which connects to </w:t>
      </w:r>
      <w:r w:rsidR="004D4345">
        <w:t>SUN</w:t>
      </w:r>
      <w:r w:rsidRPr="00533DD1">
        <w:t xml:space="preserve"> </w:t>
      </w:r>
      <w:r w:rsidRPr="00533DD1">
        <w:rPr>
          <w:i/>
        </w:rPr>
        <w:t>A</w:t>
      </w:r>
      <w:r w:rsidRPr="00533DD1">
        <w:t xml:space="preserve">, hence </w:t>
      </w:r>
      <w:r w:rsidRPr="00533DD1">
        <w:rPr>
          <w:i/>
        </w:rPr>
        <w:t>ABCBA</w:t>
      </w:r>
      <w:r w:rsidRPr="00533DD1">
        <w:t xml:space="preserve">. Of course, configurations are possible where all of the ABCBA elements may be owned by one agency. The terrestrial WAN may belong to either agency or be a public Internet. In practice the data may not flow directly through the </w:t>
      </w:r>
      <w:r w:rsidR="00D64D45">
        <w:t>SRN</w:t>
      </w:r>
      <w:r w:rsidRPr="00533DD1">
        <w:t xml:space="preserve"> MOC, but this element is certainly involved in managing the transfer and in controlling the </w:t>
      </w:r>
      <w:r w:rsidR="00D64D45">
        <w:t>SRN</w:t>
      </w:r>
      <w:r w:rsidRPr="00533DD1">
        <w:t>. Much more complex SSI deployment configurations are possible, but this core SSI ABCBA configuration serves to introduce most of the necessary concepts for any SSI deployment.</w:t>
      </w:r>
    </w:p>
    <w:p w14:paraId="76336D27" w14:textId="77777777" w:rsidR="000077DA" w:rsidRPr="00533DD1" w:rsidRDefault="000077DA" w:rsidP="006F5AF7">
      <w:pPr>
        <w:pStyle w:val="Heading2"/>
        <w:spacing w:before="480"/>
      </w:pPr>
      <w:bookmarkStart w:id="422" w:name="_Toc313093658"/>
      <w:bookmarkStart w:id="423" w:name="_Toc313093770"/>
      <w:bookmarkStart w:id="424" w:name="_Toc343685430"/>
      <w:bookmarkStart w:id="425" w:name="_Toc343685512"/>
      <w:bookmarkStart w:id="426" w:name="_Toc343685653"/>
      <w:bookmarkStart w:id="427" w:name="_Toc343685757"/>
      <w:bookmarkStart w:id="428" w:name="_Toc343686061"/>
      <w:bookmarkStart w:id="429" w:name="_Toc390672059"/>
      <w:bookmarkStart w:id="430" w:name="_Toc390692072"/>
      <w:bookmarkStart w:id="431" w:name="_Toc396318283"/>
      <w:bookmarkStart w:id="432" w:name="_Toc99867823"/>
      <w:r w:rsidRPr="00533DD1">
        <w:lastRenderedPageBreak/>
        <w:t>Network Terminology</w:t>
      </w:r>
      <w:bookmarkEnd w:id="422"/>
      <w:bookmarkEnd w:id="423"/>
      <w:bookmarkEnd w:id="424"/>
      <w:bookmarkEnd w:id="425"/>
      <w:bookmarkEnd w:id="426"/>
      <w:bookmarkEnd w:id="427"/>
      <w:bookmarkEnd w:id="428"/>
      <w:bookmarkEnd w:id="429"/>
      <w:bookmarkEnd w:id="430"/>
      <w:bookmarkEnd w:id="431"/>
      <w:bookmarkEnd w:id="432"/>
    </w:p>
    <w:p w14:paraId="2DEF6BD4" w14:textId="77777777" w:rsidR="000077DA" w:rsidRPr="00533DD1" w:rsidRDefault="000077DA" w:rsidP="006F5AF7">
      <w:pPr>
        <w:pStyle w:val="Heading3"/>
      </w:pPr>
      <w:bookmarkStart w:id="433" w:name="_Toc313093659"/>
      <w:bookmarkStart w:id="434" w:name="_Toc313093771"/>
      <w:bookmarkStart w:id="435" w:name="_Toc343685513"/>
      <w:bookmarkStart w:id="436" w:name="_Toc343686062"/>
      <w:bookmarkStart w:id="437" w:name="_Toc390672060"/>
      <w:r w:rsidRPr="00533DD1">
        <w:t>Definition of a Network</w:t>
      </w:r>
      <w:bookmarkEnd w:id="433"/>
      <w:bookmarkEnd w:id="434"/>
      <w:bookmarkEnd w:id="435"/>
      <w:bookmarkEnd w:id="436"/>
      <w:bookmarkEnd w:id="437"/>
    </w:p>
    <w:p w14:paraId="550864D4" w14:textId="77777777" w:rsidR="000077DA" w:rsidRDefault="000077DA" w:rsidP="00322966">
      <w:pPr>
        <w:keepLines/>
      </w:pPr>
      <w:r w:rsidRPr="00533DD1">
        <w:t>A network consists of one or more computers or other processing elements (such as a spacecraft, data storage device, or other service-providing element) that are owned by a single organization, communicate using a single Layer 3 (Network Layer) protocol (see reference</w:t>
      </w:r>
      <w:r w:rsidR="0024228E">
        <w:t> </w:t>
      </w:r>
      <w:r w:rsidRPr="00533DD1">
        <w:fldChar w:fldCharType="begin"/>
      </w:r>
      <w:r w:rsidRPr="00533DD1">
        <w:instrText xml:space="preserve"> REF R_ISOIEC749811994OSIBasicReferenceModel \h  \* MERGEFORMAT </w:instrText>
      </w:r>
      <w:r w:rsidRPr="00533DD1">
        <w:fldChar w:fldCharType="separate"/>
      </w:r>
      <w:r w:rsidR="00E30E72" w:rsidRPr="000C777C">
        <w:rPr>
          <w:color w:val="000000"/>
        </w:rPr>
        <w:t>[</w:t>
      </w:r>
      <w:r w:rsidR="00E30E72">
        <w:t>4</w:t>
      </w:r>
      <w:r w:rsidR="00E30E72" w:rsidRPr="00533DD1">
        <w:t>]</w:t>
      </w:r>
      <w:r w:rsidRPr="00533DD1">
        <w:fldChar w:fldCharType="end"/>
      </w:r>
      <w:r w:rsidRPr="00533DD1">
        <w:t xml:space="preserve">) such as BP or IP, and share a single </w:t>
      </w:r>
      <w:r w:rsidR="00641093" w:rsidRPr="00533DD1">
        <w:t>Layer</w:t>
      </w:r>
      <w:r w:rsidRPr="00533DD1">
        <w:t>-2 technology. These elements may communicate directly or may be connected via one or more routers that implement the Network Layer protocol and other support protocols for routing and management of the network. The underlying links from each element to another, or to the router, may differ, but the Network Layer protocol is common across the network.</w:t>
      </w:r>
      <w:bookmarkEnd w:id="347"/>
    </w:p>
    <w:p w14:paraId="3E10F76D" w14:textId="77777777" w:rsidR="00901C25" w:rsidRPr="00533DD1" w:rsidRDefault="00901C25" w:rsidP="00026F6A">
      <w:pPr>
        <w:pStyle w:val="Notelevel1"/>
      </w:pPr>
      <w:r>
        <w:t>NOTE</w:t>
      </w:r>
      <w:r>
        <w:tab/>
        <w:t>-</w:t>
      </w:r>
      <w:r>
        <w:tab/>
        <w:t xml:space="preserve">Space agencies have traditionally used the term “network” to refer to one or more tracking, telemetry, and command (TT&amp;C) ground stations and/or relay satellites and their associated management functions. In this Recommended Practice, the formal term for such a TT&amp;C network is </w:t>
      </w:r>
      <w:r w:rsidRPr="00026F6A">
        <w:rPr>
          <w:i/>
        </w:rPr>
        <w:t>Provider CSSS</w:t>
      </w:r>
      <w:r w:rsidR="00026F6A">
        <w:t xml:space="preserve"> or simply </w:t>
      </w:r>
      <w:r w:rsidR="00026F6A">
        <w:rPr>
          <w:i/>
        </w:rPr>
        <w:t>p</w:t>
      </w:r>
      <w:r w:rsidR="00026F6A" w:rsidRPr="003C0907">
        <w:rPr>
          <w:i/>
        </w:rPr>
        <w:t>rovider system</w:t>
      </w:r>
      <w:r>
        <w:t xml:space="preserve">. However, in some cases the traditional term “network” is used when there is no ambiguity regarding </w:t>
      </w:r>
      <w:r w:rsidR="00EE045E">
        <w:t>its reference to a service Provider CSSS.</w:t>
      </w:r>
      <w:r>
        <w:t xml:space="preserve"> </w:t>
      </w:r>
    </w:p>
    <w:p w14:paraId="2BF0E558" w14:textId="77777777" w:rsidR="000077DA" w:rsidRPr="00533DD1" w:rsidRDefault="000077DA" w:rsidP="006F5AF7">
      <w:pPr>
        <w:pStyle w:val="Heading3"/>
        <w:spacing w:before="480"/>
      </w:pPr>
      <w:bookmarkStart w:id="438" w:name="_Toc313093660"/>
      <w:bookmarkStart w:id="439" w:name="_Toc313093772"/>
      <w:bookmarkStart w:id="440" w:name="_Toc343685514"/>
      <w:bookmarkStart w:id="441" w:name="_Toc343686063"/>
      <w:bookmarkStart w:id="442" w:name="_Toc390672061"/>
      <w:r w:rsidRPr="00533DD1">
        <w:t>Definition of an Internetwork</w:t>
      </w:r>
      <w:bookmarkEnd w:id="438"/>
      <w:bookmarkEnd w:id="439"/>
      <w:bookmarkEnd w:id="440"/>
      <w:bookmarkEnd w:id="441"/>
      <w:bookmarkEnd w:id="442"/>
      <w:r w:rsidR="003230D7">
        <w:t xml:space="preserve"> </w:t>
      </w:r>
    </w:p>
    <w:p w14:paraId="539B2527" w14:textId="77777777" w:rsidR="000077DA" w:rsidRPr="00322966" w:rsidRDefault="000077DA" w:rsidP="004010C9">
      <w:pPr>
        <w:keepLines/>
        <w:rPr>
          <w:spacing w:val="-2"/>
        </w:rPr>
      </w:pPr>
      <w:r w:rsidRPr="00322966">
        <w:rPr>
          <w:spacing w:val="-2"/>
        </w:rPr>
        <w:t xml:space="preserve">Internetworking involves connecting two or more distinct computer networks, usually in separate management domains, together to form an internetwork (often shortened to </w:t>
      </w:r>
      <w:r w:rsidRPr="00322966">
        <w:rPr>
          <w:i/>
          <w:spacing w:val="-2"/>
        </w:rPr>
        <w:t>internet</w:t>
      </w:r>
      <w:r w:rsidRPr="00322966">
        <w:rPr>
          <w:spacing w:val="-2"/>
        </w:rPr>
        <w:t xml:space="preserve">), using routing devices that operate at Layer 3. These routing devices allow traffic to flow back and forth between the networks in a manner that is independent of how each network is implemented, and they guide traffic to its destination, routing data along a suitable path (among several different paths usually available) across the complete Internetwork. An Internetwork is therefore constructed as </w:t>
      </w:r>
      <w:r w:rsidRPr="00322966">
        <w:rPr>
          <w:i/>
          <w:spacing w:val="-2"/>
        </w:rPr>
        <w:t>a network of networks</w:t>
      </w:r>
      <w:r w:rsidRPr="00322966">
        <w:rPr>
          <w:spacing w:val="-2"/>
        </w:rPr>
        <w:t>. Internetworks may also use protocols at the boundaries of each network to manage flow from one management domain to another.</w:t>
      </w:r>
    </w:p>
    <w:p w14:paraId="01ED2E40" w14:textId="77777777" w:rsidR="000077DA" w:rsidRPr="00533DD1" w:rsidRDefault="000077DA" w:rsidP="006F5AF7">
      <w:pPr>
        <w:pStyle w:val="Heading3"/>
        <w:spacing w:before="480"/>
      </w:pPr>
      <w:bookmarkStart w:id="443" w:name="_Toc236632192"/>
      <w:bookmarkStart w:id="444" w:name="_Toc313093661"/>
      <w:bookmarkStart w:id="445" w:name="_Toc313093773"/>
      <w:bookmarkStart w:id="446" w:name="_Toc343685515"/>
      <w:bookmarkStart w:id="447" w:name="_Toc343686064"/>
      <w:bookmarkStart w:id="448" w:name="_Toc390672062"/>
      <w:r w:rsidRPr="00533DD1">
        <w:t>Definition of the Solar System Internetwork</w:t>
      </w:r>
      <w:bookmarkEnd w:id="443"/>
      <w:bookmarkEnd w:id="444"/>
      <w:bookmarkEnd w:id="445"/>
      <w:bookmarkEnd w:id="446"/>
      <w:bookmarkEnd w:id="447"/>
      <w:bookmarkEnd w:id="448"/>
    </w:p>
    <w:p w14:paraId="03140201" w14:textId="77777777" w:rsidR="000077DA" w:rsidRPr="00533DD1" w:rsidRDefault="000077DA" w:rsidP="000077DA">
      <w:r w:rsidRPr="00533DD1">
        <w:t xml:space="preserve">The SSI (figure </w:t>
      </w:r>
      <w:r w:rsidRPr="00533DD1">
        <w:fldChar w:fldCharType="begin"/>
      </w:r>
      <w:r w:rsidRPr="00533DD1">
        <w:instrText xml:space="preserve"> REF F_204TheSSI \h  \* MERGEFORMAT </w:instrText>
      </w:r>
      <w:r w:rsidRPr="00533DD1">
        <w:fldChar w:fldCharType="separate"/>
      </w:r>
      <w:r w:rsidR="00E30E72">
        <w:t>2</w:t>
      </w:r>
      <w:r w:rsidR="00E30E72" w:rsidRPr="00533DD1">
        <w:noBreakHyphen/>
      </w:r>
      <w:r w:rsidR="00E30E72">
        <w:t>4</w:t>
      </w:r>
      <w:r w:rsidRPr="00533DD1">
        <w:fldChar w:fldCharType="end"/>
      </w:r>
      <w:r w:rsidRPr="00533DD1">
        <w:t xml:space="preserve">) consists of a </w:t>
      </w:r>
      <w:r w:rsidRPr="00533DD1">
        <w:rPr>
          <w:u w:val="single"/>
        </w:rPr>
        <w:t>loose confederation of independent space communications networks</w:t>
      </w:r>
      <w:r w:rsidRPr="00533DD1">
        <w:t xml:space="preserve">, each often owned and administered by a different space agency. End users of the SSI are given access to internetworked data communications services by the </w:t>
      </w:r>
      <w:r w:rsidRPr="00533DD1">
        <w:rPr>
          <w:i/>
        </w:rPr>
        <w:t xml:space="preserve">Solar System Internet Service Provider (SSI-SP) </w:t>
      </w:r>
      <w:r w:rsidRPr="00533DD1">
        <w:t>with which they have established a Service-Level Agreement (SLA). ‘Loose confederation’ means there is no pre-agreed, planned development timeline for the full set of interoperable multi-agency assets that comprise the SSI; rather, the timeline is developed as assets are deployed by different agencies.</w:t>
      </w:r>
    </w:p>
    <w:p w14:paraId="319D8F0C" w14:textId="77777777" w:rsidR="000077DA" w:rsidRPr="00533DD1" w:rsidRDefault="000077DA" w:rsidP="000077DA">
      <w:r w:rsidRPr="00533DD1">
        <w:t xml:space="preserve">The participation of all assets in the SSI, from initiation until end of life, is carefully planned and managed; there is little that is ‘loose’ about it except for the lack of a complete, pre-agreed plan. ‘Confederation’ means that all agencies that choose to participate, each of which is free to act independently, voluntarily come together to collectively form what is effectively a single </w:t>
      </w:r>
      <w:r w:rsidRPr="00533DD1">
        <w:lastRenderedPageBreak/>
        <w:t>infrastructure. They do this by adhering to the operating guidelines, standards, protocols, and service interfaces agreed to by the confederation. Each of these independent participating networks is an SSI-SP which may consist of ground (planet or space) communications assets, dedicated routing assets, and/or hybrid science/routing assets. The SSI as a whole provides services to user missions.</w:t>
      </w:r>
    </w:p>
    <w:p w14:paraId="0485900E" w14:textId="77777777" w:rsidR="000077DA" w:rsidRPr="00533DD1" w:rsidRDefault="005F31CE" w:rsidP="000077DA">
      <w:pPr>
        <w:pStyle w:val="FigurePlaceholder"/>
      </w:pPr>
      <w:r w:rsidRPr="00E1756A">
        <w:rPr>
          <w:noProof/>
        </w:rPr>
        <w:drawing>
          <wp:inline distT="0" distB="0" distL="0" distR="0" wp14:anchorId="5A016E9B" wp14:editId="03FD1F35">
            <wp:extent cx="4572000" cy="307276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072765"/>
                    </a:xfrm>
                    <a:prstGeom prst="rect">
                      <a:avLst/>
                    </a:prstGeom>
                    <a:noFill/>
                    <a:ln>
                      <a:noFill/>
                    </a:ln>
                  </pic:spPr>
                </pic:pic>
              </a:graphicData>
            </a:graphic>
          </wp:inline>
        </w:drawing>
      </w:r>
    </w:p>
    <w:p w14:paraId="12F42CF9" w14:textId="77777777" w:rsidR="000077DA" w:rsidRPr="00533DD1" w:rsidRDefault="000077DA" w:rsidP="000077DA">
      <w:pPr>
        <w:pStyle w:val="FigureTitle"/>
      </w:pPr>
      <w:bookmarkStart w:id="449" w:name="_Toc99813020"/>
      <w:bookmarkStart w:id="450" w:name="_Toc99813781"/>
      <w:r w:rsidRPr="00533DD1">
        <w:t xml:space="preserve">Figure </w:t>
      </w:r>
      <w:bookmarkStart w:id="451" w:name="F_204TheSSI"/>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fldSimple w:instr=" SEQ Figure \s 1 \* MERGEFORMAT ">
        <w:r w:rsidR="00E30E72">
          <w:rPr>
            <w:noProof/>
          </w:rPr>
          <w:t>4</w:t>
        </w:r>
      </w:fldSimple>
      <w:bookmarkEnd w:id="451"/>
      <w:r w:rsidRPr="00533DD1">
        <w:fldChar w:fldCharType="begin"/>
      </w:r>
      <w:r w:rsidRPr="00533DD1">
        <w:instrText xml:space="preserve"> TC \f G "</w:instrText>
      </w:r>
      <w:fldSimple w:instr=" STYLEREF &quot;Heading 1&quot;\l \n \t \* MERGEFORMAT ">
        <w:bookmarkStart w:id="452" w:name="_Toc396318174"/>
        <w:bookmarkStart w:id="453" w:name="_Toc99810632"/>
        <w:r w:rsidR="00E30E72">
          <w:rPr>
            <w:noProof/>
          </w:rPr>
          <w:instrText>2</w:instrText>
        </w:r>
      </w:fldSimple>
      <w:r w:rsidRPr="00533DD1">
        <w:instrText>-</w:instrText>
      </w:r>
      <w:fldSimple w:instr=" SEQ Figure_TOC \s 1 \* MERGEFORMAT ">
        <w:r w:rsidR="00E30E72">
          <w:rPr>
            <w:noProof/>
          </w:rPr>
          <w:instrText>4</w:instrText>
        </w:r>
      </w:fldSimple>
      <w:r w:rsidRPr="00533DD1">
        <w:tab/>
        <w:instrText>The SSI</w:instrText>
      </w:r>
      <w:bookmarkEnd w:id="452"/>
      <w:bookmarkEnd w:id="453"/>
      <w:r w:rsidRPr="00533DD1">
        <w:instrText>"</w:instrText>
      </w:r>
      <w:r w:rsidRPr="00533DD1">
        <w:fldChar w:fldCharType="end"/>
      </w:r>
      <w:r w:rsidRPr="00533DD1">
        <w:t>:  The SSI</w:t>
      </w:r>
      <w:bookmarkEnd w:id="449"/>
      <w:bookmarkEnd w:id="450"/>
    </w:p>
    <w:p w14:paraId="3C6E15AA" w14:textId="77777777" w:rsidR="000077DA" w:rsidRPr="00533DD1" w:rsidRDefault="000077DA" w:rsidP="00506798">
      <w:pPr>
        <w:pStyle w:val="Notelevel1"/>
        <w:keepNext/>
      </w:pPr>
      <w:r w:rsidRPr="00533DD1">
        <w:t>NOTES</w:t>
      </w:r>
    </w:p>
    <w:p w14:paraId="6641DFFD" w14:textId="1F0396EA" w:rsidR="000077DA" w:rsidRPr="00533DD1" w:rsidRDefault="000077DA" w:rsidP="00392C1F">
      <w:pPr>
        <w:pStyle w:val="Noteslevel1"/>
        <w:numPr>
          <w:ilvl w:val="0"/>
          <w:numId w:val="26"/>
        </w:numPr>
      </w:pPr>
      <w:r w:rsidRPr="00533DD1">
        <w:t xml:space="preserve">Applications are identified using Network Layer </w:t>
      </w:r>
      <w:commentRangeStart w:id="454"/>
      <w:del w:id="455" w:author="Shames, Peter M (US 312B)" w:date="2023-01-23T08:16:00Z">
        <w:r w:rsidRPr="00533DD1" w:rsidDel="003D6B1C">
          <w:delText>addresses</w:delText>
        </w:r>
      </w:del>
      <w:ins w:id="456" w:author="Shames, Peter M (US 312B)" w:date="2023-01-23T08:16:00Z">
        <w:r w:rsidR="003D6B1C">
          <w:t>identifiers</w:t>
        </w:r>
      </w:ins>
      <w:commentRangeEnd w:id="454"/>
      <w:ins w:id="457" w:author="Shames, Peter M (US 312B)" w:date="2023-01-23T15:20:00Z">
        <w:r w:rsidR="00A22644">
          <w:rPr>
            <w:rStyle w:val="CommentReference"/>
            <w:rFonts w:ascii="Calibri" w:hAnsi="Calibri"/>
            <w:kern w:val="2"/>
            <w:szCs w:val="24"/>
          </w:rPr>
          <w:commentReference w:id="454"/>
        </w:r>
      </w:ins>
      <w:r w:rsidRPr="00533DD1">
        <w:t>.</w:t>
      </w:r>
      <w:r w:rsidR="00376998">
        <w:t xml:space="preserve">  </w:t>
      </w:r>
      <w:r w:rsidR="00376998" w:rsidRPr="00376998">
        <w:rPr>
          <w:rFonts w:ascii="Apple Chancery" w:hAnsi="Apple Chancery" w:cs="Apple Chancery" w:hint="cs"/>
          <w:highlight w:val="yellow"/>
        </w:rPr>
        <w:t>Not true for DTN?</w:t>
      </w:r>
    </w:p>
    <w:p w14:paraId="083AE6D2" w14:textId="77777777" w:rsidR="000077DA" w:rsidRPr="00533DD1" w:rsidRDefault="000077DA" w:rsidP="00392C1F">
      <w:pPr>
        <w:pStyle w:val="Noteslevel1"/>
        <w:numPr>
          <w:ilvl w:val="0"/>
          <w:numId w:val="26"/>
        </w:numPr>
      </w:pPr>
      <w:r w:rsidRPr="00533DD1">
        <w:t>All application communications go through the Network Layer.</w:t>
      </w:r>
    </w:p>
    <w:p w14:paraId="56B5CE12" w14:textId="77777777" w:rsidR="000077DA" w:rsidRPr="009275EE" w:rsidRDefault="000077DA" w:rsidP="00392C1F">
      <w:pPr>
        <w:pStyle w:val="Noteslevel1"/>
        <w:numPr>
          <w:ilvl w:val="0"/>
          <w:numId w:val="26"/>
        </w:numPr>
      </w:pPr>
      <w:r w:rsidRPr="009275EE">
        <w:t>To applications, there is no difference between a 1-hop</w:t>
      </w:r>
      <w:r w:rsidR="002157F8">
        <w:t xml:space="preserve"> or </w:t>
      </w:r>
      <w:r w:rsidRPr="009275EE">
        <w:t xml:space="preserve">a </w:t>
      </w:r>
      <w:r w:rsidR="00C73BFE">
        <w:t>multi-hop</w:t>
      </w:r>
      <w:r w:rsidRPr="009275EE">
        <w:t xml:space="preserve"> network path.</w:t>
      </w:r>
    </w:p>
    <w:p w14:paraId="17AF62D5" w14:textId="77777777" w:rsidR="000077DA" w:rsidRPr="00533DD1" w:rsidRDefault="000077DA" w:rsidP="006F5AF7">
      <w:pPr>
        <w:pStyle w:val="Heading3"/>
        <w:spacing w:before="480"/>
      </w:pPr>
      <w:bookmarkStart w:id="458" w:name="_Toc390672063"/>
      <w:r w:rsidRPr="00533DD1">
        <w:t>Definition of Delay-Tolerant Networking Configurations</w:t>
      </w:r>
      <w:bookmarkEnd w:id="458"/>
    </w:p>
    <w:p w14:paraId="3E6F3422" w14:textId="77777777" w:rsidR="001B040C" w:rsidRPr="00533DD1" w:rsidRDefault="000077DA" w:rsidP="000077DA">
      <w:r w:rsidRPr="00533DD1">
        <w:t xml:space="preserve">The Delay-Tolerant Networking (DTN) Protocol suite is the primary means recommended to implement the SSI because these protocols are best suited for use in all space communication configurations: deep space, near Earth, and terrestrial. In this document whenever the term ‘DTN’ is used, this is to be interpreted as the use of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and all other related parts of the DTN suite that are required in that type of deployment. In the case of space links, this includes BP and the associated Store and Forward (S&amp;F) Bundle Protocol Agent (BPA), </w:t>
      </w:r>
      <w:proofErr w:type="spellStart"/>
      <w:r w:rsidRPr="00533DD1">
        <w:t>Licklider</w:t>
      </w:r>
      <w:proofErr w:type="spellEnd"/>
      <w:r w:rsidRPr="00533DD1">
        <w:t xml:space="preserve"> Transmission Protocol (LTP) (reference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r w:rsidRPr="00533DD1">
        <w:t xml:space="preserve">), and Encapsulation (ENCAP)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in order to insert BP PDUs into a CCSDS space link and to provide reliable delivery across that link. In the case of terrestrial hops, this includes BP, the bundle agent, and </w:t>
      </w:r>
      <w:r w:rsidRPr="00533DD1">
        <w:lastRenderedPageBreak/>
        <w:t>a convergence layer adapter providing a binding to TCP/IP or possibly User Datagram Protocol (UDP)/IP. Any references to ‘Core DTN’ are references to these limited DTN protocol stacks and the related functionality that may be deployed in any simple or complex mission configuration using the SSI protocols.</w:t>
      </w:r>
    </w:p>
    <w:p w14:paraId="4B2FE361" w14:textId="77894DD9" w:rsidR="001B040C" w:rsidRPr="00533DD1" w:rsidRDefault="000077DA" w:rsidP="000077DA">
      <w:commentRangeStart w:id="459"/>
      <w:r w:rsidRPr="00533DD1">
        <w:t xml:space="preserve">The SSI architecture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describes three different stages of deployments. </w:t>
      </w:r>
      <w:commentRangeEnd w:id="459"/>
      <w:r w:rsidR="00A22644">
        <w:rPr>
          <w:rStyle w:val="CommentReference"/>
          <w:rFonts w:ascii="Calibri" w:hAnsi="Calibri"/>
          <w:kern w:val="2"/>
          <w:szCs w:val="24"/>
        </w:rPr>
        <w:commentReference w:id="459"/>
      </w:r>
      <w:r w:rsidRPr="00533DD1">
        <w:t xml:space="preserve">In Stage 1 there is no expectation that SSI ESLTs or WAN nodes, with full routing and other services, will be available. In this stage SSI UEs will perform any and all SSI functions and will utilize ABA ESLTs to only provide space link access and normal </w:t>
      </w:r>
      <w:r w:rsidR="00FC6A62" w:rsidRPr="00533DD1">
        <w:t>link layer</w:t>
      </w:r>
      <w:r w:rsidRPr="00533DD1">
        <w:t xml:space="preserve"> services. All SSI functionality is performed in the user nodes, but these may, by local agreement, provide services to other SSI UEs as well. These core DTN configurations may also use the </w:t>
      </w:r>
      <w:ins w:id="460" w:author="Davarian, Faramaz (US 9700)" w:date="2022-11-16T15:40:00Z">
        <w:r w:rsidR="000B1988" w:rsidRPr="000C777C">
          <w:rPr>
            <w:b/>
            <w:bCs/>
            <w:color w:val="FF0000"/>
            <w:highlight w:val="green"/>
          </w:rPr>
          <w:t>Bundle Protocol Security (</w:t>
        </w:r>
        <w:proofErr w:type="spellStart"/>
        <w:r w:rsidR="000B1988" w:rsidRPr="000C777C">
          <w:rPr>
            <w:b/>
            <w:bCs/>
            <w:color w:val="FF0000"/>
            <w:highlight w:val="green"/>
          </w:rPr>
          <w:t>BPSec</w:t>
        </w:r>
        <w:proofErr w:type="spellEnd"/>
        <w:r w:rsidR="000B1988" w:rsidRPr="000C777C">
          <w:rPr>
            <w:b/>
            <w:bCs/>
            <w:color w:val="FF0000"/>
            <w:highlight w:val="green"/>
          </w:rPr>
          <w:t xml:space="preserve">) </w:t>
        </w:r>
        <w:r w:rsidR="000B1988">
          <w:rPr>
            <w:b/>
            <w:bCs/>
            <w:color w:val="FF0000"/>
            <w:highlight w:val="green"/>
          </w:rPr>
          <w:t xml:space="preserve"> </w:t>
        </w:r>
      </w:ins>
      <w:del w:id="461" w:author="Davarian, Faramaz (US 9700)" w:date="2022-11-16T15:40:00Z">
        <w:r w:rsidRPr="00533DD1" w:rsidDel="000B1988">
          <w:delText xml:space="preserve">Streamlined Bundle Security Protocol (SBSP) </w:delText>
        </w:r>
      </w:del>
      <w:r w:rsidRPr="00533DD1">
        <w:t xml:space="preserve">(reference </w:t>
      </w:r>
      <w:r w:rsidRPr="00533DD1">
        <w:rPr>
          <w:highlight w:val="cyan"/>
        </w:rPr>
        <w:fldChar w:fldCharType="begin"/>
      </w:r>
      <w:r w:rsidRPr="00533DD1">
        <w:rPr>
          <w:highlight w:val="cyan"/>
        </w:rPr>
        <w:instrText xml:space="preserve"> REF R_RFC6257BundleSecurityProtocolSpecifica \h  \* MERGEFORMAT </w:instrText>
      </w:r>
      <w:r w:rsidRPr="00533DD1">
        <w:rPr>
          <w:highlight w:val="cyan"/>
        </w:rPr>
      </w:r>
      <w:r w:rsidRPr="00533DD1">
        <w:rPr>
          <w:highlight w:val="cyan"/>
        </w:rPr>
        <w:fldChar w:fldCharType="separate"/>
      </w:r>
      <w:r w:rsidR="00E30E72" w:rsidRPr="00533DD1">
        <w:t>[</w:t>
      </w:r>
      <w:r w:rsidR="00E30E72">
        <w:t>15</w:t>
      </w:r>
      <w:r w:rsidR="00E30E72" w:rsidRPr="00533DD1">
        <w:t>]</w:t>
      </w:r>
      <w:r w:rsidRPr="00533DD1">
        <w:rPr>
          <w:highlight w:val="cyan"/>
        </w:rPr>
        <w:fldChar w:fldCharType="end"/>
      </w:r>
      <w:r w:rsidRPr="00533DD1">
        <w:t>) to secure the data and Contact Graph Routing Protocol (CGRP) (</w:t>
      </w:r>
      <w:commentRangeStart w:id="462"/>
      <w:r w:rsidRPr="00533DD1">
        <w:t xml:space="preserve">reference </w:t>
      </w:r>
      <w:r w:rsidRPr="00533DD1">
        <w:rPr>
          <w:highlight w:val="cyan"/>
        </w:rPr>
        <w:fldChar w:fldCharType="begin"/>
      </w:r>
      <w:r w:rsidRPr="00533DD1">
        <w:rPr>
          <w:highlight w:val="cyan"/>
        </w:rPr>
        <w:instrText xml:space="preserve"> REF R_ContactGraphRoutingProtocol \h  \* MERGEFORMAT </w:instrText>
      </w:r>
      <w:r w:rsidRPr="00533DD1">
        <w:rPr>
          <w:highlight w:val="cyan"/>
        </w:rPr>
      </w:r>
      <w:r w:rsidRPr="00533DD1">
        <w:rPr>
          <w:highlight w:val="cyan"/>
        </w:rPr>
        <w:fldChar w:fldCharType="separate"/>
      </w:r>
      <w:r w:rsidR="00E30E72" w:rsidRPr="00533DD1">
        <w:t>[</w:t>
      </w:r>
      <w:r w:rsidR="00E30E72">
        <w:t>D10</w:t>
      </w:r>
      <w:r w:rsidR="00E30E72" w:rsidRPr="00533DD1">
        <w:t>]</w:t>
      </w:r>
      <w:r w:rsidRPr="00533DD1">
        <w:rPr>
          <w:highlight w:val="cyan"/>
        </w:rPr>
        <w:fldChar w:fldCharType="end"/>
      </w:r>
      <w:commentRangeEnd w:id="462"/>
      <w:r w:rsidR="00A33AA7">
        <w:rPr>
          <w:rStyle w:val="CommentReference"/>
          <w:rFonts w:ascii="Calibri" w:hAnsi="Calibri"/>
          <w:kern w:val="2"/>
          <w:szCs w:val="24"/>
        </w:rPr>
        <w:commentReference w:id="462"/>
      </w:r>
      <w:r w:rsidRPr="00533DD1">
        <w:t>) to describe link opportunities for DTN traffic.</w:t>
      </w:r>
    </w:p>
    <w:p w14:paraId="0732D0B7" w14:textId="77777777" w:rsidR="001B040C" w:rsidRPr="00533DD1" w:rsidRDefault="000077DA" w:rsidP="000077DA">
      <w:r w:rsidRPr="00533DD1">
        <w:t xml:space="preserve">For extended SSI configurations a number of additional protocols and configuration information exchanges is required. </w:t>
      </w:r>
      <w:commentRangeStart w:id="463"/>
      <w:r w:rsidRPr="00533DD1">
        <w:t>These are all described in the SSI Architecture as Stage 2 or 3 deployments</w:t>
      </w:r>
      <w:commentRangeEnd w:id="463"/>
      <w:r w:rsidR="00A22644">
        <w:rPr>
          <w:rStyle w:val="CommentReference"/>
          <w:rFonts w:ascii="Calibri" w:hAnsi="Calibri"/>
          <w:kern w:val="2"/>
          <w:szCs w:val="24"/>
        </w:rPr>
        <w:commentReference w:id="463"/>
      </w:r>
      <w:r w:rsidRPr="00533DD1">
        <w:t xml:space="preserve">, and they specifically involve the deployment of SSI functions in the ESLT and the deployment of additional DTN protocols for network management and coordination. </w:t>
      </w:r>
      <w:commentRangeStart w:id="464"/>
      <w:commentRangeStart w:id="465"/>
      <w:r w:rsidRPr="00533DD1">
        <w:t xml:space="preserve">At a minimum these extended SSI configurations </w:t>
      </w:r>
      <w:commentRangeEnd w:id="464"/>
      <w:r w:rsidR="00A33AA7">
        <w:rPr>
          <w:rStyle w:val="CommentReference"/>
          <w:rFonts w:ascii="Calibri" w:hAnsi="Calibri"/>
          <w:kern w:val="2"/>
          <w:szCs w:val="24"/>
        </w:rPr>
        <w:commentReference w:id="464"/>
      </w:r>
      <w:commentRangeEnd w:id="465"/>
      <w:r w:rsidR="00A22644">
        <w:rPr>
          <w:rStyle w:val="CommentReference"/>
          <w:rFonts w:ascii="Calibri" w:hAnsi="Calibri"/>
          <w:kern w:val="2"/>
          <w:szCs w:val="24"/>
        </w:rPr>
        <w:commentReference w:id="465"/>
      </w:r>
      <w:r w:rsidRPr="00533DD1">
        <w:t xml:space="preserve">will include deployment of the DTN Management Protocol (DTNMP,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and some new SSI planning and coordination information exchanges.</w:t>
      </w:r>
    </w:p>
    <w:p w14:paraId="437DB31A" w14:textId="43BBFDFE" w:rsidR="000077DA" w:rsidRPr="00533DD1" w:rsidRDefault="000077DA" w:rsidP="000077DA">
      <w:del w:id="466" w:author="Shames, Peter M (US 312B)" w:date="2023-01-23T15:26:00Z">
        <w:r w:rsidRPr="00533DD1" w:rsidDel="00A22644">
          <w:delText xml:space="preserve">The extended </w:delText>
        </w:r>
      </w:del>
      <w:r w:rsidRPr="00533DD1">
        <w:t xml:space="preserve">SSI </w:t>
      </w:r>
      <w:ins w:id="467" w:author="Shames, Peter M (US 312B)" w:date="2023-01-23T15:26:00Z">
        <w:r w:rsidR="00A22644">
          <w:t xml:space="preserve">Stage 3 </w:t>
        </w:r>
      </w:ins>
      <w:r w:rsidRPr="00533DD1">
        <w:t xml:space="preserve">will use Network Service Agreements (NSAs) and Extensible Space Communication Cross Support Service Management (ESCCS-SM) requests to arrange for ESLT </w:t>
      </w:r>
      <w:r w:rsidR="00FC6A62" w:rsidRPr="00533DD1">
        <w:t xml:space="preserve">link </w:t>
      </w:r>
      <w:r w:rsidR="00CB6AF9">
        <w:t xml:space="preserve">and network </w:t>
      </w:r>
      <w:r w:rsidR="00FC6A62" w:rsidRPr="00533DD1">
        <w:t>layer</w:t>
      </w:r>
      <w:r w:rsidRPr="00533DD1">
        <w:t xml:space="preserve"> services. The NSA covers SSI services from the service providing ESLTs, and increasingly automated exchanges for coordination among users, ESLTs, and between ESLTs. The </w:t>
      </w:r>
      <w:commentRangeStart w:id="468"/>
      <w:r w:rsidRPr="00533DD1">
        <w:t>SSI Architecture, for Stages 2 and 3, describes the specific planning and scheduling document exchanges that are to occur among coordinating authorities and within a multi-agency organization called the Coordinating Council.</w:t>
      </w:r>
      <w:commentRangeEnd w:id="468"/>
      <w:r w:rsidR="00A22644">
        <w:rPr>
          <w:rStyle w:val="CommentReference"/>
          <w:rFonts w:ascii="Calibri" w:hAnsi="Calibri"/>
          <w:kern w:val="2"/>
          <w:szCs w:val="24"/>
        </w:rPr>
        <w:commentReference w:id="468"/>
      </w:r>
      <w:r w:rsidRPr="00533DD1">
        <w:t xml:space="preserve"> The SSI Architecture should be referenced for these details (see </w:t>
      </w:r>
      <w:commentRangeStart w:id="469"/>
      <w:r w:rsidRPr="00533DD1">
        <w:t xml:space="preserve">reference </w:t>
      </w:r>
      <w:r w:rsidRPr="00533DD1">
        <w:rPr>
          <w:highlight w:val="cyan"/>
        </w:rPr>
        <w:fldChar w:fldCharType="begin"/>
      </w:r>
      <w:r w:rsidRPr="00533DD1">
        <w:rPr>
          <w:highlight w:val="cyan"/>
        </w:rPr>
        <w:instrText xml:space="preserve"> REF R_730x1g1SsiArchitecture \h  \* MERGEFORMAT </w:instrText>
      </w:r>
      <w:r w:rsidRPr="00533DD1">
        <w:rPr>
          <w:highlight w:val="cyan"/>
        </w:rPr>
      </w:r>
      <w:r w:rsidRPr="00533DD1">
        <w:rPr>
          <w:highlight w:val="cyan"/>
        </w:rPr>
        <w:fldChar w:fldCharType="separate"/>
      </w:r>
      <w:r w:rsidR="00E30E72" w:rsidRPr="00E30E72">
        <w:rPr>
          <w:szCs w:val="24"/>
        </w:rPr>
        <w:t>[</w:t>
      </w:r>
      <w:r w:rsidR="00E30E72">
        <w:t>D6</w:t>
      </w:r>
      <w:r w:rsidR="00E30E72" w:rsidRPr="00533DD1">
        <w:t>]</w:t>
      </w:r>
      <w:r w:rsidRPr="00533DD1">
        <w:rPr>
          <w:highlight w:val="cyan"/>
        </w:rPr>
        <w:fldChar w:fldCharType="end"/>
      </w:r>
      <w:commentRangeEnd w:id="469"/>
      <w:r w:rsidR="007730B4">
        <w:rPr>
          <w:rStyle w:val="CommentReference"/>
          <w:rFonts w:ascii="Calibri" w:hAnsi="Calibri"/>
          <w:kern w:val="2"/>
          <w:szCs w:val="24"/>
        </w:rPr>
        <w:commentReference w:id="469"/>
      </w:r>
      <w:r w:rsidRPr="00533DD1">
        <w:t>).</w:t>
      </w:r>
    </w:p>
    <w:p w14:paraId="484CD63E" w14:textId="77777777" w:rsidR="000077DA" w:rsidRPr="00533DD1" w:rsidRDefault="000077DA" w:rsidP="00B358E4">
      <w:pPr>
        <w:pStyle w:val="Heading2"/>
        <w:spacing w:before="480"/>
      </w:pPr>
      <w:bookmarkStart w:id="470" w:name="_Toc390672064"/>
      <w:bookmarkStart w:id="471" w:name="_Toc390692073"/>
      <w:bookmarkStart w:id="472" w:name="_Toc396318284"/>
      <w:bookmarkStart w:id="473" w:name="_Toc99867824"/>
      <w:r w:rsidRPr="00533DD1">
        <w:t>Practical Limits on Protocol Choices</w:t>
      </w:r>
      <w:bookmarkEnd w:id="470"/>
      <w:bookmarkEnd w:id="471"/>
      <w:bookmarkEnd w:id="472"/>
      <w:bookmarkEnd w:id="473"/>
    </w:p>
    <w:p w14:paraId="46C3F4A5" w14:textId="77777777" w:rsidR="000077DA" w:rsidRPr="00533DD1" w:rsidRDefault="000077DA" w:rsidP="000077DA">
      <w:pPr>
        <w:rPr>
          <w:rFonts w:eastAsia="MS Mincho"/>
        </w:rPr>
      </w:pPr>
      <w:r w:rsidRPr="00533DD1">
        <w:rPr>
          <w:rFonts w:eastAsia="MS Mincho"/>
        </w:rPr>
        <w:t>In </w:t>
      </w:r>
      <w:hyperlink r:id="rId29" w:tooltip="Data communications" w:history="1">
        <w:r w:rsidRPr="00533DD1">
          <w:rPr>
            <w:rFonts w:eastAsia="MS Mincho"/>
          </w:rPr>
          <w:t>data communications</w:t>
        </w:r>
      </w:hyperlink>
      <w:r w:rsidRPr="00533DD1">
        <w:rPr>
          <w:rFonts w:eastAsia="MS Mincho"/>
        </w:rPr>
        <w:t>, Bandwidth Delay Product (BDP) refers to the </w:t>
      </w:r>
      <w:hyperlink r:id="rId30" w:tooltip="Multiplication" w:history="1">
        <w:r w:rsidRPr="00533DD1">
          <w:rPr>
            <w:rFonts w:eastAsia="MS Mincho"/>
          </w:rPr>
          <w:t>product</w:t>
        </w:r>
      </w:hyperlink>
      <w:r w:rsidRPr="00533DD1">
        <w:rPr>
          <w:rFonts w:eastAsia="MS Mincho"/>
        </w:rPr>
        <w:t> of a data link</w:t>
      </w:r>
      <w:r w:rsidR="00FC601E">
        <w:rPr>
          <w:rFonts w:eastAsia="MS Mincho"/>
        </w:rPr>
        <w:t>’</w:t>
      </w:r>
      <w:r w:rsidRPr="00533DD1">
        <w:rPr>
          <w:rFonts w:eastAsia="MS Mincho"/>
        </w:rPr>
        <w:t>s capacity (in </w:t>
      </w:r>
      <w:hyperlink r:id="rId31" w:tooltip="Bit rate" w:history="1">
        <w:r w:rsidRPr="00533DD1">
          <w:rPr>
            <w:rFonts w:eastAsia="MS Mincho"/>
          </w:rPr>
          <w:t>bits per second</w:t>
        </w:r>
      </w:hyperlink>
      <w:r w:rsidRPr="00533DD1">
        <w:rPr>
          <w:rFonts w:eastAsia="MS Mincho"/>
        </w:rPr>
        <w:t>) and its </w:t>
      </w:r>
      <w:hyperlink r:id="rId32" w:tooltip="End-to-end delay" w:history="1">
        <w:r w:rsidRPr="00533DD1">
          <w:rPr>
            <w:rFonts w:eastAsia="MS Mincho"/>
          </w:rPr>
          <w:t>end-to-end delay</w:t>
        </w:r>
      </w:hyperlink>
      <w:r w:rsidRPr="00533DD1">
        <w:rPr>
          <w:rFonts w:eastAsia="MS Mincho"/>
        </w:rPr>
        <w:t xml:space="preserve"> (in seconds). The result, an amount of data measured in bits (or </w:t>
      </w:r>
      <w:hyperlink r:id="rId33" w:tooltip="Byte" w:history="1">
        <w:r w:rsidRPr="00533DD1">
          <w:rPr>
            <w:rFonts w:eastAsia="MS Mincho"/>
          </w:rPr>
          <w:t>bytes</w:t>
        </w:r>
      </w:hyperlink>
      <w:r w:rsidRPr="00533DD1">
        <w:rPr>
          <w:rFonts w:eastAsia="MS Mincho"/>
        </w:rPr>
        <w:t>), is equivalent to the maximum amount of data on a circuit (network or otherwise) at any given time, i.e., data that has been transmitted but not yet acknowledged. This is calculated as the data link</w:t>
      </w:r>
      <w:r w:rsidR="00FC601E">
        <w:rPr>
          <w:rFonts w:eastAsia="MS Mincho"/>
        </w:rPr>
        <w:t>’</w:t>
      </w:r>
      <w:r w:rsidRPr="00533DD1">
        <w:rPr>
          <w:rFonts w:eastAsia="MS Mincho"/>
        </w:rPr>
        <w:t>s capacity multiplied by its </w:t>
      </w:r>
      <w:r w:rsidRPr="00533DD1">
        <w:t>RTLT.</w:t>
      </w:r>
    </w:p>
    <w:p w14:paraId="668D3BE6" w14:textId="77777777" w:rsidR="000077DA" w:rsidRPr="00322966" w:rsidRDefault="000077DA" w:rsidP="000077DA">
      <w:pPr>
        <w:rPr>
          <w:rFonts w:eastAsia="MS Mincho"/>
          <w:spacing w:val="-2"/>
        </w:rPr>
      </w:pPr>
      <w:r w:rsidRPr="00322966">
        <w:rPr>
          <w:rFonts w:eastAsia="MS Mincho"/>
          <w:spacing w:val="-2"/>
        </w:rPr>
        <w:t xml:space="preserve">A network with a large BDP is commonly known as a Long Fat Network (LFN). A network is considered an LFN if its BDP is significantly larger </w:t>
      </w:r>
      <w:r w:rsidRPr="000C777C">
        <w:rPr>
          <w:rFonts w:eastAsia="MS Mincho"/>
          <w:strike/>
          <w:spacing w:val="-2"/>
        </w:rPr>
        <w:t>than 105 bits</w:t>
      </w:r>
      <w:r w:rsidRPr="00322966">
        <w:rPr>
          <w:rFonts w:eastAsia="MS Mincho"/>
          <w:spacing w:val="-2"/>
        </w:rPr>
        <w:t xml:space="preserve"> 12500 bytes. Ultra-high-speed </w:t>
      </w:r>
      <w:hyperlink r:id="rId34" w:tooltip="LAN" w:history="1">
        <w:r w:rsidRPr="00322966">
          <w:rPr>
            <w:rFonts w:eastAsia="MS Mincho"/>
            <w:spacing w:val="-2"/>
          </w:rPr>
          <w:t>LANs</w:t>
        </w:r>
      </w:hyperlink>
      <w:r w:rsidRPr="00322966">
        <w:rPr>
          <w:rFonts w:eastAsia="MS Mincho"/>
          <w:spacing w:val="-2"/>
        </w:rPr>
        <w:t> fall into this category, where protocol tuning is critical for achieving peak throughput, on account of their extremely high bandwidth, even though their delay is not great.</w:t>
      </w:r>
    </w:p>
    <w:p w14:paraId="533FDE37" w14:textId="77777777" w:rsidR="000077DA" w:rsidRPr="00322966" w:rsidRDefault="000077DA" w:rsidP="000077DA">
      <w:pPr>
        <w:rPr>
          <w:rFonts w:eastAsia="MS Mincho"/>
          <w:spacing w:val="-2"/>
        </w:rPr>
      </w:pPr>
      <w:r w:rsidRPr="00322966">
        <w:rPr>
          <w:rFonts w:eastAsia="MS Mincho"/>
          <w:spacing w:val="-2"/>
        </w:rPr>
        <w:t>Of importance for space communications are situations where the BDP is large, such as Geosynchronous Earth Orbit (</w:t>
      </w:r>
      <w:hyperlink r:id="rId35" w:tooltip="Geostationary orbit" w:history="1">
        <w:r w:rsidRPr="00322966">
          <w:rPr>
            <w:rFonts w:eastAsia="MS Mincho"/>
            <w:spacing w:val="-2"/>
          </w:rPr>
          <w:t>GEO) satellite</w:t>
        </w:r>
      </w:hyperlink>
      <w:r w:rsidRPr="00322966">
        <w:rPr>
          <w:rFonts w:eastAsia="MS Mincho"/>
          <w:spacing w:val="-2"/>
        </w:rPr>
        <w:t xml:space="preserve"> connections, where end-to-end delivery time is very </w:t>
      </w:r>
      <w:r w:rsidRPr="00322966">
        <w:rPr>
          <w:rFonts w:eastAsia="MS Mincho"/>
          <w:spacing w:val="-2"/>
        </w:rPr>
        <w:lastRenderedPageBreak/>
        <w:t>high and link throughput may also be high. Other examples in space include what could be called Really Long Skinny Networks (RLSNs). Examples would be IP out to GEO or almost any deep space link. Above some practical limit, like a BDP of 10</w:t>
      </w:r>
      <w:r w:rsidRPr="00322966">
        <w:rPr>
          <w:rFonts w:eastAsia="MS Mincho"/>
          <w:spacing w:val="-2"/>
          <w:vertAlign w:val="superscript"/>
        </w:rPr>
        <w:t>6</w:t>
      </w:r>
      <w:r w:rsidRPr="00322966">
        <w:rPr>
          <w:rFonts w:eastAsia="MS Mincho"/>
          <w:spacing w:val="-2"/>
        </w:rPr>
        <w:t>, the high end-to-end delivery time makes life difficult for stop-and-wait protocols and applications that assume rapid end-to-end response. Above a BDP of 10</w:t>
      </w:r>
      <w:r w:rsidRPr="00322966">
        <w:rPr>
          <w:rFonts w:eastAsia="MS Mincho"/>
          <w:spacing w:val="-2"/>
          <w:vertAlign w:val="superscript"/>
        </w:rPr>
        <w:t>7</w:t>
      </w:r>
      <w:r w:rsidRPr="00322966">
        <w:rPr>
          <w:rFonts w:eastAsia="MS Mincho"/>
          <w:spacing w:val="-2"/>
        </w:rPr>
        <w:t xml:space="preserve">, such as in almost all space applications, stop-and-wait, go-back-n, and selective repeat protocols just break, and other approaches for end-to-end reliability must be employed. Table </w:t>
      </w:r>
      <w:r w:rsidRPr="00322966">
        <w:rPr>
          <w:rFonts w:eastAsia="MS Mincho"/>
          <w:spacing w:val="-2"/>
        </w:rPr>
        <w:fldChar w:fldCharType="begin"/>
      </w:r>
      <w:r w:rsidRPr="00322966">
        <w:rPr>
          <w:rFonts w:eastAsia="MS Mincho"/>
          <w:spacing w:val="-2"/>
        </w:rPr>
        <w:instrText xml:space="preserve"> REF T_205ExampleBDPsforDifferentEarthandSpac \h  \* MERGEFORMAT </w:instrText>
      </w:r>
      <w:r w:rsidRPr="00322966">
        <w:rPr>
          <w:rFonts w:eastAsia="MS Mincho"/>
          <w:spacing w:val="-2"/>
        </w:rPr>
      </w:r>
      <w:r w:rsidRPr="00322966">
        <w:rPr>
          <w:rFonts w:eastAsia="MS Mincho"/>
          <w:spacing w:val="-2"/>
        </w:rPr>
        <w:fldChar w:fldCharType="separate"/>
      </w:r>
      <w:r w:rsidR="00E30E72" w:rsidRPr="000C777C">
        <w:rPr>
          <w:spacing w:val="-2"/>
        </w:rPr>
        <w:t>2</w:t>
      </w:r>
      <w:r w:rsidR="00E30E72" w:rsidRPr="000C777C">
        <w:rPr>
          <w:spacing w:val="-2"/>
        </w:rPr>
        <w:noBreakHyphen/>
        <w:t>5</w:t>
      </w:r>
      <w:r w:rsidRPr="00322966">
        <w:rPr>
          <w:rFonts w:eastAsia="MS Mincho"/>
          <w:spacing w:val="-2"/>
        </w:rPr>
        <w:fldChar w:fldCharType="end"/>
      </w:r>
      <w:r w:rsidRPr="00322966">
        <w:rPr>
          <w:rFonts w:eastAsia="MS Mincho"/>
          <w:spacing w:val="-2"/>
        </w:rPr>
        <w:t xml:space="preserve"> provides some example BDPs.</w:t>
      </w:r>
    </w:p>
    <w:p w14:paraId="543CC0E4" w14:textId="77777777" w:rsidR="000077DA" w:rsidRPr="00533DD1" w:rsidRDefault="000077DA" w:rsidP="00B358E4">
      <w:pPr>
        <w:pStyle w:val="TableTitle"/>
        <w:spacing w:before="400"/>
        <w:rPr>
          <w:rFonts w:eastAsia="MS Mincho"/>
        </w:rPr>
      </w:pPr>
      <w:bookmarkStart w:id="474" w:name="_Toc99867695"/>
      <w:r w:rsidRPr="00533DD1">
        <w:rPr>
          <w:rFonts w:eastAsia="MS Mincho"/>
        </w:rPr>
        <w:t xml:space="preserve">Table </w:t>
      </w:r>
      <w:bookmarkStart w:id="475" w:name="T_205ExampleBDPsforDifferentEarthandSpac"/>
      <w:r w:rsidRPr="00533DD1">
        <w:rPr>
          <w:rFonts w:eastAsia="MS Mincho"/>
        </w:rPr>
        <w:fldChar w:fldCharType="begin"/>
      </w:r>
      <w:r w:rsidRPr="00533DD1">
        <w:rPr>
          <w:rFonts w:eastAsia="MS Mincho"/>
        </w:rPr>
        <w:instrText xml:space="preserve"> STYLEREF "Heading 1"\l \n \t \* MERGEFORMAT </w:instrText>
      </w:r>
      <w:r w:rsidRPr="00533DD1">
        <w:rPr>
          <w:rFonts w:eastAsia="MS Mincho"/>
        </w:rPr>
        <w:fldChar w:fldCharType="separate"/>
      </w:r>
      <w:r w:rsidR="00E30E72">
        <w:rPr>
          <w:rFonts w:eastAsia="MS Mincho"/>
          <w:noProof/>
        </w:rPr>
        <w:t>2</w:t>
      </w:r>
      <w:r w:rsidRPr="00533DD1">
        <w:rPr>
          <w:rFonts w:eastAsia="MS Mincho"/>
        </w:rPr>
        <w:fldChar w:fldCharType="end"/>
      </w:r>
      <w:r w:rsidRPr="00533DD1">
        <w:rPr>
          <w:rFonts w:eastAsia="MS Mincho"/>
        </w:rPr>
        <w:noBreakHyphen/>
      </w:r>
      <w:r w:rsidRPr="00533DD1">
        <w:rPr>
          <w:rFonts w:eastAsia="MS Mincho"/>
        </w:rPr>
        <w:fldChar w:fldCharType="begin"/>
      </w:r>
      <w:r w:rsidRPr="00533DD1">
        <w:rPr>
          <w:rFonts w:eastAsia="MS Mincho"/>
        </w:rPr>
        <w:instrText xml:space="preserve"> SEQ Table \s 1 \* MERGEFORMAT </w:instrText>
      </w:r>
      <w:r w:rsidRPr="00533DD1">
        <w:rPr>
          <w:rFonts w:eastAsia="MS Mincho"/>
        </w:rPr>
        <w:fldChar w:fldCharType="separate"/>
      </w:r>
      <w:r w:rsidR="00E30E72">
        <w:rPr>
          <w:rFonts w:eastAsia="MS Mincho"/>
          <w:noProof/>
        </w:rPr>
        <w:t>5</w:t>
      </w:r>
      <w:r w:rsidRPr="00533DD1">
        <w:rPr>
          <w:rFonts w:eastAsia="MS Mincho"/>
        </w:rPr>
        <w:fldChar w:fldCharType="end"/>
      </w:r>
      <w:bookmarkEnd w:id="475"/>
      <w:r w:rsidRPr="00533DD1">
        <w:rPr>
          <w:rFonts w:eastAsia="MS Mincho"/>
        </w:rPr>
        <w:fldChar w:fldCharType="begin"/>
      </w:r>
      <w:r w:rsidRPr="00533DD1">
        <w:rPr>
          <w:rFonts w:eastAsia="MS Mincho"/>
        </w:rPr>
        <w:instrText xml:space="preserve"> TC \f T "</w:instrText>
      </w:r>
      <w:r w:rsidRPr="00533DD1">
        <w:rPr>
          <w:rFonts w:eastAsia="MS Mincho"/>
        </w:rPr>
        <w:fldChar w:fldCharType="begin"/>
      </w:r>
      <w:r w:rsidRPr="00533DD1">
        <w:rPr>
          <w:rFonts w:eastAsia="MS Mincho"/>
        </w:rPr>
        <w:instrText xml:space="preserve"> STYLEREF "Heading 1"\l \n \t \* MERGEFORMAT </w:instrText>
      </w:r>
      <w:r w:rsidRPr="00533DD1">
        <w:rPr>
          <w:rFonts w:eastAsia="MS Mincho"/>
        </w:rPr>
        <w:fldChar w:fldCharType="separate"/>
      </w:r>
      <w:bookmarkStart w:id="476" w:name="_Toc396318222"/>
      <w:bookmarkStart w:id="477" w:name="_Toc99810710"/>
      <w:r w:rsidR="00E30E72">
        <w:rPr>
          <w:rFonts w:eastAsia="MS Mincho"/>
          <w:noProof/>
        </w:rPr>
        <w:instrText>2</w:instrText>
      </w:r>
      <w:r w:rsidRPr="00533DD1">
        <w:rPr>
          <w:rFonts w:eastAsia="MS Mincho"/>
        </w:rPr>
        <w:fldChar w:fldCharType="end"/>
      </w:r>
      <w:r w:rsidRPr="00533DD1">
        <w:rPr>
          <w:rFonts w:eastAsia="MS Mincho"/>
        </w:rPr>
        <w:instrText>-</w:instrText>
      </w:r>
      <w:r w:rsidRPr="00533DD1">
        <w:rPr>
          <w:rFonts w:eastAsia="MS Mincho"/>
        </w:rPr>
        <w:fldChar w:fldCharType="begin"/>
      </w:r>
      <w:r w:rsidRPr="00533DD1">
        <w:rPr>
          <w:rFonts w:eastAsia="MS Mincho"/>
        </w:rPr>
        <w:instrText xml:space="preserve"> SEQ Table_TOC \s 1 \* MERGEFORMAT </w:instrText>
      </w:r>
      <w:r w:rsidRPr="00533DD1">
        <w:rPr>
          <w:rFonts w:eastAsia="MS Mincho"/>
        </w:rPr>
        <w:fldChar w:fldCharType="separate"/>
      </w:r>
      <w:r w:rsidR="00E30E72">
        <w:rPr>
          <w:rFonts w:eastAsia="MS Mincho"/>
          <w:noProof/>
        </w:rPr>
        <w:instrText>5</w:instrText>
      </w:r>
      <w:r w:rsidRPr="00533DD1">
        <w:rPr>
          <w:rFonts w:eastAsia="MS Mincho"/>
        </w:rPr>
        <w:fldChar w:fldCharType="end"/>
      </w:r>
      <w:r w:rsidRPr="00533DD1">
        <w:rPr>
          <w:rFonts w:eastAsia="MS Mincho"/>
        </w:rPr>
        <w:tab/>
        <w:instrText>Example BDPs for Different Earth and Space Applications</w:instrText>
      </w:r>
      <w:bookmarkEnd w:id="476"/>
      <w:bookmarkEnd w:id="477"/>
      <w:r w:rsidRPr="00533DD1">
        <w:rPr>
          <w:rFonts w:eastAsia="MS Mincho"/>
        </w:rPr>
        <w:instrText>"</w:instrText>
      </w:r>
      <w:r w:rsidRPr="00533DD1">
        <w:rPr>
          <w:rFonts w:eastAsia="MS Mincho"/>
        </w:rPr>
        <w:fldChar w:fldCharType="end"/>
      </w:r>
      <w:r w:rsidRPr="00533DD1">
        <w:rPr>
          <w:rFonts w:eastAsia="MS Mincho"/>
        </w:rPr>
        <w:t>:  Example BDPs for Different Earth and Space Applications</w:t>
      </w:r>
      <w:bookmarkEnd w:id="474"/>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4A0" w:firstRow="1" w:lastRow="0" w:firstColumn="1" w:lastColumn="0" w:noHBand="0" w:noVBand="1"/>
      </w:tblPr>
      <w:tblGrid>
        <w:gridCol w:w="2730"/>
        <w:gridCol w:w="1317"/>
        <w:gridCol w:w="1141"/>
        <w:gridCol w:w="3969"/>
      </w:tblGrid>
      <w:tr w:rsidR="000077DA" w:rsidRPr="00533DD1" w14:paraId="641A9F95" w14:textId="77777777" w:rsidTr="00B358E4">
        <w:trPr>
          <w:cantSplit/>
          <w:trHeight w:val="20"/>
        </w:trPr>
        <w:tc>
          <w:tcPr>
            <w:tcW w:w="1491" w:type="pct"/>
            <w:shd w:val="clear" w:color="auto" w:fill="C6D9F1"/>
            <w:vAlign w:val="bottom"/>
          </w:tcPr>
          <w:p w14:paraId="39C0CDA9" w14:textId="77777777" w:rsidR="000077DA" w:rsidRPr="00533DD1" w:rsidRDefault="000077DA" w:rsidP="009275EE">
            <w:pPr>
              <w:pStyle w:val="TableHeading"/>
              <w:spacing w:line="240" w:lineRule="auto"/>
            </w:pPr>
            <w:r w:rsidRPr="00533DD1">
              <w:t>Application</w:t>
            </w:r>
          </w:p>
        </w:tc>
        <w:tc>
          <w:tcPr>
            <w:tcW w:w="719" w:type="pct"/>
            <w:shd w:val="clear" w:color="auto" w:fill="C6D9F1"/>
            <w:vAlign w:val="bottom"/>
          </w:tcPr>
          <w:p w14:paraId="349E9646" w14:textId="77777777" w:rsidR="000077DA" w:rsidRPr="00533DD1" w:rsidRDefault="000077DA" w:rsidP="009275EE">
            <w:pPr>
              <w:pStyle w:val="TableHeading"/>
              <w:spacing w:line="240" w:lineRule="auto"/>
              <w:ind w:left="-102" w:right="-115" w:firstLine="102"/>
            </w:pPr>
            <w:r w:rsidRPr="00533DD1">
              <w:t>Speed</w:t>
            </w:r>
            <w:r w:rsidRPr="00533DD1">
              <w:br/>
              <w:t>(bits/second)</w:t>
            </w:r>
          </w:p>
        </w:tc>
        <w:tc>
          <w:tcPr>
            <w:tcW w:w="623" w:type="pct"/>
            <w:shd w:val="clear" w:color="auto" w:fill="C6D9F1"/>
            <w:vAlign w:val="bottom"/>
          </w:tcPr>
          <w:p w14:paraId="42F7D904" w14:textId="77777777" w:rsidR="000077DA" w:rsidRPr="00533DD1" w:rsidRDefault="000077DA" w:rsidP="009275EE">
            <w:pPr>
              <w:pStyle w:val="TableHeading"/>
              <w:spacing w:line="240" w:lineRule="auto"/>
              <w:ind w:right="-59"/>
            </w:pPr>
            <w:r w:rsidRPr="00533DD1">
              <w:t>RTLT</w:t>
            </w:r>
          </w:p>
        </w:tc>
        <w:tc>
          <w:tcPr>
            <w:tcW w:w="2167" w:type="pct"/>
            <w:shd w:val="clear" w:color="auto" w:fill="C6D9F1"/>
            <w:vAlign w:val="bottom"/>
          </w:tcPr>
          <w:p w14:paraId="394D4346" w14:textId="77777777" w:rsidR="000077DA" w:rsidRPr="00533DD1" w:rsidRDefault="000077DA" w:rsidP="009275EE">
            <w:pPr>
              <w:pStyle w:val="TableHeading"/>
              <w:spacing w:line="240" w:lineRule="auto"/>
            </w:pPr>
            <w:r w:rsidRPr="00533DD1">
              <w:t>BDP</w:t>
            </w:r>
          </w:p>
        </w:tc>
      </w:tr>
      <w:tr w:rsidR="000077DA" w:rsidRPr="00533DD1" w14:paraId="19EB271D" w14:textId="77777777" w:rsidTr="00B358E4">
        <w:trPr>
          <w:cantSplit/>
          <w:trHeight w:val="20"/>
        </w:trPr>
        <w:tc>
          <w:tcPr>
            <w:tcW w:w="1491" w:type="pct"/>
            <w:shd w:val="clear" w:color="auto" w:fill="auto"/>
            <w:vAlign w:val="bottom"/>
          </w:tcPr>
          <w:p w14:paraId="6C68F815" w14:textId="77777777" w:rsidR="000077DA" w:rsidRPr="00533DD1" w:rsidRDefault="000077DA" w:rsidP="009275EE">
            <w:pPr>
              <w:pStyle w:val="TableCell"/>
              <w:spacing w:line="240" w:lineRule="auto"/>
            </w:pPr>
            <w:r w:rsidRPr="00533DD1">
              <w:t>Moderate-speed GEO satellite network</w:t>
            </w:r>
          </w:p>
        </w:tc>
        <w:tc>
          <w:tcPr>
            <w:tcW w:w="719" w:type="pct"/>
            <w:shd w:val="clear" w:color="auto" w:fill="auto"/>
            <w:vAlign w:val="bottom"/>
          </w:tcPr>
          <w:p w14:paraId="12023F7C" w14:textId="77777777" w:rsidR="000077DA" w:rsidRPr="00533DD1" w:rsidRDefault="000077DA" w:rsidP="009275EE">
            <w:pPr>
              <w:pStyle w:val="TableCell"/>
              <w:spacing w:line="240" w:lineRule="auto"/>
            </w:pPr>
            <w:r w:rsidRPr="00533DD1">
              <w:t xml:space="preserve">512 </w:t>
            </w:r>
            <w:r w:rsidR="00206CE4">
              <w:t>kb</w:t>
            </w:r>
            <w:r w:rsidRPr="00533DD1">
              <w:t>/s</w:t>
            </w:r>
          </w:p>
        </w:tc>
        <w:tc>
          <w:tcPr>
            <w:tcW w:w="623" w:type="pct"/>
            <w:shd w:val="clear" w:color="auto" w:fill="auto"/>
            <w:vAlign w:val="bottom"/>
          </w:tcPr>
          <w:p w14:paraId="7B4A2347" w14:textId="77777777" w:rsidR="000077DA" w:rsidRPr="00533DD1" w:rsidRDefault="000077DA" w:rsidP="009275EE">
            <w:pPr>
              <w:pStyle w:val="TableCell"/>
              <w:spacing w:line="240" w:lineRule="auto"/>
            </w:pPr>
            <w:r w:rsidRPr="00533DD1">
              <w:t xml:space="preserve">900 </w:t>
            </w:r>
            <w:proofErr w:type="spellStart"/>
            <w:r w:rsidRPr="00533DD1">
              <w:t>ms</w:t>
            </w:r>
            <w:proofErr w:type="spellEnd"/>
          </w:p>
        </w:tc>
        <w:tc>
          <w:tcPr>
            <w:tcW w:w="2167" w:type="pct"/>
            <w:shd w:val="clear" w:color="auto" w:fill="auto"/>
            <w:vAlign w:val="bottom"/>
          </w:tcPr>
          <w:p w14:paraId="66385393" w14:textId="77777777" w:rsidR="000077DA" w:rsidRPr="00533DD1" w:rsidRDefault="000077DA" w:rsidP="009275EE">
            <w:pPr>
              <w:pStyle w:val="TableCell"/>
              <w:spacing w:line="240" w:lineRule="auto"/>
            </w:pPr>
            <w:r w:rsidRPr="00533DD1">
              <w:t>512×10</w:t>
            </w:r>
            <w:r w:rsidRPr="00533DD1">
              <w:rPr>
                <w:vertAlign w:val="superscript"/>
              </w:rPr>
              <w:t>3</w:t>
            </w:r>
            <w:r w:rsidRPr="00533DD1">
              <w:t> b</w:t>
            </w:r>
            <w:r w:rsidR="00206CE4">
              <w:t>/</w:t>
            </w:r>
            <w:r w:rsidRPr="00533DD1">
              <w:t>s × 900×10</w:t>
            </w:r>
            <w:r w:rsidRPr="00533DD1">
              <w:rPr>
                <w:vertAlign w:val="superscript"/>
              </w:rPr>
              <w:t>-3</w:t>
            </w:r>
            <w:r w:rsidRPr="00533DD1">
              <w:t> s = 460,800 bits</w:t>
            </w:r>
          </w:p>
        </w:tc>
      </w:tr>
      <w:tr w:rsidR="000077DA" w:rsidRPr="00533DD1" w14:paraId="40FE35BF" w14:textId="77777777" w:rsidTr="00B358E4">
        <w:trPr>
          <w:cantSplit/>
          <w:trHeight w:val="20"/>
        </w:trPr>
        <w:tc>
          <w:tcPr>
            <w:tcW w:w="1491" w:type="pct"/>
            <w:shd w:val="clear" w:color="auto" w:fill="auto"/>
            <w:vAlign w:val="bottom"/>
          </w:tcPr>
          <w:p w14:paraId="6D484EE9" w14:textId="77777777" w:rsidR="000077DA" w:rsidRPr="00533DD1" w:rsidRDefault="000077DA" w:rsidP="009275EE">
            <w:pPr>
              <w:pStyle w:val="TableCell"/>
              <w:spacing w:line="240" w:lineRule="auto"/>
            </w:pPr>
            <w:r w:rsidRPr="00533DD1">
              <w:t>Residential </w:t>
            </w:r>
            <w:hyperlink r:id="rId36" w:tooltip="ITU G.992.5" w:history="1">
              <w:r w:rsidRPr="00533DD1">
                <w:t>ADSL</w:t>
              </w:r>
              <w:r w:rsidRPr="00533DD1">
                <w:rPr>
                  <w:rStyle w:val="FootnoteReference"/>
                </w:rPr>
                <w:footnoteReference w:id="1"/>
              </w:r>
              <w:r w:rsidRPr="00533DD1">
                <w:t xml:space="preserve"> 2+</w:t>
              </w:r>
            </w:hyperlink>
          </w:p>
        </w:tc>
        <w:tc>
          <w:tcPr>
            <w:tcW w:w="719" w:type="pct"/>
            <w:shd w:val="clear" w:color="auto" w:fill="auto"/>
            <w:vAlign w:val="bottom"/>
          </w:tcPr>
          <w:p w14:paraId="0A083683" w14:textId="77777777" w:rsidR="000077DA" w:rsidRPr="00533DD1" w:rsidRDefault="000077DA" w:rsidP="009275EE">
            <w:pPr>
              <w:pStyle w:val="TableCell"/>
              <w:spacing w:line="240" w:lineRule="auto"/>
            </w:pPr>
            <w:r w:rsidRPr="00533DD1">
              <w:t xml:space="preserve">20 </w:t>
            </w:r>
            <w:r w:rsidR="00206CE4">
              <w:t>Mb</w:t>
            </w:r>
            <w:r w:rsidRPr="00533DD1">
              <w:t>/s</w:t>
            </w:r>
            <w:r w:rsidRPr="00533DD1">
              <w:rPr>
                <w:rStyle w:val="FootnoteReference"/>
              </w:rPr>
              <w:footnoteReference w:id="2"/>
            </w:r>
            <w:r w:rsidRPr="00533DD1">
              <w:t> </w:t>
            </w:r>
          </w:p>
        </w:tc>
        <w:tc>
          <w:tcPr>
            <w:tcW w:w="623" w:type="pct"/>
            <w:shd w:val="clear" w:color="auto" w:fill="auto"/>
            <w:vAlign w:val="bottom"/>
          </w:tcPr>
          <w:p w14:paraId="781FE86C" w14:textId="77777777" w:rsidR="000077DA" w:rsidRPr="00533DD1" w:rsidRDefault="000077DA" w:rsidP="009275EE">
            <w:pPr>
              <w:pStyle w:val="TableCell"/>
              <w:spacing w:line="240" w:lineRule="auto"/>
            </w:pPr>
            <w:r w:rsidRPr="00533DD1">
              <w:t xml:space="preserve">50 </w:t>
            </w:r>
            <w:proofErr w:type="spellStart"/>
            <w:r w:rsidRPr="00533DD1">
              <w:t>ms</w:t>
            </w:r>
            <w:proofErr w:type="spellEnd"/>
          </w:p>
        </w:tc>
        <w:tc>
          <w:tcPr>
            <w:tcW w:w="2167" w:type="pct"/>
            <w:shd w:val="clear" w:color="auto" w:fill="auto"/>
            <w:vAlign w:val="bottom"/>
          </w:tcPr>
          <w:p w14:paraId="7B247735" w14:textId="77777777" w:rsidR="000077DA" w:rsidRPr="00533DD1" w:rsidRDefault="000077DA" w:rsidP="009275EE">
            <w:pPr>
              <w:pStyle w:val="TableCell"/>
              <w:spacing w:line="240" w:lineRule="auto"/>
            </w:pPr>
            <w:r w:rsidRPr="00533DD1">
              <w:t>2×10</w:t>
            </w:r>
            <w:r w:rsidRPr="00533DD1">
              <w:rPr>
                <w:vertAlign w:val="superscript"/>
              </w:rPr>
              <w:t>7</w:t>
            </w:r>
            <w:r w:rsidRPr="00533DD1">
              <w:t> b</w:t>
            </w:r>
            <w:r w:rsidR="00206CE4">
              <w:t>/</w:t>
            </w:r>
            <w:r w:rsidRPr="00533DD1">
              <w:t>s × 5×10</w:t>
            </w:r>
            <w:r w:rsidRPr="00533DD1">
              <w:rPr>
                <w:vertAlign w:val="superscript"/>
              </w:rPr>
              <w:t>-2</w:t>
            </w:r>
            <w:r w:rsidRPr="00533DD1">
              <w:t> s = 10</w:t>
            </w:r>
            <w:r w:rsidRPr="00533DD1">
              <w:rPr>
                <w:vertAlign w:val="superscript"/>
              </w:rPr>
              <w:t>6</w:t>
            </w:r>
            <w:r w:rsidRPr="00533DD1">
              <w:t xml:space="preserve"> b, or 1 </w:t>
            </w:r>
            <w:r w:rsidR="00206CE4">
              <w:t>Mb</w:t>
            </w:r>
          </w:p>
        </w:tc>
      </w:tr>
      <w:tr w:rsidR="000077DA" w:rsidRPr="00533DD1" w14:paraId="128D1CE0" w14:textId="77777777" w:rsidTr="00B358E4">
        <w:trPr>
          <w:cantSplit/>
          <w:trHeight w:val="20"/>
        </w:trPr>
        <w:tc>
          <w:tcPr>
            <w:tcW w:w="1491" w:type="pct"/>
            <w:shd w:val="clear" w:color="auto" w:fill="auto"/>
            <w:vAlign w:val="bottom"/>
          </w:tcPr>
          <w:p w14:paraId="7360C636" w14:textId="77777777" w:rsidR="000077DA" w:rsidRPr="00533DD1" w:rsidRDefault="000077DA" w:rsidP="009275EE">
            <w:pPr>
              <w:pStyle w:val="TableCell"/>
              <w:spacing w:line="240" w:lineRule="auto"/>
            </w:pPr>
            <w:r w:rsidRPr="00533DD1">
              <w:t>High-speed terrestrial network</w:t>
            </w:r>
          </w:p>
        </w:tc>
        <w:tc>
          <w:tcPr>
            <w:tcW w:w="719" w:type="pct"/>
            <w:shd w:val="clear" w:color="auto" w:fill="auto"/>
            <w:vAlign w:val="bottom"/>
          </w:tcPr>
          <w:p w14:paraId="62A1000C" w14:textId="77777777" w:rsidR="000077DA" w:rsidRPr="00533DD1" w:rsidRDefault="000077DA" w:rsidP="009275EE">
            <w:pPr>
              <w:pStyle w:val="TableCell"/>
              <w:spacing w:line="240" w:lineRule="auto"/>
            </w:pPr>
            <w:r w:rsidRPr="00533DD1">
              <w:t xml:space="preserve">1 Gb/s </w:t>
            </w:r>
          </w:p>
        </w:tc>
        <w:tc>
          <w:tcPr>
            <w:tcW w:w="623" w:type="pct"/>
            <w:shd w:val="clear" w:color="auto" w:fill="auto"/>
            <w:vAlign w:val="bottom"/>
          </w:tcPr>
          <w:p w14:paraId="558BC511" w14:textId="77777777" w:rsidR="000077DA" w:rsidRPr="00533DD1" w:rsidRDefault="000077DA" w:rsidP="009275EE">
            <w:pPr>
              <w:pStyle w:val="TableCell"/>
              <w:spacing w:line="240" w:lineRule="auto"/>
            </w:pPr>
            <w:r w:rsidRPr="00533DD1">
              <w:t xml:space="preserve">1 </w:t>
            </w:r>
            <w:proofErr w:type="spellStart"/>
            <w:r w:rsidRPr="00533DD1">
              <w:t>ms</w:t>
            </w:r>
            <w:proofErr w:type="spellEnd"/>
          </w:p>
        </w:tc>
        <w:tc>
          <w:tcPr>
            <w:tcW w:w="2167" w:type="pct"/>
            <w:shd w:val="clear" w:color="auto" w:fill="auto"/>
            <w:vAlign w:val="bottom"/>
          </w:tcPr>
          <w:p w14:paraId="6E140EEA" w14:textId="77777777" w:rsidR="000077DA" w:rsidRPr="00533DD1" w:rsidRDefault="000077DA" w:rsidP="009275EE">
            <w:pPr>
              <w:pStyle w:val="TableCell"/>
              <w:spacing w:line="240" w:lineRule="auto"/>
            </w:pPr>
            <w:r w:rsidRPr="00533DD1">
              <w:t>10</w:t>
            </w:r>
            <w:r w:rsidRPr="00533DD1">
              <w:rPr>
                <w:vertAlign w:val="superscript"/>
              </w:rPr>
              <w:t>9</w:t>
            </w:r>
            <w:r w:rsidRPr="00533DD1">
              <w:t> </w:t>
            </w:r>
            <w:r w:rsidR="00206CE4" w:rsidRPr="00533DD1">
              <w:t>b</w:t>
            </w:r>
            <w:r w:rsidR="00206CE4">
              <w:t>/</w:t>
            </w:r>
            <w:r w:rsidR="00206CE4" w:rsidRPr="00533DD1">
              <w:t>s</w:t>
            </w:r>
            <w:r w:rsidRPr="00533DD1">
              <w:t xml:space="preserve"> × 10</w:t>
            </w:r>
            <w:r w:rsidRPr="00533DD1">
              <w:rPr>
                <w:vertAlign w:val="superscript"/>
              </w:rPr>
              <w:t>-3</w:t>
            </w:r>
            <w:r w:rsidRPr="00533DD1">
              <w:t> s = 10</w:t>
            </w:r>
            <w:r w:rsidRPr="00533DD1">
              <w:rPr>
                <w:vertAlign w:val="superscript"/>
              </w:rPr>
              <w:t>6</w:t>
            </w:r>
            <w:r w:rsidRPr="00533DD1">
              <w:t xml:space="preserve"> b, or 1 </w:t>
            </w:r>
            <w:r w:rsidR="00206CE4">
              <w:t>Mb</w:t>
            </w:r>
          </w:p>
        </w:tc>
      </w:tr>
      <w:tr w:rsidR="000077DA" w:rsidRPr="00533DD1" w14:paraId="0F0C903A" w14:textId="77777777" w:rsidTr="00B358E4">
        <w:trPr>
          <w:cantSplit/>
          <w:trHeight w:val="20"/>
        </w:trPr>
        <w:tc>
          <w:tcPr>
            <w:tcW w:w="1491" w:type="pct"/>
            <w:shd w:val="clear" w:color="auto" w:fill="auto"/>
            <w:vAlign w:val="bottom"/>
          </w:tcPr>
          <w:p w14:paraId="4A996636" w14:textId="77777777" w:rsidR="000077DA" w:rsidRPr="00533DD1" w:rsidRDefault="000077DA" w:rsidP="009275EE">
            <w:pPr>
              <w:pStyle w:val="TableCell"/>
              <w:spacing w:line="240" w:lineRule="auto"/>
            </w:pPr>
            <w:r w:rsidRPr="00533DD1">
              <w:t>Earth-to-Moon network</w:t>
            </w:r>
          </w:p>
        </w:tc>
        <w:tc>
          <w:tcPr>
            <w:tcW w:w="719" w:type="pct"/>
            <w:shd w:val="clear" w:color="auto" w:fill="auto"/>
            <w:vAlign w:val="bottom"/>
          </w:tcPr>
          <w:p w14:paraId="79F2FF3A" w14:textId="77777777" w:rsidR="000077DA" w:rsidRPr="00533DD1" w:rsidRDefault="000077DA" w:rsidP="009275EE">
            <w:pPr>
              <w:pStyle w:val="TableCell"/>
              <w:spacing w:line="240" w:lineRule="auto"/>
            </w:pPr>
            <w:r w:rsidRPr="00533DD1">
              <w:t xml:space="preserve">500 </w:t>
            </w:r>
            <w:r w:rsidR="00206CE4">
              <w:t>Mb</w:t>
            </w:r>
            <w:r w:rsidRPr="00533DD1">
              <w:t xml:space="preserve">/s </w:t>
            </w:r>
          </w:p>
        </w:tc>
        <w:tc>
          <w:tcPr>
            <w:tcW w:w="623" w:type="pct"/>
            <w:shd w:val="clear" w:color="auto" w:fill="auto"/>
            <w:vAlign w:val="bottom"/>
          </w:tcPr>
          <w:p w14:paraId="7A365D8F" w14:textId="77777777" w:rsidR="000077DA" w:rsidRPr="00533DD1" w:rsidRDefault="000077DA" w:rsidP="009275EE">
            <w:pPr>
              <w:pStyle w:val="TableCell"/>
              <w:spacing w:line="240" w:lineRule="auto"/>
            </w:pPr>
            <w:r w:rsidRPr="00533DD1">
              <w:t>2.6 sec</w:t>
            </w:r>
          </w:p>
        </w:tc>
        <w:tc>
          <w:tcPr>
            <w:tcW w:w="2167" w:type="pct"/>
            <w:shd w:val="clear" w:color="auto" w:fill="auto"/>
            <w:vAlign w:val="bottom"/>
          </w:tcPr>
          <w:p w14:paraId="12B04325" w14:textId="77777777" w:rsidR="000077DA" w:rsidRPr="00533DD1" w:rsidRDefault="000077DA" w:rsidP="00B358E4">
            <w:pPr>
              <w:pStyle w:val="TableCell"/>
              <w:spacing w:line="240" w:lineRule="auto"/>
            </w:pPr>
            <w:r w:rsidRPr="00533DD1">
              <w:t>5</w:t>
            </w:r>
            <w:r w:rsidR="00B358E4">
              <w:rPr>
                <w:rFonts w:cs="Arial"/>
              </w:rPr>
              <w:t>×</w:t>
            </w:r>
            <w:r w:rsidRPr="00533DD1">
              <w:t>10</w:t>
            </w:r>
            <w:r w:rsidRPr="00533DD1">
              <w:rPr>
                <w:vertAlign w:val="superscript"/>
              </w:rPr>
              <w:t>8</w:t>
            </w:r>
            <w:r w:rsidRPr="00533DD1">
              <w:t> </w:t>
            </w:r>
            <w:r w:rsidR="00206CE4" w:rsidRPr="00533DD1">
              <w:t>b</w:t>
            </w:r>
            <w:r w:rsidR="00206CE4">
              <w:t>/</w:t>
            </w:r>
            <w:r w:rsidR="00206CE4" w:rsidRPr="00533DD1">
              <w:t>s</w:t>
            </w:r>
            <w:r w:rsidRPr="00533DD1">
              <w:t xml:space="preserve"> × 2.6 s = 1.3</w:t>
            </w:r>
            <w:r w:rsidR="00B358E4">
              <w:rPr>
                <w:rFonts w:cs="Arial"/>
              </w:rPr>
              <w:t>×</w:t>
            </w:r>
            <w:r w:rsidRPr="00533DD1">
              <w:t>10</w:t>
            </w:r>
            <w:r w:rsidRPr="00533DD1">
              <w:rPr>
                <w:vertAlign w:val="superscript"/>
              </w:rPr>
              <w:t>9</w:t>
            </w:r>
            <w:r w:rsidRPr="00533DD1">
              <w:t xml:space="preserve"> b, or 1.3 </w:t>
            </w:r>
            <w:r w:rsidR="00206CE4" w:rsidRPr="00533DD1">
              <w:t>Gb</w:t>
            </w:r>
          </w:p>
        </w:tc>
      </w:tr>
      <w:tr w:rsidR="000077DA" w:rsidRPr="00533DD1" w14:paraId="0ABFE091" w14:textId="77777777" w:rsidTr="00B358E4">
        <w:trPr>
          <w:cantSplit/>
          <w:trHeight w:val="20"/>
        </w:trPr>
        <w:tc>
          <w:tcPr>
            <w:tcW w:w="1491" w:type="pct"/>
            <w:shd w:val="clear" w:color="auto" w:fill="auto"/>
            <w:vAlign w:val="bottom"/>
          </w:tcPr>
          <w:p w14:paraId="7005B3DE" w14:textId="77777777" w:rsidR="000077DA" w:rsidRPr="00533DD1" w:rsidRDefault="000077DA" w:rsidP="009275EE">
            <w:pPr>
              <w:pStyle w:val="TableCell"/>
              <w:spacing w:line="240" w:lineRule="auto"/>
            </w:pPr>
            <w:r w:rsidRPr="00533DD1">
              <w:t>L1/L2 orbit</w:t>
            </w:r>
          </w:p>
        </w:tc>
        <w:tc>
          <w:tcPr>
            <w:tcW w:w="719" w:type="pct"/>
            <w:shd w:val="clear" w:color="auto" w:fill="auto"/>
            <w:vAlign w:val="bottom"/>
          </w:tcPr>
          <w:p w14:paraId="25D251B2" w14:textId="77777777" w:rsidR="000077DA" w:rsidRPr="00533DD1" w:rsidRDefault="000077DA" w:rsidP="009275EE">
            <w:pPr>
              <w:pStyle w:val="TableCell"/>
              <w:spacing w:line="240" w:lineRule="auto"/>
            </w:pPr>
            <w:r w:rsidRPr="00533DD1">
              <w:t xml:space="preserve">100 </w:t>
            </w:r>
            <w:r w:rsidR="00206CE4">
              <w:t>Mb</w:t>
            </w:r>
            <w:r w:rsidRPr="00533DD1">
              <w:t xml:space="preserve">/s </w:t>
            </w:r>
          </w:p>
        </w:tc>
        <w:tc>
          <w:tcPr>
            <w:tcW w:w="623" w:type="pct"/>
            <w:shd w:val="clear" w:color="auto" w:fill="auto"/>
            <w:vAlign w:val="bottom"/>
          </w:tcPr>
          <w:p w14:paraId="1094F1DC" w14:textId="77777777" w:rsidR="000077DA" w:rsidRPr="00533DD1" w:rsidRDefault="000077DA" w:rsidP="009275EE">
            <w:pPr>
              <w:pStyle w:val="TableCell"/>
              <w:spacing w:line="240" w:lineRule="auto"/>
            </w:pPr>
            <w:r w:rsidRPr="00533DD1">
              <w:t>210 sec</w:t>
            </w:r>
          </w:p>
        </w:tc>
        <w:tc>
          <w:tcPr>
            <w:tcW w:w="2167" w:type="pct"/>
            <w:shd w:val="clear" w:color="auto" w:fill="auto"/>
            <w:vAlign w:val="bottom"/>
          </w:tcPr>
          <w:p w14:paraId="3D0F3061" w14:textId="77777777" w:rsidR="000077DA" w:rsidRPr="00533DD1" w:rsidRDefault="000077DA" w:rsidP="00B358E4">
            <w:pPr>
              <w:pStyle w:val="TableCell"/>
              <w:spacing w:line="240" w:lineRule="auto"/>
            </w:pPr>
            <w:r w:rsidRPr="00533DD1">
              <w:t>10</w:t>
            </w:r>
            <w:r w:rsidRPr="00533DD1">
              <w:rPr>
                <w:vertAlign w:val="superscript"/>
              </w:rPr>
              <w:t>8</w:t>
            </w:r>
            <w:r w:rsidRPr="00533DD1">
              <w:t> </w:t>
            </w:r>
            <w:r w:rsidR="00206CE4" w:rsidRPr="00533DD1">
              <w:t>b</w:t>
            </w:r>
            <w:r w:rsidR="00206CE4">
              <w:t>/</w:t>
            </w:r>
            <w:r w:rsidR="00206CE4" w:rsidRPr="00533DD1">
              <w:t>s</w:t>
            </w:r>
            <w:r w:rsidRPr="00533DD1">
              <w:t xml:space="preserve"> × 2.1</w:t>
            </w:r>
            <w:r w:rsidR="00B358E4">
              <w:rPr>
                <w:rFonts w:cs="Arial"/>
              </w:rPr>
              <w:t>×</w:t>
            </w:r>
            <w:r w:rsidRPr="00533DD1">
              <w:t>10</w:t>
            </w:r>
            <w:r w:rsidRPr="00533DD1">
              <w:rPr>
                <w:vertAlign w:val="superscript"/>
              </w:rPr>
              <w:t>2</w:t>
            </w:r>
            <w:r w:rsidRPr="00533DD1">
              <w:t> s = 2</w:t>
            </w:r>
            <w:r w:rsidR="00B358E4">
              <w:rPr>
                <w:rFonts w:cs="Arial"/>
              </w:rPr>
              <w:t>×</w:t>
            </w:r>
            <w:r w:rsidRPr="00533DD1">
              <w:t>10</w:t>
            </w:r>
            <w:r w:rsidRPr="00533DD1">
              <w:rPr>
                <w:vertAlign w:val="superscript"/>
              </w:rPr>
              <w:t>10</w:t>
            </w:r>
            <w:r w:rsidRPr="00533DD1">
              <w:t xml:space="preserve"> b, or 20 </w:t>
            </w:r>
            <w:r w:rsidR="00206CE4" w:rsidRPr="00533DD1">
              <w:t>Gb</w:t>
            </w:r>
          </w:p>
        </w:tc>
      </w:tr>
      <w:tr w:rsidR="000077DA" w:rsidRPr="00533DD1" w14:paraId="11BA8393" w14:textId="77777777" w:rsidTr="00B358E4">
        <w:trPr>
          <w:cantSplit/>
          <w:trHeight w:val="20"/>
        </w:trPr>
        <w:tc>
          <w:tcPr>
            <w:tcW w:w="1491" w:type="pct"/>
            <w:shd w:val="clear" w:color="auto" w:fill="auto"/>
            <w:vAlign w:val="bottom"/>
          </w:tcPr>
          <w:p w14:paraId="7E16E0A8" w14:textId="77777777" w:rsidR="000077DA" w:rsidRPr="00533DD1" w:rsidRDefault="000077DA" w:rsidP="009275EE">
            <w:pPr>
              <w:pStyle w:val="TableCell"/>
              <w:spacing w:line="240" w:lineRule="auto"/>
            </w:pPr>
            <w:r w:rsidRPr="00533DD1">
              <w:t>Earth trailing orbit</w:t>
            </w:r>
          </w:p>
        </w:tc>
        <w:tc>
          <w:tcPr>
            <w:tcW w:w="719" w:type="pct"/>
            <w:shd w:val="clear" w:color="auto" w:fill="auto"/>
            <w:vAlign w:val="bottom"/>
          </w:tcPr>
          <w:p w14:paraId="4EB57FE5" w14:textId="77777777" w:rsidR="000077DA" w:rsidRPr="00533DD1" w:rsidRDefault="000077DA" w:rsidP="009275EE">
            <w:pPr>
              <w:pStyle w:val="TableCell"/>
              <w:spacing w:line="240" w:lineRule="auto"/>
            </w:pPr>
            <w:r w:rsidRPr="00533DD1">
              <w:t xml:space="preserve">5 </w:t>
            </w:r>
            <w:r w:rsidR="00206CE4">
              <w:t>Mb</w:t>
            </w:r>
            <w:r w:rsidRPr="00533DD1">
              <w:t xml:space="preserve">/s </w:t>
            </w:r>
          </w:p>
        </w:tc>
        <w:tc>
          <w:tcPr>
            <w:tcW w:w="623" w:type="pct"/>
            <w:shd w:val="clear" w:color="auto" w:fill="auto"/>
            <w:vAlign w:val="bottom"/>
          </w:tcPr>
          <w:p w14:paraId="23F85F91" w14:textId="77777777" w:rsidR="000077DA" w:rsidRPr="00533DD1" w:rsidRDefault="00D24422" w:rsidP="009275EE">
            <w:pPr>
              <w:pStyle w:val="TableCell"/>
              <w:spacing w:line="240" w:lineRule="auto"/>
            </w:pPr>
            <w:r>
              <w:t>300</w:t>
            </w:r>
            <w:r w:rsidRPr="00533DD1">
              <w:t xml:space="preserve"> </w:t>
            </w:r>
            <w:r w:rsidR="000077DA" w:rsidRPr="00533DD1">
              <w:t>sec</w:t>
            </w:r>
          </w:p>
        </w:tc>
        <w:tc>
          <w:tcPr>
            <w:tcW w:w="2167" w:type="pct"/>
            <w:shd w:val="clear" w:color="auto" w:fill="auto"/>
            <w:vAlign w:val="bottom"/>
          </w:tcPr>
          <w:p w14:paraId="0A76FC52" w14:textId="77777777" w:rsidR="000077DA" w:rsidRPr="00533DD1" w:rsidRDefault="000077DA" w:rsidP="00B358E4">
            <w:pPr>
              <w:pStyle w:val="TableCell"/>
              <w:spacing w:line="240" w:lineRule="auto"/>
            </w:pPr>
            <w:r w:rsidRPr="00533DD1">
              <w:t>5</w:t>
            </w:r>
            <w:r w:rsidR="00B358E4">
              <w:rPr>
                <w:rFonts w:cs="Arial"/>
              </w:rPr>
              <w:t>×</w:t>
            </w:r>
            <w:r w:rsidRPr="00533DD1">
              <w:t>10</w:t>
            </w:r>
            <w:r w:rsidRPr="00533DD1">
              <w:rPr>
                <w:vertAlign w:val="superscript"/>
              </w:rPr>
              <w:t>6</w:t>
            </w:r>
            <w:r w:rsidRPr="00533DD1">
              <w:t> </w:t>
            </w:r>
            <w:r w:rsidR="00206CE4" w:rsidRPr="00533DD1">
              <w:t>b</w:t>
            </w:r>
            <w:r w:rsidR="00206CE4">
              <w:t>/</w:t>
            </w:r>
            <w:r w:rsidR="00206CE4" w:rsidRPr="00533DD1">
              <w:t>s</w:t>
            </w:r>
            <w:r w:rsidRPr="00533DD1">
              <w:t xml:space="preserve"> × </w:t>
            </w:r>
            <w:r w:rsidR="00D24422">
              <w:t>300</w:t>
            </w:r>
            <w:r w:rsidRPr="00533DD1">
              <w:rPr>
                <w:vertAlign w:val="superscript"/>
              </w:rPr>
              <w:t> </w:t>
            </w:r>
            <w:r w:rsidRPr="00533DD1">
              <w:t>s = 10</w:t>
            </w:r>
            <w:r w:rsidRPr="00533DD1">
              <w:rPr>
                <w:vertAlign w:val="superscript"/>
              </w:rPr>
              <w:t>11</w:t>
            </w:r>
            <w:r w:rsidRPr="00533DD1">
              <w:t xml:space="preserve"> b, or </w:t>
            </w:r>
            <w:r w:rsidR="00D24422">
              <w:t xml:space="preserve">1.5 </w:t>
            </w:r>
            <w:r w:rsidRPr="00533DD1">
              <w:t xml:space="preserve"> </w:t>
            </w:r>
            <w:r w:rsidR="00206CE4" w:rsidRPr="00533DD1">
              <w:t>Gb</w:t>
            </w:r>
          </w:p>
        </w:tc>
      </w:tr>
      <w:tr w:rsidR="000077DA" w:rsidRPr="00533DD1" w14:paraId="55B71C11" w14:textId="77777777" w:rsidTr="00B358E4">
        <w:trPr>
          <w:cantSplit/>
          <w:trHeight w:val="20"/>
        </w:trPr>
        <w:tc>
          <w:tcPr>
            <w:tcW w:w="1491" w:type="pct"/>
            <w:shd w:val="clear" w:color="auto" w:fill="auto"/>
            <w:vAlign w:val="bottom"/>
          </w:tcPr>
          <w:p w14:paraId="3B565134" w14:textId="407FB73C" w:rsidR="000077DA" w:rsidRPr="003C0907" w:rsidRDefault="00B358E4" w:rsidP="00B358E4">
            <w:pPr>
              <w:pStyle w:val="TableCell"/>
              <w:spacing w:line="240" w:lineRule="auto"/>
              <w:rPr>
                <w:lang w:val="fr-FR"/>
              </w:rPr>
            </w:pPr>
            <w:r w:rsidRPr="003C0907">
              <w:rPr>
                <w:lang w:val="fr-FR"/>
              </w:rPr>
              <w:t>Mars Reconnaissance Orbiter</w:t>
            </w:r>
            <w:r w:rsidR="000077DA" w:rsidRPr="003C0907">
              <w:rPr>
                <w:lang w:val="fr-FR"/>
              </w:rPr>
              <w:t xml:space="preserve"> (MRO) to </w:t>
            </w:r>
            <w:del w:id="478" w:author="Shames, Peter M (US 312B)" w:date="2023-01-23T08:23:00Z">
              <w:r w:rsidR="000077DA" w:rsidRPr="0036253E" w:rsidDel="0036253E">
                <w:rPr>
                  <w:highlight w:val="yellow"/>
                  <w:lang w:val="fr-FR"/>
                  <w:rPrChange w:id="479" w:author="Shames, Peter M (US 312B)" w:date="2023-01-23T08:23:00Z">
                    <w:rPr>
                      <w:lang w:val="fr-FR"/>
                    </w:rPr>
                  </w:rPrChange>
                </w:rPr>
                <w:delText>MSL</w:delText>
              </w:r>
            </w:del>
            <w:proofErr w:type="spellStart"/>
            <w:ins w:id="480" w:author="Shames, Peter M (US 312B)" w:date="2023-01-23T08:23:00Z">
              <w:r w:rsidR="0036253E" w:rsidRPr="0036253E">
                <w:rPr>
                  <w:highlight w:val="yellow"/>
                  <w:lang w:val="fr-FR"/>
                  <w:rPrChange w:id="481" w:author="Shames, Peter M (US 312B)" w:date="2023-01-23T08:23:00Z">
                    <w:rPr>
                      <w:lang w:val="fr-FR"/>
                    </w:rPr>
                  </w:rPrChange>
                </w:rPr>
                <w:t>Earth</w:t>
              </w:r>
            </w:ins>
            <w:proofErr w:type="spellEnd"/>
          </w:p>
        </w:tc>
        <w:tc>
          <w:tcPr>
            <w:tcW w:w="719" w:type="pct"/>
            <w:shd w:val="clear" w:color="auto" w:fill="auto"/>
            <w:vAlign w:val="bottom"/>
          </w:tcPr>
          <w:p w14:paraId="79761792" w14:textId="77777777" w:rsidR="000077DA" w:rsidRPr="00533DD1" w:rsidRDefault="000077DA" w:rsidP="009275EE">
            <w:pPr>
              <w:pStyle w:val="TableCell"/>
              <w:spacing w:line="240" w:lineRule="auto"/>
            </w:pPr>
            <w:r w:rsidRPr="003C0907">
              <w:rPr>
                <w:lang w:val="fr-FR"/>
              </w:rPr>
              <w:t xml:space="preserve"> </w:t>
            </w:r>
            <w:r w:rsidRPr="00533DD1">
              <w:t xml:space="preserve">1 </w:t>
            </w:r>
            <w:r w:rsidR="00206CE4">
              <w:t>Mb</w:t>
            </w:r>
            <w:r w:rsidRPr="00533DD1">
              <w:t xml:space="preserve">/s </w:t>
            </w:r>
          </w:p>
        </w:tc>
        <w:tc>
          <w:tcPr>
            <w:tcW w:w="623" w:type="pct"/>
            <w:shd w:val="clear" w:color="auto" w:fill="auto"/>
            <w:vAlign w:val="bottom"/>
          </w:tcPr>
          <w:p w14:paraId="42733A85" w14:textId="77777777" w:rsidR="000077DA" w:rsidRPr="00533DD1" w:rsidRDefault="00D24422" w:rsidP="009275EE">
            <w:pPr>
              <w:pStyle w:val="TableCell"/>
              <w:spacing w:line="240" w:lineRule="auto"/>
            </w:pPr>
            <w:r>
              <w:t>1300</w:t>
            </w:r>
            <w:r w:rsidR="000077DA" w:rsidRPr="00533DD1">
              <w:t xml:space="preserve"> sec</w:t>
            </w:r>
          </w:p>
        </w:tc>
        <w:tc>
          <w:tcPr>
            <w:tcW w:w="2167" w:type="pct"/>
            <w:shd w:val="clear" w:color="auto" w:fill="auto"/>
            <w:vAlign w:val="bottom"/>
          </w:tcPr>
          <w:p w14:paraId="5998CB2B" w14:textId="77777777" w:rsidR="000077DA" w:rsidRPr="00533DD1" w:rsidRDefault="000077DA" w:rsidP="00B358E4">
            <w:pPr>
              <w:pStyle w:val="TableCell"/>
              <w:spacing w:line="240" w:lineRule="auto"/>
            </w:pPr>
            <w:r w:rsidRPr="00533DD1">
              <w:t>10</w:t>
            </w:r>
            <w:r w:rsidRPr="00533DD1">
              <w:rPr>
                <w:vertAlign w:val="superscript"/>
              </w:rPr>
              <w:t>6 </w:t>
            </w:r>
            <w:r w:rsidR="00206CE4" w:rsidRPr="00533DD1">
              <w:t>b</w:t>
            </w:r>
            <w:r w:rsidR="00206CE4">
              <w:t>/</w:t>
            </w:r>
            <w:r w:rsidR="00206CE4" w:rsidRPr="00533DD1">
              <w:t>s</w:t>
            </w:r>
            <w:r w:rsidRPr="00533DD1">
              <w:t xml:space="preserve"> × 8</w:t>
            </w:r>
            <w:r w:rsidR="00B358E4">
              <w:rPr>
                <w:rFonts w:cs="Arial"/>
              </w:rPr>
              <w:t>×</w:t>
            </w:r>
            <w:r w:rsidRPr="00533DD1">
              <w:t>10</w:t>
            </w:r>
            <w:r w:rsidRPr="00533DD1">
              <w:rPr>
                <w:vertAlign w:val="superscript"/>
              </w:rPr>
              <w:t>-3</w:t>
            </w:r>
            <w:r w:rsidRPr="00533DD1">
              <w:t> s = 8</w:t>
            </w:r>
            <w:r w:rsidR="00B358E4">
              <w:rPr>
                <w:rFonts w:cs="Arial"/>
              </w:rPr>
              <w:t>×</w:t>
            </w:r>
            <w:r w:rsidRPr="00533DD1">
              <w:t>10</w:t>
            </w:r>
            <w:r w:rsidRPr="00533DD1">
              <w:rPr>
                <w:vertAlign w:val="superscript"/>
              </w:rPr>
              <w:t>3</w:t>
            </w:r>
            <w:r w:rsidRPr="00533DD1">
              <w:t xml:space="preserve"> b, or </w:t>
            </w:r>
            <w:r w:rsidR="00D24422">
              <w:t>1.3</w:t>
            </w:r>
            <w:r w:rsidR="00D24422" w:rsidRPr="00533DD1">
              <w:t xml:space="preserve"> </w:t>
            </w:r>
            <w:proofErr w:type="spellStart"/>
            <w:r w:rsidR="00D24422">
              <w:t>G</w:t>
            </w:r>
            <w:r w:rsidRPr="00533DD1">
              <w:t>bits</w:t>
            </w:r>
            <w:proofErr w:type="spellEnd"/>
          </w:p>
        </w:tc>
      </w:tr>
    </w:tbl>
    <w:p w14:paraId="6CBCA425" w14:textId="20E65619" w:rsidR="000077DA" w:rsidRPr="00533DD1" w:rsidRDefault="000077DA" w:rsidP="004010C9">
      <w:pPr>
        <w:rPr>
          <w:rFonts w:eastAsia="MS Mincho"/>
          <w:szCs w:val="22"/>
        </w:rPr>
      </w:pPr>
      <w:r w:rsidRPr="00533DD1">
        <w:t xml:space="preserve">What </w:t>
      </w:r>
      <w:r w:rsidR="00BA6A15">
        <w:t>is</w:t>
      </w:r>
      <w:r w:rsidRPr="00533DD1">
        <w:t xml:space="preserve"> know</w:t>
      </w:r>
      <w:r w:rsidR="00BA6A15">
        <w:t>n</w:t>
      </w:r>
      <w:r w:rsidRPr="00533DD1">
        <w:t xml:space="preserve"> from real-world experience is that getting TCP/IP to run effectively over GEO satellite links requires quite a bit of </w:t>
      </w:r>
      <w:ins w:id="482" w:author="Shames, Peter M (US 312B)" w:date="2023-01-23T15:27:00Z">
        <w:r w:rsidR="00A22644">
          <w:t xml:space="preserve">tuning of </w:t>
        </w:r>
      </w:ins>
      <w:r w:rsidRPr="00533DD1">
        <w:t>acknowledgement window</w:t>
      </w:r>
      <w:ins w:id="483" w:author="Shames, Peter M (US 312B)" w:date="2023-01-23T15:27:00Z">
        <w:r w:rsidR="00A22644">
          <w:t>s</w:t>
        </w:r>
      </w:ins>
      <w:r w:rsidRPr="00533DD1">
        <w:t xml:space="preserve"> and buffer</w:t>
      </w:r>
      <w:ins w:id="484" w:author="Shames, Peter M (US 312B)" w:date="2023-01-23T15:27:00Z">
        <w:r w:rsidR="00A22644">
          <w:t>s</w:t>
        </w:r>
      </w:ins>
      <w:r w:rsidRPr="00533DD1">
        <w:t xml:space="preserve"> </w:t>
      </w:r>
      <w:del w:id="485" w:author="Shames, Peter M (US 312B)" w:date="2023-01-23T15:27:00Z">
        <w:r w:rsidRPr="00533DD1" w:rsidDel="00A22644">
          <w:delText xml:space="preserve">tuning </w:delText>
        </w:r>
      </w:del>
      <w:r w:rsidRPr="00533DD1">
        <w:t>or use of some specialized protocols like Space Communications Protocol Specification—Transport Protocol (</w:t>
      </w:r>
      <w:commentRangeStart w:id="486"/>
      <w:r w:rsidRPr="00533DD1">
        <w:t>SCPS-TP</w:t>
      </w:r>
      <w:commentRangeEnd w:id="486"/>
      <w:r w:rsidR="00A22644">
        <w:rPr>
          <w:rStyle w:val="CommentReference"/>
          <w:rFonts w:ascii="Calibri" w:hAnsi="Calibri"/>
          <w:kern w:val="2"/>
          <w:szCs w:val="24"/>
        </w:rPr>
        <w:commentReference w:id="486"/>
      </w:r>
      <w:r w:rsidRPr="00533DD1">
        <w:t xml:space="preserve">). </w:t>
      </w:r>
      <w:r w:rsidRPr="00533DD1">
        <w:rPr>
          <w:rFonts w:eastAsia="MS Mincho"/>
          <w:szCs w:val="22"/>
        </w:rPr>
        <w:t xml:space="preserve">Where </w:t>
      </w:r>
      <w:r w:rsidRPr="00533DD1">
        <w:t xml:space="preserve">drawing the distinction is </w:t>
      </w:r>
      <w:r w:rsidRPr="00533DD1">
        <w:rPr>
          <w:rFonts w:eastAsia="MS Mincho"/>
          <w:szCs w:val="22"/>
        </w:rPr>
        <w:t>required, this document will use a breakpoint BDP of 10</w:t>
      </w:r>
      <w:r w:rsidRPr="00533DD1">
        <w:rPr>
          <w:rFonts w:eastAsia="MS Mincho"/>
          <w:szCs w:val="22"/>
          <w:vertAlign w:val="superscript"/>
        </w:rPr>
        <w:t>7</w:t>
      </w:r>
      <w:r w:rsidRPr="00533DD1">
        <w:rPr>
          <w:rFonts w:eastAsia="MS Mincho"/>
          <w:szCs w:val="22"/>
        </w:rPr>
        <w:t xml:space="preserve"> to indicate where certain families of protocols, such as the </w:t>
      </w:r>
      <w:r w:rsidR="00BF6110">
        <w:rPr>
          <w:rFonts w:eastAsia="MS Mincho"/>
          <w:szCs w:val="22"/>
        </w:rPr>
        <w:t>Internet Protocol Suite (</w:t>
      </w:r>
      <w:r w:rsidRPr="00533DD1">
        <w:rPr>
          <w:rFonts w:eastAsia="MS Mincho"/>
          <w:szCs w:val="22"/>
        </w:rPr>
        <w:t>IPS</w:t>
      </w:r>
      <w:r w:rsidR="00BF6110">
        <w:rPr>
          <w:rFonts w:eastAsia="MS Mincho"/>
          <w:szCs w:val="22"/>
        </w:rPr>
        <w:t>)</w:t>
      </w:r>
      <w:r w:rsidRPr="00533DD1">
        <w:rPr>
          <w:rFonts w:eastAsia="MS Mincho"/>
          <w:szCs w:val="22"/>
        </w:rPr>
        <w:t>, will cease to work effectively and where other protocol families, such as DTN, should be selected instead. Another practical limit on protocol selection is an RTLT of greater than 2 sec, above which many terrestrial protocols time-out and assume that the link has failed.</w:t>
      </w:r>
    </w:p>
    <w:p w14:paraId="1BF215D5" w14:textId="77777777" w:rsidR="000077DA" w:rsidRPr="00533DD1" w:rsidRDefault="000077DA" w:rsidP="00B358E4">
      <w:pPr>
        <w:pStyle w:val="Heading2"/>
        <w:spacing w:before="400"/>
      </w:pPr>
      <w:bookmarkStart w:id="487" w:name="_Toc390672065"/>
      <w:bookmarkStart w:id="488" w:name="_Toc390692074"/>
      <w:bookmarkStart w:id="489" w:name="_Toc396318285"/>
      <w:bookmarkStart w:id="490" w:name="_Toc99867825"/>
      <w:r w:rsidRPr="00533DD1">
        <w:t>How To Use This Document</w:t>
      </w:r>
      <w:bookmarkEnd w:id="487"/>
      <w:bookmarkEnd w:id="488"/>
      <w:bookmarkEnd w:id="489"/>
      <w:bookmarkEnd w:id="490"/>
    </w:p>
    <w:p w14:paraId="313C3F8E" w14:textId="77777777" w:rsidR="00322966" w:rsidRDefault="00322966" w:rsidP="00322966">
      <w:pPr>
        <w:pStyle w:val="Heading3"/>
      </w:pPr>
      <w:r>
        <w:t>General</w:t>
      </w:r>
    </w:p>
    <w:p w14:paraId="6F5F06BF" w14:textId="77777777" w:rsidR="000077DA" w:rsidRPr="00533DD1" w:rsidRDefault="000077DA" w:rsidP="000077DA">
      <w:r w:rsidRPr="00533DD1">
        <w:t>This document covers the broad subject matter of space cross support and protocols, including both ABA and SSI configurations, and does so from a number of different viewpoints. This is a carefully structured architectural approach, but individual users may wish to look at the problem from a different point of view, such as ‘What do I need to implement to construct a compliant ABA ESLT?’ or ‘What do I need to implement to build an SSI-capable spacecraft that can be supported in Stage 1 by an ABA ESLT?’ There will be many such application-</w:t>
      </w:r>
      <w:r w:rsidRPr="00533DD1">
        <w:lastRenderedPageBreak/>
        <w:t>specific viewpoints. What this subsection tries to do is to provide a few ‘slices’ through the document to show how such mission or application specific questions may be answered.</w:t>
      </w:r>
    </w:p>
    <w:p w14:paraId="2B92B743" w14:textId="77777777" w:rsidR="000077DA" w:rsidRPr="00533DD1" w:rsidRDefault="000077DA" w:rsidP="006F5AF7">
      <w:pPr>
        <w:pStyle w:val="Heading3"/>
      </w:pPr>
      <w:bookmarkStart w:id="491" w:name="_Toc390672066"/>
      <w:r w:rsidRPr="00533DD1">
        <w:t>Document Internal Structure</w:t>
      </w:r>
      <w:bookmarkEnd w:id="491"/>
    </w:p>
    <w:p w14:paraId="368D5224" w14:textId="77777777" w:rsidR="000077DA" w:rsidRPr="00533DD1" w:rsidRDefault="000077DA" w:rsidP="000077DA">
      <w:r w:rsidRPr="00533DD1">
        <w:t>Each of the major document sections is generally structured as follows:</w:t>
      </w:r>
    </w:p>
    <w:p w14:paraId="66950FE2" w14:textId="77777777" w:rsidR="000077DA" w:rsidRPr="00533DD1" w:rsidRDefault="000077DA" w:rsidP="00392C1F">
      <w:pPr>
        <w:pStyle w:val="List"/>
        <w:numPr>
          <w:ilvl w:val="0"/>
          <w:numId w:val="14"/>
        </w:numPr>
        <w:tabs>
          <w:tab w:val="clear" w:pos="360"/>
          <w:tab w:val="num" w:pos="720"/>
        </w:tabs>
        <w:ind w:left="720"/>
      </w:pPr>
      <w:r w:rsidRPr="00533DD1">
        <w:t>ABA topics</w:t>
      </w:r>
      <w:r w:rsidR="00A22610">
        <w:t>:</w:t>
      </w:r>
    </w:p>
    <w:p w14:paraId="7F8F4503" w14:textId="77777777" w:rsidR="000077DA" w:rsidRPr="00533DD1" w:rsidRDefault="000077DA" w:rsidP="00392C1F">
      <w:pPr>
        <w:pStyle w:val="List2"/>
        <w:numPr>
          <w:ilvl w:val="0"/>
          <w:numId w:val="13"/>
        </w:numPr>
        <w:tabs>
          <w:tab w:val="clear" w:pos="360"/>
          <w:tab w:val="num" w:pos="1080"/>
        </w:tabs>
        <w:ind w:left="1080"/>
      </w:pPr>
      <w:r w:rsidRPr="00533DD1">
        <w:t>ABA Service Provider (ESLT) topics</w:t>
      </w:r>
      <w:r w:rsidR="00322966">
        <w:t>,</w:t>
      </w:r>
    </w:p>
    <w:p w14:paraId="36578438" w14:textId="77777777" w:rsidR="000077DA" w:rsidRPr="00533DD1" w:rsidRDefault="000077DA" w:rsidP="00392C1F">
      <w:pPr>
        <w:pStyle w:val="List2"/>
        <w:numPr>
          <w:ilvl w:val="0"/>
          <w:numId w:val="13"/>
        </w:numPr>
        <w:tabs>
          <w:tab w:val="clear" w:pos="360"/>
          <w:tab w:val="num" w:pos="1080"/>
        </w:tabs>
        <w:ind w:left="1080"/>
      </w:pPr>
      <w:r w:rsidRPr="00533DD1">
        <w:t>ABA Earth User topics</w:t>
      </w:r>
      <w:r w:rsidR="00322966">
        <w:t>,</w:t>
      </w:r>
    </w:p>
    <w:p w14:paraId="56782332" w14:textId="77777777" w:rsidR="000077DA" w:rsidRPr="00533DD1" w:rsidRDefault="000077DA" w:rsidP="00392C1F">
      <w:pPr>
        <w:pStyle w:val="List2"/>
        <w:numPr>
          <w:ilvl w:val="0"/>
          <w:numId w:val="13"/>
        </w:numPr>
        <w:tabs>
          <w:tab w:val="clear" w:pos="360"/>
          <w:tab w:val="num" w:pos="1080"/>
        </w:tabs>
        <w:ind w:left="1080"/>
      </w:pPr>
      <w:r w:rsidRPr="00533DD1">
        <w:t>ABA Space User topics</w:t>
      </w:r>
      <w:r w:rsidR="00A22610">
        <w:t>;</w:t>
      </w:r>
    </w:p>
    <w:p w14:paraId="59EB209C" w14:textId="77777777" w:rsidR="000077DA" w:rsidRPr="00533DD1" w:rsidRDefault="000077DA" w:rsidP="00392C1F">
      <w:pPr>
        <w:pStyle w:val="List"/>
        <w:numPr>
          <w:ilvl w:val="0"/>
          <w:numId w:val="15"/>
        </w:numPr>
        <w:tabs>
          <w:tab w:val="clear" w:pos="360"/>
          <w:tab w:val="num" w:pos="720"/>
        </w:tabs>
        <w:ind w:left="720"/>
      </w:pPr>
      <w:r w:rsidRPr="00533DD1">
        <w:t>SSI topics</w:t>
      </w:r>
      <w:r w:rsidR="00A22610">
        <w:t>:</w:t>
      </w:r>
    </w:p>
    <w:p w14:paraId="2C4EECA5" w14:textId="77777777" w:rsidR="000077DA" w:rsidRPr="00533DD1" w:rsidRDefault="000077DA" w:rsidP="00392C1F">
      <w:pPr>
        <w:pStyle w:val="List2"/>
        <w:numPr>
          <w:ilvl w:val="0"/>
          <w:numId w:val="17"/>
        </w:numPr>
        <w:tabs>
          <w:tab w:val="clear" w:pos="360"/>
          <w:tab w:val="num" w:pos="1080"/>
        </w:tabs>
        <w:ind w:left="1080"/>
      </w:pPr>
      <w:r w:rsidRPr="00533DD1">
        <w:t>SSI Service Provider (ESLT and other Earth and space service provider) topics</w:t>
      </w:r>
      <w:r w:rsidR="00322966">
        <w:t>,</w:t>
      </w:r>
    </w:p>
    <w:p w14:paraId="6AD945F6" w14:textId="77777777" w:rsidR="000077DA" w:rsidRPr="00533DD1" w:rsidRDefault="000077DA" w:rsidP="00392C1F">
      <w:pPr>
        <w:pStyle w:val="List2"/>
        <w:numPr>
          <w:ilvl w:val="0"/>
          <w:numId w:val="17"/>
        </w:numPr>
        <w:tabs>
          <w:tab w:val="clear" w:pos="360"/>
          <w:tab w:val="num" w:pos="1080"/>
        </w:tabs>
        <w:ind w:left="1080"/>
      </w:pPr>
      <w:r w:rsidRPr="00533DD1">
        <w:t>SSI Earth User topics</w:t>
      </w:r>
      <w:r w:rsidR="00322966">
        <w:t>,</w:t>
      </w:r>
    </w:p>
    <w:p w14:paraId="2C5DEE45" w14:textId="77777777" w:rsidR="000077DA" w:rsidRPr="00533DD1" w:rsidRDefault="000077DA" w:rsidP="00392C1F">
      <w:pPr>
        <w:pStyle w:val="List2"/>
        <w:numPr>
          <w:ilvl w:val="0"/>
          <w:numId w:val="17"/>
        </w:numPr>
        <w:tabs>
          <w:tab w:val="clear" w:pos="360"/>
          <w:tab w:val="num" w:pos="1080"/>
        </w:tabs>
        <w:ind w:left="1080"/>
      </w:pPr>
      <w:r w:rsidRPr="00533DD1">
        <w:t>SSI Space User topics</w:t>
      </w:r>
      <w:r w:rsidR="00A22610">
        <w:t>;</w:t>
      </w:r>
    </w:p>
    <w:p w14:paraId="2A8AA94E" w14:textId="77777777" w:rsidR="000077DA" w:rsidRPr="00533DD1" w:rsidRDefault="000077DA" w:rsidP="00392C1F">
      <w:pPr>
        <w:pStyle w:val="List"/>
        <w:numPr>
          <w:ilvl w:val="0"/>
          <w:numId w:val="16"/>
        </w:numPr>
        <w:tabs>
          <w:tab w:val="clear" w:pos="360"/>
          <w:tab w:val="num" w:pos="720"/>
        </w:tabs>
        <w:ind w:left="720"/>
      </w:pPr>
      <w:r w:rsidRPr="00533DD1">
        <w:t>Security topics</w:t>
      </w:r>
      <w:r w:rsidR="00A22610">
        <w:t>.</w:t>
      </w:r>
    </w:p>
    <w:p w14:paraId="248DDFD1" w14:textId="77777777" w:rsidR="000077DA" w:rsidRPr="00533DD1" w:rsidRDefault="000077DA" w:rsidP="000077DA">
      <w:r w:rsidRPr="00533DD1">
        <w:t xml:space="preserve">Readers who are only interested in ABA topics may safely skip all of the SSI subsections. The reverse is not true, however, as the SSI sections make references back to the ABA ones that they are built upon. Readers who are interested in how to construct a ground station can safely read just the ESLT subsections. They should probably read about the service interfaces first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and then look at the physical viewpoint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and the protocol building blocks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w:t>
      </w:r>
    </w:p>
    <w:p w14:paraId="71D01D87" w14:textId="5D2B2732" w:rsidR="000077DA" w:rsidRPr="00533DD1" w:rsidRDefault="000077DA" w:rsidP="000077DA">
      <w:r w:rsidRPr="00533DD1">
        <w:t xml:space="preserve">Readers who are interested in the protocols that a user spacecraft should implement are recommended to read the </w:t>
      </w:r>
      <w:r w:rsidR="004D4345">
        <w:t>SUN</w:t>
      </w:r>
      <w:r w:rsidRPr="00533DD1">
        <w:t xml:space="preserve"> physical viewpoint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to understand the allocated functionality, and then read the related protocol building blocks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xml:space="preserve">). If they are also concerned with the functionality expected of a spacecraft MOC, they should read the </w:t>
      </w:r>
      <w:r w:rsidR="002914F6">
        <w:t>EUN</w:t>
      </w:r>
      <w:r w:rsidRPr="00533DD1">
        <w:t xml:space="preserve"> and ESLT service interfaces in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and the related physical viewpoint and allocated functionality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Table </w:t>
      </w:r>
      <w:r w:rsidRPr="00533DD1">
        <w:fldChar w:fldCharType="begin"/>
      </w:r>
      <w:r w:rsidRPr="00533DD1">
        <w:instrText xml:space="preserve"> REF T_206ExamplesofMissionApplicationSpecifi \h  \* MERGEFORMAT </w:instrText>
      </w:r>
      <w:r w:rsidRPr="00533DD1">
        <w:fldChar w:fldCharType="separate"/>
      </w:r>
      <w:r w:rsidR="00E30E72">
        <w:t>2</w:t>
      </w:r>
      <w:r w:rsidR="00E30E72" w:rsidRPr="00533DD1">
        <w:noBreakHyphen/>
      </w:r>
      <w:r w:rsidR="00E30E72">
        <w:t>6</w:t>
      </w:r>
      <w:r w:rsidRPr="00533DD1">
        <w:fldChar w:fldCharType="end"/>
      </w:r>
      <w:r w:rsidRPr="00533DD1">
        <w:t xml:space="preserve"> provides </w:t>
      </w:r>
      <w:ins w:id="492" w:author="Shames, Peter M (US 312B)" w:date="2023-01-23T15:30:00Z">
        <w:r w:rsidR="008A4F0C">
          <w:t xml:space="preserve">separate ABA and SSI </w:t>
        </w:r>
      </w:ins>
      <w:r w:rsidRPr="00533DD1">
        <w:t>examples of mission application-specific views.</w:t>
      </w:r>
    </w:p>
    <w:p w14:paraId="5809C49E" w14:textId="77777777" w:rsidR="000077DA" w:rsidRPr="00533DD1" w:rsidRDefault="000077DA" w:rsidP="000077DA">
      <w:r w:rsidRPr="00533DD1">
        <w:t>It is recommended that all readers review the security sections.</w:t>
      </w:r>
    </w:p>
    <w:p w14:paraId="09C8D5EA" w14:textId="77777777" w:rsidR="000077DA" w:rsidRPr="00533DD1" w:rsidRDefault="000077DA" w:rsidP="000077DA">
      <w:pPr>
        <w:pStyle w:val="TableTitle"/>
      </w:pPr>
      <w:bookmarkStart w:id="493" w:name="_Toc99867696"/>
      <w:commentRangeStart w:id="494"/>
      <w:r w:rsidRPr="00533DD1">
        <w:lastRenderedPageBreak/>
        <w:t xml:space="preserve">Table </w:t>
      </w:r>
      <w:bookmarkStart w:id="495" w:name="T_206ExamplesofMissionApplicationSpecifi"/>
      <w:r w:rsidRPr="00533DD1">
        <w:fldChar w:fldCharType="begin"/>
      </w:r>
      <w:r w:rsidRPr="00533DD1">
        <w:instrText xml:space="preserve"> STYLEREF "Heading 1"\l \n \t \* MERGEFORMAT </w:instrText>
      </w:r>
      <w:r w:rsidRPr="00533DD1">
        <w:fldChar w:fldCharType="separate"/>
      </w:r>
      <w:r w:rsidR="00E30E72">
        <w:rPr>
          <w:noProof/>
        </w:rPr>
        <w:t>2</w:t>
      </w:r>
      <w:r w:rsidRPr="00533DD1">
        <w:fldChar w:fldCharType="end"/>
      </w:r>
      <w:r w:rsidRPr="00533DD1">
        <w:noBreakHyphen/>
      </w:r>
      <w:fldSimple w:instr=" SEQ Table \s 1 \* MERGEFORMAT ">
        <w:r w:rsidR="00E30E72">
          <w:rPr>
            <w:noProof/>
          </w:rPr>
          <w:t>6</w:t>
        </w:r>
      </w:fldSimple>
      <w:bookmarkEnd w:id="495"/>
      <w:r w:rsidRPr="00533DD1">
        <w:fldChar w:fldCharType="begin"/>
      </w:r>
      <w:r w:rsidRPr="00533DD1">
        <w:instrText xml:space="preserve"> TC \f T "</w:instrText>
      </w:r>
      <w:fldSimple w:instr=" STYLEREF &quot;Heading 1&quot;\l \n \t \* MERGEFORMAT ">
        <w:bookmarkStart w:id="496" w:name="_Toc396318223"/>
        <w:bookmarkStart w:id="497" w:name="_Toc99810711"/>
        <w:r w:rsidR="00E30E72">
          <w:rPr>
            <w:noProof/>
          </w:rPr>
          <w:instrText>2</w:instrText>
        </w:r>
      </w:fldSimple>
      <w:r w:rsidRPr="00533DD1">
        <w:instrText>-</w:instrText>
      </w:r>
      <w:fldSimple w:instr=" SEQ Table_TOC \s 1 \* MERGEFORMAT ">
        <w:r w:rsidR="00E30E72">
          <w:rPr>
            <w:noProof/>
          </w:rPr>
          <w:instrText>6</w:instrText>
        </w:r>
      </w:fldSimple>
      <w:r w:rsidRPr="00533DD1">
        <w:tab/>
        <w:instrText>Examples of Mission Application-Specific Views</w:instrText>
      </w:r>
      <w:bookmarkEnd w:id="496"/>
      <w:bookmarkEnd w:id="497"/>
      <w:r w:rsidRPr="00533DD1">
        <w:instrText>"</w:instrText>
      </w:r>
      <w:r w:rsidRPr="00533DD1">
        <w:fldChar w:fldCharType="end"/>
      </w:r>
      <w:r w:rsidRPr="00533DD1">
        <w:t>:  Examples of Mission Application-Specific Views</w:t>
      </w:r>
      <w:bookmarkEnd w:id="493"/>
      <w:commentRangeEnd w:id="494"/>
      <w:r w:rsidR="0037642B">
        <w:rPr>
          <w:rStyle w:val="CommentReference"/>
          <w:rFonts w:ascii="Calibri" w:hAnsi="Calibri"/>
          <w:b w:val="0"/>
          <w:kern w:val="2"/>
        </w:rPr>
        <w:commentReference w:id="494"/>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998"/>
        <w:gridCol w:w="1890"/>
        <w:gridCol w:w="850"/>
        <w:gridCol w:w="860"/>
        <w:gridCol w:w="900"/>
        <w:gridCol w:w="850"/>
        <w:gridCol w:w="861"/>
        <w:gridCol w:w="861"/>
      </w:tblGrid>
      <w:tr w:rsidR="000077DA" w:rsidRPr="00533DD1" w14:paraId="565915CE" w14:textId="77777777" w:rsidTr="00EE5533">
        <w:trPr>
          <w:cantSplit/>
          <w:trHeight w:val="20"/>
        </w:trPr>
        <w:tc>
          <w:tcPr>
            <w:tcW w:w="1998" w:type="dxa"/>
            <w:vMerge w:val="restart"/>
            <w:shd w:val="clear" w:color="auto" w:fill="C6D9F1"/>
            <w:vAlign w:val="bottom"/>
          </w:tcPr>
          <w:p w14:paraId="78C336CA" w14:textId="77777777" w:rsidR="000077DA" w:rsidRPr="00533DD1" w:rsidRDefault="000077DA" w:rsidP="00EE5533">
            <w:pPr>
              <w:pStyle w:val="TableHeading"/>
              <w:spacing w:line="240" w:lineRule="auto"/>
            </w:pPr>
            <w:r w:rsidRPr="00533DD1">
              <w:t>Topic</w:t>
            </w:r>
          </w:p>
        </w:tc>
        <w:tc>
          <w:tcPr>
            <w:tcW w:w="1890" w:type="dxa"/>
            <w:vMerge w:val="restart"/>
            <w:shd w:val="clear" w:color="auto" w:fill="C6D9F1"/>
            <w:vAlign w:val="bottom"/>
          </w:tcPr>
          <w:p w14:paraId="7419D9D7" w14:textId="77777777" w:rsidR="000077DA" w:rsidRPr="00533DD1" w:rsidRDefault="000077DA" w:rsidP="00EE5533">
            <w:pPr>
              <w:pStyle w:val="TableHeading"/>
              <w:spacing w:line="240" w:lineRule="auto"/>
            </w:pPr>
            <w:r w:rsidRPr="00533DD1">
              <w:t>Subtopics</w:t>
            </w:r>
          </w:p>
        </w:tc>
        <w:tc>
          <w:tcPr>
            <w:tcW w:w="5182" w:type="dxa"/>
            <w:gridSpan w:val="6"/>
            <w:shd w:val="clear" w:color="auto" w:fill="C6D9F1"/>
          </w:tcPr>
          <w:p w14:paraId="1EC7140E" w14:textId="77777777" w:rsidR="000077DA" w:rsidRPr="00533DD1" w:rsidRDefault="000077DA" w:rsidP="00EE5533">
            <w:pPr>
              <w:pStyle w:val="TableHeading"/>
              <w:spacing w:line="240" w:lineRule="auto"/>
            </w:pPr>
            <w:r w:rsidRPr="00533DD1">
              <w:t xml:space="preserve">SCCS-ARD Sections to Read </w:t>
            </w:r>
          </w:p>
        </w:tc>
      </w:tr>
      <w:tr w:rsidR="000077DA" w:rsidRPr="00533DD1" w14:paraId="53D055C4" w14:textId="77777777" w:rsidTr="00EE5533">
        <w:trPr>
          <w:cantSplit/>
          <w:trHeight w:val="20"/>
        </w:trPr>
        <w:tc>
          <w:tcPr>
            <w:tcW w:w="1998" w:type="dxa"/>
            <w:vMerge/>
            <w:shd w:val="clear" w:color="auto" w:fill="C6D9F1"/>
          </w:tcPr>
          <w:p w14:paraId="32A66CEF" w14:textId="77777777" w:rsidR="000077DA" w:rsidRPr="00533DD1" w:rsidRDefault="000077DA" w:rsidP="00EE5533">
            <w:pPr>
              <w:pStyle w:val="TableHeading"/>
              <w:spacing w:line="240" w:lineRule="auto"/>
            </w:pPr>
          </w:p>
        </w:tc>
        <w:tc>
          <w:tcPr>
            <w:tcW w:w="1890" w:type="dxa"/>
            <w:vMerge/>
            <w:shd w:val="clear" w:color="auto" w:fill="C6D9F1"/>
          </w:tcPr>
          <w:p w14:paraId="35ADD249" w14:textId="77777777" w:rsidR="000077DA" w:rsidRPr="00533DD1" w:rsidRDefault="000077DA" w:rsidP="00EE5533">
            <w:pPr>
              <w:pStyle w:val="TableHeading"/>
              <w:spacing w:line="240" w:lineRule="auto"/>
            </w:pPr>
          </w:p>
        </w:tc>
        <w:tc>
          <w:tcPr>
            <w:tcW w:w="2610" w:type="dxa"/>
            <w:gridSpan w:val="3"/>
            <w:shd w:val="clear" w:color="auto" w:fill="D9D9D9"/>
          </w:tcPr>
          <w:p w14:paraId="6868FC9B" w14:textId="77777777" w:rsidR="000077DA" w:rsidRPr="00533DD1" w:rsidRDefault="000077DA" w:rsidP="00EE5533">
            <w:pPr>
              <w:pStyle w:val="TableHeading"/>
              <w:spacing w:line="240" w:lineRule="auto"/>
            </w:pPr>
            <w:r w:rsidRPr="00533DD1">
              <w:t xml:space="preserve">ABA </w:t>
            </w:r>
          </w:p>
        </w:tc>
        <w:tc>
          <w:tcPr>
            <w:tcW w:w="2572" w:type="dxa"/>
            <w:gridSpan w:val="3"/>
            <w:shd w:val="clear" w:color="auto" w:fill="D9D9D9"/>
          </w:tcPr>
          <w:p w14:paraId="1EAFA818" w14:textId="77777777" w:rsidR="000077DA" w:rsidRPr="00533DD1" w:rsidRDefault="000077DA" w:rsidP="00EE5533">
            <w:pPr>
              <w:pStyle w:val="TableHeading"/>
              <w:spacing w:line="240" w:lineRule="auto"/>
            </w:pPr>
            <w:r w:rsidRPr="00533DD1">
              <w:t>SSI</w:t>
            </w:r>
          </w:p>
        </w:tc>
      </w:tr>
      <w:tr w:rsidR="000077DA" w:rsidRPr="00533DD1" w14:paraId="19AC6763" w14:textId="77777777" w:rsidTr="00EE5533">
        <w:trPr>
          <w:cantSplit/>
          <w:trHeight w:val="20"/>
        </w:trPr>
        <w:tc>
          <w:tcPr>
            <w:tcW w:w="1998" w:type="dxa"/>
            <w:vMerge/>
            <w:shd w:val="clear" w:color="auto" w:fill="auto"/>
          </w:tcPr>
          <w:p w14:paraId="7A77311E" w14:textId="77777777" w:rsidR="000077DA" w:rsidRPr="00533DD1" w:rsidRDefault="000077DA" w:rsidP="00EE5533">
            <w:pPr>
              <w:pStyle w:val="TableCell"/>
              <w:keepNext/>
              <w:spacing w:line="240" w:lineRule="auto"/>
            </w:pPr>
          </w:p>
        </w:tc>
        <w:tc>
          <w:tcPr>
            <w:tcW w:w="1890" w:type="dxa"/>
            <w:vMerge/>
            <w:shd w:val="clear" w:color="auto" w:fill="auto"/>
          </w:tcPr>
          <w:p w14:paraId="49A441D6" w14:textId="77777777" w:rsidR="000077DA" w:rsidRPr="00533DD1" w:rsidRDefault="000077DA" w:rsidP="00EE5533">
            <w:pPr>
              <w:pStyle w:val="TableCell"/>
              <w:keepNext/>
              <w:spacing w:line="240" w:lineRule="auto"/>
            </w:pPr>
          </w:p>
        </w:tc>
        <w:tc>
          <w:tcPr>
            <w:tcW w:w="850" w:type="dxa"/>
            <w:tcBorders>
              <w:bottom w:val="single" w:sz="4" w:space="0" w:color="auto"/>
            </w:tcBorders>
            <w:shd w:val="clear" w:color="auto" w:fill="C6D9F1"/>
          </w:tcPr>
          <w:p w14:paraId="3D7E84FC" w14:textId="77777777" w:rsidR="000077DA" w:rsidRPr="00533DD1" w:rsidRDefault="000077DA" w:rsidP="00EE5533">
            <w:pPr>
              <w:pStyle w:val="TableHeading"/>
              <w:spacing w:line="240" w:lineRule="auto"/>
            </w:pPr>
            <w:r w:rsidRPr="00533DD1">
              <w:t>Sec 4</w:t>
            </w:r>
          </w:p>
        </w:tc>
        <w:tc>
          <w:tcPr>
            <w:tcW w:w="860" w:type="dxa"/>
            <w:tcBorders>
              <w:bottom w:val="single" w:sz="4" w:space="0" w:color="auto"/>
            </w:tcBorders>
            <w:shd w:val="clear" w:color="auto" w:fill="C6D9F1"/>
          </w:tcPr>
          <w:p w14:paraId="39C09402" w14:textId="77777777" w:rsidR="000077DA" w:rsidRPr="00533DD1" w:rsidRDefault="000077DA" w:rsidP="00EE5533">
            <w:pPr>
              <w:pStyle w:val="TableHeading"/>
              <w:spacing w:line="240" w:lineRule="auto"/>
            </w:pPr>
            <w:r w:rsidRPr="00533DD1">
              <w:t>Sec 5</w:t>
            </w:r>
          </w:p>
        </w:tc>
        <w:tc>
          <w:tcPr>
            <w:tcW w:w="900" w:type="dxa"/>
            <w:tcBorders>
              <w:bottom w:val="single" w:sz="4" w:space="0" w:color="auto"/>
            </w:tcBorders>
            <w:shd w:val="clear" w:color="auto" w:fill="C6D9F1"/>
          </w:tcPr>
          <w:p w14:paraId="2BFAF01D" w14:textId="77777777" w:rsidR="000077DA" w:rsidRPr="00533DD1" w:rsidRDefault="000077DA" w:rsidP="00EE5533">
            <w:pPr>
              <w:pStyle w:val="TableHeading"/>
              <w:spacing w:line="240" w:lineRule="auto"/>
            </w:pPr>
            <w:r w:rsidRPr="00533DD1">
              <w:t>Sec 6</w:t>
            </w:r>
          </w:p>
        </w:tc>
        <w:tc>
          <w:tcPr>
            <w:tcW w:w="850" w:type="dxa"/>
            <w:shd w:val="clear" w:color="auto" w:fill="C6D9F1"/>
          </w:tcPr>
          <w:p w14:paraId="54DA44C7" w14:textId="77777777" w:rsidR="000077DA" w:rsidRPr="00533DD1" w:rsidRDefault="000077DA" w:rsidP="00EE5533">
            <w:pPr>
              <w:pStyle w:val="TableHeading"/>
              <w:spacing w:line="240" w:lineRule="auto"/>
            </w:pPr>
            <w:r w:rsidRPr="00533DD1">
              <w:t>Sec 4</w:t>
            </w:r>
          </w:p>
        </w:tc>
        <w:tc>
          <w:tcPr>
            <w:tcW w:w="861" w:type="dxa"/>
            <w:shd w:val="clear" w:color="auto" w:fill="C6D9F1"/>
          </w:tcPr>
          <w:p w14:paraId="548D61A1" w14:textId="77777777" w:rsidR="000077DA" w:rsidRPr="00533DD1" w:rsidRDefault="000077DA" w:rsidP="00EE5533">
            <w:pPr>
              <w:pStyle w:val="TableHeading"/>
              <w:spacing w:line="240" w:lineRule="auto"/>
            </w:pPr>
            <w:r w:rsidRPr="00533DD1">
              <w:t>Sec 5</w:t>
            </w:r>
          </w:p>
        </w:tc>
        <w:tc>
          <w:tcPr>
            <w:tcW w:w="861" w:type="dxa"/>
            <w:shd w:val="clear" w:color="auto" w:fill="C6D9F1"/>
          </w:tcPr>
          <w:p w14:paraId="4EE74770" w14:textId="77777777" w:rsidR="000077DA" w:rsidRPr="00533DD1" w:rsidRDefault="000077DA" w:rsidP="00EE5533">
            <w:pPr>
              <w:pStyle w:val="TableHeading"/>
              <w:spacing w:line="240" w:lineRule="auto"/>
            </w:pPr>
            <w:r w:rsidRPr="00533DD1">
              <w:t>Sec 6</w:t>
            </w:r>
          </w:p>
        </w:tc>
      </w:tr>
      <w:tr w:rsidR="000077DA" w:rsidRPr="00533DD1" w14:paraId="025C6ECA" w14:textId="77777777" w:rsidTr="00EE5533">
        <w:trPr>
          <w:cantSplit/>
          <w:trHeight w:val="20"/>
        </w:trPr>
        <w:tc>
          <w:tcPr>
            <w:tcW w:w="1998" w:type="dxa"/>
            <w:vMerge w:val="restart"/>
            <w:shd w:val="clear" w:color="auto" w:fill="auto"/>
            <w:vAlign w:val="center"/>
          </w:tcPr>
          <w:p w14:paraId="0606F053" w14:textId="77777777" w:rsidR="000077DA" w:rsidRPr="00533DD1" w:rsidRDefault="000077DA" w:rsidP="00EE5533">
            <w:pPr>
              <w:pStyle w:val="TableCell"/>
              <w:keepNext/>
              <w:spacing w:line="240" w:lineRule="auto"/>
            </w:pPr>
            <w:r w:rsidRPr="00533DD1">
              <w:t>ABA Spacecraft and MOC</w:t>
            </w:r>
          </w:p>
        </w:tc>
        <w:tc>
          <w:tcPr>
            <w:tcW w:w="1890" w:type="dxa"/>
            <w:shd w:val="clear" w:color="auto" w:fill="auto"/>
            <w:vAlign w:val="center"/>
          </w:tcPr>
          <w:p w14:paraId="533E4BD6" w14:textId="77777777" w:rsidR="000077DA" w:rsidRPr="00533DD1" w:rsidRDefault="000077DA" w:rsidP="00EE5533">
            <w:pPr>
              <w:pStyle w:val="TableCell"/>
              <w:keepNext/>
              <w:spacing w:line="240" w:lineRule="auto"/>
            </w:pPr>
            <w:r w:rsidRPr="00533DD1">
              <w:t>ABA Spacecraft</w:t>
            </w:r>
          </w:p>
        </w:tc>
        <w:tc>
          <w:tcPr>
            <w:tcW w:w="850" w:type="dxa"/>
            <w:tcBorders>
              <w:bottom w:val="single" w:sz="4" w:space="0" w:color="auto"/>
            </w:tcBorders>
            <w:shd w:val="clear" w:color="auto" w:fill="D9D9D9"/>
          </w:tcPr>
          <w:p w14:paraId="17F0269D" w14:textId="77777777" w:rsidR="000077DA" w:rsidRPr="00533DD1" w:rsidRDefault="000077DA" w:rsidP="00EE5533">
            <w:pPr>
              <w:pStyle w:val="TableCell"/>
              <w:keepNext/>
              <w:spacing w:line="240" w:lineRule="auto"/>
              <w:jc w:val="center"/>
            </w:pPr>
          </w:p>
        </w:tc>
        <w:tc>
          <w:tcPr>
            <w:tcW w:w="860" w:type="dxa"/>
            <w:tcBorders>
              <w:bottom w:val="single" w:sz="4" w:space="0" w:color="auto"/>
            </w:tcBorders>
            <w:shd w:val="clear" w:color="auto" w:fill="auto"/>
          </w:tcPr>
          <w:p w14:paraId="73060EA7" w14:textId="77777777" w:rsidR="000077DA" w:rsidRPr="00533DD1" w:rsidRDefault="000077DA" w:rsidP="00EE5533">
            <w:pPr>
              <w:pStyle w:val="TableCell"/>
              <w:keepNext/>
              <w:spacing w:line="240" w:lineRule="auto"/>
            </w:pPr>
            <w:r w:rsidRPr="00533DD1">
              <w:t>5.2.3.3</w:t>
            </w:r>
          </w:p>
        </w:tc>
        <w:tc>
          <w:tcPr>
            <w:tcW w:w="900" w:type="dxa"/>
            <w:tcBorders>
              <w:bottom w:val="single" w:sz="4" w:space="0" w:color="auto"/>
            </w:tcBorders>
            <w:shd w:val="clear" w:color="auto" w:fill="auto"/>
          </w:tcPr>
          <w:p w14:paraId="4A6D10A8" w14:textId="77777777" w:rsidR="000077DA" w:rsidRPr="00533DD1" w:rsidRDefault="000077DA" w:rsidP="00EE5533">
            <w:pPr>
              <w:pStyle w:val="TableCell"/>
              <w:keepNext/>
              <w:spacing w:line="240" w:lineRule="auto"/>
            </w:pPr>
            <w:r w:rsidRPr="00533DD1">
              <w:t>6.3.1.6</w:t>
            </w:r>
          </w:p>
        </w:tc>
        <w:tc>
          <w:tcPr>
            <w:tcW w:w="2572" w:type="dxa"/>
            <w:gridSpan w:val="3"/>
            <w:shd w:val="clear" w:color="auto" w:fill="D9D9D9"/>
          </w:tcPr>
          <w:p w14:paraId="5524DDC3" w14:textId="77777777" w:rsidR="000077DA" w:rsidRPr="00533DD1" w:rsidRDefault="000077DA" w:rsidP="00EE5533">
            <w:pPr>
              <w:pStyle w:val="TableCell"/>
              <w:keepNext/>
              <w:spacing w:line="240" w:lineRule="auto"/>
              <w:jc w:val="center"/>
            </w:pPr>
          </w:p>
        </w:tc>
      </w:tr>
      <w:tr w:rsidR="000077DA" w:rsidRPr="00533DD1" w14:paraId="784DEA59" w14:textId="77777777" w:rsidTr="00EE5533">
        <w:trPr>
          <w:cantSplit/>
          <w:trHeight w:val="20"/>
        </w:trPr>
        <w:tc>
          <w:tcPr>
            <w:tcW w:w="1998" w:type="dxa"/>
            <w:vMerge/>
            <w:shd w:val="clear" w:color="auto" w:fill="auto"/>
            <w:vAlign w:val="center"/>
          </w:tcPr>
          <w:p w14:paraId="2F12F2E8" w14:textId="77777777" w:rsidR="000077DA" w:rsidRPr="00533DD1" w:rsidRDefault="000077DA" w:rsidP="00EE5533">
            <w:pPr>
              <w:pStyle w:val="TableCell"/>
              <w:keepNext/>
              <w:spacing w:line="240" w:lineRule="auto"/>
            </w:pPr>
          </w:p>
        </w:tc>
        <w:tc>
          <w:tcPr>
            <w:tcW w:w="1890" w:type="dxa"/>
            <w:shd w:val="clear" w:color="auto" w:fill="auto"/>
            <w:vAlign w:val="center"/>
          </w:tcPr>
          <w:p w14:paraId="04FD789E" w14:textId="77777777" w:rsidR="000077DA" w:rsidRPr="00533DD1" w:rsidRDefault="000077DA" w:rsidP="00EE5533">
            <w:pPr>
              <w:pStyle w:val="TableCell"/>
              <w:keepNext/>
              <w:spacing w:line="240" w:lineRule="auto"/>
            </w:pPr>
            <w:r w:rsidRPr="00533DD1">
              <w:t>ABA MOC</w:t>
            </w:r>
          </w:p>
        </w:tc>
        <w:tc>
          <w:tcPr>
            <w:tcW w:w="850" w:type="dxa"/>
            <w:shd w:val="clear" w:color="auto" w:fill="auto"/>
          </w:tcPr>
          <w:p w14:paraId="0B08F0B6" w14:textId="77777777" w:rsidR="000077DA" w:rsidRPr="00533DD1" w:rsidRDefault="000077DA" w:rsidP="00EE5533">
            <w:pPr>
              <w:pStyle w:val="TableCell"/>
              <w:keepNext/>
              <w:spacing w:line="240" w:lineRule="auto"/>
            </w:pPr>
            <w:r w:rsidRPr="00533DD1">
              <w:t>4.2.1</w:t>
            </w:r>
            <w:r w:rsidRPr="00533DD1">
              <w:br/>
              <w:t>4.2.2</w:t>
            </w:r>
          </w:p>
        </w:tc>
        <w:tc>
          <w:tcPr>
            <w:tcW w:w="860" w:type="dxa"/>
            <w:shd w:val="clear" w:color="auto" w:fill="auto"/>
          </w:tcPr>
          <w:p w14:paraId="71072924" w14:textId="77777777" w:rsidR="000077DA" w:rsidRPr="00533DD1" w:rsidRDefault="000077DA" w:rsidP="00EE5533">
            <w:pPr>
              <w:pStyle w:val="TableCell"/>
              <w:keepNext/>
              <w:spacing w:line="240" w:lineRule="auto"/>
            </w:pPr>
            <w:r w:rsidRPr="00533DD1">
              <w:t>5.2.3.1</w:t>
            </w:r>
            <w:r w:rsidRPr="00533DD1">
              <w:br/>
              <w:t>5.2.3.2</w:t>
            </w:r>
          </w:p>
        </w:tc>
        <w:tc>
          <w:tcPr>
            <w:tcW w:w="900" w:type="dxa"/>
            <w:shd w:val="clear" w:color="auto" w:fill="auto"/>
          </w:tcPr>
          <w:p w14:paraId="3AC23EAB" w14:textId="77777777" w:rsidR="000077DA" w:rsidRPr="00533DD1" w:rsidRDefault="000077DA" w:rsidP="00EE5533">
            <w:pPr>
              <w:pStyle w:val="TableCell"/>
              <w:keepNext/>
              <w:spacing w:line="240" w:lineRule="auto"/>
            </w:pPr>
            <w:r w:rsidRPr="00533DD1">
              <w:t xml:space="preserve">6.3.1.1 </w:t>
            </w:r>
            <w:r w:rsidRPr="00533DD1">
              <w:br/>
              <w:t>6.3.1.4</w:t>
            </w:r>
          </w:p>
        </w:tc>
        <w:tc>
          <w:tcPr>
            <w:tcW w:w="2572" w:type="dxa"/>
            <w:gridSpan w:val="3"/>
            <w:shd w:val="clear" w:color="auto" w:fill="D9D9D9"/>
          </w:tcPr>
          <w:p w14:paraId="48EAF1E0" w14:textId="77777777" w:rsidR="000077DA" w:rsidRPr="00533DD1" w:rsidRDefault="000077DA" w:rsidP="00EE5533">
            <w:pPr>
              <w:pStyle w:val="TableCell"/>
              <w:keepNext/>
              <w:spacing w:line="240" w:lineRule="auto"/>
              <w:jc w:val="center"/>
            </w:pPr>
          </w:p>
        </w:tc>
      </w:tr>
      <w:tr w:rsidR="000077DA" w:rsidRPr="00533DD1" w14:paraId="3C80CF0D" w14:textId="77777777" w:rsidTr="00EE5533">
        <w:trPr>
          <w:cantSplit/>
          <w:trHeight w:val="20"/>
        </w:trPr>
        <w:tc>
          <w:tcPr>
            <w:tcW w:w="1998" w:type="dxa"/>
            <w:shd w:val="clear" w:color="auto" w:fill="auto"/>
            <w:vAlign w:val="center"/>
          </w:tcPr>
          <w:p w14:paraId="60245F93" w14:textId="77777777" w:rsidR="000077DA" w:rsidRPr="00533DD1" w:rsidRDefault="000077DA" w:rsidP="00EE5533">
            <w:pPr>
              <w:pStyle w:val="TableCell"/>
              <w:keepNext/>
              <w:spacing w:line="240" w:lineRule="auto"/>
            </w:pPr>
            <w:r w:rsidRPr="00533DD1">
              <w:t>ABA ESLT</w:t>
            </w:r>
          </w:p>
        </w:tc>
        <w:tc>
          <w:tcPr>
            <w:tcW w:w="1890" w:type="dxa"/>
            <w:shd w:val="clear" w:color="auto" w:fill="auto"/>
            <w:vAlign w:val="center"/>
          </w:tcPr>
          <w:p w14:paraId="6E73855B" w14:textId="77777777" w:rsidR="000077DA" w:rsidRPr="00A36AB4" w:rsidRDefault="000077DA" w:rsidP="00EE5533">
            <w:pPr>
              <w:pStyle w:val="TableCell"/>
              <w:keepNext/>
              <w:spacing w:line="240" w:lineRule="auto"/>
              <w:rPr>
                <w:highlight w:val="yellow"/>
                <w:rPrChange w:id="498" w:author="Davarian, Faramaz (US 9700)" w:date="2023-01-01T10:58:00Z">
                  <w:rPr/>
                </w:rPrChange>
              </w:rPr>
            </w:pPr>
            <w:r w:rsidRPr="00A36AB4">
              <w:rPr>
                <w:highlight w:val="yellow"/>
                <w:rPrChange w:id="499" w:author="Davarian, Faramaz (US 9700)" w:date="2023-01-01T10:58:00Z">
                  <w:rPr/>
                </w:rPrChange>
              </w:rPr>
              <w:t>ABA ESLT</w:t>
            </w:r>
          </w:p>
        </w:tc>
        <w:tc>
          <w:tcPr>
            <w:tcW w:w="850" w:type="dxa"/>
            <w:shd w:val="clear" w:color="auto" w:fill="auto"/>
          </w:tcPr>
          <w:p w14:paraId="60CFF708" w14:textId="77777777" w:rsidR="000077DA" w:rsidRPr="00A36AB4" w:rsidRDefault="000077DA" w:rsidP="00EE5533">
            <w:pPr>
              <w:pStyle w:val="TableCell"/>
              <w:keepNext/>
              <w:spacing w:line="240" w:lineRule="auto"/>
              <w:rPr>
                <w:highlight w:val="yellow"/>
                <w:rPrChange w:id="500" w:author="Davarian, Faramaz (US 9700)" w:date="2023-01-01T10:58:00Z">
                  <w:rPr/>
                </w:rPrChange>
              </w:rPr>
            </w:pPr>
            <w:r w:rsidRPr="00A36AB4">
              <w:rPr>
                <w:highlight w:val="yellow"/>
                <w:rPrChange w:id="501" w:author="Davarian, Faramaz (US 9700)" w:date="2023-01-01T10:58:00Z">
                  <w:rPr/>
                </w:rPrChange>
              </w:rPr>
              <w:t>4.2.2</w:t>
            </w:r>
          </w:p>
        </w:tc>
        <w:tc>
          <w:tcPr>
            <w:tcW w:w="860" w:type="dxa"/>
            <w:shd w:val="clear" w:color="auto" w:fill="auto"/>
          </w:tcPr>
          <w:p w14:paraId="2544DB3B" w14:textId="77777777" w:rsidR="000077DA" w:rsidRPr="00A36AB4" w:rsidRDefault="000077DA" w:rsidP="00EE5533">
            <w:pPr>
              <w:pStyle w:val="TableCell"/>
              <w:keepNext/>
              <w:spacing w:line="240" w:lineRule="auto"/>
              <w:rPr>
                <w:highlight w:val="yellow"/>
                <w:rPrChange w:id="502" w:author="Davarian, Faramaz (US 9700)" w:date="2023-01-01T10:58:00Z">
                  <w:rPr/>
                </w:rPrChange>
              </w:rPr>
            </w:pPr>
            <w:r w:rsidRPr="00A36AB4">
              <w:rPr>
                <w:highlight w:val="yellow"/>
                <w:rPrChange w:id="503" w:author="Davarian, Faramaz (US 9700)" w:date="2023-01-01T10:58:00Z">
                  <w:rPr/>
                </w:rPrChange>
              </w:rPr>
              <w:t>5.2.2</w:t>
            </w:r>
          </w:p>
        </w:tc>
        <w:tc>
          <w:tcPr>
            <w:tcW w:w="900" w:type="dxa"/>
            <w:shd w:val="clear" w:color="auto" w:fill="auto"/>
          </w:tcPr>
          <w:p w14:paraId="5D9B1A6F" w14:textId="77777777" w:rsidR="000077DA" w:rsidRPr="00A36AB4" w:rsidRDefault="000077DA" w:rsidP="00EE5533">
            <w:pPr>
              <w:pStyle w:val="TableCell"/>
              <w:keepNext/>
              <w:spacing w:line="240" w:lineRule="auto"/>
              <w:rPr>
                <w:highlight w:val="yellow"/>
                <w:rPrChange w:id="504" w:author="Davarian, Faramaz (US 9700)" w:date="2023-01-01T10:58:00Z">
                  <w:rPr/>
                </w:rPrChange>
              </w:rPr>
            </w:pPr>
            <w:r w:rsidRPr="00A36AB4">
              <w:rPr>
                <w:highlight w:val="yellow"/>
                <w:rPrChange w:id="505" w:author="Davarian, Faramaz (US 9700)" w:date="2023-01-01T10:58:00Z">
                  <w:rPr/>
                </w:rPrChange>
              </w:rPr>
              <w:t>6.3.1.1</w:t>
            </w:r>
          </w:p>
        </w:tc>
        <w:tc>
          <w:tcPr>
            <w:tcW w:w="2572" w:type="dxa"/>
            <w:gridSpan w:val="3"/>
            <w:shd w:val="clear" w:color="auto" w:fill="D9D9D9"/>
          </w:tcPr>
          <w:p w14:paraId="2251F06A" w14:textId="77777777" w:rsidR="000077DA" w:rsidRPr="00A36AB4" w:rsidRDefault="000077DA" w:rsidP="00EE5533">
            <w:pPr>
              <w:pStyle w:val="TableCell"/>
              <w:keepNext/>
              <w:spacing w:line="240" w:lineRule="auto"/>
              <w:jc w:val="center"/>
              <w:rPr>
                <w:highlight w:val="yellow"/>
                <w:rPrChange w:id="506" w:author="Davarian, Faramaz (US 9700)" w:date="2023-01-01T10:58:00Z">
                  <w:rPr/>
                </w:rPrChange>
              </w:rPr>
            </w:pPr>
          </w:p>
        </w:tc>
      </w:tr>
      <w:tr w:rsidR="000077DA" w:rsidRPr="00533DD1" w14:paraId="3C44463F" w14:textId="77777777" w:rsidTr="00EE5533">
        <w:trPr>
          <w:cantSplit/>
          <w:trHeight w:val="20"/>
        </w:trPr>
        <w:tc>
          <w:tcPr>
            <w:tcW w:w="1998" w:type="dxa"/>
            <w:vMerge w:val="restart"/>
            <w:shd w:val="clear" w:color="auto" w:fill="auto"/>
            <w:vAlign w:val="center"/>
          </w:tcPr>
          <w:p w14:paraId="3493F692" w14:textId="77777777" w:rsidR="000077DA" w:rsidRPr="00533DD1" w:rsidRDefault="000077DA" w:rsidP="00EE5533">
            <w:pPr>
              <w:pStyle w:val="TableCell"/>
              <w:keepNext/>
              <w:spacing w:line="240" w:lineRule="auto"/>
            </w:pPr>
            <w:r w:rsidRPr="00533DD1">
              <w:t>SSI Spacecraft and MOC</w:t>
            </w:r>
          </w:p>
        </w:tc>
        <w:tc>
          <w:tcPr>
            <w:tcW w:w="1890" w:type="dxa"/>
            <w:shd w:val="clear" w:color="auto" w:fill="auto"/>
            <w:vAlign w:val="center"/>
          </w:tcPr>
          <w:p w14:paraId="2B671881" w14:textId="77777777" w:rsidR="000077DA" w:rsidRPr="00533DD1" w:rsidRDefault="000077DA" w:rsidP="00EE5533">
            <w:pPr>
              <w:pStyle w:val="TableCell"/>
              <w:keepNext/>
              <w:spacing w:line="240" w:lineRule="auto"/>
            </w:pPr>
            <w:r w:rsidRPr="00533DD1">
              <w:t>SSI Spacecraft</w:t>
            </w:r>
          </w:p>
        </w:tc>
        <w:tc>
          <w:tcPr>
            <w:tcW w:w="850" w:type="dxa"/>
            <w:tcBorders>
              <w:bottom w:val="single" w:sz="4" w:space="0" w:color="auto"/>
            </w:tcBorders>
            <w:shd w:val="clear" w:color="auto" w:fill="D9D9D9"/>
          </w:tcPr>
          <w:p w14:paraId="2D23E20F" w14:textId="77777777" w:rsidR="000077DA" w:rsidRPr="00533DD1" w:rsidRDefault="000077DA" w:rsidP="00EE5533">
            <w:pPr>
              <w:pStyle w:val="TableCell"/>
              <w:keepNext/>
              <w:spacing w:line="240" w:lineRule="auto"/>
              <w:jc w:val="center"/>
            </w:pPr>
          </w:p>
        </w:tc>
        <w:tc>
          <w:tcPr>
            <w:tcW w:w="860" w:type="dxa"/>
            <w:tcBorders>
              <w:bottom w:val="single" w:sz="4" w:space="0" w:color="auto"/>
            </w:tcBorders>
            <w:shd w:val="clear" w:color="auto" w:fill="auto"/>
          </w:tcPr>
          <w:p w14:paraId="54A42114" w14:textId="77777777" w:rsidR="000077DA" w:rsidRPr="00533DD1" w:rsidRDefault="000077DA" w:rsidP="00EE5533">
            <w:pPr>
              <w:pStyle w:val="TableCell"/>
              <w:keepNext/>
              <w:spacing w:line="240" w:lineRule="auto"/>
            </w:pPr>
            <w:r w:rsidRPr="00533DD1">
              <w:t xml:space="preserve">5.2.3.3 </w:t>
            </w:r>
          </w:p>
        </w:tc>
        <w:tc>
          <w:tcPr>
            <w:tcW w:w="900" w:type="dxa"/>
            <w:tcBorders>
              <w:bottom w:val="single" w:sz="4" w:space="0" w:color="auto"/>
            </w:tcBorders>
            <w:shd w:val="clear" w:color="auto" w:fill="auto"/>
          </w:tcPr>
          <w:p w14:paraId="3795EEFB" w14:textId="77777777" w:rsidR="000077DA" w:rsidRPr="00533DD1" w:rsidRDefault="000077DA" w:rsidP="00EE5533">
            <w:pPr>
              <w:pStyle w:val="TableCell"/>
              <w:keepNext/>
              <w:spacing w:line="240" w:lineRule="auto"/>
            </w:pPr>
            <w:r w:rsidRPr="00533DD1">
              <w:t>6.3.1.6</w:t>
            </w:r>
          </w:p>
        </w:tc>
        <w:tc>
          <w:tcPr>
            <w:tcW w:w="850" w:type="dxa"/>
            <w:tcBorders>
              <w:bottom w:val="single" w:sz="4" w:space="0" w:color="auto"/>
            </w:tcBorders>
            <w:shd w:val="clear" w:color="auto" w:fill="D9D9D9"/>
          </w:tcPr>
          <w:p w14:paraId="0DFDF08C" w14:textId="77777777" w:rsidR="000077DA" w:rsidRPr="00533DD1" w:rsidRDefault="000077DA" w:rsidP="00EE5533">
            <w:pPr>
              <w:pStyle w:val="TableCell"/>
              <w:keepNext/>
              <w:spacing w:line="240" w:lineRule="auto"/>
            </w:pPr>
          </w:p>
        </w:tc>
        <w:tc>
          <w:tcPr>
            <w:tcW w:w="861" w:type="dxa"/>
            <w:tcBorders>
              <w:bottom w:val="single" w:sz="4" w:space="0" w:color="auto"/>
            </w:tcBorders>
            <w:shd w:val="clear" w:color="auto" w:fill="auto"/>
          </w:tcPr>
          <w:p w14:paraId="6201EAC5" w14:textId="77777777" w:rsidR="000077DA" w:rsidRPr="00533DD1" w:rsidRDefault="000077DA" w:rsidP="00EE5533">
            <w:pPr>
              <w:pStyle w:val="TableCell"/>
              <w:keepNext/>
              <w:spacing w:line="240" w:lineRule="auto"/>
            </w:pPr>
            <w:r w:rsidRPr="00533DD1">
              <w:t>5.3.3.3</w:t>
            </w:r>
          </w:p>
        </w:tc>
        <w:tc>
          <w:tcPr>
            <w:tcW w:w="861" w:type="dxa"/>
            <w:tcBorders>
              <w:bottom w:val="single" w:sz="4" w:space="0" w:color="auto"/>
            </w:tcBorders>
            <w:shd w:val="clear" w:color="auto" w:fill="auto"/>
          </w:tcPr>
          <w:p w14:paraId="7E988571" w14:textId="77777777" w:rsidR="000077DA" w:rsidRPr="00533DD1" w:rsidRDefault="000077DA" w:rsidP="00EE5533">
            <w:pPr>
              <w:pStyle w:val="TableCell"/>
              <w:keepNext/>
              <w:spacing w:line="240" w:lineRule="auto"/>
            </w:pPr>
            <w:r w:rsidRPr="00533DD1">
              <w:t>6.3.2.6</w:t>
            </w:r>
          </w:p>
        </w:tc>
      </w:tr>
      <w:tr w:rsidR="000077DA" w:rsidRPr="00533DD1" w14:paraId="5B32F81D" w14:textId="77777777" w:rsidTr="00EE5533">
        <w:trPr>
          <w:cantSplit/>
          <w:trHeight w:val="20"/>
        </w:trPr>
        <w:tc>
          <w:tcPr>
            <w:tcW w:w="1998" w:type="dxa"/>
            <w:vMerge/>
            <w:shd w:val="clear" w:color="auto" w:fill="auto"/>
            <w:vAlign w:val="center"/>
          </w:tcPr>
          <w:p w14:paraId="2247C504" w14:textId="77777777" w:rsidR="000077DA" w:rsidRPr="00533DD1" w:rsidRDefault="000077DA" w:rsidP="00EE5533">
            <w:pPr>
              <w:pStyle w:val="TableCell"/>
              <w:keepNext/>
              <w:spacing w:line="240" w:lineRule="auto"/>
            </w:pPr>
          </w:p>
        </w:tc>
        <w:tc>
          <w:tcPr>
            <w:tcW w:w="1890" w:type="dxa"/>
            <w:shd w:val="clear" w:color="auto" w:fill="auto"/>
            <w:vAlign w:val="center"/>
          </w:tcPr>
          <w:p w14:paraId="365DF409" w14:textId="77777777" w:rsidR="000077DA" w:rsidRPr="00533DD1" w:rsidRDefault="000077DA" w:rsidP="00EE5533">
            <w:pPr>
              <w:pStyle w:val="TableCell"/>
              <w:keepNext/>
              <w:spacing w:line="240" w:lineRule="auto"/>
            </w:pPr>
            <w:r w:rsidRPr="00533DD1">
              <w:t>SSI MOC</w:t>
            </w:r>
          </w:p>
        </w:tc>
        <w:tc>
          <w:tcPr>
            <w:tcW w:w="850" w:type="dxa"/>
            <w:shd w:val="clear" w:color="auto" w:fill="auto"/>
          </w:tcPr>
          <w:p w14:paraId="4D67BEFB" w14:textId="77777777" w:rsidR="000077DA" w:rsidRPr="00533DD1" w:rsidRDefault="000077DA" w:rsidP="00EE5533">
            <w:pPr>
              <w:pStyle w:val="TableCell"/>
              <w:keepNext/>
              <w:spacing w:line="240" w:lineRule="auto"/>
            </w:pPr>
            <w:r w:rsidRPr="00533DD1">
              <w:t>4.2.1</w:t>
            </w:r>
            <w:r w:rsidRPr="00533DD1">
              <w:br/>
              <w:t>4.2.2</w:t>
            </w:r>
          </w:p>
        </w:tc>
        <w:tc>
          <w:tcPr>
            <w:tcW w:w="860" w:type="dxa"/>
            <w:shd w:val="clear" w:color="auto" w:fill="auto"/>
          </w:tcPr>
          <w:p w14:paraId="2016887D" w14:textId="77777777" w:rsidR="000077DA" w:rsidRPr="00533DD1" w:rsidRDefault="000077DA" w:rsidP="00EE5533">
            <w:pPr>
              <w:pStyle w:val="TableCell"/>
              <w:keepNext/>
              <w:spacing w:line="240" w:lineRule="auto"/>
            </w:pPr>
            <w:r w:rsidRPr="00533DD1">
              <w:t>5.2.3.1</w:t>
            </w:r>
            <w:r w:rsidRPr="00533DD1">
              <w:br/>
              <w:t>5.2.3.2</w:t>
            </w:r>
          </w:p>
        </w:tc>
        <w:tc>
          <w:tcPr>
            <w:tcW w:w="900" w:type="dxa"/>
            <w:shd w:val="clear" w:color="auto" w:fill="auto"/>
          </w:tcPr>
          <w:p w14:paraId="1B7EED11" w14:textId="77777777" w:rsidR="000077DA" w:rsidRPr="00533DD1" w:rsidRDefault="000077DA" w:rsidP="00EE5533">
            <w:pPr>
              <w:pStyle w:val="TableCell"/>
              <w:keepNext/>
              <w:spacing w:line="240" w:lineRule="auto"/>
            </w:pPr>
            <w:r w:rsidRPr="00533DD1">
              <w:t>6.3.1.1</w:t>
            </w:r>
            <w:r w:rsidRPr="00533DD1">
              <w:br/>
              <w:t>6.3.1.4</w:t>
            </w:r>
          </w:p>
        </w:tc>
        <w:tc>
          <w:tcPr>
            <w:tcW w:w="850" w:type="dxa"/>
            <w:shd w:val="clear" w:color="auto" w:fill="auto"/>
          </w:tcPr>
          <w:p w14:paraId="6F596DDB" w14:textId="77777777" w:rsidR="000077DA" w:rsidRPr="00533DD1" w:rsidRDefault="000077DA" w:rsidP="00EE5533">
            <w:pPr>
              <w:pStyle w:val="TableCell"/>
              <w:keepNext/>
              <w:spacing w:line="240" w:lineRule="auto"/>
            </w:pPr>
            <w:r w:rsidRPr="00533DD1">
              <w:t>4.3.2</w:t>
            </w:r>
            <w:r w:rsidRPr="00533DD1">
              <w:br/>
              <w:t>4.3.3</w:t>
            </w:r>
          </w:p>
        </w:tc>
        <w:tc>
          <w:tcPr>
            <w:tcW w:w="861" w:type="dxa"/>
            <w:shd w:val="clear" w:color="auto" w:fill="auto"/>
            <w:vAlign w:val="center"/>
          </w:tcPr>
          <w:p w14:paraId="54D84BBD" w14:textId="77777777" w:rsidR="000077DA" w:rsidRPr="00533DD1" w:rsidRDefault="000077DA" w:rsidP="00EE5533">
            <w:pPr>
              <w:pStyle w:val="TableCell"/>
              <w:keepNext/>
              <w:spacing w:line="240" w:lineRule="auto"/>
            </w:pPr>
            <w:r w:rsidRPr="00533DD1">
              <w:t>5.3.2.1</w:t>
            </w:r>
            <w:r w:rsidRPr="00533DD1">
              <w:br/>
              <w:t>5.3.3.2</w:t>
            </w:r>
          </w:p>
        </w:tc>
        <w:tc>
          <w:tcPr>
            <w:tcW w:w="861" w:type="dxa"/>
            <w:shd w:val="clear" w:color="auto" w:fill="auto"/>
            <w:vAlign w:val="center"/>
          </w:tcPr>
          <w:p w14:paraId="08DE8222" w14:textId="77777777" w:rsidR="000077DA" w:rsidRPr="00533DD1" w:rsidRDefault="000077DA" w:rsidP="00EE5533">
            <w:pPr>
              <w:pStyle w:val="TableCell"/>
              <w:keepNext/>
              <w:spacing w:line="240" w:lineRule="auto"/>
            </w:pPr>
            <w:commentRangeStart w:id="507"/>
            <w:r w:rsidRPr="00533DD1">
              <w:t>6.3.2.2</w:t>
            </w:r>
            <w:r w:rsidRPr="00533DD1">
              <w:br/>
              <w:t>6.3.2.5</w:t>
            </w:r>
            <w:commentRangeEnd w:id="507"/>
            <w:r w:rsidR="00552A51">
              <w:rPr>
                <w:rStyle w:val="CommentReference"/>
                <w:rFonts w:ascii="Calibri" w:eastAsia="Times New Roman" w:hAnsi="Calibri"/>
                <w:szCs w:val="24"/>
                <w:lang w:eastAsia="en-US"/>
              </w:rPr>
              <w:commentReference w:id="507"/>
            </w:r>
          </w:p>
        </w:tc>
      </w:tr>
      <w:tr w:rsidR="000077DA" w:rsidRPr="00533DD1" w14:paraId="49B776DE" w14:textId="77777777" w:rsidTr="00EE5533">
        <w:trPr>
          <w:cantSplit/>
          <w:trHeight w:val="20"/>
        </w:trPr>
        <w:tc>
          <w:tcPr>
            <w:tcW w:w="1998" w:type="dxa"/>
            <w:shd w:val="clear" w:color="auto" w:fill="auto"/>
            <w:vAlign w:val="center"/>
          </w:tcPr>
          <w:p w14:paraId="4D655F5B" w14:textId="77777777" w:rsidR="000077DA" w:rsidRPr="00533DD1" w:rsidRDefault="000077DA" w:rsidP="00EE5533">
            <w:pPr>
              <w:pStyle w:val="TableCell"/>
              <w:keepNext/>
              <w:spacing w:line="240" w:lineRule="auto"/>
            </w:pPr>
            <w:r w:rsidRPr="00533DD1">
              <w:t>SSI ESLT</w:t>
            </w:r>
          </w:p>
        </w:tc>
        <w:tc>
          <w:tcPr>
            <w:tcW w:w="1890" w:type="dxa"/>
            <w:shd w:val="clear" w:color="auto" w:fill="auto"/>
            <w:vAlign w:val="center"/>
          </w:tcPr>
          <w:p w14:paraId="4507F256" w14:textId="77777777" w:rsidR="000077DA" w:rsidRPr="00533DD1" w:rsidRDefault="000077DA" w:rsidP="00EE5533">
            <w:pPr>
              <w:pStyle w:val="TableCell"/>
              <w:keepNext/>
              <w:spacing w:line="240" w:lineRule="auto"/>
            </w:pPr>
            <w:r w:rsidRPr="00533DD1">
              <w:t>SSI ESLT</w:t>
            </w:r>
          </w:p>
        </w:tc>
        <w:tc>
          <w:tcPr>
            <w:tcW w:w="850" w:type="dxa"/>
            <w:shd w:val="clear" w:color="auto" w:fill="auto"/>
          </w:tcPr>
          <w:p w14:paraId="5CE8A3A2" w14:textId="77777777" w:rsidR="000077DA" w:rsidRPr="00533DD1" w:rsidRDefault="000077DA" w:rsidP="00EE5533">
            <w:pPr>
              <w:pStyle w:val="TableCell"/>
              <w:keepNext/>
              <w:spacing w:line="240" w:lineRule="auto"/>
            </w:pPr>
            <w:r w:rsidRPr="00533DD1">
              <w:t>4.2.2</w:t>
            </w:r>
          </w:p>
        </w:tc>
        <w:tc>
          <w:tcPr>
            <w:tcW w:w="860" w:type="dxa"/>
            <w:shd w:val="clear" w:color="auto" w:fill="auto"/>
          </w:tcPr>
          <w:p w14:paraId="63DA683F" w14:textId="77777777" w:rsidR="000077DA" w:rsidRPr="00533DD1" w:rsidRDefault="000077DA" w:rsidP="00EE5533">
            <w:pPr>
              <w:pStyle w:val="TableCell"/>
              <w:keepNext/>
              <w:spacing w:line="240" w:lineRule="auto"/>
            </w:pPr>
            <w:r w:rsidRPr="00533DD1">
              <w:t>5.2.2</w:t>
            </w:r>
          </w:p>
        </w:tc>
        <w:tc>
          <w:tcPr>
            <w:tcW w:w="900" w:type="dxa"/>
            <w:shd w:val="clear" w:color="auto" w:fill="auto"/>
          </w:tcPr>
          <w:p w14:paraId="4CDE3664" w14:textId="77777777" w:rsidR="000077DA" w:rsidRPr="00533DD1" w:rsidRDefault="000077DA" w:rsidP="00EE5533">
            <w:pPr>
              <w:pStyle w:val="TableCell"/>
              <w:keepNext/>
              <w:spacing w:line="240" w:lineRule="auto"/>
            </w:pPr>
            <w:r w:rsidRPr="00533DD1">
              <w:t xml:space="preserve">6.3.1.1 </w:t>
            </w:r>
          </w:p>
        </w:tc>
        <w:tc>
          <w:tcPr>
            <w:tcW w:w="2572" w:type="dxa"/>
            <w:gridSpan w:val="3"/>
            <w:shd w:val="clear" w:color="auto" w:fill="D9D9D9"/>
            <w:vAlign w:val="center"/>
          </w:tcPr>
          <w:p w14:paraId="03D97DB0" w14:textId="77777777" w:rsidR="000077DA" w:rsidRPr="00533DD1" w:rsidRDefault="000077DA" w:rsidP="00EE5533">
            <w:pPr>
              <w:pStyle w:val="TableCell"/>
              <w:keepNext/>
              <w:spacing w:line="240" w:lineRule="auto"/>
            </w:pPr>
          </w:p>
        </w:tc>
      </w:tr>
      <w:tr w:rsidR="000077DA" w:rsidRPr="00533DD1" w14:paraId="031FA900" w14:textId="77777777" w:rsidTr="00EE5533">
        <w:trPr>
          <w:cantSplit/>
          <w:trHeight w:val="20"/>
        </w:trPr>
        <w:tc>
          <w:tcPr>
            <w:tcW w:w="1998" w:type="dxa"/>
            <w:vMerge w:val="restart"/>
            <w:shd w:val="clear" w:color="auto" w:fill="auto"/>
            <w:vAlign w:val="center"/>
          </w:tcPr>
          <w:p w14:paraId="1E5809C1" w14:textId="77777777" w:rsidR="000077DA" w:rsidRPr="00533DD1" w:rsidRDefault="000077DA" w:rsidP="00EE5533">
            <w:pPr>
              <w:pStyle w:val="TableCell"/>
              <w:keepNext/>
              <w:spacing w:line="240" w:lineRule="auto"/>
            </w:pPr>
            <w:r w:rsidRPr="00533DD1">
              <w:t>SSI Stage 1 Spacecraft and MOC</w:t>
            </w:r>
          </w:p>
        </w:tc>
        <w:tc>
          <w:tcPr>
            <w:tcW w:w="1890" w:type="dxa"/>
            <w:shd w:val="clear" w:color="auto" w:fill="auto"/>
            <w:vAlign w:val="center"/>
          </w:tcPr>
          <w:p w14:paraId="327AE231" w14:textId="77777777" w:rsidR="000077DA" w:rsidRPr="00533DD1" w:rsidRDefault="000077DA" w:rsidP="00EE5533">
            <w:pPr>
              <w:pStyle w:val="TableCell"/>
              <w:keepNext/>
              <w:spacing w:line="240" w:lineRule="auto"/>
            </w:pPr>
            <w:r w:rsidRPr="00533DD1">
              <w:t>SSI Stage 1 Spacecraft</w:t>
            </w:r>
          </w:p>
        </w:tc>
        <w:tc>
          <w:tcPr>
            <w:tcW w:w="850" w:type="dxa"/>
            <w:tcBorders>
              <w:bottom w:val="single" w:sz="4" w:space="0" w:color="auto"/>
            </w:tcBorders>
            <w:shd w:val="clear" w:color="auto" w:fill="D9D9D9"/>
          </w:tcPr>
          <w:p w14:paraId="2F444AAB" w14:textId="77777777" w:rsidR="000077DA" w:rsidRPr="00533DD1" w:rsidRDefault="000077DA" w:rsidP="00EE5533">
            <w:pPr>
              <w:pStyle w:val="TableCell"/>
              <w:keepNext/>
              <w:spacing w:line="240" w:lineRule="auto"/>
              <w:jc w:val="center"/>
            </w:pPr>
          </w:p>
        </w:tc>
        <w:tc>
          <w:tcPr>
            <w:tcW w:w="860" w:type="dxa"/>
            <w:tcBorders>
              <w:bottom w:val="single" w:sz="4" w:space="0" w:color="auto"/>
            </w:tcBorders>
            <w:shd w:val="clear" w:color="auto" w:fill="auto"/>
          </w:tcPr>
          <w:p w14:paraId="69F145EE" w14:textId="77777777" w:rsidR="000077DA" w:rsidRPr="00533DD1" w:rsidRDefault="000077DA" w:rsidP="00EE5533">
            <w:pPr>
              <w:pStyle w:val="TableCell"/>
              <w:keepNext/>
              <w:spacing w:line="240" w:lineRule="auto"/>
            </w:pPr>
            <w:r w:rsidRPr="00533DD1">
              <w:t xml:space="preserve">5.2.3.3 </w:t>
            </w:r>
          </w:p>
        </w:tc>
        <w:tc>
          <w:tcPr>
            <w:tcW w:w="900" w:type="dxa"/>
            <w:tcBorders>
              <w:bottom w:val="single" w:sz="4" w:space="0" w:color="auto"/>
            </w:tcBorders>
            <w:shd w:val="clear" w:color="auto" w:fill="auto"/>
          </w:tcPr>
          <w:p w14:paraId="6814A40F" w14:textId="77777777" w:rsidR="000077DA" w:rsidRPr="00533DD1" w:rsidRDefault="000077DA" w:rsidP="00EE5533">
            <w:pPr>
              <w:pStyle w:val="TableCell"/>
              <w:keepNext/>
              <w:spacing w:line="240" w:lineRule="auto"/>
            </w:pPr>
            <w:r w:rsidRPr="00533DD1">
              <w:t>6.3.1.6</w:t>
            </w:r>
          </w:p>
        </w:tc>
        <w:tc>
          <w:tcPr>
            <w:tcW w:w="850" w:type="dxa"/>
            <w:shd w:val="clear" w:color="auto" w:fill="D9D9D9"/>
          </w:tcPr>
          <w:p w14:paraId="7AE6C32A" w14:textId="77777777" w:rsidR="000077DA" w:rsidRPr="00533DD1" w:rsidRDefault="000077DA" w:rsidP="00EE5533">
            <w:pPr>
              <w:pStyle w:val="TableCell"/>
              <w:keepNext/>
              <w:spacing w:line="240" w:lineRule="auto"/>
            </w:pPr>
          </w:p>
        </w:tc>
        <w:tc>
          <w:tcPr>
            <w:tcW w:w="861" w:type="dxa"/>
            <w:shd w:val="clear" w:color="auto" w:fill="auto"/>
            <w:vAlign w:val="center"/>
          </w:tcPr>
          <w:p w14:paraId="01DA1BCC" w14:textId="77777777" w:rsidR="000077DA" w:rsidRPr="00533DD1" w:rsidRDefault="000077DA" w:rsidP="00EE5533">
            <w:pPr>
              <w:pStyle w:val="TableCell"/>
              <w:keepNext/>
              <w:spacing w:line="240" w:lineRule="auto"/>
            </w:pPr>
            <w:r w:rsidRPr="00533DD1">
              <w:t>5.3.3.35.3.3.4</w:t>
            </w:r>
          </w:p>
        </w:tc>
        <w:tc>
          <w:tcPr>
            <w:tcW w:w="861" w:type="dxa"/>
            <w:shd w:val="clear" w:color="auto" w:fill="auto"/>
            <w:vAlign w:val="center"/>
          </w:tcPr>
          <w:p w14:paraId="27690633" w14:textId="77777777" w:rsidR="000077DA" w:rsidRPr="00533DD1" w:rsidRDefault="000077DA" w:rsidP="00EE5533">
            <w:pPr>
              <w:pStyle w:val="TableCell"/>
              <w:keepNext/>
              <w:spacing w:line="240" w:lineRule="auto"/>
            </w:pPr>
            <w:r w:rsidRPr="00533DD1">
              <w:t>6.3.2.6</w:t>
            </w:r>
          </w:p>
        </w:tc>
      </w:tr>
      <w:tr w:rsidR="000077DA" w:rsidRPr="00533DD1" w14:paraId="24D62CD3" w14:textId="77777777" w:rsidTr="00EE5533">
        <w:trPr>
          <w:cantSplit/>
          <w:trHeight w:val="20"/>
        </w:trPr>
        <w:tc>
          <w:tcPr>
            <w:tcW w:w="1998" w:type="dxa"/>
            <w:vMerge/>
            <w:shd w:val="clear" w:color="auto" w:fill="auto"/>
          </w:tcPr>
          <w:p w14:paraId="70A320A4" w14:textId="77777777" w:rsidR="000077DA" w:rsidRPr="00533DD1" w:rsidRDefault="000077DA" w:rsidP="00EE5533">
            <w:pPr>
              <w:pStyle w:val="TableCell"/>
              <w:keepNext/>
              <w:spacing w:line="240" w:lineRule="auto"/>
            </w:pPr>
          </w:p>
        </w:tc>
        <w:tc>
          <w:tcPr>
            <w:tcW w:w="1890" w:type="dxa"/>
            <w:shd w:val="clear" w:color="auto" w:fill="auto"/>
            <w:vAlign w:val="center"/>
          </w:tcPr>
          <w:p w14:paraId="3D2823E6" w14:textId="77777777" w:rsidR="000077DA" w:rsidRPr="00533DD1" w:rsidRDefault="000077DA" w:rsidP="00EE5533">
            <w:pPr>
              <w:pStyle w:val="TableCell"/>
              <w:keepNext/>
              <w:spacing w:line="240" w:lineRule="auto"/>
            </w:pPr>
            <w:r w:rsidRPr="00533DD1">
              <w:t>SSI Stage 1 MOC</w:t>
            </w:r>
          </w:p>
        </w:tc>
        <w:tc>
          <w:tcPr>
            <w:tcW w:w="850" w:type="dxa"/>
            <w:shd w:val="clear" w:color="auto" w:fill="auto"/>
          </w:tcPr>
          <w:p w14:paraId="47F603BF" w14:textId="77777777" w:rsidR="000077DA" w:rsidRPr="00533DD1" w:rsidRDefault="000077DA" w:rsidP="00EE5533">
            <w:pPr>
              <w:pStyle w:val="TableCell"/>
              <w:keepNext/>
              <w:spacing w:line="240" w:lineRule="auto"/>
            </w:pPr>
            <w:r w:rsidRPr="00533DD1">
              <w:t>4.2.1</w:t>
            </w:r>
            <w:r w:rsidRPr="00533DD1">
              <w:br/>
              <w:t>4.2.2</w:t>
            </w:r>
          </w:p>
        </w:tc>
        <w:tc>
          <w:tcPr>
            <w:tcW w:w="860" w:type="dxa"/>
            <w:shd w:val="clear" w:color="auto" w:fill="auto"/>
          </w:tcPr>
          <w:p w14:paraId="43FAA462" w14:textId="77777777" w:rsidR="000077DA" w:rsidRPr="00533DD1" w:rsidRDefault="000077DA" w:rsidP="00EE5533">
            <w:pPr>
              <w:pStyle w:val="TableCell"/>
              <w:keepNext/>
              <w:spacing w:line="240" w:lineRule="auto"/>
            </w:pPr>
            <w:r w:rsidRPr="00533DD1">
              <w:t>5.2.3.1</w:t>
            </w:r>
            <w:r w:rsidRPr="00533DD1">
              <w:br/>
              <w:t>5.2.3.2</w:t>
            </w:r>
          </w:p>
        </w:tc>
        <w:tc>
          <w:tcPr>
            <w:tcW w:w="900" w:type="dxa"/>
            <w:shd w:val="clear" w:color="auto" w:fill="auto"/>
          </w:tcPr>
          <w:p w14:paraId="01810FF5" w14:textId="77777777" w:rsidR="000077DA" w:rsidRPr="00533DD1" w:rsidRDefault="000077DA" w:rsidP="00EE5533">
            <w:pPr>
              <w:pStyle w:val="TableCell"/>
              <w:keepNext/>
              <w:spacing w:line="240" w:lineRule="auto"/>
            </w:pPr>
            <w:r w:rsidRPr="00533DD1">
              <w:t>6.3.1.1</w:t>
            </w:r>
            <w:r w:rsidRPr="00533DD1">
              <w:br/>
              <w:t>6.3.1.4</w:t>
            </w:r>
          </w:p>
        </w:tc>
        <w:tc>
          <w:tcPr>
            <w:tcW w:w="850" w:type="dxa"/>
            <w:shd w:val="clear" w:color="auto" w:fill="D9D9D9"/>
          </w:tcPr>
          <w:p w14:paraId="4F4DE100" w14:textId="77777777" w:rsidR="000077DA" w:rsidRPr="00533DD1" w:rsidRDefault="000077DA" w:rsidP="00EE5533">
            <w:pPr>
              <w:pStyle w:val="TableCell"/>
              <w:keepNext/>
              <w:spacing w:line="240" w:lineRule="auto"/>
            </w:pPr>
          </w:p>
        </w:tc>
        <w:tc>
          <w:tcPr>
            <w:tcW w:w="861" w:type="dxa"/>
            <w:shd w:val="clear" w:color="auto" w:fill="auto"/>
            <w:vAlign w:val="center"/>
          </w:tcPr>
          <w:p w14:paraId="79BDA346" w14:textId="77777777" w:rsidR="000077DA" w:rsidRPr="00533DD1" w:rsidRDefault="000077DA" w:rsidP="00EE5533">
            <w:pPr>
              <w:pStyle w:val="TableCell"/>
              <w:keepNext/>
              <w:spacing w:line="240" w:lineRule="auto"/>
            </w:pPr>
            <w:r w:rsidRPr="00533DD1">
              <w:t>5.3.2.2</w:t>
            </w:r>
          </w:p>
        </w:tc>
        <w:tc>
          <w:tcPr>
            <w:tcW w:w="861" w:type="dxa"/>
            <w:shd w:val="clear" w:color="auto" w:fill="auto"/>
            <w:vAlign w:val="center"/>
          </w:tcPr>
          <w:p w14:paraId="7B2DBDC5" w14:textId="77777777" w:rsidR="000077DA" w:rsidRPr="00533DD1" w:rsidRDefault="000077DA" w:rsidP="00EE5533">
            <w:pPr>
              <w:pStyle w:val="TableCell"/>
              <w:keepNext/>
              <w:spacing w:line="240" w:lineRule="auto"/>
            </w:pPr>
            <w:r w:rsidRPr="00533DD1">
              <w:t>6.3.2.4</w:t>
            </w:r>
          </w:p>
        </w:tc>
      </w:tr>
      <w:tr w:rsidR="000077DA" w:rsidRPr="00533DD1" w14:paraId="463A4EEC" w14:textId="77777777" w:rsidTr="00EE5533">
        <w:trPr>
          <w:cantSplit/>
          <w:trHeight w:val="20"/>
        </w:trPr>
        <w:tc>
          <w:tcPr>
            <w:tcW w:w="1998" w:type="dxa"/>
            <w:vMerge/>
            <w:shd w:val="clear" w:color="auto" w:fill="auto"/>
          </w:tcPr>
          <w:p w14:paraId="478250AD" w14:textId="77777777" w:rsidR="000077DA" w:rsidRPr="00533DD1" w:rsidRDefault="000077DA" w:rsidP="00EE5533">
            <w:pPr>
              <w:pStyle w:val="TableCell"/>
              <w:spacing w:line="240" w:lineRule="auto"/>
            </w:pPr>
          </w:p>
        </w:tc>
        <w:tc>
          <w:tcPr>
            <w:tcW w:w="1890" w:type="dxa"/>
            <w:shd w:val="clear" w:color="auto" w:fill="auto"/>
            <w:vAlign w:val="center"/>
          </w:tcPr>
          <w:p w14:paraId="6D5DD543" w14:textId="77777777" w:rsidR="000077DA" w:rsidRPr="00A36AB4" w:rsidRDefault="000077DA" w:rsidP="00EE5533">
            <w:pPr>
              <w:pStyle w:val="TableCell"/>
              <w:spacing w:line="240" w:lineRule="auto"/>
              <w:rPr>
                <w:highlight w:val="yellow"/>
                <w:rPrChange w:id="508" w:author="Davarian, Faramaz (US 9700)" w:date="2023-01-01T10:58:00Z">
                  <w:rPr/>
                </w:rPrChange>
              </w:rPr>
            </w:pPr>
            <w:r w:rsidRPr="00A36AB4">
              <w:rPr>
                <w:highlight w:val="yellow"/>
                <w:rPrChange w:id="509" w:author="Davarian, Faramaz (US 9700)" w:date="2023-01-01T10:58:00Z">
                  <w:rPr/>
                </w:rPrChange>
              </w:rPr>
              <w:t>SSI Stage 1 ESLT</w:t>
            </w:r>
          </w:p>
        </w:tc>
        <w:tc>
          <w:tcPr>
            <w:tcW w:w="850" w:type="dxa"/>
            <w:shd w:val="clear" w:color="auto" w:fill="auto"/>
          </w:tcPr>
          <w:p w14:paraId="43CB5211" w14:textId="77777777" w:rsidR="000077DA" w:rsidRPr="00A36AB4" w:rsidRDefault="000077DA" w:rsidP="00EE5533">
            <w:pPr>
              <w:pStyle w:val="TableCell"/>
              <w:spacing w:line="240" w:lineRule="auto"/>
              <w:rPr>
                <w:highlight w:val="yellow"/>
                <w:rPrChange w:id="510" w:author="Davarian, Faramaz (US 9700)" w:date="2023-01-01T10:58:00Z">
                  <w:rPr/>
                </w:rPrChange>
              </w:rPr>
            </w:pPr>
            <w:r w:rsidRPr="00A36AB4">
              <w:rPr>
                <w:highlight w:val="yellow"/>
                <w:rPrChange w:id="511" w:author="Davarian, Faramaz (US 9700)" w:date="2023-01-01T10:58:00Z">
                  <w:rPr/>
                </w:rPrChange>
              </w:rPr>
              <w:t>4.2.2</w:t>
            </w:r>
          </w:p>
        </w:tc>
        <w:tc>
          <w:tcPr>
            <w:tcW w:w="860" w:type="dxa"/>
            <w:shd w:val="clear" w:color="auto" w:fill="auto"/>
          </w:tcPr>
          <w:p w14:paraId="6A183136" w14:textId="77777777" w:rsidR="000077DA" w:rsidRPr="00A36AB4" w:rsidRDefault="000077DA" w:rsidP="00EE5533">
            <w:pPr>
              <w:pStyle w:val="TableCell"/>
              <w:spacing w:line="240" w:lineRule="auto"/>
              <w:rPr>
                <w:highlight w:val="yellow"/>
                <w:rPrChange w:id="512" w:author="Davarian, Faramaz (US 9700)" w:date="2023-01-01T10:58:00Z">
                  <w:rPr/>
                </w:rPrChange>
              </w:rPr>
            </w:pPr>
            <w:r w:rsidRPr="00A36AB4">
              <w:rPr>
                <w:highlight w:val="yellow"/>
                <w:rPrChange w:id="513" w:author="Davarian, Faramaz (US 9700)" w:date="2023-01-01T10:58:00Z">
                  <w:rPr/>
                </w:rPrChange>
              </w:rPr>
              <w:t>5.2.2</w:t>
            </w:r>
          </w:p>
        </w:tc>
        <w:tc>
          <w:tcPr>
            <w:tcW w:w="900" w:type="dxa"/>
            <w:shd w:val="clear" w:color="auto" w:fill="auto"/>
          </w:tcPr>
          <w:p w14:paraId="3D24D90E" w14:textId="77777777" w:rsidR="000077DA" w:rsidRPr="00A36AB4" w:rsidRDefault="000077DA" w:rsidP="00EE5533">
            <w:pPr>
              <w:pStyle w:val="TableCell"/>
              <w:spacing w:line="240" w:lineRule="auto"/>
              <w:rPr>
                <w:highlight w:val="yellow"/>
                <w:rPrChange w:id="514" w:author="Davarian, Faramaz (US 9700)" w:date="2023-01-01T10:58:00Z">
                  <w:rPr/>
                </w:rPrChange>
              </w:rPr>
            </w:pPr>
            <w:r w:rsidRPr="00A36AB4">
              <w:rPr>
                <w:highlight w:val="yellow"/>
                <w:rPrChange w:id="515" w:author="Davarian, Faramaz (US 9700)" w:date="2023-01-01T10:58:00Z">
                  <w:rPr/>
                </w:rPrChange>
              </w:rPr>
              <w:t>6.3.1.1</w:t>
            </w:r>
          </w:p>
        </w:tc>
        <w:tc>
          <w:tcPr>
            <w:tcW w:w="2572" w:type="dxa"/>
            <w:gridSpan w:val="3"/>
            <w:shd w:val="clear" w:color="auto" w:fill="D9D9D9"/>
          </w:tcPr>
          <w:p w14:paraId="49A7D244" w14:textId="77777777" w:rsidR="000077DA" w:rsidRPr="00533DD1" w:rsidRDefault="000077DA" w:rsidP="00EE5533">
            <w:pPr>
              <w:pStyle w:val="TableCell"/>
              <w:spacing w:line="240" w:lineRule="auto"/>
              <w:jc w:val="center"/>
            </w:pPr>
          </w:p>
        </w:tc>
      </w:tr>
    </w:tbl>
    <w:p w14:paraId="45F293DE" w14:textId="77777777" w:rsidR="001B040C" w:rsidRPr="00533DD1" w:rsidRDefault="000077DA" w:rsidP="000077DA">
      <w:pPr>
        <w:pStyle w:val="Notelevel1"/>
      </w:pPr>
      <w:r w:rsidRPr="00533DD1">
        <w:t>NOTE</w:t>
      </w:r>
      <w:r w:rsidRPr="00533DD1">
        <w:tab/>
        <w:t>–</w:t>
      </w:r>
      <w:r w:rsidRPr="00533DD1">
        <w:tab/>
        <w:t xml:space="preserve">SSI Stage 1 missions will implement all of the SSI functions themselves and </w:t>
      </w:r>
      <w:r w:rsidR="005950CD">
        <w:t>will use</w:t>
      </w:r>
      <w:r w:rsidRPr="00533DD1">
        <w:t xml:space="preserve"> ABA ESLTs only to provide link layer space communications services, not any SSI services.</w:t>
      </w:r>
    </w:p>
    <w:p w14:paraId="061F8737" w14:textId="77777777" w:rsidR="000077DA" w:rsidRPr="00533DD1" w:rsidRDefault="000077DA" w:rsidP="000077DA"/>
    <w:p w14:paraId="0292FB1D"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5BB82881" w14:textId="77777777" w:rsidR="001B040C" w:rsidRPr="00533DD1" w:rsidRDefault="000077DA" w:rsidP="006F5AF7">
      <w:pPr>
        <w:pStyle w:val="Heading1"/>
      </w:pPr>
      <w:bookmarkStart w:id="516" w:name="_Toc181877989"/>
      <w:bookmarkStart w:id="517" w:name="_Toc181878638"/>
      <w:bookmarkStart w:id="518" w:name="_Toc181886612"/>
      <w:bookmarkStart w:id="519" w:name="_Toc313549133"/>
      <w:bookmarkStart w:id="520" w:name="_Toc343091907"/>
      <w:bookmarkStart w:id="521" w:name="_Toc343091954"/>
      <w:bookmarkStart w:id="522" w:name="_Toc343685433"/>
      <w:bookmarkStart w:id="523" w:name="_Toc343685527"/>
      <w:bookmarkStart w:id="524" w:name="_Toc343685656"/>
      <w:bookmarkStart w:id="525" w:name="_Toc343685760"/>
      <w:bookmarkStart w:id="526" w:name="_Toc343686072"/>
      <w:bookmarkStart w:id="527" w:name="_Toc390672067"/>
      <w:bookmarkStart w:id="528" w:name="_Toc390692075"/>
      <w:bookmarkStart w:id="529" w:name="_Toc313093678"/>
      <w:bookmarkStart w:id="530" w:name="_Toc313093790"/>
      <w:bookmarkStart w:id="531" w:name="_Ref394394313"/>
      <w:bookmarkStart w:id="532" w:name="_Toc396318286"/>
      <w:bookmarkStart w:id="533" w:name="_Toc99867826"/>
      <w:bookmarkStart w:id="534" w:name="_Toc128466839"/>
      <w:bookmarkEnd w:id="516"/>
      <w:bookmarkEnd w:id="517"/>
      <w:bookmarkEnd w:id="518"/>
      <w:r w:rsidRPr="00533DD1">
        <w:lastRenderedPageBreak/>
        <w:t>Cross Support Overview of ABA and SSI Technical Architecture</w:t>
      </w:r>
      <w:bookmarkEnd w:id="519"/>
      <w:bookmarkEnd w:id="520"/>
      <w:bookmarkEnd w:id="521"/>
      <w:bookmarkEnd w:id="522"/>
      <w:bookmarkEnd w:id="523"/>
      <w:bookmarkEnd w:id="524"/>
      <w:bookmarkEnd w:id="525"/>
      <w:bookmarkEnd w:id="526"/>
      <w:bookmarkEnd w:id="527"/>
      <w:bookmarkEnd w:id="528"/>
      <w:bookmarkEnd w:id="529"/>
      <w:bookmarkEnd w:id="530"/>
      <w:bookmarkEnd w:id="531"/>
      <w:r w:rsidR="00AF4788">
        <w:t>—</w:t>
      </w:r>
      <w:bookmarkStart w:id="535" w:name="_Toc236632195"/>
      <w:bookmarkStart w:id="536" w:name="_Toc313093679"/>
      <w:bookmarkStart w:id="537" w:name="_Toc313093791"/>
      <w:bookmarkStart w:id="538" w:name="_Toc313549134"/>
      <w:bookmarkStart w:id="539" w:name="_Toc343091908"/>
      <w:bookmarkStart w:id="540" w:name="_Toc343091955"/>
      <w:bookmarkStart w:id="541" w:name="_Toc343685434"/>
      <w:bookmarkStart w:id="542" w:name="_Toc343685528"/>
      <w:bookmarkStart w:id="543" w:name="_Toc343685657"/>
      <w:bookmarkStart w:id="544" w:name="_Toc343685761"/>
      <w:bookmarkStart w:id="545" w:name="_Toc343686073"/>
      <w:bookmarkStart w:id="546" w:name="_Toc390672068"/>
      <w:bookmarkStart w:id="547" w:name="_Toc390692076"/>
      <w:r w:rsidR="00AF4788" w:rsidRPr="00533DD1">
        <w:t>Cross Support Building Blocks</w:t>
      </w:r>
      <w:bookmarkEnd w:id="532"/>
      <w:bookmarkEnd w:id="533"/>
      <w:bookmarkEnd w:id="535"/>
      <w:bookmarkEnd w:id="536"/>
      <w:bookmarkEnd w:id="537"/>
      <w:bookmarkEnd w:id="538"/>
      <w:bookmarkEnd w:id="539"/>
      <w:bookmarkEnd w:id="540"/>
      <w:bookmarkEnd w:id="541"/>
      <w:bookmarkEnd w:id="542"/>
      <w:bookmarkEnd w:id="543"/>
      <w:bookmarkEnd w:id="544"/>
      <w:bookmarkEnd w:id="545"/>
      <w:bookmarkEnd w:id="546"/>
      <w:bookmarkEnd w:id="547"/>
    </w:p>
    <w:p w14:paraId="42F6B3B5" w14:textId="77777777" w:rsidR="000C51EF" w:rsidRPr="000C51EF" w:rsidRDefault="00667C1D" w:rsidP="00AF4788">
      <w:pPr>
        <w:pStyle w:val="Heading2"/>
      </w:pPr>
      <w:bookmarkStart w:id="548" w:name="_Toc396318287"/>
      <w:bookmarkStart w:id="549" w:name="_Toc99867827"/>
      <w:bookmarkEnd w:id="534"/>
      <w:r>
        <w:t>Overview</w:t>
      </w:r>
      <w:bookmarkEnd w:id="548"/>
      <w:bookmarkEnd w:id="549"/>
    </w:p>
    <w:p w14:paraId="0D59053E" w14:textId="77777777" w:rsidR="000077DA" w:rsidRPr="009A3631" w:rsidRDefault="000077DA" w:rsidP="000077DA">
      <w:r w:rsidRPr="009A3631">
        <w:t xml:space="preserve">There are two different, but related, types of building blocks that are used to compose space cross support systems: ABA building blocks and SSI building blocks. They differ most importantly in that the ABA building blocks are required </w:t>
      </w:r>
      <w:r w:rsidR="00A94472" w:rsidRPr="009A3631">
        <w:t xml:space="preserve">only </w:t>
      </w:r>
      <w:r w:rsidRPr="009A3631">
        <w:t xml:space="preserve">to support up to </w:t>
      </w:r>
      <w:r w:rsidR="00FC6A62" w:rsidRPr="009A3631">
        <w:t>link layer</w:t>
      </w:r>
      <w:r w:rsidRPr="009A3631">
        <w:t xml:space="preserve"> services, where the SSI building blocks are required to support internetworking services. Service-provider building blocks may be constructed so as to support both ABA and SSI user nodes.</w:t>
      </w:r>
    </w:p>
    <w:p w14:paraId="2B2AD0E0" w14:textId="6C44203B" w:rsidR="000077DA" w:rsidRPr="00533DD1" w:rsidRDefault="000077DA" w:rsidP="000077DA">
      <w:r w:rsidRPr="00533DD1">
        <w:t xml:space="preserve">Figure </w:t>
      </w:r>
      <w:r w:rsidRPr="00533DD1">
        <w:fldChar w:fldCharType="begin"/>
      </w:r>
      <w:r w:rsidRPr="00533DD1">
        <w:instrText xml:space="preserve"> REF F_301GenericABAEndtoEndDeployment \h  \* MERGEFORMAT </w:instrText>
      </w:r>
      <w:r w:rsidRPr="00533DD1">
        <w:fldChar w:fldCharType="separate"/>
      </w:r>
      <w:r w:rsidR="00E30E72">
        <w:t>3</w:t>
      </w:r>
      <w:r w:rsidR="00E30E72" w:rsidRPr="00533DD1">
        <w:noBreakHyphen/>
      </w:r>
      <w:r w:rsidR="00E30E72">
        <w:t>1</w:t>
      </w:r>
      <w:r w:rsidRPr="00533DD1">
        <w:fldChar w:fldCharType="end"/>
      </w:r>
      <w:r w:rsidRPr="00533DD1">
        <w:t xml:space="preserve"> shows a </w:t>
      </w:r>
      <w:del w:id="550" w:author="Shames, Peter M (US 312B)" w:date="2023-01-23T15:32:00Z">
        <w:r w:rsidRPr="00533DD1" w:rsidDel="008A4F0C">
          <w:delText xml:space="preserve">representative </w:delText>
        </w:r>
      </w:del>
      <w:ins w:id="551" w:author="Shames, Peter M (US 312B)" w:date="2023-01-23T15:32:00Z">
        <w:r w:rsidR="008A4F0C">
          <w:t>generici</w:t>
        </w:r>
      </w:ins>
      <w:ins w:id="552" w:author="Shames, Peter M (US 312B)" w:date="2023-01-23T15:33:00Z">
        <w:r w:rsidR="008A4F0C">
          <w:t>zed</w:t>
        </w:r>
      </w:ins>
      <w:ins w:id="553" w:author="Shames, Peter M (US 312B)" w:date="2023-01-23T15:32:00Z">
        <w:r w:rsidR="008A4F0C" w:rsidRPr="00533DD1">
          <w:t xml:space="preserve"> </w:t>
        </w:r>
      </w:ins>
      <w:r w:rsidRPr="00533DD1">
        <w:t xml:space="preserve">end-to-end ABA configuration, using ABA building blocks and </w:t>
      </w:r>
      <w:r w:rsidR="00FC6A62" w:rsidRPr="00533DD1">
        <w:t>link layer</w:t>
      </w:r>
      <w:r w:rsidRPr="00533DD1">
        <w:t xml:space="preserve"> functions. </w:t>
      </w:r>
      <w:r w:rsidR="001F1251">
        <w:t>(</w:t>
      </w:r>
      <w:r w:rsidRPr="00533DD1">
        <w:t xml:space="preserve">See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for more details on the characteristics of these building blocks.</w:t>
      </w:r>
      <w:r w:rsidR="001F1251">
        <w:t>)</w:t>
      </w:r>
    </w:p>
    <w:p w14:paraId="249BE171" w14:textId="77777777" w:rsidR="000077DA" w:rsidRPr="00533DD1" w:rsidRDefault="005F31CE" w:rsidP="00A95F46">
      <w:pPr>
        <w:spacing w:before="480"/>
        <w:jc w:val="center"/>
      </w:pPr>
      <w:r w:rsidRPr="00E43427">
        <w:rPr>
          <w:noProof/>
        </w:rPr>
        <w:drawing>
          <wp:inline distT="0" distB="0" distL="0" distR="0" wp14:anchorId="20A2E123" wp14:editId="23A3CDFD">
            <wp:extent cx="5036185" cy="261556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6185" cy="2615565"/>
                    </a:xfrm>
                    <a:prstGeom prst="rect">
                      <a:avLst/>
                    </a:prstGeom>
                    <a:noFill/>
                    <a:ln>
                      <a:noFill/>
                    </a:ln>
                  </pic:spPr>
                </pic:pic>
              </a:graphicData>
            </a:graphic>
          </wp:inline>
        </w:drawing>
      </w:r>
    </w:p>
    <w:p w14:paraId="0B246B25" w14:textId="77777777" w:rsidR="000077DA" w:rsidRPr="00533DD1" w:rsidRDefault="000077DA" w:rsidP="000077DA">
      <w:pPr>
        <w:pStyle w:val="FigureTitle"/>
      </w:pPr>
      <w:bookmarkStart w:id="554" w:name="_Toc99813021"/>
      <w:bookmarkStart w:id="555" w:name="_Toc99813782"/>
      <w:r w:rsidRPr="00533DD1">
        <w:t xml:space="preserve">Figure </w:t>
      </w:r>
      <w:bookmarkStart w:id="556" w:name="F_301GenericABAEndtoEndDeployment"/>
      <w:r w:rsidRPr="00533DD1">
        <w:fldChar w:fldCharType="begin"/>
      </w:r>
      <w:r w:rsidRPr="00533DD1">
        <w:instrText xml:space="preserve"> STYLEREF "Heading 1"\l \n \t \* MERGEFORMAT </w:instrText>
      </w:r>
      <w:r w:rsidRPr="00533DD1">
        <w:fldChar w:fldCharType="separate"/>
      </w:r>
      <w:r w:rsidR="00E30E72">
        <w:rPr>
          <w:noProof/>
        </w:rPr>
        <w:t>3</w:t>
      </w:r>
      <w:r w:rsidRPr="00533DD1">
        <w:fldChar w:fldCharType="end"/>
      </w:r>
      <w:r w:rsidRPr="00533DD1">
        <w:noBreakHyphen/>
      </w:r>
      <w:fldSimple w:instr=" SEQ Figure \s 1 \* MERGEFORMAT ">
        <w:r w:rsidR="00E30E72">
          <w:rPr>
            <w:noProof/>
          </w:rPr>
          <w:t>1</w:t>
        </w:r>
      </w:fldSimple>
      <w:bookmarkEnd w:id="556"/>
      <w:r w:rsidRPr="00533DD1">
        <w:fldChar w:fldCharType="begin"/>
      </w:r>
      <w:r w:rsidRPr="00533DD1">
        <w:instrText xml:space="preserve"> TC \f G "</w:instrText>
      </w:r>
      <w:fldSimple w:instr=" STYLEREF &quot;Heading 1&quot;\l \n \t \* MERGEFORMAT ">
        <w:bookmarkStart w:id="557" w:name="_Toc396318175"/>
        <w:bookmarkStart w:id="558" w:name="_Toc99810633"/>
        <w:r w:rsidR="00E30E72">
          <w:rPr>
            <w:noProof/>
          </w:rPr>
          <w:instrText>3</w:instrText>
        </w:r>
      </w:fldSimple>
      <w:r w:rsidRPr="00533DD1">
        <w:instrText>-</w:instrText>
      </w:r>
      <w:fldSimple w:instr=" SEQ Figure_TOC \s 1 \* MERGEFORMAT ">
        <w:r w:rsidR="00E30E72">
          <w:rPr>
            <w:noProof/>
          </w:rPr>
          <w:instrText>1</w:instrText>
        </w:r>
      </w:fldSimple>
      <w:r w:rsidRPr="00533DD1">
        <w:tab/>
        <w:instrText>Generic ABA End-to-End Deployment</w:instrText>
      </w:r>
      <w:bookmarkEnd w:id="557"/>
      <w:bookmarkEnd w:id="558"/>
      <w:r w:rsidRPr="00533DD1">
        <w:instrText>"</w:instrText>
      </w:r>
      <w:r w:rsidRPr="00533DD1">
        <w:fldChar w:fldCharType="end"/>
      </w:r>
      <w:r w:rsidRPr="00533DD1">
        <w:t>:  Generic ABA End-to-End Deployment</w:t>
      </w:r>
      <w:bookmarkEnd w:id="554"/>
      <w:bookmarkEnd w:id="555"/>
    </w:p>
    <w:p w14:paraId="0F2F1BAC" w14:textId="50109A12" w:rsidR="000077DA" w:rsidRPr="00533DD1" w:rsidRDefault="000077DA" w:rsidP="00A95F46">
      <w:pPr>
        <w:spacing w:before="480"/>
      </w:pPr>
      <w:r w:rsidRPr="00533DD1">
        <w:t xml:space="preserve">Figure </w:t>
      </w:r>
      <w:r w:rsidRPr="00533DD1">
        <w:fldChar w:fldCharType="begin"/>
      </w:r>
      <w:r w:rsidRPr="00533DD1">
        <w:instrText xml:space="preserve"> REF F_302GenericSSIEndtoEndDeployment \h  \* MERGEFORMAT </w:instrText>
      </w:r>
      <w:r w:rsidRPr="00533DD1">
        <w:fldChar w:fldCharType="separate"/>
      </w:r>
      <w:r w:rsidR="00E30E72">
        <w:t>3</w:t>
      </w:r>
      <w:r w:rsidR="00E30E72" w:rsidRPr="00533DD1">
        <w:noBreakHyphen/>
      </w:r>
      <w:r w:rsidR="00E30E72">
        <w:t>2</w:t>
      </w:r>
      <w:r w:rsidRPr="00533DD1">
        <w:fldChar w:fldCharType="end"/>
      </w:r>
      <w:r w:rsidRPr="00533DD1">
        <w:t xml:space="preserve"> shows a </w:t>
      </w:r>
      <w:ins w:id="559" w:author="Shames, Peter M (US 312B)" w:date="2023-01-23T15:33:00Z">
        <w:r w:rsidR="008A4F0C">
          <w:t>genericized</w:t>
        </w:r>
        <w:r w:rsidR="008A4F0C" w:rsidRPr="00533DD1">
          <w:t xml:space="preserve"> </w:t>
        </w:r>
      </w:ins>
      <w:del w:id="560" w:author="Shames, Peter M (US 312B)" w:date="2023-01-23T15:33:00Z">
        <w:r w:rsidRPr="00533DD1" w:rsidDel="008A4F0C">
          <w:delText xml:space="preserve">representative </w:delText>
        </w:r>
      </w:del>
      <w:r w:rsidRPr="00533DD1">
        <w:t xml:space="preserve">end-to-end SSI configuration, using SSI building blocks and Network Layer functions. </w:t>
      </w:r>
      <w:r w:rsidR="00914F39">
        <w:t>A</w:t>
      </w:r>
      <w:r w:rsidRPr="00533DD1">
        <w:t xml:space="preserve">n SSI ESLT is also capable of supporting ABA missions, and SSI </w:t>
      </w:r>
      <w:r w:rsidR="00D64D45">
        <w:t>SRN</w:t>
      </w:r>
      <w:r w:rsidRPr="00533DD1">
        <w:t xml:space="preserve">s and PSLTs should also be capable of supporting ABA </w:t>
      </w:r>
      <w:r w:rsidR="004D4345">
        <w:t>SUN</w:t>
      </w:r>
      <w:r w:rsidRPr="00533DD1">
        <w:t>s, using some defined adaptation functions.</w:t>
      </w:r>
    </w:p>
    <w:p w14:paraId="1D4555ED" w14:textId="77777777" w:rsidR="000077DA" w:rsidRPr="00533DD1" w:rsidRDefault="005F31CE" w:rsidP="000077DA">
      <w:r>
        <w:rPr>
          <w:noProof/>
        </w:rPr>
        <w:lastRenderedPageBreak/>
        <w:drawing>
          <wp:inline distT="0" distB="0" distL="0" distR="0" wp14:anchorId="5E222751" wp14:editId="5F4B4868">
            <wp:extent cx="5715000" cy="346265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8">
                      <a:extLst>
                        <a:ext uri="{28A0092B-C50C-407E-A947-70E740481C1C}">
                          <a14:useLocalDpi xmlns:a14="http://schemas.microsoft.com/office/drawing/2010/main" val="0"/>
                        </a:ext>
                      </a:extLst>
                    </a:blip>
                    <a:srcRect t="19217"/>
                    <a:stretch>
                      <a:fillRect/>
                    </a:stretch>
                  </pic:blipFill>
                  <pic:spPr bwMode="auto">
                    <a:xfrm>
                      <a:off x="0" y="0"/>
                      <a:ext cx="5715000" cy="3462655"/>
                    </a:xfrm>
                    <a:prstGeom prst="rect">
                      <a:avLst/>
                    </a:prstGeom>
                    <a:noFill/>
                    <a:ln>
                      <a:noFill/>
                    </a:ln>
                  </pic:spPr>
                </pic:pic>
              </a:graphicData>
            </a:graphic>
          </wp:inline>
        </w:drawing>
      </w:r>
    </w:p>
    <w:p w14:paraId="07FE20AB" w14:textId="77777777" w:rsidR="000077DA" w:rsidRPr="00533DD1" w:rsidRDefault="000077DA" w:rsidP="000077DA">
      <w:pPr>
        <w:pStyle w:val="FigureTitle"/>
      </w:pPr>
      <w:bookmarkStart w:id="561" w:name="_Toc99813022"/>
      <w:bookmarkStart w:id="562" w:name="_Toc99813783"/>
      <w:r w:rsidRPr="00533DD1">
        <w:t xml:space="preserve">Figure </w:t>
      </w:r>
      <w:bookmarkStart w:id="563" w:name="F_302GenericSSIEndtoEndDeployment"/>
      <w:r w:rsidRPr="00533DD1">
        <w:fldChar w:fldCharType="begin"/>
      </w:r>
      <w:r w:rsidRPr="00533DD1">
        <w:instrText xml:space="preserve"> STYLEREF "Heading 1"\l \n \t \* MERGEFORMAT </w:instrText>
      </w:r>
      <w:r w:rsidRPr="00533DD1">
        <w:fldChar w:fldCharType="separate"/>
      </w:r>
      <w:r w:rsidR="00E30E72">
        <w:rPr>
          <w:noProof/>
        </w:rPr>
        <w:t>3</w:t>
      </w:r>
      <w:r w:rsidRPr="00533DD1">
        <w:fldChar w:fldCharType="end"/>
      </w:r>
      <w:r w:rsidRPr="00533DD1">
        <w:noBreakHyphen/>
      </w:r>
      <w:fldSimple w:instr=" SEQ Figure \s 1 \* MERGEFORMAT ">
        <w:r w:rsidR="00E30E72">
          <w:rPr>
            <w:noProof/>
          </w:rPr>
          <w:t>2</w:t>
        </w:r>
      </w:fldSimple>
      <w:bookmarkEnd w:id="563"/>
      <w:r w:rsidRPr="00533DD1">
        <w:fldChar w:fldCharType="begin"/>
      </w:r>
      <w:r w:rsidRPr="00533DD1">
        <w:instrText xml:space="preserve"> TC \f G "</w:instrText>
      </w:r>
      <w:fldSimple w:instr=" STYLEREF &quot;Heading 1&quot;\l \n \t \* MERGEFORMAT ">
        <w:bookmarkStart w:id="564" w:name="_Toc396318176"/>
        <w:bookmarkStart w:id="565" w:name="_Toc99810634"/>
        <w:r w:rsidR="00E30E72">
          <w:rPr>
            <w:noProof/>
          </w:rPr>
          <w:instrText>3</w:instrText>
        </w:r>
      </w:fldSimple>
      <w:r w:rsidRPr="00533DD1">
        <w:instrText>-</w:instrText>
      </w:r>
      <w:fldSimple w:instr=" SEQ Figure_TOC \s 1 \* MERGEFORMAT ">
        <w:r w:rsidR="00E30E72">
          <w:rPr>
            <w:noProof/>
          </w:rPr>
          <w:instrText>2</w:instrText>
        </w:r>
      </w:fldSimple>
      <w:r w:rsidRPr="00533DD1">
        <w:tab/>
        <w:instrText>Generic SSI End-to-End Deployment</w:instrText>
      </w:r>
      <w:bookmarkEnd w:id="564"/>
      <w:bookmarkEnd w:id="565"/>
      <w:r w:rsidRPr="00533DD1">
        <w:instrText>"</w:instrText>
      </w:r>
      <w:r w:rsidRPr="00533DD1">
        <w:fldChar w:fldCharType="end"/>
      </w:r>
      <w:r w:rsidRPr="00533DD1">
        <w:t>:  Generic SSI End-to-End Deployment</w:t>
      </w:r>
      <w:bookmarkEnd w:id="561"/>
      <w:bookmarkEnd w:id="562"/>
    </w:p>
    <w:p w14:paraId="3B38031C" w14:textId="77777777" w:rsidR="000077DA" w:rsidRDefault="000077DA" w:rsidP="00AF4788">
      <w:pPr>
        <w:pStyle w:val="Heading2"/>
        <w:spacing w:before="480"/>
      </w:pPr>
      <w:bookmarkStart w:id="566" w:name="_Toc313093682"/>
      <w:bookmarkStart w:id="567" w:name="_Toc313093794"/>
      <w:bookmarkStart w:id="568" w:name="_Toc343685529"/>
      <w:bookmarkStart w:id="569" w:name="_Toc343686074"/>
      <w:bookmarkStart w:id="570" w:name="_Toc390672069"/>
      <w:bookmarkStart w:id="571" w:name="_Toc396318288"/>
      <w:bookmarkStart w:id="572" w:name="_Toc99867828"/>
      <w:r w:rsidRPr="00533DD1">
        <w:t>Building-Block Functions</w:t>
      </w:r>
      <w:bookmarkEnd w:id="566"/>
      <w:bookmarkEnd w:id="567"/>
      <w:bookmarkEnd w:id="568"/>
      <w:bookmarkEnd w:id="569"/>
      <w:bookmarkEnd w:id="570"/>
      <w:bookmarkEnd w:id="571"/>
      <w:bookmarkEnd w:id="572"/>
    </w:p>
    <w:p w14:paraId="6EDC0B7B" w14:textId="77777777" w:rsidR="00E701EC" w:rsidRPr="00E701EC" w:rsidRDefault="00E701EC" w:rsidP="00AF4788">
      <w:pPr>
        <w:pStyle w:val="Heading3"/>
      </w:pPr>
      <w:r>
        <w:t>Discussion</w:t>
      </w:r>
    </w:p>
    <w:p w14:paraId="0AB16460" w14:textId="71192614" w:rsidR="00E701EC" w:rsidRDefault="000077DA" w:rsidP="000077DA">
      <w:r w:rsidRPr="00533DD1">
        <w:t xml:space="preserve">Each of the SCCS building blocks (CSSEs) has an associated set of basic functions that distinguishes the blocks one from another. </w:t>
      </w:r>
      <w:ins w:id="573" w:author="Shames, Peter M (US 312B)" w:date="2023-01-23T15:33:00Z">
        <w:r w:rsidR="008A4F0C">
          <w:t>Ma</w:t>
        </w:r>
      </w:ins>
      <w:del w:id="574" w:author="Shames, Peter M (US 312B)" w:date="2023-01-23T15:33:00Z">
        <w:r w:rsidRPr="00533DD1" w:rsidDel="008A4F0C">
          <w:delText>A</w:delText>
        </w:r>
      </w:del>
      <w:r w:rsidRPr="00533DD1">
        <w:t>ny of these building blocks may also incorporate other functionality, but the basic functions must be included to enable interoperability. The sets of functions identified here are suitable for both ABA and SSI configurations, but some of the functions are only required to provide SSI services; these are marked as (SSI).</w:t>
      </w:r>
    </w:p>
    <w:p w14:paraId="52645F8F" w14:textId="77777777" w:rsidR="00E701EC" w:rsidRDefault="00E701EC" w:rsidP="00AF4788">
      <w:pPr>
        <w:pStyle w:val="Heading3"/>
        <w:spacing w:before="480"/>
      </w:pPr>
      <w:r>
        <w:t xml:space="preserve">Required </w:t>
      </w:r>
      <w:r w:rsidR="0010660D" w:rsidRPr="00533DD1">
        <w:t xml:space="preserve">Building-Block </w:t>
      </w:r>
      <w:r>
        <w:t>Functions</w:t>
      </w:r>
    </w:p>
    <w:p w14:paraId="6FB2E2FD" w14:textId="77777777" w:rsidR="000077DA" w:rsidRPr="00533DD1" w:rsidRDefault="000077DA" w:rsidP="000077DA">
      <w:r w:rsidRPr="00533DD1">
        <w:t>The basic sets of functions required for each SCCS building block are as follows:</w:t>
      </w:r>
    </w:p>
    <w:p w14:paraId="3CBAEF48" w14:textId="77777777" w:rsidR="000077DA" w:rsidRPr="00533DD1" w:rsidRDefault="000077DA" w:rsidP="00392C1F">
      <w:pPr>
        <w:pStyle w:val="List"/>
        <w:numPr>
          <w:ilvl w:val="0"/>
          <w:numId w:val="18"/>
        </w:numPr>
        <w:tabs>
          <w:tab w:val="clear" w:pos="360"/>
          <w:tab w:val="num" w:pos="720"/>
        </w:tabs>
        <w:ind w:left="720"/>
      </w:pPr>
      <w:r w:rsidRPr="00533DD1">
        <w:t>ESLTs (e.g</w:t>
      </w:r>
      <w:r w:rsidR="002E68EB">
        <w:t>., ABA and SSI ground stations)</w:t>
      </w:r>
    </w:p>
    <w:p w14:paraId="6A7A823B" w14:textId="77777777" w:rsidR="002E68EB" w:rsidRDefault="000077DA" w:rsidP="00392C1F">
      <w:pPr>
        <w:pStyle w:val="List2"/>
        <w:numPr>
          <w:ilvl w:val="0"/>
          <w:numId w:val="24"/>
        </w:numPr>
        <w:tabs>
          <w:tab w:val="clear" w:pos="360"/>
          <w:tab w:val="num" w:pos="1080"/>
        </w:tabs>
        <w:ind w:left="1080"/>
      </w:pPr>
      <w:r w:rsidRPr="00533DD1">
        <w:t>shall provide a communications link between terrestrial elements and space elements</w:t>
      </w:r>
      <w:r w:rsidR="002E68EB">
        <w:t>,</w:t>
      </w:r>
    </w:p>
    <w:p w14:paraId="78E312E8" w14:textId="77777777" w:rsidR="000077DA" w:rsidRPr="00533DD1" w:rsidRDefault="002E68EB" w:rsidP="00392C1F">
      <w:pPr>
        <w:pStyle w:val="List2"/>
        <w:numPr>
          <w:ilvl w:val="0"/>
          <w:numId w:val="24"/>
        </w:numPr>
        <w:tabs>
          <w:tab w:val="clear" w:pos="360"/>
          <w:tab w:val="num" w:pos="1080"/>
        </w:tabs>
        <w:ind w:left="1080"/>
      </w:pPr>
      <w:r>
        <w:t xml:space="preserve">shall </w:t>
      </w:r>
      <w:r w:rsidR="000077DA" w:rsidRPr="00533DD1">
        <w:t>provide interface to Radio Frequency (RF) space link</w:t>
      </w:r>
      <w:r w:rsidR="00190BC2">
        <w:t>,</w:t>
      </w:r>
    </w:p>
    <w:p w14:paraId="3A5949B0" w14:textId="77777777" w:rsidR="000077DA" w:rsidRPr="00533DD1" w:rsidRDefault="000077DA" w:rsidP="00392C1F">
      <w:pPr>
        <w:pStyle w:val="List2"/>
        <w:numPr>
          <w:ilvl w:val="0"/>
          <w:numId w:val="24"/>
        </w:numPr>
        <w:tabs>
          <w:tab w:val="clear" w:pos="360"/>
          <w:tab w:val="num" w:pos="1080"/>
        </w:tabs>
        <w:ind w:left="1080"/>
      </w:pPr>
      <w:r w:rsidRPr="00533DD1">
        <w:t xml:space="preserve">shall provide services to one (or </w:t>
      </w:r>
      <w:r w:rsidR="00190BC2">
        <w:t xml:space="preserve">possibly more) </w:t>
      </w:r>
      <w:r w:rsidR="002914F6">
        <w:t>EUN</w:t>
      </w:r>
      <w:r w:rsidR="00190BC2">
        <w:t>s,</w:t>
      </w:r>
    </w:p>
    <w:p w14:paraId="0E6CC513" w14:textId="77777777" w:rsidR="000077DA" w:rsidRPr="00533DD1" w:rsidRDefault="000077DA" w:rsidP="00392C1F">
      <w:pPr>
        <w:pStyle w:val="List2"/>
        <w:numPr>
          <w:ilvl w:val="0"/>
          <w:numId w:val="24"/>
        </w:numPr>
        <w:tabs>
          <w:tab w:val="clear" w:pos="360"/>
          <w:tab w:val="num" w:pos="1080"/>
        </w:tabs>
        <w:ind w:left="1080"/>
      </w:pPr>
      <w:r w:rsidRPr="00533DD1">
        <w:t xml:space="preserve">shall provide full services for </w:t>
      </w:r>
      <w:r w:rsidR="00FC6A62" w:rsidRPr="00533DD1">
        <w:t>link lay</w:t>
      </w:r>
      <w:r w:rsidR="00FC6A62">
        <w:t>er</w:t>
      </w:r>
      <w:r w:rsidR="00190BC2">
        <w:t xml:space="preserve"> processing and frame merging,</w:t>
      </w:r>
    </w:p>
    <w:p w14:paraId="7DD11F19" w14:textId="77777777" w:rsidR="000077DA" w:rsidRPr="00533DD1" w:rsidRDefault="000077DA" w:rsidP="00392C1F">
      <w:pPr>
        <w:pStyle w:val="List2"/>
        <w:numPr>
          <w:ilvl w:val="0"/>
          <w:numId w:val="24"/>
        </w:numPr>
        <w:tabs>
          <w:tab w:val="clear" w:pos="360"/>
          <w:tab w:val="num" w:pos="1080"/>
        </w:tabs>
        <w:ind w:left="1080"/>
      </w:pPr>
      <w:r w:rsidRPr="00533DD1">
        <w:lastRenderedPageBreak/>
        <w:t>shall provide s</w:t>
      </w:r>
      <w:r w:rsidR="00190BC2">
        <w:t>ecure access control mechanisms,</w:t>
      </w:r>
    </w:p>
    <w:p w14:paraId="5AA300EF" w14:textId="77777777" w:rsidR="000077DA" w:rsidRPr="00533DD1" w:rsidRDefault="000077DA" w:rsidP="00392C1F">
      <w:pPr>
        <w:pStyle w:val="List2"/>
        <w:numPr>
          <w:ilvl w:val="0"/>
          <w:numId w:val="24"/>
        </w:numPr>
        <w:tabs>
          <w:tab w:val="clear" w:pos="360"/>
          <w:tab w:val="num" w:pos="1080"/>
        </w:tabs>
        <w:ind w:left="1080"/>
      </w:pPr>
      <w:r w:rsidRPr="00533DD1">
        <w:t>shall route data between terre</w:t>
      </w:r>
      <w:r w:rsidR="00190BC2">
        <w:t>strial elements and space (SSI),</w:t>
      </w:r>
    </w:p>
    <w:p w14:paraId="3A67BE98" w14:textId="77777777" w:rsidR="000077DA" w:rsidRPr="00533DD1" w:rsidRDefault="000077DA" w:rsidP="00392C1F">
      <w:pPr>
        <w:pStyle w:val="List2"/>
        <w:numPr>
          <w:ilvl w:val="0"/>
          <w:numId w:val="24"/>
        </w:numPr>
        <w:tabs>
          <w:tab w:val="clear" w:pos="360"/>
          <w:tab w:val="num" w:pos="1080"/>
        </w:tabs>
        <w:ind w:left="1080"/>
      </w:pPr>
      <w:r w:rsidRPr="00533DD1">
        <w:t>shall provide full services for Network Lay</w:t>
      </w:r>
      <w:r w:rsidR="00190BC2">
        <w:t>er processing and routing (SSI),</w:t>
      </w:r>
    </w:p>
    <w:p w14:paraId="3907AB08" w14:textId="20F8AD4E" w:rsidR="000077DA" w:rsidRPr="00533DD1" w:rsidRDefault="000077DA" w:rsidP="00392C1F">
      <w:pPr>
        <w:pStyle w:val="List2"/>
        <w:numPr>
          <w:ilvl w:val="0"/>
          <w:numId w:val="24"/>
        </w:numPr>
        <w:tabs>
          <w:tab w:val="clear" w:pos="360"/>
          <w:tab w:val="num" w:pos="1080"/>
        </w:tabs>
        <w:ind w:left="1080"/>
      </w:pPr>
      <w:r w:rsidRPr="00533DD1">
        <w:t xml:space="preserve">may support last-hop emergency </w:t>
      </w:r>
      <w:del w:id="575" w:author="Davarian, Faramaz (US 9700)" w:date="2022-11-17T15:59:00Z">
        <w:r w:rsidR="0003327C" w:rsidRPr="0003327C" w:rsidDel="00C82CC2">
          <w:rPr>
            <w:rFonts w:ascii="Apple Chancery" w:hAnsi="Apple Chancery" w:cs="Apple Chancery" w:hint="cs"/>
            <w:sz w:val="22"/>
            <w:szCs w:val="22"/>
            <w:highlight w:val="yellow"/>
          </w:rPr>
          <w:delText>{</w:delText>
        </w:r>
        <w:r w:rsidR="0003327C" w:rsidRPr="0003327C" w:rsidDel="00C82CC2">
          <w:rPr>
            <w:rStyle w:val="CommentReference"/>
            <w:rFonts w:ascii="Apple Chancery" w:hAnsi="Apple Chancery" w:cs="Apple Chancery" w:hint="cs"/>
            <w:sz w:val="22"/>
            <w:szCs w:val="22"/>
            <w:highlight w:val="yellow"/>
          </w:rPr>
          <w:delText>why the “emergency” qualifier?}</w:delText>
        </w:r>
        <w:r w:rsidR="0003327C" w:rsidDel="00C82CC2">
          <w:rPr>
            <w:rStyle w:val="CommentReference"/>
          </w:rPr>
          <w:delText xml:space="preserve"> </w:delText>
        </w:r>
      </w:del>
      <w:r w:rsidRPr="00533DD1">
        <w:t xml:space="preserve">and </w:t>
      </w:r>
      <w:r w:rsidR="00190BC2">
        <w:t>non-SSI delivery services (SSI),</w:t>
      </w:r>
    </w:p>
    <w:p w14:paraId="76391544" w14:textId="77777777" w:rsidR="000077DA" w:rsidRPr="00533DD1" w:rsidRDefault="000077DA" w:rsidP="00392C1F">
      <w:pPr>
        <w:pStyle w:val="List2"/>
        <w:numPr>
          <w:ilvl w:val="0"/>
          <w:numId w:val="24"/>
        </w:numPr>
        <w:tabs>
          <w:tab w:val="clear" w:pos="360"/>
          <w:tab w:val="num" w:pos="1080"/>
        </w:tabs>
        <w:ind w:left="1080"/>
      </w:pPr>
      <w:r w:rsidRPr="00533DD1">
        <w:t>shall provide a service management interface for processing requests, and for serv</w:t>
      </w:r>
      <w:r w:rsidR="00190BC2">
        <w:t>ice configuration and reporting;</w:t>
      </w:r>
    </w:p>
    <w:p w14:paraId="06F1B6DC" w14:textId="77777777" w:rsidR="000077DA" w:rsidRPr="00533DD1" w:rsidRDefault="00D64D45" w:rsidP="00392C1F">
      <w:pPr>
        <w:pStyle w:val="List"/>
        <w:numPr>
          <w:ilvl w:val="0"/>
          <w:numId w:val="18"/>
        </w:numPr>
        <w:tabs>
          <w:tab w:val="clear" w:pos="360"/>
          <w:tab w:val="num" w:pos="720"/>
        </w:tabs>
        <w:ind w:left="720"/>
      </w:pPr>
      <w:r>
        <w:t>SRN</w:t>
      </w:r>
      <w:r w:rsidR="002E68EB">
        <w:t>s (SSI)</w:t>
      </w:r>
    </w:p>
    <w:p w14:paraId="0200D1CB" w14:textId="77777777" w:rsidR="000077DA" w:rsidRPr="00533DD1" w:rsidRDefault="000077DA" w:rsidP="00392C1F">
      <w:pPr>
        <w:pStyle w:val="List2"/>
        <w:numPr>
          <w:ilvl w:val="0"/>
          <w:numId w:val="23"/>
        </w:numPr>
        <w:tabs>
          <w:tab w:val="clear" w:pos="360"/>
          <w:tab w:val="num" w:pos="1080"/>
        </w:tabs>
        <w:ind w:left="1080"/>
      </w:pPr>
      <w:r w:rsidRPr="00533DD1">
        <w:t>shall provi</w:t>
      </w:r>
      <w:r w:rsidR="00190BC2">
        <w:t>de routing among space elements,</w:t>
      </w:r>
    </w:p>
    <w:p w14:paraId="747D113D" w14:textId="77777777" w:rsidR="000077DA" w:rsidRPr="00533DD1" w:rsidRDefault="000077DA" w:rsidP="00392C1F">
      <w:pPr>
        <w:pStyle w:val="List2"/>
        <w:numPr>
          <w:ilvl w:val="0"/>
          <w:numId w:val="23"/>
        </w:numPr>
        <w:tabs>
          <w:tab w:val="clear" w:pos="360"/>
          <w:tab w:val="num" w:pos="1080"/>
        </w:tabs>
        <w:ind w:left="1080"/>
      </w:pPr>
      <w:r w:rsidRPr="00533DD1">
        <w:t>shall provide interface</w:t>
      </w:r>
      <w:r w:rsidR="00190BC2">
        <w:t>s to two or more RF space links,</w:t>
      </w:r>
    </w:p>
    <w:p w14:paraId="7D0B4FB7" w14:textId="77777777" w:rsidR="000077DA" w:rsidRPr="00533DD1" w:rsidRDefault="000077DA" w:rsidP="00392C1F">
      <w:pPr>
        <w:pStyle w:val="List2"/>
        <w:numPr>
          <w:ilvl w:val="0"/>
          <w:numId w:val="23"/>
        </w:numPr>
        <w:tabs>
          <w:tab w:val="clear" w:pos="360"/>
          <w:tab w:val="num" w:pos="1080"/>
        </w:tabs>
        <w:ind w:left="1080"/>
      </w:pPr>
      <w:r w:rsidRPr="00533DD1">
        <w:t xml:space="preserve">shall provide full services for </w:t>
      </w:r>
      <w:r w:rsidR="00FC6A62">
        <w:t xml:space="preserve">Data </w:t>
      </w:r>
      <w:r w:rsidRPr="00533DD1">
        <w:t>Link Layer and Netwo</w:t>
      </w:r>
      <w:r w:rsidR="00190BC2">
        <w:t>rk Layer processing and routing,</w:t>
      </w:r>
    </w:p>
    <w:p w14:paraId="35FE084E" w14:textId="77777777" w:rsidR="000077DA" w:rsidRPr="00533DD1" w:rsidRDefault="000077DA" w:rsidP="00392C1F">
      <w:pPr>
        <w:pStyle w:val="List2"/>
        <w:numPr>
          <w:ilvl w:val="0"/>
          <w:numId w:val="23"/>
        </w:numPr>
        <w:tabs>
          <w:tab w:val="clear" w:pos="360"/>
          <w:tab w:val="num" w:pos="1080"/>
        </w:tabs>
        <w:ind w:left="1080"/>
      </w:pPr>
      <w:r w:rsidRPr="00533DD1">
        <w:t>shall provide secur</w:t>
      </w:r>
      <w:r w:rsidR="00190BC2">
        <w:t>ity services across their links,</w:t>
      </w:r>
    </w:p>
    <w:p w14:paraId="6D9176AB" w14:textId="77777777" w:rsidR="000077DA" w:rsidRPr="00533DD1" w:rsidRDefault="000077DA" w:rsidP="00392C1F">
      <w:pPr>
        <w:pStyle w:val="List2"/>
        <w:numPr>
          <w:ilvl w:val="0"/>
          <w:numId w:val="23"/>
        </w:numPr>
        <w:tabs>
          <w:tab w:val="clear" w:pos="360"/>
          <w:tab w:val="num" w:pos="1080"/>
        </w:tabs>
        <w:ind w:left="1080"/>
      </w:pPr>
      <w:r w:rsidRPr="00533DD1">
        <w:t>must support last-hop emergenc</w:t>
      </w:r>
      <w:r w:rsidR="00190BC2">
        <w:t>y and non-SSI delivery services,</w:t>
      </w:r>
    </w:p>
    <w:p w14:paraId="00827244" w14:textId="77777777" w:rsidR="000077DA" w:rsidRPr="00533DD1" w:rsidRDefault="000077DA" w:rsidP="00392C1F">
      <w:pPr>
        <w:pStyle w:val="List2"/>
        <w:numPr>
          <w:ilvl w:val="0"/>
          <w:numId w:val="23"/>
        </w:numPr>
        <w:tabs>
          <w:tab w:val="clear" w:pos="360"/>
          <w:tab w:val="num" w:pos="1080"/>
        </w:tabs>
        <w:ind w:left="1080"/>
      </w:pPr>
      <w:r w:rsidRPr="00533DD1">
        <w:t xml:space="preserve">should have an EM interface </w:t>
      </w:r>
      <w:r w:rsidR="00190BC2">
        <w:t>for configuration and reporting;</w:t>
      </w:r>
    </w:p>
    <w:p w14:paraId="27663CCC" w14:textId="77777777" w:rsidR="000077DA" w:rsidRPr="00533DD1" w:rsidRDefault="00E2309E" w:rsidP="00392C1F">
      <w:pPr>
        <w:pStyle w:val="List"/>
        <w:numPr>
          <w:ilvl w:val="0"/>
          <w:numId w:val="18"/>
        </w:numPr>
        <w:tabs>
          <w:tab w:val="clear" w:pos="360"/>
          <w:tab w:val="num" w:pos="720"/>
        </w:tabs>
        <w:ind w:left="720"/>
      </w:pPr>
      <w:r>
        <w:t>EMRN</w:t>
      </w:r>
      <w:r w:rsidR="002E68EB">
        <w:t>s (SSI)</w:t>
      </w:r>
    </w:p>
    <w:p w14:paraId="18372A64" w14:textId="77777777" w:rsidR="000077DA" w:rsidRPr="00533DD1" w:rsidRDefault="000077DA" w:rsidP="00392C1F">
      <w:pPr>
        <w:pStyle w:val="List2"/>
        <w:numPr>
          <w:ilvl w:val="0"/>
          <w:numId w:val="22"/>
        </w:numPr>
        <w:tabs>
          <w:tab w:val="clear" w:pos="360"/>
          <w:tab w:val="num" w:pos="1080"/>
        </w:tabs>
        <w:ind w:left="1080"/>
      </w:pPr>
      <w:r w:rsidRPr="00533DD1">
        <w:t xml:space="preserve">shall operate </w:t>
      </w:r>
      <w:r w:rsidR="00190BC2">
        <w:t xml:space="preserve">one or more </w:t>
      </w:r>
      <w:r w:rsidR="00D64D45">
        <w:t>SRN</w:t>
      </w:r>
      <w:r w:rsidR="00190BC2">
        <w:t>s,</w:t>
      </w:r>
    </w:p>
    <w:p w14:paraId="1761F9DD" w14:textId="77777777" w:rsidR="000077DA" w:rsidRPr="00533DD1" w:rsidRDefault="000077DA" w:rsidP="00392C1F">
      <w:pPr>
        <w:pStyle w:val="List2"/>
        <w:numPr>
          <w:ilvl w:val="0"/>
          <w:numId w:val="22"/>
        </w:numPr>
        <w:tabs>
          <w:tab w:val="clear" w:pos="360"/>
          <w:tab w:val="num" w:pos="1080"/>
        </w:tabs>
        <w:ind w:left="1080"/>
      </w:pPr>
      <w:r w:rsidRPr="00533DD1">
        <w:t xml:space="preserve">may provide routing from </w:t>
      </w:r>
      <w:r w:rsidR="002914F6">
        <w:t>EUN</w:t>
      </w:r>
      <w:r w:rsidRPr="00533DD1">
        <w:t>s to their ESLT (but</w:t>
      </w:r>
      <w:r w:rsidR="00190BC2">
        <w:t xml:space="preserve"> this is not required),</w:t>
      </w:r>
    </w:p>
    <w:p w14:paraId="24BB3F9B" w14:textId="77777777" w:rsidR="000077DA" w:rsidRPr="00533DD1" w:rsidRDefault="000077DA" w:rsidP="00392C1F">
      <w:pPr>
        <w:pStyle w:val="List2"/>
        <w:numPr>
          <w:ilvl w:val="0"/>
          <w:numId w:val="22"/>
        </w:numPr>
        <w:tabs>
          <w:tab w:val="clear" w:pos="360"/>
          <w:tab w:val="num" w:pos="1080"/>
        </w:tabs>
        <w:ind w:left="1080"/>
      </w:pPr>
      <w:r w:rsidRPr="00533DD1">
        <w:t xml:space="preserve">may provide interfaces </w:t>
      </w:r>
      <w:r w:rsidR="00190BC2">
        <w:t xml:space="preserve">to one or more </w:t>
      </w:r>
      <w:r w:rsidR="002914F6">
        <w:t>EUN</w:t>
      </w:r>
      <w:r w:rsidR="00190BC2">
        <w:t>s,</w:t>
      </w:r>
    </w:p>
    <w:p w14:paraId="3E83F4DD" w14:textId="77777777" w:rsidR="000077DA" w:rsidRPr="00533DD1" w:rsidRDefault="000077DA" w:rsidP="00392C1F">
      <w:pPr>
        <w:pStyle w:val="List2"/>
        <w:numPr>
          <w:ilvl w:val="0"/>
          <w:numId w:val="22"/>
        </w:numPr>
        <w:tabs>
          <w:tab w:val="clear" w:pos="360"/>
          <w:tab w:val="num" w:pos="1080"/>
        </w:tabs>
        <w:ind w:left="1080"/>
      </w:pPr>
      <w:r w:rsidRPr="00533DD1">
        <w:t xml:space="preserve">should provide full services for </w:t>
      </w:r>
      <w:r w:rsidR="00FC6A62">
        <w:t xml:space="preserve">Data </w:t>
      </w:r>
      <w:r w:rsidRPr="00533DD1">
        <w:t>Link Layer and Netwo</w:t>
      </w:r>
      <w:r w:rsidR="00190BC2">
        <w:t>rk Layer processing and routing,</w:t>
      </w:r>
    </w:p>
    <w:p w14:paraId="6755926B" w14:textId="77777777" w:rsidR="000077DA" w:rsidRPr="00533DD1" w:rsidRDefault="000077DA" w:rsidP="00392C1F">
      <w:pPr>
        <w:pStyle w:val="List2"/>
        <w:numPr>
          <w:ilvl w:val="0"/>
          <w:numId w:val="22"/>
        </w:numPr>
        <w:tabs>
          <w:tab w:val="clear" w:pos="360"/>
          <w:tab w:val="num" w:pos="1080"/>
        </w:tabs>
        <w:ind w:left="1080"/>
      </w:pPr>
      <w:r w:rsidRPr="00533DD1">
        <w:t xml:space="preserve">must support secure essential commanding and telemetry for the </w:t>
      </w:r>
      <w:r w:rsidR="00D64D45">
        <w:t>SRN</w:t>
      </w:r>
      <w:r w:rsidRPr="00533DD1">
        <w:t>s that th</w:t>
      </w:r>
      <w:r w:rsidR="00190BC2">
        <w:t>ey operate,</w:t>
      </w:r>
    </w:p>
    <w:p w14:paraId="58DF0A02" w14:textId="77777777" w:rsidR="000077DA" w:rsidRPr="00533DD1" w:rsidRDefault="000077DA" w:rsidP="00392C1F">
      <w:pPr>
        <w:pStyle w:val="List2"/>
        <w:numPr>
          <w:ilvl w:val="0"/>
          <w:numId w:val="22"/>
        </w:numPr>
        <w:tabs>
          <w:tab w:val="clear" w:pos="360"/>
          <w:tab w:val="num" w:pos="1080"/>
        </w:tabs>
        <w:ind w:left="1080"/>
      </w:pPr>
      <w:r w:rsidRPr="00533DD1">
        <w:t xml:space="preserve">should have an EM interface </w:t>
      </w:r>
      <w:r w:rsidR="00190BC2">
        <w:t>for configuration and reporting;</w:t>
      </w:r>
    </w:p>
    <w:p w14:paraId="7F8FC138" w14:textId="77777777" w:rsidR="000077DA" w:rsidRPr="00533DD1" w:rsidRDefault="002E68EB" w:rsidP="00392C1F">
      <w:pPr>
        <w:pStyle w:val="List"/>
        <w:numPr>
          <w:ilvl w:val="0"/>
          <w:numId w:val="18"/>
        </w:numPr>
        <w:tabs>
          <w:tab w:val="clear" w:pos="360"/>
          <w:tab w:val="num" w:pos="720"/>
        </w:tabs>
        <w:ind w:left="720"/>
      </w:pPr>
      <w:r>
        <w:t>PSLTs (SSI)</w:t>
      </w:r>
    </w:p>
    <w:p w14:paraId="48F48105" w14:textId="77777777" w:rsidR="000077DA" w:rsidRPr="00533DD1" w:rsidRDefault="000077DA" w:rsidP="00392C1F">
      <w:pPr>
        <w:pStyle w:val="List2"/>
        <w:numPr>
          <w:ilvl w:val="0"/>
          <w:numId w:val="21"/>
        </w:numPr>
        <w:tabs>
          <w:tab w:val="clear" w:pos="360"/>
          <w:tab w:val="num" w:pos="1080"/>
        </w:tabs>
        <w:ind w:left="1080"/>
      </w:pPr>
      <w:r w:rsidRPr="00533DD1">
        <w:t>shall route data between pl</w:t>
      </w:r>
      <w:r w:rsidR="00190BC2">
        <w:t>anet surface elements and space,</w:t>
      </w:r>
    </w:p>
    <w:p w14:paraId="67068A6F" w14:textId="77777777" w:rsidR="001B040C" w:rsidRPr="00533DD1" w:rsidRDefault="000077DA" w:rsidP="00392C1F">
      <w:pPr>
        <w:pStyle w:val="List2"/>
        <w:numPr>
          <w:ilvl w:val="0"/>
          <w:numId w:val="21"/>
        </w:numPr>
        <w:tabs>
          <w:tab w:val="clear" w:pos="360"/>
          <w:tab w:val="num" w:pos="1080"/>
        </w:tabs>
        <w:ind w:left="1080"/>
      </w:pPr>
      <w:r w:rsidRPr="00533DD1">
        <w:t>shall provide interfaces to RF space li</w:t>
      </w:r>
      <w:r w:rsidR="00190BC2">
        <w:t>nk, either in situ or long haul,</w:t>
      </w:r>
    </w:p>
    <w:p w14:paraId="00F9BA91" w14:textId="77777777" w:rsidR="000077DA" w:rsidRPr="00533DD1" w:rsidRDefault="000077DA" w:rsidP="00392C1F">
      <w:pPr>
        <w:pStyle w:val="List2"/>
        <w:numPr>
          <w:ilvl w:val="0"/>
          <w:numId w:val="21"/>
        </w:numPr>
        <w:tabs>
          <w:tab w:val="clear" w:pos="360"/>
          <w:tab w:val="num" w:pos="1080"/>
        </w:tabs>
        <w:ind w:left="1080"/>
      </w:pPr>
      <w:r w:rsidRPr="00533DD1">
        <w:t xml:space="preserve">may provide interfaces to one or more </w:t>
      </w:r>
      <w:r w:rsidR="00190BC2">
        <w:t>planet ‘terrestrial’ links,</w:t>
      </w:r>
    </w:p>
    <w:p w14:paraId="0776F1EB" w14:textId="77777777" w:rsidR="000077DA" w:rsidRPr="00533DD1" w:rsidRDefault="000077DA" w:rsidP="00392C1F">
      <w:pPr>
        <w:pStyle w:val="List2"/>
        <w:numPr>
          <w:ilvl w:val="0"/>
          <w:numId w:val="21"/>
        </w:numPr>
        <w:tabs>
          <w:tab w:val="clear" w:pos="360"/>
          <w:tab w:val="num" w:pos="1080"/>
        </w:tabs>
        <w:ind w:left="1080"/>
      </w:pPr>
      <w:r w:rsidRPr="00533DD1">
        <w:t xml:space="preserve">should provide full services, including security, for </w:t>
      </w:r>
      <w:r w:rsidR="00FC6A62">
        <w:t xml:space="preserve">Data </w:t>
      </w:r>
      <w:r w:rsidRPr="00533DD1">
        <w:t>Link Layer and Netwo</w:t>
      </w:r>
      <w:r w:rsidR="00190BC2">
        <w:t>rk Layer processing and routing,</w:t>
      </w:r>
    </w:p>
    <w:p w14:paraId="792B8269" w14:textId="77777777" w:rsidR="000077DA" w:rsidRPr="00533DD1" w:rsidRDefault="000077DA" w:rsidP="00392C1F">
      <w:pPr>
        <w:pStyle w:val="List2"/>
        <w:numPr>
          <w:ilvl w:val="0"/>
          <w:numId w:val="21"/>
        </w:numPr>
        <w:tabs>
          <w:tab w:val="clear" w:pos="360"/>
          <w:tab w:val="num" w:pos="1080"/>
        </w:tabs>
        <w:ind w:left="1080"/>
      </w:pPr>
      <w:r w:rsidRPr="00533DD1">
        <w:t>may support last-hop emergenc</w:t>
      </w:r>
      <w:r w:rsidR="00190BC2">
        <w:t>y and non-SSI delivery services,</w:t>
      </w:r>
    </w:p>
    <w:p w14:paraId="1536EAC6" w14:textId="77777777" w:rsidR="000077DA" w:rsidRPr="00533DD1" w:rsidRDefault="000077DA" w:rsidP="00392C1F">
      <w:pPr>
        <w:pStyle w:val="List2"/>
        <w:numPr>
          <w:ilvl w:val="0"/>
          <w:numId w:val="21"/>
        </w:numPr>
        <w:tabs>
          <w:tab w:val="clear" w:pos="360"/>
          <w:tab w:val="num" w:pos="1080"/>
        </w:tabs>
        <w:ind w:left="1080"/>
      </w:pPr>
      <w:r w:rsidRPr="00533DD1">
        <w:lastRenderedPageBreak/>
        <w:t xml:space="preserve">should have a service management interface for processing requests, and </w:t>
      </w:r>
      <w:r w:rsidR="00190BC2">
        <w:t>for configuration and reporting;</w:t>
      </w:r>
    </w:p>
    <w:p w14:paraId="76D96A18" w14:textId="77777777" w:rsidR="000077DA" w:rsidRPr="00533DD1" w:rsidRDefault="002E68EB" w:rsidP="00392C1F">
      <w:pPr>
        <w:pStyle w:val="List"/>
        <w:numPr>
          <w:ilvl w:val="0"/>
          <w:numId w:val="18"/>
        </w:numPr>
        <w:tabs>
          <w:tab w:val="clear" w:pos="360"/>
          <w:tab w:val="num" w:pos="720"/>
        </w:tabs>
        <w:ind w:left="720"/>
      </w:pPr>
      <w:r>
        <w:t>terrestrial WANs (SSI)</w:t>
      </w:r>
    </w:p>
    <w:p w14:paraId="0DC81574" w14:textId="77777777" w:rsidR="000077DA" w:rsidRPr="00533DD1" w:rsidRDefault="000077DA" w:rsidP="00392C1F">
      <w:pPr>
        <w:pStyle w:val="List2"/>
        <w:numPr>
          <w:ilvl w:val="0"/>
          <w:numId w:val="20"/>
        </w:numPr>
        <w:tabs>
          <w:tab w:val="clear" w:pos="360"/>
          <w:tab w:val="num" w:pos="1080"/>
        </w:tabs>
        <w:ind w:left="1080"/>
      </w:pPr>
      <w:r w:rsidRPr="00533DD1">
        <w:t xml:space="preserve">shall route data securely among </w:t>
      </w:r>
      <w:r w:rsidR="00190BC2">
        <w:t>terrestrial elements (Internet),</w:t>
      </w:r>
    </w:p>
    <w:p w14:paraId="4FEBCAFF" w14:textId="77777777" w:rsidR="000077DA" w:rsidRPr="00533DD1" w:rsidRDefault="000077DA" w:rsidP="00392C1F">
      <w:pPr>
        <w:pStyle w:val="List2"/>
        <w:numPr>
          <w:ilvl w:val="0"/>
          <w:numId w:val="20"/>
        </w:numPr>
        <w:tabs>
          <w:tab w:val="clear" w:pos="360"/>
          <w:tab w:val="num" w:pos="1080"/>
        </w:tabs>
        <w:ind w:left="1080"/>
      </w:pPr>
      <w:r w:rsidRPr="00533DD1">
        <w:t>shall provide interfaces t</w:t>
      </w:r>
      <w:r w:rsidR="00190BC2">
        <w:t>o two or more terrestrial links,</w:t>
      </w:r>
    </w:p>
    <w:p w14:paraId="23D779E5" w14:textId="77777777" w:rsidR="000077DA" w:rsidRPr="00533DD1" w:rsidRDefault="000077DA" w:rsidP="00392C1F">
      <w:pPr>
        <w:pStyle w:val="List2"/>
        <w:numPr>
          <w:ilvl w:val="0"/>
          <w:numId w:val="20"/>
        </w:numPr>
        <w:tabs>
          <w:tab w:val="clear" w:pos="360"/>
          <w:tab w:val="num" w:pos="1080"/>
        </w:tabs>
        <w:ind w:left="1080"/>
      </w:pPr>
      <w:r w:rsidRPr="00533DD1">
        <w:t xml:space="preserve">shall provide full services for </w:t>
      </w:r>
      <w:r w:rsidR="00FC6A62">
        <w:t xml:space="preserve">Data </w:t>
      </w:r>
      <w:r w:rsidR="00FC6A62" w:rsidRPr="00533DD1">
        <w:t>Link Layer</w:t>
      </w:r>
      <w:r w:rsidRPr="00533DD1">
        <w:t xml:space="preserve"> and Network Layer p</w:t>
      </w:r>
      <w:r w:rsidR="00190BC2">
        <w:t>rocessing and routing,</w:t>
      </w:r>
    </w:p>
    <w:p w14:paraId="1C6C1731" w14:textId="77777777" w:rsidR="000077DA" w:rsidRPr="00533DD1" w:rsidRDefault="000077DA" w:rsidP="00392C1F">
      <w:pPr>
        <w:pStyle w:val="List2"/>
        <w:numPr>
          <w:ilvl w:val="0"/>
          <w:numId w:val="20"/>
        </w:numPr>
        <w:tabs>
          <w:tab w:val="clear" w:pos="360"/>
          <w:tab w:val="num" w:pos="1080"/>
        </w:tabs>
        <w:ind w:left="1080"/>
      </w:pPr>
      <w:r w:rsidRPr="00533DD1">
        <w:t xml:space="preserve">should have an EM interface </w:t>
      </w:r>
      <w:r w:rsidR="00190BC2">
        <w:t>for configuration and reporting;</w:t>
      </w:r>
    </w:p>
    <w:p w14:paraId="79C273D6" w14:textId="77777777" w:rsidR="000077DA" w:rsidRPr="00533DD1" w:rsidRDefault="000077DA" w:rsidP="00392C1F">
      <w:pPr>
        <w:pStyle w:val="List"/>
        <w:numPr>
          <w:ilvl w:val="0"/>
          <w:numId w:val="18"/>
        </w:numPr>
        <w:tabs>
          <w:tab w:val="clear" w:pos="360"/>
          <w:tab w:val="num" w:pos="720"/>
        </w:tabs>
        <w:ind w:left="720"/>
      </w:pPr>
      <w:r w:rsidRPr="00533DD1">
        <w:t>planetary WANs (SSI)</w:t>
      </w:r>
    </w:p>
    <w:p w14:paraId="33E2CC0F" w14:textId="77777777" w:rsidR="000077DA" w:rsidRPr="00533DD1" w:rsidRDefault="000077DA" w:rsidP="00392C1F">
      <w:pPr>
        <w:pStyle w:val="List2"/>
        <w:numPr>
          <w:ilvl w:val="0"/>
          <w:numId w:val="19"/>
        </w:numPr>
        <w:tabs>
          <w:tab w:val="clear" w:pos="360"/>
          <w:tab w:val="num" w:pos="1080"/>
        </w:tabs>
        <w:ind w:left="1080"/>
      </w:pPr>
      <w:r w:rsidRPr="00533DD1">
        <w:t>should route data securely among pla</w:t>
      </w:r>
      <w:r w:rsidR="00190BC2">
        <w:t>net surface elements (Internet),</w:t>
      </w:r>
    </w:p>
    <w:p w14:paraId="1EBB23E8" w14:textId="77777777" w:rsidR="000077DA" w:rsidRPr="00533DD1" w:rsidRDefault="000077DA" w:rsidP="00392C1F">
      <w:pPr>
        <w:pStyle w:val="List2"/>
        <w:numPr>
          <w:ilvl w:val="0"/>
          <w:numId w:val="19"/>
        </w:numPr>
        <w:tabs>
          <w:tab w:val="clear" w:pos="360"/>
          <w:tab w:val="num" w:pos="1080"/>
        </w:tabs>
        <w:ind w:left="1080"/>
      </w:pPr>
      <w:r w:rsidRPr="00533DD1">
        <w:t xml:space="preserve">shall provide interfaces to two or </w:t>
      </w:r>
      <w:r w:rsidR="00190BC2">
        <w:t>more planet</w:t>
      </w:r>
      <w:r w:rsidR="00E60C76">
        <w:t xml:space="preserve">ary surface </w:t>
      </w:r>
      <w:r w:rsidR="00190BC2">
        <w:t>links,</w:t>
      </w:r>
    </w:p>
    <w:p w14:paraId="0C5D4790" w14:textId="77777777" w:rsidR="000077DA" w:rsidRPr="00533DD1" w:rsidRDefault="000077DA" w:rsidP="00392C1F">
      <w:pPr>
        <w:pStyle w:val="List2"/>
        <w:numPr>
          <w:ilvl w:val="0"/>
          <w:numId w:val="19"/>
        </w:numPr>
        <w:tabs>
          <w:tab w:val="clear" w:pos="360"/>
          <w:tab w:val="num" w:pos="1080"/>
        </w:tabs>
        <w:ind w:left="1080"/>
      </w:pPr>
      <w:r w:rsidRPr="00533DD1">
        <w:t xml:space="preserve">shall provide full services for </w:t>
      </w:r>
      <w:r w:rsidR="00FC6A62">
        <w:t xml:space="preserve">Data </w:t>
      </w:r>
      <w:r w:rsidR="00FC6A62" w:rsidRPr="00533DD1">
        <w:t>Link Layer</w:t>
      </w:r>
      <w:r w:rsidRPr="00533DD1">
        <w:t xml:space="preserve"> and Netwo</w:t>
      </w:r>
      <w:r w:rsidR="00190BC2">
        <w:t>rk Layer processing and routing,</w:t>
      </w:r>
    </w:p>
    <w:p w14:paraId="718F0F57" w14:textId="77777777" w:rsidR="000077DA" w:rsidRPr="00533DD1" w:rsidRDefault="000077DA" w:rsidP="00392C1F">
      <w:pPr>
        <w:pStyle w:val="List2"/>
        <w:numPr>
          <w:ilvl w:val="0"/>
          <w:numId w:val="19"/>
        </w:numPr>
        <w:tabs>
          <w:tab w:val="clear" w:pos="360"/>
          <w:tab w:val="num" w:pos="1080"/>
        </w:tabs>
        <w:ind w:left="1080"/>
      </w:pPr>
      <w:r w:rsidRPr="00533DD1">
        <w:t>should have an EM interface for configuration and reporting.</w:t>
      </w:r>
    </w:p>
    <w:p w14:paraId="184C6702" w14:textId="77777777" w:rsidR="0010660D" w:rsidRDefault="0010660D" w:rsidP="00AF4788">
      <w:pPr>
        <w:pStyle w:val="Heading3"/>
        <w:spacing w:before="480"/>
      </w:pPr>
      <w:r>
        <w:t>User Node Requirements</w:t>
      </w:r>
    </w:p>
    <w:p w14:paraId="46186881" w14:textId="77777777" w:rsidR="000077DA" w:rsidRPr="00533DD1" w:rsidRDefault="000077DA" w:rsidP="000077DA">
      <w:r w:rsidRPr="00533DD1">
        <w:t>All of the CSSE functionality supports user nodes (UEs), on Earth and in space, including other planet surfaces, which in turn:</w:t>
      </w:r>
    </w:p>
    <w:p w14:paraId="316E0038" w14:textId="77777777" w:rsidR="000077DA" w:rsidRPr="00533DD1" w:rsidRDefault="000077DA" w:rsidP="003E4215">
      <w:pPr>
        <w:pStyle w:val="List"/>
        <w:numPr>
          <w:ilvl w:val="0"/>
          <w:numId w:val="9"/>
        </w:numPr>
        <w:ind w:left="720"/>
      </w:pPr>
      <w:r w:rsidRPr="00533DD1">
        <w:t>are end-user elements, either in space or on some surface;</w:t>
      </w:r>
    </w:p>
    <w:p w14:paraId="640B38A3" w14:textId="77777777" w:rsidR="000077DA" w:rsidRPr="00533DD1" w:rsidRDefault="000077DA" w:rsidP="003E4215">
      <w:pPr>
        <w:pStyle w:val="List"/>
        <w:numPr>
          <w:ilvl w:val="0"/>
          <w:numId w:val="9"/>
        </w:numPr>
        <w:ind w:left="720"/>
      </w:pPr>
      <w:r w:rsidRPr="00533DD1">
        <w:t>shall use interfaces to either RF space link or terrestrial link;</w:t>
      </w:r>
    </w:p>
    <w:p w14:paraId="1D88AC52" w14:textId="77777777" w:rsidR="000077DA" w:rsidRPr="00533DD1" w:rsidRDefault="000077DA" w:rsidP="003E4215">
      <w:pPr>
        <w:pStyle w:val="List"/>
        <w:numPr>
          <w:ilvl w:val="0"/>
          <w:numId w:val="9"/>
        </w:numPr>
        <w:ind w:left="720"/>
      </w:pPr>
      <w:r w:rsidRPr="00533DD1">
        <w:t xml:space="preserve">shall use basic services for </w:t>
      </w:r>
      <w:r w:rsidR="00FC6A62">
        <w:t xml:space="preserve">Data </w:t>
      </w:r>
      <w:r w:rsidR="00FC6A62" w:rsidRPr="00533DD1">
        <w:t>Link Layer</w:t>
      </w:r>
      <w:r w:rsidRPr="00533DD1">
        <w:t xml:space="preserve"> processing;</w:t>
      </w:r>
    </w:p>
    <w:p w14:paraId="1F4776DF" w14:textId="77777777" w:rsidR="000077DA" w:rsidRPr="00533DD1" w:rsidRDefault="000077DA" w:rsidP="003E4215">
      <w:pPr>
        <w:pStyle w:val="List"/>
        <w:numPr>
          <w:ilvl w:val="0"/>
          <w:numId w:val="9"/>
        </w:numPr>
        <w:ind w:left="720"/>
      </w:pPr>
      <w:r w:rsidRPr="00533DD1">
        <w:t>shall use basic services for Network Layer processing (SSI only);</w:t>
      </w:r>
    </w:p>
    <w:p w14:paraId="13A7FB84" w14:textId="77777777" w:rsidR="000077DA" w:rsidRPr="00533DD1" w:rsidRDefault="000077DA" w:rsidP="003E4215">
      <w:pPr>
        <w:pStyle w:val="List"/>
        <w:numPr>
          <w:ilvl w:val="0"/>
          <w:numId w:val="9"/>
        </w:numPr>
        <w:ind w:left="720"/>
      </w:pPr>
      <w:r w:rsidRPr="00533DD1">
        <w:t>may use basic security services;</w:t>
      </w:r>
    </w:p>
    <w:p w14:paraId="2E68BAC4" w14:textId="77777777" w:rsidR="000077DA" w:rsidRPr="00533DD1" w:rsidRDefault="000077DA" w:rsidP="003E4215">
      <w:pPr>
        <w:pStyle w:val="List"/>
        <w:numPr>
          <w:ilvl w:val="0"/>
          <w:numId w:val="9"/>
        </w:numPr>
        <w:ind w:left="720"/>
      </w:pPr>
      <w:r w:rsidRPr="00533DD1">
        <w:t>may provide at least simple routing to next-hop SSI service point (SSI only).</w:t>
      </w:r>
    </w:p>
    <w:p w14:paraId="02D1B372" w14:textId="77777777" w:rsidR="00667C1D" w:rsidRDefault="00667C1D" w:rsidP="00AF4788">
      <w:pPr>
        <w:pStyle w:val="Heading3"/>
        <w:spacing w:before="480"/>
      </w:pPr>
      <w:r>
        <w:t>Discussion</w:t>
      </w:r>
    </w:p>
    <w:p w14:paraId="41DDBF68" w14:textId="58321D33" w:rsidR="000077DA" w:rsidRPr="00533DD1" w:rsidRDefault="000077DA" w:rsidP="000077DA">
      <w:r w:rsidRPr="00533DD1">
        <w:t xml:space="preserve">The fully compliant SSI CSSEs are all expected to provide full Network Layer and </w:t>
      </w:r>
      <w:r w:rsidR="00FC6A62">
        <w:t xml:space="preserve">Data </w:t>
      </w:r>
      <w:r w:rsidR="00FC6A62" w:rsidRPr="00533DD1">
        <w:t>Link Layer</w:t>
      </w:r>
      <w:r w:rsidRPr="00533DD1">
        <w:t xml:space="preserve"> services and to be capable of routing user data from multiple users simultaneously. All of the SSI service elements can also </w:t>
      </w:r>
      <w:del w:id="576" w:author="Shames, Peter M (US 312B)" w:date="2023-01-23T15:39:00Z">
        <w:r w:rsidRPr="00533DD1" w:rsidDel="008A4F0C">
          <w:delText xml:space="preserve">handle </w:delText>
        </w:r>
      </w:del>
      <w:ins w:id="577" w:author="Shames, Peter M (US 312B)" w:date="2023-01-23T15:39:00Z">
        <w:r w:rsidR="008A4F0C">
          <w:t>perform</w:t>
        </w:r>
        <w:r w:rsidR="008A4F0C" w:rsidRPr="00533DD1">
          <w:t xml:space="preserve"> </w:t>
        </w:r>
      </w:ins>
      <w:r w:rsidRPr="00A04711">
        <w:rPr>
          <w:strike/>
        </w:rPr>
        <w:t>requests</w:t>
      </w:r>
      <w:r w:rsidRPr="00533DD1">
        <w:t xml:space="preserve"> </w:t>
      </w:r>
      <w:r w:rsidR="00A04711" w:rsidRPr="00A04711">
        <w:t xml:space="preserve"> </w:t>
      </w:r>
      <w:r w:rsidR="00A04711" w:rsidRPr="00A04711">
        <w:rPr>
          <w:highlight w:val="yellow"/>
        </w:rPr>
        <w:t xml:space="preserve">data </w:t>
      </w:r>
      <w:del w:id="578" w:author="Shames, Peter M (US 312B)" w:date="2023-01-23T15:39:00Z">
        <w:r w:rsidR="00A04711" w:rsidRPr="00A04711" w:rsidDel="008A4F0C">
          <w:rPr>
            <w:highlight w:val="yellow"/>
          </w:rPr>
          <w:delText>submissions</w:delText>
        </w:r>
        <w:r w:rsidR="00A04711" w:rsidRPr="00533DD1" w:rsidDel="008A4F0C">
          <w:delText xml:space="preserve"> </w:delText>
        </w:r>
      </w:del>
      <w:ins w:id="579" w:author="Shames, Peter M (US 312B)" w:date="2023-01-23T15:39:00Z">
        <w:r w:rsidR="008A4F0C">
          <w:t>transfers</w:t>
        </w:r>
        <w:r w:rsidR="008A4F0C" w:rsidRPr="00533DD1">
          <w:t xml:space="preserve"> </w:t>
        </w:r>
      </w:ins>
      <w:r w:rsidRPr="00533DD1">
        <w:t xml:space="preserve">from non-SSI nodes operating at the </w:t>
      </w:r>
      <w:r w:rsidR="00FC6A62">
        <w:t xml:space="preserve">Data </w:t>
      </w:r>
      <w:r w:rsidR="00FC6A62" w:rsidRPr="00533DD1">
        <w:t>Link Layer</w:t>
      </w:r>
      <w:r w:rsidRPr="00533DD1">
        <w:t xml:space="preserve"> in ABA-style configurations. Using this approach, fully compliant SSI ESLTs can support ABA and SSI configurations at the same time, but an ESLT with only ABA-compliant services cannot directly support SSI missions except at the </w:t>
      </w:r>
      <w:r w:rsidR="00FC6A62" w:rsidRPr="00533DD1">
        <w:t>link layer</w:t>
      </w:r>
      <w:r w:rsidRPr="00533DD1">
        <w:t xml:space="preserve"> </w:t>
      </w:r>
      <w:r w:rsidRPr="00533DD1">
        <w:lastRenderedPageBreak/>
        <w:t xml:space="preserve">(see the Stage 1 configuration in the SSI Architecture)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The ABA user nodes only need to be able to communicate using </w:t>
      </w:r>
      <w:r w:rsidR="00FC6A62" w:rsidRPr="00533DD1">
        <w:t>link layer</w:t>
      </w:r>
      <w:r w:rsidRPr="00533DD1">
        <w:t xml:space="preserve"> services, but they may also implement additional mission-specific protocols above the </w:t>
      </w:r>
      <w:r w:rsidR="00FC6A62" w:rsidRPr="00533DD1">
        <w:t>link layer</w:t>
      </w:r>
      <w:r w:rsidRPr="00533DD1">
        <w:t>. The SSI user nodes are only expected to use the minimum necessary Network Layer functions in order to hand off their data to the next hop, which will be an SSI CSSE.</w:t>
      </w:r>
    </w:p>
    <w:p w14:paraId="7304CBF4" w14:textId="77777777" w:rsidR="000077DA" w:rsidRPr="00533DD1" w:rsidRDefault="000077DA" w:rsidP="000077DA"/>
    <w:p w14:paraId="1A1131F3"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20B5F6BE" w14:textId="77777777" w:rsidR="000077DA" w:rsidRPr="00533DD1" w:rsidRDefault="000077DA" w:rsidP="006F5AF7">
      <w:pPr>
        <w:pStyle w:val="Heading1"/>
      </w:pPr>
      <w:bookmarkStart w:id="580" w:name="_Toc343091912"/>
      <w:bookmarkStart w:id="581" w:name="_Toc343091959"/>
      <w:bookmarkStart w:id="582" w:name="_Toc343685438"/>
      <w:bookmarkStart w:id="583" w:name="_Toc343685542"/>
      <w:bookmarkStart w:id="584" w:name="_Toc343685661"/>
      <w:bookmarkStart w:id="585" w:name="_Toc343685765"/>
      <w:bookmarkStart w:id="586" w:name="_Toc343686084"/>
      <w:bookmarkStart w:id="587" w:name="_Toc390672070"/>
      <w:bookmarkStart w:id="588" w:name="_Toc390692077"/>
      <w:bookmarkStart w:id="589" w:name="_Ref394394317"/>
      <w:bookmarkStart w:id="590" w:name="_Ref394924746"/>
      <w:bookmarkStart w:id="591" w:name="_Toc396318289"/>
      <w:bookmarkStart w:id="592" w:name="_Toc99867829"/>
      <w:bookmarkStart w:id="593" w:name="_Toc236632199"/>
      <w:bookmarkStart w:id="594" w:name="_Toc313093687"/>
      <w:bookmarkStart w:id="595" w:name="_Toc313093799"/>
      <w:bookmarkStart w:id="596" w:name="_Toc313549136"/>
      <w:r w:rsidRPr="00533DD1">
        <w:lastRenderedPageBreak/>
        <w:t>Service View</w:t>
      </w:r>
      <w:bookmarkEnd w:id="580"/>
      <w:bookmarkEnd w:id="581"/>
      <w:bookmarkEnd w:id="582"/>
      <w:bookmarkEnd w:id="583"/>
      <w:bookmarkEnd w:id="584"/>
      <w:bookmarkEnd w:id="585"/>
      <w:bookmarkEnd w:id="586"/>
      <w:bookmarkEnd w:id="587"/>
      <w:bookmarkEnd w:id="588"/>
      <w:bookmarkEnd w:id="589"/>
      <w:bookmarkEnd w:id="590"/>
      <w:bookmarkEnd w:id="591"/>
      <w:bookmarkEnd w:id="592"/>
    </w:p>
    <w:p w14:paraId="7FC7AB17" w14:textId="77777777" w:rsidR="000077DA" w:rsidRPr="00533DD1" w:rsidRDefault="000077DA" w:rsidP="006F5AF7">
      <w:pPr>
        <w:pStyle w:val="Heading2"/>
      </w:pPr>
      <w:bookmarkStart w:id="597" w:name="_Toc390672071"/>
      <w:bookmarkStart w:id="598" w:name="_Toc390692078"/>
      <w:bookmarkStart w:id="599" w:name="_Toc396318290"/>
      <w:bookmarkStart w:id="600" w:name="_Toc99867830"/>
      <w:bookmarkEnd w:id="593"/>
      <w:bookmarkEnd w:id="594"/>
      <w:bookmarkEnd w:id="595"/>
      <w:bookmarkEnd w:id="596"/>
      <w:r w:rsidRPr="00533DD1">
        <w:t>Overview</w:t>
      </w:r>
      <w:bookmarkEnd w:id="597"/>
      <w:bookmarkEnd w:id="598"/>
      <w:bookmarkEnd w:id="599"/>
      <w:bookmarkEnd w:id="600"/>
    </w:p>
    <w:p w14:paraId="29FB89EB" w14:textId="77777777" w:rsidR="001B040C" w:rsidRPr="00533DD1" w:rsidRDefault="000077DA" w:rsidP="000077DA">
      <w:r w:rsidRPr="00533DD1">
        <w:t xml:space="preserve">This service view defines service interfaces (space and ground), methods for using services, and cross-supported behavior for planning, scheduling, configuring, requesting, delivering, and reporting on services. The service view also addresses the means for locating and binding to services at Service Access Points (SAPs), including an initial discussion of the roles that protocols play in the binding process. </w:t>
      </w:r>
      <w:r w:rsidR="005C3FC8">
        <w:t xml:space="preserve">The protocols that underlie a given service interface constitute the </w:t>
      </w:r>
      <w:r w:rsidR="003073AA">
        <w:rPr>
          <w:i/>
        </w:rPr>
        <w:t>interface protocol stack</w:t>
      </w:r>
      <w:r w:rsidR="005C3FC8">
        <w:t xml:space="preserve"> for that service. </w:t>
      </w:r>
      <w:r w:rsidRPr="00533DD1">
        <w:t xml:space="preserve">These service interfaces and </w:t>
      </w:r>
      <w:r w:rsidR="003073AA">
        <w:t>protocol stacks</w:t>
      </w:r>
      <w:r w:rsidR="005C3FC8" w:rsidRPr="00533DD1">
        <w:t xml:space="preserve"> </w:t>
      </w:r>
      <w:r w:rsidRPr="00533DD1">
        <w:t>are a first compliance point for the architecture.</w:t>
      </w:r>
    </w:p>
    <w:p w14:paraId="31E6B9E3" w14:textId="77777777" w:rsidR="000077DA" w:rsidRPr="00533DD1" w:rsidRDefault="000077DA" w:rsidP="000077DA">
      <w:r w:rsidRPr="00533DD1">
        <w:t xml:space="preserve">This service view of the architecture was developed based on the CSRM (reference </w:t>
      </w:r>
      <w:r w:rsidRPr="00533DD1">
        <w:fldChar w:fldCharType="begin"/>
      </w:r>
      <w:r w:rsidRPr="00533DD1">
        <w:instrText xml:space="preserve"> REF R_910x4b2CrossSupportReferenceModelPart1 \h  \* MERGEFORMAT </w:instrText>
      </w:r>
      <w:r w:rsidRPr="00533DD1">
        <w:fldChar w:fldCharType="separate"/>
      </w:r>
      <w:r w:rsidR="00E30E72" w:rsidRPr="008823A5">
        <w:rPr>
          <w:color w:val="000000"/>
        </w:rPr>
        <w:t>[</w:t>
      </w:r>
      <w:r w:rsidR="00E30E72">
        <w:t>1</w:t>
      </w:r>
      <w:r w:rsidR="00E30E72" w:rsidRPr="00533DD1">
        <w:t>]</w:t>
      </w:r>
      <w:r w:rsidRPr="00533DD1">
        <w:fldChar w:fldCharType="end"/>
      </w:r>
      <w:r w:rsidRPr="00533DD1">
        <w:t xml:space="preserve">), but extends it in such a way that it can be applicable to services provided at places other than ground stations, such as onboard communication/data systems and spacecraft control centers. In the CSRM, processing of space link protocols by the service provider (which is assumed to be </w:t>
      </w:r>
      <w:r w:rsidR="001910CE" w:rsidRPr="00C771C3">
        <w:t>one or more parts of terrestrial service providers</w:t>
      </w:r>
      <w:r w:rsidRPr="00533DD1">
        <w:t xml:space="preserve">) is treated as production of a service on the terrestrial interface to the user (see 4.2.2 in reference </w:t>
      </w:r>
      <w:r w:rsidRPr="00533DD1">
        <w:fldChar w:fldCharType="begin"/>
      </w:r>
      <w:r w:rsidRPr="00533DD1">
        <w:instrText xml:space="preserve"> REF R_910x4b2CrossSupportReferenceModelPart1 \h  \* MERGEFORMAT </w:instrText>
      </w:r>
      <w:r w:rsidRPr="00533DD1">
        <w:fldChar w:fldCharType="separate"/>
      </w:r>
      <w:r w:rsidR="00E30E72" w:rsidRPr="008823A5">
        <w:rPr>
          <w:color w:val="000000"/>
        </w:rPr>
        <w:t>[</w:t>
      </w:r>
      <w:r w:rsidR="00E30E72">
        <w:t>1</w:t>
      </w:r>
      <w:r w:rsidR="00E30E72" w:rsidRPr="00533DD1">
        <w:t>]</w:t>
      </w:r>
      <w:r w:rsidRPr="00533DD1">
        <w:fldChar w:fldCharType="end"/>
      </w:r>
      <w:r w:rsidRPr="00533DD1">
        <w:t xml:space="preserve">). This architecture, however, assumes that production of a service and processing of communications protocols may occur on any of the interfaces of any CSSE, so that services can be defined independently of the </w:t>
      </w:r>
      <w:r w:rsidR="0077053B" w:rsidRPr="00E03D06">
        <w:t>location of the service provider, in space, on Earth, or on some other planetary body</w:t>
      </w:r>
      <w:r w:rsidRPr="00533DD1">
        <w:t>.</w:t>
      </w:r>
    </w:p>
    <w:p w14:paraId="7B76182C" w14:textId="6D96883D" w:rsidR="000077DA" w:rsidRPr="00533DD1" w:rsidRDefault="000077DA" w:rsidP="000077DA">
      <w:r w:rsidRPr="00533DD1">
        <w:t xml:space="preserve">There are two sets of services defined in this section: those suitable for ABA configurations, and those that can also support SSI configurations. The ABA services are primarily the single link services identified in IOAG Service Catalog 1 (reference </w:t>
      </w:r>
      <w:r w:rsidRPr="00533DD1">
        <w:rPr>
          <w:highlight w:val="cyan"/>
        </w:rPr>
        <w:fldChar w:fldCharType="begin"/>
      </w:r>
      <w:r w:rsidRPr="00533DD1">
        <w:rPr>
          <w:highlight w:val="cyan"/>
        </w:rPr>
        <w:instrText xml:space="preserve"> REF R_IOAGServiceCatalog1 \h  \* MERGEFORMAT </w:instrText>
      </w:r>
      <w:r w:rsidRPr="00533DD1">
        <w:rPr>
          <w:highlight w:val="cyan"/>
        </w:rPr>
      </w:r>
      <w:r w:rsidRPr="00533DD1">
        <w:rPr>
          <w:highlight w:val="cyan"/>
        </w:rPr>
        <w:fldChar w:fldCharType="separate"/>
      </w:r>
      <w:r w:rsidR="00E30E72" w:rsidRPr="00533DD1">
        <w:t>[</w:t>
      </w:r>
      <w:r w:rsidR="00E30E72">
        <w:t>16</w:t>
      </w:r>
      <w:r w:rsidR="00E30E72" w:rsidRPr="00533DD1">
        <w:t>]</w:t>
      </w:r>
      <w:r w:rsidRPr="00533DD1">
        <w:rPr>
          <w:highlight w:val="cyan"/>
        </w:rPr>
        <w:fldChar w:fldCharType="end"/>
      </w:r>
      <w:r w:rsidRPr="00533DD1">
        <w:t xml:space="preserve">). The services in Catalog 1 support the single-hop ABA mission configurations. The services defined in Catalog 2 (reference </w:t>
      </w:r>
      <w:r w:rsidRPr="00533DD1">
        <w:rPr>
          <w:highlight w:val="cyan"/>
        </w:rPr>
        <w:fldChar w:fldCharType="begin"/>
      </w:r>
      <w:r w:rsidRPr="00533DD1">
        <w:rPr>
          <w:highlight w:val="cyan"/>
        </w:rPr>
        <w:instrText xml:space="preserve"> REF R_IOAGServiceCatalog2 \h  \* MERGEFORMAT </w:instrText>
      </w:r>
      <w:r w:rsidRPr="00533DD1">
        <w:rPr>
          <w:highlight w:val="cyan"/>
        </w:rPr>
      </w:r>
      <w:r w:rsidRPr="00533DD1">
        <w:rPr>
          <w:highlight w:val="cyan"/>
        </w:rPr>
        <w:fldChar w:fldCharType="separate"/>
      </w:r>
      <w:r w:rsidR="00E30E72" w:rsidRPr="00533DD1">
        <w:t>[</w:t>
      </w:r>
      <w:r w:rsidR="00E30E72">
        <w:t>17</w:t>
      </w:r>
      <w:r w:rsidR="00E30E72" w:rsidRPr="00533DD1">
        <w:t>]</w:t>
      </w:r>
      <w:r w:rsidRPr="00533DD1">
        <w:rPr>
          <w:highlight w:val="cyan"/>
        </w:rPr>
        <w:fldChar w:fldCharType="end"/>
      </w:r>
      <w:r w:rsidRPr="00533DD1">
        <w:t xml:space="preserve">) are defined next as they provide the underpinnings for the SSI upper-layer space internetworking services (ABCBA configurations). This ARD assumes that the SLE (reference </w:t>
      </w:r>
      <w:r w:rsidRPr="00533DD1">
        <w:fldChar w:fldCharType="begin"/>
      </w:r>
      <w:r w:rsidRPr="00533DD1">
        <w:instrText xml:space="preserve"> REF R_910x4b2CrossSupportReferenceModelPart1 \h  \* MERGEFORMAT </w:instrText>
      </w:r>
      <w:r w:rsidRPr="00533DD1">
        <w:fldChar w:fldCharType="separate"/>
      </w:r>
      <w:r w:rsidR="00E30E72" w:rsidRPr="008823A5">
        <w:rPr>
          <w:color w:val="000000"/>
        </w:rPr>
        <w:t>[</w:t>
      </w:r>
      <w:r w:rsidR="00E30E72">
        <w:t>1</w:t>
      </w:r>
      <w:r w:rsidR="00E30E72" w:rsidRPr="00533DD1">
        <w:t>]</w:t>
      </w:r>
      <w:r w:rsidRPr="00533DD1">
        <w:fldChar w:fldCharType="end"/>
      </w:r>
      <w:r w:rsidRPr="00533DD1">
        <w:t>) and CSTS (reference</w:t>
      </w:r>
      <w:r w:rsidR="00BA1ED9">
        <w:t xml:space="preserve"> </w:t>
      </w:r>
      <w:r w:rsidR="00BA1ED9">
        <w:fldChar w:fldCharType="begin"/>
      </w:r>
      <w:r w:rsidR="00BA1ED9">
        <w:instrText xml:space="preserve"> REF R_921x1b1CstsSpecificationFramework \h </w:instrText>
      </w:r>
      <w:r w:rsidR="00BA1ED9">
        <w:fldChar w:fldCharType="separate"/>
      </w:r>
      <w:r w:rsidR="00E30E72">
        <w:t>[65]</w:t>
      </w:r>
      <w:r w:rsidR="00BA1ED9">
        <w:fldChar w:fldCharType="end"/>
      </w:r>
      <w:r w:rsidRPr="00533DD1">
        <w:t xml:space="preserve">) protocols </w:t>
      </w:r>
      <w:del w:id="601" w:author="Davarian, Faramaz (US 9700)" w:date="2022-11-17T16:44:00Z">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R_921x1b2CstsSpecificationFramework \h </w:delInstrText>
        </w:r>
        <w:r w:rsidR="00BA1ED9" w:rsidDel="005A5F4D">
          <w:fldChar w:fldCharType="separate"/>
        </w:r>
        <w:r w:rsidR="00E30E72" w:rsidDel="005A5F4D">
          <w:delText>[65]</w:delText>
        </w:r>
        <w:r w:rsidR="00BA1ED9" w:rsidDel="005A5F4D">
          <w:fldChar w:fldCharType="end"/>
        </w:r>
        <w:r w:rsidR="00BA1ED9" w:rsidDel="005A5F4D">
          <w:fldChar w:fldCharType="begin"/>
        </w:r>
        <w:r w:rsidR="00BA1ED9" w:rsidDel="005A5F4D">
          <w:delInstrText xml:space="preserve"> REF R_921x1b1CstsSpecificationFramework \h </w:delInstrText>
        </w:r>
        <w:r w:rsidR="00BA1ED9" w:rsidDel="005A5F4D">
          <w:fldChar w:fldCharType="separate"/>
        </w:r>
        <w:r w:rsidR="00E30E72" w:rsidDel="005A5F4D">
          <w:delText>[65]</w:delText>
        </w:r>
        <w:r w:rsidR="00BA1ED9" w:rsidDel="005A5F4D">
          <w:fldChar w:fldCharType="end"/>
        </w:r>
      </w:del>
      <w:r w:rsidRPr="00533DD1">
        <w:t xml:space="preserve">will be used to define the </w:t>
      </w:r>
      <w:r w:rsidR="00FC6A62" w:rsidRPr="00533DD1">
        <w:t>link layer</w:t>
      </w:r>
      <w:r w:rsidRPr="00533DD1">
        <w:t xml:space="preserve"> service interfaces for all ESLTs operated by any space agencies or other, possibly commercial, service providers. It also assumes that the CCSDS Service Management (SCCS-SM) protocols (reference</w:t>
      </w:r>
      <w:r w:rsidR="0019292C">
        <w:t xml:space="preserve"> </w:t>
      </w:r>
      <w:r w:rsidR="0019292C">
        <w:fldChar w:fldCharType="begin"/>
      </w:r>
      <w:r w:rsidR="0019292C">
        <w:instrText xml:space="preserve"> REF R_902x0g0ExtensibleSccsSmConcept \h </w:instrText>
      </w:r>
      <w:r w:rsidR="0019292C">
        <w:fldChar w:fldCharType="separate"/>
      </w:r>
      <w:r w:rsidR="00E30E72" w:rsidRPr="003C0907">
        <w:rPr>
          <w:lang w:val="fr-FR"/>
        </w:rPr>
        <w:t>[</w:t>
      </w:r>
      <w:r w:rsidR="00E30E72">
        <w:rPr>
          <w:noProof/>
          <w:lang w:val="fr-FR"/>
        </w:rPr>
        <w:t>D9</w:t>
      </w:r>
      <w:r w:rsidR="00E30E72" w:rsidRPr="003C0907">
        <w:rPr>
          <w:lang w:val="fr-FR"/>
        </w:rPr>
        <w:t>]</w:t>
      </w:r>
      <w:r w:rsidR="0019292C">
        <w:fldChar w:fldCharType="end"/>
      </w:r>
      <w:r w:rsidRPr="00533DD1">
        <w:t>) will be used to plan, schedule, configure, and control services.</w:t>
      </w:r>
      <w:r w:rsidR="00486401">
        <w:t xml:space="preserve"> </w:t>
      </w:r>
      <w:r w:rsidR="00486401" w:rsidRPr="00E03D06">
        <w:t xml:space="preserve">Until </w:t>
      </w:r>
      <w:r w:rsidR="00486401">
        <w:t xml:space="preserve">the concept of </w:t>
      </w:r>
      <w:r w:rsidR="00486401" w:rsidRPr="00533DD1">
        <w:t>reference</w:t>
      </w:r>
      <w:r w:rsidR="00486401">
        <w:t xml:space="preserve"> </w:t>
      </w:r>
      <w:r w:rsidR="00486401">
        <w:fldChar w:fldCharType="begin"/>
      </w:r>
      <w:r w:rsidR="00486401">
        <w:instrText xml:space="preserve"> REF R_902x0g0ExtensibleSccsSmConcept \h </w:instrText>
      </w:r>
      <w:r w:rsidR="00486401">
        <w:fldChar w:fldCharType="separate"/>
      </w:r>
      <w:r w:rsidR="00E30E72" w:rsidRPr="003C0907">
        <w:rPr>
          <w:lang w:val="fr-FR"/>
        </w:rPr>
        <w:t>[</w:t>
      </w:r>
      <w:r w:rsidR="00E30E72">
        <w:rPr>
          <w:noProof/>
          <w:lang w:val="fr-FR"/>
        </w:rPr>
        <w:t>D9</w:t>
      </w:r>
      <w:r w:rsidR="00E30E72" w:rsidRPr="003C0907">
        <w:rPr>
          <w:lang w:val="fr-FR"/>
        </w:rPr>
        <w:t>]</w:t>
      </w:r>
      <w:r w:rsidR="00486401">
        <w:fldChar w:fldCharType="end"/>
      </w:r>
      <w:r w:rsidR="00486401">
        <w:t xml:space="preserve"> </w:t>
      </w:r>
      <w:r w:rsidR="00486401" w:rsidRPr="00E03D06">
        <w:t>is fully developed</w:t>
      </w:r>
      <w:r w:rsidR="00486401">
        <w:t>,</w:t>
      </w:r>
      <w:r w:rsidR="00486401" w:rsidRPr="00E03D06">
        <w:t xml:space="preserve"> service management functions will typically be handled by bilateral agreements between service provider and service user.</w:t>
      </w:r>
    </w:p>
    <w:p w14:paraId="7C8A4099" w14:textId="77777777" w:rsidR="000077DA" w:rsidRDefault="000077DA" w:rsidP="000077DA">
      <w:r w:rsidRPr="00533DD1">
        <w:t>Service interfaces that are planned, but still under development, are included for completeness, so that the future directions of CCSDS are clear. These interfaces are marked [Future] in the text. Any interfaces that are considered optional are marked [</w:t>
      </w:r>
      <w:proofErr w:type="spellStart"/>
      <w:r w:rsidRPr="00533DD1">
        <w:t>Opt</w:t>
      </w:r>
      <w:proofErr w:type="spellEnd"/>
      <w:r w:rsidRPr="00533DD1">
        <w:t>]. All others are required.</w:t>
      </w:r>
    </w:p>
    <w:p w14:paraId="5EDD2E15" w14:textId="77777777" w:rsidR="0015363C" w:rsidRPr="00533DD1" w:rsidRDefault="0015363C" w:rsidP="000077DA">
      <w:r>
        <w:t>In some cases, a service requirement is stated such that it may be satisfied by one of several options. If one of those options is better suited than the other(s) to support future capabilities and/or services, that option is identified as the “recommended” option</w:t>
      </w:r>
      <w:r w:rsidR="00E2597B">
        <w:t>, all other things being equal</w:t>
      </w:r>
      <w:r>
        <w:t>.</w:t>
      </w:r>
      <w:r w:rsidR="00E2597B">
        <w:t xml:space="preserve"> Options that are identified but that do not carry the “recommended” label of course still satisfy the requirement and may be implemented for other reasons (such as compatibility with or ease of use for legacy users).</w:t>
      </w:r>
    </w:p>
    <w:p w14:paraId="663DC93F" w14:textId="77777777" w:rsidR="000077DA" w:rsidRDefault="000077DA" w:rsidP="006F5AF7">
      <w:pPr>
        <w:pStyle w:val="Heading2"/>
        <w:spacing w:before="480"/>
      </w:pPr>
      <w:bookmarkStart w:id="602" w:name="_Toc313093688"/>
      <w:bookmarkStart w:id="603" w:name="_Toc313093800"/>
      <w:bookmarkStart w:id="604" w:name="_Toc313549138"/>
      <w:bookmarkStart w:id="605" w:name="_Toc343091914"/>
      <w:bookmarkStart w:id="606" w:name="_Toc343091961"/>
      <w:bookmarkStart w:id="607" w:name="_Toc343685440"/>
      <w:bookmarkStart w:id="608" w:name="_Toc343685546"/>
      <w:bookmarkStart w:id="609" w:name="_Toc343685663"/>
      <w:bookmarkStart w:id="610" w:name="_Toc343685767"/>
      <w:bookmarkStart w:id="611" w:name="_Toc343686088"/>
      <w:bookmarkStart w:id="612" w:name="_Toc390672072"/>
      <w:bookmarkStart w:id="613" w:name="_Toc390692079"/>
      <w:bookmarkStart w:id="614" w:name="_Toc396318291"/>
      <w:bookmarkStart w:id="615" w:name="_Toc99867831"/>
      <w:r w:rsidRPr="00533DD1">
        <w:rPr>
          <w:caps w:val="0"/>
        </w:rPr>
        <w:lastRenderedPageBreak/>
        <w:t xml:space="preserve">ABA </w:t>
      </w:r>
      <w:r w:rsidRPr="00533DD1">
        <w:t>Services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6B5E6C1F" w14:textId="77777777" w:rsidR="00667C1D" w:rsidRPr="00667C1D" w:rsidRDefault="00667C1D" w:rsidP="00667C1D">
      <w:pPr>
        <w:pStyle w:val="Heading3"/>
      </w:pPr>
      <w:r>
        <w:t>Overview</w:t>
      </w:r>
    </w:p>
    <w:p w14:paraId="2066D33B" w14:textId="77777777" w:rsidR="000077DA" w:rsidRDefault="000077DA" w:rsidP="00C25887">
      <w:pPr>
        <w:keepLines/>
      </w:pPr>
      <w:r w:rsidRPr="00533DD1">
        <w:t xml:space="preserve">The service interfaces provided to ABA missions are represented in figure </w:t>
      </w:r>
      <w:r w:rsidRPr="00533DD1">
        <w:fldChar w:fldCharType="begin"/>
      </w:r>
      <w:r w:rsidRPr="00533DD1">
        <w:instrText xml:space="preserve"> REF F_401ABAServiceInterfaces \h  \* MERGEFORMAT </w:instrText>
      </w:r>
      <w:r w:rsidRPr="00533DD1">
        <w:fldChar w:fldCharType="separate"/>
      </w:r>
      <w:r w:rsidR="00E30E72">
        <w:t>4</w:t>
      </w:r>
      <w:r w:rsidR="00E30E72" w:rsidRPr="00533DD1">
        <w:noBreakHyphen/>
      </w:r>
      <w:r w:rsidR="00E30E72">
        <w:t>1</w:t>
      </w:r>
      <w:r w:rsidRPr="00533DD1">
        <w:fldChar w:fldCharType="end"/>
      </w:r>
      <w:r w:rsidRPr="00533DD1">
        <w:t xml:space="preserve">. </w:t>
      </w:r>
      <w:r w:rsidR="00BA6A15">
        <w:t>S</w:t>
      </w:r>
      <w:r w:rsidRPr="00533DD1">
        <w:t xml:space="preserve">ubsection 4.2 of SCCS-ADD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t>[D5]</w:t>
      </w:r>
      <w:r w:rsidRPr="00533DD1">
        <w:fldChar w:fldCharType="end"/>
      </w:r>
      <w:r w:rsidRPr="00533DD1">
        <w:t>)</w:t>
      </w:r>
      <w:r w:rsidR="00BA6A15">
        <w:t xml:space="preserve"> contains </w:t>
      </w:r>
      <w:r w:rsidR="00BA6A15" w:rsidRPr="00533DD1">
        <w:t>more descriptive inform</w:t>
      </w:r>
      <w:r w:rsidR="00BA6A15">
        <w:t>ation on ABA service interfaces</w:t>
      </w:r>
      <w:r w:rsidRPr="00533DD1">
        <w:t>.</w:t>
      </w:r>
      <w:r w:rsidR="00C25887">
        <w:t xml:space="preserve"> </w:t>
      </w:r>
      <w:r w:rsidR="00C25887" w:rsidRPr="00E03D06">
        <w:t xml:space="preserve">All requirements in this </w:t>
      </w:r>
      <w:r w:rsidR="00C25887">
        <w:t>sub</w:t>
      </w:r>
      <w:r w:rsidR="00C25887" w:rsidRPr="00E03D06">
        <w:t>section, except those marked [</w:t>
      </w:r>
      <w:proofErr w:type="spellStart"/>
      <w:r w:rsidR="00C25887" w:rsidRPr="00E03D06">
        <w:t>Opt</w:t>
      </w:r>
      <w:proofErr w:type="spellEnd"/>
      <w:r w:rsidR="00C25887" w:rsidRPr="00E03D06">
        <w:t>] or [Future]</w:t>
      </w:r>
      <w:r w:rsidR="00C25887">
        <w:t>,</w:t>
      </w:r>
      <w:r w:rsidR="00C25887" w:rsidRPr="00E03D06">
        <w:t xml:space="preserve"> should be implemented by ABA compliant systems.  Once [Future] standards are formally adopted</w:t>
      </w:r>
      <w:r w:rsidR="00C25887">
        <w:t>,</w:t>
      </w:r>
      <w:r w:rsidR="00C25887" w:rsidRPr="00E03D06">
        <w:t xml:space="preserve"> this document will be updated.</w:t>
      </w:r>
    </w:p>
    <w:p w14:paraId="23C23C8D" w14:textId="77777777" w:rsidR="000077DA" w:rsidRPr="00533DD1" w:rsidRDefault="005F31CE" w:rsidP="000077DA">
      <w:pPr>
        <w:pStyle w:val="FigurePlaceholder"/>
      </w:pPr>
      <w:r w:rsidRPr="00852594">
        <w:rPr>
          <w:noProof/>
        </w:rPr>
        <w:drawing>
          <wp:inline distT="0" distB="0" distL="0" distR="0" wp14:anchorId="6625B2E4" wp14:editId="4F4CD15C">
            <wp:extent cx="5237480" cy="32740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7480" cy="3274060"/>
                    </a:xfrm>
                    <a:prstGeom prst="rect">
                      <a:avLst/>
                    </a:prstGeom>
                    <a:noFill/>
                    <a:ln>
                      <a:noFill/>
                    </a:ln>
                  </pic:spPr>
                </pic:pic>
              </a:graphicData>
            </a:graphic>
          </wp:inline>
        </w:drawing>
      </w:r>
    </w:p>
    <w:p w14:paraId="6D99B6F3" w14:textId="77777777" w:rsidR="000077DA" w:rsidRDefault="000077DA" w:rsidP="000077DA">
      <w:pPr>
        <w:pStyle w:val="FigureTitle"/>
      </w:pPr>
      <w:bookmarkStart w:id="616" w:name="_Toc99813023"/>
      <w:bookmarkStart w:id="617" w:name="_Toc99813784"/>
      <w:r w:rsidRPr="00533DD1">
        <w:t xml:space="preserve">Figure </w:t>
      </w:r>
      <w:bookmarkStart w:id="618" w:name="F_401ABAServiceInterfaces"/>
      <w:r w:rsidRPr="00533DD1">
        <w:fldChar w:fldCharType="begin"/>
      </w:r>
      <w:r w:rsidRPr="00533DD1">
        <w:instrText xml:space="preserve"> STYLEREF "Heading 1"\l \n \t \* MERGEFORMAT </w:instrText>
      </w:r>
      <w:r w:rsidRPr="00533DD1">
        <w:fldChar w:fldCharType="separate"/>
      </w:r>
      <w:r w:rsidR="00E30E72">
        <w:rPr>
          <w:noProof/>
        </w:rPr>
        <w:t>4</w:t>
      </w:r>
      <w:r w:rsidRPr="00533DD1">
        <w:fldChar w:fldCharType="end"/>
      </w:r>
      <w:r w:rsidRPr="00533DD1">
        <w:noBreakHyphen/>
      </w:r>
      <w:fldSimple w:instr=" SEQ Figure \s 1 \* MERGEFORMAT ">
        <w:r w:rsidR="00E30E72">
          <w:rPr>
            <w:noProof/>
          </w:rPr>
          <w:t>1</w:t>
        </w:r>
      </w:fldSimple>
      <w:bookmarkEnd w:id="618"/>
      <w:r w:rsidRPr="00533DD1">
        <w:fldChar w:fldCharType="begin"/>
      </w:r>
      <w:r w:rsidRPr="00533DD1">
        <w:instrText xml:space="preserve"> TC \f G "</w:instrText>
      </w:r>
      <w:fldSimple w:instr=" STYLEREF &quot;Heading 1&quot;\l \n \t \* MERGEFORMAT ">
        <w:bookmarkStart w:id="619" w:name="_Toc396318177"/>
        <w:bookmarkStart w:id="620" w:name="_Toc99810635"/>
        <w:r w:rsidR="00E30E72">
          <w:rPr>
            <w:noProof/>
          </w:rPr>
          <w:instrText>4</w:instrText>
        </w:r>
      </w:fldSimple>
      <w:r w:rsidRPr="00533DD1">
        <w:instrText>-</w:instrText>
      </w:r>
      <w:fldSimple w:instr=" SEQ Figure_TOC \s 1 \* MERGEFORMAT ">
        <w:r w:rsidR="00E30E72">
          <w:rPr>
            <w:noProof/>
          </w:rPr>
          <w:instrText>1</w:instrText>
        </w:r>
      </w:fldSimple>
      <w:r w:rsidRPr="00533DD1">
        <w:tab/>
        <w:instrText>ABA Service Interfaces</w:instrText>
      </w:r>
      <w:bookmarkEnd w:id="619"/>
      <w:bookmarkEnd w:id="620"/>
      <w:r w:rsidRPr="00533DD1">
        <w:instrText>"</w:instrText>
      </w:r>
      <w:r w:rsidRPr="00533DD1">
        <w:fldChar w:fldCharType="end"/>
      </w:r>
      <w:r w:rsidRPr="00533DD1">
        <w:t>:  ABA Service Interfaces</w:t>
      </w:r>
      <w:bookmarkEnd w:id="616"/>
      <w:bookmarkEnd w:id="617"/>
    </w:p>
    <w:p w14:paraId="3D0C7E4A" w14:textId="77777777" w:rsidR="0063739A" w:rsidRDefault="0063739A" w:rsidP="00667C1D">
      <w:r>
        <w:t xml:space="preserve">As depicted in the figure, the </w:t>
      </w:r>
      <w:r w:rsidR="00752B60">
        <w:t>EUN</w:t>
      </w:r>
      <w:r w:rsidR="00F550B2">
        <w:t xml:space="preserve"> </w:t>
      </w:r>
      <w:r>
        <w:t>use</w:t>
      </w:r>
      <w:r w:rsidR="00F550B2">
        <w:t>s</w:t>
      </w:r>
      <w:r>
        <w:t xml:space="preserve"> the </w:t>
      </w:r>
      <w:r w:rsidR="00F550B2">
        <w:t xml:space="preserve">ABA ESLT cross support services to communicate with, and obtain radiometric data about, its </w:t>
      </w:r>
      <w:r w:rsidR="004D4345">
        <w:t>SUN</w:t>
      </w:r>
      <w:r w:rsidR="00F550B2">
        <w:t xml:space="preserve">. Thus the </w:t>
      </w:r>
      <w:r w:rsidR="00752B60">
        <w:t>EUN</w:t>
      </w:r>
      <w:r w:rsidR="00F550B2">
        <w:t xml:space="preserve"> is the user of ABA ESLT services.</w:t>
      </w:r>
    </w:p>
    <w:p w14:paraId="2355BA05" w14:textId="77777777" w:rsidR="00667C1D" w:rsidRDefault="00667C1D" w:rsidP="00667C1D">
      <w:r w:rsidRPr="00533DD1">
        <w:t xml:space="preserve">ABA </w:t>
      </w:r>
      <w:r w:rsidR="00752B60">
        <w:t>EUN</w:t>
      </w:r>
      <w:r w:rsidRPr="00533DD1">
        <w:t xml:space="preserve">s </w:t>
      </w:r>
      <w:proofErr w:type="gramStart"/>
      <w:r w:rsidRPr="00533DD1">
        <w:t>are</w:t>
      </w:r>
      <w:proofErr w:type="gramEnd"/>
      <w:r w:rsidRPr="00533DD1">
        <w:t xml:space="preserve"> responsible for planning, scheduling, configuring, and controlling the elements that provide space link services for their spacecraft. They are also the source and sink for data sent to/from the spacecraft.</w:t>
      </w:r>
    </w:p>
    <w:p w14:paraId="2ACE2331" w14:textId="77777777" w:rsidR="00B44847" w:rsidRDefault="00D26AA8" w:rsidP="00667C1D">
      <w:r w:rsidRPr="00E03D06">
        <w:t>Throughout</w:t>
      </w:r>
      <w:r w:rsidR="00B44847" w:rsidRPr="00E03D06">
        <w:t xml:space="preserve"> this document the requirements are stated as applicable to full compliance with recommended CCSDS usage.  In many cases these standard services and protocols can be used in ways that do not completely align with recommended practice.  An example is the permitted practice of using the F-CLTU service to deliver a command bitstream to a spacecraft that in no way complies with CCSDS space link protocols, SCID, or other forward link protocols. There is no attempt made in the document to describe all of these possible variations from the norm.  Users of these standards should refer to the individual specifications for such flexibilities.</w:t>
      </w:r>
    </w:p>
    <w:p w14:paraId="4128CC51" w14:textId="77777777" w:rsidR="000077DA" w:rsidRDefault="000077DA" w:rsidP="00111F7A">
      <w:pPr>
        <w:pStyle w:val="Heading3"/>
        <w:spacing w:before="480"/>
      </w:pPr>
      <w:bookmarkStart w:id="621" w:name="_Toc390672073"/>
      <w:r w:rsidRPr="00533DD1">
        <w:rPr>
          <w:caps w:val="0"/>
        </w:rPr>
        <w:lastRenderedPageBreak/>
        <w:t xml:space="preserve">ABA </w:t>
      </w:r>
      <w:r w:rsidR="00CB22D6">
        <w:t>Service</w:t>
      </w:r>
      <w:r w:rsidR="00CB22D6" w:rsidRPr="00533DD1">
        <w:t xml:space="preserve"> </w:t>
      </w:r>
      <w:r w:rsidRPr="00533DD1">
        <w:t>User Service Requirements</w:t>
      </w:r>
      <w:bookmarkEnd w:id="621"/>
    </w:p>
    <w:p w14:paraId="55331E22" w14:textId="77777777" w:rsidR="00D26084" w:rsidRPr="003E2076" w:rsidRDefault="000077DA" w:rsidP="00DA07BC">
      <w:pPr>
        <w:pStyle w:val="Heading4"/>
        <w:tabs>
          <w:tab w:val="clear" w:pos="907"/>
          <w:tab w:val="num" w:pos="900"/>
        </w:tabs>
        <w:spacing w:before="220"/>
      </w:pPr>
      <w:bookmarkStart w:id="622" w:name="_Toc390672074"/>
      <w:r w:rsidRPr="00533DD1">
        <w:t xml:space="preserve">Current ABA </w:t>
      </w:r>
      <w:r w:rsidR="00CB22D6">
        <w:t>Service</w:t>
      </w:r>
      <w:r w:rsidR="00CB22D6" w:rsidRPr="00533DD1">
        <w:t xml:space="preserve"> </w:t>
      </w:r>
      <w:r w:rsidRPr="00533DD1">
        <w:t>User Requirements</w:t>
      </w:r>
      <w:bookmarkEnd w:id="622"/>
    </w:p>
    <w:p w14:paraId="2517EEF9" w14:textId="77777777" w:rsidR="000077DA" w:rsidRPr="00533DD1" w:rsidRDefault="000077DA" w:rsidP="00AD4BE5">
      <w:pPr>
        <w:pStyle w:val="Paragraph5"/>
        <w:spacing w:before="220"/>
      </w:pPr>
      <w:r w:rsidRPr="00533DD1">
        <w:t xml:space="preserve">ABA </w:t>
      </w:r>
      <w:r w:rsidR="00752B60">
        <w:t>EUN</w:t>
      </w:r>
      <w:r w:rsidRPr="00533DD1">
        <w:t xml:space="preserve">s shall </w:t>
      </w:r>
      <w:r w:rsidR="003E2076">
        <w:t>use</w:t>
      </w:r>
      <w:r w:rsidR="003E2076" w:rsidRPr="00533DD1">
        <w:t xml:space="preserve"> </w:t>
      </w:r>
      <w:r w:rsidRPr="00533DD1">
        <w:t xml:space="preserve">CCSDS-compliant credentials </w:t>
      </w:r>
      <w:r w:rsidR="003E2076" w:rsidRPr="00533DD1">
        <w:t xml:space="preserve">(reference </w:t>
      </w:r>
      <w:r w:rsidR="003E2076" w:rsidRPr="00F7773B">
        <w:rPr>
          <w:highlight w:val="cyan"/>
        </w:rPr>
        <w:fldChar w:fldCharType="begin"/>
      </w:r>
      <w:r w:rsidR="003E2076" w:rsidRPr="0043541E">
        <w:rPr>
          <w:highlight w:val="cyan"/>
        </w:rPr>
        <w:instrText xml:space="preserve"> REF R_352x0b1CcsdsCryptographicAlgorithms \h  \* MERGEFORMAT </w:instrText>
      </w:r>
      <w:r w:rsidR="003E2076" w:rsidRPr="00F7773B">
        <w:rPr>
          <w:highlight w:val="cyan"/>
        </w:rPr>
      </w:r>
      <w:r w:rsidR="003E2076" w:rsidRPr="00F7773B">
        <w:rPr>
          <w:highlight w:val="cyan"/>
        </w:rPr>
        <w:fldChar w:fldCharType="separate"/>
      </w:r>
      <w:r w:rsidR="00E30E72" w:rsidRPr="00C348EC">
        <w:rPr>
          <w:color w:val="000000"/>
        </w:rPr>
        <w:t>[</w:t>
      </w:r>
      <w:r w:rsidR="00E30E72">
        <w:t>7</w:t>
      </w:r>
      <w:r w:rsidR="00E30E72" w:rsidRPr="00533DD1">
        <w:t>]</w:t>
      </w:r>
      <w:r w:rsidR="003E2076" w:rsidRPr="00F7773B">
        <w:rPr>
          <w:highlight w:val="cyan"/>
        </w:rPr>
        <w:fldChar w:fldCharType="end"/>
      </w:r>
      <w:r w:rsidR="003E2076" w:rsidRPr="00533DD1">
        <w:t>)</w:t>
      </w:r>
      <w:r w:rsidR="003E2076">
        <w:t xml:space="preserve"> </w:t>
      </w:r>
      <w:r w:rsidRPr="00533DD1">
        <w:t xml:space="preserve">to access all </w:t>
      </w:r>
      <w:r w:rsidR="003E2076">
        <w:t xml:space="preserve">cross-support </w:t>
      </w:r>
      <w:r w:rsidRPr="00533DD1">
        <w:t>service interfaces.</w:t>
      </w:r>
      <w:r w:rsidR="00D26084">
        <w:t xml:space="preserve"> </w:t>
      </w:r>
      <w:r w:rsidRPr="00533DD1">
        <w:t xml:space="preserve">ABA </w:t>
      </w:r>
      <w:r w:rsidR="00752B60">
        <w:t>EUN</w:t>
      </w:r>
      <w:r w:rsidRPr="00533DD1">
        <w:t xml:space="preserve">s shall acquire </w:t>
      </w:r>
      <w:r w:rsidR="00F7773B">
        <w:t>one or more</w:t>
      </w:r>
      <w:r w:rsidR="00F7773B" w:rsidRPr="00533DD1">
        <w:t xml:space="preserve"> </w:t>
      </w:r>
      <w:r w:rsidRPr="00533DD1">
        <w:t>Spacecraft Identifier</w:t>
      </w:r>
      <w:r w:rsidR="00F7773B">
        <w:t>s</w:t>
      </w:r>
      <w:r w:rsidRPr="00533DD1">
        <w:t xml:space="preserve"> (SCID</w:t>
      </w:r>
      <w:r w:rsidR="00F7773B">
        <w:t>s</w:t>
      </w:r>
      <w:r w:rsidRPr="00533DD1">
        <w:t xml:space="preserve">) from SANA (references </w:t>
      </w:r>
      <w:r w:rsidRPr="00533DD1">
        <w:rPr>
          <w:highlight w:val="cyan"/>
        </w:rPr>
        <w:fldChar w:fldCharType="begin"/>
      </w:r>
      <w:r w:rsidRPr="00533DD1">
        <w:rPr>
          <w:highlight w:val="cyan"/>
        </w:rPr>
        <w:instrText xml:space="preserve"> REF R_313x0y1SanaRoleResponsibilitiesPolicie \h  \* MERGEFORMAT </w:instrText>
      </w:r>
      <w:r w:rsidRPr="00533DD1">
        <w:rPr>
          <w:highlight w:val="cyan"/>
        </w:rPr>
      </w:r>
      <w:r w:rsidRPr="00533DD1">
        <w:rPr>
          <w:highlight w:val="cyan"/>
        </w:rPr>
        <w:fldChar w:fldCharType="separate"/>
      </w:r>
      <w:r w:rsidR="00E30E72" w:rsidRPr="00533DD1">
        <w:t>[</w:t>
      </w:r>
      <w:r w:rsidR="00E30E72">
        <w:t>18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R_SanaRegistries \h  \* MERGEFORMAT </w:instrText>
      </w:r>
      <w:r w:rsidRPr="00533DD1">
        <w:rPr>
          <w:highlight w:val="cyan"/>
        </w:rPr>
      </w:r>
      <w:r w:rsidRPr="00533DD1">
        <w:rPr>
          <w:highlight w:val="cyan"/>
        </w:rPr>
        <w:fldChar w:fldCharType="separate"/>
      </w:r>
      <w:r w:rsidR="00E30E72" w:rsidRPr="00533DD1">
        <w:t>[</w:t>
      </w:r>
      <w:r w:rsidR="00E30E72">
        <w:t>19</w:t>
      </w:r>
      <w:r w:rsidR="00E30E72" w:rsidRPr="00533DD1">
        <w:t>]</w:t>
      </w:r>
      <w:r w:rsidRPr="00533DD1">
        <w:rPr>
          <w:highlight w:val="cyan"/>
        </w:rPr>
        <w:fldChar w:fldCharType="end"/>
      </w:r>
      <w:r w:rsidRPr="00533DD1">
        <w:t xml:space="preserve">) using the Global Spacecraft Identifier (GSCID) assignment procedure (reference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Pr="00533DD1">
        <w:t>)</w:t>
      </w:r>
      <w:r w:rsidR="00DF577E">
        <w:t xml:space="preserve">, and register the SCID(s) in the </w:t>
      </w:r>
      <w:r w:rsidR="00DF577E" w:rsidRPr="00533DD1">
        <w:t xml:space="preserve">SANA </w:t>
      </w:r>
      <w:r w:rsidR="00DF577E">
        <w:t xml:space="preserve">SCID registry </w:t>
      </w:r>
      <w:r w:rsidR="00DF577E" w:rsidRPr="00533DD1">
        <w:t xml:space="preserve">(reference </w:t>
      </w:r>
      <w:r w:rsidR="00DF577E">
        <w:fldChar w:fldCharType="begin"/>
      </w:r>
      <w:r w:rsidR="00DF577E">
        <w:instrText xml:space="preserve"> REF R_SanaScidRegistry \h </w:instrText>
      </w:r>
      <w:r w:rsidR="00DF577E">
        <w:fldChar w:fldCharType="separate"/>
      </w:r>
      <w:r w:rsidR="00E30E72">
        <w:t>[71]</w:t>
      </w:r>
      <w:r w:rsidR="00DF577E">
        <w:fldChar w:fldCharType="end"/>
      </w:r>
      <w:r w:rsidR="00DF577E">
        <w:t>)</w:t>
      </w:r>
      <w:r w:rsidRPr="00533DD1">
        <w:t>.</w:t>
      </w:r>
    </w:p>
    <w:p w14:paraId="22377A29" w14:textId="77777777" w:rsidR="00552894" w:rsidRDefault="000077DA" w:rsidP="00AD4BE5">
      <w:pPr>
        <w:pStyle w:val="Notelevel1"/>
        <w:keepNext/>
        <w:spacing w:before="220"/>
      </w:pPr>
      <w:r w:rsidRPr="00533DD1">
        <w:t>NOTE</w:t>
      </w:r>
      <w:r w:rsidR="00552894">
        <w:t>S</w:t>
      </w:r>
    </w:p>
    <w:p w14:paraId="4556371C" w14:textId="77777777" w:rsidR="00AE72AA" w:rsidRPr="00552894" w:rsidRDefault="00AE72AA" w:rsidP="00AD4BE5">
      <w:pPr>
        <w:pStyle w:val="Noteslevel1"/>
        <w:numPr>
          <w:ilvl w:val="0"/>
          <w:numId w:val="43"/>
        </w:numPr>
        <w:spacing w:before="220"/>
        <w:rPr>
          <w:rFonts w:eastAsia="MS Mincho"/>
          <w:lang w:eastAsia="ja-JP"/>
        </w:rPr>
      </w:pPr>
      <w:r w:rsidRPr="00E03D06">
        <w:t xml:space="preserve">This document defines CCSDS recommended practice. </w:t>
      </w:r>
      <w:r w:rsidR="00B76016">
        <w:t>Failure to</w:t>
      </w:r>
      <w:r w:rsidR="00F7773B">
        <w:t xml:space="preserve"> use registered SCID</w:t>
      </w:r>
      <w:r w:rsidR="00520A44">
        <w:t>s</w:t>
      </w:r>
      <w:r w:rsidR="00F7773B">
        <w:t xml:space="preserve"> </w:t>
      </w:r>
      <w:r w:rsidR="00B76016">
        <w:t xml:space="preserve">could </w:t>
      </w:r>
      <w:r w:rsidR="00520A44">
        <w:t xml:space="preserve">limit or </w:t>
      </w:r>
      <w:r w:rsidR="00B76016">
        <w:t xml:space="preserve">preclude </w:t>
      </w:r>
      <w:r w:rsidR="00520A44">
        <w:t>cross-support to a spacecraft from a CCSDS-compliant service provider</w:t>
      </w:r>
      <w:r w:rsidR="00B76016">
        <w:t>.</w:t>
      </w:r>
    </w:p>
    <w:p w14:paraId="178CFA33" w14:textId="77777777" w:rsidR="000077DA" w:rsidRPr="00851F90" w:rsidRDefault="000077DA" w:rsidP="00AD4BE5">
      <w:pPr>
        <w:pStyle w:val="Noteslevel1"/>
        <w:numPr>
          <w:ilvl w:val="0"/>
          <w:numId w:val="43"/>
        </w:numPr>
        <w:spacing w:before="220"/>
        <w:rPr>
          <w:rFonts w:eastAsia="MS Mincho"/>
          <w:spacing w:val="-4"/>
          <w:lang w:eastAsia="ja-JP"/>
        </w:rPr>
      </w:pPr>
      <w:r w:rsidRPr="00851F90">
        <w:rPr>
          <w:spacing w:val="-4"/>
        </w:rPr>
        <w:t>The SANA</w:t>
      </w:r>
      <w:r w:rsidRPr="00851F90">
        <w:rPr>
          <w:rFonts w:eastAsia="平成明朝"/>
          <w:spacing w:val="-4"/>
          <w:lang w:eastAsia="ja-JP"/>
        </w:rPr>
        <w:t xml:space="preserve"> is used as a shorthand and because it provides a pointer to all of the operational registries that may be referenced programmatically.  Only specific registries will be referenced for any given purpose and these may be off</w:t>
      </w:r>
      <w:r w:rsidRPr="00851F90">
        <w:rPr>
          <w:rFonts w:eastAsia="MS Mincho"/>
          <w:spacing w:val="-4"/>
          <w:lang w:eastAsia="ja-JP"/>
        </w:rPr>
        <w:t>-line or on-line references.</w:t>
      </w:r>
    </w:p>
    <w:p w14:paraId="166745E1" w14:textId="77777777" w:rsidR="000077DA" w:rsidRDefault="004E7F97" w:rsidP="00AD4BE5">
      <w:pPr>
        <w:pStyle w:val="Paragraph5"/>
        <w:spacing w:before="220"/>
      </w:pPr>
      <w:r>
        <w:t xml:space="preserve">Except as specified in </w:t>
      </w:r>
      <w:r>
        <w:fldChar w:fldCharType="begin"/>
      </w:r>
      <w:r>
        <w:instrText xml:space="preserve"> REF _Ref65420572 \r \h </w:instrText>
      </w:r>
      <w:r>
        <w:fldChar w:fldCharType="separate"/>
      </w:r>
      <w:r w:rsidR="00E30E72">
        <w:t>4.2.2.1.4</w:t>
      </w:r>
      <w:r>
        <w:fldChar w:fldCharType="end"/>
      </w:r>
      <w:r>
        <w:t xml:space="preserve">, </w:t>
      </w:r>
      <w:r>
        <w:fldChar w:fldCharType="begin"/>
      </w:r>
      <w:r>
        <w:instrText xml:space="preserve"> REF _Ref65420605 \r \h </w:instrText>
      </w:r>
      <w:r>
        <w:fldChar w:fldCharType="separate"/>
      </w:r>
      <w:r w:rsidR="00E30E72">
        <w:t>4.2.2.1.6</w:t>
      </w:r>
      <w:r>
        <w:fldChar w:fldCharType="end"/>
      </w:r>
      <w:r>
        <w:t xml:space="preserve">, and </w:t>
      </w:r>
      <w:r>
        <w:fldChar w:fldCharType="begin"/>
      </w:r>
      <w:r>
        <w:instrText xml:space="preserve"> REF _Ref65420614 \r \h </w:instrText>
      </w:r>
      <w:r>
        <w:fldChar w:fldCharType="separate"/>
      </w:r>
      <w:r w:rsidR="00E30E72">
        <w:t>4.2.2.1.7</w:t>
      </w:r>
      <w:r>
        <w:fldChar w:fldCharType="end"/>
      </w:r>
      <w:r>
        <w:t xml:space="preserve">, </w:t>
      </w:r>
      <w:r w:rsidR="000077DA" w:rsidRPr="00533DD1">
        <w:t xml:space="preserve">ABA </w:t>
      </w:r>
      <w:r w:rsidR="00752B60">
        <w:t>EUN</w:t>
      </w:r>
      <w:r w:rsidR="000077DA" w:rsidRPr="00533DD1">
        <w:t xml:space="preserve">s shall use </w:t>
      </w:r>
      <w:r w:rsidR="005D351E" w:rsidRPr="00E03D06">
        <w:t xml:space="preserve">bilateral service management </w:t>
      </w:r>
      <w:proofErr w:type="spellStart"/>
      <w:r w:rsidR="001316B0">
        <w:t>inerfaces</w:t>
      </w:r>
      <w:proofErr w:type="spellEnd"/>
      <w:r w:rsidR="001316B0" w:rsidRPr="00533DD1">
        <w:t xml:space="preserve"> </w:t>
      </w:r>
      <w:r w:rsidR="000077DA" w:rsidRPr="00533DD1">
        <w:t>to plan, schedule, request, and configure space communications services.</w:t>
      </w:r>
      <w:r w:rsidR="007A0445">
        <w:t xml:space="preserve"> </w:t>
      </w:r>
    </w:p>
    <w:p w14:paraId="12F089EE" w14:textId="77777777" w:rsidR="00DB2CA0" w:rsidRDefault="0001240D" w:rsidP="00D26084">
      <w:pPr>
        <w:pStyle w:val="Paragraph5"/>
        <w:spacing w:before="220"/>
      </w:pPr>
      <w:r>
        <w:t xml:space="preserve">ABA </w:t>
      </w:r>
      <w:r w:rsidR="00752B60">
        <w:t>EUN</w:t>
      </w:r>
      <w:r w:rsidRPr="00533DD1">
        <w:t>s</w:t>
      </w:r>
      <w:r>
        <w:t xml:space="preserve"> shall submit requests for planning information in the form of Service Management Utilization Request (SMURF) Planning Information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w:t>
      </w:r>
      <w:r w:rsidR="003073AA">
        <w:t>interface protocol stack</w:t>
      </w:r>
      <w:r>
        <w:t xml:space="preserve"> for </w:t>
      </w:r>
      <w:r w:rsidR="000623B3">
        <w:t>SM Utilization Requests</w:t>
      </w:r>
      <w:r>
        <w:t>.</w:t>
      </w:r>
    </w:p>
    <w:p w14:paraId="30E823FD" w14:textId="77777777" w:rsidR="00DB2CA0" w:rsidRDefault="00DB2CA0" w:rsidP="00AD4BE5">
      <w:pPr>
        <w:pStyle w:val="Paragraph5"/>
        <w:spacing w:before="220"/>
      </w:pPr>
      <w:bookmarkStart w:id="623" w:name="_Ref65420572"/>
      <w:r>
        <w:t xml:space="preserve">ABA </w:t>
      </w:r>
      <w:r w:rsidR="00752B60">
        <w:t>EUN</w:t>
      </w:r>
      <w:r w:rsidRPr="00533DD1">
        <w:t>s</w:t>
      </w:r>
      <w:r>
        <w:t xml:space="preserve"> should accept planning information in the form of Communication Information Planning Formats (CPIF) information entities (reference </w:t>
      </w:r>
      <w:r>
        <w:fldChar w:fldCharType="begin"/>
      </w:r>
      <w:r>
        <w:instrText xml:space="preserve"> REF R_902x2CPIF \h </w:instrText>
      </w:r>
      <w:r>
        <w:fldChar w:fldCharType="separate"/>
      </w:r>
      <w:r w:rsidR="00E30E72">
        <w:t>[72]</w:t>
      </w:r>
      <w:r>
        <w:fldChar w:fldCharType="end"/>
      </w:r>
      <w:r>
        <w:t>).</w:t>
      </w:r>
      <w:r w:rsidR="007A0445">
        <w:t xml:space="preserve"> </w:t>
      </w:r>
      <w:r w:rsidR="007A0445">
        <w:fldChar w:fldCharType="begin"/>
      </w:r>
      <w:r w:rsidR="007A0445">
        <w:instrText xml:space="preserve"> REF _Ref61617976 \h </w:instrText>
      </w:r>
      <w:r w:rsidR="007A0445">
        <w:fldChar w:fldCharType="separate"/>
      </w:r>
      <w:r w:rsidR="00E30E72" w:rsidRPr="00533DD1">
        <w:t xml:space="preserve">Table </w:t>
      </w:r>
      <w:r w:rsidR="00E30E72">
        <w:rPr>
          <w:noProof/>
        </w:rPr>
        <w:t>6</w:t>
      </w:r>
      <w:r w:rsidR="00E30E72" w:rsidRPr="00533DD1">
        <w:noBreakHyphen/>
      </w:r>
      <w:r w:rsidR="00E30E72">
        <w:rPr>
          <w:noProof/>
        </w:rPr>
        <w:t>7</w:t>
      </w:r>
      <w:r w:rsidR="007A0445">
        <w:fldChar w:fldCharType="end"/>
      </w:r>
      <w:r w:rsidR="0013080B">
        <w:t xml:space="preserve"> </w:t>
      </w:r>
      <w:r w:rsidR="007A0445">
        <w:t xml:space="preserve">specifies the terrestrial </w:t>
      </w:r>
      <w:r w:rsidR="003073AA">
        <w:t>interface protocol stack</w:t>
      </w:r>
      <w:r w:rsidR="007A0445">
        <w:t xml:space="preserve"> for </w:t>
      </w:r>
      <w:r w:rsidR="001316B0">
        <w:t xml:space="preserve">the </w:t>
      </w:r>
      <w:r w:rsidR="00BD0B30" w:rsidRPr="00533DD1">
        <w:t xml:space="preserve">Service Planning </w:t>
      </w:r>
      <w:r w:rsidR="00BD0B30">
        <w:t>Inform-</w:t>
      </w:r>
      <w:proofErr w:type="spellStart"/>
      <w:r w:rsidR="00BD0B30">
        <w:t>ation</w:t>
      </w:r>
      <w:proofErr w:type="spellEnd"/>
      <w:r w:rsidR="001316B0">
        <w:t xml:space="preserve"> </w:t>
      </w:r>
      <w:r w:rsidR="007A0445">
        <w:t>information entity exchange</w:t>
      </w:r>
      <w:r w:rsidR="0092038F">
        <w:t>.</w:t>
      </w:r>
      <w:bookmarkEnd w:id="623"/>
    </w:p>
    <w:p w14:paraId="54B9610C" w14:textId="77777777" w:rsidR="00DB2CA0" w:rsidRDefault="0001240D" w:rsidP="00AD4BE5">
      <w:pPr>
        <w:pStyle w:val="Paragraph5"/>
        <w:spacing w:before="220"/>
      </w:pPr>
      <w:r>
        <w:t xml:space="preserve">ABA </w:t>
      </w:r>
      <w:r w:rsidR="00752B60">
        <w:t>EUN</w:t>
      </w:r>
      <w:r w:rsidRPr="00533DD1">
        <w:t>s</w:t>
      </w:r>
      <w:r>
        <w:t xml:space="preserve"> should submit requests for communications and tracking services </w:t>
      </w:r>
      <w:r w:rsidR="003A5355">
        <w:t xml:space="preserve">(including </w:t>
      </w:r>
      <w:r w:rsidR="003A5355" w:rsidRPr="00C348EC">
        <w:t>Delta-DOR</w:t>
      </w:r>
      <w:r w:rsidR="003A5355">
        <w:t xml:space="preserve"> service) </w:t>
      </w:r>
      <w:r>
        <w:t xml:space="preserve">in the form of SMURF Service Package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w:t>
      </w:r>
      <w:r w:rsidR="000623B3">
        <w:t>SM Utilization Requests</w:t>
      </w:r>
      <w:r>
        <w:t>.</w:t>
      </w:r>
    </w:p>
    <w:p w14:paraId="66CCF5C7" w14:textId="77777777" w:rsidR="00CF353A" w:rsidRPr="00533DD1" w:rsidRDefault="00CF353A" w:rsidP="00AD4BE5">
      <w:pPr>
        <w:pStyle w:val="Paragraph5"/>
        <w:spacing w:before="220"/>
      </w:pPr>
      <w:bookmarkStart w:id="624" w:name="_Ref65420605"/>
      <w:r>
        <w:t xml:space="preserve">ABA </w:t>
      </w:r>
      <w:r w:rsidR="00752B60">
        <w:t>EUN</w:t>
      </w:r>
      <w:r>
        <w:t xml:space="preserve">s </w:t>
      </w:r>
      <w:r w:rsidR="00DB2CA0">
        <w:t>should</w:t>
      </w:r>
      <w:r>
        <w:t xml:space="preserve"> accept schedules for space link services from ESLTs in the </w:t>
      </w:r>
      <w:r w:rsidR="00DB2CA0">
        <w:t xml:space="preserve">form of </w:t>
      </w:r>
      <w:r>
        <w:t xml:space="preserve">Simple Schedule Format </w:t>
      </w:r>
      <w:r w:rsidR="00DB2CA0">
        <w:t xml:space="preserve">information entities </w:t>
      </w:r>
      <w:r>
        <w:t xml:space="preserve">(reference </w:t>
      </w:r>
      <w:r w:rsidR="00C714FE">
        <w:fldChar w:fldCharType="begin"/>
      </w:r>
      <w:r w:rsidR="00C714FE">
        <w:instrText xml:space="preserve"> REF R_902x1b1SccsSsfSpecification \h </w:instrText>
      </w:r>
      <w:r w:rsidR="00C714FE">
        <w:fldChar w:fldCharType="separate"/>
      </w:r>
      <w:r w:rsidR="00E30E72">
        <w:rPr>
          <w:iCs/>
        </w:rPr>
        <w:t>[60]</w:t>
      </w:r>
      <w:r w:rsidR="00C714FE">
        <w:fldChar w:fldCharType="end"/>
      </w:r>
      <w:r w:rsidR="00C714FE">
        <w:t>)</w:t>
      </w:r>
      <w:r>
        <w:t>.</w:t>
      </w:r>
      <w:r w:rsidR="007A0445">
        <w:t xml:space="preserve"> </w:t>
      </w:r>
      <w:r w:rsidR="007A0445">
        <w:fldChar w:fldCharType="begin"/>
      </w:r>
      <w:r w:rsidR="007A0445">
        <w:instrText xml:space="preserve"> REF _Ref61617976 \h </w:instrText>
      </w:r>
      <w:r w:rsidR="007A0445">
        <w:fldChar w:fldCharType="separate"/>
      </w:r>
      <w:r w:rsidR="00E30E72" w:rsidRPr="00533DD1">
        <w:t xml:space="preserve">Table </w:t>
      </w:r>
      <w:r w:rsidR="00E30E72">
        <w:rPr>
          <w:noProof/>
        </w:rPr>
        <w:t>6</w:t>
      </w:r>
      <w:r w:rsidR="00E30E72" w:rsidRPr="00533DD1">
        <w:noBreakHyphen/>
      </w:r>
      <w:r w:rsidR="00E30E72">
        <w:rPr>
          <w:noProof/>
        </w:rPr>
        <w:t>7</w:t>
      </w:r>
      <w:r w:rsidR="007A0445">
        <w:fldChar w:fldCharType="end"/>
      </w:r>
      <w:r w:rsidR="007A0445">
        <w:t xml:space="preserve"> specifies the terrestrial </w:t>
      </w:r>
      <w:r w:rsidR="003073AA">
        <w:t>interface protocol stack</w:t>
      </w:r>
      <w:r w:rsidR="007A0445">
        <w:t xml:space="preserve"> for </w:t>
      </w:r>
      <w:r w:rsidR="00BD0B30">
        <w:t xml:space="preserve">the Simple (Service) Schedule </w:t>
      </w:r>
      <w:r w:rsidR="007A0445">
        <w:t>information entity exchange.</w:t>
      </w:r>
      <w:bookmarkEnd w:id="624"/>
    </w:p>
    <w:p w14:paraId="5FFDCD20" w14:textId="77777777" w:rsidR="008527E9" w:rsidRDefault="0001240D" w:rsidP="00AD4BE5">
      <w:pPr>
        <w:pStyle w:val="Paragraph5"/>
        <w:spacing w:before="220"/>
      </w:pPr>
      <w:bookmarkStart w:id="625" w:name="_Ref65420614"/>
      <w:r>
        <w:t xml:space="preserve">ABA </w:t>
      </w:r>
      <w:r w:rsidR="00752B60">
        <w:t>EUN</w:t>
      </w:r>
      <w:r>
        <w:t xml:space="preserve">s shall </w:t>
      </w:r>
      <w:r w:rsidRPr="00533DD1">
        <w:t>submit trajectory and/or orbit files</w:t>
      </w:r>
      <w:r>
        <w:t xml:space="preserve"> in the form of </w:t>
      </w:r>
      <w:r>
        <w:rPr>
          <w:spacing w:val="-2"/>
        </w:rPr>
        <w:t xml:space="preserve">SMURF (reference </w:t>
      </w:r>
      <w:r>
        <w:rPr>
          <w:spacing w:val="-2"/>
        </w:rPr>
        <w:fldChar w:fldCharType="begin"/>
      </w:r>
      <w:r>
        <w:rPr>
          <w:spacing w:val="-2"/>
        </w:rPr>
        <w:instrText xml:space="preserve"> REF R_902x9SMURF \h </w:instrText>
      </w:r>
      <w:r>
        <w:rPr>
          <w:spacing w:val="-2"/>
        </w:rPr>
      </w:r>
      <w:r>
        <w:rPr>
          <w:spacing w:val="-2"/>
        </w:rPr>
        <w:fldChar w:fldCharType="separate"/>
      </w:r>
      <w:r w:rsidR="00E30E72">
        <w:rPr>
          <w:iCs/>
        </w:rPr>
        <w:t>[59]</w:t>
      </w:r>
      <w:r>
        <w:rPr>
          <w:spacing w:val="-2"/>
        </w:rPr>
        <w:fldChar w:fldCharType="end"/>
      </w:r>
      <w:r>
        <w:rPr>
          <w:spacing w:val="-2"/>
        </w:rPr>
        <w:t xml:space="preserve">) information entities containing </w:t>
      </w:r>
      <w:r>
        <w:t xml:space="preserve">CCSDS Orbit Parameter Messages (OPMs), Orbit Mean-Elements Messages (OMMs), or Orbit Ephemeris Messages (OEMs) (references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r>
        <w:t xml:space="preserve">,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w:t>
      </w:r>
      <w:r w:rsidR="00BD0B30">
        <w:t>.</w:t>
      </w:r>
      <w:r w:rsidR="00BD0B30" w:rsidDel="00BD0B30">
        <w:t xml:space="preserve"> </w:t>
      </w:r>
    </w:p>
    <w:p w14:paraId="26B32BCE" w14:textId="77777777" w:rsidR="00520A44" w:rsidRPr="00533DD1" w:rsidRDefault="008527E9" w:rsidP="00C348EC">
      <w:pPr>
        <w:pStyle w:val="Paragraph5"/>
        <w:ind w:left="90"/>
      </w:pPr>
      <w:r w:rsidRPr="00533DD1">
        <w:lastRenderedPageBreak/>
        <w:t xml:space="preserve">ABA </w:t>
      </w:r>
      <w:r w:rsidR="00752B60">
        <w:t>EUN</w:t>
      </w:r>
      <w:r w:rsidRPr="00580F1F">
        <w:t>s s</w:t>
      </w:r>
      <w:r>
        <w:t>hould</w:t>
      </w:r>
      <w:r w:rsidRPr="00533DD1">
        <w:t xml:space="preserve"> use the CCSDS CSTS monitor data service-user interface (reference</w:t>
      </w:r>
      <w:r>
        <w:t xml:space="preserve"> </w:t>
      </w:r>
      <w:r>
        <w:rPr>
          <w:highlight w:val="cyan"/>
        </w:rPr>
        <w:fldChar w:fldCharType="begin"/>
      </w:r>
      <w:r>
        <w:instrText xml:space="preserve"> REF R_922x1b1CstssMonitoredDataService \h </w:instrText>
      </w:r>
      <w:r>
        <w:rPr>
          <w:highlight w:val="cyan"/>
        </w:rPr>
      </w:r>
      <w:r>
        <w:rPr>
          <w:highlight w:val="cyan"/>
        </w:rPr>
        <w:fldChar w:fldCharType="separate"/>
      </w:r>
      <w:r w:rsidR="00E30E72">
        <w:t>[61]</w:t>
      </w:r>
      <w:r>
        <w:rPr>
          <w:highlight w:val="cyan"/>
        </w:rPr>
        <w:fldChar w:fldCharType="end"/>
      </w:r>
      <w:r w:rsidRPr="00533DD1">
        <w:t>) to monitor service provider and link status.</w:t>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the MD-CSTS function.</w:t>
      </w:r>
      <w:bookmarkEnd w:id="625"/>
    </w:p>
    <w:p w14:paraId="42A435E2" w14:textId="77777777" w:rsidR="000077DA" w:rsidRDefault="00924F41" w:rsidP="00AD4BE5">
      <w:pPr>
        <w:pStyle w:val="Paragraph5"/>
        <w:spacing w:before="220"/>
      </w:pPr>
      <w:r w:rsidRPr="00533DD1">
        <w:t xml:space="preserve">ABA </w:t>
      </w:r>
      <w:r w:rsidR="00752B60">
        <w:t>EUN</w:t>
      </w:r>
      <w:r w:rsidRPr="00533DD1">
        <w:t xml:space="preserve">s shall use </w:t>
      </w:r>
      <w:r>
        <w:t xml:space="preserve">either </w:t>
      </w:r>
      <w:r w:rsidRPr="00533DD1">
        <w:t>the SLE Forward-Communication Link Transmission Unit (F-CLTU) service</w:t>
      </w:r>
      <w:r w:rsidR="00BD0B30">
        <w:t>-provider interface</w:t>
      </w:r>
      <w:r w:rsidRPr="00533DD1">
        <w:t xml:space="preserve"> (reference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rsidRPr="00533DD1">
        <w:t>)</w:t>
      </w:r>
      <w:r>
        <w:t xml:space="preserve"> </w:t>
      </w:r>
      <w:r w:rsidR="00B465E7">
        <w:t xml:space="preserve">to send CCSDS CLTUs, </w:t>
      </w:r>
      <w:r>
        <w:t xml:space="preserve">or the </w:t>
      </w:r>
      <w:r w:rsidRPr="0091675D">
        <w:t xml:space="preserve">CSTS F-Frame </w:t>
      </w:r>
      <w:r>
        <w:t>service</w:t>
      </w:r>
      <w:r w:rsidR="00BD0B30">
        <w:t>-provider interface</w:t>
      </w:r>
      <w:r>
        <w:t xml:space="preserve"> </w:t>
      </w:r>
      <w:r w:rsidRPr="00533DD1">
        <w:t>(reference</w:t>
      </w:r>
      <w:r>
        <w:t xml:space="preserve"> </w:t>
      </w:r>
      <w:r>
        <w:fldChar w:fldCharType="begin"/>
      </w:r>
      <w:r>
        <w:instrText xml:space="preserve"> REF R_922x3_FwdFrameCsts \h </w:instrText>
      </w:r>
      <w:r>
        <w:fldChar w:fldCharType="separate"/>
      </w:r>
      <w:r w:rsidR="00E30E72">
        <w:t>[63]</w:t>
      </w:r>
      <w:r>
        <w:fldChar w:fldCharType="end"/>
      </w:r>
      <w:r>
        <w:t>, recommended</w:t>
      </w:r>
      <w:r w:rsidRPr="00533DD1">
        <w:t>)</w:t>
      </w:r>
      <w:r>
        <w:t xml:space="preserve"> </w:t>
      </w:r>
      <w:r w:rsidRPr="00533DD1">
        <w:t>to send</w:t>
      </w:r>
      <w:r>
        <w:t xml:space="preserve"> </w:t>
      </w:r>
      <w:r w:rsidR="00B465E7">
        <w:t xml:space="preserve">CCSDS </w:t>
      </w:r>
      <w:r w:rsidR="00380A8E">
        <w:t>TF</w:t>
      </w:r>
      <w:r w:rsidR="00B465E7">
        <w:t xml:space="preserve">, </w:t>
      </w:r>
      <w:r w:rsidRPr="00533DD1">
        <w:t xml:space="preserve">to their </w:t>
      </w:r>
      <w:r w:rsidR="004D4345">
        <w:t>SUN</w:t>
      </w:r>
      <w:r w:rsidRPr="00533DD1">
        <w:t>s.</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s for </w:t>
      </w:r>
      <w:r w:rsidR="00BD0B30">
        <w:t xml:space="preserve">the Send CLTUs function and Send </w:t>
      </w:r>
      <w:r w:rsidR="00380A8E">
        <w:t>TF</w:t>
      </w:r>
      <w:r w:rsidR="00BD0B30">
        <w:t xml:space="preserve"> function</w:t>
      </w:r>
      <w:r>
        <w:t xml:space="preserve">. </w:t>
      </w:r>
    </w:p>
    <w:p w14:paraId="30B3F3D9" w14:textId="77777777" w:rsidR="0007439C" w:rsidRDefault="0007439C" w:rsidP="003C0907">
      <w:pPr>
        <w:pStyle w:val="Notelevel1"/>
      </w:pPr>
      <w:r>
        <w:t>NOTE</w:t>
      </w:r>
      <w:r>
        <w:tab/>
        <w:t>-</w:t>
      </w:r>
      <w:r>
        <w:tab/>
        <w:t xml:space="preserve">The CLTUs or </w:t>
      </w:r>
      <w:r w:rsidR="00380A8E">
        <w:t>TF</w:t>
      </w:r>
      <w:r>
        <w:t xml:space="preserve"> sent via the F-CLTU or F-Frame servi</w:t>
      </w:r>
      <w:r w:rsidR="00704E04">
        <w:t>ces (respectively) may contain (but not be limited to) command, digital voice, digital video, file data, and/or space internetworking traffic. However, this higher-layer content is opaque to the ESLT in the ABA configuration.</w:t>
      </w:r>
    </w:p>
    <w:p w14:paraId="029E9005" w14:textId="77777777" w:rsidR="000077DA" w:rsidRDefault="00924F41" w:rsidP="00750AC8">
      <w:pPr>
        <w:pStyle w:val="Paragraph5"/>
      </w:pPr>
      <w:r w:rsidRPr="00533DD1">
        <w:t xml:space="preserve">ABA </w:t>
      </w:r>
      <w:r w:rsidR="00752B60">
        <w:t>EUN</w:t>
      </w:r>
      <w:r w:rsidRPr="00533DD1">
        <w:t xml:space="preserve">s shall use </w:t>
      </w:r>
      <w:r>
        <w:t xml:space="preserve">either or both </w:t>
      </w:r>
      <w:r w:rsidRPr="00533DD1">
        <w:t xml:space="preserve">the SLE Return All Frame (RAF) service-user interface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w:t>
      </w:r>
      <w:r w:rsidR="00B465E7">
        <w:t xml:space="preserve">to receive all </w:t>
      </w:r>
      <w:r w:rsidR="00380A8E">
        <w:t>TF</w:t>
      </w:r>
      <w:r w:rsidR="00B465E7">
        <w:t xml:space="preserve"> on a physical channel, </w:t>
      </w:r>
      <w:r>
        <w:t xml:space="preserve">or </w:t>
      </w:r>
      <w:r w:rsidRPr="00851F90">
        <w:rPr>
          <w:spacing w:val="-4"/>
        </w:rPr>
        <w:t xml:space="preserve">the SLE Return Channel Frame (RCF) service-user interface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C348EC">
        <w:rPr>
          <w:spacing w:val="-4"/>
        </w:rPr>
        <w:t>[23]</w:t>
      </w:r>
      <w:r w:rsidRPr="00851F90">
        <w:rPr>
          <w:spacing w:val="-4"/>
          <w:highlight w:val="cyan"/>
        </w:rPr>
        <w:fldChar w:fldCharType="end"/>
      </w:r>
      <w:r w:rsidRPr="00851F90">
        <w:rPr>
          <w:spacing w:val="-4"/>
        </w:rPr>
        <w:t xml:space="preserve">) </w:t>
      </w:r>
      <w:r w:rsidRPr="00533DD1">
        <w:t xml:space="preserve">to receive </w:t>
      </w:r>
      <w:r w:rsidR="00380A8E">
        <w:t>TF</w:t>
      </w:r>
      <w:r w:rsidR="00B465E7">
        <w:t xml:space="preserve"> for specific MCs or VCs,</w:t>
      </w:r>
      <w:r w:rsidR="00B465E7" w:rsidRPr="00533DD1">
        <w:t xml:space="preserve"> </w:t>
      </w:r>
      <w:r w:rsidRPr="00533DD1">
        <w:t xml:space="preserve">sent from their </w:t>
      </w:r>
      <w:r w:rsidR="004D4345">
        <w:t>SUN</w:t>
      </w:r>
      <w:r w:rsidRPr="00533DD1">
        <w:t>s.</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s for </w:t>
      </w:r>
      <w:r w:rsidR="008527E9">
        <w:t xml:space="preserve">the Receive </w:t>
      </w:r>
      <w:r w:rsidR="00B72D88">
        <w:t>All TF functions.</w:t>
      </w:r>
      <w:r w:rsidR="008527E9">
        <w:t xml:space="preserve"> </w:t>
      </w:r>
    </w:p>
    <w:p w14:paraId="1807CE89" w14:textId="77777777" w:rsidR="00704E04" w:rsidRDefault="00704E04" w:rsidP="003C0907">
      <w:pPr>
        <w:pStyle w:val="Notelevel1"/>
      </w:pPr>
      <w:r>
        <w:t>NOTE</w:t>
      </w:r>
      <w:r>
        <w:tab/>
        <w:t>-</w:t>
      </w:r>
      <w:r>
        <w:tab/>
        <w:t xml:space="preserve">The </w:t>
      </w:r>
      <w:r w:rsidR="00380A8E">
        <w:t>TF</w:t>
      </w:r>
      <w:r>
        <w:t xml:space="preserve"> sent via the RAF or RCF services may contain (but not be limited to) telemetry, digital voice, digital video</w:t>
      </w:r>
      <w:r w:rsidRPr="00704E04">
        <w:t xml:space="preserve"> </w:t>
      </w:r>
      <w:r>
        <w:t>file data, and/or space internetworking traffic. However, this higher-layer content is opaque to the ESLT in the ABA configuration.</w:t>
      </w:r>
    </w:p>
    <w:p w14:paraId="7E8B1285" w14:textId="77777777" w:rsidR="003E63B9" w:rsidRDefault="00924F41" w:rsidP="00AD4BE5">
      <w:pPr>
        <w:pStyle w:val="Paragraph5"/>
        <w:spacing w:before="220"/>
      </w:pPr>
      <w:r>
        <w:t xml:space="preserve">ABA </w:t>
      </w:r>
      <w:r w:rsidR="00752B60">
        <w:t>EUN</w:t>
      </w:r>
      <w:r>
        <w:t xml:space="preserve">s may use the SLE Return Operational Control Field (ROCF) service-user interface (reference </w:t>
      </w:r>
      <w:r>
        <w:fldChar w:fldCharType="begin"/>
      </w:r>
      <w:r>
        <w:instrText xml:space="preserve"> REF R_911x5b2SleRocfServiceSpecification \h </w:instrText>
      </w:r>
      <w:r>
        <w:fldChar w:fldCharType="separate"/>
      </w:r>
      <w:r w:rsidR="00E30E72" w:rsidRPr="00533DD1">
        <w:t>[</w:t>
      </w:r>
      <w:r w:rsidR="00E30E72">
        <w:rPr>
          <w:noProof/>
        </w:rPr>
        <w:t>28</w:t>
      </w:r>
      <w:r w:rsidR="00E30E72" w:rsidRPr="00533DD1">
        <w:t>]</w:t>
      </w:r>
      <w:r>
        <w:fldChar w:fldCharType="end"/>
      </w:r>
      <w:r>
        <w:t xml:space="preserve">) to receive </w:t>
      </w:r>
      <w:r w:rsidR="00456DCC">
        <w:t xml:space="preserve">OCFs containing </w:t>
      </w:r>
      <w:r>
        <w:t xml:space="preserve">CLCWs </w:t>
      </w:r>
      <w:r w:rsidR="008527E9">
        <w:t xml:space="preserve">and/or Space Data Link Security (SDLS, reference </w:t>
      </w:r>
      <w:r w:rsidR="008527E9">
        <w:rPr>
          <w:rFonts w:cs="Arial"/>
          <w:spacing w:val="-2"/>
        </w:rPr>
        <w:fldChar w:fldCharType="begin"/>
      </w:r>
      <w:r w:rsidR="008527E9">
        <w:rPr>
          <w:rFonts w:cs="Arial"/>
          <w:spacing w:val="-2"/>
        </w:rPr>
        <w:instrText xml:space="preserve"> REF R_355x0b1SDLSecurityProtocol \h </w:instrText>
      </w:r>
      <w:r w:rsidR="008527E9">
        <w:rPr>
          <w:rFonts w:cs="Arial"/>
          <w:spacing w:val="-2"/>
        </w:rPr>
      </w:r>
      <w:r w:rsidR="008527E9">
        <w:rPr>
          <w:rFonts w:cs="Arial"/>
          <w:spacing w:val="-2"/>
        </w:rPr>
        <w:fldChar w:fldCharType="separate"/>
      </w:r>
      <w:r w:rsidR="00E30E72">
        <w:t>[68]</w:t>
      </w:r>
      <w:r w:rsidR="008527E9">
        <w:rPr>
          <w:rFonts w:cs="Arial"/>
          <w:spacing w:val="-2"/>
        </w:rPr>
        <w:fldChar w:fldCharType="end"/>
      </w:r>
      <w:r w:rsidR="008527E9">
        <w:rPr>
          <w:rFonts w:cs="Arial"/>
          <w:spacing w:val="-2"/>
        </w:rPr>
        <w:t xml:space="preserve">) Frame Status Reports (FSRs) </w:t>
      </w:r>
      <w:r>
        <w:t xml:space="preserve">sent from their </w:t>
      </w:r>
      <w:r w:rsidR="004D4345">
        <w:t>SUN</w:t>
      </w:r>
      <w:r>
        <w:t xml:space="preserve"> in near real time.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w:t>
      </w:r>
      <w:r w:rsidR="003073AA">
        <w:t xml:space="preserve">interface protocol stack </w:t>
      </w:r>
      <w:r>
        <w:t xml:space="preserve">for </w:t>
      </w:r>
      <w:r w:rsidR="008527E9">
        <w:t>the Receive OCFs function</w:t>
      </w:r>
      <w:r>
        <w:t xml:space="preserve">. </w:t>
      </w:r>
    </w:p>
    <w:p w14:paraId="3852645D" w14:textId="77777777" w:rsidR="003E63B9" w:rsidRDefault="001876C7" w:rsidP="00F74B72">
      <w:pPr>
        <w:pStyle w:val="Notelevel1"/>
        <w:spacing w:before="220"/>
        <w:rPr>
          <w:spacing w:val="-2"/>
        </w:rPr>
      </w:pPr>
      <w:r w:rsidRPr="00851F90">
        <w:rPr>
          <w:spacing w:val="-2"/>
        </w:rPr>
        <w:t>NOTE</w:t>
      </w:r>
      <w:r w:rsidRPr="00851F90">
        <w:rPr>
          <w:spacing w:val="-2"/>
        </w:rPr>
        <w:tab/>
        <w:t>–</w:t>
      </w:r>
      <w:r w:rsidRPr="00851F90">
        <w:rPr>
          <w:spacing w:val="-2"/>
        </w:rPr>
        <w:tab/>
      </w:r>
      <w:r w:rsidR="003E63B9" w:rsidRPr="00851F90">
        <w:rPr>
          <w:spacing w:val="-2"/>
        </w:rPr>
        <w:t xml:space="preserve">ROCF is </w:t>
      </w:r>
      <w:r w:rsidR="008527E9">
        <w:rPr>
          <w:spacing w:val="-2"/>
        </w:rPr>
        <w:t xml:space="preserve">intended for </w:t>
      </w:r>
      <w:r w:rsidR="008527E9" w:rsidRPr="00851F90">
        <w:rPr>
          <w:spacing w:val="-2"/>
        </w:rPr>
        <w:t xml:space="preserve">use </w:t>
      </w:r>
      <w:r w:rsidR="003E63B9" w:rsidRPr="00851F90">
        <w:rPr>
          <w:spacing w:val="-2"/>
        </w:rPr>
        <w:t xml:space="preserve">when there is not enough bandwidth to return </w:t>
      </w:r>
      <w:r w:rsidR="008527E9">
        <w:rPr>
          <w:spacing w:val="-2"/>
        </w:rPr>
        <w:t xml:space="preserve">the full </w:t>
      </w:r>
      <w:r w:rsidR="00380A8E">
        <w:rPr>
          <w:spacing w:val="-2"/>
        </w:rPr>
        <w:t>TF</w:t>
      </w:r>
      <w:r w:rsidR="008527E9">
        <w:rPr>
          <w:spacing w:val="-2"/>
        </w:rPr>
        <w:t xml:space="preserve"> in time for the content of the OCFs to be useful (e.g., when the COP is </w:t>
      </w:r>
      <w:proofErr w:type="spellStart"/>
      <w:r w:rsidR="008527E9">
        <w:rPr>
          <w:spacing w:val="-2"/>
        </w:rPr>
        <w:t>executring</w:t>
      </w:r>
      <w:proofErr w:type="spellEnd"/>
      <w:r w:rsidR="008527E9">
        <w:rPr>
          <w:spacing w:val="-2"/>
        </w:rPr>
        <w:t xml:space="preserve"> in the </w:t>
      </w:r>
      <w:r w:rsidR="00752B60">
        <w:rPr>
          <w:spacing w:val="-2"/>
        </w:rPr>
        <w:t>EUN</w:t>
      </w:r>
      <w:r w:rsidR="008527E9">
        <w:rPr>
          <w:spacing w:val="-2"/>
        </w:rPr>
        <w:t xml:space="preserve"> and requires the CLCWs ASAP), or when an application uses only the contents of the OCF and not the rest of the frames (e.g., an SDLS executive </w:t>
      </w:r>
      <w:proofErr w:type="spellStart"/>
      <w:r w:rsidR="008527E9">
        <w:rPr>
          <w:spacing w:val="-2"/>
        </w:rPr>
        <w:t>fnctions</w:t>
      </w:r>
      <w:proofErr w:type="spellEnd"/>
      <w:r w:rsidR="008527E9">
        <w:rPr>
          <w:spacing w:val="-2"/>
        </w:rPr>
        <w:t xml:space="preserve"> that is monitoring the status of Security Associations)</w:t>
      </w:r>
      <w:r w:rsidR="003E63B9" w:rsidRPr="00851F90">
        <w:rPr>
          <w:spacing w:val="-2"/>
        </w:rPr>
        <w:t>.</w:t>
      </w:r>
    </w:p>
    <w:p w14:paraId="4BE11AED" w14:textId="77777777" w:rsidR="00276E71" w:rsidRDefault="00276E71" w:rsidP="00580F1F">
      <w:pPr>
        <w:pStyle w:val="Paragraph5"/>
      </w:pPr>
      <w:r w:rsidRPr="00533DD1">
        <w:t xml:space="preserve">ABA </w:t>
      </w:r>
      <w:r w:rsidR="00752B60">
        <w:t>EUN</w:t>
      </w:r>
      <w:r w:rsidRPr="00533DD1">
        <w:t xml:space="preserve">s </w:t>
      </w:r>
      <w:r w:rsidRPr="00580F1F">
        <w:t>sh</w:t>
      </w:r>
      <w:r w:rsidR="00832C8D" w:rsidRPr="00580F1F">
        <w:t>ould</w:t>
      </w:r>
      <w:r w:rsidRPr="00533DD1">
        <w:t xml:space="preserve"> use the CSTS tracking data service-user interface (reference</w:t>
      </w:r>
      <w:r>
        <w:t xml:space="preserve"> </w:t>
      </w:r>
      <w:r>
        <w:rPr>
          <w:highlight w:val="cyan"/>
        </w:rPr>
        <w:fldChar w:fldCharType="begin"/>
      </w:r>
      <w:r>
        <w:instrText xml:space="preserve"> REF R_922x2b1CstsTrackingData \h </w:instrText>
      </w:r>
      <w:r>
        <w:rPr>
          <w:highlight w:val="cyan"/>
        </w:rPr>
      </w:r>
      <w:r>
        <w:rPr>
          <w:highlight w:val="cyan"/>
        </w:rPr>
        <w:fldChar w:fldCharType="separate"/>
      </w:r>
      <w:r w:rsidR="00E30E72">
        <w:t>[62]</w:t>
      </w:r>
      <w:r>
        <w:rPr>
          <w:highlight w:val="cyan"/>
        </w:rPr>
        <w:fldChar w:fldCharType="end"/>
      </w:r>
      <w:r w:rsidRPr="00533DD1">
        <w:t xml:space="preserve">) to receive </w:t>
      </w:r>
      <w:r w:rsidR="008527E9">
        <w:t xml:space="preserve">raw </w:t>
      </w:r>
      <w:r w:rsidRPr="00533DD1">
        <w:t>real-time radiometric data.</w:t>
      </w:r>
      <w:r w:rsidR="008527E9">
        <w:t xml:space="preserve"> </w:t>
      </w:r>
      <w:r w:rsidR="008527E9">
        <w:fldChar w:fldCharType="begin"/>
      </w:r>
      <w:r w:rsidR="008527E9">
        <w:instrText xml:space="preserve"> REF _Ref81471604 \h </w:instrText>
      </w:r>
      <w:r w:rsidR="008527E9">
        <w:fldChar w:fldCharType="separate"/>
      </w:r>
      <w:r w:rsidR="00E30E72" w:rsidRPr="00533DD1">
        <w:t xml:space="preserve">Table </w:t>
      </w:r>
      <w:r w:rsidR="00E30E72">
        <w:rPr>
          <w:noProof/>
        </w:rPr>
        <w:t>6</w:t>
      </w:r>
      <w:r w:rsidR="00E30E72" w:rsidRPr="00533DD1">
        <w:noBreakHyphen/>
      </w:r>
      <w:r w:rsidR="00E30E72">
        <w:rPr>
          <w:noProof/>
        </w:rPr>
        <w:t>6</w:t>
      </w:r>
      <w:r w:rsidR="008527E9">
        <w:fldChar w:fldCharType="end"/>
      </w:r>
      <w:r w:rsidR="00D1107C">
        <w:t xml:space="preserve"> specifies the terrestrial </w:t>
      </w:r>
      <w:r w:rsidR="003073AA">
        <w:t>interface protocol stack</w:t>
      </w:r>
      <w:r w:rsidR="00D1107C">
        <w:t xml:space="preserve"> for </w:t>
      </w:r>
      <w:r w:rsidR="008527E9">
        <w:t xml:space="preserve">the Produce Raw Tracking Data function, which used the </w:t>
      </w:r>
      <w:r w:rsidR="008527E9" w:rsidRPr="00533DD1">
        <w:t>CSTS tracking data service-user interface</w:t>
      </w:r>
      <w:r w:rsidR="00D1107C">
        <w:t xml:space="preserve">. </w:t>
      </w:r>
    </w:p>
    <w:p w14:paraId="15D2D975" w14:textId="77777777" w:rsidR="00D84BF7" w:rsidRDefault="00D84BF7" w:rsidP="00D84BF7">
      <w:pPr>
        <w:pStyle w:val="Paragraph5"/>
      </w:pPr>
      <w:r w:rsidRPr="00B07DA3">
        <w:t xml:space="preserve">ABA </w:t>
      </w:r>
      <w:r w:rsidR="00752B60">
        <w:t>EUN</w:t>
      </w:r>
      <w:r w:rsidRPr="00B07DA3">
        <w:t xml:space="preserve">s may use the </w:t>
      </w:r>
      <w:r>
        <w:t>Validated Radiometric Data service</w:t>
      </w:r>
      <w:r w:rsidRPr="00B07DA3">
        <w:t xml:space="preserve"> (reference</w:t>
      </w:r>
      <w:r w:rsidR="00D064F2">
        <w:t xml:space="preserve">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rsidRPr="00B07DA3">
        <w:t>) to re</w:t>
      </w:r>
      <w:r>
        <w:t>ceive</w:t>
      </w:r>
      <w:r w:rsidRPr="00B07DA3">
        <w:t xml:space="preserve"> </w:t>
      </w:r>
      <w:r>
        <w:t xml:space="preserve">validated </w:t>
      </w:r>
      <w:r w:rsidRPr="00B07DA3">
        <w:t>tracking data files</w:t>
      </w:r>
      <w:r>
        <w:t xml:space="preserve"> and Delta-DOR</w:t>
      </w:r>
      <w:r w:rsidRPr="00533DD1">
        <w:t xml:space="preserve"> </w:t>
      </w:r>
      <w:r w:rsidR="008527E9">
        <w:t>correlated</w:t>
      </w:r>
      <w:r w:rsidRPr="00B07DA3">
        <w:t xml:space="preserve"> data files</w:t>
      </w:r>
      <w:r>
        <w:t xml:space="preserve"> in the Tracking Data Message (TDM) format (reference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t>)</w:t>
      </w:r>
      <w:r w:rsidRPr="00B07DA3">
        <w:t>.</w:t>
      </w:r>
      <w:r>
        <w:t xml:space="preserve"> </w:t>
      </w:r>
      <w:r w:rsidR="0030436A">
        <w:fldChar w:fldCharType="begin"/>
      </w:r>
      <w:r w:rsidR="0030436A">
        <w:instrText xml:space="preserve"> REF _Ref81471604 \h </w:instrText>
      </w:r>
      <w:r w:rsidR="0030436A">
        <w:fldChar w:fldCharType="separate"/>
      </w:r>
      <w:r w:rsidR="00E30E72" w:rsidRPr="00533DD1">
        <w:t xml:space="preserve">Table </w:t>
      </w:r>
      <w:r w:rsidR="00E30E72">
        <w:rPr>
          <w:noProof/>
        </w:rPr>
        <w:t>6</w:t>
      </w:r>
      <w:r w:rsidR="00E30E72" w:rsidRPr="00533DD1">
        <w:noBreakHyphen/>
      </w:r>
      <w:r w:rsidR="00E30E72">
        <w:rPr>
          <w:noProof/>
        </w:rPr>
        <w:t>6</w:t>
      </w:r>
      <w:r w:rsidR="0030436A">
        <w:fldChar w:fldCharType="end"/>
      </w:r>
      <w:r w:rsidR="0030436A">
        <w:t xml:space="preserve"> </w:t>
      </w:r>
      <w:r>
        <w:t xml:space="preserve">specifies the terrestrial </w:t>
      </w:r>
      <w:r w:rsidR="003073AA">
        <w:t>interface protocol stack</w:t>
      </w:r>
      <w:r w:rsidR="008527E9">
        <w:t>s</w:t>
      </w:r>
      <w:r>
        <w:t xml:space="preserve"> for </w:t>
      </w:r>
      <w:r w:rsidR="008527E9">
        <w:t xml:space="preserve">the </w:t>
      </w:r>
      <w:r w:rsidR="008D3C42">
        <w:t xml:space="preserve">Produce Validated RM and </w:t>
      </w:r>
      <w:proofErr w:type="spellStart"/>
      <w:r w:rsidR="008D3C42">
        <w:t>Correleted</w:t>
      </w:r>
      <w:proofErr w:type="spellEnd"/>
      <w:r w:rsidR="008D3C42">
        <w:t xml:space="preserve"> D-DOR Data Files </w:t>
      </w:r>
      <w:r w:rsidR="008527E9">
        <w:t>function</w:t>
      </w:r>
      <w:r>
        <w:t xml:space="preserve">. </w:t>
      </w:r>
    </w:p>
    <w:p w14:paraId="54ED0B6F" w14:textId="77777777" w:rsidR="00D84BF7" w:rsidRDefault="00D84BF7" w:rsidP="00D84BF7">
      <w:pPr>
        <w:pStyle w:val="Paragraph5"/>
      </w:pPr>
      <w:r w:rsidRPr="00B07DA3">
        <w:lastRenderedPageBreak/>
        <w:t xml:space="preserve">ABA </w:t>
      </w:r>
      <w:r w:rsidR="00752B60">
        <w:t>EUN</w:t>
      </w:r>
      <w:r w:rsidRPr="00B07DA3">
        <w:t xml:space="preserve">s may use the </w:t>
      </w:r>
      <w:r>
        <w:t>Delta-DOR Raw Data service</w:t>
      </w:r>
      <w:r w:rsidRPr="00B07DA3">
        <w:t xml:space="preserve"> (reference</w:t>
      </w:r>
      <w:r w:rsidR="005D090A">
        <w:t xml:space="preserve">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rsidRPr="00B07DA3">
        <w:t>) to re</w:t>
      </w:r>
      <w:r>
        <w:t>ceive</w:t>
      </w:r>
      <w:r w:rsidRPr="00B07DA3">
        <w:t xml:space="preserve"> Delta-DOR </w:t>
      </w:r>
      <w:r>
        <w:t xml:space="preserve">raw data files </w:t>
      </w:r>
      <w:r w:rsidRPr="00533DD1">
        <w:t xml:space="preserve">(reference </w:t>
      </w:r>
      <w:r>
        <w:fldChar w:fldCharType="begin"/>
      </w:r>
      <w:r>
        <w:instrText xml:space="preserve"> REF R_506x1b1DeltaDorRawDataExchangeFormat \h </w:instrText>
      </w:r>
      <w:r>
        <w:fldChar w:fldCharType="separate"/>
      </w:r>
      <w:r w:rsidR="00E30E72" w:rsidRPr="00533DD1">
        <w:t>[</w:t>
      </w:r>
      <w:r w:rsidR="00E30E72">
        <w:rPr>
          <w:noProof/>
        </w:rPr>
        <w:t>38</w:t>
      </w:r>
      <w:r w:rsidR="00E30E72" w:rsidRPr="00533DD1">
        <w:t>]</w:t>
      </w:r>
      <w:r>
        <w:fldChar w:fldCharType="end"/>
      </w:r>
      <w:r w:rsidRPr="00533DD1">
        <w:t>)</w:t>
      </w:r>
      <w:r w:rsidRPr="00B07DA3">
        <w:t>.</w:t>
      </w:r>
      <w:r>
        <w:t xml:space="preserve"> </w:t>
      </w:r>
      <w:r w:rsidR="003320FD">
        <w:fldChar w:fldCharType="begin"/>
      </w:r>
      <w:r w:rsidR="003320FD">
        <w:instrText xml:space="preserve"> REF _Ref81471604 \h </w:instrText>
      </w:r>
      <w:r w:rsidR="003320FD">
        <w:fldChar w:fldCharType="separate"/>
      </w:r>
      <w:r w:rsidR="00E30E72" w:rsidRPr="00533DD1">
        <w:t xml:space="preserve">Table </w:t>
      </w:r>
      <w:r w:rsidR="00E30E72">
        <w:rPr>
          <w:noProof/>
        </w:rPr>
        <w:t>6</w:t>
      </w:r>
      <w:r w:rsidR="00E30E72" w:rsidRPr="00533DD1">
        <w:noBreakHyphen/>
      </w:r>
      <w:r w:rsidR="00E30E72">
        <w:rPr>
          <w:noProof/>
        </w:rPr>
        <w:t>6</w:t>
      </w:r>
      <w:r w:rsidR="003320FD">
        <w:fldChar w:fldCharType="end"/>
      </w:r>
      <w:r w:rsidR="003320FD">
        <w:t xml:space="preserve"> specifies </w:t>
      </w:r>
      <w:r>
        <w:t xml:space="preserve">the terrestrial </w:t>
      </w:r>
      <w:r w:rsidR="003073AA">
        <w:t>interface protocol stack</w:t>
      </w:r>
      <w:r>
        <w:t xml:space="preserve"> for </w:t>
      </w:r>
      <w:r w:rsidR="008527E9">
        <w:t xml:space="preserve">the </w:t>
      </w:r>
      <w:proofErr w:type="spellStart"/>
      <w:r w:rsidR="008527E9">
        <w:t>ProduceD</w:t>
      </w:r>
      <w:proofErr w:type="spellEnd"/>
      <w:r w:rsidR="008527E9">
        <w:t>-DOR Raw Data Files function</w:t>
      </w:r>
      <w:r>
        <w:t xml:space="preserve">. </w:t>
      </w:r>
    </w:p>
    <w:p w14:paraId="24DC886D" w14:textId="77777777" w:rsidR="000077DA" w:rsidRPr="00533DD1" w:rsidRDefault="000077DA" w:rsidP="003320FD">
      <w:pPr>
        <w:pStyle w:val="Heading4"/>
        <w:tabs>
          <w:tab w:val="clear" w:pos="907"/>
          <w:tab w:val="num" w:pos="900"/>
        </w:tabs>
        <w:spacing w:before="480"/>
      </w:pPr>
      <w:bookmarkStart w:id="626" w:name="_Toc390672075"/>
      <w:r w:rsidRPr="00533DD1">
        <w:t>Future ABA Service User Requirements</w:t>
      </w:r>
      <w:bookmarkEnd w:id="626"/>
    </w:p>
    <w:p w14:paraId="3B6A950A" w14:textId="77777777" w:rsidR="000077DA" w:rsidRDefault="000077DA" w:rsidP="00221A6C">
      <w:pPr>
        <w:pStyle w:val="Paragraph5"/>
      </w:pPr>
      <w:r w:rsidRPr="00311903">
        <w:t xml:space="preserve">[Future] ABA </w:t>
      </w:r>
      <w:r w:rsidR="00752B60">
        <w:t>EUN</w:t>
      </w:r>
      <w:r w:rsidRPr="00311903">
        <w:t xml:space="preserve">s shall use the </w:t>
      </w:r>
      <w:r w:rsidR="00345EC1">
        <w:t xml:space="preserve">SCCS </w:t>
      </w:r>
      <w:r w:rsidR="0092038F">
        <w:t xml:space="preserve">Service </w:t>
      </w:r>
      <w:r w:rsidR="00345EC1">
        <w:t>Manageme</w:t>
      </w:r>
      <w:r w:rsidR="00184DD4">
        <w:t>nt</w:t>
      </w:r>
      <w:r w:rsidR="00345EC1">
        <w:t xml:space="preserve"> </w:t>
      </w:r>
      <w:r w:rsidR="007157E3">
        <w:t>Protocol</w:t>
      </w:r>
      <w:r w:rsidRPr="00311903">
        <w:t xml:space="preserve"> (reference</w:t>
      </w:r>
      <w:r w:rsidR="00311903" w:rsidRPr="00311903">
        <w:t> </w:t>
      </w:r>
      <w:r w:rsidRPr="00311903">
        <w:rPr>
          <w:highlight w:val="cyan"/>
        </w:rPr>
        <w:fldChar w:fldCharType="begin"/>
      </w:r>
      <w:r w:rsidRPr="00311903">
        <w:rPr>
          <w:highlight w:val="cyan"/>
        </w:rPr>
        <w:instrText xml:space="preserve"> REF R_902x0g0ExtensibleSccsSmConcept \h  \* MERGEFORMAT </w:instrText>
      </w:r>
      <w:r w:rsidRPr="00311903">
        <w:rPr>
          <w:highlight w:val="cyan"/>
        </w:rPr>
      </w:r>
      <w:r w:rsidRPr="00311903">
        <w:rPr>
          <w:highlight w:val="cyan"/>
        </w:rPr>
        <w:fldChar w:fldCharType="separate"/>
      </w:r>
      <w:r w:rsidR="00E30E72" w:rsidRPr="00C348EC">
        <w:t>[D9]</w:t>
      </w:r>
      <w:r w:rsidRPr="00311903">
        <w:rPr>
          <w:highlight w:val="cyan"/>
        </w:rPr>
        <w:fldChar w:fldCharType="end"/>
      </w:r>
      <w:r w:rsidRPr="00311903">
        <w:t xml:space="preserve">) to </w:t>
      </w:r>
      <w:r w:rsidR="00345EC1">
        <w:t xml:space="preserve">exchange information entities used to </w:t>
      </w:r>
      <w:r w:rsidRPr="00311903">
        <w:t>plan, schedule, request, and configure new space communications services.</w:t>
      </w:r>
      <w:r w:rsidR="00EE67BC">
        <w:t xml:space="preserve"> </w:t>
      </w:r>
      <w:r w:rsidR="00EE67BC">
        <w:fldChar w:fldCharType="begin"/>
      </w:r>
      <w:r w:rsidR="00EE67BC">
        <w:instrText xml:space="preserve"> REF _Ref61617976 \h </w:instrText>
      </w:r>
      <w:r w:rsidR="00EE67BC">
        <w:fldChar w:fldCharType="separate"/>
      </w:r>
      <w:r w:rsidR="00E30E72" w:rsidRPr="00533DD1">
        <w:t xml:space="preserve">Table </w:t>
      </w:r>
      <w:r w:rsidR="00E30E72">
        <w:rPr>
          <w:noProof/>
        </w:rPr>
        <w:t>6</w:t>
      </w:r>
      <w:r w:rsidR="00E30E72" w:rsidRPr="00533DD1">
        <w:noBreakHyphen/>
      </w:r>
      <w:r w:rsidR="00E30E72">
        <w:rPr>
          <w:noProof/>
        </w:rPr>
        <w:t>7</w:t>
      </w:r>
      <w:r w:rsidR="00EE67BC">
        <w:fldChar w:fldCharType="end"/>
      </w:r>
      <w:r w:rsidR="00EE67BC">
        <w:t xml:space="preserve"> identifies the service management information entities</w:t>
      </w:r>
      <w:r w:rsidR="00F67648">
        <w:t xml:space="preserve"> and the </w:t>
      </w:r>
      <w:r w:rsidR="003073AA">
        <w:t>interface protocol stack</w:t>
      </w:r>
      <w:r w:rsidR="00F67648">
        <w:t xml:space="preserve"> for the SCCS </w:t>
      </w:r>
      <w:r w:rsidR="0092038F">
        <w:t xml:space="preserve">Service </w:t>
      </w:r>
      <w:r w:rsidR="00F67648">
        <w:t xml:space="preserve">Management </w:t>
      </w:r>
      <w:r w:rsidR="007157E3">
        <w:t>Protocol</w:t>
      </w:r>
      <w:r w:rsidR="00EE67BC">
        <w:t>.</w:t>
      </w:r>
    </w:p>
    <w:p w14:paraId="02E47980" w14:textId="77777777" w:rsidR="0007439C" w:rsidRPr="00311903" w:rsidRDefault="0001240D" w:rsidP="00221A6C">
      <w:pPr>
        <w:pStyle w:val="Paragraph5"/>
      </w:pPr>
      <w:r w:rsidDel="0001240D">
        <w:t xml:space="preserve">  </w:t>
      </w:r>
      <w:r w:rsidR="0007439C">
        <w:t xml:space="preserve">[Future] </w:t>
      </w:r>
      <w:r>
        <w:t xml:space="preserve">ABA </w:t>
      </w:r>
      <w:r w:rsidR="00752B60">
        <w:t>EUN</w:t>
      </w:r>
      <w:r>
        <w:t xml:space="preserve">s </w:t>
      </w:r>
      <w:r w:rsidR="000623B3">
        <w:t>shall</w:t>
      </w:r>
      <w:r>
        <w:t xml:space="preserve"> accept schedules for space link services from ESLTs in the form of Service Package information entities </w:t>
      </w:r>
      <w:commentRangeStart w:id="627"/>
      <w:r>
        <w:t xml:space="preserve">(reference </w:t>
      </w:r>
      <w:r>
        <w:fldChar w:fldCharType="begin"/>
      </w:r>
      <w:r>
        <w:instrText xml:space="preserve"> REF R_902x1CssmSPDF \h </w:instrText>
      </w:r>
      <w:r>
        <w:fldChar w:fldCharType="separate"/>
      </w:r>
      <w:r w:rsidR="00E30E72">
        <w:t>[D3</w:t>
      </w:r>
      <w:r w:rsidR="00E30E72">
        <w:t>4</w:t>
      </w:r>
      <w:r w:rsidR="00E30E72">
        <w:t>]</w:t>
      </w:r>
      <w:r>
        <w:fldChar w:fldCharType="end"/>
      </w:r>
      <w:r>
        <w:t>)</w:t>
      </w:r>
      <w:r w:rsidR="000623B3">
        <w:t xml:space="preserve">, </w:t>
      </w:r>
      <w:r w:rsidR="000623B3">
        <w:fldChar w:fldCharType="begin"/>
      </w:r>
      <w:r w:rsidR="000623B3">
        <w:instrText xml:space="preserve"> REF R_902x1CssmSPDF \h </w:instrText>
      </w:r>
      <w:r w:rsidR="000623B3">
        <w:fldChar w:fldCharType="separate"/>
      </w:r>
      <w:r w:rsidR="00E30E72">
        <w:t>[D34]</w:t>
      </w:r>
      <w:r w:rsidR="000623B3">
        <w:fldChar w:fldCharType="end"/>
      </w:r>
      <w:r w:rsidR="000623B3" w:rsidRPr="00533DD1">
        <w:t>)</w:t>
      </w:r>
      <w:r w:rsidR="000623B3">
        <w:t xml:space="preserve">, </w:t>
      </w:r>
      <w:commentRangeEnd w:id="627"/>
      <w:r w:rsidR="003B5BF9">
        <w:rPr>
          <w:rStyle w:val="CommentReference"/>
          <w:rFonts w:ascii="Calibri" w:hAnsi="Calibri"/>
          <w:kern w:val="2"/>
          <w:szCs w:val="24"/>
        </w:rPr>
        <w:commentReference w:id="627"/>
      </w:r>
      <w:r w:rsidR="000623B3">
        <w:t>for use in</w:t>
      </w:r>
      <w:r w:rsidR="000623B3" w:rsidRPr="00533DD1">
        <w:t xml:space="preserve"> determin</w:t>
      </w:r>
      <w:r w:rsidR="000623B3">
        <w:t>ing</w:t>
      </w:r>
      <w:r w:rsidR="000623B3" w:rsidRPr="00533DD1">
        <w:t xml:space="preserve"> </w:t>
      </w:r>
      <w:r w:rsidR="000623B3">
        <w:t xml:space="preserve">the technical details and </w:t>
      </w:r>
      <w:r w:rsidR="000623B3" w:rsidRPr="00533DD1">
        <w:t>expected times for scheduled space communications services</w:t>
      </w:r>
      <w:r>
        <w:t>.</w:t>
      </w:r>
      <w:r w:rsidR="00D37BAA">
        <w:t xml:space="preserve"> </w:t>
      </w:r>
      <w:r w:rsidR="00D37BAA">
        <w:fldChar w:fldCharType="begin"/>
      </w:r>
      <w:r w:rsidR="00D37BAA">
        <w:instrText xml:space="preserve"> REF _Ref61617976 \h </w:instrText>
      </w:r>
      <w:r w:rsidR="00D37BAA">
        <w:fldChar w:fldCharType="separate"/>
      </w:r>
      <w:r w:rsidR="00E30E72" w:rsidRPr="00533DD1">
        <w:t xml:space="preserve">Table </w:t>
      </w:r>
      <w:r w:rsidR="00E30E72">
        <w:rPr>
          <w:noProof/>
        </w:rPr>
        <w:t>6</w:t>
      </w:r>
      <w:r w:rsidR="00E30E72" w:rsidRPr="00533DD1">
        <w:noBreakHyphen/>
      </w:r>
      <w:r w:rsidR="00E30E72">
        <w:rPr>
          <w:noProof/>
        </w:rPr>
        <w:t>7</w:t>
      </w:r>
      <w:r w:rsidR="00D37BAA">
        <w:fldChar w:fldCharType="end"/>
      </w:r>
      <w:r w:rsidR="00D37BAA">
        <w:t xml:space="preserve"> identifies the service management information entities and the </w:t>
      </w:r>
      <w:r w:rsidR="003073AA">
        <w:t>interface protocol stack</w:t>
      </w:r>
      <w:r w:rsidR="00D37BAA">
        <w:t xml:space="preserve"> for the Service Package information entity.</w:t>
      </w:r>
    </w:p>
    <w:p w14:paraId="1215E750" w14:textId="77777777" w:rsidR="000077DA" w:rsidRPr="00533DD1" w:rsidRDefault="000077DA" w:rsidP="00221A6C">
      <w:pPr>
        <w:pStyle w:val="Paragraph5"/>
      </w:pPr>
      <w:r w:rsidRPr="00533DD1">
        <w:t xml:space="preserve">[Future] ABA </w:t>
      </w:r>
      <w:r w:rsidR="00752B60">
        <w:t>EUN</w:t>
      </w:r>
      <w:r w:rsidRPr="00533DD1">
        <w:t xml:space="preserve">s shall use a CCSDS Service Catalog </w:t>
      </w:r>
      <w:r w:rsidR="0030448F">
        <w:t>information entity</w:t>
      </w:r>
      <w:r w:rsidR="0030448F"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C348EC">
        <w:t>[D9]</w:t>
      </w:r>
      <w:r w:rsidRPr="00533DD1">
        <w:rPr>
          <w:highlight w:val="cyan"/>
        </w:rPr>
        <w:fldChar w:fldCharType="end"/>
      </w:r>
      <w:r w:rsidRPr="00533DD1">
        <w:t>) to identify and characterize available space communications services.</w:t>
      </w:r>
      <w:r w:rsidR="00EE67BC">
        <w:t xml:space="preserve"> </w:t>
      </w:r>
    </w:p>
    <w:p w14:paraId="6D57AA4D" w14:textId="77777777" w:rsidR="000077DA" w:rsidRPr="00533DD1" w:rsidRDefault="000077DA" w:rsidP="00221A6C">
      <w:pPr>
        <w:pStyle w:val="Paragraph5"/>
      </w:pPr>
      <w:r w:rsidRPr="00533DD1">
        <w:t xml:space="preserve">[Future] ABA </w:t>
      </w:r>
      <w:r w:rsidR="00752B60">
        <w:t>EUN</w:t>
      </w:r>
      <w:r w:rsidRPr="00533DD1">
        <w:t xml:space="preserve">s shall use a CCSDS </w:t>
      </w:r>
      <w:r w:rsidR="00BC5885">
        <w:t>S</w:t>
      </w:r>
      <w:r w:rsidR="00BC5885" w:rsidRPr="00533DD1">
        <w:t>ervice</w:t>
      </w:r>
      <w:r w:rsidR="00BC5885">
        <w:t xml:space="preserve"> A</w:t>
      </w:r>
      <w:r w:rsidRPr="00533DD1">
        <w:t xml:space="preserve">greement </w:t>
      </w:r>
      <w:r w:rsidR="0030448F">
        <w:t>information entity</w:t>
      </w:r>
      <w:r w:rsidR="0030448F"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C348EC">
        <w:t>[D9]</w:t>
      </w:r>
      <w:r w:rsidRPr="00533DD1">
        <w:rPr>
          <w:highlight w:val="cyan"/>
        </w:rPr>
        <w:fldChar w:fldCharType="end"/>
      </w:r>
      <w:r w:rsidRPr="00533DD1">
        <w:t>) to define and arrange for delivery of space communications services.</w:t>
      </w:r>
      <w:r w:rsidR="00EE67BC">
        <w:t xml:space="preserve"> </w:t>
      </w:r>
      <w:r w:rsidR="00EE67BC">
        <w:fldChar w:fldCharType="begin"/>
      </w:r>
      <w:r w:rsidR="00EE67BC">
        <w:instrText xml:space="preserve"> REF _Ref61617976 \h </w:instrText>
      </w:r>
      <w:r w:rsidR="00EE67BC">
        <w:fldChar w:fldCharType="separate"/>
      </w:r>
      <w:r w:rsidR="00E30E72" w:rsidRPr="00533DD1">
        <w:t xml:space="preserve">Table </w:t>
      </w:r>
      <w:r w:rsidR="00E30E72">
        <w:rPr>
          <w:noProof/>
        </w:rPr>
        <w:t>6</w:t>
      </w:r>
      <w:r w:rsidR="00E30E72" w:rsidRPr="00533DD1">
        <w:noBreakHyphen/>
      </w:r>
      <w:r w:rsidR="00E30E72">
        <w:rPr>
          <w:noProof/>
        </w:rPr>
        <w:t>7</w:t>
      </w:r>
      <w:r w:rsidR="00EE67BC">
        <w:fldChar w:fldCharType="end"/>
      </w:r>
      <w:r w:rsidR="00EE67BC">
        <w:t xml:space="preserve"> specifies the </w:t>
      </w:r>
      <w:r w:rsidR="003420AA">
        <w:t>Recommended Standard that will defin</w:t>
      </w:r>
      <w:r w:rsidR="00BC5885">
        <w:t>e</w:t>
      </w:r>
      <w:r w:rsidR="003420AA">
        <w:t xml:space="preserve"> this information entity and the </w:t>
      </w:r>
      <w:r w:rsidR="00EE67BC">
        <w:t xml:space="preserve">terrestrial </w:t>
      </w:r>
      <w:r w:rsidR="003073AA">
        <w:t>interface protocol stack</w:t>
      </w:r>
      <w:r w:rsidR="00EE67BC">
        <w:t xml:space="preserve"> for</w:t>
      </w:r>
      <w:r w:rsidR="003420AA">
        <w:t xml:space="preserve"> the</w:t>
      </w:r>
      <w:r w:rsidR="00EE67BC">
        <w:t xml:space="preserve"> exchange</w:t>
      </w:r>
      <w:r w:rsidR="003420AA" w:rsidRPr="003420AA">
        <w:t xml:space="preserve"> </w:t>
      </w:r>
      <w:r w:rsidR="003420AA">
        <w:t xml:space="preserve">of </w:t>
      </w:r>
      <w:r w:rsidR="00D37BAA">
        <w:t xml:space="preserve">Service Agreement and Configuration Profiles </w:t>
      </w:r>
      <w:r w:rsidR="003420AA">
        <w:t xml:space="preserve">information </w:t>
      </w:r>
      <w:r w:rsidR="00D37BAA">
        <w:t>entities</w:t>
      </w:r>
      <w:r w:rsidR="00EE67BC">
        <w:t>.</w:t>
      </w:r>
    </w:p>
    <w:p w14:paraId="572D2C54" w14:textId="77777777" w:rsidR="000077DA" w:rsidRPr="00533DD1" w:rsidRDefault="000077DA" w:rsidP="00221A6C">
      <w:pPr>
        <w:pStyle w:val="Paragraph5"/>
      </w:pPr>
      <w:r w:rsidRPr="00533DD1">
        <w:t xml:space="preserve">[Future] ABA </w:t>
      </w:r>
      <w:r w:rsidR="00752B60">
        <w:t>EUN</w:t>
      </w:r>
      <w:r w:rsidRPr="00533DD1">
        <w:t xml:space="preserve">s shall use a CCSDS </w:t>
      </w:r>
      <w:r w:rsidR="00BC5885">
        <w:t>C</w:t>
      </w:r>
      <w:r w:rsidRPr="00533DD1">
        <w:t xml:space="preserve">onfiguration </w:t>
      </w:r>
      <w:r w:rsidR="00BC5885">
        <w:t>P</w:t>
      </w:r>
      <w:r w:rsidR="0030448F">
        <w:t>rofile information entity</w:t>
      </w:r>
      <w:r w:rsidR="0030448F"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C348EC">
        <w:t>[D9]</w:t>
      </w:r>
      <w:r w:rsidRPr="00533DD1">
        <w:rPr>
          <w:highlight w:val="cyan"/>
        </w:rPr>
        <w:fldChar w:fldCharType="end"/>
      </w:r>
      <w:r w:rsidRPr="00533DD1">
        <w:t xml:space="preserve">) to </w:t>
      </w:r>
      <w:r w:rsidR="00664E72">
        <w:t>specify</w:t>
      </w:r>
      <w:r w:rsidR="00664E72" w:rsidRPr="00533DD1">
        <w:t xml:space="preserve"> </w:t>
      </w:r>
      <w:r w:rsidRPr="00533DD1">
        <w:t xml:space="preserve">the </w:t>
      </w:r>
      <w:r w:rsidR="0030448F">
        <w:t xml:space="preserve">mutually-agreed </w:t>
      </w:r>
      <w:r w:rsidRPr="00533DD1">
        <w:t>communication configurations of their spacecraft and space communications services.</w:t>
      </w:r>
      <w:r w:rsidR="003420AA">
        <w:t xml:space="preserve"> </w:t>
      </w:r>
      <w:r w:rsidR="003420AA">
        <w:fldChar w:fldCharType="begin"/>
      </w:r>
      <w:r w:rsidR="003420AA">
        <w:instrText xml:space="preserve"> REF _Ref61617976 \h </w:instrText>
      </w:r>
      <w:r w:rsidR="003420AA">
        <w:fldChar w:fldCharType="separate"/>
      </w:r>
      <w:r w:rsidR="00E30E72" w:rsidRPr="00533DD1">
        <w:t xml:space="preserve">Table </w:t>
      </w:r>
      <w:r w:rsidR="00E30E72">
        <w:rPr>
          <w:noProof/>
        </w:rPr>
        <w:t>6</w:t>
      </w:r>
      <w:r w:rsidR="00E30E72" w:rsidRPr="00533DD1">
        <w:noBreakHyphen/>
      </w:r>
      <w:r w:rsidR="00E30E72">
        <w:rPr>
          <w:noProof/>
        </w:rPr>
        <w:t>7</w:t>
      </w:r>
      <w:r w:rsidR="003420AA">
        <w:fldChar w:fldCharType="end"/>
      </w:r>
      <w:r w:rsidR="003420AA">
        <w:t>specifies the Recommended Standard that will defin</w:t>
      </w:r>
      <w:r w:rsidR="008D7A31">
        <w:t>e</w:t>
      </w:r>
      <w:r w:rsidR="003420AA">
        <w:t xml:space="preserve"> this information entity and the terrestrial </w:t>
      </w:r>
      <w:r w:rsidR="003073AA">
        <w:t>interface protocol stack</w:t>
      </w:r>
      <w:r w:rsidR="003420AA">
        <w:t xml:space="preserve"> for the exchange</w:t>
      </w:r>
      <w:r w:rsidR="003420AA" w:rsidRPr="003420AA">
        <w:t xml:space="preserve"> </w:t>
      </w:r>
      <w:r w:rsidR="003420AA">
        <w:t xml:space="preserve">of </w:t>
      </w:r>
      <w:r w:rsidR="00D37BAA">
        <w:t>Service Agreement and Configuration Profiles</w:t>
      </w:r>
      <w:r w:rsidR="00D37BAA" w:rsidDel="00D37BAA">
        <w:t xml:space="preserve"> </w:t>
      </w:r>
      <w:r w:rsidR="003420AA">
        <w:t xml:space="preserve">information </w:t>
      </w:r>
      <w:r w:rsidR="00D37BAA">
        <w:t>entities</w:t>
      </w:r>
      <w:r w:rsidR="003420AA">
        <w:t>.</w:t>
      </w:r>
    </w:p>
    <w:p w14:paraId="7B0A8321" w14:textId="77777777" w:rsidR="000077DA" w:rsidRPr="000C777C" w:rsidRDefault="003A5355" w:rsidP="00221A6C">
      <w:pPr>
        <w:pStyle w:val="Paragraph5"/>
        <w:rPr>
          <w:highlight w:val="magenta"/>
        </w:rPr>
      </w:pPr>
      <w:commentRangeStart w:id="628"/>
      <w:r w:rsidRPr="003A5355" w:rsidDel="003A5355">
        <w:rPr>
          <w:highlight w:val="yellow"/>
        </w:rPr>
        <w:t xml:space="preserve"> </w:t>
      </w:r>
      <w:r w:rsidR="000077DA" w:rsidRPr="000C777C">
        <w:rPr>
          <w:highlight w:val="magenta"/>
        </w:rPr>
        <w:t xml:space="preserve">[Future] ABA </w:t>
      </w:r>
      <w:r w:rsidR="00752B60">
        <w:rPr>
          <w:highlight w:val="magenta"/>
        </w:rPr>
        <w:t>EUN</w:t>
      </w:r>
      <w:r w:rsidR="000077DA" w:rsidRPr="000C777C">
        <w:rPr>
          <w:highlight w:val="magenta"/>
        </w:rPr>
        <w:t xml:space="preserve">s </w:t>
      </w:r>
      <w:r w:rsidR="00C9378A" w:rsidRPr="000C777C">
        <w:rPr>
          <w:highlight w:val="magenta"/>
        </w:rPr>
        <w:t xml:space="preserve">may </w:t>
      </w:r>
      <w:r w:rsidR="000077DA" w:rsidRPr="000C777C">
        <w:rPr>
          <w:highlight w:val="magenta"/>
        </w:rPr>
        <w:t xml:space="preserve">use the CFDP File Service (reference </w:t>
      </w:r>
      <w:r w:rsidR="000077DA" w:rsidRPr="000C777C">
        <w:rPr>
          <w:highlight w:val="magenta"/>
        </w:rPr>
        <w:fldChar w:fldCharType="begin"/>
      </w:r>
      <w:r w:rsidR="000077DA" w:rsidRPr="000C777C">
        <w:rPr>
          <w:highlight w:val="magenta"/>
        </w:rPr>
        <w:instrText xml:space="preserve"> REF R_922xxCstsCfdpFileService \h  \* MERGEFORMAT </w:instrText>
      </w:r>
      <w:r w:rsidR="000077DA" w:rsidRPr="000C777C">
        <w:rPr>
          <w:highlight w:val="magenta"/>
        </w:rPr>
      </w:r>
      <w:r w:rsidR="000077DA" w:rsidRPr="000C777C">
        <w:rPr>
          <w:highlight w:val="magenta"/>
        </w:rPr>
        <w:fldChar w:fldCharType="separate"/>
      </w:r>
      <w:r w:rsidR="00E30E72" w:rsidRPr="000C777C">
        <w:rPr>
          <w:highlight w:val="magenta"/>
        </w:rPr>
        <w:t>[D12]</w:t>
      </w:r>
      <w:r w:rsidR="000077DA" w:rsidRPr="000C777C">
        <w:rPr>
          <w:highlight w:val="magenta"/>
        </w:rPr>
        <w:fldChar w:fldCharType="end"/>
      </w:r>
      <w:r w:rsidR="000077DA" w:rsidRPr="000C777C">
        <w:rPr>
          <w:highlight w:val="magenta"/>
        </w:rPr>
        <w:t xml:space="preserve">) </w:t>
      </w:r>
      <w:r w:rsidR="004407EA" w:rsidRPr="000C777C">
        <w:rPr>
          <w:highlight w:val="magenta"/>
        </w:rPr>
        <w:t xml:space="preserve">of an ESLT </w:t>
      </w:r>
      <w:r w:rsidR="000077DA" w:rsidRPr="000C777C">
        <w:rPr>
          <w:highlight w:val="magenta"/>
        </w:rPr>
        <w:t xml:space="preserve">to send files to their </w:t>
      </w:r>
      <w:r w:rsidR="004D4345">
        <w:rPr>
          <w:highlight w:val="magenta"/>
        </w:rPr>
        <w:t>SUN</w:t>
      </w:r>
      <w:r w:rsidR="000077DA" w:rsidRPr="000C777C">
        <w:rPr>
          <w:highlight w:val="magenta"/>
        </w:rPr>
        <w:t>s.</w:t>
      </w:r>
      <w:r w:rsidR="008D7A31" w:rsidRPr="000C777C">
        <w:rPr>
          <w:highlight w:val="magenta"/>
        </w:rPr>
        <w:t xml:space="preserve"> </w:t>
      </w:r>
      <w:r w:rsidR="008D7A31" w:rsidRPr="000C777C">
        <w:rPr>
          <w:highlight w:val="magenta"/>
        </w:rPr>
        <w:fldChar w:fldCharType="begin"/>
      </w:r>
      <w:r w:rsidR="008D7A31" w:rsidRPr="000C777C">
        <w:rPr>
          <w:highlight w:val="magenta"/>
        </w:rPr>
        <w:instrText xml:space="preserve"> REF _Ref61616933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5</w:t>
      </w:r>
      <w:r w:rsidR="008D7A31" w:rsidRPr="000C777C">
        <w:rPr>
          <w:highlight w:val="magenta"/>
        </w:rPr>
        <w:fldChar w:fldCharType="end"/>
      </w:r>
      <w:r w:rsidR="00343CC9" w:rsidRPr="000C777C">
        <w:rPr>
          <w:highlight w:val="magenta"/>
        </w:rPr>
        <w:t xml:space="preserve"> specifies the terrestrial </w:t>
      </w:r>
      <w:r w:rsidR="003073AA">
        <w:rPr>
          <w:highlight w:val="magenta"/>
        </w:rPr>
        <w:t>interface protocol stack</w:t>
      </w:r>
      <w:r w:rsidR="00343CC9" w:rsidRPr="000C777C">
        <w:rPr>
          <w:highlight w:val="magenta"/>
        </w:rPr>
        <w:t xml:space="preserve"> for this service. </w:t>
      </w:r>
      <w:r w:rsidR="008D7A31" w:rsidRPr="000C777C">
        <w:rPr>
          <w:highlight w:val="magenta"/>
        </w:rPr>
        <w:fldChar w:fldCharType="begin"/>
      </w:r>
      <w:r w:rsidR="008D7A31" w:rsidRPr="000C777C">
        <w:rPr>
          <w:highlight w:val="magenta"/>
        </w:rPr>
        <w:instrText xml:space="preserve"> REF _Ref62470824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9</w:t>
      </w:r>
      <w:r w:rsidR="008D7A31" w:rsidRPr="000C777C">
        <w:rPr>
          <w:highlight w:val="magenta"/>
        </w:rPr>
        <w:fldChar w:fldCharType="end"/>
      </w:r>
      <w:r w:rsidR="00343CC9" w:rsidRPr="000C777C">
        <w:rPr>
          <w:highlight w:val="magenta"/>
        </w:rPr>
        <w:t xml:space="preserve"> specifies the </w:t>
      </w:r>
      <w:r w:rsidR="003073AA">
        <w:rPr>
          <w:highlight w:val="magenta"/>
        </w:rPr>
        <w:t>interface protocol stack</w:t>
      </w:r>
      <w:r w:rsidR="00343CC9" w:rsidRPr="000C777C">
        <w:rPr>
          <w:highlight w:val="magenta"/>
        </w:rPr>
        <w:t xml:space="preserve"> on the space link for this service.</w:t>
      </w:r>
    </w:p>
    <w:p w14:paraId="5D55896A" w14:textId="77777777" w:rsidR="00C9378A" w:rsidRPr="000C777C" w:rsidRDefault="00C9378A" w:rsidP="00221A6C">
      <w:pPr>
        <w:pStyle w:val="Paragraph5"/>
        <w:rPr>
          <w:highlight w:val="magenta"/>
        </w:rPr>
      </w:pPr>
      <w:r w:rsidRPr="000C777C">
        <w:rPr>
          <w:highlight w:val="magenta"/>
        </w:rPr>
        <w:t xml:space="preserve">ABA </w:t>
      </w:r>
      <w:r w:rsidR="00752B60">
        <w:rPr>
          <w:highlight w:val="magenta"/>
        </w:rPr>
        <w:t>EUN</w:t>
      </w:r>
      <w:r w:rsidRPr="000C777C">
        <w:rPr>
          <w:highlight w:val="magenta"/>
        </w:rPr>
        <w:t xml:space="preserve">s may use the CFDP File Service (reference </w:t>
      </w:r>
      <w:r w:rsidRPr="000C777C">
        <w:rPr>
          <w:highlight w:val="magenta"/>
        </w:rPr>
        <w:fldChar w:fldCharType="begin"/>
      </w:r>
      <w:r w:rsidRPr="000C777C">
        <w:rPr>
          <w:highlight w:val="magenta"/>
        </w:rPr>
        <w:instrText xml:space="preserve"> REF R_922xxCstsCfdpFileService \h  \* MERGEFORMAT </w:instrText>
      </w:r>
      <w:r w:rsidRPr="000C777C">
        <w:rPr>
          <w:highlight w:val="magenta"/>
        </w:rPr>
      </w:r>
      <w:r w:rsidRPr="000C777C">
        <w:rPr>
          <w:highlight w:val="magenta"/>
        </w:rPr>
        <w:fldChar w:fldCharType="separate"/>
      </w:r>
      <w:r w:rsidR="00E30E72" w:rsidRPr="000C777C">
        <w:rPr>
          <w:highlight w:val="magenta"/>
        </w:rPr>
        <w:t>[D12]</w:t>
      </w:r>
      <w:r w:rsidRPr="000C777C">
        <w:rPr>
          <w:highlight w:val="magenta"/>
        </w:rPr>
        <w:fldChar w:fldCharType="end"/>
      </w:r>
      <w:r w:rsidRPr="000C777C">
        <w:rPr>
          <w:highlight w:val="magenta"/>
        </w:rPr>
        <w:t xml:space="preserve">) </w:t>
      </w:r>
      <w:r w:rsidR="004407EA" w:rsidRPr="000C777C">
        <w:rPr>
          <w:highlight w:val="magenta"/>
        </w:rPr>
        <w:t xml:space="preserve">of an ESLT </w:t>
      </w:r>
      <w:r w:rsidRPr="000C777C">
        <w:rPr>
          <w:highlight w:val="magenta"/>
        </w:rPr>
        <w:t xml:space="preserve">to receive files from their </w:t>
      </w:r>
      <w:r w:rsidR="004D4345">
        <w:rPr>
          <w:highlight w:val="magenta"/>
        </w:rPr>
        <w:t>SUN</w:t>
      </w:r>
      <w:r w:rsidRPr="000C777C">
        <w:rPr>
          <w:highlight w:val="magenta"/>
        </w:rPr>
        <w:t>s</w:t>
      </w:r>
      <w:r w:rsidR="00343CC9" w:rsidRPr="000C777C">
        <w:rPr>
          <w:highlight w:val="magenta"/>
        </w:rPr>
        <w:t xml:space="preserve">. </w:t>
      </w:r>
      <w:r w:rsidR="008D7A31" w:rsidRPr="000C777C">
        <w:rPr>
          <w:highlight w:val="magenta"/>
        </w:rPr>
        <w:fldChar w:fldCharType="begin"/>
      </w:r>
      <w:r w:rsidR="008D7A31" w:rsidRPr="000C777C">
        <w:rPr>
          <w:highlight w:val="magenta"/>
        </w:rPr>
        <w:instrText xml:space="preserve"> REF _Ref61616933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5</w:t>
      </w:r>
      <w:r w:rsidR="008D7A31" w:rsidRPr="000C777C">
        <w:rPr>
          <w:highlight w:val="magenta"/>
        </w:rPr>
        <w:fldChar w:fldCharType="end"/>
      </w:r>
      <w:r w:rsidR="00343CC9" w:rsidRPr="000C777C">
        <w:rPr>
          <w:highlight w:val="magenta"/>
        </w:rPr>
        <w:t xml:space="preserve"> specifies the terrestrial </w:t>
      </w:r>
      <w:r w:rsidR="003073AA">
        <w:rPr>
          <w:highlight w:val="magenta"/>
        </w:rPr>
        <w:t>interface protocol stack</w:t>
      </w:r>
      <w:r w:rsidR="00343CC9" w:rsidRPr="000C777C">
        <w:rPr>
          <w:highlight w:val="magenta"/>
        </w:rPr>
        <w:t xml:space="preserve"> for this service. </w:t>
      </w:r>
      <w:r w:rsidR="008D7A31" w:rsidRPr="000C777C">
        <w:rPr>
          <w:highlight w:val="magenta"/>
        </w:rPr>
        <w:fldChar w:fldCharType="begin"/>
      </w:r>
      <w:r w:rsidR="008D7A31" w:rsidRPr="000C777C">
        <w:rPr>
          <w:highlight w:val="magenta"/>
        </w:rPr>
        <w:instrText xml:space="preserve"> REF _Ref62470824 \h </w:instrText>
      </w:r>
      <w:r w:rsidR="000623B3">
        <w:rPr>
          <w:highlight w:val="magenta"/>
        </w:rPr>
        <w:instrText xml:space="preserve"> \* MERGEFORMAT </w:instrText>
      </w:r>
      <w:r w:rsidR="008D7A31" w:rsidRPr="000C777C">
        <w:rPr>
          <w:highlight w:val="magenta"/>
        </w:rPr>
      </w:r>
      <w:r w:rsidR="008D7A31" w:rsidRPr="000C777C">
        <w:rPr>
          <w:highlight w:val="magenta"/>
        </w:rPr>
        <w:fldChar w:fldCharType="separate"/>
      </w:r>
      <w:r w:rsidR="00E30E72" w:rsidRPr="000C777C">
        <w:rPr>
          <w:highlight w:val="magenta"/>
        </w:rPr>
        <w:t xml:space="preserve">Table </w:t>
      </w:r>
      <w:r w:rsidR="00E30E72" w:rsidRPr="000C777C">
        <w:rPr>
          <w:noProof/>
          <w:highlight w:val="magenta"/>
        </w:rPr>
        <w:t>6</w:t>
      </w:r>
      <w:r w:rsidR="00E30E72" w:rsidRPr="000C777C">
        <w:rPr>
          <w:noProof/>
          <w:highlight w:val="magenta"/>
        </w:rPr>
        <w:noBreakHyphen/>
        <w:t>9</w:t>
      </w:r>
      <w:r w:rsidR="008D7A31" w:rsidRPr="000C777C">
        <w:rPr>
          <w:highlight w:val="magenta"/>
        </w:rPr>
        <w:fldChar w:fldCharType="end"/>
      </w:r>
      <w:r w:rsidR="008D7A31" w:rsidRPr="000C777C">
        <w:rPr>
          <w:highlight w:val="magenta"/>
        </w:rPr>
        <w:t xml:space="preserve"> </w:t>
      </w:r>
      <w:r w:rsidR="00343CC9" w:rsidRPr="000C777C">
        <w:rPr>
          <w:highlight w:val="magenta"/>
        </w:rPr>
        <w:t xml:space="preserve">specifies the </w:t>
      </w:r>
      <w:r w:rsidR="003073AA">
        <w:rPr>
          <w:highlight w:val="magenta"/>
        </w:rPr>
        <w:t>interface protocol stack</w:t>
      </w:r>
      <w:r w:rsidR="00343CC9" w:rsidRPr="000C777C">
        <w:rPr>
          <w:highlight w:val="magenta"/>
        </w:rPr>
        <w:t xml:space="preserve"> on the space link for this service.</w:t>
      </w:r>
      <w:commentRangeEnd w:id="628"/>
      <w:r w:rsidR="003B5BF9">
        <w:rPr>
          <w:rStyle w:val="CommentReference"/>
          <w:rFonts w:ascii="Calibri" w:hAnsi="Calibri"/>
          <w:kern w:val="2"/>
          <w:szCs w:val="24"/>
        </w:rPr>
        <w:commentReference w:id="628"/>
      </w:r>
    </w:p>
    <w:p w14:paraId="35858E3C" w14:textId="77777777" w:rsidR="000077DA" w:rsidRPr="00533DD1" w:rsidRDefault="000077DA" w:rsidP="00221A6C">
      <w:pPr>
        <w:pStyle w:val="Paragraph5"/>
      </w:pPr>
      <w:r w:rsidRPr="00533DD1">
        <w:t xml:space="preserve">[Future] ABA </w:t>
      </w:r>
      <w:r w:rsidR="00752B60">
        <w:t>EUN</w:t>
      </w:r>
      <w:r w:rsidRPr="00533DD1">
        <w:t xml:space="preserve">s should use the CSTS service control service-user interface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to request </w:t>
      </w:r>
      <w:r w:rsidR="005D0EB0">
        <w:t xml:space="preserve">real-time </w:t>
      </w:r>
      <w:r w:rsidRPr="00533DD1">
        <w:t>service provider parameter changes.</w:t>
      </w:r>
      <w:r w:rsidR="005D0EB0">
        <w:t xml:space="preserve"> </w:t>
      </w:r>
      <w:r w:rsidR="005D0EB0">
        <w:fldChar w:fldCharType="begin"/>
      </w:r>
      <w:r w:rsidR="005D0EB0">
        <w:instrText xml:space="preserve"> REF _Ref61617976 \h </w:instrText>
      </w:r>
      <w:r w:rsidR="005D0EB0">
        <w:fldChar w:fldCharType="separate"/>
      </w:r>
      <w:r w:rsidR="00E30E72" w:rsidRPr="00533DD1">
        <w:t xml:space="preserve">Table </w:t>
      </w:r>
      <w:r w:rsidR="00E30E72">
        <w:rPr>
          <w:noProof/>
        </w:rPr>
        <w:t>6</w:t>
      </w:r>
      <w:r w:rsidR="00E30E72" w:rsidRPr="00533DD1">
        <w:noBreakHyphen/>
      </w:r>
      <w:r w:rsidR="00E30E72">
        <w:rPr>
          <w:noProof/>
        </w:rPr>
        <w:t>7</w:t>
      </w:r>
      <w:r w:rsidR="005D0EB0">
        <w:fldChar w:fldCharType="end"/>
      </w:r>
      <w:r w:rsidR="005D0EB0">
        <w:t xml:space="preserve"> specifies the terrestrial </w:t>
      </w:r>
      <w:r w:rsidR="003073AA">
        <w:t>interface protocol stack</w:t>
      </w:r>
      <w:r w:rsidR="005D0EB0">
        <w:t xml:space="preserve"> for this service.</w:t>
      </w:r>
    </w:p>
    <w:p w14:paraId="5FAE6EC2" w14:textId="77777777" w:rsidR="001B6136" w:rsidRPr="00533DD1" w:rsidRDefault="000077DA" w:rsidP="00221A6C">
      <w:pPr>
        <w:pStyle w:val="Paragraph5"/>
      </w:pPr>
      <w:r w:rsidRPr="00533DD1">
        <w:t xml:space="preserve">[Future] ABA </w:t>
      </w:r>
      <w:r w:rsidR="00752B60">
        <w:t>EUN</w:t>
      </w:r>
      <w:r w:rsidRPr="00533DD1">
        <w:t xml:space="preserve">s should </w:t>
      </w:r>
      <w:r w:rsidR="00E024EC">
        <w:t xml:space="preserve">submit </w:t>
      </w:r>
      <w:r w:rsidR="00E024EC" w:rsidRPr="00533DD1">
        <w:t xml:space="preserve">requests </w:t>
      </w:r>
      <w:r w:rsidR="00E024EC">
        <w:t>for</w:t>
      </w:r>
      <w:r w:rsidR="00E024EC" w:rsidRPr="00533DD1">
        <w:t xml:space="preserve"> service accountability reports </w:t>
      </w:r>
      <w:r w:rsidR="00E024EC">
        <w:t>in the form of SMURF Account</w:t>
      </w:r>
      <w:r w:rsidR="00924D65">
        <w:t>ing</w:t>
      </w:r>
      <w:r w:rsidR="00E024EC">
        <w:t xml:space="preserve"> Report information entities</w:t>
      </w:r>
      <w:r w:rsidR="00E024EC" w:rsidRPr="00533DD1">
        <w:t xml:space="preserve"> (reference </w:t>
      </w:r>
      <w:r w:rsidR="00E024EC">
        <w:fldChar w:fldCharType="begin"/>
      </w:r>
      <w:r w:rsidR="00E024EC">
        <w:instrText xml:space="preserve"> REF R_902x9SMURF \h </w:instrText>
      </w:r>
      <w:r w:rsidR="00E024EC">
        <w:fldChar w:fldCharType="separate"/>
      </w:r>
      <w:r w:rsidR="00E30E72">
        <w:rPr>
          <w:iCs/>
        </w:rPr>
        <w:t>[59]</w:t>
      </w:r>
      <w:r w:rsidR="00E024EC">
        <w:fldChar w:fldCharType="end"/>
      </w:r>
      <w:r w:rsidR="00E024EC" w:rsidRPr="00533DD1">
        <w:t>)</w:t>
      </w:r>
      <w:r w:rsidRPr="00533DD1">
        <w:t>.</w:t>
      </w:r>
      <w:r w:rsidR="005D0EB0">
        <w:t xml:space="preserve"> </w:t>
      </w:r>
      <w:r w:rsidR="005D0EB0">
        <w:fldChar w:fldCharType="begin"/>
      </w:r>
      <w:r w:rsidR="005D0EB0">
        <w:instrText xml:space="preserve"> REF _Ref61617976 \h </w:instrText>
      </w:r>
      <w:r w:rsidR="005D0EB0">
        <w:fldChar w:fldCharType="separate"/>
      </w:r>
      <w:r w:rsidR="00E30E72" w:rsidRPr="00533DD1">
        <w:t xml:space="preserve">Table </w:t>
      </w:r>
      <w:r w:rsidR="00E30E72">
        <w:rPr>
          <w:noProof/>
        </w:rPr>
        <w:t>6</w:t>
      </w:r>
      <w:r w:rsidR="00E30E72" w:rsidRPr="00533DD1">
        <w:noBreakHyphen/>
      </w:r>
      <w:r w:rsidR="00E30E72">
        <w:rPr>
          <w:noProof/>
        </w:rPr>
        <w:t>7</w:t>
      </w:r>
      <w:r w:rsidR="005D0EB0">
        <w:fldChar w:fldCharType="end"/>
      </w:r>
      <w:r w:rsidR="005D0EB0">
        <w:t xml:space="preserve"> </w:t>
      </w:r>
      <w:r w:rsidR="005D0EB0">
        <w:lastRenderedPageBreak/>
        <w:t xml:space="preserve">specifies the Recommended Standard that will define this information entity and the terrestrial </w:t>
      </w:r>
      <w:r w:rsidR="003073AA">
        <w:t>interface protocol stack</w:t>
      </w:r>
      <w:r w:rsidR="005D0EB0">
        <w:t xml:space="preserve"> for the exchange</w:t>
      </w:r>
      <w:r w:rsidR="005D0EB0" w:rsidRPr="003420AA">
        <w:t xml:space="preserve"> </w:t>
      </w:r>
      <w:r w:rsidR="005D0EB0">
        <w:t xml:space="preserve">of </w:t>
      </w:r>
      <w:r w:rsidR="000623B3">
        <w:t>SM Utilization Requests</w:t>
      </w:r>
      <w:r w:rsidR="005D0EB0">
        <w:t>.</w:t>
      </w:r>
    </w:p>
    <w:p w14:paraId="41DBF5F2" w14:textId="77777777" w:rsidR="00E024EC" w:rsidRDefault="00E024EC" w:rsidP="003C0907">
      <w:pPr>
        <w:pStyle w:val="Paragraph5"/>
      </w:pPr>
      <w:bookmarkStart w:id="629" w:name="_Toc343685547"/>
      <w:bookmarkStart w:id="630" w:name="_Toc343686089"/>
      <w:bookmarkStart w:id="631" w:name="_Toc390672076"/>
      <w:bookmarkStart w:id="632" w:name="_Ref394389478"/>
      <w:bookmarkStart w:id="633" w:name="_Ref394389492"/>
      <w:r w:rsidRPr="00533DD1">
        <w:t xml:space="preserve">[Future] ABA </w:t>
      </w:r>
      <w:r w:rsidR="00752B60">
        <w:t>EUN</w:t>
      </w:r>
      <w:r w:rsidRPr="00533DD1">
        <w:t xml:space="preserve">s should use the </w:t>
      </w:r>
      <w:r>
        <w:t xml:space="preserve">SCCS Management </w:t>
      </w:r>
      <w:r w:rsidR="007157E3">
        <w:t>Protocol</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8018B5">
        <w:t>)</w:t>
      </w:r>
      <w:r w:rsidRPr="00533DD1">
        <w:t xml:space="preserve"> to request and </w:t>
      </w:r>
      <w:r w:rsidR="00542598">
        <w:t>receive</w:t>
      </w:r>
      <w:r w:rsidRPr="00533DD1">
        <w:t xml:space="preserve"> service accountability reports</w:t>
      </w:r>
      <w:r>
        <w:t>.</w:t>
      </w:r>
      <w:r w:rsidR="005D0EB0">
        <w:t xml:space="preserve"> </w:t>
      </w:r>
      <w:r w:rsidR="005D0EB0">
        <w:fldChar w:fldCharType="begin"/>
      </w:r>
      <w:r w:rsidR="005D0EB0">
        <w:instrText xml:space="preserve"> REF _Ref61617976 \h </w:instrText>
      </w:r>
      <w:r w:rsidR="005D0EB0">
        <w:fldChar w:fldCharType="separate"/>
      </w:r>
      <w:r w:rsidR="00E30E72" w:rsidRPr="00533DD1">
        <w:t xml:space="preserve">Table </w:t>
      </w:r>
      <w:r w:rsidR="00E30E72">
        <w:rPr>
          <w:noProof/>
        </w:rPr>
        <w:t>6</w:t>
      </w:r>
      <w:r w:rsidR="00E30E72" w:rsidRPr="00533DD1">
        <w:noBreakHyphen/>
      </w:r>
      <w:r w:rsidR="00E30E72">
        <w:rPr>
          <w:noProof/>
        </w:rPr>
        <w:t>7</w:t>
      </w:r>
      <w:r w:rsidR="005D0EB0">
        <w:fldChar w:fldCharType="end"/>
      </w:r>
      <w:r w:rsidR="005D0EB0">
        <w:t xml:space="preserve">specifies the Recommended Standard that will define this information entity and the terrestrial </w:t>
      </w:r>
      <w:r w:rsidR="003073AA">
        <w:t>interface protocol stack</w:t>
      </w:r>
      <w:r w:rsidR="005D0EB0">
        <w:t xml:space="preserve"> for the exchange</w:t>
      </w:r>
      <w:r w:rsidR="005D0EB0" w:rsidRPr="003420AA">
        <w:t xml:space="preserve"> </w:t>
      </w:r>
      <w:r w:rsidR="005D0EB0">
        <w:t xml:space="preserve">of </w:t>
      </w:r>
      <w:r w:rsidR="000623B3">
        <w:t>SM Utilization Requests</w:t>
      </w:r>
      <w:r w:rsidR="005D0EB0">
        <w:t>.</w:t>
      </w:r>
    </w:p>
    <w:p w14:paraId="2E772D37" w14:textId="77777777" w:rsidR="00123E78" w:rsidRPr="00123E78" w:rsidRDefault="000077DA" w:rsidP="003C0907">
      <w:pPr>
        <w:pStyle w:val="Heading3"/>
      </w:pPr>
      <w:r w:rsidRPr="00533DD1">
        <w:t xml:space="preserve">ABA Service </w:t>
      </w:r>
      <w:bookmarkEnd w:id="629"/>
      <w:bookmarkEnd w:id="630"/>
      <w:r w:rsidRPr="00533DD1">
        <w:t>Provider Requirements</w:t>
      </w:r>
      <w:bookmarkEnd w:id="631"/>
      <w:bookmarkEnd w:id="632"/>
      <w:bookmarkEnd w:id="633"/>
    </w:p>
    <w:p w14:paraId="2D0E6AD4" w14:textId="77777777" w:rsidR="000077DA" w:rsidRPr="00533DD1" w:rsidRDefault="000077DA" w:rsidP="003320FD">
      <w:pPr>
        <w:pStyle w:val="Heading4"/>
        <w:tabs>
          <w:tab w:val="clear" w:pos="907"/>
          <w:tab w:val="num" w:pos="900"/>
        </w:tabs>
      </w:pPr>
      <w:bookmarkStart w:id="634" w:name="_Toc390672077"/>
      <w:r w:rsidRPr="00533DD1">
        <w:t>Current ABA Service Provider Requirements</w:t>
      </w:r>
      <w:bookmarkEnd w:id="634"/>
    </w:p>
    <w:p w14:paraId="1D25044F" w14:textId="77777777" w:rsidR="000077DA" w:rsidRPr="00533DD1" w:rsidRDefault="000077DA" w:rsidP="00221A6C">
      <w:pPr>
        <w:pStyle w:val="Paragraph5"/>
      </w:pPr>
      <w:r w:rsidRPr="00533DD1">
        <w:t xml:space="preserve">ABA ESLTs shall assign CCSDS-compliant credentials to mission users as part of the service agreement process (reference </w:t>
      </w:r>
      <w:r w:rsidR="0095451F" w:rsidRPr="00533DD1">
        <w:rPr>
          <w:highlight w:val="cyan"/>
        </w:rPr>
        <w:fldChar w:fldCharType="begin"/>
      </w:r>
      <w:r w:rsidR="0095451F" w:rsidRPr="00533DD1">
        <w:rPr>
          <w:highlight w:val="cyan"/>
        </w:rPr>
        <w:instrText xml:space="preserve"> REF R_352x0b1CcsdsCryptographicAlgorithms \h  \* MERGEFORMAT </w:instrText>
      </w:r>
      <w:r w:rsidR="0095451F" w:rsidRPr="00533DD1">
        <w:rPr>
          <w:highlight w:val="cyan"/>
        </w:rPr>
      </w:r>
      <w:r w:rsidR="0095451F" w:rsidRPr="00533DD1">
        <w:rPr>
          <w:highlight w:val="cyan"/>
        </w:rPr>
        <w:fldChar w:fldCharType="separate"/>
      </w:r>
      <w:r w:rsidR="00E30E72" w:rsidRPr="000C777C">
        <w:rPr>
          <w:color w:val="000000"/>
        </w:rPr>
        <w:t>[</w:t>
      </w:r>
      <w:r w:rsidR="00E30E72">
        <w:t>7</w:t>
      </w:r>
      <w:r w:rsidR="00E30E72" w:rsidRPr="00533DD1">
        <w:t>]</w:t>
      </w:r>
      <w:r w:rsidR="0095451F" w:rsidRPr="00533DD1">
        <w:rPr>
          <w:highlight w:val="cyan"/>
        </w:rPr>
        <w:fldChar w:fldCharType="end"/>
      </w:r>
      <w:r w:rsidR="0095451F">
        <w:t>).</w:t>
      </w:r>
      <w:r w:rsidR="0095451F" w:rsidRPr="00533DD1">
        <w:t xml:space="preserve"> </w:t>
      </w:r>
    </w:p>
    <w:p w14:paraId="30231481" w14:textId="77777777" w:rsidR="000077DA" w:rsidRDefault="000077DA" w:rsidP="00221A6C">
      <w:pPr>
        <w:pStyle w:val="Paragraph5"/>
      </w:pPr>
      <w:r w:rsidRPr="00533DD1">
        <w:t xml:space="preserve">ABA ESLTs </w:t>
      </w:r>
      <w:r w:rsidR="0058072D" w:rsidRPr="00533DD1">
        <w:t>sh</w:t>
      </w:r>
      <w:r w:rsidR="0058072D">
        <w:t>all</w:t>
      </w:r>
      <w:r w:rsidR="0058072D" w:rsidRPr="00533DD1">
        <w:t xml:space="preserve"> </w:t>
      </w:r>
      <w:r w:rsidRPr="00533DD1">
        <w:t xml:space="preserve">verify that a valid SCID (reference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Pr="00533DD1">
        <w:t xml:space="preserve">) is being presented using the SANA </w:t>
      </w:r>
      <w:r w:rsidR="00A2405C">
        <w:t xml:space="preserve">SCID registry </w:t>
      </w:r>
      <w:r w:rsidRPr="00533DD1">
        <w:t xml:space="preserve">(reference </w:t>
      </w:r>
      <w:r w:rsidR="0095451F">
        <w:fldChar w:fldCharType="begin"/>
      </w:r>
      <w:r w:rsidR="0095451F">
        <w:instrText xml:space="preserve"> REF R_SanaScidRegistry \h </w:instrText>
      </w:r>
      <w:r w:rsidR="0095451F">
        <w:fldChar w:fldCharType="separate"/>
      </w:r>
      <w:r w:rsidR="00E30E72">
        <w:t>[71]</w:t>
      </w:r>
      <w:r w:rsidR="0095451F">
        <w:fldChar w:fldCharType="end"/>
      </w:r>
      <w:r w:rsidR="00A2405C">
        <w:t>)</w:t>
      </w:r>
      <w:r w:rsidRPr="00533DD1">
        <w:t xml:space="preserve"> or some local cache o</w:t>
      </w:r>
      <w:r w:rsidR="00614493">
        <w:t>f</w:t>
      </w:r>
      <w:r w:rsidRPr="00533DD1">
        <w:t xml:space="preserve"> valid SCIDs.</w:t>
      </w:r>
    </w:p>
    <w:p w14:paraId="4CD66F7B" w14:textId="77777777" w:rsidR="003320FD" w:rsidRDefault="0016562E" w:rsidP="00221A6C">
      <w:pPr>
        <w:pStyle w:val="Paragraph5"/>
      </w:pPr>
      <w:r>
        <w:t xml:space="preserve">ABA ESLTs shall accept requests for planning information in the form of SMURF Planning Information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w:t>
      </w:r>
      <w:r w:rsidR="00910DA2">
        <w:t xml:space="preserve"> the</w:t>
      </w:r>
      <w:r>
        <w:t xml:space="preserve"> </w:t>
      </w:r>
      <w:r w:rsidR="00910DA2">
        <w:t>SM Utilization Request</w:t>
      </w:r>
      <w:r>
        <w:t xml:space="preserve"> information entity exchange.</w:t>
      </w:r>
    </w:p>
    <w:p w14:paraId="597F9A9F" w14:textId="77777777" w:rsidR="0016562E" w:rsidRDefault="0016562E" w:rsidP="00221A6C">
      <w:pPr>
        <w:pStyle w:val="Paragraph5"/>
      </w:pPr>
      <w:r>
        <w:t>ABA ESLTs shall provide planning information in the form of Communications Planning Information (CPIF) information entities (</w:t>
      </w:r>
      <w:r w:rsidRPr="00910DA2">
        <w:t xml:space="preserve">reference </w:t>
      </w:r>
      <w:r w:rsidR="00910DA2" w:rsidRPr="000C777C">
        <w:t>[72]</w:t>
      </w:r>
      <w:r w:rsidRPr="00910DA2">
        <w:t>).</w:t>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th</w:t>
      </w:r>
      <w:r w:rsidR="00910DA2">
        <w:t>e Service Planning Information</w:t>
      </w:r>
      <w:r>
        <w:t xml:space="preserve"> </w:t>
      </w:r>
      <w:proofErr w:type="spellStart"/>
      <w:r>
        <w:t>information</w:t>
      </w:r>
      <w:proofErr w:type="spellEnd"/>
      <w:r>
        <w:t xml:space="preserve"> entity exchange.</w:t>
      </w:r>
    </w:p>
    <w:p w14:paraId="0F5BB6E8" w14:textId="77777777" w:rsidR="00FD5635" w:rsidRPr="00533DD1" w:rsidRDefault="0016562E" w:rsidP="00221A6C">
      <w:pPr>
        <w:pStyle w:val="Paragraph5"/>
      </w:pPr>
      <w:r>
        <w:t xml:space="preserve">ABA ESLTs shall accept requests for communications and tracking services </w:t>
      </w:r>
      <w:r w:rsidR="001F2ED0">
        <w:t xml:space="preserve">(including Delta DOR and Open Loop Recording) </w:t>
      </w:r>
      <w:r>
        <w:t xml:space="preserve">in the form of SMURF Service Package Request information entities (reference </w:t>
      </w:r>
      <w:r>
        <w:fldChar w:fldCharType="begin"/>
      </w:r>
      <w:r>
        <w:instrText xml:space="preserve"> REF R_902x9SMURF \h </w:instrText>
      </w:r>
      <w:r>
        <w:fldChar w:fldCharType="separate"/>
      </w:r>
      <w:r w:rsidR="00E30E72">
        <w:rPr>
          <w:iCs/>
        </w:rPr>
        <w:t>[59]</w:t>
      </w:r>
      <w:r>
        <w:fldChar w:fldCharType="end"/>
      </w:r>
      <w: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 </w:t>
      </w:r>
      <w:r w:rsidR="00910DA2">
        <w:t>the SM Utilization Request</w:t>
      </w:r>
      <w:r>
        <w:t xml:space="preserve"> information entity exchange.</w:t>
      </w:r>
    </w:p>
    <w:p w14:paraId="4C84A065" w14:textId="77777777" w:rsidR="000077DA" w:rsidRPr="00B07DA3" w:rsidRDefault="000077DA" w:rsidP="00221A6C">
      <w:pPr>
        <w:pStyle w:val="Paragraph5"/>
      </w:pPr>
      <w:r w:rsidRPr="00B07DA3">
        <w:t xml:space="preserve">ABA ESLTs shall provide </w:t>
      </w:r>
      <w:r w:rsidR="00C63E28">
        <w:t xml:space="preserve">scheduled communication and tracking service information </w:t>
      </w:r>
      <w:r w:rsidR="00C714FE">
        <w:t xml:space="preserve">in the </w:t>
      </w:r>
      <w:r w:rsidR="00187B8D">
        <w:t>form of</w:t>
      </w:r>
      <w:r w:rsidR="00C714FE">
        <w:t xml:space="preserve"> </w:t>
      </w:r>
      <w:r w:rsidR="004C2253">
        <w:t xml:space="preserve">Simple </w:t>
      </w:r>
      <w:r w:rsidR="00C714FE">
        <w:t xml:space="preserve">Schedule Format </w:t>
      </w:r>
      <w:r w:rsidR="00FD5635">
        <w:t xml:space="preserve">(SSF) </w:t>
      </w:r>
      <w:r w:rsidR="00187B8D">
        <w:t xml:space="preserve">information entities </w:t>
      </w:r>
      <w:r w:rsidR="00C714FE">
        <w:t xml:space="preserve">(reference </w:t>
      </w:r>
      <w:r w:rsidR="00C714FE">
        <w:fldChar w:fldCharType="begin"/>
      </w:r>
      <w:r w:rsidR="00C714FE">
        <w:instrText xml:space="preserve"> REF R_902x1b1SccsSsfSpecification \h </w:instrText>
      </w:r>
      <w:r w:rsidR="00C714FE">
        <w:fldChar w:fldCharType="separate"/>
      </w:r>
      <w:r w:rsidR="00E30E72">
        <w:rPr>
          <w:iCs/>
        </w:rPr>
        <w:t>[60]</w:t>
      </w:r>
      <w:r w:rsidR="00C714FE">
        <w:fldChar w:fldCharType="end"/>
      </w:r>
      <w:r w:rsidR="00C714FE">
        <w:t>).</w:t>
      </w:r>
      <w:r w:rsidR="00DF577E" w:rsidRPr="00DF577E">
        <w:t xml:space="preserve"> </w:t>
      </w:r>
      <w:r w:rsidR="00DF577E">
        <w:fldChar w:fldCharType="begin"/>
      </w:r>
      <w:r w:rsidR="00DF577E">
        <w:instrText xml:space="preserve"> REF _Ref61617976 \h </w:instrText>
      </w:r>
      <w:r w:rsidR="00DF577E">
        <w:fldChar w:fldCharType="separate"/>
      </w:r>
      <w:r w:rsidR="00E30E72" w:rsidRPr="00533DD1">
        <w:t xml:space="preserve">Table </w:t>
      </w:r>
      <w:r w:rsidR="00E30E72">
        <w:rPr>
          <w:noProof/>
        </w:rPr>
        <w:t>6</w:t>
      </w:r>
      <w:r w:rsidR="00E30E72" w:rsidRPr="00533DD1">
        <w:noBreakHyphen/>
      </w:r>
      <w:r w:rsidR="00E30E72">
        <w:rPr>
          <w:noProof/>
        </w:rPr>
        <w:t>7</w:t>
      </w:r>
      <w:r w:rsidR="00DF577E">
        <w:fldChar w:fldCharType="end"/>
      </w:r>
      <w:r w:rsidR="00DF577E">
        <w:t xml:space="preserve">specifies the terrestrial </w:t>
      </w:r>
      <w:r w:rsidR="003073AA">
        <w:t>interface protocol stack</w:t>
      </w:r>
      <w:r w:rsidR="00DF577E">
        <w:t xml:space="preserve"> for </w:t>
      </w:r>
      <w:r w:rsidR="00910DA2">
        <w:t>the Simple Service Schedule</w:t>
      </w:r>
      <w:r w:rsidR="001F2ED0">
        <w:t xml:space="preserve"> </w:t>
      </w:r>
      <w:r w:rsidR="00DF577E">
        <w:t>information entity exchange.</w:t>
      </w:r>
    </w:p>
    <w:p w14:paraId="170A32C9" w14:textId="77777777" w:rsidR="000077DA" w:rsidRDefault="000077DA" w:rsidP="00221A6C">
      <w:pPr>
        <w:pStyle w:val="Paragraph5"/>
        <w:rPr>
          <w:spacing w:val="-2"/>
        </w:rPr>
      </w:pPr>
      <w:r w:rsidRPr="00B07DA3">
        <w:rPr>
          <w:spacing w:val="-2"/>
        </w:rPr>
        <w:t xml:space="preserve">ABA ESLTs shall permit one and only one ABA </w:t>
      </w:r>
      <w:r w:rsidR="00752B60">
        <w:rPr>
          <w:spacing w:val="-2"/>
        </w:rPr>
        <w:t>EUN</w:t>
      </w:r>
      <w:r w:rsidRPr="00B07DA3">
        <w:rPr>
          <w:spacing w:val="-2"/>
        </w:rPr>
        <w:t xml:space="preserve"> to plan, schedule, request, and configure space communications services for a given space link instance.</w:t>
      </w:r>
    </w:p>
    <w:p w14:paraId="7D4B18AA" w14:textId="77777777" w:rsidR="0095451F" w:rsidRPr="00B07DA3" w:rsidRDefault="0095451F" w:rsidP="00C078BF">
      <w:pPr>
        <w:pStyle w:val="Notelevel2"/>
      </w:pPr>
      <w:r>
        <w:t>NOTE</w:t>
      </w:r>
      <w:r>
        <w:tab/>
        <w:t>-</w:t>
      </w:r>
      <w:r>
        <w:tab/>
      </w:r>
      <w:r w:rsidR="00244BE6">
        <w:t xml:space="preserve">Real user systems may include redundant physical nodes </w:t>
      </w:r>
      <w:r w:rsidR="00C078BF">
        <w:t xml:space="preserve">(e.g., </w:t>
      </w:r>
      <w:r w:rsidR="00244BE6">
        <w:t>emergency mission control centers</w:t>
      </w:r>
      <w:r w:rsidR="00C078BF">
        <w:t>)</w:t>
      </w:r>
      <w:r w:rsidR="00244BE6">
        <w:t xml:space="preserve">. Where such redundancy exists, only one </w:t>
      </w:r>
      <w:r w:rsidR="00752B60">
        <w:t>EUN</w:t>
      </w:r>
      <w:r w:rsidR="00244BE6">
        <w:t xml:space="preserve"> will be authorized to use the credentials to exercise those capabilities at any given time.</w:t>
      </w:r>
    </w:p>
    <w:p w14:paraId="44FE352F" w14:textId="77777777" w:rsidR="001B040C" w:rsidRPr="00B07DA3" w:rsidRDefault="0016562E" w:rsidP="00221A6C">
      <w:pPr>
        <w:pStyle w:val="Paragraph5"/>
        <w:rPr>
          <w:spacing w:val="-2"/>
        </w:rPr>
      </w:pPr>
      <w:r w:rsidRPr="00B07DA3">
        <w:rPr>
          <w:spacing w:val="-2"/>
        </w:rPr>
        <w:t>ABA ESLTs shall accept trajectory and/or orbit files required to track user spacecraft</w:t>
      </w:r>
      <w:r>
        <w:rPr>
          <w:spacing w:val="-2"/>
        </w:rPr>
        <w:t xml:space="preserve"> in the form of Service Management Utilization Request Format (SMURF, reference </w:t>
      </w:r>
      <w:r>
        <w:rPr>
          <w:spacing w:val="-2"/>
        </w:rPr>
        <w:fldChar w:fldCharType="begin"/>
      </w:r>
      <w:r>
        <w:rPr>
          <w:spacing w:val="-2"/>
        </w:rPr>
        <w:instrText xml:space="preserve"> REF R_902x9SMURF \h </w:instrText>
      </w:r>
      <w:r>
        <w:rPr>
          <w:spacing w:val="-2"/>
        </w:rPr>
      </w:r>
      <w:r>
        <w:rPr>
          <w:spacing w:val="-2"/>
        </w:rPr>
        <w:fldChar w:fldCharType="separate"/>
      </w:r>
      <w:r w:rsidR="00E30E72">
        <w:rPr>
          <w:iCs/>
        </w:rPr>
        <w:t>[59]</w:t>
      </w:r>
      <w:r>
        <w:rPr>
          <w:spacing w:val="-2"/>
        </w:rPr>
        <w:fldChar w:fldCharType="end"/>
      </w:r>
      <w:r>
        <w:rPr>
          <w:spacing w:val="-2"/>
        </w:rPr>
        <w:t xml:space="preserve">) information entities containing </w:t>
      </w:r>
      <w:r>
        <w:t>CCSDS Orbit Parameter Messages (OPMs), Orbit Mean-</w:t>
      </w:r>
      <w:r>
        <w:lastRenderedPageBreak/>
        <w:t xml:space="preserve">Elements Messages (OMMs), or Orbit Ephemeris Messages (OEMs) (references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r>
        <w:t xml:space="preserve">,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w:t>
      </w:r>
      <w:r w:rsidRPr="00B07DA3">
        <w:rPr>
          <w:spacing w:val="-2"/>
        </w:rPr>
        <w:t>.</w:t>
      </w:r>
      <w:r>
        <w:rPr>
          <w:spacing w:val="-2"/>
        </w:rPr>
        <w:t xml:space="preserv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specifies the terrestrial </w:t>
      </w:r>
      <w:r w:rsidR="003073AA">
        <w:t>interface protocol stack</w:t>
      </w:r>
      <w:r>
        <w:t xml:space="preserve"> for</w:t>
      </w:r>
      <w:r w:rsidR="00910DA2" w:rsidRPr="00910DA2">
        <w:t xml:space="preserve"> </w:t>
      </w:r>
      <w:r w:rsidR="00910DA2">
        <w:t xml:space="preserve">the SM Utilization Request </w:t>
      </w:r>
      <w:r>
        <w:t>information entity exchange.</w:t>
      </w:r>
    </w:p>
    <w:p w14:paraId="674B16A0" w14:textId="77777777" w:rsidR="001B040C" w:rsidRDefault="007B649D" w:rsidP="00221A6C">
      <w:pPr>
        <w:pStyle w:val="Paragraph5"/>
      </w:pPr>
      <w:bookmarkStart w:id="635" w:name="_Ref65158255"/>
      <w:r w:rsidRPr="00533DD1">
        <w:t>ABA ESLTs shall provide the SLE F-CLTU service-provider interface (reference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rsidRPr="00533DD1">
        <w:t xml:space="preserve">) </w:t>
      </w:r>
      <w:r>
        <w:t xml:space="preserve">to </w:t>
      </w:r>
      <w:r w:rsidRPr="00533DD1">
        <w:t xml:space="preserve">one and only one ABA </w:t>
      </w:r>
      <w:r w:rsidR="00752B60">
        <w:t>EUN</w:t>
      </w:r>
      <w:r w:rsidRPr="00533DD1">
        <w:t xml:space="preserve"> for a given </w:t>
      </w:r>
      <w:r>
        <w:t xml:space="preserve">forward </w:t>
      </w:r>
      <w:r w:rsidRPr="00533DD1">
        <w:t>space link instance</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3320FD">
        <w:t>the Send CLTUs function</w:t>
      </w:r>
      <w:r>
        <w:t>. When a forward space link instance is configured to carry data received through the SLE F-CLTU service, that space link shall be dedicated to a single SLE F-CLTU service instance and no data from any other source of data may be transmitted on that forward space link instance.</w:t>
      </w:r>
      <w:r w:rsidR="00343CC9">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w:t>
      </w:r>
      <w:r w:rsidR="00343CC9">
        <w:t xml:space="preserve">specifies the permitted combinations of </w:t>
      </w:r>
      <w:r w:rsidR="003073AA">
        <w:t>interface protocol stack</w:t>
      </w:r>
      <w:r w:rsidR="00343CC9">
        <w:t xml:space="preserve">s on the space link for </w:t>
      </w:r>
      <w:r w:rsidR="00D15439">
        <w:t>the Send CLTUs function</w:t>
      </w:r>
      <w:r w:rsidR="00343CC9">
        <w:t>.</w:t>
      </w:r>
      <w:bookmarkEnd w:id="635"/>
    </w:p>
    <w:p w14:paraId="46AFEE10" w14:textId="77777777" w:rsidR="00950CF4" w:rsidRDefault="00950CF4" w:rsidP="000C777C">
      <w:pPr>
        <w:pStyle w:val="Notelevel1"/>
      </w:pPr>
      <w:r>
        <w:t>NOTE</w:t>
      </w:r>
      <w:r>
        <w:tab/>
        <w:t>-</w:t>
      </w:r>
      <w:r>
        <w:tab/>
        <w:t xml:space="preserve">Formally, the F-CLTU service is defined for use with variable-length </w:t>
      </w:r>
      <w:r w:rsidR="00A95318">
        <w:t xml:space="preserve">data unit </w:t>
      </w:r>
      <w:r>
        <w:t xml:space="preserve">space data link protocols (Telecommand (reference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and variable-length USLP (reference </w:t>
      </w:r>
      <w:r>
        <w:fldChar w:fldCharType="begin"/>
      </w:r>
      <w:r>
        <w:instrText xml:space="preserve"> REF R_732x1b1UnifiedSpaceDataLinkProtocol \h </w:instrText>
      </w:r>
      <w:r>
        <w:fldChar w:fldCharType="separate"/>
      </w:r>
      <w:r w:rsidR="00E30E72">
        <w:rPr>
          <w:iCs/>
        </w:rPr>
        <w:t>[58]</w:t>
      </w:r>
      <w:r>
        <w:fldChar w:fldCharType="end"/>
      </w:r>
      <w:r>
        <w:t xml:space="preserve">)) The CSTS F-Frame service is the only CCSDS Recommended Standard </w:t>
      </w:r>
      <w:r w:rsidR="00A95318">
        <w:t>that normatively supports</w:t>
      </w:r>
      <w:r>
        <w:t xml:space="preserve"> the transmission of </w:t>
      </w:r>
      <w:r w:rsidR="00A95318">
        <w:t>fixed-length data units (</w:t>
      </w:r>
      <w:r>
        <w:t xml:space="preserve">AOS </w:t>
      </w:r>
      <w:r w:rsidR="00A95318">
        <w:t xml:space="preserve">(reference </w:t>
      </w:r>
      <w:r w:rsidR="00A95318">
        <w:fldChar w:fldCharType="begin"/>
      </w:r>
      <w:r w:rsidR="00A95318">
        <w:instrText xml:space="preserve"> REF R_732x0b2AOSSpaceDataLinkProtocol \h </w:instrText>
      </w:r>
      <w:r w:rsidR="00A95318">
        <w:fldChar w:fldCharType="separate"/>
      </w:r>
      <w:r w:rsidR="00E30E72" w:rsidRPr="003C0907">
        <w:rPr>
          <w:lang w:val="pt-BR"/>
        </w:rPr>
        <w:t>[</w:t>
      </w:r>
      <w:r w:rsidR="00E30E72">
        <w:rPr>
          <w:noProof/>
          <w:lang w:val="pt-BR"/>
        </w:rPr>
        <w:t>9</w:t>
      </w:r>
      <w:r w:rsidR="00E30E72" w:rsidRPr="003C0907">
        <w:rPr>
          <w:lang w:val="pt-BR"/>
        </w:rPr>
        <w:t>]</w:t>
      </w:r>
      <w:r w:rsidR="00A95318">
        <w:fldChar w:fldCharType="end"/>
      </w:r>
      <w:r w:rsidR="00A95318">
        <w:t xml:space="preserve">) </w:t>
      </w:r>
      <w:r>
        <w:t>and fixed-length USLP</w:t>
      </w:r>
      <w:r w:rsidR="00A95318">
        <w:t xml:space="preserve">) </w:t>
      </w:r>
      <w:r>
        <w:t xml:space="preserve">on the forward link. However, some AOS-based missions that were well advanced in their planning phases before the publication of the F-Frame Recommended Standard have elected to use the </w:t>
      </w:r>
      <w:r w:rsidR="00A95318">
        <w:t xml:space="preserve">Enhanced Forward CLTU (EF-CLTU) service defined in the </w:t>
      </w:r>
      <w:r>
        <w:t xml:space="preserve">Enhanced Forward CLTU Experimental Specification (reference </w:t>
      </w:r>
      <w:r>
        <w:fldChar w:fldCharType="begin"/>
      </w:r>
      <w:r>
        <w:instrText xml:space="preserve"> REF R_912x11xox1SleEFcltuOrangeBook \h </w:instrText>
      </w:r>
      <w:r>
        <w:fldChar w:fldCharType="separate"/>
      </w:r>
      <w:r w:rsidR="00E30E72" w:rsidRPr="00533DD1">
        <w:t>[</w:t>
      </w:r>
      <w:r w:rsidR="00E30E72">
        <w:rPr>
          <w:noProof/>
        </w:rPr>
        <w:t>D8</w:t>
      </w:r>
      <w:r w:rsidR="00E30E72" w:rsidRPr="00533DD1">
        <w:t>]</w:t>
      </w:r>
      <w:r>
        <w:fldChar w:fldCharType="end"/>
      </w:r>
      <w:r>
        <w:t>).</w:t>
      </w:r>
    </w:p>
    <w:p w14:paraId="664CB1E7" w14:textId="77777777" w:rsidR="007C16F2" w:rsidRDefault="007B649D" w:rsidP="00221A6C">
      <w:pPr>
        <w:pStyle w:val="Paragraph5"/>
      </w:pPr>
      <w:r>
        <w:t>ABA ESLT</w:t>
      </w:r>
      <w:r w:rsidRPr="00533DD1">
        <w:t xml:space="preserve">s </w:t>
      </w:r>
      <w:r>
        <w:t>shall</w:t>
      </w:r>
      <w:r w:rsidRPr="00533DD1">
        <w:t xml:space="preserve"> provide </w:t>
      </w:r>
      <w:r>
        <w:t>the CSTS F-Frame</w:t>
      </w:r>
      <w:r w:rsidRPr="00533DD1">
        <w:t xml:space="preserve"> service-provider interface </w:t>
      </w:r>
      <w:r>
        <w:t>in the transfer frame configuration</w:t>
      </w:r>
      <w:r w:rsidRPr="00533DD1">
        <w:t xml:space="preserve"> (reference </w:t>
      </w:r>
      <w:r>
        <w:fldChar w:fldCharType="begin"/>
      </w:r>
      <w:r>
        <w:instrText xml:space="preserve"> REF R_922x3_FwdFrameCsts \h </w:instrText>
      </w:r>
      <w:r>
        <w:fldChar w:fldCharType="separate"/>
      </w:r>
      <w:r w:rsidR="00E30E72">
        <w:t>[63]</w:t>
      </w:r>
      <w:r>
        <w:fldChar w:fldCharType="end"/>
      </w:r>
      <w:r w:rsidRPr="00533DD1">
        <w:t xml:space="preserve">) </w:t>
      </w:r>
      <w:r>
        <w:t xml:space="preserve">to </w:t>
      </w:r>
      <w:r w:rsidRPr="00533DD1">
        <w:t xml:space="preserve">one </w:t>
      </w:r>
      <w:r>
        <w:t xml:space="preserve">or more </w:t>
      </w:r>
      <w:r w:rsidRPr="00533DD1">
        <w:t xml:space="preserve">ABA </w:t>
      </w:r>
      <w:r w:rsidR="00752B60">
        <w:t>EUN</w:t>
      </w:r>
      <w:r>
        <w:t>s</w:t>
      </w:r>
      <w:r w:rsidRPr="00533DD1">
        <w:t xml:space="preserve"> for a given </w:t>
      </w:r>
      <w:r w:rsidR="00833AB8">
        <w:t xml:space="preserve">forward </w:t>
      </w:r>
      <w:r w:rsidRPr="00533DD1">
        <w:t>space link instance</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D15439">
        <w:t xml:space="preserve">the Send </w:t>
      </w:r>
      <w:r w:rsidR="00380A8E">
        <w:t>TF</w:t>
      </w:r>
      <w:r w:rsidR="00D15439">
        <w:t xml:space="preserve"> function</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343CC9">
        <w:t xml:space="preserve"> specifies the permitted combinations of </w:t>
      </w:r>
      <w:r w:rsidR="003073AA">
        <w:t>interface protocol stack</w:t>
      </w:r>
      <w:r w:rsidR="00343CC9">
        <w:t xml:space="preserve">s on the space link for </w:t>
      </w:r>
      <w:r w:rsidR="00D15439">
        <w:t xml:space="preserve">the Send </w:t>
      </w:r>
      <w:r w:rsidR="00380A8E">
        <w:t>TF</w:t>
      </w:r>
      <w:r w:rsidR="00D15439">
        <w:t xml:space="preserve"> function</w:t>
      </w:r>
      <w:r w:rsidR="00343CC9">
        <w:t>.</w:t>
      </w:r>
      <w:r w:rsidR="00924D65">
        <w:t xml:space="preserve"> </w:t>
      </w:r>
    </w:p>
    <w:p w14:paraId="2751DFCF" w14:textId="77777777" w:rsidR="00D15439" w:rsidRDefault="0046245E" w:rsidP="00DF577E">
      <w:pPr>
        <w:pStyle w:val="Notelevel1"/>
      </w:pPr>
      <w:r>
        <w:t>NOTE</w:t>
      </w:r>
      <w:r w:rsidR="00D15439">
        <w:t>S</w:t>
      </w:r>
    </w:p>
    <w:p w14:paraId="0B03C977" w14:textId="77777777" w:rsidR="0046245E" w:rsidRPr="00BD6D11" w:rsidRDefault="00D15439" w:rsidP="000C777C">
      <w:pPr>
        <w:pStyle w:val="Noteslevel1"/>
      </w:pPr>
      <w:r>
        <w:t>1</w:t>
      </w:r>
      <w:r>
        <w:tab/>
      </w:r>
      <w:r w:rsidR="0046245E" w:rsidRPr="007E0827">
        <w:t>The difference between this requirement and</w:t>
      </w:r>
      <w:r w:rsidR="00833AB8" w:rsidRPr="00241AEF">
        <w:t xml:space="preserve"> </w:t>
      </w:r>
      <w:r w:rsidR="00833AB8" w:rsidRPr="00BD6D11">
        <w:fldChar w:fldCharType="begin"/>
      </w:r>
      <w:r w:rsidR="00833AB8" w:rsidRPr="00BD6D11">
        <w:instrText xml:space="preserve"> REF _Ref65158255 \r \h </w:instrText>
      </w:r>
      <w:r>
        <w:instrText xml:space="preserve"> \* MERGEFORMAT </w:instrText>
      </w:r>
      <w:r w:rsidR="00833AB8" w:rsidRPr="00BD6D11">
        <w:fldChar w:fldCharType="separate"/>
      </w:r>
      <w:r w:rsidR="00E30E72">
        <w:t>4.2.3.1.9</w:t>
      </w:r>
      <w:r w:rsidR="00833AB8" w:rsidRPr="00BD6D11">
        <w:fldChar w:fldCharType="end"/>
      </w:r>
      <w:r w:rsidR="0046245E" w:rsidRPr="00BD6D11">
        <w:t xml:space="preserve"> is that use of the F-CLTU service is constrained to one service instance (and therefore one </w:t>
      </w:r>
      <w:r w:rsidR="00752B60">
        <w:t>EUN</w:t>
      </w:r>
      <w:r w:rsidR="0046245E" w:rsidRPr="00BD6D11">
        <w:t xml:space="preserve">) per forward space links, whereas the F-Frame service permits a service instance for each virtual channel on the space link, and the users of the F-Frame service instances can reside in different </w:t>
      </w:r>
      <w:r w:rsidR="00752B60">
        <w:t>EUN</w:t>
      </w:r>
      <w:r w:rsidR="0046245E" w:rsidRPr="00BD6D11">
        <w:t>s of the same User CSSS.</w:t>
      </w:r>
    </w:p>
    <w:p w14:paraId="2B5495BA" w14:textId="77777777" w:rsidR="00D15439" w:rsidRPr="007E0827" w:rsidRDefault="00D15439" w:rsidP="000C777C">
      <w:pPr>
        <w:pStyle w:val="Noteslevel1"/>
      </w:pPr>
      <w:r>
        <w:t>2</w:t>
      </w:r>
      <w:r>
        <w:tab/>
        <w:t xml:space="preserve">The CSTS Forward Frame Service Recommended Standard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t xml:space="preserve"> also supports a </w:t>
      </w:r>
      <w:r w:rsidR="00BA4E84" w:rsidRPr="000C777C">
        <w:rPr>
          <w:color w:val="833C0B"/>
        </w:rPr>
        <w:t>Channel Access Data</w:t>
      </w:r>
      <w:r w:rsidR="00BA4E84">
        <w:t xml:space="preserve"> Unit (</w:t>
      </w:r>
      <w:r>
        <w:t>CADU</w:t>
      </w:r>
      <w:r w:rsidR="00BA4E84">
        <w:t>)</w:t>
      </w:r>
      <w:r>
        <w:t xml:space="preserve"> configuration that allows a user to transfer fully-encoded and </w:t>
      </w:r>
      <w:r w:rsidR="00753528">
        <w:t xml:space="preserve">sync </w:t>
      </w:r>
      <w:proofErr w:type="spellStart"/>
      <w:r w:rsidR="00753528">
        <w:t>markered</w:t>
      </w:r>
      <w:proofErr w:type="spellEnd"/>
      <w:r>
        <w:t xml:space="preserve"> CADUs. However, the </w:t>
      </w:r>
      <w:r w:rsidR="00753528">
        <w:t xml:space="preserve">requirements in </w:t>
      </w:r>
      <w:r>
        <w:t xml:space="preserve">current versions of </w:t>
      </w:r>
      <w:r w:rsidR="00753528">
        <w:t xml:space="preserve">the </w:t>
      </w:r>
      <w:r>
        <w:t>CCSDS</w:t>
      </w:r>
      <w:r w:rsidR="00753528">
        <w:t xml:space="preserve"> space</w:t>
      </w:r>
      <w:r>
        <w:t xml:space="preserve"> data link protocols</w:t>
      </w:r>
      <w:r w:rsidR="00753528">
        <w:t xml:space="preserve"> </w:t>
      </w:r>
      <w:proofErr w:type="spellStart"/>
      <w:r w:rsidR="00753528">
        <w:t>rfegarding</w:t>
      </w:r>
      <w:proofErr w:type="spellEnd"/>
      <w:r w:rsidR="00753528">
        <w:t xml:space="preserve"> pseudo-randomization of Only-Idle-Data (OID) </w:t>
      </w:r>
      <w:r w:rsidR="00380A8E">
        <w:t>TF</w:t>
      </w:r>
      <w:r w:rsidR="00753528">
        <w:t xml:space="preserve"> make the CADU configuration irrelevant for use with these current SDLPs, The CADU configuration may be used with earlier versions of the SDLPs, or with Agency-specific, fixed-length data unit space link protocols.</w:t>
      </w:r>
    </w:p>
    <w:p w14:paraId="6700BC96" w14:textId="77777777" w:rsidR="001B040C" w:rsidRPr="00533DD1" w:rsidRDefault="007B649D" w:rsidP="00221A6C">
      <w:pPr>
        <w:pStyle w:val="Paragraph5"/>
      </w:pPr>
      <w:r w:rsidRPr="00533DD1">
        <w:t xml:space="preserve">ABA ESLTs shall </w:t>
      </w:r>
      <w:r>
        <w:t>simultaneously</w:t>
      </w:r>
      <w:r w:rsidRPr="00533DD1">
        <w:t xml:space="preserve"> provide SLE RAF service-provider interface</w:t>
      </w:r>
      <w:r>
        <w:t>s</w:t>
      </w:r>
      <w:r w:rsidRPr="00533DD1">
        <w:t xml:space="preserve">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w:t>
      </w:r>
      <w:r>
        <w:t xml:space="preserve">to one or more </w:t>
      </w:r>
      <w:r w:rsidRPr="00533DD1">
        <w:t xml:space="preserve">ABA </w:t>
      </w:r>
      <w:r w:rsidR="00752B60">
        <w:t>EUN</w:t>
      </w:r>
      <w:r>
        <w:t>s</w:t>
      </w:r>
      <w:r w:rsidRPr="00533DD1">
        <w:t xml:space="preserve"> for delivery</w:t>
      </w:r>
      <w:r>
        <w:t xml:space="preserve"> of all </w:t>
      </w:r>
      <w:r w:rsidR="00380A8E">
        <w:t>TF</w:t>
      </w:r>
      <w:r>
        <w:t xml:space="preserve"> from </w:t>
      </w:r>
      <w:r w:rsidRPr="00533DD1">
        <w:t xml:space="preserve">a given space link </w:t>
      </w:r>
      <w:r w:rsidRPr="00533DD1">
        <w:lastRenderedPageBreak/>
        <w:t>instance</w:t>
      </w:r>
      <w:r>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BE07F1">
        <w:t xml:space="preserve">the Receive All </w:t>
      </w:r>
      <w:r w:rsidR="00380A8E">
        <w:t>TF</w:t>
      </w:r>
      <w:r w:rsidR="00BE07F1">
        <w:t xml:space="preserve"> function</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EF4B7A">
        <w:t xml:space="preserve"> specifies the </w:t>
      </w:r>
      <w:r w:rsidR="00B72D88">
        <w:t xml:space="preserve">space </w:t>
      </w:r>
      <w:r w:rsidR="003073AA">
        <w:t>protocol stack</w:t>
      </w:r>
      <w:r w:rsidR="00EF4B7A">
        <w:t>s</w:t>
      </w:r>
      <w:r w:rsidR="00B72D88">
        <w:t xml:space="preserve"> </w:t>
      </w:r>
      <w:r w:rsidR="00EF4B7A">
        <w:t xml:space="preserve">for </w:t>
      </w:r>
      <w:r w:rsidR="00BE07F1">
        <w:t xml:space="preserve">the Receive All </w:t>
      </w:r>
      <w:r w:rsidR="00380A8E">
        <w:t>TF</w:t>
      </w:r>
      <w:r w:rsidR="00BE07F1">
        <w:t xml:space="preserve"> function</w:t>
      </w:r>
      <w:r w:rsidR="00EF4B7A">
        <w:t>.</w:t>
      </w:r>
    </w:p>
    <w:p w14:paraId="224FB34A" w14:textId="77777777" w:rsidR="001B040C" w:rsidRDefault="007B649D" w:rsidP="00221A6C">
      <w:pPr>
        <w:pStyle w:val="Paragraph5"/>
      </w:pPr>
      <w:r w:rsidRPr="00533DD1">
        <w:t xml:space="preserve">ABA ESLTs shall </w:t>
      </w:r>
      <w:r>
        <w:t>simultaneously</w:t>
      </w:r>
      <w:r w:rsidRPr="00533DD1">
        <w:t xml:space="preserve"> provide SLE RCF service-provider interface</w:t>
      </w:r>
      <w:r>
        <w:t>s</w:t>
      </w:r>
      <w:r w:rsidRPr="00533DD1">
        <w:t xml:space="preserve"> (reference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w:t>
      </w:r>
      <w:r>
        <w:t xml:space="preserve">to one or more </w:t>
      </w:r>
      <w:r w:rsidRPr="00533DD1">
        <w:t xml:space="preserve">ABA </w:t>
      </w:r>
      <w:r w:rsidR="00752B60">
        <w:t>EUN</w:t>
      </w:r>
      <w:r>
        <w:t>s</w:t>
      </w:r>
      <w:r w:rsidRPr="00533DD1">
        <w:t xml:space="preserve"> for delivery</w:t>
      </w:r>
      <w:r>
        <w:t xml:space="preserve"> of </w:t>
      </w:r>
      <w:r w:rsidR="00380A8E">
        <w:t>TF</w:t>
      </w:r>
      <w:r>
        <w:t xml:space="preserve"> data from </w:t>
      </w:r>
      <w:r w:rsidRPr="00533DD1">
        <w:t xml:space="preserve">a </w:t>
      </w:r>
      <w:r>
        <w:t xml:space="preserve">selected Master Channel or Virtual Channel.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w:t>
      </w:r>
      <w:r w:rsidR="00F12875">
        <w:t xml:space="preserve"> the </w:t>
      </w:r>
      <w:r w:rsidR="00F12875" w:rsidRPr="00533DD1">
        <w:t>SLE RCF service interface</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EF4B7A">
        <w:t xml:space="preserve"> specifies the </w:t>
      </w:r>
      <w:r w:rsidR="00B72D88">
        <w:t>space</w:t>
      </w:r>
      <w:r w:rsidR="00EF4B7A">
        <w:t xml:space="preserve"> </w:t>
      </w:r>
      <w:r w:rsidR="003073AA">
        <w:t>protocol stack</w:t>
      </w:r>
      <w:r w:rsidR="00EF4B7A">
        <w:t xml:space="preserve">s for </w:t>
      </w:r>
      <w:r w:rsidR="00BE07F1">
        <w:t xml:space="preserve">the Receive </w:t>
      </w:r>
      <w:r w:rsidR="00380A8E">
        <w:t>TF</w:t>
      </w:r>
      <w:r w:rsidR="00BE07F1">
        <w:t xml:space="preserve"> function</w:t>
      </w:r>
      <w:r w:rsidR="00EF4B7A">
        <w:t>.</w:t>
      </w:r>
    </w:p>
    <w:p w14:paraId="669DEDD4" w14:textId="77777777" w:rsidR="00364574" w:rsidRDefault="007B649D" w:rsidP="00364574">
      <w:pPr>
        <w:pStyle w:val="Paragraph5"/>
      </w:pPr>
      <w:r w:rsidRPr="00560DF0">
        <w:t xml:space="preserve">ABA ESLT should </w:t>
      </w:r>
      <w:r>
        <w:t>simultaneously</w:t>
      </w:r>
      <w:r w:rsidRPr="00560DF0">
        <w:t xml:space="preserve"> provide SLE Return Operational Control Field (ROCF) service-provider interface</w:t>
      </w:r>
      <w:r>
        <w:t>s</w:t>
      </w:r>
      <w:r w:rsidRPr="00560DF0">
        <w:t xml:space="preserve"> (reference </w:t>
      </w:r>
      <w:r>
        <w:fldChar w:fldCharType="begin"/>
      </w:r>
      <w:r>
        <w:instrText xml:space="preserve"> REF R_911x2b2SleRcfServiceSpecification \h </w:instrText>
      </w:r>
      <w:r>
        <w:fldChar w:fldCharType="separate"/>
      </w:r>
      <w:r w:rsidR="00E30E72" w:rsidRPr="00533DD1">
        <w:t>[</w:t>
      </w:r>
      <w:r w:rsidR="00E30E72">
        <w:rPr>
          <w:noProof/>
        </w:rPr>
        <w:t>23</w:t>
      </w:r>
      <w:r w:rsidR="00E30E72" w:rsidRPr="00533DD1">
        <w:t>]</w:t>
      </w:r>
      <w:r>
        <w:fldChar w:fldCharType="end"/>
      </w:r>
      <w:r>
        <w:t xml:space="preserve">) to one or more </w:t>
      </w:r>
      <w:r w:rsidRPr="00533DD1">
        <w:t xml:space="preserve">ABA </w:t>
      </w:r>
      <w:r w:rsidR="00752B60">
        <w:t>EUN</w:t>
      </w:r>
      <w:r>
        <w:t>s</w:t>
      </w:r>
      <w:r w:rsidRPr="00533DD1">
        <w:t xml:space="preserve"> </w:t>
      </w:r>
      <w:r>
        <w:t xml:space="preserve">for delivery of CLCWs in near real </w:t>
      </w:r>
      <w:r w:rsidRPr="00560DF0">
        <w:t>time.</w:t>
      </w:r>
      <w:r w:rsidRPr="00EF4B7A">
        <w:t xml:space="preserve">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specifies the terrestrial </w:t>
      </w:r>
      <w:r w:rsidR="003073AA">
        <w:t>interface protocol stack</w:t>
      </w:r>
      <w:r>
        <w:t xml:space="preserve"> for </w:t>
      </w:r>
      <w:r w:rsidR="00BE07F1">
        <w:t>the Receive OCFs function</w:t>
      </w:r>
      <w:r>
        <w:t xml:space="preserve">.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00EF4B7A">
        <w:t xml:space="preserve"> specifies the </w:t>
      </w:r>
      <w:r w:rsidR="00B72D88">
        <w:t>space</w:t>
      </w:r>
      <w:r w:rsidR="00EF4B7A">
        <w:t xml:space="preserve"> </w:t>
      </w:r>
      <w:r w:rsidR="003073AA">
        <w:t>protocol stack</w:t>
      </w:r>
      <w:r w:rsidR="00EF4B7A">
        <w:t xml:space="preserve"> </w:t>
      </w:r>
      <w:r w:rsidR="00B72D88">
        <w:t xml:space="preserve">for </w:t>
      </w:r>
      <w:r w:rsidR="00F12875">
        <w:t xml:space="preserve">the </w:t>
      </w:r>
      <w:r w:rsidR="00F12875" w:rsidRPr="00560DF0">
        <w:t>SLE ROCF service interface</w:t>
      </w:r>
      <w:r w:rsidR="00EF4B7A">
        <w:t>.</w:t>
      </w:r>
    </w:p>
    <w:p w14:paraId="53B9D6F3" w14:textId="77777777" w:rsidR="00804F0F" w:rsidRDefault="00760EA2" w:rsidP="00364574">
      <w:pPr>
        <w:pStyle w:val="Paragraph5"/>
      </w:pPr>
      <w:r w:rsidRPr="00533DD1">
        <w:t>ABA ESLTs sh</w:t>
      </w:r>
      <w:r w:rsidR="00CB1A8E">
        <w:t>all</w:t>
      </w:r>
      <w:r w:rsidRPr="00533DD1">
        <w:t xml:space="preserve"> provide the CSTS tracking data service-provider interface (reference</w:t>
      </w:r>
      <w:r w:rsidR="00BE07F1">
        <w:t xml:space="preserve"> </w:t>
      </w:r>
      <w:r>
        <w:fldChar w:fldCharType="begin"/>
      </w:r>
      <w:r>
        <w:instrText xml:space="preserve"> REF R_922x2CstsTrackingData \h </w:instrText>
      </w:r>
      <w:r>
        <w:fldChar w:fldCharType="separate"/>
      </w:r>
      <w:r w:rsidR="00E30E72">
        <w:t>[62]</w:t>
      </w:r>
      <w:r>
        <w:fldChar w:fldCharType="end"/>
      </w:r>
      <w:r w:rsidRPr="00533DD1">
        <w:t>)</w:t>
      </w:r>
      <w:r w:rsidR="00F12875">
        <w:t xml:space="preserve"> for the delivery of raw tracking data</w:t>
      </w:r>
      <w:r>
        <w:t>.</w:t>
      </w:r>
      <w:r w:rsidR="00EF4B7A" w:rsidRPr="00EF4B7A">
        <w:t xml:space="preserve"> </w:t>
      </w:r>
      <w:r w:rsidR="00BE07F1">
        <w:fldChar w:fldCharType="begin"/>
      </w:r>
      <w:r w:rsidR="00BE07F1">
        <w:instrText xml:space="preserve"> REF _Ref81471604 \h </w:instrText>
      </w:r>
      <w:r w:rsidR="00BE07F1">
        <w:fldChar w:fldCharType="separate"/>
      </w:r>
      <w:r w:rsidR="00E30E72" w:rsidRPr="00533DD1">
        <w:t xml:space="preserve">Table </w:t>
      </w:r>
      <w:r w:rsidR="00E30E72">
        <w:rPr>
          <w:noProof/>
        </w:rPr>
        <w:t>6</w:t>
      </w:r>
      <w:r w:rsidR="00E30E72" w:rsidRPr="00533DD1">
        <w:noBreakHyphen/>
      </w:r>
      <w:r w:rsidR="00E30E72">
        <w:rPr>
          <w:noProof/>
        </w:rPr>
        <w:t>6</w:t>
      </w:r>
      <w:r w:rsidR="00BE07F1">
        <w:fldChar w:fldCharType="end"/>
      </w:r>
      <w:r w:rsidR="00BE07F1">
        <w:t xml:space="preserve"> </w:t>
      </w:r>
      <w:r w:rsidR="00EF4B7A">
        <w:t xml:space="preserve">specifies the terrestrial </w:t>
      </w:r>
      <w:r w:rsidR="003073AA">
        <w:t>interface protocol stack</w:t>
      </w:r>
      <w:r w:rsidR="00EF4B7A">
        <w:t xml:space="preserve"> for</w:t>
      </w:r>
      <w:r w:rsidR="00F12875">
        <w:t xml:space="preserve"> the </w:t>
      </w:r>
      <w:r w:rsidR="00F12875" w:rsidRPr="00533DD1">
        <w:t>CSTS tracking data service interface</w:t>
      </w:r>
      <w:r w:rsidR="00EF4B7A">
        <w:t xml:space="preserve">. </w:t>
      </w:r>
      <w:r w:rsidR="00EF4B7A">
        <w:fldChar w:fldCharType="begin"/>
      </w:r>
      <w:r w:rsidR="00EF4B7A">
        <w:instrText xml:space="preserve"> REF _Ref62464241 \h </w:instrText>
      </w:r>
      <w:r w:rsidR="00EF4B7A">
        <w:fldChar w:fldCharType="separate"/>
      </w:r>
      <w:r w:rsidR="00E30E72" w:rsidRPr="00533DD1">
        <w:t xml:space="preserve">Table </w:t>
      </w:r>
      <w:r w:rsidR="00E30E72">
        <w:rPr>
          <w:noProof/>
        </w:rPr>
        <w:t>6</w:t>
      </w:r>
      <w:r w:rsidR="00E30E72" w:rsidRPr="00533DD1">
        <w:noBreakHyphen/>
      </w:r>
      <w:r w:rsidR="00E30E72">
        <w:rPr>
          <w:noProof/>
        </w:rPr>
        <w:t>10</w:t>
      </w:r>
      <w:r w:rsidR="00EF4B7A">
        <w:fldChar w:fldCharType="end"/>
      </w:r>
      <w:r w:rsidR="00EF4B7A">
        <w:t xml:space="preserve"> specifies the</w:t>
      </w:r>
      <w:r w:rsidR="00B72D88">
        <w:t xml:space="preserve"> space</w:t>
      </w:r>
      <w:r w:rsidR="003073AA">
        <w:t xml:space="preserve"> protocol stack</w:t>
      </w:r>
      <w:r w:rsidR="00EF4B7A">
        <w:t xml:space="preserve"> for </w:t>
      </w:r>
      <w:r w:rsidR="00F12875">
        <w:t>the Produce Raw Tracking Data function</w:t>
      </w:r>
      <w:r w:rsidR="00EF4B7A">
        <w:t>.</w:t>
      </w:r>
    </w:p>
    <w:p w14:paraId="1B780890" w14:textId="77777777" w:rsidR="005D090A" w:rsidRDefault="005D090A" w:rsidP="00364574">
      <w:pPr>
        <w:pStyle w:val="Paragraph5"/>
      </w:pPr>
      <w:r>
        <w:t xml:space="preserve">ABA ESLTs </w:t>
      </w:r>
      <w:r w:rsidR="002B739F">
        <w:t>that</w:t>
      </w:r>
      <w:r w:rsidRPr="00533DD1">
        <w:t xml:space="preserve"> </w:t>
      </w:r>
      <w:r>
        <w:t>provide</w:t>
      </w:r>
      <w:r w:rsidRPr="00B07DA3">
        <w:t xml:space="preserve"> the </w:t>
      </w:r>
      <w:r>
        <w:t>Validated Radiometric Data service</w:t>
      </w:r>
      <w:r w:rsidRPr="00B07DA3">
        <w:t xml:space="preserve"> (reference</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rsidRPr="00B07DA3">
        <w:t xml:space="preserve">) to </w:t>
      </w:r>
      <w:r>
        <w:t>deliver</w:t>
      </w:r>
      <w:r w:rsidRPr="00B07DA3">
        <w:t xml:space="preserve"> </w:t>
      </w:r>
      <w:r>
        <w:t xml:space="preserve">validated </w:t>
      </w:r>
      <w:r w:rsidRPr="00B07DA3">
        <w:t>tracking data files</w:t>
      </w:r>
      <w:r>
        <w:t xml:space="preserve"> and Delta-DOR</w:t>
      </w:r>
      <w:r w:rsidRPr="00533DD1">
        <w:t xml:space="preserve"> </w:t>
      </w:r>
      <w:r w:rsidRPr="00B07DA3">
        <w:t>processed data files</w:t>
      </w:r>
      <w:r>
        <w:t xml:space="preserve"> in the Tracking Data Message (TDM) format (reference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t>)</w:t>
      </w:r>
      <w:r w:rsidR="00F12875">
        <w:t>.</w:t>
      </w:r>
      <w:r w:rsidR="002B739F">
        <w:t xml:space="preserve"> </w:t>
      </w:r>
      <w:r w:rsidR="00F12875">
        <w:fldChar w:fldCharType="begin"/>
      </w:r>
      <w:r w:rsidR="00F12875">
        <w:instrText xml:space="preserve"> REF _Ref81471604 \h </w:instrText>
      </w:r>
      <w:r w:rsidR="00F12875">
        <w:fldChar w:fldCharType="separate"/>
      </w:r>
      <w:r w:rsidR="00E30E72" w:rsidRPr="00533DD1">
        <w:t xml:space="preserve">Table </w:t>
      </w:r>
      <w:r w:rsidR="00E30E72">
        <w:rPr>
          <w:noProof/>
        </w:rPr>
        <w:t>6</w:t>
      </w:r>
      <w:r w:rsidR="00E30E72" w:rsidRPr="00533DD1">
        <w:noBreakHyphen/>
      </w:r>
      <w:r w:rsidR="00E30E72">
        <w:rPr>
          <w:noProof/>
        </w:rPr>
        <w:t>6</w:t>
      </w:r>
      <w:r w:rsidR="00F12875">
        <w:fldChar w:fldCharType="end"/>
      </w:r>
      <w:r w:rsidR="00F12875">
        <w:t xml:space="preserve"> specifies the terrestrial </w:t>
      </w:r>
      <w:r w:rsidR="003073AA">
        <w:t>interface protocol stack</w:t>
      </w:r>
      <w:r w:rsidR="00F12875">
        <w:t xml:space="preserve">s </w:t>
      </w:r>
      <w:r w:rsidR="002B739F">
        <w:t xml:space="preserve">for </w:t>
      </w:r>
      <w:r w:rsidR="00F12875">
        <w:t xml:space="preserve">the </w:t>
      </w:r>
      <w:r w:rsidR="008D3C42">
        <w:t xml:space="preserve">Produce Validated RM and </w:t>
      </w:r>
      <w:proofErr w:type="spellStart"/>
      <w:r w:rsidR="008D3C42">
        <w:t>Correleted</w:t>
      </w:r>
      <w:proofErr w:type="spellEnd"/>
      <w:r w:rsidR="008D3C42">
        <w:t xml:space="preserve"> D-DOR Data Files </w:t>
      </w:r>
      <w:r w:rsidR="00F12875">
        <w:t xml:space="preserve">function. </w:t>
      </w:r>
      <w:r w:rsidR="00F12875">
        <w:fldChar w:fldCharType="begin"/>
      </w:r>
      <w:r w:rsidR="00F12875">
        <w:instrText xml:space="preserve"> REF _Ref62464241 \h </w:instrText>
      </w:r>
      <w:r w:rsidR="00F12875">
        <w:fldChar w:fldCharType="separate"/>
      </w:r>
      <w:r w:rsidR="00E30E72" w:rsidRPr="00533DD1">
        <w:t xml:space="preserve">Table </w:t>
      </w:r>
      <w:r w:rsidR="00E30E72">
        <w:rPr>
          <w:noProof/>
        </w:rPr>
        <w:t>6</w:t>
      </w:r>
      <w:r w:rsidR="00E30E72" w:rsidRPr="00533DD1">
        <w:noBreakHyphen/>
      </w:r>
      <w:r w:rsidR="00E30E72">
        <w:rPr>
          <w:noProof/>
        </w:rPr>
        <w:t>10</w:t>
      </w:r>
      <w:r w:rsidR="00F12875">
        <w:fldChar w:fldCharType="end"/>
      </w:r>
      <w:r w:rsidR="00F12875">
        <w:t xml:space="preserve"> specifies </w:t>
      </w:r>
      <w:r w:rsidR="002B739F">
        <w:t xml:space="preserve">the space link </w:t>
      </w:r>
      <w:r w:rsidR="003073AA">
        <w:t>interface protocol stack</w:t>
      </w:r>
      <w:r w:rsidR="00F12875">
        <w:t>s</w:t>
      </w:r>
      <w:r w:rsidR="002B739F">
        <w:t xml:space="preserve"> </w:t>
      </w:r>
      <w:r w:rsidR="00F12875">
        <w:t xml:space="preserve">for </w:t>
      </w:r>
      <w:r w:rsidR="008D3C42">
        <w:t>the Produce Validated RM Data (</w:t>
      </w:r>
      <w:proofErr w:type="gramStart"/>
      <w:r w:rsidR="008D3C42">
        <w:t>non D</w:t>
      </w:r>
      <w:proofErr w:type="gramEnd"/>
      <w:r w:rsidR="008D3C42">
        <w:t>-DOR data) function and the Produce Correlated D-DOR Data Files function</w:t>
      </w:r>
      <w:r>
        <w:t>.</w:t>
      </w:r>
    </w:p>
    <w:p w14:paraId="66ED3F72" w14:textId="77777777" w:rsidR="005D090A" w:rsidRDefault="005D090A" w:rsidP="00364574">
      <w:pPr>
        <w:pStyle w:val="Paragraph5"/>
      </w:pPr>
      <w:r>
        <w:t>ABA ESLTs that</w:t>
      </w:r>
      <w:r w:rsidRPr="00533DD1">
        <w:t xml:space="preserve"> </w:t>
      </w:r>
      <w:r>
        <w:t>provide</w:t>
      </w:r>
      <w:r w:rsidRPr="00B07DA3">
        <w:t xml:space="preserve"> the </w:t>
      </w:r>
      <w:r>
        <w:t>Delta-DOR Raw Data service</w:t>
      </w:r>
      <w:r w:rsidRPr="00B07DA3">
        <w:t xml:space="preserve"> (reference</w:t>
      </w:r>
      <w:r>
        <w:t xml:space="preserve">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t xml:space="preserv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B07DA3">
        <w:t xml:space="preserve">) to </w:t>
      </w:r>
      <w:r>
        <w:t>deliver</w:t>
      </w:r>
      <w:r w:rsidRPr="00B07DA3">
        <w:t xml:space="preserve"> Delta-DOR </w:t>
      </w:r>
      <w:r>
        <w:t xml:space="preserve">and/or Open Loop Recording raw data files </w:t>
      </w:r>
      <w:r w:rsidRPr="00533DD1">
        <w:t xml:space="preserve">(reference </w:t>
      </w:r>
      <w:r w:rsidR="001316B0">
        <w:fldChar w:fldCharType="begin"/>
      </w:r>
      <w:r w:rsidR="001316B0">
        <w:instrText xml:space="preserve"> REF _Ref81471604 \h </w:instrText>
      </w:r>
      <w:r w:rsidR="001316B0">
        <w:fldChar w:fldCharType="separate"/>
      </w:r>
      <w:r w:rsidR="00E30E72" w:rsidRPr="00533DD1">
        <w:t xml:space="preserve">Table </w:t>
      </w:r>
      <w:r w:rsidR="00E30E72">
        <w:rPr>
          <w:noProof/>
        </w:rPr>
        <w:t>6</w:t>
      </w:r>
      <w:r w:rsidR="00E30E72" w:rsidRPr="00533DD1">
        <w:noBreakHyphen/>
      </w:r>
      <w:r w:rsidR="00E30E72">
        <w:rPr>
          <w:noProof/>
        </w:rPr>
        <w:t>6</w:t>
      </w:r>
      <w:r w:rsidR="001316B0">
        <w:fldChar w:fldCharType="end"/>
      </w:r>
      <w:r w:rsidR="001316B0">
        <w:t xml:space="preserve"> specifies the terrestrial </w:t>
      </w:r>
      <w:r w:rsidR="003073AA">
        <w:t>interface protocol stack</w:t>
      </w:r>
      <w:r w:rsidR="001316B0">
        <w:t xml:space="preserve">s for the Produce D-DOR Raw Data Files function. </w:t>
      </w:r>
      <w:r w:rsidR="001316B0">
        <w:fldChar w:fldCharType="begin"/>
      </w:r>
      <w:r w:rsidR="001316B0">
        <w:instrText xml:space="preserve"> REF _Ref62464241 \h </w:instrText>
      </w:r>
      <w:r w:rsidR="001316B0">
        <w:fldChar w:fldCharType="separate"/>
      </w:r>
      <w:r w:rsidR="00E30E72" w:rsidRPr="00533DD1">
        <w:t xml:space="preserve">Table </w:t>
      </w:r>
      <w:r w:rsidR="00E30E72">
        <w:rPr>
          <w:noProof/>
        </w:rPr>
        <w:t>6</w:t>
      </w:r>
      <w:r w:rsidR="00E30E72" w:rsidRPr="00533DD1">
        <w:noBreakHyphen/>
      </w:r>
      <w:r w:rsidR="00E30E72">
        <w:rPr>
          <w:noProof/>
        </w:rPr>
        <w:t>10</w:t>
      </w:r>
      <w:r w:rsidR="001316B0">
        <w:fldChar w:fldCharType="end"/>
      </w:r>
      <w:r w:rsidR="001316B0">
        <w:t xml:space="preserve"> specifies the space link </w:t>
      </w:r>
      <w:r w:rsidR="003073AA">
        <w:t>interface protocol stack</w:t>
      </w:r>
      <w:r w:rsidR="001316B0">
        <w:t>s for the Produce D-DOR Raw Data Files function.</w:t>
      </w:r>
    </w:p>
    <w:p w14:paraId="36A7EF07" w14:textId="77777777" w:rsidR="00760EA2" w:rsidRDefault="00760EA2" w:rsidP="00364574">
      <w:pPr>
        <w:pStyle w:val="Paragraph5"/>
      </w:pPr>
      <w:r w:rsidRPr="00533DD1">
        <w:t>ABA ESLTs sh</w:t>
      </w:r>
      <w:r w:rsidR="00CB1A8E">
        <w:t>all</w:t>
      </w:r>
      <w:r w:rsidRPr="00533DD1">
        <w:t xml:space="preserve"> provide the CSTS monitor data service-provider interface (reference </w:t>
      </w:r>
      <w:r>
        <w:fldChar w:fldCharType="begin"/>
      </w:r>
      <w:r>
        <w:instrText xml:space="preserve"> REF R_922x1b1CstssMonitoredDataService \h </w:instrText>
      </w:r>
      <w:r>
        <w:fldChar w:fldCharType="separate"/>
      </w:r>
      <w:r w:rsidR="00E30E72">
        <w:t>[61]</w:t>
      </w:r>
      <w:r>
        <w:fldChar w:fldCharType="end"/>
      </w:r>
      <w:r w:rsidRPr="00533DD1">
        <w:t>)</w:t>
      </w:r>
      <w:r>
        <w:t>.</w:t>
      </w:r>
      <w:r w:rsidR="00EF4B7A">
        <w:t xml:space="preserve"> </w:t>
      </w:r>
      <w:r w:rsidR="00EF4B7A">
        <w:fldChar w:fldCharType="begin"/>
      </w:r>
      <w:r w:rsidR="00EF4B7A">
        <w:instrText xml:space="preserve"> REF _Ref61617976 \h </w:instrText>
      </w:r>
      <w:r w:rsidR="00EF4B7A">
        <w:fldChar w:fldCharType="separate"/>
      </w:r>
      <w:r w:rsidR="00E30E72" w:rsidRPr="00533DD1">
        <w:t xml:space="preserve">Table </w:t>
      </w:r>
      <w:r w:rsidR="00E30E72">
        <w:rPr>
          <w:noProof/>
        </w:rPr>
        <w:t>6</w:t>
      </w:r>
      <w:r w:rsidR="00E30E72" w:rsidRPr="00533DD1">
        <w:noBreakHyphen/>
      </w:r>
      <w:r w:rsidR="00E30E72">
        <w:rPr>
          <w:noProof/>
        </w:rPr>
        <w:t>7</w:t>
      </w:r>
      <w:r w:rsidR="00EF4B7A">
        <w:fldChar w:fldCharType="end"/>
      </w:r>
      <w:r w:rsidR="00EF4B7A">
        <w:t xml:space="preserve"> specifies the terrestrial </w:t>
      </w:r>
      <w:r w:rsidR="003073AA">
        <w:t>interface protocol stack</w:t>
      </w:r>
      <w:r w:rsidR="00EF4B7A">
        <w:t xml:space="preserve"> for </w:t>
      </w:r>
      <w:r w:rsidR="00CE1B7C">
        <w:t xml:space="preserve">the MD-CSTS </w:t>
      </w:r>
      <w:r w:rsidR="00EF4B7A">
        <w:t>service.</w:t>
      </w:r>
    </w:p>
    <w:p w14:paraId="6389A79F" w14:textId="77777777" w:rsidR="000077DA" w:rsidRPr="00533DD1" w:rsidRDefault="000077DA" w:rsidP="00255FD1">
      <w:pPr>
        <w:pStyle w:val="Heading4"/>
        <w:spacing w:before="480"/>
      </w:pPr>
      <w:bookmarkStart w:id="636" w:name="_Toc390672078"/>
      <w:r w:rsidRPr="00533DD1">
        <w:t>Future ABA Service Provider Requirements</w:t>
      </w:r>
      <w:bookmarkEnd w:id="636"/>
    </w:p>
    <w:p w14:paraId="32F074ED" w14:textId="77777777" w:rsidR="000077DA" w:rsidRDefault="000077DA" w:rsidP="00221A6C">
      <w:pPr>
        <w:pStyle w:val="Paragraph5"/>
      </w:pPr>
      <w:r w:rsidRPr="00B07DA3">
        <w:t xml:space="preserve">[Future] ABA ESLTs shall </w:t>
      </w:r>
      <w:r w:rsidR="007157E3">
        <w:t xml:space="preserve">perform the SCCS </w:t>
      </w:r>
      <w:r w:rsidR="00087B3A">
        <w:t xml:space="preserve">Service </w:t>
      </w:r>
      <w:r w:rsidR="007157E3">
        <w:t>Management functions using</w:t>
      </w:r>
      <w:r w:rsidR="007157E3" w:rsidRPr="00B07DA3">
        <w:t xml:space="preserve"> </w:t>
      </w:r>
      <w:r w:rsidRPr="00B07DA3">
        <w:t xml:space="preserve">the </w:t>
      </w:r>
      <w:r w:rsidR="00A954A5">
        <w:t xml:space="preserve">SCCS Management </w:t>
      </w:r>
      <w:r w:rsidR="007157E3">
        <w:t>Protocol</w:t>
      </w:r>
      <w:r w:rsidRPr="00B07DA3">
        <w:t xml:space="preserve"> (reference </w:t>
      </w:r>
      <w:r w:rsidRPr="00B07DA3">
        <w:rPr>
          <w:highlight w:val="cyan"/>
        </w:rPr>
        <w:fldChar w:fldCharType="begin"/>
      </w:r>
      <w:r w:rsidRPr="00B07DA3">
        <w:rPr>
          <w:highlight w:val="cyan"/>
        </w:rPr>
        <w:instrText xml:space="preserve"> REF R_902x0g0ExtensibleSccsSmConcept \h  \* MERGEFORMAT </w:instrText>
      </w:r>
      <w:r w:rsidRPr="00B07DA3">
        <w:rPr>
          <w:highlight w:val="cyan"/>
        </w:rPr>
      </w:r>
      <w:r w:rsidRPr="00B07DA3">
        <w:rPr>
          <w:highlight w:val="cyan"/>
        </w:rPr>
        <w:fldChar w:fldCharType="separate"/>
      </w:r>
      <w:r w:rsidR="00E30E72" w:rsidRPr="000C777C">
        <w:t>[D9]</w:t>
      </w:r>
      <w:r w:rsidRPr="00B07DA3">
        <w:rPr>
          <w:highlight w:val="cyan"/>
        </w:rPr>
        <w:fldChar w:fldCharType="end"/>
      </w:r>
      <w:r w:rsidRPr="00B07DA3">
        <w:t xml:space="preserve">) to </w:t>
      </w:r>
      <w:r w:rsidR="00044523">
        <w:t xml:space="preserve">exchange information entities used to </w:t>
      </w:r>
      <w:r w:rsidRPr="00B07DA3">
        <w:t>plan, schedule, request, and configure new space communications services.</w:t>
      </w:r>
      <w:r w:rsidR="00F67648">
        <w:t xml:space="preserve"> </w:t>
      </w:r>
      <w:r w:rsidR="00F67648">
        <w:fldChar w:fldCharType="begin"/>
      </w:r>
      <w:r w:rsidR="00F67648">
        <w:instrText xml:space="preserve"> REF _Ref61617976 \h </w:instrText>
      </w:r>
      <w:r w:rsidR="00F67648">
        <w:fldChar w:fldCharType="separate"/>
      </w:r>
      <w:r w:rsidR="00E30E72" w:rsidRPr="00533DD1">
        <w:t xml:space="preserve">Table </w:t>
      </w:r>
      <w:r w:rsidR="00E30E72">
        <w:rPr>
          <w:noProof/>
        </w:rPr>
        <w:t>6</w:t>
      </w:r>
      <w:r w:rsidR="00E30E72" w:rsidRPr="00533DD1">
        <w:noBreakHyphen/>
      </w:r>
      <w:r w:rsidR="00E30E72">
        <w:rPr>
          <w:noProof/>
        </w:rPr>
        <w:t>7</w:t>
      </w:r>
      <w:r w:rsidR="00F67648">
        <w:fldChar w:fldCharType="end"/>
      </w:r>
      <w:r w:rsidR="00F67648">
        <w:t xml:space="preserve"> identifies the service management information entities and the </w:t>
      </w:r>
      <w:r w:rsidR="003073AA">
        <w:t>interface protocol stack</w:t>
      </w:r>
      <w:r w:rsidR="00F67648">
        <w:t xml:space="preserve"> for the SCCS </w:t>
      </w:r>
      <w:r w:rsidR="00087B3A">
        <w:t xml:space="preserve">Service </w:t>
      </w:r>
      <w:r w:rsidR="00F67648">
        <w:t xml:space="preserve">Management </w:t>
      </w:r>
      <w:r w:rsidR="007157E3">
        <w:t>Protocol</w:t>
      </w:r>
      <w:r w:rsidR="00F67648">
        <w:t>.</w:t>
      </w:r>
    </w:p>
    <w:p w14:paraId="4DC26CBB" w14:textId="77777777" w:rsidR="000077DA" w:rsidRPr="00533DD1" w:rsidRDefault="0016562E" w:rsidP="00221A6C">
      <w:pPr>
        <w:pStyle w:val="Paragraph5"/>
      </w:pPr>
      <w:r w:rsidDel="0016562E">
        <w:lastRenderedPageBreak/>
        <w:t xml:space="preserve"> </w:t>
      </w:r>
      <w:r w:rsidR="000077DA" w:rsidRPr="00533DD1">
        <w:t xml:space="preserve">[Future] ABA ESLTs shall </w:t>
      </w:r>
      <w:r w:rsidR="00D80810">
        <w:t>use the</w:t>
      </w:r>
      <w:r w:rsidR="000077DA" w:rsidRPr="00533DD1">
        <w:t xml:space="preserve"> CCSDS </w:t>
      </w:r>
      <w:r w:rsidR="00EF4B7A">
        <w:t>S</w:t>
      </w:r>
      <w:r w:rsidR="000077DA" w:rsidRPr="00533DD1">
        <w:t xml:space="preserve">ervice </w:t>
      </w:r>
      <w:r w:rsidR="00EF4B7A">
        <w:t>C</w:t>
      </w:r>
      <w:r w:rsidR="00EF4B7A" w:rsidRPr="00533DD1">
        <w:t xml:space="preserve">atalog </w:t>
      </w:r>
      <w:r w:rsidR="00D120F5">
        <w:t xml:space="preserve">information entity </w:t>
      </w:r>
      <w:r w:rsidR="000077DA" w:rsidRPr="00533DD1">
        <w:t>(reference</w:t>
      </w:r>
      <w:r w:rsidR="00823F0D">
        <w:t xml:space="preserve"> </w:t>
      </w:r>
      <w:r w:rsidR="00A90DD4">
        <w:fldChar w:fldCharType="begin"/>
      </w:r>
      <w:r w:rsidR="00A90DD4">
        <w:instrText xml:space="preserve"> REF R_902_xCssmSvcAgrConfigProfile \h </w:instrText>
      </w:r>
      <w:r w:rsidR="00A90DD4">
        <w:fldChar w:fldCharType="separate"/>
      </w:r>
      <w:r w:rsidR="00E30E72" w:rsidRPr="003C0907">
        <w:t>[D33]</w:t>
      </w:r>
      <w:r w:rsidR="00A90DD4">
        <w:fldChar w:fldCharType="end"/>
      </w:r>
      <w:r w:rsidR="000077DA" w:rsidRPr="00533DD1">
        <w:t>) to specify and characterize available space communications services.</w:t>
      </w:r>
    </w:p>
    <w:p w14:paraId="36D22A76" w14:textId="77777777" w:rsidR="000077DA" w:rsidRPr="00533DD1" w:rsidRDefault="000077DA" w:rsidP="00221A6C">
      <w:pPr>
        <w:pStyle w:val="Paragraph5"/>
      </w:pPr>
      <w:r w:rsidRPr="00533DD1">
        <w:t xml:space="preserve">[Future] ABA ESLTs shall </w:t>
      </w:r>
      <w:r w:rsidR="00D80810">
        <w:t>use the</w:t>
      </w:r>
      <w:r w:rsidRPr="00533DD1">
        <w:t xml:space="preserve"> CCSDS </w:t>
      </w:r>
      <w:r w:rsidR="00F67648">
        <w:t>S</w:t>
      </w:r>
      <w:r w:rsidR="00F67648" w:rsidRPr="00533DD1">
        <w:t>ervice</w:t>
      </w:r>
      <w:r w:rsidR="00F67648">
        <w:t xml:space="preserve"> A</w:t>
      </w:r>
      <w:r w:rsidRPr="00533DD1">
        <w:t xml:space="preserve">greement </w:t>
      </w:r>
      <w:r w:rsidR="00D37941">
        <w:t>information entit</w:t>
      </w:r>
      <w:r w:rsidR="00044523">
        <w:t>y</w:t>
      </w:r>
      <w:r w:rsidR="00044523" w:rsidRPr="00533DD1">
        <w:t xml:space="preserve">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to define and arrange for delivery of space communications services.</w:t>
      </w:r>
      <w:r w:rsidR="00F67648">
        <w:t xml:space="preserve"> </w:t>
      </w:r>
      <w:r w:rsidR="00F67648">
        <w:fldChar w:fldCharType="begin"/>
      </w:r>
      <w:r w:rsidR="00F67648">
        <w:instrText xml:space="preserve"> REF _Ref61617976 \h </w:instrText>
      </w:r>
      <w:r w:rsidR="00F67648">
        <w:fldChar w:fldCharType="separate"/>
      </w:r>
      <w:r w:rsidR="00E30E72" w:rsidRPr="00533DD1">
        <w:t xml:space="preserve">Table </w:t>
      </w:r>
      <w:r w:rsidR="00E30E72">
        <w:rPr>
          <w:noProof/>
        </w:rPr>
        <w:t>6</w:t>
      </w:r>
      <w:r w:rsidR="00E30E72" w:rsidRPr="00533DD1">
        <w:noBreakHyphen/>
      </w:r>
      <w:r w:rsidR="00E30E72">
        <w:rPr>
          <w:noProof/>
        </w:rPr>
        <w:t>7</w:t>
      </w:r>
      <w:r w:rsidR="00F67648">
        <w:fldChar w:fldCharType="end"/>
      </w:r>
      <w:r w:rsidR="00F67648">
        <w:t xml:space="preserve"> specifies the Recommended Standard that will define this information entity and the terrestrial </w:t>
      </w:r>
      <w:r w:rsidR="003073AA">
        <w:t>interface protocol stack</w:t>
      </w:r>
      <w:r w:rsidR="00F67648">
        <w:t xml:space="preserve"> for the exchange</w:t>
      </w:r>
      <w:r w:rsidR="00F67648" w:rsidRPr="003420AA">
        <w:t xml:space="preserve"> </w:t>
      </w:r>
      <w:r w:rsidR="00F67648">
        <w:t>of this information entity.</w:t>
      </w:r>
    </w:p>
    <w:p w14:paraId="37B3B341" w14:textId="77777777" w:rsidR="000077DA" w:rsidRPr="00533DD1" w:rsidRDefault="000077DA" w:rsidP="00221A6C">
      <w:pPr>
        <w:pStyle w:val="Paragraph5"/>
      </w:pPr>
      <w:r w:rsidRPr="00533DD1">
        <w:t xml:space="preserve">[Future] ABA ESLTs shall </w:t>
      </w:r>
      <w:r w:rsidR="00D80810">
        <w:t>use the</w:t>
      </w:r>
      <w:r w:rsidRPr="00533DD1">
        <w:t xml:space="preserve"> CCSDS </w:t>
      </w:r>
      <w:r w:rsidR="001A5D6A">
        <w:t>C</w:t>
      </w:r>
      <w:r w:rsidRPr="00533DD1">
        <w:t xml:space="preserve">onfiguration </w:t>
      </w:r>
      <w:r w:rsidR="001A5D6A">
        <w:t>P</w:t>
      </w:r>
      <w:r w:rsidR="00D37941">
        <w:t>rofile information entity</w:t>
      </w:r>
      <w:r w:rsidRPr="00533DD1">
        <w:t xml:space="preserve"> (reference </w:t>
      </w:r>
      <w:r w:rsidR="00A90DD4">
        <w:fldChar w:fldCharType="begin"/>
      </w:r>
      <w:r w:rsidR="00A90DD4">
        <w:instrText xml:space="preserve"> REF R_902_xCssmSvcAgrConfigProfile \h </w:instrText>
      </w:r>
      <w:r w:rsidR="00A90DD4">
        <w:fldChar w:fldCharType="separate"/>
      </w:r>
      <w:r w:rsidR="00E30E72" w:rsidRPr="003C0907">
        <w:t>[D33]</w:t>
      </w:r>
      <w:r w:rsidR="00A90DD4">
        <w:fldChar w:fldCharType="end"/>
      </w:r>
      <w:r w:rsidRPr="00533DD1">
        <w:t xml:space="preserve">) to </w:t>
      </w:r>
      <w:r w:rsidR="00D37941">
        <w:t>define</w:t>
      </w:r>
      <w:r w:rsidR="00343CC9">
        <w:t xml:space="preserve"> </w:t>
      </w:r>
      <w:r w:rsidRPr="00533DD1">
        <w:t xml:space="preserve">the </w:t>
      </w:r>
      <w:r w:rsidR="00D37941">
        <w:t xml:space="preserve">mutually-agreed </w:t>
      </w:r>
      <w:r w:rsidRPr="00533DD1">
        <w:t>communication configurations of user spacecraft and space communications services.</w:t>
      </w:r>
      <w:r w:rsidR="001A5D6A">
        <w:t xml:space="preserve"> </w:t>
      </w:r>
      <w:r w:rsidR="001A5D6A">
        <w:fldChar w:fldCharType="begin"/>
      </w:r>
      <w:r w:rsidR="001A5D6A">
        <w:instrText xml:space="preserve"> REF _Ref61617976 \h </w:instrText>
      </w:r>
      <w:r w:rsidR="001A5D6A">
        <w:fldChar w:fldCharType="separate"/>
      </w:r>
      <w:r w:rsidR="00E30E72" w:rsidRPr="00533DD1">
        <w:t xml:space="preserve">Table </w:t>
      </w:r>
      <w:r w:rsidR="00E30E72">
        <w:rPr>
          <w:noProof/>
        </w:rPr>
        <w:t>6</w:t>
      </w:r>
      <w:r w:rsidR="00E30E72" w:rsidRPr="00533DD1">
        <w:noBreakHyphen/>
      </w:r>
      <w:r w:rsidR="00E30E72">
        <w:rPr>
          <w:noProof/>
        </w:rPr>
        <w:t>7</w:t>
      </w:r>
      <w:r w:rsidR="001A5D6A">
        <w:fldChar w:fldCharType="end"/>
      </w:r>
      <w:r w:rsidR="001A5D6A">
        <w:t xml:space="preserve"> specifies the Recommended Standard that will define this information entity and the terrestrial </w:t>
      </w:r>
      <w:r w:rsidR="003073AA">
        <w:t>interface protocol stack</w:t>
      </w:r>
      <w:r w:rsidR="001A5D6A">
        <w:t xml:space="preserve"> for the exchange</w:t>
      </w:r>
      <w:r w:rsidR="001A5D6A" w:rsidRPr="003420AA">
        <w:t xml:space="preserve"> </w:t>
      </w:r>
      <w:r w:rsidR="001A5D6A">
        <w:t>of this information entity.</w:t>
      </w:r>
    </w:p>
    <w:p w14:paraId="03F09BE9" w14:textId="77777777" w:rsidR="000077DA" w:rsidRPr="00B07DA3" w:rsidRDefault="000077DA" w:rsidP="00221A6C">
      <w:pPr>
        <w:pStyle w:val="Paragraph5"/>
      </w:pPr>
      <w:r w:rsidRPr="00B07DA3">
        <w:t xml:space="preserve">[Future] ABA ESLTs shall provide a CCSDS </w:t>
      </w:r>
      <w:r w:rsidR="00D37941">
        <w:t xml:space="preserve">Service </w:t>
      </w:r>
      <w:r w:rsidR="00541D5C">
        <w:t>Package Data Format information entity</w:t>
      </w:r>
      <w:r w:rsidRPr="00B07DA3">
        <w:t xml:space="preserve"> (reference</w:t>
      </w:r>
      <w:r w:rsidR="001A32F8">
        <w:t xml:space="preserve"> </w:t>
      </w:r>
      <w:r w:rsidR="00A90DD4">
        <w:fldChar w:fldCharType="begin"/>
      </w:r>
      <w:r w:rsidR="00A90DD4">
        <w:instrText xml:space="preserve"> REF R_902x1CssmSPDF \h </w:instrText>
      </w:r>
      <w:r w:rsidR="00A90DD4">
        <w:fldChar w:fldCharType="separate"/>
      </w:r>
      <w:r w:rsidR="00E30E72">
        <w:t>[D34]</w:t>
      </w:r>
      <w:r w:rsidR="00A90DD4">
        <w:fldChar w:fldCharType="end"/>
      </w:r>
      <w:r w:rsidRPr="00B07DA3">
        <w:t>) to identify the</w:t>
      </w:r>
      <w:r w:rsidR="00541D5C">
        <w:t xml:space="preserve"> technical and temporal details of</w:t>
      </w:r>
      <w:r w:rsidRPr="00B07DA3">
        <w:t xml:space="preserve"> scheduled space communications services.</w:t>
      </w:r>
      <w:r w:rsidR="001A5D6A">
        <w:t xml:space="preserve"> </w:t>
      </w:r>
      <w:r w:rsidR="001A5D6A">
        <w:fldChar w:fldCharType="begin"/>
      </w:r>
      <w:r w:rsidR="001A5D6A">
        <w:instrText xml:space="preserve"> REF _Ref61617976 \h </w:instrText>
      </w:r>
      <w:r w:rsidR="001A5D6A">
        <w:fldChar w:fldCharType="separate"/>
      </w:r>
      <w:r w:rsidR="00E30E72" w:rsidRPr="00533DD1">
        <w:t xml:space="preserve">Table </w:t>
      </w:r>
      <w:r w:rsidR="00E30E72">
        <w:rPr>
          <w:noProof/>
        </w:rPr>
        <w:t>6</w:t>
      </w:r>
      <w:r w:rsidR="00E30E72" w:rsidRPr="00533DD1">
        <w:noBreakHyphen/>
      </w:r>
      <w:r w:rsidR="00E30E72">
        <w:rPr>
          <w:noProof/>
        </w:rPr>
        <w:t>7</w:t>
      </w:r>
      <w:r w:rsidR="001A5D6A">
        <w:fldChar w:fldCharType="end"/>
      </w:r>
      <w:r w:rsidR="00823F0D">
        <w:t xml:space="preserve"> </w:t>
      </w:r>
      <w:r w:rsidR="001A5D6A">
        <w:t xml:space="preserve">specifies the Recommended Standard that will define this information entity and the terrestrial </w:t>
      </w:r>
      <w:r w:rsidR="003073AA">
        <w:t>interface protocol stack</w:t>
      </w:r>
      <w:r w:rsidR="001A5D6A">
        <w:t xml:space="preserve"> for the exchange</w:t>
      </w:r>
      <w:r w:rsidR="001A5D6A" w:rsidRPr="003420AA">
        <w:t xml:space="preserve"> </w:t>
      </w:r>
      <w:r w:rsidR="001A5D6A">
        <w:t xml:space="preserve">of </w:t>
      </w:r>
      <w:r w:rsidR="00823F0D">
        <w:t xml:space="preserve">the Service Package </w:t>
      </w:r>
      <w:r w:rsidR="001A5D6A">
        <w:t>information entity.</w:t>
      </w:r>
    </w:p>
    <w:p w14:paraId="4099DE36" w14:textId="77777777" w:rsidR="000077DA" w:rsidRPr="000C777C" w:rsidRDefault="000077DA" w:rsidP="00221A6C">
      <w:pPr>
        <w:pStyle w:val="Paragraph5"/>
        <w:rPr>
          <w:highlight w:val="yellow"/>
        </w:rPr>
      </w:pPr>
      <w:r w:rsidRPr="000C777C">
        <w:rPr>
          <w:highlight w:val="yellow"/>
        </w:rPr>
        <w:t xml:space="preserve">[Future] ABA ESLTs should provide the CFDP </w:t>
      </w:r>
      <w:r w:rsidR="00343CC9" w:rsidRPr="000C777C">
        <w:rPr>
          <w:highlight w:val="yellow"/>
        </w:rPr>
        <w:t xml:space="preserve">Forward </w:t>
      </w:r>
      <w:r w:rsidRPr="000C777C">
        <w:rPr>
          <w:highlight w:val="yellow"/>
        </w:rPr>
        <w:t xml:space="preserve">File service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w:t>
      </w:r>
      <w:r w:rsidR="00343CC9" w:rsidRPr="000C777C">
        <w:rPr>
          <w:highlight w:val="yellow"/>
        </w:rPr>
        <w:t>.</w:t>
      </w:r>
      <w:r w:rsidRPr="000C777C">
        <w:rPr>
          <w:highlight w:val="yellow"/>
        </w:rPr>
        <w:t xml:space="preserve"> </w:t>
      </w:r>
      <w:r w:rsidR="00343CC9" w:rsidRPr="000C777C">
        <w:rPr>
          <w:highlight w:val="yellow"/>
        </w:rPr>
        <w:fldChar w:fldCharType="begin"/>
      </w:r>
      <w:r w:rsidR="00343CC9" w:rsidRPr="000C777C">
        <w:rPr>
          <w:highlight w:val="yellow"/>
        </w:rPr>
        <w:instrText xml:space="preserve"> REF _Ref60069892 \h </w:instrText>
      </w:r>
      <w:r w:rsidR="00823F0D" w:rsidRPr="000C777C">
        <w:rPr>
          <w:highlight w:val="yellow"/>
        </w:rPr>
        <w:instrText xml:space="preserve"> \* MERGEFORMAT </w:instrText>
      </w:r>
      <w:r w:rsidR="00343CC9" w:rsidRPr="000C777C">
        <w:rPr>
          <w:highlight w:val="yellow"/>
        </w:rPr>
      </w:r>
      <w:r w:rsidR="00343CC9"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4</w:t>
      </w:r>
      <w:r w:rsidR="00343CC9" w:rsidRPr="000C777C">
        <w:rPr>
          <w:highlight w:val="yellow"/>
        </w:rPr>
        <w:fldChar w:fldCharType="end"/>
      </w:r>
      <w:r w:rsidR="00343CC9" w:rsidRPr="000C777C">
        <w:rPr>
          <w:highlight w:val="yellow"/>
        </w:rPr>
        <w:t xml:space="preserve"> specifies the terrestrial </w:t>
      </w:r>
      <w:r w:rsidR="003073AA">
        <w:rPr>
          <w:highlight w:val="yellow"/>
        </w:rPr>
        <w:t>interface protocol stack</w:t>
      </w:r>
      <w:r w:rsidR="00343CC9"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_Ref61616933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Pr>
          <w:noProof/>
          <w:highlight w:val="yellow"/>
        </w:rPr>
        <w:t>6</w:t>
      </w:r>
      <w:r w:rsidR="00E30E72" w:rsidRPr="000C777C">
        <w:rPr>
          <w:noProof/>
          <w:highlight w:val="yellow"/>
        </w:rPr>
        <w:noBreakHyphen/>
      </w:r>
      <w:r w:rsidR="00E30E72">
        <w:rPr>
          <w:noProof/>
          <w:highlight w:val="yellow"/>
        </w:rPr>
        <w:t>5</w:t>
      </w:r>
      <w:r w:rsidR="001A32F8" w:rsidRPr="000C777C">
        <w:rPr>
          <w:highlight w:val="yellow"/>
        </w:rPr>
        <w:fldChar w:fldCharType="end"/>
      </w:r>
      <w:r w:rsidR="001A32F8" w:rsidRPr="000C777C">
        <w:rPr>
          <w:highlight w:val="yellow"/>
        </w:rPr>
        <w:t xml:space="preserve"> specifies the terrestrial </w:t>
      </w:r>
      <w:r w:rsidR="003073AA">
        <w:rPr>
          <w:highlight w:val="yellow"/>
        </w:rPr>
        <w:t>interface protocol stack</w:t>
      </w:r>
      <w:r w:rsidR="001A32F8"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_Ref62470824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9</w:t>
      </w:r>
      <w:r w:rsidR="001A32F8" w:rsidRPr="000C777C">
        <w:rPr>
          <w:highlight w:val="yellow"/>
        </w:rPr>
        <w:fldChar w:fldCharType="end"/>
      </w:r>
      <w:r w:rsidR="001A32F8" w:rsidRPr="000C777C">
        <w:rPr>
          <w:highlight w:val="yellow"/>
        </w:rPr>
        <w:t xml:space="preserve"> specifies the </w:t>
      </w:r>
      <w:r w:rsidR="003073AA">
        <w:rPr>
          <w:highlight w:val="yellow"/>
        </w:rPr>
        <w:t>interface protocol stack</w:t>
      </w:r>
      <w:r w:rsidR="001A32F8" w:rsidRPr="000C777C">
        <w:rPr>
          <w:highlight w:val="yellow"/>
        </w:rPr>
        <w:t xml:space="preserve"> on the space link for this service</w:t>
      </w:r>
      <w:r w:rsidR="00343CC9" w:rsidRPr="000C777C">
        <w:rPr>
          <w:highlight w:val="yellow"/>
        </w:rPr>
        <w:t>.</w:t>
      </w:r>
      <w:r w:rsidR="00343CC9" w:rsidRPr="000C777C" w:rsidDel="004407EA">
        <w:rPr>
          <w:highlight w:val="yellow"/>
        </w:rPr>
        <w:t xml:space="preserve"> </w:t>
      </w:r>
    </w:p>
    <w:p w14:paraId="69EE89AB" w14:textId="77777777" w:rsidR="004407EA" w:rsidRPr="000C777C" w:rsidRDefault="00343CC9" w:rsidP="00221A6C">
      <w:pPr>
        <w:pStyle w:val="Paragraph5"/>
        <w:rPr>
          <w:highlight w:val="yellow"/>
        </w:rPr>
      </w:pPr>
      <w:r w:rsidRPr="000C777C">
        <w:rPr>
          <w:highlight w:val="yellow"/>
        </w:rPr>
        <w:t xml:space="preserve">[Future] ABA ESLTs should provide the CFDP Return File service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_Ref60069892 \h </w:instrText>
      </w:r>
      <w:r w:rsidR="00823F0D" w:rsidRPr="000C777C">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4</w:t>
      </w:r>
      <w:r w:rsidRPr="000C777C">
        <w:rPr>
          <w:highlight w:val="yellow"/>
        </w:rPr>
        <w:fldChar w:fldCharType="end"/>
      </w:r>
      <w:r w:rsidRPr="000C777C">
        <w:rPr>
          <w:highlight w:val="yellow"/>
        </w:rPr>
        <w:t xml:space="preserve"> specifies the terrestrial </w:t>
      </w:r>
      <w:r w:rsidR="003073AA">
        <w:rPr>
          <w:highlight w:val="yellow"/>
        </w:rPr>
        <w:t>interface protocol stack</w:t>
      </w:r>
      <w:r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_Ref61616933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Pr>
          <w:noProof/>
          <w:highlight w:val="yellow"/>
        </w:rPr>
        <w:t>6</w:t>
      </w:r>
      <w:r w:rsidR="00E30E72" w:rsidRPr="000C777C">
        <w:rPr>
          <w:noProof/>
          <w:highlight w:val="yellow"/>
        </w:rPr>
        <w:noBreakHyphen/>
      </w:r>
      <w:r w:rsidR="00E30E72">
        <w:rPr>
          <w:noProof/>
          <w:highlight w:val="yellow"/>
        </w:rPr>
        <w:t>5</w:t>
      </w:r>
      <w:r w:rsidR="001A32F8" w:rsidRPr="000C777C">
        <w:rPr>
          <w:highlight w:val="yellow"/>
        </w:rPr>
        <w:fldChar w:fldCharType="end"/>
      </w:r>
      <w:r w:rsidR="001A32F8" w:rsidRPr="000C777C">
        <w:rPr>
          <w:highlight w:val="yellow"/>
        </w:rPr>
        <w:t xml:space="preserve"> specifies the terrestrial </w:t>
      </w:r>
      <w:r w:rsidR="003073AA">
        <w:rPr>
          <w:highlight w:val="yellow"/>
        </w:rPr>
        <w:t>interface protocol stack</w:t>
      </w:r>
      <w:r w:rsidR="001A32F8" w:rsidRPr="000C777C">
        <w:rPr>
          <w:highlight w:val="yellow"/>
        </w:rPr>
        <w:t xml:space="preserve"> for this service. </w:t>
      </w:r>
      <w:r w:rsidR="001A32F8" w:rsidRPr="000C777C">
        <w:rPr>
          <w:highlight w:val="yellow"/>
        </w:rPr>
        <w:fldChar w:fldCharType="begin"/>
      </w:r>
      <w:r w:rsidR="001A32F8" w:rsidRPr="000C777C">
        <w:rPr>
          <w:highlight w:val="yellow"/>
        </w:rPr>
        <w:instrText xml:space="preserve"> REF _Ref62470824 \h </w:instrText>
      </w:r>
      <w:r w:rsidR="00823F0D" w:rsidRPr="000C777C">
        <w:rPr>
          <w:highlight w:val="yellow"/>
        </w:rPr>
        <w:instrText xml:space="preserve"> \* MERGEFORMAT </w:instrText>
      </w:r>
      <w:r w:rsidR="001A32F8" w:rsidRPr="000C777C">
        <w:rPr>
          <w:highlight w:val="yellow"/>
        </w:rPr>
      </w:r>
      <w:r w:rsidR="001A32F8"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9</w:t>
      </w:r>
      <w:r w:rsidR="001A32F8" w:rsidRPr="000C777C">
        <w:rPr>
          <w:highlight w:val="yellow"/>
        </w:rPr>
        <w:fldChar w:fldCharType="end"/>
      </w:r>
      <w:r w:rsidR="001A32F8" w:rsidRPr="000C777C">
        <w:rPr>
          <w:highlight w:val="yellow"/>
        </w:rPr>
        <w:t xml:space="preserve"> specifies the </w:t>
      </w:r>
      <w:r w:rsidR="003073AA">
        <w:rPr>
          <w:highlight w:val="yellow"/>
        </w:rPr>
        <w:t>interface protocol stack</w:t>
      </w:r>
      <w:r w:rsidR="001A32F8" w:rsidRPr="000C777C">
        <w:rPr>
          <w:highlight w:val="yellow"/>
        </w:rPr>
        <w:t xml:space="preserve"> on the space link for this service.</w:t>
      </w:r>
    </w:p>
    <w:p w14:paraId="7F244CF8" w14:textId="77777777" w:rsidR="000077DA" w:rsidRPr="00533DD1" w:rsidRDefault="000077DA" w:rsidP="00221A6C">
      <w:pPr>
        <w:pStyle w:val="Paragraph5"/>
      </w:pPr>
      <w:r w:rsidRPr="00533DD1">
        <w:t xml:space="preserve">[Future] ABA ESLTs </w:t>
      </w:r>
      <w:r w:rsidR="00760EA2">
        <w:t xml:space="preserve">that allow real-time reconfiguration of service characteristics by the user </w:t>
      </w:r>
      <w:r w:rsidRPr="00533DD1">
        <w:t xml:space="preserve">should provide the CSTS service control service-provider interface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w:t>
      </w:r>
      <w:r w:rsidR="001420A1" w:rsidRPr="001420A1">
        <w:t xml:space="preserve"> </w:t>
      </w:r>
      <w:r w:rsidR="001420A1">
        <w:fldChar w:fldCharType="begin"/>
      </w:r>
      <w:r w:rsidR="001420A1">
        <w:instrText xml:space="preserve"> REF _Ref61617976 \h </w:instrText>
      </w:r>
      <w:r w:rsidR="001420A1">
        <w:fldChar w:fldCharType="separate"/>
      </w:r>
      <w:r w:rsidR="00E30E72" w:rsidRPr="00533DD1">
        <w:t xml:space="preserve">Table </w:t>
      </w:r>
      <w:r w:rsidR="00E30E72">
        <w:rPr>
          <w:noProof/>
        </w:rPr>
        <w:t>6</w:t>
      </w:r>
      <w:r w:rsidR="00E30E72" w:rsidRPr="00533DD1">
        <w:noBreakHyphen/>
      </w:r>
      <w:r w:rsidR="00E30E72">
        <w:rPr>
          <w:noProof/>
        </w:rPr>
        <w:t>7</w:t>
      </w:r>
      <w:r w:rsidR="001420A1">
        <w:fldChar w:fldCharType="end"/>
      </w:r>
      <w:r w:rsidR="001420A1">
        <w:t xml:space="preserve"> specifies the terrestrial </w:t>
      </w:r>
      <w:r w:rsidR="003073AA">
        <w:t>interface protocol stack</w:t>
      </w:r>
      <w:r w:rsidR="001420A1">
        <w:t xml:space="preserve"> for </w:t>
      </w:r>
      <w:r w:rsidR="00B461F1">
        <w:t>SC-CSTS</w:t>
      </w:r>
      <w:r w:rsidR="001420A1">
        <w:t>.</w:t>
      </w:r>
    </w:p>
    <w:p w14:paraId="2EA9BCDB" w14:textId="77777777" w:rsidR="000077DA" w:rsidRPr="00533DD1" w:rsidRDefault="000077DA" w:rsidP="00221A6C">
      <w:pPr>
        <w:pStyle w:val="Paragraph5"/>
      </w:pPr>
      <w:r w:rsidRPr="00533DD1">
        <w:t xml:space="preserve">[Future] ABA ESLTs shall permit one and only one ABA </w:t>
      </w:r>
      <w:r w:rsidR="00752B60">
        <w:t>EUN</w:t>
      </w:r>
      <w:r w:rsidRPr="00533DD1">
        <w:t xml:space="preserve"> to use the service control service-provider interface for a given space link.</w:t>
      </w:r>
    </w:p>
    <w:p w14:paraId="40BEF3A7" w14:textId="77777777" w:rsidR="000077DA" w:rsidRDefault="000077DA" w:rsidP="00221A6C">
      <w:pPr>
        <w:pStyle w:val="Paragraph5"/>
      </w:pPr>
      <w:r w:rsidRPr="00533DD1">
        <w:t xml:space="preserve">[Future] ABA ESLTs should </w:t>
      </w:r>
      <w:r w:rsidR="00E024EC" w:rsidRPr="00533DD1">
        <w:t xml:space="preserve">accept requests </w:t>
      </w:r>
      <w:r w:rsidR="00E024EC">
        <w:t>for</w:t>
      </w:r>
      <w:r w:rsidR="00E024EC" w:rsidRPr="00533DD1">
        <w:t xml:space="preserve"> service accountability reports</w:t>
      </w:r>
      <w:r w:rsidRPr="00533DD1">
        <w:t xml:space="preserve"> </w:t>
      </w:r>
      <w:r w:rsidR="00E024EC">
        <w:t>in the form of SMURF Account</w:t>
      </w:r>
      <w:r w:rsidR="001F2ED0">
        <w:t>ing</w:t>
      </w:r>
      <w:r w:rsidR="00E024EC">
        <w:t xml:space="preserve"> Report information entities</w:t>
      </w:r>
      <w:r w:rsidRPr="00533DD1">
        <w:t xml:space="preserve"> (reference </w:t>
      </w:r>
      <w:r w:rsidR="00E024EC">
        <w:fldChar w:fldCharType="begin"/>
      </w:r>
      <w:r w:rsidR="00E024EC">
        <w:instrText xml:space="preserve"> REF R_902x9SMURF \h </w:instrText>
      </w:r>
      <w:r w:rsidR="00E024EC">
        <w:fldChar w:fldCharType="separate"/>
      </w:r>
      <w:r w:rsidR="00E30E72">
        <w:rPr>
          <w:iCs/>
        </w:rPr>
        <w:t>[59]</w:t>
      </w:r>
      <w:r w:rsidR="00E024EC">
        <w:fldChar w:fldCharType="end"/>
      </w:r>
      <w:r w:rsidRPr="00533DD1">
        <w:t>).</w:t>
      </w:r>
      <w:r w:rsidR="001B6136">
        <w:t xml:space="preserve"> </w:t>
      </w:r>
      <w:r w:rsidR="001B6136">
        <w:fldChar w:fldCharType="begin"/>
      </w:r>
      <w:r w:rsidR="001B6136">
        <w:instrText xml:space="preserve"> REF _Ref61617976 \h </w:instrText>
      </w:r>
      <w:r w:rsidR="001B6136">
        <w:fldChar w:fldCharType="separate"/>
      </w:r>
      <w:r w:rsidR="00E30E72" w:rsidRPr="00533DD1">
        <w:t xml:space="preserve">Table </w:t>
      </w:r>
      <w:r w:rsidR="00E30E72">
        <w:rPr>
          <w:noProof/>
        </w:rPr>
        <w:t>6</w:t>
      </w:r>
      <w:r w:rsidR="00E30E72" w:rsidRPr="00533DD1">
        <w:noBreakHyphen/>
      </w:r>
      <w:r w:rsidR="00E30E72">
        <w:rPr>
          <w:noProof/>
        </w:rPr>
        <w:t>7</w:t>
      </w:r>
      <w:r w:rsidR="001B6136">
        <w:fldChar w:fldCharType="end"/>
      </w:r>
      <w:r w:rsidR="00AE4138">
        <w:t xml:space="preserve"> </w:t>
      </w:r>
      <w:r w:rsidR="001B6136">
        <w:t xml:space="preserve">specifies the Recommended Standard that will define this information entity and the terrestrial </w:t>
      </w:r>
      <w:r w:rsidR="003073AA">
        <w:t>interface protocol stack</w:t>
      </w:r>
      <w:r w:rsidR="001B6136">
        <w:t xml:space="preserve"> for the exchange</w:t>
      </w:r>
      <w:r w:rsidR="001B6136" w:rsidRPr="003420AA">
        <w:t xml:space="preserve"> </w:t>
      </w:r>
      <w:r w:rsidR="001B6136">
        <w:t xml:space="preserve">of </w:t>
      </w:r>
      <w:r w:rsidR="00B461F1">
        <w:t>SM Utilization Requests</w:t>
      </w:r>
      <w:r w:rsidR="001B6136">
        <w:t>.</w:t>
      </w:r>
    </w:p>
    <w:p w14:paraId="78961C31" w14:textId="77777777" w:rsidR="00E024EC" w:rsidRPr="00533DD1" w:rsidRDefault="000324B1" w:rsidP="00221A6C">
      <w:pPr>
        <w:pStyle w:val="Paragraph5"/>
      </w:pPr>
      <w:r>
        <w:t xml:space="preserve">[Future] </w:t>
      </w:r>
      <w:r w:rsidR="00E024EC" w:rsidRPr="00533DD1">
        <w:t xml:space="preserve">ABA ESLTs should </w:t>
      </w:r>
      <w:r w:rsidR="007157E3">
        <w:t>use</w:t>
      </w:r>
      <w:r w:rsidR="00E024EC" w:rsidRPr="00533DD1">
        <w:t xml:space="preserve"> the </w:t>
      </w:r>
      <w:r w:rsidR="00E024EC">
        <w:t xml:space="preserve">SCCS </w:t>
      </w:r>
      <w:r w:rsidR="00B461F1">
        <w:t xml:space="preserve">Service </w:t>
      </w:r>
      <w:r w:rsidR="00E024EC">
        <w:t xml:space="preserve">Management </w:t>
      </w:r>
      <w:r w:rsidR="007157E3">
        <w:t>Protocol</w:t>
      </w:r>
      <w:r w:rsidR="00E024EC" w:rsidRPr="00533DD1">
        <w:t xml:space="preserve"> (reference </w:t>
      </w:r>
      <w:r w:rsidR="00E024EC" w:rsidRPr="00533DD1">
        <w:rPr>
          <w:highlight w:val="cyan"/>
        </w:rPr>
        <w:fldChar w:fldCharType="begin"/>
      </w:r>
      <w:r w:rsidR="00E024EC" w:rsidRPr="00533DD1">
        <w:rPr>
          <w:highlight w:val="cyan"/>
        </w:rPr>
        <w:instrText xml:space="preserve"> REF R_902x0g0ExtensibleSccsSmConcept \h  \* MERGEFORMAT </w:instrText>
      </w:r>
      <w:r w:rsidR="00E024EC" w:rsidRPr="00533DD1">
        <w:rPr>
          <w:highlight w:val="cyan"/>
        </w:rPr>
      </w:r>
      <w:r w:rsidR="00E024EC" w:rsidRPr="00533DD1">
        <w:rPr>
          <w:highlight w:val="cyan"/>
        </w:rPr>
        <w:fldChar w:fldCharType="separate"/>
      </w:r>
      <w:r w:rsidR="00E30E72" w:rsidRPr="000C777C">
        <w:t>[D9]</w:t>
      </w:r>
      <w:r w:rsidR="00E024EC" w:rsidRPr="00533DD1">
        <w:rPr>
          <w:highlight w:val="cyan"/>
        </w:rPr>
        <w:fldChar w:fldCharType="end"/>
      </w:r>
      <w:r w:rsidR="00E024EC" w:rsidRPr="00533DD1">
        <w:t>) service-provider interface to accept requests and deliver service accountability reports.</w:t>
      </w:r>
      <w:r w:rsidR="001B6136">
        <w:t xml:space="preserve"> </w:t>
      </w:r>
      <w:r w:rsidR="001B6136">
        <w:fldChar w:fldCharType="begin"/>
      </w:r>
      <w:r w:rsidR="001B6136">
        <w:instrText xml:space="preserve"> REF _Ref61617976 \h </w:instrText>
      </w:r>
      <w:r w:rsidR="001B6136">
        <w:fldChar w:fldCharType="separate"/>
      </w:r>
      <w:r w:rsidR="00E30E72" w:rsidRPr="00533DD1">
        <w:t xml:space="preserve">Table </w:t>
      </w:r>
      <w:r w:rsidR="00E30E72">
        <w:rPr>
          <w:noProof/>
        </w:rPr>
        <w:t>6</w:t>
      </w:r>
      <w:r w:rsidR="00E30E72" w:rsidRPr="00533DD1">
        <w:noBreakHyphen/>
      </w:r>
      <w:r w:rsidR="00E30E72">
        <w:rPr>
          <w:noProof/>
        </w:rPr>
        <w:t>7</w:t>
      </w:r>
      <w:r w:rsidR="001B6136">
        <w:fldChar w:fldCharType="end"/>
      </w:r>
      <w:r w:rsidR="001B6136">
        <w:t xml:space="preserve"> specifies the Recommended Standard that will define this information entity and the terrestrial </w:t>
      </w:r>
      <w:r w:rsidR="003073AA">
        <w:t>interface protocol stack</w:t>
      </w:r>
      <w:r w:rsidR="001B6136">
        <w:t xml:space="preserve"> for the exchange</w:t>
      </w:r>
      <w:r w:rsidR="001B6136" w:rsidRPr="003420AA">
        <w:t xml:space="preserve"> </w:t>
      </w:r>
      <w:r w:rsidR="001B6136">
        <w:t xml:space="preserve">of information </w:t>
      </w:r>
      <w:r w:rsidR="00B461F1">
        <w:t>entities that use the SCCS Service Management Protocol</w:t>
      </w:r>
      <w:r w:rsidR="001B6136">
        <w:t>.</w:t>
      </w:r>
    </w:p>
    <w:p w14:paraId="31C46B6E" w14:textId="77777777" w:rsidR="000077DA" w:rsidRPr="00533DD1" w:rsidRDefault="00506798" w:rsidP="00506798">
      <w:pPr>
        <w:pStyle w:val="Notelevel1"/>
      </w:pPr>
      <w:r w:rsidRPr="00533DD1">
        <w:lastRenderedPageBreak/>
        <w:t>NOTE</w:t>
      </w:r>
      <w:r w:rsidRPr="00533DD1">
        <w:tab/>
        <w:t>–</w:t>
      </w:r>
      <w:r w:rsidRPr="00533DD1">
        <w:tab/>
      </w:r>
      <w:r w:rsidR="000077DA" w:rsidRPr="00533DD1">
        <w:t xml:space="preserve">Current </w:t>
      </w:r>
      <w:r w:rsidR="00760EA2">
        <w:t>ESLTs</w:t>
      </w:r>
      <w:r w:rsidR="00760EA2" w:rsidRPr="00533DD1">
        <w:t xml:space="preserve"> </w:t>
      </w:r>
      <w:r w:rsidR="000077DA" w:rsidRPr="00533DD1">
        <w:t xml:space="preserve">offer similar file transfer services to those described in this subsection, but directly using File Transfer Protocol (FTP) (reference </w:t>
      </w:r>
      <w:r w:rsidR="000077DA" w:rsidRPr="00533DD1">
        <w:rPr>
          <w:highlight w:val="cyan"/>
        </w:rPr>
        <w:fldChar w:fldCharType="begin"/>
      </w:r>
      <w:r w:rsidR="000077DA" w:rsidRPr="00533DD1">
        <w:rPr>
          <w:highlight w:val="cyan"/>
        </w:rPr>
        <w:instrText xml:space="preserve"> REF R_STD9FILETRANSFERPROTOCOL \h  \* MERGEFORMAT </w:instrText>
      </w:r>
      <w:r w:rsidR="000077DA" w:rsidRPr="00533DD1">
        <w:rPr>
          <w:highlight w:val="cyan"/>
        </w:rPr>
      </w:r>
      <w:r w:rsidR="000077DA" w:rsidRPr="00533DD1">
        <w:rPr>
          <w:highlight w:val="cyan"/>
        </w:rPr>
        <w:fldChar w:fldCharType="separate"/>
      </w:r>
      <w:r w:rsidR="00E30E72" w:rsidRPr="00533DD1">
        <w:t>[</w:t>
      </w:r>
      <w:r w:rsidR="00E30E72">
        <w:t>25</w:t>
      </w:r>
      <w:r w:rsidR="00E30E72" w:rsidRPr="00533DD1">
        <w:t>]</w:t>
      </w:r>
      <w:r w:rsidR="000077DA" w:rsidRPr="00533DD1">
        <w:rPr>
          <w:highlight w:val="cyan"/>
        </w:rPr>
        <w:fldChar w:fldCharType="end"/>
      </w:r>
      <w:r w:rsidR="000077DA" w:rsidRPr="00533DD1">
        <w:t xml:space="preserve">) or secure FTP (reference </w:t>
      </w:r>
      <w:r w:rsidR="000077DA" w:rsidRPr="00533DD1">
        <w:rPr>
          <w:highlight w:val="cyan"/>
        </w:rPr>
        <w:fldChar w:fldCharType="begin"/>
      </w:r>
      <w:r w:rsidR="000077DA" w:rsidRPr="00533DD1">
        <w:rPr>
          <w:highlight w:val="cyan"/>
        </w:rPr>
        <w:instrText xml:space="preserve"> REF R_RFC2228FTPSecurityExtensions \h  \* MERGEFORMAT </w:instrText>
      </w:r>
      <w:r w:rsidR="000077DA" w:rsidRPr="00533DD1">
        <w:rPr>
          <w:highlight w:val="cyan"/>
        </w:rPr>
      </w:r>
      <w:r w:rsidR="000077DA" w:rsidRPr="00533DD1">
        <w:rPr>
          <w:highlight w:val="cyan"/>
        </w:rPr>
        <w:fldChar w:fldCharType="separate"/>
      </w:r>
      <w:r w:rsidR="00E30E72" w:rsidRPr="00533DD1">
        <w:t>[</w:t>
      </w:r>
      <w:r w:rsidR="00E30E72">
        <w:t>26</w:t>
      </w:r>
      <w:r w:rsidR="00E30E72" w:rsidRPr="00533DD1">
        <w:t>]</w:t>
      </w:r>
      <w:r w:rsidR="000077DA" w:rsidRPr="00533DD1">
        <w:rPr>
          <w:highlight w:val="cyan"/>
        </w:rPr>
        <w:fldChar w:fldCharType="end"/>
      </w:r>
      <w:r w:rsidR="000077DA" w:rsidRPr="00533DD1">
        <w:t xml:space="preserve">). The </w:t>
      </w:r>
      <w:r w:rsidR="00760EA2">
        <w:t>Terrestrial Generic File Transfer</w:t>
      </w:r>
      <w:r w:rsidR="000077DA" w:rsidRPr="00533DD1">
        <w:t xml:space="preserve"> </w:t>
      </w:r>
      <w:r w:rsidR="00760EA2">
        <w:t>protocol</w:t>
      </w:r>
      <w:r w:rsidR="00E46A48">
        <w:t xml:space="preserve"> </w:t>
      </w:r>
      <w:r w:rsidR="00E46A48" w:rsidRPr="00533DD1">
        <w:t xml:space="preserve">(reference </w:t>
      </w:r>
      <w:r w:rsidR="00E46A48">
        <w:fldChar w:fldCharType="begin"/>
      </w:r>
      <w:r w:rsidR="00E46A48">
        <w:instrText xml:space="preserve"> REF R_927x1TerrestrialGenericFileTransfer \h </w:instrText>
      </w:r>
      <w:r w:rsidR="00E46A48">
        <w:fldChar w:fldCharType="separate"/>
      </w:r>
      <w:r w:rsidR="00E30E72">
        <w:t>[64]</w:t>
      </w:r>
      <w:r w:rsidR="00E46A48">
        <w:fldChar w:fldCharType="end"/>
      </w:r>
      <w:r w:rsidR="00E46A48">
        <w:t>)</w:t>
      </w:r>
      <w:r w:rsidR="00760EA2" w:rsidRPr="00533DD1">
        <w:t xml:space="preserve"> </w:t>
      </w:r>
      <w:r w:rsidR="00A735DE">
        <w:t xml:space="preserve">uses </w:t>
      </w:r>
      <w:r w:rsidR="00A735DE" w:rsidRPr="00F7528A">
        <w:rPr>
          <w:spacing w:val="-2"/>
        </w:rPr>
        <w:t>HTTP over Transport Layer Security (TLS)</w:t>
      </w:r>
      <w:r w:rsidR="00A735DE">
        <w:rPr>
          <w:spacing w:val="-2"/>
        </w:rPr>
        <w:t xml:space="preserve"> (reference </w:t>
      </w:r>
      <w:r w:rsidR="00A735DE">
        <w:rPr>
          <w:spacing w:val="-2"/>
        </w:rPr>
        <w:fldChar w:fldCharType="begin"/>
      </w:r>
      <w:r w:rsidR="00A735DE">
        <w:rPr>
          <w:spacing w:val="-2"/>
        </w:rPr>
        <w:instrText xml:space="preserve"> REF R_RFC2818HTTPOverTLS \h </w:instrText>
      </w:r>
      <w:r w:rsidR="00A735DE">
        <w:rPr>
          <w:spacing w:val="-2"/>
        </w:rPr>
      </w:r>
      <w:r w:rsidR="00A735DE">
        <w:rPr>
          <w:spacing w:val="-2"/>
        </w:rPr>
        <w:fldChar w:fldCharType="separate"/>
      </w:r>
      <w:r w:rsidR="00E30E72" w:rsidRPr="00533DD1">
        <w:t>[</w:t>
      </w:r>
      <w:r w:rsidR="00E30E72">
        <w:rPr>
          <w:noProof/>
        </w:rPr>
        <w:t>55</w:t>
      </w:r>
      <w:r w:rsidR="00E30E72" w:rsidRPr="00533DD1">
        <w:t>]</w:t>
      </w:r>
      <w:r w:rsidR="00A735DE">
        <w:rPr>
          <w:spacing w:val="-2"/>
        </w:rPr>
        <w:fldChar w:fldCharType="end"/>
      </w:r>
      <w:r w:rsidR="00A735DE">
        <w:rPr>
          <w:spacing w:val="-2"/>
        </w:rPr>
        <w:t>)</w:t>
      </w:r>
      <w:r w:rsidR="000077DA" w:rsidRPr="00533DD1">
        <w:t xml:space="preserve"> and include</w:t>
      </w:r>
      <w:r w:rsidR="00E46A48">
        <w:t>s</w:t>
      </w:r>
      <w:r w:rsidR="000077DA" w:rsidRPr="00533DD1">
        <w:t xml:space="preserve"> specifications for associated meta-data and file handling.</w:t>
      </w:r>
    </w:p>
    <w:p w14:paraId="575A1687" w14:textId="77777777" w:rsidR="000077DA" w:rsidRPr="00533DD1" w:rsidRDefault="000077DA" w:rsidP="006F5AF7">
      <w:pPr>
        <w:pStyle w:val="Heading2"/>
        <w:spacing w:before="480"/>
      </w:pPr>
      <w:bookmarkStart w:id="637" w:name="_Toc313093689"/>
      <w:bookmarkStart w:id="638" w:name="_Toc313093801"/>
      <w:bookmarkStart w:id="639" w:name="_Toc313549139"/>
      <w:bookmarkStart w:id="640" w:name="_Toc343091915"/>
      <w:bookmarkStart w:id="641" w:name="_Toc343091962"/>
      <w:bookmarkStart w:id="642" w:name="_Toc343685441"/>
      <w:bookmarkStart w:id="643" w:name="_Toc343685551"/>
      <w:bookmarkStart w:id="644" w:name="_Toc343685664"/>
      <w:bookmarkStart w:id="645" w:name="_Toc343685768"/>
      <w:bookmarkStart w:id="646" w:name="_Toc343686093"/>
      <w:bookmarkStart w:id="647" w:name="_Toc390672079"/>
      <w:bookmarkStart w:id="648" w:name="_Toc390692080"/>
      <w:bookmarkStart w:id="649" w:name="_Toc396318292"/>
      <w:bookmarkStart w:id="650" w:name="_Toc99867832"/>
      <w:r w:rsidRPr="00533DD1">
        <w:rPr>
          <w:caps w:val="0"/>
        </w:rPr>
        <w:t xml:space="preserve">SSI </w:t>
      </w:r>
      <w:r w:rsidRPr="00533DD1">
        <w:t>Services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14:paraId="361F2265" w14:textId="77777777" w:rsidR="00667C1D" w:rsidRDefault="00667C1D" w:rsidP="00667C1D">
      <w:pPr>
        <w:pStyle w:val="Heading3"/>
      </w:pPr>
      <w:r>
        <w:t>Overview</w:t>
      </w:r>
    </w:p>
    <w:p w14:paraId="63773F00" w14:textId="77777777" w:rsidR="00667C1D" w:rsidRPr="00667C1D" w:rsidRDefault="00D8615B" w:rsidP="007F4D42">
      <w:pPr>
        <w:pStyle w:val="Heading4"/>
        <w:tabs>
          <w:tab w:val="clear" w:pos="907"/>
          <w:tab w:val="num" w:pos="900"/>
        </w:tabs>
      </w:pPr>
      <w:r>
        <w:t>SSI Service Interfaces</w:t>
      </w:r>
    </w:p>
    <w:p w14:paraId="70B8D9AF" w14:textId="77777777" w:rsidR="000077DA" w:rsidRPr="00533DD1" w:rsidRDefault="000077DA" w:rsidP="00667C1D">
      <w:r w:rsidRPr="00B07DA3">
        <w:t>The fundamental SSI service for DTN is the end-to-end delivery of bundles to the destination(s) specified by their destination Endpoint Identifiers.  For IPS it is the analogous delivery of IP datagrams to endpoint addresses.  The service interfaces provided to SSI missions are represented in figure</w:t>
      </w:r>
      <w:r w:rsidR="00111F7A" w:rsidRPr="00B07DA3">
        <w:t xml:space="preserve"> </w:t>
      </w:r>
      <w:r w:rsidR="00111F7A" w:rsidRPr="00B07DA3">
        <w:fldChar w:fldCharType="begin"/>
      </w:r>
      <w:r w:rsidR="00111F7A" w:rsidRPr="00B07DA3">
        <w:instrText xml:space="preserve"> REF F_402SSIEndtoEndRunTimeServiceInterfaces \h </w:instrText>
      </w:r>
      <w:r w:rsidR="00111F7A" w:rsidRPr="00B07DA3">
        <w:fldChar w:fldCharType="separate"/>
      </w:r>
      <w:r w:rsidR="00E30E72">
        <w:rPr>
          <w:noProof/>
        </w:rPr>
        <w:t>4</w:t>
      </w:r>
      <w:r w:rsidR="00E30E72">
        <w:noBreakHyphen/>
      </w:r>
      <w:r w:rsidR="00E30E72">
        <w:rPr>
          <w:noProof/>
        </w:rPr>
        <w:t>2</w:t>
      </w:r>
      <w:r w:rsidR="00111F7A" w:rsidRPr="00B07DA3">
        <w:fldChar w:fldCharType="end"/>
      </w:r>
      <w:r w:rsidRPr="00B07DA3">
        <w:t xml:space="preserve">. </w:t>
      </w:r>
      <w:r w:rsidR="00BA6A15" w:rsidRPr="00B07DA3">
        <w:t>S</w:t>
      </w:r>
      <w:r w:rsidRPr="00B07DA3">
        <w:t xml:space="preserve">ubsection 4.3 of the SCCS-ADD (reference </w:t>
      </w:r>
      <w:r w:rsidRPr="00B07DA3">
        <w:fldChar w:fldCharType="begin"/>
      </w:r>
      <w:r w:rsidRPr="00B07DA3">
        <w:instrText xml:space="preserve"> REF R_901X0G1SPACECOMMUNICATIONSCROSSSUPPORT \h  \* MERGEFORMAT </w:instrText>
      </w:r>
      <w:r w:rsidRPr="00B07DA3">
        <w:fldChar w:fldCharType="separate"/>
      </w:r>
      <w:r w:rsidR="00E30E72" w:rsidRPr="008823A5">
        <w:t>[D5]</w:t>
      </w:r>
      <w:r w:rsidRPr="00B07DA3">
        <w:fldChar w:fldCharType="end"/>
      </w:r>
      <w:r w:rsidRPr="00B07DA3">
        <w:t>)</w:t>
      </w:r>
      <w:r w:rsidR="00BA6A15" w:rsidRPr="00B07DA3">
        <w:t xml:space="preserve"> contains more descriptive information on SSI service interfaces.</w:t>
      </w:r>
    </w:p>
    <w:p w14:paraId="7E8403FC" w14:textId="77777777" w:rsidR="00111F7A" w:rsidRDefault="005F31CE" w:rsidP="00B07DA3">
      <w:pPr>
        <w:pStyle w:val="Notelevel1"/>
        <w:keepNext/>
      </w:pPr>
      <w:r w:rsidRPr="007353AD">
        <w:rPr>
          <w:noProof/>
        </w:rPr>
        <w:drawing>
          <wp:inline distT="0" distB="0" distL="0" distR="0" wp14:anchorId="51088BEA" wp14:editId="4FEC7383">
            <wp:extent cx="5708015" cy="209804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8015" cy="2098040"/>
                    </a:xfrm>
                    <a:prstGeom prst="rect">
                      <a:avLst/>
                    </a:prstGeom>
                    <a:noFill/>
                    <a:ln>
                      <a:noFill/>
                    </a:ln>
                  </pic:spPr>
                </pic:pic>
              </a:graphicData>
            </a:graphic>
          </wp:inline>
        </w:drawing>
      </w:r>
    </w:p>
    <w:p w14:paraId="2999CCAA" w14:textId="2EA357F1" w:rsidR="00111F7A" w:rsidRDefault="00111F7A" w:rsidP="00111F7A">
      <w:pPr>
        <w:pStyle w:val="FigureTitle"/>
      </w:pPr>
      <w:bookmarkStart w:id="651" w:name="_Toc99813024"/>
      <w:bookmarkStart w:id="652" w:name="_Toc99813785"/>
      <w:r>
        <w:t xml:space="preserve">Figure </w:t>
      </w:r>
      <w:bookmarkStart w:id="653" w:name="F_402SSIEndtoEndRunTimeServiceInterfaces"/>
      <w:r>
        <w:fldChar w:fldCharType="begin"/>
      </w:r>
      <w:r>
        <w:instrText xml:space="preserve"> STYLEREF "Heading 1"\l \n \t \* MERGEFORMAT </w:instrText>
      </w:r>
      <w:r>
        <w:fldChar w:fldCharType="separate"/>
      </w:r>
      <w:r w:rsidR="00E30E72">
        <w:rPr>
          <w:noProof/>
        </w:rPr>
        <w:t>4</w:t>
      </w:r>
      <w:r>
        <w:fldChar w:fldCharType="end"/>
      </w:r>
      <w:r>
        <w:noBreakHyphen/>
      </w:r>
      <w:fldSimple w:instr=" SEQ Figure \s 1 \* MERGEFORMAT ">
        <w:r w:rsidR="00E30E72">
          <w:rPr>
            <w:noProof/>
          </w:rPr>
          <w:t>2</w:t>
        </w:r>
      </w:fldSimple>
      <w:bookmarkEnd w:id="653"/>
      <w:r>
        <w:fldChar w:fldCharType="begin"/>
      </w:r>
      <w:r>
        <w:instrText xml:space="preserve"> TC \f G "</w:instrText>
      </w:r>
      <w:fldSimple w:instr=" STYLEREF &quot;Heading 1&quot;\l \n \t \* MERGEFORMAT ">
        <w:bookmarkStart w:id="654" w:name="_Toc396318178"/>
        <w:bookmarkStart w:id="655" w:name="_Toc99810636"/>
        <w:r w:rsidR="00E30E72">
          <w:rPr>
            <w:noProof/>
          </w:rPr>
          <w:instrText>4</w:instrText>
        </w:r>
      </w:fldSimple>
      <w:r>
        <w:instrText>-</w:instrText>
      </w:r>
      <w:fldSimple w:instr=" SEQ Figure_TOC \s 1 \* MERGEFORMAT ">
        <w:r w:rsidR="00E30E72">
          <w:rPr>
            <w:noProof/>
          </w:rPr>
          <w:instrText>2</w:instrText>
        </w:r>
      </w:fldSimple>
      <w:r>
        <w:tab/>
        <w:instrText>SSI End-to-End Run-Time Service Interfaces</w:instrText>
      </w:r>
      <w:bookmarkEnd w:id="654"/>
      <w:bookmarkEnd w:id="655"/>
      <w:r>
        <w:instrText>"</w:instrText>
      </w:r>
      <w:r>
        <w:fldChar w:fldCharType="end"/>
      </w:r>
      <w:r>
        <w:t>:  SSI End-to-End Run-Time Service Interfaces</w:t>
      </w:r>
      <w:bookmarkEnd w:id="651"/>
      <w:bookmarkEnd w:id="652"/>
      <w:r w:rsidR="008823A5">
        <w:t xml:space="preserve"> </w:t>
      </w:r>
      <w:r w:rsidR="008823A5" w:rsidRPr="008823A5">
        <w:rPr>
          <w:rFonts w:ascii="Apple Chancery" w:hAnsi="Apple Chancery" w:cs="Apple Chancery" w:hint="cs"/>
          <w:highlight w:val="yellow"/>
        </w:rPr>
        <w:t>(This is the only occurrence of “run time”, and it’s not defined. How about “execution time”)</w:t>
      </w:r>
    </w:p>
    <w:p w14:paraId="0C4D61D0" w14:textId="77777777" w:rsidR="000077DA" w:rsidRPr="00533DD1" w:rsidRDefault="000077DA" w:rsidP="00667C1D">
      <w:r w:rsidRPr="00533DD1">
        <w:t xml:space="preserve">The service interfaces used by the SSI </w:t>
      </w:r>
      <w:r w:rsidR="00E2309E">
        <w:t>EMRN</w:t>
      </w:r>
      <w:r w:rsidRPr="00533DD1">
        <w:t xml:space="preserve"> and SSI ESLT that are SSI service providers to SSI missions are represented in figure </w:t>
      </w:r>
      <w:r w:rsidR="00941C1F" w:rsidRPr="00533DD1">
        <w:fldChar w:fldCharType="begin"/>
      </w:r>
      <w:r w:rsidR="00941C1F" w:rsidRPr="00533DD1">
        <w:instrText xml:space="preserve"> </w:instrText>
      </w:r>
      <w:r w:rsidR="00111F7A">
        <w:instrText>REF F_403SSIESLTServiceInterfacesforEarthRou</w:instrText>
      </w:r>
      <w:r w:rsidR="00941C1F" w:rsidRPr="00533DD1">
        <w:instrText xml:space="preserve"> \h </w:instrText>
      </w:r>
      <w:r w:rsidR="00941C1F" w:rsidRPr="00533DD1">
        <w:fldChar w:fldCharType="separate"/>
      </w:r>
      <w:r w:rsidR="00E30E72">
        <w:rPr>
          <w:noProof/>
        </w:rPr>
        <w:t>4</w:t>
      </w:r>
      <w:r w:rsidR="00E30E72" w:rsidRPr="00533DD1">
        <w:noBreakHyphen/>
      </w:r>
      <w:r w:rsidR="00E30E72">
        <w:rPr>
          <w:noProof/>
        </w:rPr>
        <w:t>3</w:t>
      </w:r>
      <w:r w:rsidR="00941C1F" w:rsidRPr="00533DD1">
        <w:fldChar w:fldCharType="end"/>
      </w:r>
      <w:r w:rsidRPr="00533DD1">
        <w:t>.  Once these underlying space links are in place SSI User Elements may just use them.</w:t>
      </w:r>
    </w:p>
    <w:p w14:paraId="0FAE2A0E" w14:textId="2AECD6A0" w:rsidR="000077DA" w:rsidRPr="00533DD1" w:rsidRDefault="007F0CB5" w:rsidP="00B25570">
      <w:pPr>
        <w:jc w:val="center"/>
      </w:pPr>
      <w:ins w:id="656" w:author="Davarian, Faramaz (US 9700)" w:date="2022-12-22T11:32:00Z">
        <w:r w:rsidRPr="007F0CB5">
          <w:rPr>
            <w:noProof/>
          </w:rPr>
          <w:lastRenderedPageBreak/>
          <w:drawing>
            <wp:inline distT="0" distB="0" distL="0" distR="0" wp14:anchorId="5AF29410" wp14:editId="500F9B99">
              <wp:extent cx="5715000" cy="359156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5000" cy="3591560"/>
                      </a:xfrm>
                      <a:prstGeom prst="rect">
                        <a:avLst/>
                      </a:prstGeom>
                    </pic:spPr>
                  </pic:pic>
                </a:graphicData>
              </a:graphic>
            </wp:inline>
          </w:drawing>
        </w:r>
      </w:ins>
    </w:p>
    <w:p w14:paraId="2790051F" w14:textId="77777777" w:rsidR="000077DA" w:rsidRPr="00533DD1" w:rsidRDefault="000077DA" w:rsidP="000077DA">
      <w:pPr>
        <w:pStyle w:val="FigureTitle"/>
      </w:pPr>
      <w:bookmarkStart w:id="657" w:name="_Toc99813025"/>
      <w:bookmarkStart w:id="658" w:name="_Toc99813786"/>
      <w:r w:rsidRPr="00533DD1">
        <w:t xml:space="preserve">Figure </w:t>
      </w:r>
      <w:bookmarkStart w:id="659" w:name="F_403SSIESLTServiceInterfacesforEarthRou"/>
      <w:r w:rsidRPr="00533DD1">
        <w:fldChar w:fldCharType="begin"/>
      </w:r>
      <w:r w:rsidRPr="00533DD1">
        <w:instrText xml:space="preserve"> STYLEREF "Heading 1"\l \n \t \* MERGEFORMAT </w:instrText>
      </w:r>
      <w:r w:rsidRPr="00533DD1">
        <w:fldChar w:fldCharType="separate"/>
      </w:r>
      <w:r w:rsidR="00E30E72">
        <w:rPr>
          <w:noProof/>
        </w:rPr>
        <w:t>4</w:t>
      </w:r>
      <w:r w:rsidRPr="00533DD1">
        <w:fldChar w:fldCharType="end"/>
      </w:r>
      <w:r w:rsidRPr="00533DD1">
        <w:noBreakHyphen/>
      </w:r>
      <w:fldSimple w:instr=" SEQ Figure \s 1 \* MERGEFORMAT ">
        <w:r w:rsidR="00E30E72">
          <w:rPr>
            <w:noProof/>
          </w:rPr>
          <w:t>3</w:t>
        </w:r>
      </w:fldSimple>
      <w:bookmarkEnd w:id="659"/>
      <w:r w:rsidRPr="00533DD1">
        <w:fldChar w:fldCharType="begin"/>
      </w:r>
      <w:r w:rsidRPr="00533DD1">
        <w:instrText xml:space="preserve"> TC \f G "</w:instrText>
      </w:r>
      <w:fldSimple w:instr=" STYLEREF &quot;Heading 1&quot;\l \n \t \* MERGEFORMAT ">
        <w:bookmarkStart w:id="660" w:name="_Toc396318179"/>
        <w:bookmarkStart w:id="661" w:name="_Toc99810637"/>
        <w:r w:rsidR="00E30E72">
          <w:rPr>
            <w:noProof/>
          </w:rPr>
          <w:instrText>4</w:instrText>
        </w:r>
      </w:fldSimple>
      <w:r w:rsidRPr="00533DD1">
        <w:instrText>-</w:instrText>
      </w:r>
      <w:fldSimple w:instr=" SEQ Figure_TOC \s 1 \* MERGEFORMAT ">
        <w:r w:rsidR="00E30E72">
          <w:rPr>
            <w:noProof/>
          </w:rPr>
          <w:instrText>3</w:instrText>
        </w:r>
      </w:fldSimple>
      <w:r w:rsidRPr="00533DD1">
        <w:tab/>
      </w:r>
      <w:r w:rsidR="00111F7A">
        <w:instrText xml:space="preserve">SSI ESLT Service Interfaces for </w:instrText>
      </w:r>
      <w:bookmarkEnd w:id="660"/>
      <w:r w:rsidR="00AC10C8">
        <w:instrText>Earth Management/Routing Node</w:instrText>
      </w:r>
      <w:bookmarkEnd w:id="661"/>
      <w:r w:rsidRPr="00533DD1">
        <w:instrText>"</w:instrText>
      </w:r>
      <w:r w:rsidRPr="00533DD1">
        <w:fldChar w:fldCharType="end"/>
      </w:r>
      <w:r w:rsidRPr="00533DD1">
        <w:t xml:space="preserve">:  SSI ESLT Service Interfaces for </w:t>
      </w:r>
      <w:r w:rsidR="00E2309E">
        <w:t>EMRN</w:t>
      </w:r>
      <w:bookmarkEnd w:id="657"/>
      <w:bookmarkEnd w:id="658"/>
    </w:p>
    <w:p w14:paraId="5B214C47" w14:textId="77777777" w:rsidR="000077DA" w:rsidRPr="00533DD1" w:rsidRDefault="000077DA" w:rsidP="008823A5">
      <w:pPr>
        <w:pStyle w:val="Heading4"/>
      </w:pPr>
      <w:bookmarkStart w:id="662" w:name="_Toc343685552"/>
      <w:bookmarkStart w:id="663" w:name="_Toc343686094"/>
      <w:bookmarkStart w:id="664" w:name="_Toc390672080"/>
      <w:r w:rsidRPr="00533DD1">
        <w:rPr>
          <w:caps/>
        </w:rPr>
        <w:t xml:space="preserve">SSI </w:t>
      </w:r>
      <w:r w:rsidRPr="00533DD1">
        <w:t xml:space="preserve">Service </w:t>
      </w:r>
      <w:r w:rsidRPr="007E0827">
        <w:t>Configuration</w:t>
      </w:r>
      <w:bookmarkEnd w:id="662"/>
      <w:bookmarkEnd w:id="663"/>
      <w:bookmarkEnd w:id="664"/>
    </w:p>
    <w:p w14:paraId="27782DB7" w14:textId="77777777" w:rsidR="000077DA" w:rsidRPr="00533DD1" w:rsidRDefault="000077DA" w:rsidP="000077DA">
      <w:r w:rsidRPr="00533DD1">
        <w:t xml:space="preserve">Service provider nodes in SSI Stage 2 or 3 configurations (see reference </w:t>
      </w:r>
      <w:r w:rsidRPr="00533DD1">
        <w:fldChar w:fldCharType="begin"/>
      </w:r>
      <w:r w:rsidRPr="00533DD1">
        <w:instrText xml:space="preserve"> REF R_730x1g1SsiArchitecture \h </w:instrText>
      </w:r>
      <w:r w:rsidRPr="00533DD1">
        <w:fldChar w:fldCharType="separate"/>
      </w:r>
      <w:r w:rsidR="00E30E72" w:rsidRPr="00533DD1">
        <w:t>[</w:t>
      </w:r>
      <w:r w:rsidR="00E30E72">
        <w:rPr>
          <w:noProof/>
        </w:rPr>
        <w:t>D6</w:t>
      </w:r>
      <w:r w:rsidR="00E30E72" w:rsidRPr="00533DD1">
        <w:t>]</w:t>
      </w:r>
      <w:r w:rsidRPr="00533DD1">
        <w:fldChar w:fldCharType="end"/>
      </w:r>
      <w:r w:rsidRPr="00533DD1">
        <w:t xml:space="preserve">) use many of the underlying ABA capabilities to establish the space links to </w:t>
      </w:r>
      <w:r w:rsidR="00D64D45">
        <w:t>SRN</w:t>
      </w:r>
      <w:r w:rsidRPr="00533DD1">
        <w:t xml:space="preserve">s and users.  The SSI networking services are similar to those offered by an Internet Service Provider (ISP), instead of simple </w:t>
      </w:r>
      <w:r w:rsidRPr="00E7499C">
        <w:t>tel</w:t>
      </w:r>
      <w:r w:rsidR="00D62839">
        <w:t>e</w:t>
      </w:r>
      <w:r w:rsidRPr="00E7499C">
        <w:t>co</w:t>
      </w:r>
      <w:r w:rsidR="00E7499C">
        <w:t>mmunications</w:t>
      </w:r>
      <w:r w:rsidRPr="00E7499C">
        <w:t xml:space="preserve"> </w:t>
      </w:r>
      <w:r w:rsidRPr="00533DD1">
        <w:t>link services. The significant difference between a terrestrial ISP and the SSI is the continuing need to schedule and choreograph the underlying space communication links over which SSI traffic flows. In SSI configurations, as with ABA services, there is also the need to design services and applications with an awareness of the time delays and link disconnections that are driven by the physics of space operations. In the SSI there is a distinction between the service user nodes, of which there may be several, and the service provider nodes. The SSI service-provider’s primary view of the network is the service request and delivery interfaces on the ground and the service-provider interfaces in space.</w:t>
      </w:r>
    </w:p>
    <w:p w14:paraId="487E8ADD" w14:textId="77777777" w:rsidR="000077DA" w:rsidRPr="00533DD1" w:rsidRDefault="000077DA" w:rsidP="000077DA">
      <w:r w:rsidRPr="00533DD1">
        <w:t>What the SSI service user sees is an SSI-compliant network service router interface, essentially a space ISP (SSI-ISP). This interface may be implemented by software in a computer local to the user or in a separate local router. Between the SSI service user’s local router and the destination, there may be network services provided by other SSI-ISPs, but these should be transparent to the end user (aside from delays due to physics</w:t>
      </w:r>
      <w:r w:rsidR="00A679C6">
        <w:t xml:space="preserve">, </w:t>
      </w:r>
      <w:r w:rsidRPr="00533DD1">
        <w:t>availability of communications contacts</w:t>
      </w:r>
      <w:r w:rsidR="00A679C6">
        <w:t>, and allowed access</w:t>
      </w:r>
      <w:r w:rsidRPr="00533DD1">
        <w:t xml:space="preserve">). This is very similar to the Internet, where all users need to be concerned with, as they hook up a laptop in some random </w:t>
      </w:r>
      <w:proofErr w:type="spellStart"/>
      <w:r w:rsidRPr="00533DD1">
        <w:t>WiFi</w:t>
      </w:r>
      <w:proofErr w:type="spellEnd"/>
      <w:r w:rsidRPr="00533DD1">
        <w:t xml:space="preserve"> hotspot, is the local ISP that provides that end-user connection service. All of the other transcontinental or transoceanic </w:t>
      </w:r>
      <w:r w:rsidRPr="00533DD1">
        <w:lastRenderedPageBreak/>
        <w:t>ISPs, transport services, circuits, security, and routers are invisible to the users unless they probe for them or they fail.</w:t>
      </w:r>
      <w:r w:rsidR="00A679C6">
        <w:t xml:space="preserve">  Some </w:t>
      </w:r>
      <w:r w:rsidR="00A679C6" w:rsidRPr="00E749FD">
        <w:t>SSI user nodes may also be SSI service provider nodes as well.</w:t>
      </w:r>
    </w:p>
    <w:p w14:paraId="39A221C4" w14:textId="77777777" w:rsidR="00A679C6" w:rsidRDefault="00A679C6" w:rsidP="000077DA">
      <w:r>
        <w:t>SSI resources are precious, so a</w:t>
      </w:r>
      <w:r w:rsidR="000077DA" w:rsidRPr="00533DD1">
        <w:t xml:space="preserve">ll accesses to SSI service-provider facilities—for planning, scheduling, service invocation and execution—are </w:t>
      </w:r>
      <w:r>
        <w:t xml:space="preserve">likely to be </w:t>
      </w:r>
      <w:r w:rsidR="000077DA" w:rsidRPr="00533DD1">
        <w:t xml:space="preserve">secured at the interfaces; </w:t>
      </w:r>
      <w:r>
        <w:t xml:space="preserve">in most cases </w:t>
      </w:r>
      <w:r w:rsidR="000077DA" w:rsidRPr="00533DD1">
        <w:t>only authorized users are permitted access</w:t>
      </w:r>
      <w:r>
        <w:t xml:space="preserve"> to the network</w:t>
      </w:r>
      <w:r w:rsidR="000077DA" w:rsidRPr="00533DD1">
        <w:t xml:space="preserve">. Network Layer security services may be provided, using </w:t>
      </w:r>
      <w:commentRangeStart w:id="665"/>
      <w:r w:rsidR="000077DA" w:rsidRPr="00533DD1">
        <w:t>SSI Bundle Security Protocol (</w:t>
      </w:r>
      <w:proofErr w:type="spellStart"/>
      <w:r>
        <w:t>BPSec</w:t>
      </w:r>
      <w:proofErr w:type="spellEnd"/>
      <w:r w:rsidR="000077DA" w:rsidRPr="00533DD1">
        <w:t>) or Internet Protocol Security (</w:t>
      </w:r>
      <w:proofErr w:type="spellStart"/>
      <w:r w:rsidR="000077DA" w:rsidRPr="00533DD1">
        <w:t>IPSec</w:t>
      </w:r>
      <w:proofErr w:type="spellEnd"/>
      <w:r w:rsidR="000077DA" w:rsidRPr="00533DD1">
        <w:t xml:space="preserve">) protocols. </w:t>
      </w:r>
      <w:commentRangeEnd w:id="665"/>
      <w:r w:rsidR="00E54B3B">
        <w:rPr>
          <w:rStyle w:val="CommentReference"/>
          <w:rFonts w:ascii="Calibri" w:hAnsi="Calibri"/>
          <w:kern w:val="2"/>
          <w:szCs w:val="24"/>
        </w:rPr>
        <w:commentReference w:id="665"/>
      </w:r>
      <w:r w:rsidR="000077DA" w:rsidRPr="00533DD1">
        <w:t>Furthermore, users may apply Application Layer authentication and encryption as required, but this is opaque to the service providers.</w:t>
      </w:r>
      <w:r w:rsidR="004A477F">
        <w:t xml:space="preserve"> </w:t>
      </w:r>
    </w:p>
    <w:p w14:paraId="1BF6421C" w14:textId="77777777" w:rsidR="000077DA" w:rsidRPr="00533DD1" w:rsidRDefault="00A679C6" w:rsidP="000077DA">
      <w:r>
        <w:t xml:space="preserve">A relatively complete core set of SSI protocols and services are now defined, as shown in the following section. Some features are still in development, and the full suite of secure management services is now only in draft form. </w:t>
      </w:r>
      <w:r w:rsidR="004A477F" w:rsidRPr="00560DF0">
        <w:t>In the future all requirements in this section, including the ones marked [Future]</w:t>
      </w:r>
      <w:r w:rsidR="004A477F">
        <w:t>,</w:t>
      </w:r>
      <w:r w:rsidR="004A477F" w:rsidRPr="00560DF0">
        <w:t xml:space="preserve"> once they are formal standards, should be implemented by SSI compliant systems.</w:t>
      </w:r>
    </w:p>
    <w:p w14:paraId="5152E0D9" w14:textId="77777777" w:rsidR="000077DA" w:rsidRPr="00533DD1" w:rsidRDefault="000077DA" w:rsidP="000077DA">
      <w:r w:rsidRPr="00533DD1">
        <w:t xml:space="preserve">In SSI Stage 1 deployments (see reference </w:t>
      </w:r>
      <w:r w:rsidRPr="00533DD1">
        <w:fldChar w:fldCharType="begin"/>
      </w:r>
      <w:r w:rsidRPr="00533DD1">
        <w:instrText xml:space="preserve"> REF R_730x1g1SsiArchitecture \h </w:instrText>
      </w:r>
      <w:r w:rsidRPr="00533DD1">
        <w:fldChar w:fldCharType="separate"/>
      </w:r>
      <w:r w:rsidR="00E30E72" w:rsidRPr="00533DD1">
        <w:t>[</w:t>
      </w:r>
      <w:r w:rsidR="00E30E72">
        <w:rPr>
          <w:noProof/>
        </w:rPr>
        <w:t>D6</w:t>
      </w:r>
      <w:r w:rsidR="00E30E72" w:rsidRPr="00533DD1">
        <w:t>]</w:t>
      </w:r>
      <w:r w:rsidRPr="00533DD1">
        <w:fldChar w:fldCharType="end"/>
      </w:r>
      <w:r w:rsidRPr="00533DD1">
        <w:t xml:space="preserve">) all of the SSI service provider functions are performed by user nodes and the ESLTs are </w:t>
      </w:r>
      <w:r w:rsidR="004E2AC8" w:rsidRPr="00533DD1">
        <w:t xml:space="preserve">only </w:t>
      </w:r>
      <w:r w:rsidRPr="00533DD1">
        <w:t>required to offer standard ABA services.</w:t>
      </w:r>
      <w:r w:rsidR="00A679C6">
        <w:t xml:space="preserve">  At this point sufficient SSI features are available that Stage 2 deployments, where the ESLT and other elements offer DTN services to user missions, are possible.  These core SSI services are described in the following sections.  Security and management features needed for Stage 3 are now under development and they are described in the [Future] sections. </w:t>
      </w:r>
    </w:p>
    <w:p w14:paraId="7388B2E8" w14:textId="77777777" w:rsidR="00A679C6" w:rsidRPr="00533DD1" w:rsidRDefault="00A679C6" w:rsidP="00A679C6">
      <w:pPr>
        <w:pStyle w:val="Heading3"/>
        <w:spacing w:before="480"/>
      </w:pPr>
      <w:bookmarkStart w:id="666" w:name="_Toc390672082"/>
      <w:bookmarkStart w:id="667" w:name="_Toc313093695"/>
      <w:bookmarkStart w:id="668" w:name="_Toc313093807"/>
      <w:bookmarkStart w:id="669" w:name="_Toc343685556"/>
      <w:bookmarkStart w:id="670" w:name="_Toc343686098"/>
      <w:r w:rsidRPr="00533DD1">
        <w:t>SSI Service User Requirements</w:t>
      </w:r>
    </w:p>
    <w:p w14:paraId="3EB1A90C" w14:textId="4F2AF90B" w:rsidR="00C26A9C" w:rsidRPr="00C26A9C" w:rsidRDefault="00C26A9C" w:rsidP="00A679C6">
      <w:pPr>
        <w:pStyle w:val="Paragraph4"/>
        <w:rPr>
          <w:ins w:id="671" w:author="Davarian, Faramaz (US 9700)" w:date="2022-12-16T16:36:00Z"/>
          <w:spacing w:val="-2"/>
          <w:rPrChange w:id="672" w:author="Davarian, Faramaz (US 9700)" w:date="2022-12-16T16:36:00Z">
            <w:rPr>
              <w:ins w:id="673" w:author="Davarian, Faramaz (US 9700)" w:date="2022-12-16T16:36:00Z"/>
            </w:rPr>
          </w:rPrChange>
        </w:rPr>
      </w:pPr>
      <w:ins w:id="674" w:author="Davarian, Faramaz (US 9700)" w:date="2022-12-16T16:36:00Z">
        <w:r>
          <w:rPr>
            <w:spacing w:val="-2"/>
          </w:rPr>
          <w:t>Stage 1 and 2 requirements</w:t>
        </w:r>
      </w:ins>
    </w:p>
    <w:p w14:paraId="5E445275" w14:textId="35B36836" w:rsidR="00A679C6" w:rsidRPr="00C614D2" w:rsidRDefault="00A679C6">
      <w:pPr>
        <w:pStyle w:val="Heading5"/>
        <w:pPrChange w:id="675" w:author="Davarian, Faramaz (US 9700)" w:date="2022-12-16T16:36:00Z">
          <w:pPr>
            <w:pStyle w:val="Paragraph4"/>
          </w:pPr>
        </w:pPrChange>
      </w:pPr>
      <w:r w:rsidRPr="00560DF0">
        <w:lastRenderedPageBreak/>
        <w:t xml:space="preserve">SSI Earth or </w:t>
      </w:r>
      <w:r>
        <w:t>SUN</w:t>
      </w:r>
      <w:r w:rsidRPr="00560DF0">
        <w:t>s</w:t>
      </w:r>
      <w:r w:rsidRPr="00C614D2">
        <w:t xml:space="preserve"> shall connect to the SSI via an SSI-ISP </w:t>
      </w:r>
      <w:r>
        <w:t>(reference </w:t>
      </w:r>
      <w:r w:rsidRPr="00C614D2">
        <w:t>[DTN</w:t>
      </w:r>
      <w:r>
        <w:t>]</w:t>
      </w:r>
      <w:r w:rsidRPr="00C614D2">
        <w:t xml:space="preserve"> or </w:t>
      </w:r>
      <w:r>
        <w:t>[</w:t>
      </w:r>
      <w:r w:rsidRPr="00C614D2">
        <w:t>IPS]</w:t>
      </w:r>
      <w:r>
        <w:t>)</w:t>
      </w:r>
      <w:r w:rsidRPr="00C614D2">
        <w:t>.</w:t>
      </w:r>
    </w:p>
    <w:p w14:paraId="7E1C4D28" w14:textId="77777777" w:rsidR="00A679C6" w:rsidRPr="00533DD1" w:rsidRDefault="00A679C6">
      <w:pPr>
        <w:pStyle w:val="Heading5"/>
        <w:pPrChange w:id="676" w:author="Davarian, Faramaz (US 9700)" w:date="2022-12-16T16:36:00Z">
          <w:pPr>
            <w:pStyle w:val="Paragraph4"/>
          </w:pPr>
        </w:pPrChange>
      </w:pPr>
      <w:r w:rsidRPr="00560DF0">
        <w:t xml:space="preserve">SSI Earth or </w:t>
      </w:r>
      <w:r>
        <w:t>SUN</w:t>
      </w:r>
      <w:r w:rsidRPr="00560DF0">
        <w:t>s</w:t>
      </w:r>
      <w:r w:rsidRPr="00533DD1">
        <w:t xml:space="preserve"> with intermittent link connectivity, BDP &gt;10</w:t>
      </w:r>
      <w:r w:rsidRPr="00533DD1">
        <w:rPr>
          <w:vertAlign w:val="superscript"/>
        </w:rPr>
        <w:t>7</w:t>
      </w:r>
      <w:r w:rsidRPr="00533DD1">
        <w:t xml:space="preserve">, or long RTLT (&gt;2 seconds) </w:t>
      </w:r>
      <w:r>
        <w:t>shall</w:t>
      </w:r>
      <w:r w:rsidRPr="00533DD1">
        <w:t xml:space="preserve"> use the basic DTN internetworking service interfaces.</w:t>
      </w:r>
    </w:p>
    <w:p w14:paraId="1EC90500" w14:textId="77777777" w:rsidR="00A679C6" w:rsidRPr="00533DD1" w:rsidRDefault="00A679C6">
      <w:pPr>
        <w:pStyle w:val="Heading5"/>
        <w:pPrChange w:id="677" w:author="Davarian, Faramaz (US 9700)" w:date="2022-12-16T16:36:00Z">
          <w:pPr>
            <w:pStyle w:val="Paragraph4"/>
          </w:pPr>
        </w:pPrChange>
      </w:pPr>
      <w:r w:rsidRPr="00560DF0">
        <w:t xml:space="preserve">SSI Earth or </w:t>
      </w:r>
      <w:r>
        <w:t>SUN</w:t>
      </w:r>
      <w:r w:rsidRPr="00560DF0">
        <w:t>s</w:t>
      </w:r>
      <w:r w:rsidRPr="00533DD1">
        <w:t xml:space="preserve"> with continuous link connectivity, BDP &lt;10</w:t>
      </w:r>
      <w:r w:rsidRPr="00533DD1">
        <w:rPr>
          <w:vertAlign w:val="superscript"/>
        </w:rPr>
        <w:t xml:space="preserve">7 </w:t>
      </w:r>
      <w:r w:rsidRPr="00533DD1">
        <w:t xml:space="preserve">and short RTLTs (&lt;2 seconds) </w:t>
      </w:r>
      <w:r w:rsidRPr="004E5F4D">
        <w:t>shall use one of</w:t>
      </w:r>
      <w:r w:rsidRPr="00533DD1">
        <w:t xml:space="preserve"> the basic IP or DTN internetworking service interfaces.</w:t>
      </w:r>
    </w:p>
    <w:p w14:paraId="20D18215" w14:textId="77777777" w:rsidR="000077DA" w:rsidRPr="00533DD1" w:rsidRDefault="000077DA">
      <w:pPr>
        <w:pStyle w:val="Heading4"/>
        <w:pPrChange w:id="678" w:author="Davarian, Faramaz (US 9700)" w:date="2022-12-16T16:37:00Z">
          <w:pPr>
            <w:pStyle w:val="Heading3"/>
            <w:spacing w:before="480"/>
          </w:pPr>
        </w:pPrChange>
      </w:pPr>
      <w:r w:rsidRPr="00533DD1">
        <w:t>Future SSI Service User Requirements</w:t>
      </w:r>
      <w:bookmarkEnd w:id="666"/>
    </w:p>
    <w:p w14:paraId="20781222" w14:textId="77777777" w:rsidR="000077DA" w:rsidRPr="00533DD1" w:rsidRDefault="000077DA">
      <w:pPr>
        <w:pStyle w:val="Heading5"/>
        <w:pPrChange w:id="679" w:author="Davarian, Faramaz (US 9700)" w:date="2022-12-16T16:37:00Z">
          <w:pPr>
            <w:pStyle w:val="Paragraph4"/>
          </w:pPr>
        </w:pPrChange>
      </w:pPr>
      <w:r w:rsidRPr="00533DD1">
        <w:t xml:space="preserve">[Future] </w:t>
      </w:r>
      <w:r w:rsidR="004F6415" w:rsidRPr="00560DF0">
        <w:t xml:space="preserve">SSI Earth or </w:t>
      </w:r>
      <w:r w:rsidR="004D4345">
        <w:t>SUN</w:t>
      </w:r>
      <w:r w:rsidR="004F6415" w:rsidRPr="00560DF0">
        <w:t>s</w:t>
      </w:r>
      <w:r w:rsidRPr="00533DD1">
        <w:t xml:space="preserve"> shall use an NSA to establish a support agreement with an SSI-ISP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395C662A" w14:textId="77777777" w:rsidR="00A679C6" w:rsidRPr="00533DD1" w:rsidRDefault="00A679C6" w:rsidP="00A679C6">
      <w:pPr>
        <w:pStyle w:val="Heading3"/>
        <w:spacing w:before="480"/>
      </w:pPr>
      <w:bookmarkStart w:id="680" w:name="_Toc390672083"/>
      <w:r w:rsidRPr="00533DD1">
        <w:rPr>
          <w:caps w:val="0"/>
        </w:rPr>
        <w:t xml:space="preserve">SSI </w:t>
      </w:r>
      <w:r w:rsidRPr="00533DD1">
        <w:t>Service-Provider Requirements</w:t>
      </w:r>
    </w:p>
    <w:p w14:paraId="28C81B7F" w14:textId="081FC6BE" w:rsidR="00A679C6" w:rsidRDefault="00A679C6" w:rsidP="00A679C6">
      <w:pPr>
        <w:pStyle w:val="Heading4"/>
        <w:rPr>
          <w:ins w:id="681" w:author="Davarian, Faramaz (US 9700)" w:date="2022-12-16T17:01:00Z"/>
        </w:rPr>
      </w:pPr>
      <w:r w:rsidRPr="00533DD1">
        <w:t>SSI Earth-Based Service-Provider Requirements</w:t>
      </w:r>
    </w:p>
    <w:p w14:paraId="461820CB" w14:textId="3E7411BF" w:rsidR="00E47603" w:rsidRPr="00E47603" w:rsidRDefault="00E47603">
      <w:pPr>
        <w:pStyle w:val="Heading5"/>
        <w:pPrChange w:id="682" w:author="Davarian, Faramaz (US 9700)" w:date="2022-12-16T17:01:00Z">
          <w:pPr>
            <w:pStyle w:val="Heading4"/>
          </w:pPr>
        </w:pPrChange>
      </w:pPr>
      <w:ins w:id="683" w:author="Davarian, Faramaz (US 9700)" w:date="2022-12-16T17:01:00Z">
        <w:r>
          <w:t>Current ESLT Requirements</w:t>
        </w:r>
      </w:ins>
    </w:p>
    <w:p w14:paraId="1FD3A07E" w14:textId="7C7E1E13" w:rsidR="00A679C6" w:rsidRPr="00533DD1" w:rsidRDefault="00A679C6">
      <w:pPr>
        <w:pStyle w:val="Heading6"/>
        <w:pPrChange w:id="684" w:author="Davarian, Faramaz (US 9700)" w:date="2022-12-16T17:02:00Z">
          <w:pPr>
            <w:pStyle w:val="Paragraph5"/>
          </w:pPr>
        </w:pPrChange>
      </w:pPr>
      <w:r w:rsidRPr="00533DD1">
        <w:t xml:space="preserve">SSI ESLTs shall provide all of the required ABA ESLT service interfaces (see </w:t>
      </w:r>
      <w:r w:rsidRPr="00533DD1">
        <w:fldChar w:fldCharType="begin"/>
      </w:r>
      <w:r w:rsidRPr="00533DD1">
        <w:instrText xml:space="preserve"> REF _Ref394389478 \r \h </w:instrText>
      </w:r>
      <w:r w:rsidRPr="00533DD1">
        <w:fldChar w:fldCharType="separate"/>
      </w:r>
      <w:r w:rsidR="00E30E72">
        <w:t>4.2.</w:t>
      </w:r>
      <w:del w:id="685" w:author="Davarian, Faramaz (US 9700)" w:date="2022-12-16T16:49:00Z">
        <w:r w:rsidR="00E30E72" w:rsidDel="00AC1C40">
          <w:delText>2</w:delText>
        </w:r>
      </w:del>
      <w:del w:id="686" w:author="Davarian, Faramaz (US 9700)" w:date="2022-12-16T16:48:00Z">
        <w:r w:rsidR="00E30E72" w:rsidDel="00AC1C40">
          <w:delText>.</w:delText>
        </w:r>
      </w:del>
      <w:ins w:id="687" w:author="Davarian, Faramaz (US 9700)" w:date="2022-12-16T16:48:00Z">
        <w:r w:rsidR="00AC1C40">
          <w:t>3</w:t>
        </w:r>
      </w:ins>
      <w:del w:id="688" w:author="Davarian, Faramaz (US 9700)" w:date="2022-12-16T16:48:00Z">
        <w:r w:rsidR="00E30E72" w:rsidDel="00AC1C40">
          <w:delText>2</w:delText>
        </w:r>
      </w:del>
      <w:r w:rsidR="00E30E72">
        <w:t>.1</w:t>
      </w:r>
      <w:del w:id="689" w:author="Davarian, Faramaz (US 9700)" w:date="2022-12-16T16:49:00Z">
        <w:r w:rsidR="00E30E72" w:rsidDel="00AC1C40">
          <w:delText>0</w:delText>
        </w:r>
      </w:del>
      <w:r w:rsidRPr="00533DD1">
        <w:fldChar w:fldCharType="end"/>
      </w:r>
      <w:r w:rsidRPr="00533DD1">
        <w:t>).</w:t>
      </w:r>
    </w:p>
    <w:p w14:paraId="14C0D4F2" w14:textId="77777777" w:rsidR="00A679C6" w:rsidRPr="00533DD1" w:rsidRDefault="00A679C6">
      <w:pPr>
        <w:pStyle w:val="Heading6"/>
        <w:pPrChange w:id="690" w:author="Davarian, Faramaz (US 9700)" w:date="2022-12-16T17:02:00Z">
          <w:pPr>
            <w:pStyle w:val="Paragraph5"/>
          </w:pPr>
        </w:pPrChange>
      </w:pPr>
      <w:r w:rsidRPr="00533DD1">
        <w:t xml:space="preserve">SSI ESLTs shall provide SSI-ISP services to SSI users </w:t>
      </w:r>
      <w:r>
        <w:rPr>
          <w:spacing w:val="-2"/>
        </w:rPr>
        <w:t xml:space="preserve">(reference </w:t>
      </w:r>
      <w:r w:rsidRPr="00C614D2">
        <w:rPr>
          <w:spacing w:val="-2"/>
        </w:rPr>
        <w:t>[DTN</w:t>
      </w:r>
      <w:r>
        <w:rPr>
          <w:spacing w:val="-2"/>
        </w:rPr>
        <w:t>]</w:t>
      </w:r>
      <w:r w:rsidRPr="00C614D2">
        <w:rPr>
          <w:spacing w:val="-2"/>
        </w:rPr>
        <w:t xml:space="preserve"> or </w:t>
      </w:r>
      <w:r>
        <w:rPr>
          <w:spacing w:val="-2"/>
        </w:rPr>
        <w:t>[</w:t>
      </w:r>
      <w:r w:rsidRPr="00C614D2">
        <w:rPr>
          <w:spacing w:val="-2"/>
        </w:rPr>
        <w:t>IPS]</w:t>
      </w:r>
      <w:r>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44B61338" w14:textId="77777777" w:rsidR="00A679C6" w:rsidRPr="00533DD1" w:rsidRDefault="00A679C6">
      <w:pPr>
        <w:pStyle w:val="Heading6"/>
        <w:pPrChange w:id="691" w:author="Davarian, Faramaz (US 9700)" w:date="2022-12-16T17:02:00Z">
          <w:pPr>
            <w:pStyle w:val="Paragraph5"/>
          </w:pPr>
        </w:pPrChange>
      </w:pPr>
      <w:r w:rsidRPr="00533DD1">
        <w:t>SSI ESLTs shall provide CCSDS-compliant DTN internetworking, routing, and forwarding service interfaces.</w:t>
      </w:r>
    </w:p>
    <w:p w14:paraId="180C13E1" w14:textId="77777777" w:rsidR="00A679C6" w:rsidRPr="00533DD1" w:rsidRDefault="00A679C6">
      <w:pPr>
        <w:pStyle w:val="Heading6"/>
        <w:pPrChange w:id="692" w:author="Davarian, Faramaz (US 9700)" w:date="2022-12-16T17:02:00Z">
          <w:pPr>
            <w:pStyle w:val="Paragraph5"/>
          </w:pPr>
        </w:pPrChange>
      </w:pPr>
      <w:r w:rsidRPr="00533DD1">
        <w:t xml:space="preserve">SSI ESLTs may provide CCSDS-compliant IP internetworking and routing service interfaces </w:t>
      </w:r>
      <w:r>
        <w:t>(reference </w:t>
      </w:r>
      <w:r w:rsidRPr="00533DD1">
        <w:t>[IPS]</w:t>
      </w:r>
      <w:r>
        <w:t>)</w:t>
      </w:r>
      <w:r w:rsidRPr="00533DD1">
        <w:t>.</w:t>
      </w:r>
    </w:p>
    <w:p w14:paraId="22634B9F" w14:textId="77777777" w:rsidR="00A679C6" w:rsidRPr="00533DD1" w:rsidRDefault="00A679C6">
      <w:pPr>
        <w:pStyle w:val="Heading6"/>
        <w:pPrChange w:id="693" w:author="Davarian, Faramaz (US 9700)" w:date="2022-12-16T17:02:00Z">
          <w:pPr>
            <w:pStyle w:val="Paragraph5"/>
          </w:pPr>
        </w:pPrChange>
      </w:pPr>
      <w:r w:rsidRPr="00533DD1">
        <w:t xml:space="preserve">SSI ESLTs shall provide the CCSDS CSTS F-Frame service-provider interface (reference </w:t>
      </w:r>
      <w:r>
        <w:fldChar w:fldCharType="begin"/>
      </w:r>
      <w:r>
        <w:instrText xml:space="preserve"> REF R_922x3_FwdFrameCsts \h </w:instrText>
      </w:r>
      <w:r>
        <w:fldChar w:fldCharType="separate"/>
      </w:r>
      <w:r w:rsidR="00E30E72">
        <w:t>[63]</w:t>
      </w:r>
      <w:r>
        <w:fldChar w:fldCharType="end"/>
      </w:r>
      <w:r w:rsidRPr="00533DD1">
        <w:t>) to do frame processing and merging.</w:t>
      </w:r>
    </w:p>
    <w:p w14:paraId="5658E508" w14:textId="4EDF1E31" w:rsidR="000077DA" w:rsidRPr="00533DD1" w:rsidRDefault="009F4753">
      <w:pPr>
        <w:pStyle w:val="Heading5"/>
        <w:pPrChange w:id="694" w:author="Davarian, Faramaz (US 9700)" w:date="2022-12-16T17:02:00Z">
          <w:pPr>
            <w:pStyle w:val="Heading3"/>
            <w:spacing w:before="480"/>
          </w:pPr>
        </w:pPrChange>
      </w:pPr>
      <w:r w:rsidRPr="00533DD1">
        <w:t xml:space="preserve">Future </w:t>
      </w:r>
      <w:r w:rsidR="000077DA" w:rsidRPr="00533DD1">
        <w:t xml:space="preserve">SSI </w:t>
      </w:r>
      <w:del w:id="695" w:author="Davarian, Faramaz (US 9700)" w:date="2022-12-16T17:05:00Z">
        <w:r w:rsidR="000077DA" w:rsidRPr="00533DD1" w:rsidDel="00F339AE">
          <w:delText>Service-Provider</w:delText>
        </w:r>
      </w:del>
      <w:ins w:id="696" w:author="Davarian, Faramaz (US 9700)" w:date="2022-12-16T17:05:00Z">
        <w:r w:rsidR="00F339AE">
          <w:t>ESLT</w:t>
        </w:r>
      </w:ins>
      <w:r w:rsidR="000077DA" w:rsidRPr="00533DD1">
        <w:t xml:space="preserve"> </w:t>
      </w:r>
      <w:bookmarkEnd w:id="667"/>
      <w:bookmarkEnd w:id="668"/>
      <w:bookmarkEnd w:id="669"/>
      <w:bookmarkEnd w:id="670"/>
      <w:r w:rsidR="000077DA" w:rsidRPr="00533DD1">
        <w:t>Requirements</w:t>
      </w:r>
      <w:bookmarkEnd w:id="680"/>
    </w:p>
    <w:p w14:paraId="2B574EAE" w14:textId="48CB69FD" w:rsidR="000077DA" w:rsidRPr="00533DD1" w:rsidDel="00F339AE" w:rsidRDefault="000077DA" w:rsidP="006F5AF7">
      <w:pPr>
        <w:pStyle w:val="Heading4"/>
        <w:rPr>
          <w:del w:id="697" w:author="Davarian, Faramaz (US 9700)" w:date="2022-12-16T17:05:00Z"/>
        </w:rPr>
      </w:pPr>
      <w:bookmarkStart w:id="698" w:name="_Toc390672084"/>
      <w:bookmarkStart w:id="699" w:name="_Toc313093696"/>
      <w:bookmarkStart w:id="700" w:name="_Toc313093808"/>
      <w:bookmarkStart w:id="701" w:name="_Toc313549143"/>
      <w:bookmarkStart w:id="702" w:name="_Toc343091916"/>
      <w:bookmarkStart w:id="703" w:name="_Toc343091963"/>
      <w:bookmarkStart w:id="704" w:name="_Toc343685442"/>
      <w:bookmarkStart w:id="705" w:name="_Toc343685557"/>
      <w:bookmarkStart w:id="706" w:name="_Toc343685665"/>
      <w:bookmarkStart w:id="707" w:name="_Toc343685769"/>
      <w:bookmarkStart w:id="708" w:name="_Toc343686099"/>
      <w:bookmarkStart w:id="709" w:name="_Toc236632205"/>
      <w:del w:id="710" w:author="Davarian, Faramaz (US 9700)" w:date="2022-12-16T17:05:00Z">
        <w:r w:rsidRPr="00533DD1" w:rsidDel="00F339AE">
          <w:delText>SSI Earth-Based Service-Provider Requirements</w:delText>
        </w:r>
        <w:bookmarkEnd w:id="698"/>
      </w:del>
    </w:p>
    <w:p w14:paraId="4F723CD5" w14:textId="77777777" w:rsidR="000077DA" w:rsidRPr="00533DD1" w:rsidRDefault="000077DA">
      <w:pPr>
        <w:pStyle w:val="Heading6"/>
        <w:pPrChange w:id="711" w:author="Davarian, Faramaz (US 9700)" w:date="2022-12-16T17:06:00Z">
          <w:pPr>
            <w:pStyle w:val="Paragraph5"/>
          </w:pPr>
        </w:pPrChange>
      </w:pPr>
      <w:r w:rsidRPr="00533DD1">
        <w:t xml:space="preserve">[Future] SSI ESLTs shall use an NSA to establish a support agreement with SSI users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C948620" w14:textId="77777777" w:rsidR="000077DA" w:rsidRPr="00533DD1" w:rsidDel="00335920" w:rsidRDefault="000077DA">
      <w:pPr>
        <w:pStyle w:val="Heading6"/>
        <w:rPr>
          <w:del w:id="712" w:author="Davarian, Faramaz (US 9700)" w:date="2022-12-21T14:41:00Z"/>
        </w:rPr>
        <w:pPrChange w:id="713" w:author="Davarian, Faramaz (US 9700)" w:date="2022-12-16T17:06:00Z">
          <w:pPr>
            <w:pStyle w:val="Paragraph5"/>
          </w:pPr>
        </w:pPrChange>
      </w:pPr>
      <w:r w:rsidRPr="00533DD1">
        <w:t xml:space="preserve">[Future] SSI ESLT should use a Peering Agreement (PA) to establish a support agreement with other SSI service providers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0CA21AEA" w14:textId="77777777" w:rsidR="00237105" w:rsidRDefault="00237105">
      <w:pPr>
        <w:pStyle w:val="Heading6"/>
        <w:rPr>
          <w:ins w:id="714" w:author="Davarian, Faramaz (US 9700)" w:date="2022-11-17T17:31:00Z"/>
        </w:rPr>
        <w:pPrChange w:id="715" w:author="Davarian, Faramaz (US 9700)" w:date="2022-12-16T17:06:00Z">
          <w:pPr>
            <w:pStyle w:val="CommentText"/>
          </w:pPr>
        </w:pPrChange>
      </w:pPr>
    </w:p>
    <w:p w14:paraId="18EA7629" w14:textId="35ECF0A6" w:rsidR="006F61DF" w:rsidDel="00237105" w:rsidRDefault="000077DA">
      <w:pPr>
        <w:pStyle w:val="Heading6"/>
        <w:rPr>
          <w:del w:id="716" w:author="Davarian, Faramaz (US 9700)" w:date="2022-11-17T17:32:00Z"/>
        </w:rPr>
        <w:pPrChange w:id="717" w:author="Davarian, Faramaz (US 9700)" w:date="2022-12-16T17:06:00Z">
          <w:pPr>
            <w:pStyle w:val="CommentText"/>
          </w:pPr>
        </w:pPrChange>
      </w:pPr>
      <w:r w:rsidRPr="00533DD1">
        <w:lastRenderedPageBreak/>
        <w:t xml:space="preserve">[Future] SSI ESLTs must provide one or more internetworking management service interfaces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commentRangeStart w:id="718"/>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xml:space="preserve">) </w:t>
      </w:r>
      <w:commentRangeEnd w:id="718"/>
      <w:r w:rsidR="00816DE0">
        <w:rPr>
          <w:rStyle w:val="CommentReference"/>
          <w:rFonts w:ascii="Calibri" w:hAnsi="Calibri"/>
          <w:b w:val="0"/>
          <w:kern w:val="2"/>
          <w:szCs w:val="24"/>
        </w:rPr>
        <w:commentReference w:id="718"/>
      </w:r>
      <w:r w:rsidRPr="00533DD1">
        <w:t>to control space internetworking.</w:t>
      </w:r>
      <w:r w:rsidR="006F61DF">
        <w:t xml:space="preserve"> </w:t>
      </w:r>
      <w:r w:rsidR="006F61DF" w:rsidRPr="00A04711">
        <w:rPr>
          <w:rFonts w:ascii="Apple Chancery" w:hAnsi="Apple Chancery" w:cs="Apple Chancery" w:hint="cs"/>
          <w:highlight w:val="yellow"/>
        </w:rPr>
        <w:t>JB: Don’t know if this is accurate</w:t>
      </w:r>
    </w:p>
    <w:p w14:paraId="75C3B22C" w14:textId="77777777" w:rsidR="000077DA" w:rsidRPr="00533DD1" w:rsidRDefault="000077DA">
      <w:pPr>
        <w:pStyle w:val="Heading6"/>
        <w:pPrChange w:id="719" w:author="Davarian, Faramaz (US 9700)" w:date="2022-12-16T17:06:00Z">
          <w:pPr>
            <w:pStyle w:val="Paragraph5"/>
          </w:pPr>
        </w:pPrChange>
      </w:pPr>
    </w:p>
    <w:p w14:paraId="6F97336C" w14:textId="77777777" w:rsidR="000077DA" w:rsidRPr="00533DD1" w:rsidDel="00335920" w:rsidRDefault="000077DA">
      <w:pPr>
        <w:pStyle w:val="Heading6"/>
        <w:rPr>
          <w:del w:id="720" w:author="Davarian, Faramaz (US 9700)" w:date="2022-12-21T14:42:00Z"/>
        </w:rPr>
        <w:pPrChange w:id="721" w:author="Davarian, Faramaz (US 9700)" w:date="2022-12-16T17:06:00Z">
          <w:pPr>
            <w:pStyle w:val="Paragraph5"/>
          </w:pPr>
        </w:pPrChange>
      </w:pPr>
      <w:r w:rsidRPr="00533DD1">
        <w:t xml:space="preserve">[Future] SSI ESLTs shall provide a CCSDS network schedule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8823A5">
        <w:t>[D9]</w:t>
      </w:r>
      <w:r w:rsidRPr="00533DD1">
        <w:rPr>
          <w:highlight w:val="cyan"/>
        </w:rPr>
        <w:fldChar w:fldCharType="end"/>
      </w:r>
      <w:r w:rsidRPr="00533DD1">
        <w:t>) to identify the expected times for scheduled space internetworking services.</w:t>
      </w:r>
    </w:p>
    <w:p w14:paraId="7837A57E" w14:textId="77777777" w:rsidR="007A23D9" w:rsidRDefault="007A23D9">
      <w:pPr>
        <w:pStyle w:val="Heading6"/>
        <w:rPr>
          <w:ins w:id="722" w:author="Davarian, Faramaz (US 9700)" w:date="2022-11-17T17:42:00Z"/>
        </w:rPr>
        <w:pPrChange w:id="723" w:author="Davarian, Faramaz (US 9700)" w:date="2022-12-16T17:06:00Z">
          <w:pPr>
            <w:pStyle w:val="CommentText"/>
          </w:pPr>
        </w:pPrChange>
      </w:pPr>
    </w:p>
    <w:p w14:paraId="169CB6BD" w14:textId="63DEDFAC" w:rsidR="006F61DF" w:rsidRPr="00A04711" w:rsidDel="00335920" w:rsidRDefault="000077DA">
      <w:pPr>
        <w:pStyle w:val="Heading6"/>
        <w:rPr>
          <w:del w:id="724" w:author="Davarian, Faramaz (US 9700)" w:date="2022-12-21T14:43:00Z"/>
          <w:rFonts w:ascii="Apple Chancery" w:hAnsi="Apple Chancery" w:cs="Apple Chancery"/>
        </w:rPr>
        <w:pPrChange w:id="725" w:author="Davarian, Faramaz (US 9700)" w:date="2022-12-16T17:06:00Z">
          <w:pPr>
            <w:pStyle w:val="CommentText"/>
          </w:pPr>
        </w:pPrChange>
      </w:pPr>
      <w:r w:rsidRPr="00533DD1">
        <w:t xml:space="preserve">[Future] SSI ESLTs shall provide a CCSDS service-agreement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8823A5">
        <w:t>[D9]</w:t>
      </w:r>
      <w:r w:rsidRPr="00533DD1">
        <w:rPr>
          <w:highlight w:val="cyan"/>
        </w:rPr>
        <w:fldChar w:fldCharType="end"/>
      </w:r>
      <w:r w:rsidRPr="00533DD1">
        <w:t>) to define and arrange for delivery of space internetworking services.</w:t>
      </w:r>
      <w:r w:rsidR="006F61DF">
        <w:t xml:space="preserve"> </w:t>
      </w:r>
      <w:r w:rsidR="006F61DF" w:rsidRPr="00A04711">
        <w:rPr>
          <w:rFonts w:ascii="Apple Chancery" w:hAnsi="Apple Chancery" w:cs="Apple Chancery" w:hint="cs"/>
          <w:highlight w:val="yellow"/>
        </w:rPr>
        <w:t>JP: Space internetworking is explicitly outside the scope of [D9]   JP: Current SM concepts do not include any “service” for the creation of service agreement – only for the transfer of already-created service agreements. What the vision for this “service-agreement interface”?   JB: Presumably “network” in the sense of the SSI, not DSN or SN. How about “internetwork schedule”. Also, what is this interface to – the internetwork scheduling function?</w:t>
      </w:r>
    </w:p>
    <w:p w14:paraId="151B37EB" w14:textId="77777777" w:rsidR="006F61DF" w:rsidRDefault="006F61DF">
      <w:pPr>
        <w:pStyle w:val="Heading6"/>
        <w:pPrChange w:id="726" w:author="Davarian, Faramaz (US 9700)" w:date="2022-12-16T17:06:00Z">
          <w:pPr>
            <w:pStyle w:val="CommentText"/>
          </w:pPr>
        </w:pPrChange>
      </w:pPr>
    </w:p>
    <w:p w14:paraId="503D023E" w14:textId="77777777" w:rsidR="000077DA" w:rsidRPr="00533DD1" w:rsidDel="007A23D9" w:rsidRDefault="000077DA">
      <w:pPr>
        <w:pStyle w:val="Heading6"/>
        <w:rPr>
          <w:del w:id="727" w:author="Davarian, Faramaz (US 9700)" w:date="2022-11-17T17:43:00Z"/>
        </w:rPr>
        <w:pPrChange w:id="728" w:author="Davarian, Faramaz (US 9700)" w:date="2022-12-16T17:06:00Z">
          <w:pPr>
            <w:pStyle w:val="Paragraph5"/>
          </w:pPr>
        </w:pPrChange>
      </w:pPr>
    </w:p>
    <w:p w14:paraId="4F8BF67D" w14:textId="77777777" w:rsidR="006F61DF" w:rsidDel="00E47603" w:rsidRDefault="000077DA">
      <w:pPr>
        <w:pStyle w:val="Heading6"/>
        <w:rPr>
          <w:del w:id="729" w:author="Davarian, Faramaz (US 9700)" w:date="2022-12-16T16:57:00Z"/>
        </w:rPr>
        <w:pPrChange w:id="730" w:author="Davarian, Faramaz (US 9700)" w:date="2022-12-16T17:06:00Z">
          <w:pPr>
            <w:pStyle w:val="CommentText"/>
          </w:pPr>
        </w:pPrChange>
      </w:pPr>
      <w:r w:rsidRPr="00533DD1">
        <w:t xml:space="preserve">[Future] SSI ESLTs shall provide a CCSDS Service Catalog interface (reference </w:t>
      </w:r>
      <w:r w:rsidRPr="007A23D9">
        <w:rPr>
          <w:highlight w:val="cyan"/>
        </w:rPr>
        <w:fldChar w:fldCharType="begin"/>
      </w:r>
      <w:r w:rsidRPr="007A23D9">
        <w:rPr>
          <w:highlight w:val="cyan"/>
        </w:rPr>
        <w:instrText xml:space="preserve"> REF R_902x0g0ExtensibleSccsSmConcept \h  \* MERGEFORMAT </w:instrText>
      </w:r>
      <w:r w:rsidRPr="007A23D9">
        <w:rPr>
          <w:highlight w:val="cyan"/>
        </w:rPr>
      </w:r>
      <w:r w:rsidRPr="007A23D9">
        <w:rPr>
          <w:highlight w:val="cyan"/>
        </w:rPr>
        <w:fldChar w:fldCharType="separate"/>
      </w:r>
      <w:r w:rsidR="00E30E72" w:rsidRPr="008823A5">
        <w:t>[D9]</w:t>
      </w:r>
      <w:r w:rsidRPr="007A23D9">
        <w:rPr>
          <w:highlight w:val="cyan"/>
        </w:rPr>
        <w:fldChar w:fldCharType="end"/>
      </w:r>
      <w:r w:rsidRPr="00533DD1">
        <w:t>) to specify and characterize available space internetworking services.</w:t>
      </w:r>
      <w:r w:rsidR="006F61DF">
        <w:t xml:space="preserve"> </w:t>
      </w:r>
      <w:r w:rsidR="006F61DF" w:rsidRPr="007A23D9">
        <w:rPr>
          <w:rFonts w:ascii="Apple Chancery" w:hAnsi="Apple Chancery" w:cs="Apple Chancery" w:hint="cs"/>
          <w:highlight w:val="yellow"/>
        </w:rPr>
        <w:t>JP: Space internetworking is explicitly outside the scope of [D9]</w:t>
      </w:r>
    </w:p>
    <w:p w14:paraId="477BFDD0" w14:textId="77777777" w:rsidR="000077DA" w:rsidRPr="00533DD1" w:rsidRDefault="000077DA">
      <w:pPr>
        <w:pStyle w:val="Heading6"/>
        <w:pPrChange w:id="731" w:author="Davarian, Faramaz (US 9700)" w:date="2022-12-16T17:06:00Z">
          <w:pPr>
            <w:pStyle w:val="Paragraph5"/>
          </w:pPr>
        </w:pPrChange>
      </w:pPr>
    </w:p>
    <w:p w14:paraId="7AC4FDAF" w14:textId="77777777" w:rsidR="000077DA" w:rsidRPr="00533DD1" w:rsidRDefault="000077DA">
      <w:pPr>
        <w:pStyle w:val="Heading6"/>
        <w:pPrChange w:id="732" w:author="Davarian, Faramaz (US 9700)" w:date="2022-12-16T17:06:00Z">
          <w:pPr>
            <w:pStyle w:val="Paragraph5"/>
          </w:pPr>
        </w:pPrChange>
      </w:pPr>
      <w:r w:rsidRPr="00533DD1">
        <w:t xml:space="preserve">[Future] SSI ESLTs shall participate in an SSI coordinating function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to perform SSI network planning and management functions.</w:t>
      </w:r>
    </w:p>
    <w:p w14:paraId="72451CB4" w14:textId="05717DFA" w:rsidR="000077DA" w:rsidRPr="00533DD1" w:rsidDel="00F12BB6" w:rsidRDefault="000077DA" w:rsidP="006F5AF7">
      <w:pPr>
        <w:pStyle w:val="Heading4"/>
        <w:spacing w:before="480"/>
        <w:rPr>
          <w:del w:id="733" w:author="Davarian, Faramaz (US 9700)" w:date="2022-12-21T15:05:00Z"/>
        </w:rPr>
      </w:pPr>
      <w:bookmarkStart w:id="734" w:name="_Toc390672085"/>
      <w:del w:id="735" w:author="Davarian, Faramaz (US 9700)" w:date="2022-12-21T15:05:00Z">
        <w:r w:rsidRPr="00533DD1" w:rsidDel="00F12BB6">
          <w:delText xml:space="preserve">SSI </w:delText>
        </w:r>
        <w:r w:rsidR="00AC10C8" w:rsidDel="00F12BB6">
          <w:delText>Earth Management/Routing Node</w:delText>
        </w:r>
        <w:r w:rsidR="0012327D" w:rsidDel="00F12BB6">
          <w:delText xml:space="preserve"> (</w:delText>
        </w:r>
        <w:r w:rsidR="00E2309E" w:rsidDel="00F12BB6">
          <w:delText>EMRN</w:delText>
        </w:r>
        <w:r w:rsidR="0012327D" w:rsidDel="00F12BB6">
          <w:delText>)</w:delText>
        </w:r>
        <w:r w:rsidRPr="00533DD1" w:rsidDel="00F12BB6">
          <w:delText xml:space="preserve"> Service-Provider Requirements</w:delText>
        </w:r>
        <w:bookmarkEnd w:id="734"/>
      </w:del>
    </w:p>
    <w:p w14:paraId="606B2897" w14:textId="61F1C875" w:rsidR="000077DA" w:rsidRPr="00533DD1" w:rsidDel="00F12BB6" w:rsidRDefault="000077DA" w:rsidP="00221A6C">
      <w:pPr>
        <w:pStyle w:val="Paragraph5"/>
        <w:rPr>
          <w:del w:id="736" w:author="Davarian, Faramaz (US 9700)" w:date="2022-12-21T15:05:00Z"/>
        </w:rPr>
      </w:pPr>
      <w:del w:id="737" w:author="Davarian, Faramaz (US 9700)" w:date="2022-12-21T15:05:00Z">
        <w:r w:rsidRPr="00533DD1" w:rsidDel="00F12BB6">
          <w:delText xml:space="preserve">SSI </w:delText>
        </w:r>
        <w:r w:rsidR="00E2309E" w:rsidDel="00F12BB6">
          <w:delText>EMRN</w:delText>
        </w:r>
        <w:r w:rsidRPr="00533DD1" w:rsidDel="00F12BB6">
          <w:delText xml:space="preserve"> should utilize the ABA ESLT service-provider interfaces (see </w:delText>
        </w:r>
        <w:commentRangeStart w:id="738"/>
        <w:r w:rsidRPr="00533DD1" w:rsidDel="00F12BB6">
          <w:fldChar w:fldCharType="begin"/>
        </w:r>
        <w:r w:rsidRPr="00533DD1" w:rsidDel="00F12BB6">
          <w:delInstrText xml:space="preserve"> REF _Ref394389492 \r \h </w:delInstrText>
        </w:r>
        <w:r w:rsidRPr="00533DD1" w:rsidDel="00F12BB6">
          <w:fldChar w:fldCharType="separate"/>
        </w:r>
        <w:r w:rsidR="00E30E72" w:rsidDel="00F12BB6">
          <w:delText>4.2.2.2.10</w:delText>
        </w:r>
        <w:r w:rsidRPr="00533DD1" w:rsidDel="00F12BB6">
          <w:fldChar w:fldCharType="end"/>
        </w:r>
        <w:r w:rsidRPr="00533DD1" w:rsidDel="00F12BB6">
          <w:delText xml:space="preserve">) to </w:delText>
        </w:r>
        <w:commentRangeEnd w:id="738"/>
        <w:r w:rsidR="00F339AE" w:rsidDel="00F12BB6">
          <w:rPr>
            <w:rStyle w:val="CommentReference"/>
            <w:rFonts w:ascii="Calibri" w:hAnsi="Calibri"/>
            <w:kern w:val="2"/>
            <w:szCs w:val="24"/>
          </w:rPr>
          <w:commentReference w:id="738"/>
        </w:r>
        <w:r w:rsidRPr="00533DD1" w:rsidDel="00F12BB6">
          <w:delText xml:space="preserve">manage and control its </w:delText>
        </w:r>
        <w:r w:rsidR="00D64D45" w:rsidDel="00F12BB6">
          <w:delText>SRN</w:delText>
        </w:r>
        <w:r w:rsidRPr="00533DD1" w:rsidDel="00F12BB6">
          <w:delText>.</w:delText>
        </w:r>
      </w:del>
    </w:p>
    <w:p w14:paraId="0A0104CC" w14:textId="54E1A4D9" w:rsidR="000077DA" w:rsidRPr="00533DD1" w:rsidDel="00F12BB6" w:rsidRDefault="000077DA" w:rsidP="00221A6C">
      <w:pPr>
        <w:pStyle w:val="Paragraph5"/>
        <w:rPr>
          <w:del w:id="739" w:author="Davarian, Faramaz (US 9700)" w:date="2022-12-21T15:05:00Z"/>
        </w:rPr>
      </w:pPr>
      <w:del w:id="740" w:author="Davarian, Faramaz (US 9700)" w:date="2022-12-21T15:05:00Z">
        <w:r w:rsidRPr="00533DD1" w:rsidDel="00F12BB6">
          <w:delText xml:space="preserve">SSI </w:delText>
        </w:r>
        <w:r w:rsidR="00E2309E" w:rsidDel="00F12BB6">
          <w:delText>EMRN</w:delText>
        </w:r>
        <w:r w:rsidRPr="00533DD1" w:rsidDel="00F12BB6">
          <w:delText xml:space="preserve"> shall provide SSI-ISP services to SSI users </w:delText>
        </w:r>
        <w:r w:rsidR="00BF6110" w:rsidDel="00F12BB6">
          <w:rPr>
            <w:spacing w:val="-2"/>
          </w:rPr>
          <w:delText xml:space="preserve">(reference </w:delText>
        </w:r>
        <w:r w:rsidR="00BF6110" w:rsidRPr="00C614D2" w:rsidDel="00F12BB6">
          <w:rPr>
            <w:spacing w:val="-2"/>
          </w:rPr>
          <w:delText>[DTN</w:delText>
        </w:r>
        <w:r w:rsidR="00BF6110" w:rsidDel="00F12BB6">
          <w:rPr>
            <w:spacing w:val="-2"/>
          </w:rPr>
          <w:delText>]</w:delText>
        </w:r>
        <w:r w:rsidR="00BF6110" w:rsidRPr="00C614D2" w:rsidDel="00F12BB6">
          <w:rPr>
            <w:spacing w:val="-2"/>
          </w:rPr>
          <w:delText xml:space="preserve"> or </w:delText>
        </w:r>
        <w:r w:rsidR="00BF6110" w:rsidDel="00F12BB6">
          <w:rPr>
            <w:spacing w:val="-2"/>
          </w:rPr>
          <w:delText>[</w:delText>
        </w:r>
        <w:r w:rsidR="00BF6110" w:rsidRPr="00C614D2" w:rsidDel="00F12BB6">
          <w:rPr>
            <w:spacing w:val="-2"/>
          </w:rPr>
          <w:delText>IPS]</w:delText>
        </w:r>
        <w:r w:rsidR="00BF6110" w:rsidDel="00F12BB6">
          <w:rPr>
            <w:spacing w:val="-2"/>
          </w:rPr>
          <w:delText>)</w:delText>
        </w:r>
        <w:r w:rsidRPr="00533DD1" w:rsidDel="00F12BB6">
          <w:delText xml:space="preserve"> (reference </w:delText>
        </w:r>
        <w:r w:rsidRPr="00533DD1" w:rsidDel="00F12BB6">
          <w:fldChar w:fldCharType="begin"/>
        </w:r>
        <w:r w:rsidRPr="00533DD1" w:rsidDel="00F12BB6">
          <w:delInstrText xml:space="preserve"> REF R_730x1g1SsiArchitecture \h  \* MERGEFORMAT </w:delInstrText>
        </w:r>
        <w:r w:rsidRPr="00533DD1" w:rsidDel="00F12BB6">
          <w:fldChar w:fldCharType="separate"/>
        </w:r>
        <w:r w:rsidR="00E30E72" w:rsidRPr="00E30E72" w:rsidDel="00F12BB6">
          <w:rPr>
            <w:szCs w:val="24"/>
          </w:rPr>
          <w:delText>[</w:delText>
        </w:r>
        <w:r w:rsidR="00E30E72" w:rsidDel="00F12BB6">
          <w:delText>D6</w:delText>
        </w:r>
        <w:r w:rsidR="00E30E72" w:rsidRPr="00533DD1" w:rsidDel="00F12BB6">
          <w:delText>]</w:delText>
        </w:r>
        <w:r w:rsidRPr="00533DD1" w:rsidDel="00F12BB6">
          <w:fldChar w:fldCharType="end"/>
        </w:r>
        <w:r w:rsidRPr="00533DD1" w:rsidDel="00F12BB6">
          <w:delText>).</w:delText>
        </w:r>
      </w:del>
    </w:p>
    <w:p w14:paraId="6421B4B7" w14:textId="38531FA7" w:rsidR="000077DA" w:rsidRPr="00533DD1" w:rsidDel="00F12BB6" w:rsidRDefault="000077DA" w:rsidP="00221A6C">
      <w:pPr>
        <w:pStyle w:val="Paragraph5"/>
        <w:rPr>
          <w:del w:id="741" w:author="Davarian, Faramaz (US 9700)" w:date="2022-12-21T15:05:00Z"/>
        </w:rPr>
      </w:pPr>
      <w:del w:id="742" w:author="Davarian, Faramaz (US 9700)" w:date="2022-12-21T15:05:00Z">
        <w:r w:rsidRPr="00533DD1" w:rsidDel="00F12BB6">
          <w:delText xml:space="preserve">SSI </w:delText>
        </w:r>
        <w:r w:rsidR="00E2309E" w:rsidDel="00F12BB6">
          <w:delText>EMRN</w:delText>
        </w:r>
        <w:r w:rsidRPr="00533DD1" w:rsidDel="00F12BB6">
          <w:delText xml:space="preserve"> should provide CCSDS-compliant DTN internetworking, routing, and forwarding service interfaces </w:delText>
        </w:r>
        <w:r w:rsidR="00BF6110" w:rsidDel="00F12BB6">
          <w:delText xml:space="preserve">(reference </w:delText>
        </w:r>
        <w:r w:rsidRPr="00533DD1" w:rsidDel="00F12BB6">
          <w:delText>[DTN]</w:delText>
        </w:r>
        <w:r w:rsidR="00BF6110" w:rsidDel="00F12BB6">
          <w:delText>)</w:delText>
        </w:r>
        <w:r w:rsidRPr="00533DD1" w:rsidDel="00F12BB6">
          <w:delText>.</w:delText>
        </w:r>
      </w:del>
    </w:p>
    <w:p w14:paraId="7C1EA991" w14:textId="6880A2A6" w:rsidR="000077DA" w:rsidRPr="00533DD1" w:rsidDel="00F12BB6" w:rsidRDefault="000077DA" w:rsidP="00221A6C">
      <w:pPr>
        <w:pStyle w:val="Paragraph5"/>
        <w:rPr>
          <w:del w:id="743" w:author="Davarian, Faramaz (US 9700)" w:date="2022-12-21T15:05:00Z"/>
        </w:rPr>
      </w:pPr>
      <w:del w:id="744" w:author="Davarian, Faramaz (US 9700)" w:date="2022-12-21T15:05:00Z">
        <w:r w:rsidRPr="00533DD1" w:rsidDel="00F12BB6">
          <w:delText xml:space="preserve">SSI </w:delText>
        </w:r>
        <w:r w:rsidR="00E2309E" w:rsidDel="00F12BB6">
          <w:delText>EMRN</w:delText>
        </w:r>
        <w:r w:rsidRPr="00533DD1" w:rsidDel="00F12BB6">
          <w:delText xml:space="preserve"> may provide CCSDS-compliant IP internetworking and routing service interfaces </w:delText>
        </w:r>
        <w:r w:rsidR="00BF6110" w:rsidDel="00F12BB6">
          <w:delText>(reference </w:delText>
        </w:r>
        <w:r w:rsidR="00BF6110" w:rsidRPr="00533DD1" w:rsidDel="00F12BB6">
          <w:delText>[IPS]</w:delText>
        </w:r>
        <w:r w:rsidR="00BF6110" w:rsidDel="00F12BB6">
          <w:delText>)</w:delText>
        </w:r>
        <w:r w:rsidRPr="00533DD1" w:rsidDel="00F12BB6">
          <w:delText>.</w:delText>
        </w:r>
      </w:del>
    </w:p>
    <w:p w14:paraId="779C9757" w14:textId="77777777" w:rsidR="00F12BB6" w:rsidRDefault="00F12BB6" w:rsidP="00221A6C">
      <w:pPr>
        <w:pStyle w:val="Paragraph5"/>
        <w:rPr>
          <w:ins w:id="745" w:author="Davarian, Faramaz (US 9700)" w:date="2022-12-21T15:05:00Z"/>
        </w:rPr>
      </w:pPr>
    </w:p>
    <w:p w14:paraId="7B5139D0" w14:textId="77777777" w:rsidR="00F12BB6" w:rsidRDefault="00F12BB6" w:rsidP="00221A6C">
      <w:pPr>
        <w:pStyle w:val="Paragraph5"/>
        <w:rPr>
          <w:ins w:id="746" w:author="Davarian, Faramaz (US 9700)" w:date="2022-12-21T15:05:00Z"/>
        </w:rPr>
      </w:pPr>
    </w:p>
    <w:p w14:paraId="3F5C1EC1" w14:textId="4D66C99C" w:rsidR="000077DA" w:rsidRDefault="000077DA" w:rsidP="00221A6C">
      <w:pPr>
        <w:pStyle w:val="Paragraph5"/>
      </w:pPr>
      <w:r w:rsidRPr="00533DD1">
        <w:t xml:space="preserve">SSI </w:t>
      </w:r>
      <w:r w:rsidR="00E2309E">
        <w:t>EMRN</w:t>
      </w:r>
      <w:r w:rsidRPr="00533DD1">
        <w:t xml:space="preserve"> shall utilize the ESLT CCSDS CSTS F-Frame service-user interface (reference </w:t>
      </w:r>
      <w:r w:rsidR="0043541E">
        <w:fldChar w:fldCharType="begin"/>
      </w:r>
      <w:r w:rsidR="0043541E">
        <w:instrText xml:space="preserve"> REF R_922x3_FwdFrameCsts \h </w:instrText>
      </w:r>
      <w:r w:rsidR="0043541E">
        <w:fldChar w:fldCharType="separate"/>
      </w:r>
      <w:r w:rsidR="00E30E72">
        <w:t>[63]</w:t>
      </w:r>
      <w:r w:rsidR="0043541E">
        <w:fldChar w:fldCharType="end"/>
      </w:r>
      <w:r w:rsidRPr="00533DD1">
        <w:t>) to do frame processing and merging.</w:t>
      </w:r>
    </w:p>
    <w:p w14:paraId="4C14AE59" w14:textId="77777777" w:rsidR="00240560" w:rsidRPr="00533DD1" w:rsidRDefault="00240560" w:rsidP="006F61DF">
      <w:pPr>
        <w:pStyle w:val="Heading4"/>
        <w:spacing w:before="480"/>
      </w:pPr>
      <w:r>
        <w:t xml:space="preserve">Future EMRN </w:t>
      </w:r>
      <w:r w:rsidRPr="00533DD1">
        <w:t>Service-Provider Requirements</w:t>
      </w:r>
    </w:p>
    <w:p w14:paraId="50717D2C" w14:textId="77777777" w:rsidR="000077DA" w:rsidRPr="00533DD1" w:rsidRDefault="000077DA" w:rsidP="00221A6C">
      <w:pPr>
        <w:pStyle w:val="Paragraph5"/>
      </w:pPr>
      <w:bookmarkStart w:id="747" w:name="_Ref394389554"/>
      <w:r w:rsidRPr="00533DD1">
        <w:t xml:space="preserve">[Future] SSI </w:t>
      </w:r>
      <w:r w:rsidR="00E2309E">
        <w:t>EMRN</w:t>
      </w:r>
      <w:r w:rsidRPr="00533DD1">
        <w:t xml:space="preserve"> should use an NSA to establish a support agreement with SSI users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bookmarkEnd w:id="747"/>
    </w:p>
    <w:p w14:paraId="2CDBEFF4" w14:textId="77777777" w:rsidR="001B040C" w:rsidRPr="00533DD1" w:rsidRDefault="000077DA" w:rsidP="00221A6C">
      <w:pPr>
        <w:pStyle w:val="Paragraph5"/>
      </w:pPr>
      <w:r w:rsidRPr="00533DD1">
        <w:t xml:space="preserve">[Future] SSI </w:t>
      </w:r>
      <w:r w:rsidR="00E2309E">
        <w:t>EMRN</w:t>
      </w:r>
      <w:r w:rsidRPr="00533DD1">
        <w:t xml:space="preserve"> should use a PA to establish a support agreement with other SSI service providers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0C913DDC" w14:textId="77777777" w:rsidR="000077DA" w:rsidRPr="00533DD1" w:rsidRDefault="000077DA" w:rsidP="00221A6C">
      <w:pPr>
        <w:pStyle w:val="Paragraph5"/>
      </w:pPr>
      <w:r w:rsidRPr="00533DD1">
        <w:lastRenderedPageBreak/>
        <w:t xml:space="preserve">[Future] SSI </w:t>
      </w:r>
      <w:r w:rsidR="00E2309E">
        <w:t>EMRN</w:t>
      </w:r>
      <w:r w:rsidRPr="00533DD1">
        <w:t xml:space="preserve"> must provide one or more internetworking management service interfaces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to control space internetworking.</w:t>
      </w:r>
    </w:p>
    <w:p w14:paraId="3AFEC8B6" w14:textId="77777777" w:rsidR="000077DA" w:rsidRPr="00533DD1" w:rsidRDefault="000077DA" w:rsidP="00221A6C">
      <w:pPr>
        <w:pStyle w:val="Paragraph5"/>
      </w:pPr>
      <w:r w:rsidRPr="00533DD1">
        <w:t xml:space="preserve">[Future] SSI </w:t>
      </w:r>
      <w:r w:rsidR="00E2309E">
        <w:t>EMRN</w:t>
      </w:r>
      <w:r w:rsidRPr="00533DD1">
        <w:t xml:space="preserve"> shall provide a CCSDS network schedule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6F61DF">
        <w:t>[D9]</w:t>
      </w:r>
      <w:r w:rsidRPr="00533DD1">
        <w:rPr>
          <w:highlight w:val="cyan"/>
        </w:rPr>
        <w:fldChar w:fldCharType="end"/>
      </w:r>
      <w:r w:rsidRPr="00533DD1">
        <w:t>) to identify the expected times for scheduled space internetworking services.</w:t>
      </w:r>
    </w:p>
    <w:p w14:paraId="5B66B2E6" w14:textId="77777777" w:rsidR="000077DA" w:rsidRPr="00533DD1" w:rsidRDefault="000077DA" w:rsidP="00221A6C">
      <w:pPr>
        <w:pStyle w:val="Paragraph5"/>
      </w:pPr>
      <w:r w:rsidRPr="00533DD1">
        <w:t xml:space="preserve">[Future] SSI </w:t>
      </w:r>
      <w:r w:rsidR="00E2309E">
        <w:t>EMRN</w:t>
      </w:r>
      <w:r w:rsidRPr="00533DD1">
        <w:t xml:space="preserve"> shall provide a CCSDS service-agreement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6F61DF">
        <w:t>[D9]</w:t>
      </w:r>
      <w:r w:rsidRPr="00533DD1">
        <w:rPr>
          <w:highlight w:val="cyan"/>
        </w:rPr>
        <w:fldChar w:fldCharType="end"/>
      </w:r>
      <w:r w:rsidRPr="00533DD1">
        <w:t>) to define and arrange for delivery of space internetworking services.</w:t>
      </w:r>
    </w:p>
    <w:p w14:paraId="0DEA1805" w14:textId="77777777" w:rsidR="000077DA" w:rsidRPr="00533DD1" w:rsidRDefault="000077DA" w:rsidP="00221A6C">
      <w:pPr>
        <w:pStyle w:val="Paragraph5"/>
      </w:pPr>
      <w:r w:rsidRPr="00533DD1">
        <w:t xml:space="preserve">[Future] SSI </w:t>
      </w:r>
      <w:r w:rsidR="00E2309E">
        <w:t>EMRN</w:t>
      </w:r>
      <w:r w:rsidRPr="00533DD1">
        <w:t xml:space="preserve"> shall participate in an SSI coordinating function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to perform SSI network planning and management functions.</w:t>
      </w:r>
    </w:p>
    <w:p w14:paraId="68A831F5" w14:textId="77777777" w:rsidR="000077DA" w:rsidRPr="00533DD1" w:rsidRDefault="000077DA" w:rsidP="006F5AF7">
      <w:pPr>
        <w:pStyle w:val="Heading4"/>
        <w:spacing w:before="480"/>
      </w:pPr>
      <w:bookmarkStart w:id="748" w:name="_Toc390672086"/>
      <w:r w:rsidRPr="00533DD1">
        <w:t>SSI Space-Based Service-Provider Requirements</w:t>
      </w:r>
      <w:bookmarkEnd w:id="748"/>
    </w:p>
    <w:p w14:paraId="17918269" w14:textId="77777777" w:rsidR="000077DA" w:rsidRPr="00BF6110" w:rsidRDefault="000077DA" w:rsidP="00221A6C">
      <w:pPr>
        <w:pStyle w:val="Paragraph5"/>
      </w:pPr>
      <w:r w:rsidRPr="00BF6110">
        <w:t xml:space="preserve">SSI </w:t>
      </w:r>
      <w:r w:rsidR="00D64D45">
        <w:t>SRN</w:t>
      </w:r>
      <w:r w:rsidRPr="00BF6110">
        <w:t xml:space="preserve"> shall provide SSI-ISP services to SSI users </w:t>
      </w:r>
      <w:r w:rsidR="00BF6110">
        <w:t xml:space="preserve">(reference </w:t>
      </w:r>
      <w:r w:rsidR="00BF6110" w:rsidRPr="00533DD1">
        <w:t>[DTN]</w:t>
      </w:r>
      <w:r w:rsidR="00BF6110">
        <w:t xml:space="preserve"> </w:t>
      </w:r>
      <w:r w:rsidRPr="00BF6110">
        <w:t xml:space="preserve">or </w:t>
      </w:r>
      <w:r w:rsidR="00BF6110">
        <w:t>[</w:t>
      </w:r>
      <w:r w:rsidRPr="00BF6110">
        <w:t>IPS]</w:t>
      </w:r>
      <w:r w:rsidR="00BF6110">
        <w:t>)</w:t>
      </w:r>
      <w:r w:rsidRPr="00BF6110">
        <w:t>.</w:t>
      </w:r>
    </w:p>
    <w:p w14:paraId="4444BA08" w14:textId="77777777" w:rsidR="000077DA" w:rsidRPr="00533DD1" w:rsidRDefault="000077DA" w:rsidP="00221A6C">
      <w:pPr>
        <w:pStyle w:val="Paragraph5"/>
      </w:pPr>
      <w:r w:rsidRPr="00533DD1">
        <w:t xml:space="preserve">SSI </w:t>
      </w:r>
      <w:r w:rsidR="00D64D45">
        <w:t>SRN</w:t>
      </w:r>
      <w:r w:rsidRPr="00533DD1">
        <w:t xml:space="preserve">s shall provide one or more CCSDS-compliant basic internetworking services </w:t>
      </w:r>
      <w:r w:rsidR="00BF6110">
        <w:t xml:space="preserve">(reference </w:t>
      </w:r>
      <w:r w:rsidR="00BF6110" w:rsidRPr="00533DD1">
        <w:t>[DTN]</w:t>
      </w:r>
      <w:r w:rsidRPr="00533DD1">
        <w:t xml:space="preserve"> or </w:t>
      </w:r>
      <w:r w:rsidR="00BF6110">
        <w:t>[</w:t>
      </w:r>
      <w:r w:rsidRPr="00533DD1">
        <w:t>IPS]</w:t>
      </w:r>
      <w:r w:rsidR="00BF6110">
        <w:t>)</w:t>
      </w:r>
      <w:r w:rsidRPr="00533DD1">
        <w:t>.</w:t>
      </w:r>
    </w:p>
    <w:p w14:paraId="1BA18E1D" w14:textId="3A46187B" w:rsidR="000077DA" w:rsidRPr="00533DD1" w:rsidRDefault="000077DA" w:rsidP="00221A6C">
      <w:pPr>
        <w:pStyle w:val="Paragraph5"/>
      </w:pPr>
      <w:del w:id="749" w:author="Davarian, Faramaz (US 9700)" w:date="2022-12-16T17:18:00Z">
        <w:r w:rsidRPr="00533DD1" w:rsidDel="00FE4E97">
          <w:delText>[</w:delText>
        </w:r>
      </w:del>
      <w:r w:rsidRPr="00533DD1">
        <w:t xml:space="preserve">SSI </w:t>
      </w:r>
      <w:r w:rsidR="00D64D45">
        <w:t>SRN</w:t>
      </w:r>
      <w:r w:rsidRPr="00533DD1">
        <w:t>s with intermittent link connectivity, BDP &gt;10</w:t>
      </w:r>
      <w:r w:rsidRPr="00533DD1">
        <w:rPr>
          <w:vertAlign w:val="superscript"/>
        </w:rPr>
        <w:t>7</w:t>
      </w:r>
      <w:r w:rsidRPr="00533DD1">
        <w:t xml:space="preserve">, or long RTLTs (&gt;2 seconds) should provide DTN internetworking services. </w:t>
      </w:r>
      <w:r w:rsidR="00BF6110">
        <w:t>(</w:t>
      </w:r>
      <w:r w:rsidRPr="00533DD1">
        <w:t xml:space="preserve">This is a sub-requirement of </w:t>
      </w:r>
      <w:commentRangeStart w:id="750"/>
      <w:r w:rsidRPr="00533DD1">
        <w:fldChar w:fldCharType="begin"/>
      </w:r>
      <w:r w:rsidRPr="00533DD1">
        <w:instrText xml:space="preserve"> REF _Ref394389554 \r \h </w:instrText>
      </w:r>
      <w:r w:rsidRPr="00533DD1">
        <w:fldChar w:fldCharType="separate"/>
      </w:r>
      <w:r w:rsidR="00E30E72">
        <w:t>4.3.5.3.1</w:t>
      </w:r>
      <w:r w:rsidRPr="00533DD1">
        <w:fldChar w:fldCharType="end"/>
      </w:r>
      <w:r w:rsidRPr="00533DD1">
        <w:t xml:space="preserve"> </w:t>
      </w:r>
      <w:commentRangeEnd w:id="750"/>
      <w:r w:rsidR="00FE4E97">
        <w:rPr>
          <w:rStyle w:val="CommentReference"/>
          <w:rFonts w:ascii="Calibri" w:hAnsi="Calibri"/>
          <w:kern w:val="2"/>
          <w:szCs w:val="24"/>
        </w:rPr>
        <w:commentReference w:id="750"/>
      </w:r>
      <w:r w:rsidRPr="00533DD1">
        <w:t>above.</w:t>
      </w:r>
      <w:r w:rsidR="00BF6110">
        <w:t>)</w:t>
      </w:r>
    </w:p>
    <w:p w14:paraId="1FD5B3C5" w14:textId="77777777" w:rsidR="000077DA" w:rsidRDefault="000077DA" w:rsidP="00221A6C">
      <w:pPr>
        <w:pStyle w:val="Paragraph5"/>
      </w:pPr>
      <w:r w:rsidRPr="00533DD1">
        <w:t xml:space="preserve">SSI </w:t>
      </w:r>
      <w:r w:rsidR="00D64D45">
        <w:t>SRN</w:t>
      </w:r>
      <w:r w:rsidRPr="00533DD1">
        <w:t>s with continuous link connectivity, BDP &lt;10</w:t>
      </w:r>
      <w:r w:rsidRPr="00533DD1">
        <w:rPr>
          <w:vertAlign w:val="superscript"/>
        </w:rPr>
        <w:t>7</w:t>
      </w:r>
      <w:r w:rsidRPr="00533DD1">
        <w:t xml:space="preserve">, and short RTLTs may provide the basic IP internetworking services </w:t>
      </w:r>
      <w:r w:rsidR="00BF6110">
        <w:t>(reference </w:t>
      </w:r>
      <w:r w:rsidR="00BF6110" w:rsidRPr="00533DD1">
        <w:t>[IPS]</w:t>
      </w:r>
      <w:r w:rsidR="00BF6110">
        <w:t>)</w:t>
      </w:r>
      <w:r w:rsidRPr="00533DD1">
        <w:t xml:space="preserve">. </w:t>
      </w:r>
      <w:r w:rsidR="00BF6110">
        <w:t>(</w:t>
      </w:r>
      <w:r w:rsidRPr="00533DD1">
        <w:t xml:space="preserve">This is a sub-requirement of </w:t>
      </w:r>
      <w:commentRangeStart w:id="751"/>
      <w:r w:rsidRPr="00533DD1">
        <w:fldChar w:fldCharType="begin"/>
      </w:r>
      <w:r w:rsidRPr="00533DD1">
        <w:instrText xml:space="preserve"> REF _Ref394389554 \r \h </w:instrText>
      </w:r>
      <w:r w:rsidRPr="00533DD1">
        <w:fldChar w:fldCharType="separate"/>
      </w:r>
      <w:r w:rsidR="00E30E72">
        <w:t>4.3.5.3.1</w:t>
      </w:r>
      <w:r w:rsidRPr="00533DD1">
        <w:fldChar w:fldCharType="end"/>
      </w:r>
      <w:r w:rsidRPr="00533DD1">
        <w:t xml:space="preserve"> above</w:t>
      </w:r>
      <w:commentRangeEnd w:id="751"/>
      <w:r w:rsidR="00744675">
        <w:rPr>
          <w:rStyle w:val="CommentReference"/>
          <w:rFonts w:ascii="Calibri" w:hAnsi="Calibri"/>
          <w:kern w:val="2"/>
          <w:szCs w:val="24"/>
        </w:rPr>
        <w:commentReference w:id="751"/>
      </w:r>
      <w:r w:rsidRPr="00533DD1">
        <w:t>.</w:t>
      </w:r>
      <w:r w:rsidR="00BF6110">
        <w:t>)</w:t>
      </w:r>
    </w:p>
    <w:p w14:paraId="645E601C" w14:textId="77777777" w:rsidR="00EB1643" w:rsidRPr="00533DD1" w:rsidRDefault="00EB1643" w:rsidP="006F61DF">
      <w:pPr>
        <w:pStyle w:val="Heading4"/>
        <w:spacing w:before="480"/>
      </w:pPr>
      <w:r>
        <w:t xml:space="preserve">Future </w:t>
      </w:r>
      <w:r w:rsidRPr="00533DD1">
        <w:t>SSI Space-Based Service-Provider Requirements</w:t>
      </w:r>
    </w:p>
    <w:p w14:paraId="139A0052" w14:textId="77777777" w:rsidR="000077DA" w:rsidRPr="00533DD1" w:rsidRDefault="000077DA" w:rsidP="00221A6C">
      <w:pPr>
        <w:pStyle w:val="Paragraph5"/>
      </w:pPr>
      <w:r w:rsidRPr="00533DD1">
        <w:t xml:space="preserve">[Future] SSI </w:t>
      </w:r>
      <w:r w:rsidR="00D64D45">
        <w:t>SRN</w:t>
      </w:r>
      <w:r w:rsidRPr="00533DD1">
        <w:t xml:space="preserve">s must provide one or more internetworking management service interfaces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to control the space relay asset.</w:t>
      </w:r>
    </w:p>
    <w:p w14:paraId="160AFDB8" w14:textId="77777777" w:rsidR="000077DA" w:rsidRPr="00533DD1" w:rsidRDefault="000077DA" w:rsidP="00221A6C">
      <w:pPr>
        <w:pStyle w:val="Paragraph5"/>
      </w:pPr>
      <w:r w:rsidRPr="00533DD1">
        <w:t xml:space="preserve">[Future] SSI </w:t>
      </w:r>
      <w:r w:rsidR="00D64D45">
        <w:t>SRN</w:t>
      </w:r>
      <w:r w:rsidRPr="00533DD1">
        <w:t xml:space="preserve"> should use a PA to establish a support agreement with other SSI service providers </w:t>
      </w:r>
      <w:r w:rsidR="00BF6110">
        <w:rPr>
          <w:spacing w:val="-2"/>
        </w:rPr>
        <w:t xml:space="preserve">(reference </w:t>
      </w:r>
      <w:r w:rsidR="00BF6110" w:rsidRPr="00C614D2">
        <w:rPr>
          <w:spacing w:val="-2"/>
        </w:rPr>
        <w:t>[DTN</w:t>
      </w:r>
      <w:r w:rsidR="00BF6110">
        <w:rPr>
          <w:spacing w:val="-2"/>
        </w:rPr>
        <w:t>]</w:t>
      </w:r>
      <w:r w:rsidR="00BF6110" w:rsidRPr="00C614D2">
        <w:rPr>
          <w:spacing w:val="-2"/>
        </w:rPr>
        <w:t xml:space="preserve"> or </w:t>
      </w:r>
      <w:r w:rsidR="00BF6110">
        <w:rPr>
          <w:spacing w:val="-2"/>
        </w:rPr>
        <w:t>[</w:t>
      </w:r>
      <w:r w:rsidR="00BF6110" w:rsidRPr="00C614D2">
        <w:rPr>
          <w:spacing w:val="-2"/>
        </w:rPr>
        <w:t>IPS]</w:t>
      </w:r>
      <w:r w:rsidR="00BF6110">
        <w:rPr>
          <w:spacing w:val="-2"/>
        </w:rPr>
        <w:t>)</w:t>
      </w:r>
      <w:r w:rsidRPr="00533DD1">
        <w:t xml:space="preserve">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3EB42A99" w14:textId="77777777" w:rsidR="000077DA" w:rsidRPr="00533DD1" w:rsidRDefault="00A42726" w:rsidP="00D8615B">
      <w:pPr>
        <w:pStyle w:val="Heading3"/>
        <w:spacing w:before="480"/>
      </w:pPr>
      <w:bookmarkStart w:id="752" w:name="_Toc390672087"/>
      <w:bookmarkStart w:id="753" w:name="_Toc390692081"/>
      <w:r w:rsidRPr="00533DD1">
        <w:t xml:space="preserve">Future </w:t>
      </w:r>
      <w:r w:rsidR="000077DA" w:rsidRPr="00E510AD">
        <w:t xml:space="preserve">SSI </w:t>
      </w:r>
      <w:r w:rsidR="000077DA" w:rsidRPr="00533DD1">
        <w:t xml:space="preserve">Last-Hop </w:t>
      </w:r>
      <w:bookmarkStart w:id="754" w:name="_Toc390672088"/>
      <w:bookmarkStart w:id="755" w:name="_Toc313093697"/>
      <w:bookmarkStart w:id="756" w:name="_Toc313093809"/>
      <w:bookmarkStart w:id="757" w:name="_Toc313549144"/>
      <w:bookmarkStart w:id="758" w:name="_Toc343091917"/>
      <w:bookmarkStart w:id="759" w:name="_Toc343091964"/>
      <w:bookmarkStart w:id="760" w:name="_Toc343685443"/>
      <w:bookmarkStart w:id="761" w:name="_Toc343685558"/>
      <w:bookmarkStart w:id="762" w:name="_Toc343685666"/>
      <w:bookmarkStart w:id="763" w:name="_Toc343685770"/>
      <w:bookmarkStart w:id="764" w:name="_Toc343686100"/>
      <w:bookmarkEnd w:id="699"/>
      <w:bookmarkEnd w:id="700"/>
      <w:bookmarkEnd w:id="701"/>
      <w:bookmarkEnd w:id="702"/>
      <w:bookmarkEnd w:id="703"/>
      <w:bookmarkEnd w:id="704"/>
      <w:bookmarkEnd w:id="705"/>
      <w:bookmarkEnd w:id="706"/>
      <w:bookmarkEnd w:id="707"/>
      <w:bookmarkEnd w:id="708"/>
      <w:bookmarkEnd w:id="752"/>
      <w:bookmarkEnd w:id="753"/>
      <w:r w:rsidR="000077DA" w:rsidRPr="00533DD1">
        <w:t>Service-Provider Requirements</w:t>
      </w:r>
      <w:bookmarkEnd w:id="754"/>
    </w:p>
    <w:p w14:paraId="20D3169C" w14:textId="77777777" w:rsidR="000077DA" w:rsidRPr="00533DD1" w:rsidRDefault="000077DA" w:rsidP="00D8615B">
      <w:pPr>
        <w:pStyle w:val="Paragraph4"/>
      </w:pPr>
      <w:r w:rsidRPr="00533DD1">
        <w:t xml:space="preserve">[Future] SSI </w:t>
      </w:r>
      <w:r w:rsidR="00D64D45">
        <w:t>SRN</w:t>
      </w:r>
      <w:r w:rsidRPr="00533DD1">
        <w:t xml:space="preserve">s should provide the last-hop and first-hop services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w:t>
      </w:r>
      <w:r w:rsidR="00960B8C">
        <w:t>(</w:t>
      </w:r>
      <w:r w:rsidRPr="00533DD1">
        <w:t xml:space="preserve">See </w:t>
      </w:r>
      <w:r w:rsidRPr="00533DD1">
        <w:fldChar w:fldCharType="begin"/>
      </w:r>
      <w:r w:rsidRPr="00533DD1">
        <w:instrText xml:space="preserve"> REF _Ref394389687 \r \h </w:instrText>
      </w:r>
      <w:r w:rsidRPr="00533DD1">
        <w:fldChar w:fldCharType="separate"/>
      </w:r>
      <w:r w:rsidR="00E30E72">
        <w:t>6.2.4</w:t>
      </w:r>
      <w:r w:rsidRPr="00533DD1">
        <w:fldChar w:fldCharType="end"/>
      </w:r>
      <w:r w:rsidRPr="00533DD1">
        <w:t>.</w:t>
      </w:r>
      <w:r w:rsidR="00960B8C">
        <w:t>)</w:t>
      </w:r>
    </w:p>
    <w:p w14:paraId="5D172F25" w14:textId="77777777" w:rsidR="000077DA" w:rsidRPr="00533DD1" w:rsidRDefault="000077DA" w:rsidP="00D8615B">
      <w:pPr>
        <w:pStyle w:val="Paragraph4"/>
      </w:pPr>
      <w:r w:rsidRPr="00533DD1">
        <w:t xml:space="preserve">[Future] SSI </w:t>
      </w:r>
      <w:r w:rsidR="00E2309E">
        <w:t>EMRN</w:t>
      </w:r>
      <w:r w:rsidRPr="00533DD1">
        <w:t xml:space="preserve">s should support the last-hop and first-hop services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w:t>
      </w:r>
      <w:r w:rsidR="00960B8C">
        <w:t>(</w:t>
      </w:r>
      <w:r w:rsidRPr="00533DD1">
        <w:t xml:space="preserve">See </w:t>
      </w:r>
      <w:r w:rsidRPr="00533DD1">
        <w:fldChar w:fldCharType="begin"/>
      </w:r>
      <w:r w:rsidRPr="00533DD1">
        <w:instrText xml:space="preserve"> REF _Ref394389687 \r \h </w:instrText>
      </w:r>
      <w:r w:rsidRPr="00533DD1">
        <w:fldChar w:fldCharType="separate"/>
      </w:r>
      <w:r w:rsidR="00E30E72">
        <w:t>6.2.4</w:t>
      </w:r>
      <w:r w:rsidRPr="00533DD1">
        <w:fldChar w:fldCharType="end"/>
      </w:r>
      <w:r w:rsidRPr="00533DD1">
        <w:t>.</w:t>
      </w:r>
      <w:r w:rsidR="00960B8C">
        <w:t>)</w:t>
      </w:r>
    </w:p>
    <w:p w14:paraId="5D787B6D" w14:textId="77777777" w:rsidR="000077DA" w:rsidRPr="00D8615B" w:rsidRDefault="000077DA" w:rsidP="00D8615B">
      <w:pPr>
        <w:pStyle w:val="Paragraph4"/>
        <w:rPr>
          <w:spacing w:val="-2"/>
        </w:rPr>
      </w:pPr>
      <w:r w:rsidRPr="00D8615B">
        <w:rPr>
          <w:spacing w:val="-2"/>
        </w:rPr>
        <w:t xml:space="preserve">[Future] SSI ESLTs may provide the last-hop and first-hop services (reference </w:t>
      </w:r>
      <w:r w:rsidRPr="00D8615B">
        <w:rPr>
          <w:spacing w:val="-2"/>
          <w:highlight w:val="cyan"/>
        </w:rPr>
        <w:fldChar w:fldCharType="begin"/>
      </w:r>
      <w:r w:rsidRPr="00D8615B">
        <w:rPr>
          <w:spacing w:val="-2"/>
          <w:highlight w:val="cyan"/>
        </w:rPr>
        <w:instrText xml:space="preserve"> REF R_LastHopFirstHopService \h  \* MERGEFORMAT </w:instrText>
      </w:r>
      <w:r w:rsidRPr="00D8615B">
        <w:rPr>
          <w:spacing w:val="-2"/>
          <w:highlight w:val="cyan"/>
        </w:rPr>
      </w:r>
      <w:r w:rsidRPr="00D8615B">
        <w:rPr>
          <w:spacing w:val="-2"/>
          <w:highlight w:val="cyan"/>
        </w:rPr>
        <w:fldChar w:fldCharType="separate"/>
      </w:r>
      <w:r w:rsidR="00E30E72" w:rsidRPr="006F61DF">
        <w:rPr>
          <w:spacing w:val="-2"/>
        </w:rPr>
        <w:t>[D14]</w:t>
      </w:r>
      <w:r w:rsidRPr="00D8615B">
        <w:rPr>
          <w:spacing w:val="-2"/>
          <w:highlight w:val="cyan"/>
        </w:rPr>
        <w:fldChar w:fldCharType="end"/>
      </w:r>
      <w:r w:rsidRPr="00D8615B">
        <w:rPr>
          <w:spacing w:val="-2"/>
        </w:rPr>
        <w:t>).</w:t>
      </w:r>
    </w:p>
    <w:p w14:paraId="7223EE65" w14:textId="77777777" w:rsidR="000077DA" w:rsidRDefault="000077DA" w:rsidP="006F5AF7">
      <w:pPr>
        <w:pStyle w:val="Heading2"/>
        <w:spacing w:before="480"/>
      </w:pPr>
      <w:bookmarkStart w:id="765" w:name="_Toc313093698"/>
      <w:bookmarkStart w:id="766" w:name="_Toc313093810"/>
      <w:bookmarkStart w:id="767" w:name="_Toc313549145"/>
      <w:bookmarkStart w:id="768" w:name="_Toc343091918"/>
      <w:bookmarkStart w:id="769" w:name="_Toc343091965"/>
      <w:bookmarkStart w:id="770" w:name="_Toc343685444"/>
      <w:bookmarkStart w:id="771" w:name="_Toc343685559"/>
      <w:bookmarkStart w:id="772" w:name="_Toc343685667"/>
      <w:bookmarkStart w:id="773" w:name="_Toc343685771"/>
      <w:bookmarkStart w:id="774" w:name="_Toc343686101"/>
      <w:bookmarkStart w:id="775" w:name="_Toc390672089"/>
      <w:bookmarkStart w:id="776" w:name="_Toc390692082"/>
      <w:bookmarkStart w:id="777" w:name="_Toc396318293"/>
      <w:bookmarkStart w:id="778" w:name="_Toc99867833"/>
      <w:bookmarkEnd w:id="755"/>
      <w:bookmarkEnd w:id="756"/>
      <w:bookmarkEnd w:id="757"/>
      <w:bookmarkEnd w:id="758"/>
      <w:bookmarkEnd w:id="759"/>
      <w:bookmarkEnd w:id="760"/>
      <w:bookmarkEnd w:id="761"/>
      <w:bookmarkEnd w:id="762"/>
      <w:bookmarkEnd w:id="763"/>
      <w:bookmarkEnd w:id="764"/>
      <w:r w:rsidRPr="00533DD1">
        <w:lastRenderedPageBreak/>
        <w:t>Security Requirements for Service</w:t>
      </w:r>
      <w:bookmarkEnd w:id="709"/>
      <w:bookmarkEnd w:id="765"/>
      <w:bookmarkEnd w:id="766"/>
      <w:bookmarkEnd w:id="767"/>
      <w:bookmarkEnd w:id="768"/>
      <w:bookmarkEnd w:id="769"/>
      <w:bookmarkEnd w:id="770"/>
      <w:bookmarkEnd w:id="771"/>
      <w:bookmarkEnd w:id="772"/>
      <w:bookmarkEnd w:id="773"/>
      <w:bookmarkEnd w:id="774"/>
      <w:r w:rsidRPr="00533DD1">
        <w:t>s</w:t>
      </w:r>
      <w:bookmarkEnd w:id="775"/>
      <w:bookmarkEnd w:id="776"/>
      <w:bookmarkEnd w:id="777"/>
      <w:bookmarkEnd w:id="778"/>
    </w:p>
    <w:p w14:paraId="677D84D0" w14:textId="77777777" w:rsidR="00667C1D" w:rsidRPr="00667C1D" w:rsidRDefault="00667C1D" w:rsidP="00667C1D">
      <w:pPr>
        <w:pStyle w:val="Heading3"/>
      </w:pPr>
      <w:r>
        <w:t>Overview</w:t>
      </w:r>
    </w:p>
    <w:p w14:paraId="555CFD99" w14:textId="77777777" w:rsidR="000077DA" w:rsidRDefault="000077DA" w:rsidP="00CF7301">
      <w:r w:rsidRPr="00533DD1">
        <w:t>The system elements that provide user services will typically be secured in a number of ways, both physically and logically. The security requirements that follow below should be employed in the implementation of service systems.</w:t>
      </w:r>
    </w:p>
    <w:p w14:paraId="6B79AED8" w14:textId="77777777" w:rsidR="00667C1D" w:rsidRPr="00667C1D" w:rsidRDefault="00667C1D" w:rsidP="00CF7301">
      <w:pPr>
        <w:pStyle w:val="Heading3"/>
        <w:spacing w:before="480"/>
      </w:pPr>
      <w:r>
        <w:t>Requirements</w:t>
      </w:r>
    </w:p>
    <w:p w14:paraId="3635939F" w14:textId="77777777" w:rsidR="000077DA" w:rsidRPr="00533DD1" w:rsidRDefault="000077DA" w:rsidP="00667C1D">
      <w:pPr>
        <w:pStyle w:val="Paragraph4"/>
      </w:pPr>
      <w:bookmarkStart w:id="779" w:name="_Ref395017725"/>
      <w:r w:rsidRPr="00533DD1">
        <w:t xml:space="preserve">All ESLTs service interfaces should be secured and require CCSDS-compliant access credentials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6F61DF">
        <w:rPr>
          <w:color w:val="000000"/>
        </w:rPr>
        <w:t>[</w:t>
      </w:r>
      <w:r w:rsidR="00E30E72">
        <w:t>7</w:t>
      </w:r>
      <w:r w:rsidR="00E30E72" w:rsidRPr="00533DD1">
        <w:t>]</w:t>
      </w:r>
      <w:r w:rsidRPr="00533DD1">
        <w:rPr>
          <w:highlight w:val="cyan"/>
        </w:rPr>
        <w:fldChar w:fldCharType="end"/>
      </w:r>
      <w:r w:rsidRPr="00533DD1">
        <w:t>).</w:t>
      </w:r>
      <w:bookmarkEnd w:id="779"/>
    </w:p>
    <w:p w14:paraId="406D1E0B" w14:textId="77777777" w:rsidR="001B040C" w:rsidRPr="00533DD1" w:rsidRDefault="000077DA" w:rsidP="00667C1D">
      <w:pPr>
        <w:pStyle w:val="Paragraph4"/>
      </w:pPr>
      <w:r w:rsidRPr="00533DD1">
        <w:t xml:space="preserve">All ESLT users should be required to login to the system management interfaces in order to plan and schedule services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6F61DF">
        <w:t>[D9]</w:t>
      </w:r>
      <w:r w:rsidRPr="00533DD1">
        <w:rPr>
          <w:highlight w:val="cyan"/>
        </w:rPr>
        <w:fldChar w:fldCharType="end"/>
      </w:r>
      <w:r w:rsidRPr="00533DD1">
        <w:t>).</w:t>
      </w:r>
    </w:p>
    <w:p w14:paraId="35265953" w14:textId="77777777" w:rsidR="001B040C" w:rsidRPr="00533DD1" w:rsidRDefault="000077DA" w:rsidP="00667C1D">
      <w:pPr>
        <w:pStyle w:val="Paragraph4"/>
      </w:pPr>
      <w:r w:rsidRPr="00533DD1">
        <w:t>All ESLT users should be required to login to the system management interfaces in order to request, monitor, and control services (reference</w:t>
      </w:r>
      <w:r w:rsidR="00C242E5">
        <w:t>s</w:t>
      </w:r>
      <w:r w:rsidRPr="00533DD1">
        <w:t xml:space="preserve">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007831D9">
        <w:t xml:space="preserve">, </w:t>
      </w:r>
      <w:r w:rsidR="007831D9">
        <w:fldChar w:fldCharType="begin"/>
      </w:r>
      <w:r w:rsidR="007831D9">
        <w:instrText xml:space="preserve"> REF R_902x0g0ExtensibleSccsSmConcept \h </w:instrText>
      </w:r>
      <w:r w:rsidR="007831D9">
        <w:fldChar w:fldCharType="separate"/>
      </w:r>
      <w:r w:rsidR="00E30E72" w:rsidRPr="003C0907">
        <w:rPr>
          <w:lang w:val="fr-FR"/>
        </w:rPr>
        <w:t>[</w:t>
      </w:r>
      <w:r w:rsidR="00E30E72">
        <w:rPr>
          <w:noProof/>
          <w:lang w:val="fr-FR"/>
        </w:rPr>
        <w:t>D9</w:t>
      </w:r>
      <w:r w:rsidR="00E30E72" w:rsidRPr="003C0907">
        <w:rPr>
          <w:lang w:val="fr-FR"/>
        </w:rPr>
        <w:t>]</w:t>
      </w:r>
      <w:r w:rsidR="007831D9">
        <w:fldChar w:fldCharType="end"/>
      </w:r>
      <w:r w:rsidRPr="00533DD1">
        <w:t>).</w:t>
      </w:r>
    </w:p>
    <w:p w14:paraId="1B3D8A04" w14:textId="77777777" w:rsidR="001B040C" w:rsidRPr="00DA7981" w:rsidRDefault="000077DA" w:rsidP="00667C1D">
      <w:pPr>
        <w:pStyle w:val="Paragraph4"/>
        <w:rPr>
          <w:spacing w:val="-2"/>
        </w:rPr>
      </w:pPr>
      <w:r w:rsidRPr="00DA7981">
        <w:rPr>
          <w:spacing w:val="-2"/>
        </w:rPr>
        <w:t xml:space="preserve">All ESLT users should be required to login to the service execution interfaces in order to send and receive data </w:t>
      </w:r>
      <w:commentRangeStart w:id="780"/>
      <w:r w:rsidRPr="00DA7981">
        <w:rPr>
          <w:spacing w:val="-2"/>
        </w:rPr>
        <w:t xml:space="preserve">(references </w:t>
      </w:r>
      <w:r w:rsidRPr="00DA7981">
        <w:rPr>
          <w:spacing w:val="-2"/>
        </w:rPr>
        <w:fldChar w:fldCharType="begin"/>
      </w:r>
      <w:r w:rsidRPr="00DA7981">
        <w:rPr>
          <w:spacing w:val="-2"/>
        </w:rPr>
        <w:instrText xml:space="preserve"> REF R_351x0m1SecurityArchitectureforSpaceDat \h  \* MERGEFORMAT </w:instrText>
      </w:r>
      <w:r w:rsidRPr="00DA7981">
        <w:rPr>
          <w:spacing w:val="-2"/>
        </w:rPr>
      </w:r>
      <w:r w:rsidRPr="00DA7981">
        <w:rPr>
          <w:spacing w:val="-2"/>
        </w:rPr>
        <w:fldChar w:fldCharType="separate"/>
      </w:r>
      <w:r w:rsidR="00E30E72" w:rsidRPr="006F61DF">
        <w:rPr>
          <w:spacing w:val="-2"/>
        </w:rPr>
        <w:t>[6]</w:t>
      </w:r>
      <w:r w:rsidRPr="00DA7981">
        <w:rPr>
          <w:spacing w:val="-2"/>
        </w:rPr>
        <w:fldChar w:fldCharType="end"/>
      </w:r>
      <w:r w:rsidRPr="00DA7981">
        <w:rPr>
          <w:spacing w:val="-2"/>
        </w:rPr>
        <w:t xml:space="preserve">, </w:t>
      </w:r>
      <w:r w:rsidRPr="00DA7981">
        <w:rPr>
          <w:spacing w:val="-2"/>
          <w:highlight w:val="cyan"/>
        </w:rPr>
        <w:fldChar w:fldCharType="begin"/>
      </w:r>
      <w:r w:rsidRPr="00DA7981">
        <w:rPr>
          <w:spacing w:val="-2"/>
          <w:highlight w:val="cyan"/>
        </w:rPr>
        <w:instrText xml:space="preserve"> REF R_912x1b3SleFcltuServiceSpecification \h  \* MERGEFORMAT </w:instrText>
      </w:r>
      <w:r w:rsidRPr="00DA7981">
        <w:rPr>
          <w:spacing w:val="-2"/>
          <w:highlight w:val="cyan"/>
        </w:rPr>
      </w:r>
      <w:r w:rsidRPr="00DA7981">
        <w:rPr>
          <w:spacing w:val="-2"/>
          <w:highlight w:val="cyan"/>
        </w:rPr>
        <w:fldChar w:fldCharType="separate"/>
      </w:r>
      <w:r w:rsidR="00E30E72" w:rsidRPr="006F61DF">
        <w:rPr>
          <w:spacing w:val="-2"/>
        </w:rPr>
        <w:t>[21]</w:t>
      </w:r>
      <w:r w:rsidRPr="00DA7981">
        <w:rPr>
          <w:spacing w:val="-2"/>
          <w:highlight w:val="cyan"/>
        </w:rPr>
        <w:fldChar w:fldCharType="end"/>
      </w:r>
      <w:r w:rsidRPr="00DA7981">
        <w:rPr>
          <w:spacing w:val="-2"/>
        </w:rPr>
        <w:t xml:space="preserve">, </w:t>
      </w:r>
      <w:r w:rsidRPr="00DA7981">
        <w:rPr>
          <w:spacing w:val="-2"/>
        </w:rPr>
        <w:fldChar w:fldCharType="begin"/>
      </w:r>
      <w:r w:rsidRPr="00DA7981">
        <w:rPr>
          <w:spacing w:val="-2"/>
        </w:rPr>
        <w:instrText xml:space="preserve"> REF R_911x1b3SleRafServiceSpecification \h  \* MERGEFORMAT </w:instrText>
      </w:r>
      <w:r w:rsidRPr="00DA7981">
        <w:rPr>
          <w:spacing w:val="-2"/>
        </w:rPr>
      </w:r>
      <w:r w:rsidRPr="00DA7981">
        <w:rPr>
          <w:spacing w:val="-2"/>
        </w:rPr>
        <w:fldChar w:fldCharType="separate"/>
      </w:r>
      <w:r w:rsidR="00E30E72" w:rsidRPr="006F61DF">
        <w:rPr>
          <w:spacing w:val="-2"/>
        </w:rPr>
        <w:t>[22]</w:t>
      </w:r>
      <w:r w:rsidRPr="00DA7981">
        <w:rPr>
          <w:spacing w:val="-2"/>
        </w:rPr>
        <w:fldChar w:fldCharType="end"/>
      </w:r>
      <w:r w:rsidRPr="00DA7981">
        <w:rPr>
          <w:spacing w:val="-2"/>
        </w:rPr>
        <w:t xml:space="preserve">, </w:t>
      </w:r>
      <w:r w:rsidRPr="00DA7981">
        <w:rPr>
          <w:spacing w:val="-2"/>
        </w:rPr>
        <w:fldChar w:fldCharType="begin"/>
      </w:r>
      <w:r w:rsidRPr="00DA7981">
        <w:rPr>
          <w:spacing w:val="-2"/>
        </w:rPr>
        <w:instrText xml:space="preserve"> REF R_911x2b2SleRcfServiceSpecification \h  \* MERGEFORMAT </w:instrText>
      </w:r>
      <w:r w:rsidRPr="00DA7981">
        <w:rPr>
          <w:spacing w:val="-2"/>
        </w:rPr>
      </w:r>
      <w:r w:rsidRPr="00DA7981">
        <w:rPr>
          <w:spacing w:val="-2"/>
        </w:rPr>
        <w:fldChar w:fldCharType="separate"/>
      </w:r>
      <w:r w:rsidR="00E30E72" w:rsidRPr="006F61DF">
        <w:rPr>
          <w:spacing w:val="-2"/>
        </w:rPr>
        <w:t>[23]</w:t>
      </w:r>
      <w:r w:rsidRPr="00DA7981">
        <w:rPr>
          <w:spacing w:val="-2"/>
        </w:rPr>
        <w:fldChar w:fldCharType="end"/>
      </w:r>
      <w:r w:rsidRPr="00DA7981">
        <w:rPr>
          <w:spacing w:val="-2"/>
        </w:rPr>
        <w:t>,</w:t>
      </w:r>
      <w:r w:rsidR="00200C2E" w:rsidRPr="00200C2E">
        <w:rPr>
          <w:spacing w:val="-2"/>
        </w:rPr>
        <w:t xml:space="preserve"> </w:t>
      </w:r>
      <w:r w:rsidR="00200C2E" w:rsidRPr="00EC3DDD">
        <w:rPr>
          <w:spacing w:val="-2"/>
        </w:rPr>
        <w:t>[28]</w:t>
      </w:r>
      <w:r w:rsidR="00200C2E">
        <w:rPr>
          <w:spacing w:val="-2"/>
        </w:rPr>
        <w:t>,</w:t>
      </w:r>
      <w:r w:rsidR="006C7529">
        <w:rPr>
          <w:spacing w:val="-2"/>
        </w:rPr>
        <w:t xml:space="preserve"> </w:t>
      </w:r>
      <w:r w:rsidR="006C7529">
        <w:rPr>
          <w:spacing w:val="-2"/>
        </w:rPr>
        <w:fldChar w:fldCharType="begin"/>
      </w:r>
      <w:r w:rsidR="006C7529">
        <w:rPr>
          <w:spacing w:val="-2"/>
        </w:rPr>
        <w:instrText xml:space="preserve"> REF R_922x1b1CstssMonitoredDataService \h </w:instrText>
      </w:r>
      <w:r w:rsidR="006C7529">
        <w:rPr>
          <w:spacing w:val="-2"/>
        </w:rPr>
      </w:r>
      <w:r w:rsidR="006C7529">
        <w:rPr>
          <w:spacing w:val="-2"/>
        </w:rPr>
        <w:fldChar w:fldCharType="separate"/>
      </w:r>
      <w:r w:rsidR="00E30E72">
        <w:t>[61]</w:t>
      </w:r>
      <w:r w:rsidR="006C7529">
        <w:rPr>
          <w:spacing w:val="-2"/>
        </w:rPr>
        <w:fldChar w:fldCharType="end"/>
      </w:r>
      <w:r w:rsidR="006C7529">
        <w:rPr>
          <w:spacing w:val="-2"/>
        </w:rPr>
        <w:t>,</w:t>
      </w:r>
      <w:r w:rsidR="006C7529">
        <w:rPr>
          <w:spacing w:val="-2"/>
        </w:rPr>
        <w:fldChar w:fldCharType="begin"/>
      </w:r>
      <w:r w:rsidR="006C7529">
        <w:rPr>
          <w:spacing w:val="-2"/>
        </w:rPr>
        <w:instrText xml:space="preserve"> REF R_922x2CstsTrackingData \h </w:instrText>
      </w:r>
      <w:r w:rsidR="006C7529">
        <w:rPr>
          <w:spacing w:val="-2"/>
        </w:rPr>
      </w:r>
      <w:r w:rsidR="006C7529">
        <w:rPr>
          <w:spacing w:val="-2"/>
        </w:rPr>
        <w:fldChar w:fldCharType="separate"/>
      </w:r>
      <w:r w:rsidR="00E30E72">
        <w:t>[62]</w:t>
      </w:r>
      <w:r w:rsidR="006C7529">
        <w:rPr>
          <w:spacing w:val="-2"/>
        </w:rPr>
        <w:fldChar w:fldCharType="end"/>
      </w:r>
      <w:r w:rsidR="006C7529">
        <w:rPr>
          <w:spacing w:val="-2"/>
        </w:rPr>
        <w:fldChar w:fldCharType="begin"/>
      </w:r>
      <w:r w:rsidR="006C7529">
        <w:rPr>
          <w:spacing w:val="-2"/>
        </w:rPr>
        <w:instrText xml:space="preserve"> REF R_922x2b1CstsTrackingData \h </w:instrText>
      </w:r>
      <w:r w:rsidR="006C7529">
        <w:rPr>
          <w:spacing w:val="-2"/>
        </w:rPr>
      </w:r>
      <w:r w:rsidR="006C7529">
        <w:rPr>
          <w:spacing w:val="-2"/>
        </w:rPr>
        <w:fldChar w:fldCharType="separate"/>
      </w:r>
      <w:r w:rsidR="00E30E72">
        <w:t>[62]</w:t>
      </w:r>
      <w:r w:rsidR="006C7529">
        <w:rPr>
          <w:spacing w:val="-2"/>
        </w:rPr>
        <w:fldChar w:fldCharType="end"/>
      </w:r>
      <w:r w:rsidR="006C7529">
        <w:rPr>
          <w:spacing w:val="-2"/>
        </w:rPr>
        <w:t>,</w:t>
      </w:r>
      <w:r w:rsidRPr="00DA7981">
        <w:rPr>
          <w:spacing w:val="-2"/>
        </w:rPr>
        <w:t xml:space="preserve"> </w:t>
      </w:r>
      <w:r w:rsidR="0043541E">
        <w:fldChar w:fldCharType="begin"/>
      </w:r>
      <w:r w:rsidR="0043541E">
        <w:instrText xml:space="preserve"> REF R_922x3_FwdFrameCsts \h </w:instrText>
      </w:r>
      <w:r w:rsidR="0043541E">
        <w:fldChar w:fldCharType="separate"/>
      </w:r>
      <w:r w:rsidR="00E30E72">
        <w:t>[63]</w:t>
      </w:r>
      <w:r w:rsidR="0043541E">
        <w:fldChar w:fldCharType="end"/>
      </w:r>
      <w:r w:rsidRPr="00DA7981">
        <w:rPr>
          <w:spacing w:val="-2"/>
        </w:rPr>
        <w:t xml:space="preserve">,  </w:t>
      </w:r>
      <w:r w:rsidR="00CF6B2B">
        <w:fldChar w:fldCharType="begin"/>
      </w:r>
      <w:r w:rsidR="00CF6B2B">
        <w:instrText xml:space="preserve"> REF R_927x1TerrestrialGenericFileTransfer \h </w:instrText>
      </w:r>
      <w:r w:rsidR="00CF6B2B">
        <w:fldChar w:fldCharType="separate"/>
      </w:r>
      <w:r w:rsidR="00E30E72">
        <w:t>[64]</w:t>
      </w:r>
      <w:r w:rsidR="00CF6B2B">
        <w:fldChar w:fldCharType="end"/>
      </w:r>
      <w:r w:rsidR="006C7529" w:rsidRPr="00DA7981" w:rsidDel="006C7529">
        <w:rPr>
          <w:spacing w:val="-2"/>
        </w:rPr>
        <w:t xml:space="preserve"> </w:t>
      </w:r>
      <w:r w:rsidRPr="00DA7981">
        <w:rPr>
          <w:spacing w:val="-2"/>
        </w:rPr>
        <w:t xml:space="preserve">, </w:t>
      </w:r>
      <w:r w:rsidRPr="00DA7981">
        <w:rPr>
          <w:spacing w:val="-2"/>
          <w:highlight w:val="cyan"/>
        </w:rPr>
        <w:fldChar w:fldCharType="begin"/>
      </w:r>
      <w:r w:rsidRPr="00DA7981">
        <w:rPr>
          <w:spacing w:val="-2"/>
          <w:highlight w:val="cyan"/>
        </w:rPr>
        <w:instrText xml:space="preserve"> REF R_922xxCstsServiceControl \h  \* MERGEFORMAT </w:instrText>
      </w:r>
      <w:r w:rsidRPr="00DA7981">
        <w:rPr>
          <w:spacing w:val="-2"/>
          <w:highlight w:val="cyan"/>
        </w:rPr>
      </w:r>
      <w:r w:rsidRPr="00DA7981">
        <w:rPr>
          <w:spacing w:val="-2"/>
          <w:highlight w:val="cyan"/>
        </w:rPr>
        <w:fldChar w:fldCharType="separate"/>
      </w:r>
      <w:r w:rsidR="00E30E72" w:rsidRPr="006F61DF">
        <w:rPr>
          <w:spacing w:val="-2"/>
        </w:rPr>
        <w:t>[D13]</w:t>
      </w:r>
      <w:r w:rsidRPr="00DA7981">
        <w:rPr>
          <w:spacing w:val="-2"/>
          <w:highlight w:val="cyan"/>
        </w:rPr>
        <w:fldChar w:fldCharType="end"/>
      </w:r>
      <w:r w:rsidRPr="00DA7981">
        <w:rPr>
          <w:spacing w:val="-2"/>
        </w:rPr>
        <w:t xml:space="preserve">, </w:t>
      </w:r>
      <w:r w:rsidRPr="00DA7981">
        <w:rPr>
          <w:spacing w:val="-2"/>
        </w:rPr>
        <w:fldChar w:fldCharType="begin"/>
      </w:r>
      <w:r w:rsidRPr="00DA7981">
        <w:rPr>
          <w:spacing w:val="-2"/>
        </w:rPr>
        <w:instrText xml:space="preserve"> REF R_911x5b2SleRocfServiceSpecification \h  \* MERGEFORMAT </w:instrText>
      </w:r>
      <w:r w:rsidRPr="00DA7981">
        <w:rPr>
          <w:spacing w:val="-2"/>
        </w:rPr>
      </w:r>
      <w:r w:rsidRPr="00DA7981">
        <w:rPr>
          <w:spacing w:val="-2"/>
        </w:rPr>
        <w:fldChar w:fldCharType="separate"/>
      </w:r>
      <w:r w:rsidR="00E30E72" w:rsidRPr="006F61DF">
        <w:rPr>
          <w:spacing w:val="-2"/>
        </w:rPr>
        <w:t>[28]</w:t>
      </w:r>
      <w:r w:rsidRPr="00DA7981">
        <w:rPr>
          <w:spacing w:val="-2"/>
        </w:rPr>
        <w:fldChar w:fldCharType="end"/>
      </w:r>
      <w:r w:rsidRPr="00DA7981">
        <w:rPr>
          <w:spacing w:val="-2"/>
        </w:rPr>
        <w:t>).</w:t>
      </w:r>
      <w:commentRangeEnd w:id="780"/>
      <w:r w:rsidR="002215DA">
        <w:rPr>
          <w:rStyle w:val="CommentReference"/>
          <w:rFonts w:ascii="Calibri" w:hAnsi="Calibri"/>
          <w:kern w:val="2"/>
          <w:szCs w:val="24"/>
        </w:rPr>
        <w:commentReference w:id="780"/>
      </w:r>
    </w:p>
    <w:p w14:paraId="22E46C29" w14:textId="77777777" w:rsidR="001B040C" w:rsidRPr="00533DD1" w:rsidRDefault="000077DA" w:rsidP="00667C1D">
      <w:pPr>
        <w:pStyle w:val="Paragraph4"/>
      </w:pPr>
      <w:r w:rsidRPr="00533DD1">
        <w:t>Each mission user should be required to establish their own user credentials with the service provider before services may be accessed (</w:t>
      </w:r>
      <w:commentRangeStart w:id="781"/>
      <w:r w:rsidRPr="00533DD1">
        <w:t xml:space="preserve">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6F61DF">
        <w:rPr>
          <w:color w:val="000000"/>
        </w:rPr>
        <w:t>[</w:t>
      </w:r>
      <w:r w:rsidR="00E30E72">
        <w:t>7</w:t>
      </w:r>
      <w:r w:rsidR="00E30E72" w:rsidRPr="00533DD1">
        <w:t>]</w:t>
      </w:r>
      <w:r w:rsidRPr="00533DD1">
        <w:rPr>
          <w:highlight w:val="cyan"/>
        </w:rPr>
        <w:fldChar w:fldCharType="end"/>
      </w:r>
      <w:commentRangeEnd w:id="781"/>
      <w:r w:rsidR="002215DA">
        <w:rPr>
          <w:rStyle w:val="CommentReference"/>
          <w:rFonts w:ascii="Calibri" w:hAnsi="Calibri"/>
          <w:kern w:val="2"/>
          <w:szCs w:val="24"/>
        </w:rPr>
        <w:commentReference w:id="781"/>
      </w:r>
      <w:r w:rsidRPr="00533DD1">
        <w:t>).</w:t>
      </w:r>
    </w:p>
    <w:p w14:paraId="301616EB" w14:textId="77777777" w:rsidR="001B040C" w:rsidRPr="00533DD1" w:rsidRDefault="000077DA" w:rsidP="00667C1D">
      <w:pPr>
        <w:pStyle w:val="Paragraph4"/>
      </w:pPr>
      <w:commentRangeStart w:id="782"/>
      <w:r w:rsidRPr="006F61DF">
        <w:rPr>
          <w:highlight w:val="yellow"/>
        </w:rPr>
        <w:t>Different mission users may have different roles.</w:t>
      </w:r>
      <w:commentRangeEnd w:id="782"/>
      <w:r w:rsidR="002215DA">
        <w:rPr>
          <w:rStyle w:val="CommentReference"/>
          <w:rFonts w:ascii="Calibri" w:hAnsi="Calibri"/>
          <w:kern w:val="2"/>
          <w:szCs w:val="24"/>
        </w:rPr>
        <w:commentReference w:id="782"/>
      </w:r>
    </w:p>
    <w:p w14:paraId="5A7A0DC9" w14:textId="77777777" w:rsidR="000077DA" w:rsidRPr="00533DD1" w:rsidRDefault="000077DA" w:rsidP="00667C1D">
      <w:pPr>
        <w:pStyle w:val="Paragraph4"/>
      </w:pPr>
      <w:r w:rsidRPr="00533DD1">
        <w:t xml:space="preserve">Mission users should be required to establish a service agreement (reference </w:t>
      </w:r>
      <w:r w:rsidRPr="00533DD1">
        <w:fldChar w:fldCharType="begin"/>
      </w:r>
      <w:r w:rsidRPr="00533DD1">
        <w:instrText xml:space="preserve"> REF R_902x0g0ExtensibleSccsSmConcept \h  \* MERGEFORMAT </w:instrText>
      </w:r>
      <w:r w:rsidRPr="00533DD1">
        <w:fldChar w:fldCharType="separate"/>
      </w:r>
      <w:r w:rsidR="00E30E72" w:rsidRPr="006F61DF">
        <w:t>[D9]</w:t>
      </w:r>
      <w:r w:rsidRPr="00533DD1">
        <w:fldChar w:fldCharType="end"/>
      </w:r>
      <w:r w:rsidRPr="00533DD1">
        <w:t>) with the service provider before services may be requested.</w:t>
      </w:r>
    </w:p>
    <w:p w14:paraId="176FBEC0" w14:textId="77777777" w:rsidR="000077DA" w:rsidRPr="00533DD1" w:rsidRDefault="000077DA" w:rsidP="00506798">
      <w:pPr>
        <w:pStyle w:val="Notelevel1"/>
        <w:keepNext/>
      </w:pPr>
      <w:r w:rsidRPr="00533DD1">
        <w:t>NOTES</w:t>
      </w:r>
    </w:p>
    <w:p w14:paraId="34F5805A" w14:textId="77777777" w:rsidR="000077DA" w:rsidRPr="00533DD1" w:rsidRDefault="000077DA" w:rsidP="00392C1F">
      <w:pPr>
        <w:pStyle w:val="Noteslevel1"/>
        <w:numPr>
          <w:ilvl w:val="0"/>
          <w:numId w:val="27"/>
        </w:numPr>
      </w:pPr>
      <w:r w:rsidRPr="00533DD1">
        <w:t xml:space="preserve">The SLE </w:t>
      </w:r>
      <w:r w:rsidR="00D95D14">
        <w:t xml:space="preserve">and CSTS </w:t>
      </w:r>
      <w:r w:rsidRPr="00533DD1">
        <w:t xml:space="preserve">interfaces have provision for </w:t>
      </w:r>
      <w:r w:rsidR="00A679C6">
        <w:t xml:space="preserve">access </w:t>
      </w:r>
      <w:r w:rsidRPr="00533DD1">
        <w:t>security, but they do not mandate their use. Requirement</w:t>
      </w:r>
      <w:r w:rsidR="00221A6C">
        <w:t xml:space="preserve"> </w:t>
      </w:r>
      <w:r w:rsidR="00221A6C">
        <w:fldChar w:fldCharType="begin"/>
      </w:r>
      <w:r w:rsidR="00221A6C">
        <w:instrText xml:space="preserve"> REF _Ref395017725 \r \h </w:instrText>
      </w:r>
      <w:r w:rsidR="00221A6C">
        <w:fldChar w:fldCharType="separate"/>
      </w:r>
      <w:r w:rsidR="00E30E72">
        <w:t>4.4.2.1</w:t>
      </w:r>
      <w:r w:rsidR="00221A6C">
        <w:fldChar w:fldCharType="end"/>
      </w:r>
      <w:r w:rsidRPr="00533DD1">
        <w:t xml:space="preserve"> levies a stronger requirement on the service providers.</w:t>
      </w:r>
    </w:p>
    <w:p w14:paraId="4949C3CD" w14:textId="49240D0D" w:rsidR="001B040C" w:rsidRPr="00533DD1" w:rsidRDefault="00960B8C" w:rsidP="00392C1F">
      <w:pPr>
        <w:pStyle w:val="Noteslevel1"/>
        <w:numPr>
          <w:ilvl w:val="0"/>
          <w:numId w:val="27"/>
        </w:numPr>
      </w:pPr>
      <w:r>
        <w:t>T</w:t>
      </w:r>
      <w:r w:rsidR="000077DA" w:rsidRPr="00533DD1">
        <w:t>he security sections of the SLE</w:t>
      </w:r>
      <w:r w:rsidR="008B3449">
        <w:t xml:space="preserve"> and</w:t>
      </w:r>
      <w:r w:rsidR="008B3449" w:rsidRPr="00533DD1">
        <w:t xml:space="preserve"> </w:t>
      </w:r>
      <w:r w:rsidR="000077DA" w:rsidRPr="00533DD1">
        <w:t xml:space="preserve">CSTS documentation (references </w:t>
      </w:r>
      <w:r w:rsidR="000077DA" w:rsidRPr="00533DD1">
        <w:fldChar w:fldCharType="begin"/>
      </w:r>
      <w:r w:rsidR="000077DA" w:rsidRPr="00533DD1">
        <w:instrText xml:space="preserve"> REF R_910x4b2CrossSupportReferenceModelPart1 \h  \* MERGEFORMAT </w:instrText>
      </w:r>
      <w:r w:rsidR="000077DA" w:rsidRPr="00533DD1">
        <w:fldChar w:fldCharType="separate"/>
      </w:r>
      <w:r w:rsidR="00E30E72" w:rsidRPr="006F61DF">
        <w:rPr>
          <w:color w:val="000000"/>
        </w:rPr>
        <w:t>[</w:t>
      </w:r>
      <w:r w:rsidR="00E30E72">
        <w:t>1</w:t>
      </w:r>
      <w:r w:rsidR="00E30E72" w:rsidRPr="00533DD1">
        <w:t>]</w:t>
      </w:r>
      <w:r w:rsidR="000077DA" w:rsidRPr="00533DD1">
        <w:fldChar w:fldCharType="end"/>
      </w:r>
      <w:r w:rsidR="000077DA" w:rsidRPr="00533DD1">
        <w:t xml:space="preserve">, and </w:t>
      </w:r>
      <w:r w:rsidR="006C7529">
        <w:fldChar w:fldCharType="begin"/>
      </w:r>
      <w:r w:rsidR="006C7529">
        <w:instrText xml:space="preserve"> REF R_921x1b1CstsSpecificationFramework \h </w:instrText>
      </w:r>
      <w:r w:rsidR="006C7529">
        <w:fldChar w:fldCharType="separate"/>
      </w:r>
      <w:r w:rsidR="00E30E72">
        <w:t>[65]</w:t>
      </w:r>
      <w:r w:rsidR="006C7529">
        <w:fldChar w:fldCharType="end"/>
      </w:r>
      <w:r w:rsidR="006C7529">
        <w:t xml:space="preserve">) </w:t>
      </w:r>
      <w:ins w:id="783" w:author="Davarian, Faramaz (US 9700)" w:date="2022-11-18T09:22:00Z">
        <w:r w:rsidR="00472358">
          <w:t xml:space="preserve">and </w:t>
        </w:r>
      </w:ins>
      <w:r w:rsidR="000077DA" w:rsidRPr="00533DD1">
        <w:t xml:space="preserve">the security architecture and cryptographic algorithms documents (references </w:t>
      </w:r>
      <w:r w:rsidR="000077DA" w:rsidRPr="00533DD1">
        <w:fldChar w:fldCharType="begin"/>
      </w:r>
      <w:r w:rsidR="000077DA" w:rsidRPr="00533DD1">
        <w:instrText xml:space="preserve"> REF R_351x0m1SecurityArchitectureforSpaceDat \h  \* MERGEFORMAT </w:instrText>
      </w:r>
      <w:r w:rsidR="000077DA" w:rsidRPr="00533DD1">
        <w:fldChar w:fldCharType="separate"/>
      </w:r>
      <w:r w:rsidR="00E30E72" w:rsidRPr="00533DD1">
        <w:t>[</w:t>
      </w:r>
      <w:r w:rsidR="00E30E72">
        <w:t>6</w:t>
      </w:r>
      <w:r w:rsidR="00E30E72" w:rsidRPr="00533DD1">
        <w:t>]</w:t>
      </w:r>
      <w:r w:rsidR="000077DA" w:rsidRPr="00533DD1">
        <w:fldChar w:fldCharType="end"/>
      </w:r>
      <w:r w:rsidR="000077DA" w:rsidRPr="00533DD1">
        <w:t xml:space="preserve">, </w:t>
      </w:r>
      <w:r w:rsidR="000077DA" w:rsidRPr="00533DD1">
        <w:rPr>
          <w:highlight w:val="cyan"/>
        </w:rPr>
        <w:fldChar w:fldCharType="begin"/>
      </w:r>
      <w:r w:rsidR="000077DA" w:rsidRPr="00533DD1">
        <w:rPr>
          <w:highlight w:val="cyan"/>
        </w:rPr>
        <w:instrText xml:space="preserve"> REF R_352x0b1CcsdsCryptographicAlgorithms \h  \* MERGEFORMAT </w:instrText>
      </w:r>
      <w:r w:rsidR="000077DA" w:rsidRPr="00533DD1">
        <w:rPr>
          <w:highlight w:val="cyan"/>
        </w:rPr>
      </w:r>
      <w:r w:rsidR="000077DA" w:rsidRPr="00533DD1">
        <w:rPr>
          <w:highlight w:val="cyan"/>
        </w:rPr>
        <w:fldChar w:fldCharType="separate"/>
      </w:r>
      <w:r w:rsidR="00E30E72" w:rsidRPr="006F61DF">
        <w:rPr>
          <w:color w:val="000000"/>
        </w:rPr>
        <w:t>[</w:t>
      </w:r>
      <w:r w:rsidR="00E30E72">
        <w:t>7</w:t>
      </w:r>
      <w:r w:rsidR="00E30E72" w:rsidRPr="00533DD1">
        <w:t>]</w:t>
      </w:r>
      <w:r w:rsidR="000077DA" w:rsidRPr="00533DD1">
        <w:rPr>
          <w:highlight w:val="cyan"/>
        </w:rPr>
        <w:fldChar w:fldCharType="end"/>
      </w:r>
      <w:r w:rsidR="000077DA" w:rsidRPr="00533DD1">
        <w:t>)</w:t>
      </w:r>
      <w:r>
        <w:t xml:space="preserve"> contain </w:t>
      </w:r>
      <w:r w:rsidRPr="00533DD1">
        <w:t>more details about service security interfaces and appropriate authentication approaches</w:t>
      </w:r>
      <w:r w:rsidR="000077DA" w:rsidRPr="00533DD1">
        <w:t>.</w:t>
      </w:r>
    </w:p>
    <w:p w14:paraId="2DE977C6" w14:textId="77777777" w:rsidR="000077DA" w:rsidRPr="00533DD1" w:rsidRDefault="000077DA" w:rsidP="00392C1F">
      <w:pPr>
        <w:pStyle w:val="Noteslevel1"/>
        <w:numPr>
          <w:ilvl w:val="0"/>
          <w:numId w:val="27"/>
        </w:numPr>
      </w:pPr>
      <w:r w:rsidRPr="00533DD1">
        <w:t xml:space="preserve">Physical security is addressed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xml:space="preserve">; other types of communication link security, such as link encryption, are addressed in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w:t>
      </w:r>
    </w:p>
    <w:p w14:paraId="70A4BAC6" w14:textId="77777777" w:rsidR="000077DA" w:rsidRPr="00533DD1" w:rsidRDefault="000077DA" w:rsidP="000077DA"/>
    <w:p w14:paraId="7A9E2195"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1F7B4173" w14:textId="77777777" w:rsidR="000077DA" w:rsidRPr="00533DD1" w:rsidRDefault="000077DA" w:rsidP="006F5AF7">
      <w:pPr>
        <w:pStyle w:val="Heading1"/>
      </w:pPr>
      <w:bookmarkStart w:id="784" w:name="_Toc236632206"/>
      <w:bookmarkStart w:id="785" w:name="_Toc313093699"/>
      <w:bookmarkStart w:id="786" w:name="_Toc313093811"/>
      <w:bookmarkStart w:id="787" w:name="_Toc313549146"/>
      <w:bookmarkStart w:id="788" w:name="_Toc343091919"/>
      <w:bookmarkStart w:id="789" w:name="_Toc343091966"/>
      <w:bookmarkStart w:id="790" w:name="_Toc343685445"/>
      <w:bookmarkStart w:id="791" w:name="_Toc343685560"/>
      <w:bookmarkStart w:id="792" w:name="_Toc343685668"/>
      <w:bookmarkStart w:id="793" w:name="_Toc343685772"/>
      <w:bookmarkStart w:id="794" w:name="_Toc343686102"/>
      <w:bookmarkStart w:id="795" w:name="_Toc390672090"/>
      <w:bookmarkStart w:id="796" w:name="_Toc390692083"/>
      <w:bookmarkStart w:id="797" w:name="_Ref394394327"/>
      <w:bookmarkStart w:id="798" w:name="_Toc396318294"/>
      <w:bookmarkStart w:id="799" w:name="_Toc99867834"/>
      <w:r w:rsidRPr="00533DD1">
        <w:lastRenderedPageBreak/>
        <w:t xml:space="preserve">Physical </w:t>
      </w:r>
      <w:bookmarkEnd w:id="784"/>
      <w:r w:rsidRPr="00533DD1">
        <w:t>View</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14:paraId="568A970B" w14:textId="77777777" w:rsidR="000077DA" w:rsidRDefault="000077DA" w:rsidP="006F5AF7">
      <w:pPr>
        <w:pStyle w:val="Heading2"/>
      </w:pPr>
      <w:bookmarkStart w:id="800" w:name="_Toc390672091"/>
      <w:bookmarkStart w:id="801" w:name="_Toc390692084"/>
      <w:bookmarkStart w:id="802" w:name="_Toc396318295"/>
      <w:bookmarkStart w:id="803" w:name="_Toc99867835"/>
      <w:bookmarkStart w:id="804" w:name="_Toc236632207"/>
      <w:r w:rsidRPr="00533DD1">
        <w:t>Overview</w:t>
      </w:r>
      <w:bookmarkEnd w:id="800"/>
      <w:bookmarkEnd w:id="801"/>
      <w:bookmarkEnd w:id="802"/>
      <w:bookmarkEnd w:id="803"/>
    </w:p>
    <w:p w14:paraId="1DD158AA" w14:textId="77777777" w:rsidR="000077DA" w:rsidRPr="00533DD1" w:rsidRDefault="000077DA" w:rsidP="000077DA">
      <w:r w:rsidRPr="00533DD1">
        <w:t xml:space="preserve">The physical elements (nodes) of a deployed CSSS embody a set of functions that implement the behavior exhibited by the CSSEs and UEs that compose the system. The external interfaces of these functions are the services whose requirements are defined in section </w:t>
      </w:r>
      <w:r w:rsidRPr="00533DD1">
        <w:fldChar w:fldCharType="begin"/>
      </w:r>
      <w:r w:rsidRPr="00533DD1">
        <w:instrText xml:space="preserve"> REF _Ref394394317 \r \h </w:instrText>
      </w:r>
      <w:r w:rsidRPr="00533DD1">
        <w:fldChar w:fldCharType="separate"/>
      </w:r>
      <w:r w:rsidR="00E30E72">
        <w:t>4</w:t>
      </w:r>
      <w:r w:rsidRPr="00533DD1">
        <w:fldChar w:fldCharType="end"/>
      </w:r>
      <w:r w:rsidRPr="00533DD1">
        <w:t xml:space="preserve">. This physical view section is used to define 1) the expected physical configuration of </w:t>
      </w:r>
      <w:proofErr w:type="spellStart"/>
      <w:r w:rsidRPr="00533DD1">
        <w:t>CSSSes</w:t>
      </w:r>
      <w:proofErr w:type="spellEnd"/>
      <w:r w:rsidRPr="00533DD1">
        <w:t>/CSSEs/UEs and their physical characteristics, 2) the allocation of functionality to these different physical elements, and 3) the security requirements for physical elements of a deployed CSSS.</w:t>
      </w:r>
    </w:p>
    <w:p w14:paraId="0343392B" w14:textId="77777777" w:rsidR="000077DA" w:rsidRPr="00533DD1" w:rsidRDefault="000077DA" w:rsidP="000077DA">
      <w:r w:rsidRPr="00533DD1">
        <w:t>A physical element may be an element on the surface of a heavenly body (e.g., the Earth, the Moon, or Mars), an element orbiting around a heavenly body, or an element in cruise through space. Examples of physical elements are orbiting spacecraft (deep-space and near-earth), landed elements on the Moon or Mars, data management systems onboard spacecraft, ground stations, control centers, and computers at control centers. The physical elements that are CSSEs are referred to as building blocks, since they are used to build end-to-end systems configurations.</w:t>
      </w:r>
    </w:p>
    <w:p w14:paraId="44F4DE11" w14:textId="77777777" w:rsidR="001B040C" w:rsidRPr="00237980" w:rsidRDefault="000077DA" w:rsidP="000077DA">
      <w:pPr>
        <w:rPr>
          <w:spacing w:val="-2"/>
        </w:rPr>
      </w:pPr>
      <w:r w:rsidRPr="00237980">
        <w:rPr>
          <w:spacing w:val="-2"/>
        </w:rPr>
        <w:t xml:space="preserve">SCCS involves several types of physical elements, ranging from individual hardware elements such as antennas, receivers, and computers, to large or complex elements such as tracking stations, control centers, and spacecraft. Limited descriptions of physical elements are provided in this ARD. </w:t>
      </w:r>
      <w:r w:rsidR="006F1BC8">
        <w:rPr>
          <w:spacing w:val="-2"/>
        </w:rPr>
        <w:t>T</w:t>
      </w:r>
      <w:r w:rsidRPr="00237980">
        <w:rPr>
          <w:spacing w:val="-2"/>
        </w:rPr>
        <w:t>he companion SCCS-ADD document (reference</w:t>
      </w:r>
      <w:r w:rsidR="00237980" w:rsidRPr="00237980">
        <w:rPr>
          <w:spacing w:val="-2"/>
        </w:rPr>
        <w:t> </w:t>
      </w:r>
      <w:r w:rsidRPr="00237980">
        <w:rPr>
          <w:spacing w:val="-2"/>
        </w:rPr>
        <w:fldChar w:fldCharType="begin"/>
      </w:r>
      <w:r w:rsidRPr="00237980">
        <w:rPr>
          <w:spacing w:val="-2"/>
        </w:rPr>
        <w:instrText xml:space="preserve"> REF R_901X0G1SPACECOMMUNICATIONSCROSSSUPPORT \h  \* MERGEFORMAT </w:instrText>
      </w:r>
      <w:r w:rsidRPr="00237980">
        <w:rPr>
          <w:spacing w:val="-2"/>
        </w:rPr>
      </w:r>
      <w:r w:rsidRPr="00237980">
        <w:rPr>
          <w:spacing w:val="-2"/>
        </w:rPr>
        <w:fldChar w:fldCharType="separate"/>
      </w:r>
      <w:r w:rsidR="00E30E72" w:rsidRPr="00B71F4D">
        <w:rPr>
          <w:spacing w:val="-2"/>
        </w:rPr>
        <w:t>[D5]</w:t>
      </w:r>
      <w:r w:rsidRPr="00237980">
        <w:rPr>
          <w:spacing w:val="-2"/>
        </w:rPr>
        <w:fldChar w:fldCharType="end"/>
      </w:r>
      <w:r w:rsidRPr="00237980">
        <w:rPr>
          <w:spacing w:val="-2"/>
        </w:rPr>
        <w:t xml:space="preserve">) </w:t>
      </w:r>
      <w:r w:rsidR="006F1BC8">
        <w:rPr>
          <w:spacing w:val="-2"/>
        </w:rPr>
        <w:t xml:space="preserve">contains </w:t>
      </w:r>
      <w:r w:rsidRPr="00237980">
        <w:rPr>
          <w:spacing w:val="-2"/>
        </w:rPr>
        <w:t>the internal details of physical elements, which even in that document are described only where they are necessary for explaining how cross support services are provided.</w:t>
      </w:r>
    </w:p>
    <w:p w14:paraId="00F81BE8" w14:textId="77777777" w:rsidR="000077DA" w:rsidRPr="00533DD1" w:rsidRDefault="0009288A" w:rsidP="000077DA">
      <w:r>
        <w:t>In contrast to physical elements, t</w:t>
      </w:r>
      <w:r w:rsidR="000077DA" w:rsidRPr="00533DD1">
        <w:t xml:space="preserve">he concept of functional resources is defined within </w:t>
      </w:r>
      <w:r w:rsidR="00A35D2E">
        <w:t xml:space="preserve">the Functional Resource Model (reference </w:t>
      </w:r>
      <w:r w:rsidR="00A35D2E">
        <w:fldChar w:fldCharType="begin"/>
      </w:r>
      <w:r w:rsidR="00A35D2E">
        <w:instrText xml:space="preserve"> REF R_901x3m1FunctionalResourceRefModel \h </w:instrText>
      </w:r>
      <w:r w:rsidR="00A35D2E">
        <w:fldChar w:fldCharType="separate"/>
      </w:r>
      <w:r w:rsidR="00E30E72" w:rsidRPr="00533DD1">
        <w:t>[</w:t>
      </w:r>
      <w:r w:rsidR="00E30E72">
        <w:rPr>
          <w:noProof/>
        </w:rPr>
        <w:t>D15</w:t>
      </w:r>
      <w:r w:rsidR="00E30E72" w:rsidRPr="00533DD1">
        <w:t>]</w:t>
      </w:r>
      <w:r w:rsidR="00A35D2E">
        <w:fldChar w:fldCharType="end"/>
      </w:r>
      <w:r w:rsidR="00A35D2E">
        <w:t xml:space="preserve">) and used by </w:t>
      </w:r>
      <w:r w:rsidR="000077DA" w:rsidRPr="00533DD1">
        <w:t xml:space="preserve">the ESCCS-SM (reference </w:t>
      </w:r>
      <w:r w:rsidR="000077DA" w:rsidRPr="00533DD1">
        <w:rPr>
          <w:highlight w:val="cyan"/>
        </w:rPr>
        <w:fldChar w:fldCharType="begin"/>
      </w:r>
      <w:r w:rsidR="000077DA" w:rsidRPr="00533DD1">
        <w:rPr>
          <w:highlight w:val="cyan"/>
        </w:rPr>
        <w:instrText xml:space="preserve"> REF R_902x0g0ExtensibleSccsSmConcept \h  \* MERGEFORMAT </w:instrText>
      </w:r>
      <w:r w:rsidR="000077DA" w:rsidRPr="00533DD1">
        <w:rPr>
          <w:highlight w:val="cyan"/>
        </w:rPr>
      </w:r>
      <w:r w:rsidR="000077DA" w:rsidRPr="00533DD1">
        <w:rPr>
          <w:highlight w:val="cyan"/>
        </w:rPr>
        <w:fldChar w:fldCharType="separate"/>
      </w:r>
      <w:r w:rsidR="00E30E72" w:rsidRPr="00B71F4D">
        <w:t>[D9]</w:t>
      </w:r>
      <w:r w:rsidR="000077DA" w:rsidRPr="00533DD1">
        <w:rPr>
          <w:highlight w:val="cyan"/>
        </w:rPr>
        <w:fldChar w:fldCharType="end"/>
      </w:r>
      <w:r w:rsidR="000077DA" w:rsidRPr="00533DD1">
        <w:t xml:space="preserve">) and CSTS </w:t>
      </w:r>
      <w:r w:rsidR="00092159">
        <w:t xml:space="preserve">Specification </w:t>
      </w:r>
      <w:r w:rsidR="000077DA" w:rsidRPr="00533DD1">
        <w:t xml:space="preserve">Framework (reference </w:t>
      </w:r>
      <w:r w:rsidR="00092159">
        <w:fldChar w:fldCharType="begin"/>
      </w:r>
      <w:r w:rsidR="00092159">
        <w:instrText xml:space="preserve"> REF R_921x1b1CstsSpecificationFramework \h </w:instrText>
      </w:r>
      <w:r w:rsidR="00092159">
        <w:fldChar w:fldCharType="separate"/>
      </w:r>
      <w:r w:rsidR="00E30E72">
        <w:t>[65]</w:t>
      </w:r>
      <w:r w:rsidR="00092159">
        <w:fldChar w:fldCharType="end"/>
      </w:r>
      <w:r w:rsidR="00092159">
        <w:t>)</w:t>
      </w:r>
      <w:r w:rsidR="00A679C6">
        <w:t>.</w:t>
      </w:r>
      <w:r w:rsidR="00092159">
        <w:t xml:space="preserve"> </w:t>
      </w:r>
      <w:r w:rsidR="000077DA" w:rsidRPr="00533DD1">
        <w:t xml:space="preserve">Functional </w:t>
      </w:r>
      <w:r w:rsidR="000077DA" w:rsidRPr="00533DD1">
        <w:rPr>
          <w:lang w:eastAsia="en-GB"/>
        </w:rPr>
        <w:t xml:space="preserve">resources can be viewed as those key aspects of typical command, ranging, and telemetry systems necessary for providing these services to and from mission spacecraft. </w:t>
      </w:r>
      <w:r w:rsidR="000077DA" w:rsidRPr="00533DD1">
        <w:t xml:space="preserve">Functional resources are used to define the configuration parameters, control parameters, monitored parameters, and notifiable events of the space communication and tracking resources used to provide space communication and tracking services. </w:t>
      </w:r>
      <w:r w:rsidR="000077DA" w:rsidRPr="00533DD1">
        <w:rPr>
          <w:lang w:eastAsia="en-GB"/>
        </w:rPr>
        <w:t>One or more of these functional resources provides the functionality within each node type addressed in this section; for simplification, they are treated in aggregate form within this document.</w:t>
      </w:r>
    </w:p>
    <w:p w14:paraId="495342B6" w14:textId="77777777" w:rsidR="001D6638" w:rsidRDefault="001804C0" w:rsidP="001D6638">
      <w:pPr>
        <w:pStyle w:val="Heading2"/>
        <w:spacing w:before="480"/>
      </w:pPr>
      <w:bookmarkStart w:id="805" w:name="_Toc396318296"/>
      <w:bookmarkStart w:id="806" w:name="_Toc99867836"/>
      <w:bookmarkStart w:id="807" w:name="_Toc343685563"/>
      <w:bookmarkStart w:id="808" w:name="_Toc343686105"/>
      <w:bookmarkStart w:id="809" w:name="_Toc390672094"/>
      <w:bookmarkStart w:id="810" w:name="_Ref394389839"/>
      <w:bookmarkEnd w:id="804"/>
      <w:r>
        <w:lastRenderedPageBreak/>
        <w:t>ABA</w:t>
      </w:r>
      <w:r w:rsidR="00C65452">
        <w:t>-Specific Elements</w:t>
      </w:r>
      <w:bookmarkEnd w:id="805"/>
      <w:bookmarkEnd w:id="806"/>
    </w:p>
    <w:p w14:paraId="1A331923" w14:textId="77777777" w:rsidR="00C65452" w:rsidRDefault="00C65452" w:rsidP="00C65452">
      <w:pPr>
        <w:pStyle w:val="Heading3"/>
      </w:pPr>
      <w:r>
        <w:t>Overview</w:t>
      </w:r>
    </w:p>
    <w:p w14:paraId="35580A90" w14:textId="77777777" w:rsidR="00DA1CA3" w:rsidRPr="00DA1CA3" w:rsidRDefault="00DA1CA3" w:rsidP="00DA1CA3">
      <w:pPr>
        <w:pStyle w:val="Heading4"/>
      </w:pPr>
      <w:r>
        <w:t>General</w:t>
      </w:r>
    </w:p>
    <w:p w14:paraId="0D9A0EA8" w14:textId="77777777" w:rsidR="00C65452" w:rsidRPr="00533DD1" w:rsidRDefault="00C65452" w:rsidP="00B7244A">
      <w:pPr>
        <w:keepLines/>
      </w:pPr>
      <w:r w:rsidRPr="00533DD1">
        <w:t xml:space="preserve">This </w:t>
      </w:r>
      <w:r>
        <w:t>sub</w:t>
      </w:r>
      <w:r w:rsidRPr="00533DD1">
        <w:t xml:space="preserve">section defines the ABA CSSE and UE nodes and the functions they are expected to implement. A generic physical model of an ABA building block is presented in figure </w:t>
      </w:r>
      <w:r w:rsidRPr="00533DD1">
        <w:fldChar w:fldCharType="begin"/>
      </w:r>
      <w:r w:rsidRPr="00533DD1">
        <w:instrText xml:space="preserve"> REF F_501ABANodeGenericBuildingBlock \h  \* MERGEFORMAT </w:instrText>
      </w:r>
      <w:r w:rsidRPr="00533DD1">
        <w:fldChar w:fldCharType="separate"/>
      </w:r>
      <w:r w:rsidR="00E30E72">
        <w:t>5</w:t>
      </w:r>
      <w:r w:rsidR="00E30E72" w:rsidRPr="00533DD1">
        <w:noBreakHyphen/>
      </w:r>
      <w:r w:rsidR="00E30E72">
        <w:t>1</w:t>
      </w:r>
      <w:r w:rsidRPr="00533DD1">
        <w:fldChar w:fldCharType="end"/>
      </w:r>
      <w:r w:rsidRPr="00533DD1">
        <w:t>, followed by the requirements on CSSEs and UEs that are used to compose ABA end-to-end systems.</w:t>
      </w:r>
      <w:bookmarkStart w:id="811" w:name="_Toc313093706"/>
      <w:bookmarkStart w:id="812" w:name="_Toc313093818"/>
    </w:p>
    <w:p w14:paraId="6A30FC6D" w14:textId="77777777" w:rsidR="00C65452" w:rsidRPr="00533DD1" w:rsidRDefault="00C65452" w:rsidP="00C65452">
      <w:r w:rsidRPr="00533DD1">
        <w:t xml:space="preserve">Regardless of the specific details of how they are implemented, all the core </w:t>
      </w:r>
      <w:r w:rsidR="00FC6A62" w:rsidRPr="00533DD1">
        <w:t>link layer</w:t>
      </w:r>
      <w:r w:rsidRPr="00533DD1">
        <w:t xml:space="preserve"> functionality (</w:t>
      </w:r>
      <w:r w:rsidR="00FC6A62" w:rsidRPr="00533DD1">
        <w:t>link layer</w:t>
      </w:r>
      <w:r w:rsidRPr="00533DD1">
        <w:t xml:space="preserve"> processing, data forwarding, and EM) shown in this generic ABA building block will be included in every ABA node. ABA end-user nodes, in space or on ground, will typically have only one link, one or more applications, will use local means to do EM, and use formal element (utilization) management interfaces terrestrially. ABA service-providing building blocks will typically have two links (one terrestrial and one in space), will have managed data-forwarding functionality, will offer formal element (provision) management interfaces, and may have specialized local applications.</w:t>
      </w:r>
    </w:p>
    <w:p w14:paraId="7450C0AE" w14:textId="77777777" w:rsidR="00C65452" w:rsidRPr="00533DD1" w:rsidRDefault="00C65452" w:rsidP="00C65452">
      <w:r w:rsidRPr="00533DD1">
        <w:t xml:space="preserve">The full suite of ABA physical node types is described </w:t>
      </w:r>
      <w:r w:rsidR="0051657F">
        <w:t xml:space="preserve">in </w:t>
      </w:r>
      <w:r w:rsidRPr="00533DD1">
        <w:t xml:space="preserve">more detail in subsection 5.2 of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B71F4D">
        <w:t>[D5]</w:t>
      </w:r>
      <w:r w:rsidRPr="00533DD1">
        <w:fldChar w:fldCharType="end"/>
      </w:r>
      <w:r w:rsidRPr="00533DD1">
        <w:t>).</w:t>
      </w:r>
    </w:p>
    <w:p w14:paraId="58FCC04E" w14:textId="77777777" w:rsidR="00C65452" w:rsidRPr="00533DD1" w:rsidRDefault="005F31CE" w:rsidP="009C3C28">
      <w:pPr>
        <w:spacing w:before="480"/>
        <w:jc w:val="center"/>
      </w:pPr>
      <w:ins w:id="813" w:author="John Pietras" w:date="2021-09-08T16:43:00Z">
        <w:r>
          <w:rPr>
            <w:noProof/>
          </w:rPr>
          <w:drawing>
            <wp:inline distT="0" distB="0" distL="0" distR="0" wp14:anchorId="3D184AD2" wp14:editId="67FB3925">
              <wp:extent cx="4841240" cy="26695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2">
                        <a:extLst>
                          <a:ext uri="{28A0092B-C50C-407E-A947-70E740481C1C}">
                            <a14:useLocalDpi xmlns:a14="http://schemas.microsoft.com/office/drawing/2010/main" val="0"/>
                          </a:ext>
                        </a:extLst>
                      </a:blip>
                      <a:srcRect l="18224" t="28476" r="16202" b="7277"/>
                      <a:stretch>
                        <a:fillRect/>
                      </a:stretch>
                    </pic:blipFill>
                    <pic:spPr bwMode="auto">
                      <a:xfrm>
                        <a:off x="0" y="0"/>
                        <a:ext cx="4841240" cy="2669540"/>
                      </a:xfrm>
                      <a:prstGeom prst="rect">
                        <a:avLst/>
                      </a:prstGeom>
                      <a:noFill/>
                      <a:ln>
                        <a:noFill/>
                      </a:ln>
                    </pic:spPr>
                  </pic:pic>
                </a:graphicData>
              </a:graphic>
            </wp:inline>
          </w:drawing>
        </w:r>
      </w:ins>
    </w:p>
    <w:p w14:paraId="736A5C28" w14:textId="77777777" w:rsidR="00C65452" w:rsidRPr="00533DD1" w:rsidRDefault="00C65452" w:rsidP="00C65452">
      <w:pPr>
        <w:pStyle w:val="FigureTitle"/>
      </w:pPr>
      <w:bookmarkStart w:id="814" w:name="_Toc99813026"/>
      <w:bookmarkStart w:id="815" w:name="_Toc99813787"/>
      <w:r w:rsidRPr="00533DD1">
        <w:t xml:space="preserve">Figure </w:t>
      </w:r>
      <w:bookmarkStart w:id="816" w:name="F_501ABANodeGenericBuildingBlock"/>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fldSimple w:instr=" SEQ Figure \s 1 \* MERGEFORMAT ">
        <w:r w:rsidR="00E30E72">
          <w:rPr>
            <w:noProof/>
          </w:rPr>
          <w:t>1</w:t>
        </w:r>
      </w:fldSimple>
      <w:bookmarkEnd w:id="816"/>
      <w:r w:rsidRPr="00533DD1">
        <w:fldChar w:fldCharType="begin"/>
      </w:r>
      <w:r w:rsidRPr="00533DD1">
        <w:instrText xml:space="preserve"> TC \f G "</w:instrText>
      </w:r>
      <w:fldSimple w:instr=" STYLEREF &quot;Heading 1&quot;\l \n \t \* MERGEFORMAT ">
        <w:bookmarkStart w:id="817" w:name="_Toc396318180"/>
        <w:bookmarkStart w:id="818" w:name="_Toc99810638"/>
        <w:r w:rsidR="00E30E72">
          <w:rPr>
            <w:noProof/>
          </w:rPr>
          <w:instrText>5</w:instrText>
        </w:r>
      </w:fldSimple>
      <w:r w:rsidRPr="00533DD1">
        <w:instrText>-</w:instrText>
      </w:r>
      <w:fldSimple w:instr=" SEQ Figure_TOC \s 1 \* MERGEFORMAT ">
        <w:r w:rsidR="00E30E72">
          <w:rPr>
            <w:noProof/>
          </w:rPr>
          <w:instrText>1</w:instrText>
        </w:r>
      </w:fldSimple>
      <w:r w:rsidRPr="00533DD1">
        <w:tab/>
        <w:instrText>ABA Node—Generic Building Block</w:instrText>
      </w:r>
      <w:bookmarkEnd w:id="817"/>
      <w:bookmarkEnd w:id="818"/>
      <w:r w:rsidRPr="00533DD1">
        <w:instrText>"</w:instrText>
      </w:r>
      <w:r w:rsidRPr="00533DD1">
        <w:fldChar w:fldCharType="end"/>
      </w:r>
      <w:r w:rsidRPr="00533DD1">
        <w:t>:  ABA Node—Generic Building Block</w:t>
      </w:r>
      <w:bookmarkEnd w:id="814"/>
      <w:bookmarkEnd w:id="815"/>
    </w:p>
    <w:bookmarkEnd w:id="807"/>
    <w:bookmarkEnd w:id="808"/>
    <w:bookmarkEnd w:id="809"/>
    <w:bookmarkEnd w:id="810"/>
    <w:bookmarkEnd w:id="811"/>
    <w:bookmarkEnd w:id="812"/>
    <w:p w14:paraId="525E52FB" w14:textId="77777777" w:rsidR="000D50EA" w:rsidRDefault="000D50EA" w:rsidP="00DA1CA3">
      <w:pPr>
        <w:pStyle w:val="Heading4"/>
        <w:spacing w:before="480"/>
      </w:pPr>
      <w:r w:rsidRPr="00533DD1">
        <w:t>ABA-Specific CSSE Building Blocks</w:t>
      </w:r>
    </w:p>
    <w:p w14:paraId="07A2491E" w14:textId="77777777" w:rsidR="000077DA" w:rsidRPr="00533DD1" w:rsidRDefault="000077DA" w:rsidP="000077DA">
      <w:r w:rsidRPr="00533DD1">
        <w:t xml:space="preserve">Table </w:t>
      </w:r>
      <w:r w:rsidRPr="00533DD1">
        <w:fldChar w:fldCharType="begin"/>
      </w:r>
      <w:r w:rsidRPr="00533DD1">
        <w:instrText xml:space="preserve"> REF T_501ABACSSENodeTypeInterfacesandFunctio \h  \* MERGEFORMAT </w:instrText>
      </w:r>
      <w:r w:rsidRPr="00533DD1">
        <w:fldChar w:fldCharType="separate"/>
      </w:r>
      <w:r w:rsidR="00E30E72">
        <w:t>5</w:t>
      </w:r>
      <w:r w:rsidR="00E30E72" w:rsidRPr="00533DD1">
        <w:noBreakHyphen/>
      </w:r>
      <w:r w:rsidR="00E30E72">
        <w:t>1</w:t>
      </w:r>
      <w:r w:rsidRPr="00533DD1">
        <w:fldChar w:fldCharType="end"/>
      </w:r>
      <w:r w:rsidRPr="00533DD1">
        <w:t xml:space="preserve"> shows the ABA CSSE node type, its interfaces, and associated functions. The grayed-out functions are not required for ABA, but may be present. This table provides an </w:t>
      </w:r>
      <w:r w:rsidRPr="00533DD1">
        <w:lastRenderedPageBreak/>
        <w:t>overview of the ABA CSSE node, the kinds of interfaces it supports (links), and the key functions it implements (link control). For ABA configurations there is only one CSSE type.</w:t>
      </w:r>
    </w:p>
    <w:p w14:paraId="77DBC6E2" w14:textId="77777777" w:rsidR="000077DA" w:rsidRPr="00533DD1" w:rsidRDefault="000077DA" w:rsidP="000077DA">
      <w:pPr>
        <w:pStyle w:val="TableTitle"/>
      </w:pPr>
      <w:bookmarkStart w:id="819" w:name="_Toc99867697"/>
      <w:r w:rsidRPr="00533DD1">
        <w:t xml:space="preserve">Table </w:t>
      </w:r>
      <w:bookmarkStart w:id="820" w:name="T_501ABACSSENodeTypeInterfacesandFunctio"/>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fldSimple w:instr=" SEQ Table \s 1 \* MERGEFORMAT ">
        <w:r w:rsidR="00E30E72">
          <w:rPr>
            <w:noProof/>
          </w:rPr>
          <w:t>1</w:t>
        </w:r>
      </w:fldSimple>
      <w:bookmarkEnd w:id="820"/>
      <w:r w:rsidRPr="00533DD1">
        <w:fldChar w:fldCharType="begin"/>
      </w:r>
      <w:r w:rsidRPr="00533DD1">
        <w:instrText xml:space="preserve"> TC \f T "</w:instrText>
      </w:r>
      <w:fldSimple w:instr=" STYLEREF &quot;Heading 1&quot;\l \n \t \* MERGEFORMAT ">
        <w:bookmarkStart w:id="821" w:name="_Toc396318224"/>
        <w:bookmarkStart w:id="822" w:name="_Toc99810712"/>
        <w:r w:rsidR="00E30E72">
          <w:rPr>
            <w:noProof/>
          </w:rPr>
          <w:instrText>5</w:instrText>
        </w:r>
      </w:fldSimple>
      <w:r w:rsidRPr="00533DD1">
        <w:instrText>-</w:instrText>
      </w:r>
      <w:fldSimple w:instr=" SEQ Table_TOC \s 1 \* MERGEFORMAT ">
        <w:r w:rsidR="00E30E72">
          <w:rPr>
            <w:noProof/>
          </w:rPr>
          <w:instrText>1</w:instrText>
        </w:r>
      </w:fldSimple>
      <w:r w:rsidRPr="00533DD1">
        <w:tab/>
        <w:instrText>ABA CSSE Node Type, Interfaces, and Functions</w:instrText>
      </w:r>
      <w:bookmarkEnd w:id="821"/>
      <w:bookmarkEnd w:id="822"/>
      <w:r w:rsidRPr="00533DD1">
        <w:instrText>"</w:instrText>
      </w:r>
      <w:r w:rsidRPr="00533DD1">
        <w:fldChar w:fldCharType="end"/>
      </w:r>
      <w:r w:rsidRPr="00533DD1">
        <w:t xml:space="preserve">:  </w:t>
      </w:r>
      <w:commentRangeStart w:id="823"/>
      <w:r w:rsidRPr="00533DD1">
        <w:t>ABA CSSE Node Type, Interfaces, and Functions</w:t>
      </w:r>
      <w:bookmarkEnd w:id="819"/>
      <w:commentRangeEnd w:id="823"/>
      <w:r w:rsidR="00910451">
        <w:rPr>
          <w:rStyle w:val="CommentReference"/>
          <w:rFonts w:ascii="Calibri" w:hAnsi="Calibri"/>
          <w:b w:val="0"/>
          <w:kern w:val="2"/>
        </w:rPr>
        <w:commentReference w:id="823"/>
      </w:r>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473"/>
        <w:gridCol w:w="1045"/>
        <w:gridCol w:w="1399"/>
        <w:gridCol w:w="1461"/>
        <w:gridCol w:w="1170"/>
      </w:tblGrid>
      <w:tr w:rsidR="000077DA" w:rsidRPr="00533DD1" w14:paraId="4510EAB4" w14:textId="77777777" w:rsidTr="003E4215">
        <w:trPr>
          <w:tblHeader/>
          <w:jc w:val="center"/>
        </w:trPr>
        <w:tc>
          <w:tcPr>
            <w:tcW w:w="2075" w:type="dxa"/>
            <w:shd w:val="clear" w:color="auto" w:fill="C6D9F1"/>
            <w:vAlign w:val="bottom"/>
          </w:tcPr>
          <w:p w14:paraId="4569B4C7" w14:textId="77777777" w:rsidR="000077DA" w:rsidRPr="00533DD1" w:rsidRDefault="000077DA" w:rsidP="003E4215">
            <w:pPr>
              <w:pStyle w:val="TableHeading"/>
            </w:pPr>
            <w:r w:rsidRPr="00533DD1">
              <w:t>CSSE/</w:t>
            </w:r>
            <w:r w:rsidRPr="00533DD1">
              <w:br/>
              <w:t>Building Block</w:t>
            </w:r>
          </w:p>
        </w:tc>
        <w:tc>
          <w:tcPr>
            <w:tcW w:w="1473" w:type="dxa"/>
            <w:shd w:val="clear" w:color="auto" w:fill="C6D9F1"/>
            <w:vAlign w:val="bottom"/>
          </w:tcPr>
          <w:p w14:paraId="034906B2" w14:textId="77777777" w:rsidR="000077DA" w:rsidRPr="00533DD1" w:rsidRDefault="000077DA" w:rsidP="003E4215">
            <w:pPr>
              <w:pStyle w:val="TableHeading"/>
            </w:pPr>
            <w:r w:rsidRPr="00533DD1">
              <w:t>Terrestrial</w:t>
            </w:r>
            <w:r w:rsidRPr="00533DD1">
              <w:br/>
              <w:t>Links</w:t>
            </w:r>
          </w:p>
        </w:tc>
        <w:tc>
          <w:tcPr>
            <w:tcW w:w="1045" w:type="dxa"/>
            <w:shd w:val="clear" w:color="auto" w:fill="C6D9F1"/>
            <w:vAlign w:val="bottom"/>
          </w:tcPr>
          <w:p w14:paraId="23928A52" w14:textId="77777777" w:rsidR="000077DA" w:rsidRPr="00533DD1" w:rsidRDefault="000077DA" w:rsidP="003E4215">
            <w:pPr>
              <w:pStyle w:val="TableHeading"/>
            </w:pPr>
            <w:r w:rsidRPr="00533DD1">
              <w:t>Space</w:t>
            </w:r>
            <w:r w:rsidRPr="00533DD1">
              <w:br/>
              <w:t>Links</w:t>
            </w:r>
          </w:p>
        </w:tc>
        <w:tc>
          <w:tcPr>
            <w:tcW w:w="1399" w:type="dxa"/>
            <w:shd w:val="clear" w:color="auto" w:fill="C6D9F1"/>
            <w:vAlign w:val="bottom"/>
          </w:tcPr>
          <w:p w14:paraId="47D13359" w14:textId="77777777" w:rsidR="000077DA" w:rsidRPr="00533DD1" w:rsidRDefault="000077DA" w:rsidP="003E4215">
            <w:pPr>
              <w:pStyle w:val="TableHeading"/>
            </w:pPr>
            <w:r w:rsidRPr="00533DD1">
              <w:t>Proximity</w:t>
            </w:r>
            <w:r w:rsidRPr="00533DD1">
              <w:br/>
              <w:t>Links</w:t>
            </w:r>
          </w:p>
        </w:tc>
        <w:tc>
          <w:tcPr>
            <w:tcW w:w="1461" w:type="dxa"/>
            <w:shd w:val="clear" w:color="auto" w:fill="C6D9F1"/>
            <w:vAlign w:val="bottom"/>
          </w:tcPr>
          <w:p w14:paraId="3FABB9B8" w14:textId="77777777" w:rsidR="000077DA" w:rsidRPr="00533DD1" w:rsidRDefault="000077DA" w:rsidP="003E4215">
            <w:pPr>
              <w:pStyle w:val="TableHeading"/>
            </w:pPr>
            <w:r w:rsidRPr="00533DD1">
              <w:t>Space Link Control</w:t>
            </w:r>
          </w:p>
        </w:tc>
        <w:tc>
          <w:tcPr>
            <w:tcW w:w="1170" w:type="dxa"/>
            <w:shd w:val="clear" w:color="auto" w:fill="C6D9F1"/>
            <w:vAlign w:val="bottom"/>
          </w:tcPr>
          <w:p w14:paraId="3A00A043" w14:textId="77777777" w:rsidR="000077DA" w:rsidRPr="00533DD1" w:rsidRDefault="000077DA" w:rsidP="003E4215">
            <w:pPr>
              <w:pStyle w:val="TableHeading"/>
            </w:pPr>
            <w:r w:rsidRPr="00533DD1">
              <w:t>Routing</w:t>
            </w:r>
          </w:p>
        </w:tc>
      </w:tr>
      <w:tr w:rsidR="000077DA" w:rsidRPr="00533DD1" w14:paraId="08D3CD12" w14:textId="77777777" w:rsidTr="003E4215">
        <w:trPr>
          <w:jc w:val="center"/>
        </w:trPr>
        <w:tc>
          <w:tcPr>
            <w:tcW w:w="2075" w:type="dxa"/>
          </w:tcPr>
          <w:p w14:paraId="3508D65B" w14:textId="77777777" w:rsidR="000077DA" w:rsidRPr="00533DD1" w:rsidRDefault="000077DA" w:rsidP="003E4215">
            <w:pPr>
              <w:pStyle w:val="TableCell"/>
              <w:keepNext/>
            </w:pPr>
            <w:r w:rsidRPr="00533DD1">
              <w:t>ABA ESLT</w:t>
            </w:r>
          </w:p>
        </w:tc>
        <w:tc>
          <w:tcPr>
            <w:tcW w:w="1473" w:type="dxa"/>
            <w:vAlign w:val="center"/>
          </w:tcPr>
          <w:p w14:paraId="2F14282B" w14:textId="77777777" w:rsidR="000077DA" w:rsidRPr="00533DD1" w:rsidRDefault="003E0694" w:rsidP="003E4215">
            <w:pPr>
              <w:pStyle w:val="TableCell"/>
              <w:keepNext/>
              <w:jc w:val="center"/>
            </w:pPr>
            <w:r>
              <w:t>M</w:t>
            </w:r>
          </w:p>
        </w:tc>
        <w:tc>
          <w:tcPr>
            <w:tcW w:w="1045" w:type="dxa"/>
            <w:vAlign w:val="center"/>
          </w:tcPr>
          <w:p w14:paraId="3355BB8F" w14:textId="77777777" w:rsidR="000077DA" w:rsidRPr="00533DD1" w:rsidRDefault="003E0694" w:rsidP="003E4215">
            <w:pPr>
              <w:pStyle w:val="TableCell"/>
              <w:keepNext/>
              <w:jc w:val="center"/>
            </w:pPr>
            <w:r>
              <w:t>M</w:t>
            </w:r>
          </w:p>
        </w:tc>
        <w:tc>
          <w:tcPr>
            <w:tcW w:w="1399" w:type="dxa"/>
            <w:vAlign w:val="center"/>
          </w:tcPr>
          <w:p w14:paraId="7B0930CA" w14:textId="77777777" w:rsidR="000077DA" w:rsidRPr="00533DD1" w:rsidRDefault="000077DA" w:rsidP="003E4215">
            <w:pPr>
              <w:pStyle w:val="TableCell"/>
              <w:keepNext/>
              <w:jc w:val="center"/>
            </w:pPr>
          </w:p>
        </w:tc>
        <w:tc>
          <w:tcPr>
            <w:tcW w:w="1461" w:type="dxa"/>
            <w:vAlign w:val="center"/>
          </w:tcPr>
          <w:p w14:paraId="2AA1BF67" w14:textId="77777777" w:rsidR="000077DA" w:rsidRPr="00533DD1" w:rsidRDefault="003E0694" w:rsidP="003E4215">
            <w:pPr>
              <w:pStyle w:val="TableCell"/>
              <w:keepNext/>
              <w:jc w:val="center"/>
            </w:pPr>
            <w:r>
              <w:t>M</w:t>
            </w:r>
          </w:p>
        </w:tc>
        <w:tc>
          <w:tcPr>
            <w:tcW w:w="1170" w:type="dxa"/>
            <w:shd w:val="clear" w:color="auto" w:fill="D9D9D9"/>
            <w:vAlign w:val="center"/>
          </w:tcPr>
          <w:p w14:paraId="1A389C60" w14:textId="77777777" w:rsidR="000077DA" w:rsidRPr="00533DD1" w:rsidRDefault="000077DA" w:rsidP="003E4215">
            <w:pPr>
              <w:pStyle w:val="TableCell"/>
              <w:keepNext/>
              <w:jc w:val="center"/>
            </w:pPr>
            <w:r w:rsidRPr="00533DD1">
              <w:t>N/A</w:t>
            </w:r>
          </w:p>
        </w:tc>
      </w:tr>
    </w:tbl>
    <w:p w14:paraId="406ED5E0" w14:textId="77777777" w:rsidR="000077DA" w:rsidRDefault="000077DA" w:rsidP="00B7244A">
      <w:pPr>
        <w:spacing w:before="480"/>
      </w:pPr>
      <w:r w:rsidRPr="00533DD1">
        <w:t xml:space="preserve">The ABA ESLT node shown in table </w:t>
      </w:r>
      <w:r w:rsidR="00941C1F" w:rsidRPr="00533DD1">
        <w:fldChar w:fldCharType="begin"/>
      </w:r>
      <w:r w:rsidR="00941C1F" w:rsidRPr="00533DD1">
        <w:instrText xml:space="preserve"> REF T_501ABACSSENodeTypeInterfacesandFunctio \h </w:instrText>
      </w:r>
      <w:r w:rsidR="00941C1F" w:rsidRPr="00533DD1">
        <w:fldChar w:fldCharType="separate"/>
      </w:r>
      <w:r w:rsidR="00E30E72">
        <w:rPr>
          <w:noProof/>
        </w:rPr>
        <w:t>5</w:t>
      </w:r>
      <w:r w:rsidR="00E30E72" w:rsidRPr="00533DD1">
        <w:noBreakHyphen/>
      </w:r>
      <w:r w:rsidR="00E30E72">
        <w:rPr>
          <w:noProof/>
        </w:rPr>
        <w:t>1</w:t>
      </w:r>
      <w:r w:rsidR="00941C1F" w:rsidRPr="00533DD1">
        <w:fldChar w:fldCharType="end"/>
      </w:r>
      <w:r w:rsidRPr="00533DD1">
        <w:t xml:space="preserve"> only communicates at the </w:t>
      </w:r>
      <w:r w:rsidR="00FC6A62" w:rsidRPr="00533DD1">
        <w:t>link layer</w:t>
      </w:r>
      <w:r w:rsidRPr="00533DD1">
        <w:t xml:space="preserve">; it does not include any Network Layer routing functions. These nodes can communicate directly to space UEs using standard </w:t>
      </w:r>
      <w:r w:rsidR="00FC6A62" w:rsidRPr="00533DD1">
        <w:t>link layer</w:t>
      </w:r>
      <w:r w:rsidRPr="00533DD1">
        <w:t xml:space="preserve"> services and to Earth UEs using terrestrial services (SLE, CSTS, and service management).</w:t>
      </w:r>
    </w:p>
    <w:p w14:paraId="770FBDE6" w14:textId="77777777" w:rsidR="000077DA" w:rsidRDefault="000D50EA" w:rsidP="00C65452">
      <w:pPr>
        <w:pStyle w:val="Heading3"/>
        <w:spacing w:before="480"/>
      </w:pPr>
      <w:bookmarkStart w:id="824" w:name="_Toc390672095"/>
      <w:r w:rsidRPr="00533DD1">
        <w:rPr>
          <w:caps w:val="0"/>
        </w:rPr>
        <w:t>ABA</w:t>
      </w:r>
      <w:r w:rsidRPr="00533DD1">
        <w:t xml:space="preserve">-Specific </w:t>
      </w:r>
      <w:r w:rsidRPr="00533DD1">
        <w:rPr>
          <w:caps w:val="0"/>
        </w:rPr>
        <w:t xml:space="preserve">CSSE </w:t>
      </w:r>
      <w:r w:rsidRPr="00533DD1">
        <w:t>Building-Block Requirements</w:t>
      </w:r>
      <w:bookmarkEnd w:id="824"/>
    </w:p>
    <w:p w14:paraId="31F5245B" w14:textId="77777777" w:rsidR="006632D5" w:rsidRPr="006632D5" w:rsidRDefault="006632D5" w:rsidP="006632D5">
      <w:pPr>
        <w:pStyle w:val="Heading4"/>
      </w:pPr>
      <w:r w:rsidRPr="006632D5">
        <w:t>ABA Current</w:t>
      </w:r>
    </w:p>
    <w:p w14:paraId="24807E05" w14:textId="77777777" w:rsidR="000077DA" w:rsidRPr="00533DD1" w:rsidRDefault="000077DA" w:rsidP="006632D5">
      <w:pPr>
        <w:pStyle w:val="Paragraph5"/>
      </w:pPr>
      <w:r w:rsidRPr="00533DD1">
        <w:t>ABA ESLT PM shall use CCSDS-compliant user credentials to control access to all service-provider functions (reference</w:t>
      </w:r>
      <w:r w:rsidR="001F2ED0">
        <w:t xml:space="preserve">s </w:t>
      </w:r>
      <w:r w:rsidR="001F2ED0" w:rsidRPr="00533DD1">
        <w:t>[</w:t>
      </w:r>
      <w:r w:rsidR="001F2ED0">
        <w:rPr>
          <w:noProof/>
        </w:rPr>
        <w:t>1</w:t>
      </w:r>
      <w:r w:rsidR="001F2ED0" w:rsidRPr="00533DD1">
        <w:t>]</w:t>
      </w:r>
      <w:r w:rsidR="001F2ED0">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B71F4D">
        <w:rPr>
          <w:color w:val="000000"/>
        </w:rPr>
        <w:t>[</w:t>
      </w:r>
      <w:r w:rsidR="00E30E72">
        <w:t>7</w:t>
      </w:r>
      <w:r w:rsidR="00E30E72" w:rsidRPr="00533DD1">
        <w:t>]</w:t>
      </w:r>
      <w:r w:rsidRPr="00533DD1">
        <w:rPr>
          <w:highlight w:val="cyan"/>
        </w:rPr>
        <w:fldChar w:fldCharType="end"/>
      </w:r>
      <w:r w:rsidRPr="00533DD1">
        <w:t>).</w:t>
      </w:r>
    </w:p>
    <w:p w14:paraId="706F39D0" w14:textId="77777777" w:rsidR="000077DA" w:rsidRPr="00533DD1" w:rsidRDefault="000077DA" w:rsidP="006632D5">
      <w:pPr>
        <w:pStyle w:val="Paragraph5"/>
      </w:pPr>
      <w:r w:rsidRPr="00533DD1">
        <w:t xml:space="preserve">ABA ESLT PM shall implement ABA </w:t>
      </w:r>
      <w:r w:rsidR="006632D5" w:rsidRPr="006632D5">
        <w:t>bilateral service management agreements</w:t>
      </w:r>
      <w:r w:rsidRPr="00533DD1">
        <w:rPr>
          <w:lang w:eastAsia="ja-JP"/>
        </w:rPr>
        <w:t xml:space="preserve"> </w:t>
      </w:r>
      <w:r w:rsidRPr="00533DD1">
        <w:t xml:space="preserve">to permit space-link sessions to be planned, scheduled, requested, and controlled by </w:t>
      </w:r>
      <w:r w:rsidR="00C646AB">
        <w:t>an</w:t>
      </w:r>
      <w:r w:rsidR="00C646AB" w:rsidRPr="00533DD1">
        <w:t xml:space="preserve"> </w:t>
      </w:r>
      <w:r w:rsidRPr="00533DD1">
        <w:t>Earth User MOC</w:t>
      </w:r>
      <w:r w:rsidR="00785D67">
        <w:t xml:space="preserve"> in accordance with the </w:t>
      </w:r>
      <w:r w:rsidR="003B3294">
        <w:t xml:space="preserve">protocol building blocks for the </w:t>
      </w:r>
      <w:r w:rsidR="00785D67">
        <w:t xml:space="preserve">Service Agreement and Configuration Profile </w:t>
      </w:r>
      <w:r w:rsidR="003B3294">
        <w:t>function</w:t>
      </w:r>
      <w:r w:rsidR="00785D67">
        <w:t xml:space="preserve"> specified </w:t>
      </w:r>
      <w:r w:rsidR="00785D67">
        <w:rPr>
          <w:lang w:eastAsia="ja-JP"/>
        </w:rPr>
        <w:t xml:space="preserve">in </w:t>
      </w:r>
      <w:r w:rsidR="00785D67">
        <w:rPr>
          <w:lang w:eastAsia="ja-JP"/>
        </w:rPr>
        <w:fldChar w:fldCharType="begin"/>
      </w:r>
      <w:r w:rsidR="00785D67">
        <w:rPr>
          <w:lang w:eastAsia="ja-JP"/>
        </w:rPr>
        <w:instrText xml:space="preserve"> REF _Ref83713990 \h </w:instrText>
      </w:r>
      <w:r w:rsidR="00785D67">
        <w:rPr>
          <w:lang w:eastAsia="ja-JP"/>
        </w:rPr>
      </w:r>
      <w:r w:rsidR="00785D67">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785D67">
        <w:rPr>
          <w:lang w:eastAsia="ja-JP"/>
        </w:rPr>
        <w:fldChar w:fldCharType="end"/>
      </w:r>
      <w:r w:rsidRPr="00533DD1">
        <w:t>.</w:t>
      </w:r>
    </w:p>
    <w:p w14:paraId="7609E302" w14:textId="77777777" w:rsidR="007212DC" w:rsidRPr="00533DD1" w:rsidRDefault="007212DC" w:rsidP="007212DC">
      <w:pPr>
        <w:pStyle w:val="Paragraph5"/>
      </w:pPr>
      <w:r w:rsidRPr="00533DD1">
        <w:t xml:space="preserve">ABA ESLT PM shall implement </w:t>
      </w:r>
      <w:r w:rsidR="00E32E2F">
        <w:t xml:space="preserve">the </w:t>
      </w:r>
      <w:r w:rsidRPr="00533DD1">
        <w:t>ABA</w:t>
      </w:r>
      <w:r w:rsidRPr="006632D5">
        <w:t xml:space="preserve"> service </w:t>
      </w:r>
      <w:r>
        <w:t>configuration profile</w:t>
      </w:r>
      <w:r w:rsidR="00785D67">
        <w:t>s</w:t>
      </w:r>
      <w:r w:rsidR="00E32E2F">
        <w:t xml:space="preserve"> </w:t>
      </w:r>
      <w:r>
        <w:t>used in the scheduling and configuration of</w:t>
      </w:r>
      <w:r w:rsidRPr="00533DD1">
        <w:t xml:space="preserve"> space-link sessions</w:t>
      </w:r>
      <w:r w:rsidR="00785D67">
        <w:t xml:space="preserve"> in accordance with </w:t>
      </w:r>
      <w:r w:rsidR="003B3294">
        <w:t>the protocol building blocks for the</w:t>
      </w:r>
      <w:r w:rsidR="00785D67">
        <w:t xml:space="preserve"> Service Agreement and Configuration Profile </w:t>
      </w:r>
      <w:r w:rsidR="003B3294">
        <w:t>function</w:t>
      </w:r>
      <w:r w:rsidR="00785D67">
        <w:t xml:space="preserve"> specified </w:t>
      </w:r>
      <w:r w:rsidR="00785D67">
        <w:rPr>
          <w:lang w:eastAsia="ja-JP"/>
        </w:rPr>
        <w:t xml:space="preserve">in </w:t>
      </w:r>
      <w:r w:rsidR="00785D67">
        <w:rPr>
          <w:lang w:eastAsia="ja-JP"/>
        </w:rPr>
        <w:fldChar w:fldCharType="begin"/>
      </w:r>
      <w:r w:rsidR="00785D67">
        <w:rPr>
          <w:lang w:eastAsia="ja-JP"/>
        </w:rPr>
        <w:instrText xml:space="preserve"> REF _Ref83713990 \h </w:instrText>
      </w:r>
      <w:r w:rsidR="00785D67">
        <w:rPr>
          <w:lang w:eastAsia="ja-JP"/>
        </w:rPr>
      </w:r>
      <w:r w:rsidR="00785D67">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785D67">
        <w:rPr>
          <w:lang w:eastAsia="ja-JP"/>
        </w:rPr>
        <w:fldChar w:fldCharType="end"/>
      </w:r>
      <w:r w:rsidRPr="00533DD1">
        <w:t>.</w:t>
      </w:r>
    </w:p>
    <w:p w14:paraId="7456CD11" w14:textId="77777777" w:rsidR="000077DA" w:rsidRDefault="000077DA" w:rsidP="006632D5">
      <w:pPr>
        <w:pStyle w:val="Paragraph5"/>
      </w:pPr>
      <w:r w:rsidRPr="00533DD1">
        <w:t xml:space="preserve">ABA ESLT PM shall </w:t>
      </w:r>
      <w:r w:rsidR="00E32E2F">
        <w:t>schedule</w:t>
      </w:r>
      <w:r w:rsidR="00EA6EEB">
        <w:t>, configure, and execute</w:t>
      </w:r>
      <w:r w:rsidR="00610D71">
        <w:t xml:space="preserve"> service package</w:t>
      </w:r>
      <w:r w:rsidR="00E32E2F">
        <w:t>s</w:t>
      </w:r>
      <w:r w:rsidR="006632D5" w:rsidRPr="006632D5">
        <w:t xml:space="preserve"> </w:t>
      </w:r>
      <w:r w:rsidR="00E32E2F">
        <w:t>by performing the</w:t>
      </w:r>
      <w:r w:rsidR="00610D71">
        <w:t xml:space="preserve"> protocol building blocks for </w:t>
      </w:r>
      <w:r w:rsidR="003B3294">
        <w:t xml:space="preserve">the </w:t>
      </w:r>
      <w:r w:rsidR="00610D71">
        <w:t xml:space="preserve">Service Package </w:t>
      </w:r>
      <w:r w:rsidR="00E32E2F">
        <w:t xml:space="preserve">Scheduling </w:t>
      </w:r>
      <w:r w:rsidR="003B3294">
        <w:t>and Execution function</w:t>
      </w:r>
      <w:r w:rsidR="00A679C6">
        <w:t xml:space="preserve"> </w:t>
      </w:r>
      <w:r w:rsidR="00E32E2F">
        <w:t>specified</w:t>
      </w:r>
      <w:r w:rsidR="00610D71">
        <w:t xml:space="preserve"> </w:t>
      </w:r>
      <w:r w:rsidR="00610D71">
        <w:rPr>
          <w:lang w:eastAsia="ja-JP"/>
        </w:rPr>
        <w:t xml:space="preserve">in </w:t>
      </w:r>
      <w:r w:rsidR="00130971">
        <w:rPr>
          <w:lang w:eastAsia="ja-JP"/>
        </w:rPr>
        <w:fldChar w:fldCharType="begin"/>
      </w:r>
      <w:r w:rsidR="00130971">
        <w:rPr>
          <w:lang w:eastAsia="ja-JP"/>
        </w:rPr>
        <w:instrText xml:space="preserve"> REF _Ref83713990 \h </w:instrText>
      </w:r>
      <w:r w:rsidR="00130971">
        <w:rPr>
          <w:lang w:eastAsia="ja-JP"/>
        </w:rPr>
      </w:r>
      <w:r w:rsidR="00130971">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130971">
        <w:rPr>
          <w:lang w:eastAsia="ja-JP"/>
        </w:rPr>
        <w:fldChar w:fldCharType="end"/>
      </w:r>
      <w:r w:rsidRPr="00533DD1">
        <w:t>.</w:t>
      </w:r>
    </w:p>
    <w:p w14:paraId="4106036E" w14:textId="77777777" w:rsidR="00C46A85" w:rsidRPr="00533DD1" w:rsidRDefault="00C46A85" w:rsidP="00C46A85">
      <w:pPr>
        <w:pStyle w:val="Notelevel1"/>
      </w:pPr>
      <w:r>
        <w:t>NOTE</w:t>
      </w:r>
      <w:r>
        <w:tab/>
        <w:t>–</w:t>
      </w:r>
      <w:r>
        <w:tab/>
      </w:r>
      <w:r w:rsidRPr="00C46A85">
        <w:t xml:space="preserve">Unplanned/emergency use of the networks may be required, and in those </w:t>
      </w:r>
      <w:proofErr w:type="gramStart"/>
      <w:r w:rsidRPr="00C46A85">
        <w:t>cases</w:t>
      </w:r>
      <w:proofErr w:type="gramEnd"/>
      <w:r w:rsidRPr="00C46A85">
        <w:t xml:space="preserve"> there may not be the possibility of preplanned configurations and verifying services.</w:t>
      </w:r>
    </w:p>
    <w:p w14:paraId="1EBE6F5A" w14:textId="77777777" w:rsidR="000077DA" w:rsidRDefault="000077DA" w:rsidP="006632D5">
      <w:pPr>
        <w:pStyle w:val="Paragraph5"/>
      </w:pPr>
      <w:r w:rsidRPr="00DA1CA3">
        <w:t xml:space="preserve">ABA ESLT PM shall process </w:t>
      </w:r>
      <w:r w:rsidR="004D4345">
        <w:t>SUN</w:t>
      </w:r>
      <w:r w:rsidRPr="00DA1CA3">
        <w:t xml:space="preserve"> orbit and trajectory files and create necessary pointing and tracking predicts</w:t>
      </w:r>
      <w:r w:rsidR="00130971">
        <w:t xml:space="preserve"> </w:t>
      </w:r>
      <w:r w:rsidR="00785D67">
        <w:t>in accordance with</w:t>
      </w:r>
      <w:r w:rsidR="00130971">
        <w:t xml:space="preserve"> the protocol building blocks for </w:t>
      </w:r>
      <w:r w:rsidR="003B3294">
        <w:t xml:space="preserve">the </w:t>
      </w:r>
      <w:r w:rsidR="00130971">
        <w:t>Orbit and Trajectory Data</w:t>
      </w:r>
      <w:r w:rsidR="003B3294">
        <w:t xml:space="preserve"> function</w:t>
      </w:r>
      <w:r w:rsidR="00130971">
        <w:t xml:space="preserve"> </w:t>
      </w:r>
      <w:r w:rsidR="00130971">
        <w:rPr>
          <w:lang w:eastAsia="ja-JP"/>
        </w:rPr>
        <w:t xml:space="preserve">in </w:t>
      </w:r>
      <w:r w:rsidR="00130971">
        <w:rPr>
          <w:lang w:eastAsia="ja-JP"/>
        </w:rPr>
        <w:fldChar w:fldCharType="begin"/>
      </w:r>
      <w:r w:rsidR="00130971">
        <w:rPr>
          <w:lang w:eastAsia="ja-JP"/>
        </w:rPr>
        <w:instrText xml:space="preserve"> REF _Ref83713990 \h </w:instrText>
      </w:r>
      <w:r w:rsidR="00130971">
        <w:rPr>
          <w:lang w:eastAsia="ja-JP"/>
        </w:rPr>
      </w:r>
      <w:r w:rsidR="00130971">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130971">
        <w:rPr>
          <w:lang w:eastAsia="ja-JP"/>
        </w:rPr>
        <w:fldChar w:fldCharType="end"/>
      </w:r>
      <w:r w:rsidRPr="00DA1CA3">
        <w:t>.</w:t>
      </w:r>
    </w:p>
    <w:p w14:paraId="0AC281C0" w14:textId="77777777" w:rsidR="00785907" w:rsidRPr="00DA1CA3" w:rsidRDefault="00785907" w:rsidP="006632D5">
      <w:pPr>
        <w:pStyle w:val="Paragraph5"/>
      </w:pPr>
      <w:r w:rsidRPr="00533DD1">
        <w:lastRenderedPageBreak/>
        <w:t>ABA ESLTs shall implement CCSDS</w:t>
      </w:r>
      <w:r>
        <w:t>-standard</w:t>
      </w:r>
      <w:r w:rsidRPr="00533DD1">
        <w:t xml:space="preserve"> </w:t>
      </w:r>
      <w:r>
        <w:t xml:space="preserve">Monitored Data </w:t>
      </w:r>
      <w:proofErr w:type="spellStart"/>
      <w:r>
        <w:t>Crross</w:t>
      </w:r>
      <w:proofErr w:type="spellEnd"/>
      <w:r>
        <w:t xml:space="preserve"> Support Transfer Service (MD-CSTS, reference</w:t>
      </w:r>
      <w:r w:rsidR="00890A12">
        <w:t xml:space="preserve"> </w:t>
      </w:r>
      <w:r w:rsidR="00890A12">
        <w:fldChar w:fldCharType="begin"/>
      </w:r>
      <w:r w:rsidR="00890A12">
        <w:instrText xml:space="preserve"> REF R_922x1b1CstssMonitoredDataService \h </w:instrText>
      </w:r>
      <w:r w:rsidR="00890A12">
        <w:fldChar w:fldCharType="separate"/>
      </w:r>
      <w:r w:rsidR="00E30E72">
        <w:t>[61]</w:t>
      </w:r>
      <w:r w:rsidR="00890A12">
        <w:fldChar w:fldCharType="end"/>
      </w:r>
      <w:r w:rsidR="00890A12">
        <w:t xml:space="preserve">) in accordance with the protocol building blocks for </w:t>
      </w:r>
      <w:r w:rsidR="003B3294">
        <w:t xml:space="preserve">the </w:t>
      </w:r>
      <w:r w:rsidR="00890A12">
        <w:t xml:space="preserve">Service Package Monitoring </w:t>
      </w:r>
      <w:r w:rsidR="003B3294">
        <w:t xml:space="preserve">function </w:t>
      </w:r>
      <w:r w:rsidR="00890A12">
        <w:rPr>
          <w:lang w:eastAsia="ja-JP"/>
        </w:rPr>
        <w:t xml:space="preserve">in </w:t>
      </w:r>
      <w:r w:rsidR="00890A12">
        <w:rPr>
          <w:lang w:eastAsia="ja-JP"/>
        </w:rPr>
        <w:fldChar w:fldCharType="begin"/>
      </w:r>
      <w:r w:rsidR="00890A12">
        <w:rPr>
          <w:lang w:eastAsia="ja-JP"/>
        </w:rPr>
        <w:instrText xml:space="preserve"> REF _Ref83713990 \h </w:instrText>
      </w:r>
      <w:r w:rsidR="00890A12">
        <w:rPr>
          <w:lang w:eastAsia="ja-JP"/>
        </w:rPr>
      </w:r>
      <w:r w:rsidR="00890A12">
        <w:rPr>
          <w:lang w:eastAsia="ja-JP"/>
        </w:rPr>
        <w:fldChar w:fldCharType="separate"/>
      </w:r>
      <w:r w:rsidR="00E30E72" w:rsidRPr="00533DD1">
        <w:t xml:space="preserve">Table </w:t>
      </w:r>
      <w:r w:rsidR="00E30E72">
        <w:rPr>
          <w:noProof/>
        </w:rPr>
        <w:t>6</w:t>
      </w:r>
      <w:r w:rsidR="00E30E72" w:rsidRPr="00533DD1">
        <w:noBreakHyphen/>
      </w:r>
      <w:r w:rsidR="00E30E72">
        <w:rPr>
          <w:noProof/>
        </w:rPr>
        <w:t>16</w:t>
      </w:r>
      <w:r w:rsidR="00890A12">
        <w:rPr>
          <w:lang w:eastAsia="ja-JP"/>
        </w:rPr>
        <w:fldChar w:fldCharType="end"/>
      </w:r>
      <w:r w:rsidRPr="00533DD1">
        <w:t>.</w:t>
      </w:r>
    </w:p>
    <w:p w14:paraId="62F8631D" w14:textId="77777777" w:rsidR="00735A9B" w:rsidRDefault="00735A9B" w:rsidP="00391248">
      <w:pPr>
        <w:pStyle w:val="Paragraph5"/>
      </w:pPr>
      <w:r w:rsidRPr="00533DD1">
        <w:t xml:space="preserve">ABA ESLTs </w:t>
      </w:r>
      <w:r w:rsidR="006B57A5">
        <w:t xml:space="preserve">shall </w:t>
      </w:r>
      <w:r>
        <w:t>send</w:t>
      </w:r>
      <w:r w:rsidRPr="00533DD1">
        <w:t xml:space="preserve"> CLTU</w:t>
      </w:r>
      <w:r>
        <w:t>s</w:t>
      </w:r>
      <w:r w:rsidRPr="00533DD1">
        <w:t xml:space="preserve"> (encoded TC frames, see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w:t>
      </w:r>
      <w:r>
        <w:t xml:space="preserve">received from an </w:t>
      </w:r>
      <w:r w:rsidR="00752B60">
        <w:t>EUN</w:t>
      </w:r>
      <w:r>
        <w:t xml:space="preserve"> to a </w:t>
      </w:r>
      <w:r w:rsidR="004D4345">
        <w:t>SUN</w:t>
      </w:r>
      <w:r w:rsidR="006B57A5">
        <w:t xml:space="preserve"> by</w:t>
      </w:r>
      <w:r w:rsidRPr="00533DD1">
        <w:t xml:space="preserve"> implement</w:t>
      </w:r>
      <w:r w:rsidR="006B57A5">
        <w:t>ing the</w:t>
      </w:r>
      <w:r w:rsidRPr="00533DD1">
        <w:t xml:space="preserve"> </w:t>
      </w:r>
      <w:r>
        <w:t xml:space="preserve">protocol building blocks for the Send CLTUs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6DFF2A7F" w14:textId="77777777" w:rsidR="005A2983" w:rsidRDefault="005A2983" w:rsidP="00391248">
      <w:pPr>
        <w:pStyle w:val="Paragraph5"/>
      </w:pPr>
      <w:r w:rsidRPr="00533DD1">
        <w:t xml:space="preserve">ABA ESLTs </w:t>
      </w:r>
      <w:r>
        <w:t>shall send</w:t>
      </w:r>
      <w:r w:rsidRPr="00533DD1">
        <w:t xml:space="preserve"> </w:t>
      </w:r>
      <w:r w:rsidR="00380A8E">
        <w:t>TF</w:t>
      </w:r>
      <w:r>
        <w:t xml:space="preserve"> received from an </w:t>
      </w:r>
      <w:r w:rsidR="00752B60">
        <w:t>EUN</w:t>
      </w:r>
      <w:r>
        <w:t xml:space="preserve"> to a </w:t>
      </w:r>
      <w:r w:rsidR="004D4345">
        <w:t>SUN</w:t>
      </w:r>
      <w:r>
        <w:t xml:space="preserve"> by</w:t>
      </w:r>
      <w:r w:rsidRPr="00533DD1">
        <w:t xml:space="preserve"> implement</w:t>
      </w:r>
      <w:r>
        <w:t>ing the</w:t>
      </w:r>
      <w:r w:rsidRPr="00533DD1">
        <w:t xml:space="preserve"> </w:t>
      </w:r>
      <w:r>
        <w:t xml:space="preserve">protocol building blocks for the Send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710E379B" w14:textId="77777777" w:rsidR="003D2E27" w:rsidRDefault="00037896" w:rsidP="006632D5">
      <w:pPr>
        <w:pStyle w:val="Paragraph5"/>
      </w:pPr>
      <w:r w:rsidRPr="00533DD1">
        <w:t xml:space="preserve">ABA ESLTs </w:t>
      </w:r>
      <w:r w:rsidR="006B57A5">
        <w:t xml:space="preserve">shall </w:t>
      </w:r>
      <w:r>
        <w:t xml:space="preserve">send all </w:t>
      </w:r>
      <w:r w:rsidR="00380A8E">
        <w:t>TF</w:t>
      </w:r>
      <w:r>
        <w:t xml:space="preserve"> received</w:t>
      </w:r>
      <w:r w:rsidRPr="00533DD1">
        <w:t xml:space="preserve"> </w:t>
      </w:r>
      <w:r>
        <w:t xml:space="preserve">on a physical channel from a </w:t>
      </w:r>
      <w:r w:rsidR="004D4345">
        <w:t>SUN</w:t>
      </w:r>
      <w:r>
        <w:t xml:space="preserve"> to an </w:t>
      </w:r>
      <w:r w:rsidR="00752B60">
        <w:t>EUN</w:t>
      </w:r>
      <w:r>
        <w:t xml:space="preserve"> </w:t>
      </w:r>
      <w:r w:rsidR="006B57A5">
        <w:t xml:space="preserve">by </w:t>
      </w:r>
      <w:r w:rsidRPr="00533DD1">
        <w:t xml:space="preserve">implement </w:t>
      </w:r>
      <w:r>
        <w:t>the</w:t>
      </w:r>
      <w:r w:rsidRPr="00533DD1">
        <w:t xml:space="preserve"> </w:t>
      </w:r>
      <w:r>
        <w:t xml:space="preserve">protocol building blocks for the Receive All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9781DAF" w14:textId="77777777" w:rsidR="00037896" w:rsidRDefault="00E9055B" w:rsidP="006632D5">
      <w:pPr>
        <w:pStyle w:val="Paragraph5"/>
      </w:pPr>
      <w:r w:rsidRPr="00533DD1">
        <w:t xml:space="preserve">ABA ESLTs </w:t>
      </w:r>
      <w:r w:rsidR="006B57A5">
        <w:t xml:space="preserve">shall </w:t>
      </w:r>
      <w:r>
        <w:t xml:space="preserve">send </w:t>
      </w:r>
      <w:r w:rsidR="00380A8E">
        <w:t>TF</w:t>
      </w:r>
      <w:r>
        <w:t xml:space="preserve"> from a specific master channel or virtual channel received</w:t>
      </w:r>
      <w:r w:rsidRPr="00533DD1">
        <w:t xml:space="preserve"> </w:t>
      </w:r>
      <w:r>
        <w:t xml:space="preserve">on a physical channel from a </w:t>
      </w:r>
      <w:r w:rsidR="004D4345">
        <w:t>SUN</w:t>
      </w:r>
      <w:r>
        <w:t xml:space="preserve"> to an </w:t>
      </w:r>
      <w:r w:rsidR="00752B60">
        <w:t>EUN</w:t>
      </w:r>
      <w:r>
        <w:t xml:space="preserve"> </w:t>
      </w:r>
      <w:r w:rsidR="006B57A5">
        <w:t>by</w:t>
      </w:r>
      <w:r w:rsidRPr="00533DD1">
        <w:t xml:space="preserve"> implement</w:t>
      </w:r>
      <w:r w:rsidR="006B57A5">
        <w:t>ing</w:t>
      </w:r>
      <w:r w:rsidRPr="00533DD1">
        <w:t xml:space="preserve"> </w:t>
      </w:r>
      <w:r>
        <w:t>the</w:t>
      </w:r>
      <w:r w:rsidRPr="00533DD1">
        <w:t xml:space="preserve"> </w:t>
      </w:r>
      <w:r>
        <w:t xml:space="preserve">protocol building blocks for the </w:t>
      </w:r>
      <w:r w:rsidR="00E24E5E">
        <w:t xml:space="preserve">Receive </w:t>
      </w:r>
      <w:r w:rsidR="00380A8E">
        <w:t>TF</w:t>
      </w:r>
      <w:r w:rsidR="00E24E5E">
        <w:t xml:space="preserve"> for a Specific MC or VC</w:t>
      </w:r>
      <w:r w:rsidR="00E24E5E" w:rsidDel="00E24E5E">
        <w:t xml:space="preserve"> </w:t>
      </w:r>
      <w:r>
        <w:t xml:space="preserve">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20179D77" w14:textId="77777777" w:rsidR="00037896" w:rsidRDefault="00037896" w:rsidP="006632D5">
      <w:pPr>
        <w:pStyle w:val="Paragraph5"/>
      </w:pPr>
      <w:r w:rsidRPr="00533DD1">
        <w:t xml:space="preserve">ABA ESLTs </w:t>
      </w:r>
      <w:r w:rsidR="00AE35DB">
        <w:t xml:space="preserve">should </w:t>
      </w:r>
      <w:r>
        <w:t xml:space="preserve">send Operational Control Fields </w:t>
      </w:r>
      <w:r w:rsidR="00E9055B">
        <w:t>extracted</w:t>
      </w:r>
      <w:r>
        <w:t xml:space="preserve"> from a specific master channel or virtual channel received</w:t>
      </w:r>
      <w:r w:rsidRPr="00533DD1">
        <w:t xml:space="preserve"> </w:t>
      </w:r>
      <w:r>
        <w:t xml:space="preserve">on a physical channel from a </w:t>
      </w:r>
      <w:r w:rsidR="004D4345">
        <w:t>SUN</w:t>
      </w:r>
      <w:r>
        <w:t xml:space="preserve"> to an </w:t>
      </w:r>
      <w:r w:rsidR="00752B60">
        <w:t>EUN</w:t>
      </w:r>
      <w:r>
        <w:t xml:space="preserve"> </w:t>
      </w:r>
      <w:r w:rsidR="00AE35DB">
        <w:t>by</w:t>
      </w:r>
      <w:r w:rsidRPr="00533DD1">
        <w:t xml:space="preserve"> implement</w:t>
      </w:r>
      <w:r w:rsidR="00AE35DB">
        <w:t>ing the</w:t>
      </w:r>
      <w:r w:rsidRPr="00533DD1">
        <w:t xml:space="preserve"> </w:t>
      </w:r>
      <w:r>
        <w:t xml:space="preserve">protocol building blocks for the Receive OCFs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5009E5E" w14:textId="77777777" w:rsidR="00F52446" w:rsidRDefault="00F52446" w:rsidP="00F52446">
      <w:pPr>
        <w:pStyle w:val="Paragraph5"/>
      </w:pPr>
      <w:r w:rsidRPr="00533DD1">
        <w:t xml:space="preserve">ABA ESLTs </w:t>
      </w:r>
      <w:r w:rsidR="006B57A5">
        <w:t xml:space="preserve">shall </w:t>
      </w:r>
      <w:r>
        <w:t>stor</w:t>
      </w:r>
      <w:r w:rsidR="006B57A5">
        <w:t>e</w:t>
      </w:r>
      <w:r>
        <w:t xml:space="preserve"> </w:t>
      </w:r>
      <w:r w:rsidR="00380A8E">
        <w:t>TF</w:t>
      </w:r>
      <w:r>
        <w:t xml:space="preserve"> received</w:t>
      </w:r>
      <w:r w:rsidRPr="00533DD1">
        <w:t xml:space="preserve"> </w:t>
      </w:r>
      <w:r>
        <w:t xml:space="preserve">on a physical channel from a </w:t>
      </w:r>
      <w:r w:rsidR="00FB3FE3">
        <w:t>SUN</w:t>
      </w:r>
      <w:r>
        <w:t xml:space="preserve"> for subsequent offline transfer to an </w:t>
      </w:r>
      <w:r w:rsidR="00752B60">
        <w:t>EUN</w:t>
      </w:r>
      <w:r>
        <w:t xml:space="preserve"> </w:t>
      </w:r>
      <w:r w:rsidR="006B57A5">
        <w:t xml:space="preserve">by </w:t>
      </w:r>
      <w:r w:rsidRPr="00533DD1">
        <w:t>implement</w:t>
      </w:r>
      <w:r w:rsidR="006B57A5">
        <w:t>ing</w:t>
      </w:r>
      <w:r w:rsidRPr="00533DD1">
        <w:t xml:space="preserve"> </w:t>
      </w:r>
      <w:r>
        <w:t>the</w:t>
      </w:r>
      <w:r w:rsidRPr="00533DD1">
        <w:t xml:space="preserve"> </w:t>
      </w:r>
      <w:r>
        <w:t xml:space="preserve">Offline Frame Buffer protocol building block </w:t>
      </w:r>
      <w:r w:rsidR="00E24E5E">
        <w:t xml:space="preserve">(used by both the Receive All </w:t>
      </w:r>
      <w:r w:rsidR="00380A8E">
        <w:t>TF</w:t>
      </w:r>
      <w:r w:rsidR="00E24E5E">
        <w:t xml:space="preserve"> function and the Receive </w:t>
      </w:r>
      <w:r w:rsidR="00380A8E">
        <w:t>TF</w:t>
      </w:r>
      <w:r w:rsidR="00E24E5E">
        <w:t xml:space="preserve"> for a Specific MC or VC function) </w:t>
      </w:r>
      <w:r>
        <w:t xml:space="preserve">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3C86892" w14:textId="77777777" w:rsidR="000077DA" w:rsidRPr="00533DD1" w:rsidRDefault="006848F3" w:rsidP="006632D5">
      <w:pPr>
        <w:pStyle w:val="Paragraph5"/>
      </w:pPr>
      <w:r w:rsidRPr="00941D18">
        <w:rPr>
          <w:spacing w:val="-2"/>
        </w:rPr>
        <w:t xml:space="preserve">ABA ESLTs </w:t>
      </w:r>
      <w:r>
        <w:rPr>
          <w:spacing w:val="-2"/>
        </w:rPr>
        <w:t>should provide</w:t>
      </w:r>
      <w:r w:rsidRPr="00941D18">
        <w:rPr>
          <w:spacing w:val="-2"/>
        </w:rPr>
        <w:t xml:space="preserve"> </w:t>
      </w:r>
      <w:r>
        <w:rPr>
          <w:spacing w:val="-2"/>
        </w:rPr>
        <w:t xml:space="preserve">the </w:t>
      </w:r>
      <w:r>
        <w:t>Tracking Data Cross Support Transfer Service</w:t>
      </w:r>
      <w:r w:rsidRPr="00941D18">
        <w:rPr>
          <w:spacing w:val="-2"/>
        </w:rPr>
        <w:t xml:space="preserve"> </w:t>
      </w:r>
      <w:r>
        <w:rPr>
          <w:spacing w:val="-2"/>
        </w:rPr>
        <w:t xml:space="preserve">(TD-CSTS) for the collection and transfer of </w:t>
      </w:r>
      <w:r w:rsidRPr="00941D18">
        <w:rPr>
          <w:spacing w:val="-2"/>
        </w:rPr>
        <w:t xml:space="preserve">real-time radiometric, Doppler, and tracking data </w:t>
      </w:r>
      <w:r>
        <w:rPr>
          <w:spacing w:val="-2"/>
        </w:rPr>
        <w:t xml:space="preserve">by </w:t>
      </w:r>
      <w:r w:rsidRPr="00533DD1">
        <w:t>implement</w:t>
      </w:r>
      <w:r>
        <w:t>ing</w:t>
      </w:r>
      <w:r w:rsidRPr="00533DD1">
        <w:t xml:space="preserve"> </w:t>
      </w:r>
      <w:r>
        <w:t>a</w:t>
      </w:r>
      <w:r w:rsidRPr="00533DD1">
        <w:t xml:space="preserve"> terrestrial communication protocol stack </w:t>
      </w:r>
      <w:r>
        <w:t xml:space="preserve">for the Produce Raw Tracking Data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w:t>
      </w:r>
      <w:r>
        <w:t>a</w:t>
      </w:r>
      <w:r w:rsidRPr="00533DD1">
        <w:t xml:space="preserve"> space communication protocol stack </w:t>
      </w:r>
      <w:r>
        <w:t xml:space="preserve">for the Produce Raw Tracking Data 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p>
    <w:p w14:paraId="7A607C82" w14:textId="77777777" w:rsidR="00E84DB6" w:rsidRPr="00533DD1" w:rsidRDefault="00E84DB6" w:rsidP="00E84DB6">
      <w:pPr>
        <w:pStyle w:val="Notelevel1"/>
      </w:pPr>
      <w:r>
        <w:t>NOTE</w:t>
      </w:r>
      <w:r>
        <w:tab/>
        <w:t>–</w:t>
      </w:r>
      <w:r>
        <w:tab/>
      </w:r>
      <w:r w:rsidRPr="00697FCE">
        <w:t xml:space="preserve">Proprietary tone and/or hybrid ranging systems </w:t>
      </w:r>
      <w:r>
        <w:t xml:space="preserve">(reference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r>
        <w:t>)</w:t>
      </w:r>
      <w:r w:rsidRPr="00697FCE">
        <w:t xml:space="preserve"> can be used with spacecraft having a transparent ranging channel.</w:t>
      </w:r>
    </w:p>
    <w:p w14:paraId="62956E67" w14:textId="77777777" w:rsidR="000077DA" w:rsidRPr="00533DD1" w:rsidRDefault="005A5A5E" w:rsidP="006632D5">
      <w:pPr>
        <w:pStyle w:val="Paragraph5"/>
      </w:pPr>
      <w:r w:rsidRPr="00533DD1">
        <w:t xml:space="preserve">ABA ESLTs </w:t>
      </w:r>
      <w:r>
        <w:t>providing</w:t>
      </w:r>
      <w:r w:rsidRPr="00533DD1">
        <w:t xml:space="preserve"> </w:t>
      </w:r>
      <w:r>
        <w:t xml:space="preserve">validated </w:t>
      </w:r>
      <w:r w:rsidRPr="00533DD1">
        <w:t xml:space="preserve">radiometric, Doppler, and tracking data services </w:t>
      </w:r>
      <w:r>
        <w:t xml:space="preserve">(other than Delta-DOR data) </w:t>
      </w:r>
      <w:r w:rsidRPr="00533DD1">
        <w:t xml:space="preserve">should implement a terrestrial communication protocol stack </w:t>
      </w:r>
      <w:r>
        <w:t xml:space="preserve">for the </w:t>
      </w:r>
      <w:r w:rsidR="000E015A">
        <w:t xml:space="preserve">Produce Validated RM and </w:t>
      </w:r>
      <w:proofErr w:type="spellStart"/>
      <w:r w:rsidR="000E015A">
        <w:t>Correleted</w:t>
      </w:r>
      <w:proofErr w:type="spellEnd"/>
      <w:r w:rsidR="000E015A">
        <w:t xml:space="preserve"> D-DOR Data Files</w:t>
      </w:r>
      <w:r>
        <w:t xml:space="preserve">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a space communication protocol stack </w:t>
      </w:r>
      <w:r>
        <w:t xml:space="preserve">for the Produce Validated RM Data (non D-DOR data) 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rsidR="000077DA" w:rsidRPr="00533DD1">
        <w:t>.</w:t>
      </w:r>
    </w:p>
    <w:p w14:paraId="19B943E8" w14:textId="77777777" w:rsidR="004A4DCB" w:rsidRPr="00E0111C" w:rsidRDefault="004A4DCB" w:rsidP="004A4DCB">
      <w:pPr>
        <w:pStyle w:val="Notelevel1"/>
      </w:pPr>
      <w:r>
        <w:t>NOTE</w:t>
      </w:r>
      <w:r>
        <w:tab/>
        <w:t>–</w:t>
      </w:r>
      <w:r>
        <w:tab/>
      </w:r>
      <w:r w:rsidRPr="004A4DCB">
        <w:t xml:space="preserve"> Correlation of raw D-DOR data may be performed by an ESLT or by the user.</w:t>
      </w:r>
    </w:p>
    <w:p w14:paraId="736ED0A1" w14:textId="77777777" w:rsidR="006E0EA7" w:rsidRDefault="006E0EA7" w:rsidP="006E0EA7">
      <w:pPr>
        <w:pStyle w:val="Paragraph5"/>
      </w:pPr>
      <w:r w:rsidRPr="00533DD1">
        <w:t>[</w:t>
      </w:r>
      <w:proofErr w:type="spellStart"/>
      <w:r w:rsidRPr="00533DD1">
        <w:t>Opt</w:t>
      </w:r>
      <w:proofErr w:type="spellEnd"/>
      <w:r w:rsidRPr="00533DD1">
        <w:t xml:space="preserve">] ABA ESLTs providing </w:t>
      </w:r>
      <w:r>
        <w:t xml:space="preserve">raw </w:t>
      </w:r>
      <w:r w:rsidRPr="00533DD1">
        <w:t>high-precision plane-of-sky position information</w:t>
      </w:r>
      <w:r>
        <w:t xml:space="preserve"> to Ground User Nodes and/or other ESLTs for correlation</w:t>
      </w:r>
      <w:r w:rsidRPr="00533DD1">
        <w:t xml:space="preserve"> should implement a terrestrial communication protocol stack </w:t>
      </w:r>
      <w:r>
        <w:t xml:space="preserve">for the Produce D-DOR Raw Data Files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w:t>
      </w:r>
      <w:r w:rsidRPr="00533DD1">
        <w:lastRenderedPageBreak/>
        <w:t xml:space="preserve">and a space communication protocol stack </w:t>
      </w:r>
      <w:r>
        <w:t xml:space="preserve">for the Produce D-DOR Raw Data Files 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p>
    <w:p w14:paraId="7D4696E9" w14:textId="77777777" w:rsidR="006E0EA7" w:rsidRDefault="006E0EA7" w:rsidP="006E0EA7">
      <w:pPr>
        <w:pStyle w:val="Paragraph5"/>
      </w:pPr>
      <w:r w:rsidRPr="00533DD1">
        <w:t>[</w:t>
      </w:r>
      <w:proofErr w:type="spellStart"/>
      <w:r w:rsidRPr="00533DD1">
        <w:t>Opt</w:t>
      </w:r>
      <w:proofErr w:type="spellEnd"/>
      <w:r w:rsidRPr="00533DD1">
        <w:t xml:space="preserve">] ABA ESLTs providing </w:t>
      </w:r>
      <w:r>
        <w:t xml:space="preserve">correlated </w:t>
      </w:r>
      <w:r w:rsidRPr="00533DD1">
        <w:t xml:space="preserve">high-precision plane-of-sky position information should implement </w:t>
      </w:r>
      <w:r>
        <w:t xml:space="preserve">the </w:t>
      </w:r>
      <w:r w:rsidRPr="00533DD1">
        <w:t xml:space="preserve">terrestrial protocol </w:t>
      </w:r>
      <w:r>
        <w:t>building blocks</w:t>
      </w:r>
      <w:r w:rsidRPr="00533DD1">
        <w:t xml:space="preserve"> </w:t>
      </w:r>
      <w:r>
        <w:t xml:space="preserve">for the </w:t>
      </w:r>
      <w:r w:rsidR="008D3C42">
        <w:t xml:space="preserve">Produce Validated RM and </w:t>
      </w:r>
      <w:proofErr w:type="spellStart"/>
      <w:r w:rsidR="008D3C42">
        <w:t>Correleted</w:t>
      </w:r>
      <w:proofErr w:type="spellEnd"/>
      <w:r w:rsidR="008D3C42">
        <w:t xml:space="preserve"> D-DOR Data Files</w:t>
      </w:r>
      <w:r w:rsidR="008D3C42" w:rsidDel="008D3C42">
        <w:t xml:space="preserve"> </w:t>
      </w:r>
      <w:r>
        <w:t xml:space="preserve">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t xml:space="preserve"> and space-side protocol building blocks for the Produce Correlated D-DOR Data Files function in </w:t>
      </w:r>
      <w:r>
        <w:fldChar w:fldCharType="begin"/>
      </w:r>
      <w:r>
        <w:instrText xml:space="preserve"> REF _Ref81471680 \h </w:instrText>
      </w:r>
      <w:r>
        <w:fldChar w:fldCharType="separate"/>
      </w:r>
      <w:r w:rsidR="00E30E72" w:rsidRPr="00533DD1">
        <w:t xml:space="preserve">Table </w:t>
      </w:r>
      <w:r w:rsidR="00E30E72">
        <w:rPr>
          <w:noProof/>
        </w:rPr>
        <w:t>6</w:t>
      </w:r>
      <w:r w:rsidR="00E30E72" w:rsidRPr="00533DD1">
        <w:noBreakHyphen/>
      </w:r>
      <w:r w:rsidR="00E30E72">
        <w:rPr>
          <w:noProof/>
        </w:rPr>
        <w:t>15</w:t>
      </w:r>
      <w:r>
        <w:fldChar w:fldCharType="end"/>
      </w:r>
      <w:r>
        <w:t>.</w:t>
      </w:r>
    </w:p>
    <w:p w14:paraId="1818748A" w14:textId="77777777" w:rsidR="006E0EA7" w:rsidRDefault="006E0EA7" w:rsidP="00391248">
      <w:pPr>
        <w:pStyle w:val="Notelevel1"/>
      </w:pPr>
      <w:r>
        <w:t>NOTE</w:t>
      </w:r>
      <w:r>
        <w:tab/>
        <w:t>-</w:t>
      </w:r>
      <w:r>
        <w:tab/>
        <w:t xml:space="preserve">The terrestrial protocol building blocks for the Produce D-DOR Raw Data Files function </w:t>
      </w:r>
      <w:proofErr w:type="spellStart"/>
      <w:r>
        <w:t>constiture</w:t>
      </w:r>
      <w:proofErr w:type="spellEnd"/>
      <w:r>
        <w:t xml:space="preserve"> the terrestrial communication protocol stack used by the ESLT to receive D-DOR Raw Data files f</w:t>
      </w:r>
      <w:r w:rsidR="003458ED">
        <w:t>ro</w:t>
      </w:r>
      <w:r>
        <w:t>m other ESLTs.</w:t>
      </w:r>
    </w:p>
    <w:p w14:paraId="7D3B8A67" w14:textId="77777777" w:rsidR="000077DA" w:rsidRPr="00533DD1" w:rsidRDefault="000077DA" w:rsidP="006632D5">
      <w:pPr>
        <w:pStyle w:val="Paragraph5"/>
      </w:pPr>
      <w:r w:rsidRPr="00533DD1">
        <w:t xml:space="preserve">ABA ESLT implementing Delta-DOR services may have to coordinate use of two or more ESLTs which may be from different agencies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w:t>
      </w:r>
    </w:p>
    <w:p w14:paraId="70397B10" w14:textId="77777777" w:rsidR="00961BFD" w:rsidRPr="00533DD1" w:rsidRDefault="00961BFD" w:rsidP="00961BFD">
      <w:pPr>
        <w:pStyle w:val="Notelevel1"/>
      </w:pPr>
      <w:r>
        <w:t>NOTE</w:t>
      </w:r>
      <w:r>
        <w:tab/>
        <w:t>–</w:t>
      </w:r>
      <w:r>
        <w:tab/>
      </w:r>
      <w:r w:rsidRPr="00961BFD">
        <w:t>Processing of D-DOR raw data may be performed by one of the service providers</w:t>
      </w:r>
      <w:r>
        <w:t>,</w:t>
      </w:r>
      <w:r w:rsidRPr="00961BFD">
        <w:t xml:space="preserve"> or by the user</w:t>
      </w:r>
      <w:r>
        <w:t>,</w:t>
      </w:r>
      <w:r w:rsidRPr="00961BFD">
        <w:t xml:space="preserve"> or </w:t>
      </w:r>
      <w:r>
        <w:t xml:space="preserve">by </w:t>
      </w:r>
      <w:r w:rsidRPr="00961BFD">
        <w:t>another entity on the user</w:t>
      </w:r>
      <w:r>
        <w:t>’</w:t>
      </w:r>
      <w:r w:rsidRPr="00961BFD">
        <w:t>s behalf.</w:t>
      </w:r>
    </w:p>
    <w:p w14:paraId="68331982" w14:textId="77777777" w:rsidR="006632D5" w:rsidRDefault="006632D5" w:rsidP="00FF37A1">
      <w:pPr>
        <w:pStyle w:val="Heading4"/>
        <w:tabs>
          <w:tab w:val="clear" w:pos="907"/>
          <w:tab w:val="num" w:pos="900"/>
        </w:tabs>
        <w:spacing w:before="480"/>
      </w:pPr>
      <w:r w:rsidRPr="006632D5">
        <w:t>ABA Future</w:t>
      </w:r>
    </w:p>
    <w:p w14:paraId="0B668472" w14:textId="77777777" w:rsidR="006632D5" w:rsidRPr="00391248" w:rsidRDefault="006632D5" w:rsidP="006632D5">
      <w:pPr>
        <w:pStyle w:val="Paragraph5"/>
        <w:rPr>
          <w:spacing w:val="-2"/>
          <w:highlight w:val="yellow"/>
        </w:rPr>
      </w:pPr>
      <w:bookmarkStart w:id="825" w:name="_Toc343685564"/>
      <w:bookmarkStart w:id="826" w:name="_Toc343686106"/>
      <w:bookmarkStart w:id="827" w:name="_Toc390672096"/>
      <w:bookmarkStart w:id="828" w:name="_Ref394389870"/>
      <w:bookmarkStart w:id="829" w:name="_Ref394389884"/>
      <w:r w:rsidRPr="00391248">
        <w:rPr>
          <w:spacing w:val="-2"/>
          <w:highlight w:val="yellow"/>
        </w:rPr>
        <w:t>[Future] ABA ESLTs providing cross support file transfer should implement forward and return CFDP processing of the files transferred over the space link (references </w:t>
      </w:r>
      <w:r w:rsidRPr="00391248">
        <w:rPr>
          <w:spacing w:val="-2"/>
          <w:highlight w:val="yellow"/>
        </w:rPr>
        <w:fldChar w:fldCharType="begin"/>
      </w:r>
      <w:r w:rsidRPr="00391248">
        <w:rPr>
          <w:spacing w:val="-2"/>
          <w:highlight w:val="yellow"/>
        </w:rPr>
        <w:instrText xml:space="preserve"> REF R_922xxCstsCfdpFileService \h  \* MERGEFORMAT </w:instrText>
      </w:r>
      <w:r w:rsidRPr="00391248">
        <w:rPr>
          <w:spacing w:val="-2"/>
          <w:highlight w:val="yellow"/>
        </w:rPr>
      </w:r>
      <w:r w:rsidRPr="00391248">
        <w:rPr>
          <w:spacing w:val="-2"/>
          <w:highlight w:val="yellow"/>
        </w:rPr>
        <w:fldChar w:fldCharType="separate"/>
      </w:r>
      <w:r w:rsidR="00E30E72" w:rsidRPr="00391248">
        <w:rPr>
          <w:spacing w:val="-2"/>
          <w:highlight w:val="yellow"/>
        </w:rPr>
        <w:t>[D12]</w:t>
      </w:r>
      <w:r w:rsidRPr="00391248">
        <w:rPr>
          <w:spacing w:val="-2"/>
          <w:highlight w:val="yellow"/>
        </w:rPr>
        <w:fldChar w:fldCharType="end"/>
      </w:r>
      <w:r w:rsidRPr="00391248">
        <w:rPr>
          <w:spacing w:val="-2"/>
          <w:highlight w:val="yellow"/>
        </w:rPr>
        <w:t xml:space="preserve">, </w:t>
      </w:r>
      <w:r w:rsidRPr="00391248">
        <w:rPr>
          <w:spacing w:val="-2"/>
          <w:highlight w:val="yellow"/>
        </w:rPr>
        <w:fldChar w:fldCharType="begin"/>
      </w:r>
      <w:r w:rsidRPr="00391248">
        <w:rPr>
          <w:spacing w:val="-2"/>
          <w:highlight w:val="yellow"/>
        </w:rPr>
        <w:instrText xml:space="preserve"> REF R_727x0b4CcsdsFileDeliveryProtocolCFDP \h </w:instrText>
      </w:r>
      <w:r w:rsidR="00AD28CB">
        <w:rPr>
          <w:spacing w:val="-2"/>
          <w:highlight w:val="yellow"/>
        </w:rPr>
        <w:instrText xml:space="preserve"> \* MERGEFORMAT </w:instrText>
      </w:r>
      <w:r w:rsidRPr="00391248">
        <w:rPr>
          <w:spacing w:val="-2"/>
          <w:highlight w:val="yellow"/>
        </w:rPr>
      </w:r>
      <w:r w:rsidRPr="00391248">
        <w:rPr>
          <w:spacing w:val="-2"/>
          <w:highlight w:val="yellow"/>
        </w:rPr>
        <w:fldChar w:fldCharType="separate"/>
      </w:r>
      <w:r w:rsidR="00E30E72" w:rsidRPr="00391248">
        <w:rPr>
          <w:highlight w:val="yellow"/>
        </w:rPr>
        <w:t>[</w:t>
      </w:r>
      <w:r w:rsidR="00E30E72" w:rsidRPr="00391248">
        <w:rPr>
          <w:noProof/>
          <w:highlight w:val="yellow"/>
        </w:rPr>
        <w:t>39</w:t>
      </w:r>
      <w:r w:rsidR="00E30E72" w:rsidRPr="00391248">
        <w:rPr>
          <w:highlight w:val="yellow"/>
        </w:rPr>
        <w:t>]</w:t>
      </w:r>
      <w:r w:rsidRPr="00391248">
        <w:rPr>
          <w:spacing w:val="-2"/>
          <w:highlight w:val="yellow"/>
        </w:rPr>
        <w:fldChar w:fldCharType="end"/>
      </w:r>
      <w:r w:rsidRPr="00391248">
        <w:rPr>
          <w:spacing w:val="-2"/>
          <w:highlight w:val="yellow"/>
        </w:rPr>
        <w:t>).</w:t>
      </w:r>
    </w:p>
    <w:p w14:paraId="76F3B252" w14:textId="77777777" w:rsidR="006632D5" w:rsidRPr="00533DD1" w:rsidRDefault="006632D5" w:rsidP="006632D5">
      <w:pPr>
        <w:pStyle w:val="Paragraph5"/>
      </w:pPr>
      <w:r w:rsidRPr="00533DD1">
        <w:t xml:space="preserve">[Future] ABA ESLTs </w:t>
      </w:r>
      <w:r w:rsidRPr="00391248">
        <w:rPr>
          <w:highlight w:val="cyan"/>
        </w:rPr>
        <w:t xml:space="preserve">providing cross support </w:t>
      </w:r>
      <w:r w:rsidRPr="00533DD1">
        <w:t xml:space="preserve">shall implement the ESCCS-SM service user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to plan, schedule, request, and configure new space communications services.</w:t>
      </w:r>
    </w:p>
    <w:p w14:paraId="7E0CFABB" w14:textId="77777777" w:rsidR="006632D5" w:rsidRPr="00533DD1" w:rsidRDefault="006632D5" w:rsidP="006632D5">
      <w:pPr>
        <w:pStyle w:val="Paragraph5"/>
      </w:pPr>
      <w:r w:rsidRPr="00533DD1">
        <w:t xml:space="preserve">[Future] ABA ESLTs providing cross support shall implement CCSDS service-provider catalog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functions to document and characterize available space communications services.</w:t>
      </w:r>
    </w:p>
    <w:p w14:paraId="52FBDD61" w14:textId="77777777" w:rsidR="006632D5" w:rsidRPr="00533DD1" w:rsidRDefault="006632D5" w:rsidP="006632D5">
      <w:pPr>
        <w:pStyle w:val="Paragraph5"/>
      </w:pPr>
      <w:r w:rsidRPr="00533DD1">
        <w:t>[Future] ABA ESLTs providing cross support shall implement CCSDS</w:t>
      </w:r>
      <w:r w:rsidR="001D6F0E">
        <w:t>-standard</w:t>
      </w:r>
      <w:r w:rsidRPr="00533DD1">
        <w:t xml:space="preserve"> service-agreement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to define and arrange for delivery of space communications services.</w:t>
      </w:r>
    </w:p>
    <w:p w14:paraId="2368BF69" w14:textId="77777777" w:rsidR="006632D5" w:rsidRDefault="006632D5" w:rsidP="006632D5">
      <w:pPr>
        <w:pStyle w:val="Paragraph5"/>
      </w:pPr>
      <w:r w:rsidRPr="00533DD1">
        <w:t xml:space="preserve">[Future] ABA ESLTs providing cross support shall </w:t>
      </w:r>
      <w:r w:rsidR="00AD28CB">
        <w:t>accept</w:t>
      </w:r>
      <w:r w:rsidR="00AD28CB" w:rsidRPr="00533DD1">
        <w:t xml:space="preserve"> </w:t>
      </w:r>
      <w:r w:rsidRPr="00533DD1">
        <w:t>CCSDS</w:t>
      </w:r>
      <w:r w:rsidR="001D6F0E">
        <w:t>-standard</w:t>
      </w:r>
      <w:r w:rsidRPr="00533DD1">
        <w:t xml:space="preserve"> </w:t>
      </w:r>
      <w:r w:rsidR="00AD28CB">
        <w:t>Configuration Profiles</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xml:space="preserve">) and </w:t>
      </w:r>
      <w:r w:rsidR="00AD28CB">
        <w:t xml:space="preserve">configure </w:t>
      </w:r>
      <w:r w:rsidRPr="00533DD1">
        <w:t>space communications services</w:t>
      </w:r>
      <w:r w:rsidR="00AD28CB">
        <w:t xml:space="preserve"> based on the content of those profiles</w:t>
      </w:r>
      <w:r w:rsidRPr="00533DD1">
        <w:t>.</w:t>
      </w:r>
    </w:p>
    <w:p w14:paraId="0483EB93" w14:textId="77777777" w:rsidR="001D6F0E" w:rsidRPr="00533DD1" w:rsidRDefault="001D6F0E" w:rsidP="006632D5">
      <w:pPr>
        <w:pStyle w:val="Paragraph5"/>
      </w:pPr>
      <w:r w:rsidRPr="00533DD1">
        <w:t xml:space="preserve">[Future] ABA ESLTs providing cross support shall </w:t>
      </w:r>
      <w:r w:rsidR="00AD28CB">
        <w:t>accept</w:t>
      </w:r>
      <w:r w:rsidRPr="00533DD1">
        <w:t xml:space="preserve"> CCSDS</w:t>
      </w:r>
      <w:r>
        <w:t>-standard</w:t>
      </w:r>
      <w:r w:rsidRPr="00533DD1">
        <w:t xml:space="preserve"> spacecraft </w:t>
      </w:r>
      <w:r>
        <w:t>sequence of event</w:t>
      </w:r>
      <w:r w:rsidR="00AD28CB">
        <w:t>s files</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 xml:space="preserve">) </w:t>
      </w:r>
      <w:r w:rsidR="00AD28CB">
        <w:t xml:space="preserve">modify the configuration of </w:t>
      </w:r>
      <w:r w:rsidRPr="00533DD1">
        <w:t>space communications services</w:t>
      </w:r>
      <w:r w:rsidR="00AD28CB">
        <w:t xml:space="preserve"> during the execution of the Service Package based on the content of those files</w:t>
      </w:r>
      <w:r>
        <w:t>.</w:t>
      </w:r>
    </w:p>
    <w:p w14:paraId="53F1245E" w14:textId="77777777" w:rsidR="006632D5" w:rsidRPr="002B706C" w:rsidRDefault="002C6D05" w:rsidP="006632D5">
      <w:pPr>
        <w:pStyle w:val="Paragraph5"/>
      </w:pPr>
      <w:r w:rsidRPr="00533DD1" w:rsidDel="002C6D05">
        <w:t xml:space="preserve"> </w:t>
      </w:r>
      <w:r w:rsidR="003F68C0" w:rsidRPr="00533DD1" w:rsidDel="003F68C0">
        <w:t xml:space="preserve"> </w:t>
      </w:r>
      <w:r w:rsidR="006632D5" w:rsidRPr="002B706C">
        <w:t xml:space="preserve">[Future] ABA ESLTs should implement CCSDS-compliant user-accessible service control functions (references </w:t>
      </w:r>
      <w:r w:rsidR="006632D5" w:rsidRPr="002B706C">
        <w:fldChar w:fldCharType="begin"/>
      </w:r>
      <w:r w:rsidR="006632D5" w:rsidRPr="002B706C">
        <w:instrText xml:space="preserve"> REF R_922xxCstsServiceControl \h  \* MERGEFORMAT </w:instrText>
      </w:r>
      <w:r w:rsidR="006632D5" w:rsidRPr="002B706C">
        <w:fldChar w:fldCharType="separate"/>
      </w:r>
      <w:r w:rsidR="00E30E72" w:rsidRPr="00533DD1">
        <w:t>[</w:t>
      </w:r>
      <w:r w:rsidR="00E30E72">
        <w:t>D13</w:t>
      </w:r>
      <w:r w:rsidR="00E30E72" w:rsidRPr="00533DD1">
        <w:t>]</w:t>
      </w:r>
      <w:r w:rsidR="006632D5" w:rsidRPr="002B706C">
        <w:fldChar w:fldCharType="end"/>
      </w:r>
      <w:r w:rsidR="006632D5" w:rsidRPr="002B706C">
        <w:t>).</w:t>
      </w:r>
    </w:p>
    <w:p w14:paraId="650D0C4D" w14:textId="77777777" w:rsidR="006632D5" w:rsidRPr="002B706C" w:rsidRDefault="006632D5" w:rsidP="006632D5">
      <w:pPr>
        <w:pStyle w:val="Paragraph5"/>
      </w:pPr>
      <w:r w:rsidRPr="002B706C">
        <w:lastRenderedPageBreak/>
        <w:t xml:space="preserve">[Future] ABA ESLT providing user-accessible service control should include access to identified key service, control, and configuration parameters for user-controllable functional resources (references </w:t>
      </w:r>
      <w:r w:rsidRPr="002B706C">
        <w:fldChar w:fldCharType="begin"/>
      </w:r>
      <w:r w:rsidRPr="002B706C">
        <w:instrText xml:space="preserve"> REF R_922xxCstsServiceControl \h  \* MERGEFORMAT </w:instrText>
      </w:r>
      <w:r w:rsidRPr="002B706C">
        <w:fldChar w:fldCharType="separate"/>
      </w:r>
      <w:r w:rsidR="00E30E72" w:rsidRPr="00533DD1">
        <w:t>[</w:t>
      </w:r>
      <w:r w:rsidR="00E30E72">
        <w:t>D13</w:t>
      </w:r>
      <w:r w:rsidR="00E30E72" w:rsidRPr="00533DD1">
        <w:t>]</w:t>
      </w:r>
      <w:r w:rsidRPr="002B706C">
        <w:fldChar w:fldCharType="end"/>
      </w:r>
      <w:r w:rsidRPr="002B706C">
        <w:t>).</w:t>
      </w:r>
    </w:p>
    <w:p w14:paraId="409DE43A" w14:textId="77777777" w:rsidR="006632D5" w:rsidRDefault="006632D5" w:rsidP="006632D5">
      <w:pPr>
        <w:pStyle w:val="Paragraph5"/>
      </w:pPr>
      <w:r w:rsidRPr="00533DD1">
        <w:t xml:space="preserve">[Future] ABA ESLTs providing cross support services should accept requests and deliver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91248">
        <w:t>[D9]</w:t>
      </w:r>
      <w:r w:rsidRPr="00533DD1">
        <w:rPr>
          <w:highlight w:val="cyan"/>
        </w:rPr>
        <w:fldChar w:fldCharType="end"/>
      </w:r>
      <w:r w:rsidRPr="00533DD1">
        <w:t>).</w:t>
      </w:r>
    </w:p>
    <w:p w14:paraId="04496163" w14:textId="77777777" w:rsidR="000077DA" w:rsidRDefault="000077DA" w:rsidP="00C65452">
      <w:pPr>
        <w:pStyle w:val="Heading3"/>
        <w:spacing w:before="480"/>
      </w:pPr>
      <w:r w:rsidRPr="00533DD1">
        <w:t xml:space="preserve">ABA-Specific User Element </w:t>
      </w:r>
      <w:bookmarkEnd w:id="825"/>
      <w:bookmarkEnd w:id="826"/>
      <w:r w:rsidRPr="00533DD1">
        <w:t>Node</w:t>
      </w:r>
      <w:r w:rsidR="009E063F">
        <w:t>S</w:t>
      </w:r>
      <w:bookmarkEnd w:id="827"/>
      <w:bookmarkEnd w:id="828"/>
      <w:bookmarkEnd w:id="829"/>
    </w:p>
    <w:p w14:paraId="0E29BE0D" w14:textId="77777777" w:rsidR="00667C1D" w:rsidRPr="00667C1D" w:rsidRDefault="00667C1D" w:rsidP="001804C0">
      <w:pPr>
        <w:pStyle w:val="Heading4"/>
      </w:pPr>
      <w:r>
        <w:t>Overview</w:t>
      </w:r>
    </w:p>
    <w:p w14:paraId="726CBD34" w14:textId="77777777" w:rsidR="001B040C" w:rsidRPr="00533DD1" w:rsidRDefault="000077DA" w:rsidP="00667C1D">
      <w:r w:rsidRPr="00533DD1">
        <w:t xml:space="preserve">This </w:t>
      </w:r>
      <w:r w:rsidR="00D83715" w:rsidRPr="00533DD1">
        <w:t>sub</w:t>
      </w:r>
      <w:r w:rsidRPr="00533DD1">
        <w:t xml:space="preserve">section briefly defines the requirements of each specialized ABA UE type. It also defines the functions allocated to each of these nodes, since these functions are what determines their behavior. There are two basic node types identified in table </w:t>
      </w:r>
      <w:r w:rsidRPr="00533DD1">
        <w:fldChar w:fldCharType="begin"/>
      </w:r>
      <w:r w:rsidRPr="00533DD1">
        <w:instrText xml:space="preserve"> REF T_502ABAUENodeTypesInterfacesandFunction \h  \* MERGEFORMAT </w:instrText>
      </w:r>
      <w:r w:rsidRPr="00533DD1">
        <w:fldChar w:fldCharType="separate"/>
      </w:r>
      <w:r w:rsidR="00E30E72">
        <w:t>5</w:t>
      </w:r>
      <w:r w:rsidR="00E30E72" w:rsidRPr="00533DD1">
        <w:noBreakHyphen/>
      </w:r>
      <w:r w:rsidR="00E30E72">
        <w:t>2</w:t>
      </w:r>
      <w:r w:rsidRPr="00533DD1">
        <w:fldChar w:fldCharType="end"/>
      </w:r>
      <w:r w:rsidRPr="00533DD1">
        <w:t>, Earth User Node</w:t>
      </w:r>
      <w:r w:rsidR="000D01FF">
        <w:t xml:space="preserve"> (</w:t>
      </w:r>
      <w:r w:rsidR="00752B60">
        <w:t>EUN</w:t>
      </w:r>
      <w:r w:rsidR="000D01FF">
        <w:t>)</w:t>
      </w:r>
      <w:r w:rsidRPr="00533DD1">
        <w:t xml:space="preserve"> and Space User Node</w:t>
      </w:r>
      <w:r w:rsidR="000D01FF">
        <w:t xml:space="preserve"> (</w:t>
      </w:r>
      <w:r w:rsidR="00FB3FE3">
        <w:t>SUN</w:t>
      </w:r>
      <w:r w:rsidR="000D01FF">
        <w:t>)</w:t>
      </w:r>
      <w:r w:rsidRPr="00533DD1">
        <w:t>.</w:t>
      </w:r>
    </w:p>
    <w:p w14:paraId="50A374D7" w14:textId="77777777" w:rsidR="000077DA" w:rsidRPr="00533DD1" w:rsidRDefault="000077DA" w:rsidP="000077DA">
      <w:pPr>
        <w:pStyle w:val="TableTitle"/>
      </w:pPr>
      <w:bookmarkStart w:id="830" w:name="_Toc99867698"/>
      <w:r w:rsidRPr="00533DD1">
        <w:t xml:space="preserve">Table </w:t>
      </w:r>
      <w:bookmarkStart w:id="831" w:name="T_502ABAUENodeTypesInterfacesandFunction"/>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fldSimple w:instr=" SEQ Table \s 1 \* MERGEFORMAT ">
        <w:r w:rsidR="00E30E72">
          <w:rPr>
            <w:noProof/>
          </w:rPr>
          <w:t>2</w:t>
        </w:r>
      </w:fldSimple>
      <w:bookmarkEnd w:id="831"/>
      <w:r w:rsidRPr="00533DD1">
        <w:fldChar w:fldCharType="begin"/>
      </w:r>
      <w:r w:rsidRPr="00533DD1">
        <w:instrText xml:space="preserve"> TC \f T </w:instrText>
      </w:r>
      <w:r w:rsidR="008F1B48">
        <w:instrText>“</w:instrText>
      </w:r>
      <w:fldSimple w:instr=" STYLEREF &quot;Heading 1&quot;\l \n \t \* MERGEFORMAT ">
        <w:bookmarkStart w:id="832" w:name="_Toc396318225"/>
        <w:r w:rsidR="00E30E72">
          <w:rPr>
            <w:noProof/>
          </w:rPr>
          <w:instrText>5</w:instrText>
        </w:r>
      </w:fldSimple>
      <w:r w:rsidRPr="00533DD1">
        <w:instrText>-</w:instrText>
      </w:r>
      <w:fldSimple w:instr=" SEQ Table_TOC \s 1 \* MERGEFORMAT ">
        <w:r w:rsidR="00E30E72">
          <w:rPr>
            <w:noProof/>
          </w:rPr>
          <w:instrText>2</w:instrText>
        </w:r>
      </w:fldSimple>
      <w:r w:rsidRPr="00533DD1">
        <w:tab/>
        <w:instrText>ABA UE Node Types, Interfaces, and Functions</w:instrText>
      </w:r>
      <w:bookmarkEnd w:id="832"/>
      <w:r w:rsidR="008F1B48">
        <w:instrText>”</w:instrText>
      </w:r>
      <w:r w:rsidRPr="00533DD1">
        <w:fldChar w:fldCharType="end"/>
      </w:r>
      <w:r w:rsidRPr="00533DD1">
        <w:t>:  ABA UE Node Types, Interfaces, and Functions</w:t>
      </w:r>
      <w:bookmarkEnd w:id="830"/>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460"/>
        <w:gridCol w:w="1045"/>
        <w:gridCol w:w="1399"/>
        <w:gridCol w:w="1461"/>
        <w:gridCol w:w="1170"/>
      </w:tblGrid>
      <w:tr w:rsidR="000077DA" w:rsidRPr="00533DD1" w14:paraId="126A708B" w14:textId="77777777" w:rsidTr="003E4215">
        <w:trPr>
          <w:tblHeader/>
          <w:jc w:val="center"/>
        </w:trPr>
        <w:tc>
          <w:tcPr>
            <w:tcW w:w="2075" w:type="dxa"/>
            <w:shd w:val="clear" w:color="auto" w:fill="C6D9F1"/>
            <w:vAlign w:val="bottom"/>
          </w:tcPr>
          <w:p w14:paraId="29C64D2D" w14:textId="77777777" w:rsidR="000077DA" w:rsidRPr="00533DD1" w:rsidRDefault="000077DA" w:rsidP="003E4215">
            <w:pPr>
              <w:pStyle w:val="TableHeading"/>
            </w:pPr>
            <w:r w:rsidRPr="00533DD1">
              <w:t>CSSE/</w:t>
            </w:r>
            <w:r w:rsidRPr="00533DD1">
              <w:br/>
              <w:t>Building Block</w:t>
            </w:r>
          </w:p>
        </w:tc>
        <w:tc>
          <w:tcPr>
            <w:tcW w:w="1460" w:type="dxa"/>
            <w:shd w:val="clear" w:color="auto" w:fill="C6D9F1"/>
            <w:vAlign w:val="bottom"/>
          </w:tcPr>
          <w:p w14:paraId="378B6E7F" w14:textId="77777777" w:rsidR="000077DA" w:rsidRPr="00533DD1" w:rsidRDefault="000077DA" w:rsidP="003E4215">
            <w:pPr>
              <w:pStyle w:val="TableHeading"/>
            </w:pPr>
            <w:r w:rsidRPr="00533DD1">
              <w:t>Terrestrial</w:t>
            </w:r>
            <w:r w:rsidRPr="00533DD1">
              <w:br/>
              <w:t>Links</w:t>
            </w:r>
          </w:p>
        </w:tc>
        <w:tc>
          <w:tcPr>
            <w:tcW w:w="1045" w:type="dxa"/>
            <w:shd w:val="clear" w:color="auto" w:fill="C6D9F1"/>
            <w:vAlign w:val="bottom"/>
          </w:tcPr>
          <w:p w14:paraId="7B1ACBFC" w14:textId="77777777" w:rsidR="000077DA" w:rsidRPr="00533DD1" w:rsidRDefault="000077DA" w:rsidP="003E4215">
            <w:pPr>
              <w:pStyle w:val="TableHeading"/>
            </w:pPr>
            <w:r w:rsidRPr="00533DD1">
              <w:t>Space</w:t>
            </w:r>
            <w:r w:rsidRPr="00533DD1">
              <w:br/>
              <w:t>Links</w:t>
            </w:r>
          </w:p>
        </w:tc>
        <w:tc>
          <w:tcPr>
            <w:tcW w:w="1399" w:type="dxa"/>
            <w:shd w:val="clear" w:color="auto" w:fill="C6D9F1"/>
            <w:vAlign w:val="bottom"/>
          </w:tcPr>
          <w:p w14:paraId="4E10782F" w14:textId="77777777" w:rsidR="000077DA" w:rsidRPr="00533DD1" w:rsidRDefault="000077DA" w:rsidP="003E4215">
            <w:pPr>
              <w:pStyle w:val="TableHeading"/>
            </w:pPr>
            <w:r w:rsidRPr="00533DD1">
              <w:t>Proximity</w:t>
            </w:r>
            <w:r w:rsidRPr="00533DD1">
              <w:br/>
              <w:t>Links</w:t>
            </w:r>
          </w:p>
        </w:tc>
        <w:tc>
          <w:tcPr>
            <w:tcW w:w="1461" w:type="dxa"/>
            <w:shd w:val="clear" w:color="auto" w:fill="C6D9F1"/>
            <w:vAlign w:val="bottom"/>
          </w:tcPr>
          <w:p w14:paraId="68DF83CE" w14:textId="77777777" w:rsidR="000077DA" w:rsidRPr="00533DD1" w:rsidRDefault="000077DA" w:rsidP="003E4215">
            <w:pPr>
              <w:pStyle w:val="TableHeading"/>
            </w:pPr>
            <w:r w:rsidRPr="00533DD1">
              <w:t>Space Link Control</w:t>
            </w:r>
          </w:p>
        </w:tc>
        <w:tc>
          <w:tcPr>
            <w:tcW w:w="1170" w:type="dxa"/>
            <w:shd w:val="clear" w:color="auto" w:fill="C6D9F1"/>
            <w:vAlign w:val="bottom"/>
          </w:tcPr>
          <w:p w14:paraId="61D062C8" w14:textId="77777777" w:rsidR="000077DA" w:rsidRPr="00533DD1" w:rsidRDefault="000077DA" w:rsidP="003E4215">
            <w:pPr>
              <w:pStyle w:val="TableHeading"/>
            </w:pPr>
            <w:r w:rsidRPr="00533DD1">
              <w:t>Routing</w:t>
            </w:r>
          </w:p>
        </w:tc>
      </w:tr>
      <w:tr w:rsidR="000077DA" w:rsidRPr="00533DD1" w14:paraId="1FF4BEAC" w14:textId="77777777" w:rsidTr="003E4215">
        <w:trPr>
          <w:jc w:val="center"/>
        </w:trPr>
        <w:tc>
          <w:tcPr>
            <w:tcW w:w="2075" w:type="dxa"/>
            <w:shd w:val="clear" w:color="auto" w:fill="FFFFFF"/>
          </w:tcPr>
          <w:p w14:paraId="186C4ED4" w14:textId="77777777" w:rsidR="000077DA" w:rsidRPr="00533DD1" w:rsidRDefault="000077DA" w:rsidP="003E4215">
            <w:pPr>
              <w:pStyle w:val="TableCell"/>
            </w:pPr>
            <w:r w:rsidRPr="00533DD1">
              <w:t>Earth User Node</w:t>
            </w:r>
          </w:p>
        </w:tc>
        <w:tc>
          <w:tcPr>
            <w:tcW w:w="1460" w:type="dxa"/>
            <w:shd w:val="clear" w:color="auto" w:fill="FFFFFF"/>
            <w:vAlign w:val="center"/>
          </w:tcPr>
          <w:p w14:paraId="0E18D5B0" w14:textId="77777777" w:rsidR="000077DA" w:rsidRPr="00533DD1" w:rsidRDefault="003E0694" w:rsidP="003E4215">
            <w:pPr>
              <w:pStyle w:val="TableCell"/>
              <w:jc w:val="center"/>
            </w:pPr>
            <w:r>
              <w:t>M</w:t>
            </w:r>
          </w:p>
        </w:tc>
        <w:tc>
          <w:tcPr>
            <w:tcW w:w="1045" w:type="dxa"/>
            <w:shd w:val="clear" w:color="auto" w:fill="FFFFFF"/>
            <w:vAlign w:val="center"/>
          </w:tcPr>
          <w:p w14:paraId="69CA7D07" w14:textId="77777777" w:rsidR="000077DA" w:rsidRPr="00533DD1" w:rsidRDefault="000077DA" w:rsidP="003E4215">
            <w:pPr>
              <w:pStyle w:val="TableCell"/>
              <w:jc w:val="center"/>
            </w:pPr>
          </w:p>
        </w:tc>
        <w:tc>
          <w:tcPr>
            <w:tcW w:w="1399" w:type="dxa"/>
            <w:shd w:val="clear" w:color="auto" w:fill="FFFFFF"/>
            <w:vAlign w:val="center"/>
          </w:tcPr>
          <w:p w14:paraId="182B694F" w14:textId="77777777" w:rsidR="000077DA" w:rsidRPr="00533DD1" w:rsidRDefault="000077DA" w:rsidP="003E4215">
            <w:pPr>
              <w:pStyle w:val="TableCell"/>
              <w:jc w:val="center"/>
            </w:pPr>
          </w:p>
        </w:tc>
        <w:tc>
          <w:tcPr>
            <w:tcW w:w="1461" w:type="dxa"/>
            <w:shd w:val="clear" w:color="auto" w:fill="FFFFFF"/>
            <w:vAlign w:val="center"/>
          </w:tcPr>
          <w:p w14:paraId="5473C787" w14:textId="77777777" w:rsidR="000077DA" w:rsidRPr="00533DD1" w:rsidRDefault="000077DA" w:rsidP="003E4215">
            <w:pPr>
              <w:pStyle w:val="TableCell"/>
              <w:jc w:val="center"/>
            </w:pPr>
          </w:p>
        </w:tc>
        <w:tc>
          <w:tcPr>
            <w:tcW w:w="1170" w:type="dxa"/>
            <w:shd w:val="clear" w:color="auto" w:fill="D9D9D9"/>
            <w:vAlign w:val="center"/>
          </w:tcPr>
          <w:p w14:paraId="78BA58FC" w14:textId="77777777" w:rsidR="000077DA" w:rsidRPr="00533DD1" w:rsidRDefault="000077DA" w:rsidP="003E4215">
            <w:pPr>
              <w:pStyle w:val="TableCell"/>
              <w:jc w:val="center"/>
            </w:pPr>
            <w:r w:rsidRPr="00533DD1">
              <w:t>N/A</w:t>
            </w:r>
          </w:p>
        </w:tc>
      </w:tr>
      <w:tr w:rsidR="000077DA" w:rsidRPr="00533DD1" w14:paraId="0480AC78" w14:textId="77777777" w:rsidTr="003E4215">
        <w:trPr>
          <w:jc w:val="center"/>
        </w:trPr>
        <w:tc>
          <w:tcPr>
            <w:tcW w:w="2075" w:type="dxa"/>
          </w:tcPr>
          <w:p w14:paraId="0B43A188" w14:textId="77777777" w:rsidR="000077DA" w:rsidRPr="00533DD1" w:rsidRDefault="000077DA" w:rsidP="003E4215">
            <w:pPr>
              <w:pStyle w:val="TableCell"/>
            </w:pPr>
            <w:r w:rsidRPr="00533DD1">
              <w:t>Space User Node</w:t>
            </w:r>
          </w:p>
        </w:tc>
        <w:tc>
          <w:tcPr>
            <w:tcW w:w="1460" w:type="dxa"/>
            <w:vAlign w:val="center"/>
          </w:tcPr>
          <w:p w14:paraId="3C98981A" w14:textId="77777777" w:rsidR="000077DA" w:rsidRPr="00533DD1" w:rsidRDefault="000077DA" w:rsidP="003E4215">
            <w:pPr>
              <w:pStyle w:val="TableCell"/>
              <w:jc w:val="center"/>
            </w:pPr>
          </w:p>
        </w:tc>
        <w:tc>
          <w:tcPr>
            <w:tcW w:w="1045" w:type="dxa"/>
            <w:vAlign w:val="center"/>
          </w:tcPr>
          <w:p w14:paraId="450FF20A" w14:textId="77777777" w:rsidR="000077DA" w:rsidRPr="00533DD1" w:rsidRDefault="003E0694" w:rsidP="003E4215">
            <w:pPr>
              <w:pStyle w:val="TableCell"/>
              <w:jc w:val="center"/>
            </w:pPr>
            <w:r>
              <w:t>M</w:t>
            </w:r>
          </w:p>
        </w:tc>
        <w:tc>
          <w:tcPr>
            <w:tcW w:w="1399" w:type="dxa"/>
            <w:shd w:val="clear" w:color="auto" w:fill="D9D9D9"/>
            <w:vAlign w:val="center"/>
          </w:tcPr>
          <w:p w14:paraId="0FC5463F" w14:textId="77777777" w:rsidR="000077DA" w:rsidRPr="00533DD1" w:rsidRDefault="003E0694" w:rsidP="003E4215">
            <w:pPr>
              <w:pStyle w:val="TableCell"/>
              <w:jc w:val="center"/>
            </w:pPr>
            <w:r>
              <w:t>M</w:t>
            </w:r>
          </w:p>
        </w:tc>
        <w:tc>
          <w:tcPr>
            <w:tcW w:w="1461" w:type="dxa"/>
            <w:shd w:val="clear" w:color="auto" w:fill="D9D9D9"/>
            <w:vAlign w:val="center"/>
          </w:tcPr>
          <w:p w14:paraId="1E24A5D9" w14:textId="77777777" w:rsidR="000077DA" w:rsidRPr="00533DD1" w:rsidRDefault="000077DA" w:rsidP="003E4215">
            <w:pPr>
              <w:pStyle w:val="TableCell"/>
              <w:jc w:val="center"/>
            </w:pPr>
          </w:p>
        </w:tc>
        <w:tc>
          <w:tcPr>
            <w:tcW w:w="1170" w:type="dxa"/>
            <w:shd w:val="clear" w:color="auto" w:fill="D9D9D9"/>
            <w:vAlign w:val="center"/>
          </w:tcPr>
          <w:p w14:paraId="7EFB29D4" w14:textId="77777777" w:rsidR="000077DA" w:rsidRPr="00533DD1" w:rsidRDefault="000077DA" w:rsidP="003E4215">
            <w:pPr>
              <w:pStyle w:val="TableCell"/>
              <w:jc w:val="center"/>
            </w:pPr>
            <w:r w:rsidRPr="00533DD1">
              <w:t>N/A</w:t>
            </w:r>
          </w:p>
        </w:tc>
      </w:tr>
    </w:tbl>
    <w:p w14:paraId="57653436" w14:textId="77777777" w:rsidR="001B040C" w:rsidRPr="00533DD1" w:rsidRDefault="000077DA" w:rsidP="006977D1">
      <w:pPr>
        <w:pStyle w:val="Heading4"/>
        <w:spacing w:before="480"/>
      </w:pPr>
      <w:bookmarkStart w:id="833" w:name="_Toc390672097"/>
      <w:bookmarkStart w:id="834" w:name="_Ref394389965"/>
      <w:bookmarkStart w:id="835" w:name="_Toc343091921"/>
      <w:bookmarkStart w:id="836" w:name="_Toc343091968"/>
      <w:bookmarkStart w:id="837" w:name="_Toc343685447"/>
      <w:bookmarkStart w:id="838" w:name="_Toc343685565"/>
      <w:bookmarkStart w:id="839" w:name="_Toc343685670"/>
      <w:bookmarkStart w:id="840" w:name="_Toc343685774"/>
      <w:bookmarkStart w:id="841" w:name="_Toc343686107"/>
      <w:r w:rsidRPr="00533DD1">
        <w:t xml:space="preserve">ABA </w:t>
      </w:r>
      <w:r w:rsidR="00D64D45">
        <w:t>EUN</w:t>
      </w:r>
      <w:r w:rsidRPr="00533DD1">
        <w:t xml:space="preserve"> Requirements</w:t>
      </w:r>
      <w:bookmarkEnd w:id="833"/>
      <w:bookmarkEnd w:id="834"/>
    </w:p>
    <w:p w14:paraId="6090D36E" w14:textId="77777777" w:rsidR="000077DA" w:rsidRPr="00533DD1" w:rsidRDefault="000077DA" w:rsidP="001804C0">
      <w:pPr>
        <w:pStyle w:val="Paragraph5"/>
      </w:pPr>
      <w:r w:rsidRPr="00533DD1">
        <w:t xml:space="preserve">ABA </w:t>
      </w:r>
      <w:r w:rsidR="00752B60">
        <w:t>EUN</w:t>
      </w:r>
      <w:r w:rsidRPr="00533DD1">
        <w:t xml:space="preserve"> UM shall use CCSDS-compliant user credentials to authenticate access to all service-provider functions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391248">
        <w:rPr>
          <w:color w:val="000000"/>
        </w:rPr>
        <w:t>[</w:t>
      </w:r>
      <w:r w:rsidR="00E30E72">
        <w:t>7</w:t>
      </w:r>
      <w:r w:rsidR="00E30E72" w:rsidRPr="00533DD1">
        <w:t>]</w:t>
      </w:r>
      <w:r w:rsidRPr="00533DD1">
        <w:rPr>
          <w:highlight w:val="cyan"/>
        </w:rPr>
        <w:fldChar w:fldCharType="end"/>
      </w:r>
      <w:r w:rsidRPr="00533DD1">
        <w:t>).</w:t>
      </w:r>
    </w:p>
    <w:p w14:paraId="2F0C1EAB" w14:textId="77777777" w:rsidR="000077DA" w:rsidRPr="00533DD1" w:rsidRDefault="000077DA" w:rsidP="008A38F7">
      <w:pPr>
        <w:pStyle w:val="Paragraph5"/>
      </w:pPr>
      <w:r w:rsidRPr="00533DD1">
        <w:t xml:space="preserve">ABA </w:t>
      </w:r>
      <w:r w:rsidR="007853E5">
        <w:t>EUN</w:t>
      </w:r>
      <w:r w:rsidRPr="00533DD1">
        <w:t xml:space="preserve"> UM shall implement </w:t>
      </w:r>
      <w:proofErr w:type="gramStart"/>
      <w:r w:rsidRPr="00533DD1">
        <w:t>a</w:t>
      </w:r>
      <w:proofErr w:type="gramEnd"/>
      <w:r w:rsidRPr="00533DD1">
        <w:t xml:space="preserve"> ABA </w:t>
      </w:r>
      <w:r w:rsidR="008A38F7" w:rsidRPr="008A38F7">
        <w:t>bilateral service management agreement</w:t>
      </w:r>
      <w:r w:rsidRPr="00533DD1">
        <w:rPr>
          <w:lang w:eastAsia="ja-JP"/>
        </w:rPr>
        <w:t xml:space="preserve"> </w:t>
      </w:r>
      <w:r w:rsidRPr="00533DD1">
        <w:t>to plan, schedule, request and control ESLT service-provider functions.</w:t>
      </w:r>
    </w:p>
    <w:p w14:paraId="7F015BB0" w14:textId="77777777" w:rsidR="000077DA" w:rsidRPr="00533DD1" w:rsidRDefault="000077DA" w:rsidP="001804C0">
      <w:pPr>
        <w:pStyle w:val="Paragraph5"/>
      </w:pPr>
      <w:r w:rsidRPr="00533DD1">
        <w:t xml:space="preserve">ABA </w:t>
      </w:r>
      <w:r w:rsidR="007853E5">
        <w:t>EUN</w:t>
      </w:r>
      <w:r w:rsidRPr="00533DD1">
        <w:t xml:space="preserve"> UM shall </w:t>
      </w:r>
      <w:r w:rsidR="00B73B22">
        <w:t xml:space="preserve">negotiate with ESLT PM </w:t>
      </w:r>
      <w:r w:rsidR="00586E54">
        <w:t xml:space="preserve">to </w:t>
      </w:r>
      <w:r w:rsidRPr="00533DD1">
        <w:t xml:space="preserve">define contents of </w:t>
      </w:r>
      <w:r w:rsidR="008A38F7" w:rsidRPr="008A38F7">
        <w:t>bilateral service management agreements</w:t>
      </w:r>
      <w:r w:rsidR="008A38F7" w:rsidRPr="00533DD1">
        <w:rPr>
          <w:lang w:eastAsia="ja-JP"/>
        </w:rPr>
        <w:t xml:space="preserve"> </w:t>
      </w:r>
      <w:r w:rsidRPr="00533DD1">
        <w:t>to accurately define required system and spacecraft communication configurations and service characteristics.</w:t>
      </w:r>
    </w:p>
    <w:p w14:paraId="72275968" w14:textId="77777777" w:rsidR="000077DA" w:rsidRPr="00533DD1" w:rsidRDefault="000077DA" w:rsidP="001804C0">
      <w:pPr>
        <w:pStyle w:val="Paragraph5"/>
      </w:pPr>
      <w:r w:rsidRPr="00533DD1">
        <w:t xml:space="preserve">ABA </w:t>
      </w:r>
      <w:r w:rsidR="007853E5">
        <w:t>EUN</w:t>
      </w:r>
      <w:r w:rsidRPr="00533DD1">
        <w:t xml:space="preserve"> UM </w:t>
      </w:r>
      <w:r w:rsidR="00586E54">
        <w:t xml:space="preserve">shall </w:t>
      </w:r>
      <w:r w:rsidR="00586E54" w:rsidRPr="00533DD1">
        <w:t xml:space="preserve">implement </w:t>
      </w:r>
      <w:r w:rsidR="00586E54">
        <w:t xml:space="preserve">the </w:t>
      </w:r>
      <w:r w:rsidR="00586E54" w:rsidRPr="00533DD1">
        <w:t xml:space="preserve">protocol </w:t>
      </w:r>
      <w:r w:rsidR="00586E54">
        <w:t>building blocks</w:t>
      </w:r>
      <w:r w:rsidR="00586E54" w:rsidRPr="00533DD1">
        <w:t xml:space="preserve"> </w:t>
      </w:r>
      <w:r w:rsidR="00586E54">
        <w:t>for</w:t>
      </w:r>
      <w:r w:rsidR="00586E54" w:rsidRPr="00533DD1">
        <w:t xml:space="preserve"> </w:t>
      </w:r>
      <w:r w:rsidR="00586E54">
        <w:t>the Orbit and Trajectory Data</w:t>
      </w:r>
      <w:r w:rsidR="00586E54" w:rsidRPr="00533DD1">
        <w:t xml:space="preserve"> </w:t>
      </w:r>
      <w:r w:rsidR="00586E54">
        <w:t xml:space="preserve">function </w:t>
      </w:r>
      <w:r w:rsidRPr="00533DD1">
        <w:t xml:space="preserve">so that the ESLT can track </w:t>
      </w:r>
      <w:r w:rsidR="00586E54" w:rsidRPr="00533DD1">
        <w:t>the</w:t>
      </w:r>
      <w:r w:rsidR="00586E54">
        <w:t xml:space="preserve"> </w:t>
      </w:r>
      <w:r w:rsidR="00FB3FE3">
        <w:t>SUN</w:t>
      </w:r>
      <w:r w:rsidRPr="00533DD1">
        <w:t>.</w:t>
      </w:r>
    </w:p>
    <w:p w14:paraId="6A9DEF54" w14:textId="77777777" w:rsidR="000077DA" w:rsidRPr="00533DD1" w:rsidRDefault="000077DA" w:rsidP="001804C0">
      <w:pPr>
        <w:pStyle w:val="Paragraph5"/>
      </w:pPr>
      <w:r w:rsidRPr="00533DD1">
        <w:t xml:space="preserve">ABA </w:t>
      </w:r>
      <w:r w:rsidR="007853E5">
        <w:t>EUN</w:t>
      </w:r>
      <w:r w:rsidRPr="00533DD1">
        <w:t xml:space="preserve"> UM, when planning spacecraft trajectories and maneuvers, may request information about potential collisions formatted as </w:t>
      </w:r>
      <w:r w:rsidR="00586E54">
        <w:t>C</w:t>
      </w:r>
      <w:r w:rsidR="00586E54" w:rsidRPr="00533DD1">
        <w:t xml:space="preserve">onjunction </w:t>
      </w:r>
      <w:r w:rsidR="00586E54">
        <w:t>D</w:t>
      </w:r>
      <w:r w:rsidR="00586E54" w:rsidRPr="00533DD1">
        <w:t xml:space="preserve">ata </w:t>
      </w:r>
      <w:r w:rsidR="00586E54">
        <w:t>M</w:t>
      </w:r>
      <w:r w:rsidR="00586E54" w:rsidRPr="00533DD1">
        <w:t xml:space="preserve">essages </w:t>
      </w:r>
      <w:r w:rsidRPr="00533DD1">
        <w:t>(</w:t>
      </w:r>
      <w:r w:rsidR="00586E54">
        <w:t xml:space="preserve">CDMs - </w:t>
      </w:r>
      <w:r w:rsidRPr="00533DD1">
        <w:t xml:space="preserve">reference </w:t>
      </w:r>
      <w:r w:rsidRPr="00533DD1">
        <w:rPr>
          <w:highlight w:val="cyan"/>
        </w:rPr>
        <w:fldChar w:fldCharType="begin"/>
      </w:r>
      <w:r w:rsidRPr="00533DD1">
        <w:rPr>
          <w:highlight w:val="cyan"/>
        </w:rPr>
        <w:instrText xml:space="preserve"> REF  R_58_ConjunctionDataMessage_CDM \h  \* MERGEFORMAT </w:instrText>
      </w:r>
      <w:r w:rsidRPr="00533DD1">
        <w:rPr>
          <w:highlight w:val="cyan"/>
        </w:rPr>
      </w:r>
      <w:r w:rsidRPr="00533DD1">
        <w:rPr>
          <w:highlight w:val="cyan"/>
        </w:rPr>
        <w:fldChar w:fldCharType="separate"/>
      </w:r>
      <w:r w:rsidR="00E30E72" w:rsidRPr="00533DD1">
        <w:t>[</w:t>
      </w:r>
      <w:r w:rsidR="00E30E72">
        <w:t>40</w:t>
      </w:r>
      <w:r w:rsidR="00E30E72" w:rsidRPr="00533DD1">
        <w:t>]</w:t>
      </w:r>
      <w:r w:rsidRPr="00533DD1">
        <w:rPr>
          <w:highlight w:val="cyan"/>
        </w:rPr>
        <w:fldChar w:fldCharType="end"/>
      </w:r>
      <w:r w:rsidRPr="00533DD1">
        <w:t>)</w:t>
      </w:r>
      <w:r w:rsidR="00586E54">
        <w:t xml:space="preserve"> from CDM sources listed in the SANA C</w:t>
      </w:r>
      <w:r w:rsidR="00586E54" w:rsidRPr="00533DD1">
        <w:t xml:space="preserve">onjunction </w:t>
      </w:r>
      <w:r w:rsidR="00586E54">
        <w:t>D</w:t>
      </w:r>
      <w:r w:rsidR="00586E54" w:rsidRPr="00533DD1">
        <w:t xml:space="preserve">ata </w:t>
      </w:r>
      <w:r w:rsidR="00586E54">
        <w:t>M</w:t>
      </w:r>
      <w:r w:rsidR="00586E54" w:rsidRPr="00533DD1">
        <w:t>essages</w:t>
      </w:r>
      <w:r w:rsidR="00586E54">
        <w:t xml:space="preserve"> CATALOG_NAME registry (reference </w:t>
      </w:r>
      <w:r w:rsidR="00586E54">
        <w:fldChar w:fldCharType="begin"/>
      </w:r>
      <w:r w:rsidR="00586E54">
        <w:instrText xml:space="preserve"> REF R_SanaConjunctionDataMessageRegistry \h </w:instrText>
      </w:r>
      <w:r w:rsidR="00586E54">
        <w:fldChar w:fldCharType="separate"/>
      </w:r>
      <w:r w:rsidR="00E30E72">
        <w:t>[74]</w:t>
      </w:r>
      <w:r w:rsidR="00586E54">
        <w:fldChar w:fldCharType="end"/>
      </w:r>
      <w:r w:rsidR="00586E54">
        <w:t>)</w:t>
      </w:r>
    </w:p>
    <w:p w14:paraId="47F34FCB" w14:textId="77777777" w:rsidR="000077DA" w:rsidRPr="00533DD1" w:rsidRDefault="000077DA" w:rsidP="001804C0">
      <w:pPr>
        <w:pStyle w:val="Paragraph5"/>
      </w:pPr>
      <w:r w:rsidRPr="00533DD1">
        <w:lastRenderedPageBreak/>
        <w:t xml:space="preserve">ABA </w:t>
      </w:r>
      <w:r w:rsidR="007853E5">
        <w:t>EUN</w:t>
      </w:r>
      <w:r w:rsidRPr="00533DD1">
        <w:t xml:space="preserve"> UM shall request configuration and sequencing of ESLT </w:t>
      </w:r>
      <w:r w:rsidR="008A38F7" w:rsidRPr="008A38F7">
        <w:t>bilateral service management agreements</w:t>
      </w:r>
      <w:r w:rsidR="008A38F7" w:rsidRPr="00533DD1">
        <w:rPr>
          <w:lang w:eastAsia="ja-JP"/>
        </w:rPr>
        <w:t xml:space="preserve"> </w:t>
      </w:r>
      <w:r w:rsidRPr="00533DD1">
        <w:t>that are consistent with the required spacecraft communication schedule, services, configurations, and sequence of events.</w:t>
      </w:r>
    </w:p>
    <w:p w14:paraId="5C48F643" w14:textId="77777777" w:rsidR="000077DA" w:rsidRDefault="000077DA" w:rsidP="001804C0">
      <w:pPr>
        <w:pStyle w:val="Paragraph5"/>
      </w:pPr>
      <w:r w:rsidRPr="00533DD1">
        <w:t xml:space="preserve">ABA </w:t>
      </w:r>
      <w:r w:rsidR="007853E5">
        <w:t>EUN</w:t>
      </w:r>
      <w:r w:rsidRPr="00533DD1">
        <w:t xml:space="preserve">s shall </w:t>
      </w:r>
      <w:r w:rsidR="00513421">
        <w:t>ensure</w:t>
      </w:r>
      <w:r w:rsidR="00513421" w:rsidRPr="00533DD1">
        <w:t xml:space="preserve"> </w:t>
      </w:r>
      <w:r w:rsidRPr="00533DD1">
        <w:t xml:space="preserve">that the correct SCID (reference </w:t>
      </w:r>
      <w:r w:rsidR="000D307D" w:rsidRPr="00241AEF">
        <w:rPr>
          <w:highlight w:val="cyan"/>
        </w:rPr>
        <w:fldChar w:fldCharType="begin"/>
      </w:r>
      <w:r w:rsidR="000D307D" w:rsidRPr="00BD6D11">
        <w:rPr>
          <w:highlight w:val="cyan"/>
        </w:rPr>
        <w:instrText xml:space="preserve"> REF R_732x0b2AOSSpaceDataLinkProtocol \h  \* MERGEFORMAT </w:instrText>
      </w:r>
      <w:r w:rsidR="000D307D" w:rsidRPr="00241AEF">
        <w:rPr>
          <w:highlight w:val="cyan"/>
        </w:rPr>
      </w:r>
      <w:r w:rsidR="000D307D" w:rsidRPr="00241AEF">
        <w:rPr>
          <w:highlight w:val="cyan"/>
        </w:rPr>
        <w:fldChar w:fldCharType="separate"/>
      </w:r>
      <w:r w:rsidR="00E30E72" w:rsidRPr="00391248">
        <w:t>[9]</w:t>
      </w:r>
      <w:r w:rsidR="000D307D" w:rsidRPr="00241AEF">
        <w:rPr>
          <w:highlight w:val="cyan"/>
        </w:rPr>
        <w:fldChar w:fldCharType="end"/>
      </w:r>
      <w:r w:rsidR="000D307D" w:rsidRPr="00533DD1">
        <w:t xml:space="preserve">, </w:t>
      </w:r>
      <w:r w:rsidR="000D307D" w:rsidRPr="00533DD1">
        <w:fldChar w:fldCharType="begin"/>
      </w:r>
      <w:r w:rsidR="000D307D" w:rsidRPr="00533DD1">
        <w:instrText xml:space="preserve"> REF R_132x0b1TMSpaceDataLinkProtocol \h  \* MERGEFORMAT </w:instrText>
      </w:r>
      <w:r w:rsidR="000D307D" w:rsidRPr="00533DD1">
        <w:fldChar w:fldCharType="separate"/>
      </w:r>
      <w:r w:rsidR="00E30E72" w:rsidRPr="00533DD1">
        <w:t>[</w:t>
      </w:r>
      <w:r w:rsidR="00E30E72">
        <w:t>10</w:t>
      </w:r>
      <w:r w:rsidR="00E30E72" w:rsidRPr="00533DD1">
        <w:t>]</w:t>
      </w:r>
      <w:r w:rsidR="000D307D" w:rsidRPr="00533DD1">
        <w:fldChar w:fldCharType="end"/>
      </w:r>
      <w:r w:rsidR="000D307D" w:rsidRPr="00533DD1">
        <w:t xml:space="preserv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000D307D" w:rsidRPr="00533DD1">
        <w:t xml:space="preserve">, </w:t>
      </w:r>
      <w:r w:rsidR="000D307D" w:rsidRPr="00533DD1">
        <w:fldChar w:fldCharType="begin"/>
      </w:r>
      <w:r w:rsidR="000D307D" w:rsidRPr="00533DD1">
        <w:instrText xml:space="preserve"> REF R_232x0b2TCSpaceDataLinkProtocol \h  \* MERGEFORMAT </w:instrText>
      </w:r>
      <w:r w:rsidR="000D307D" w:rsidRPr="00533DD1">
        <w:fldChar w:fldCharType="separate"/>
      </w:r>
      <w:r w:rsidR="00E30E72" w:rsidRPr="00533DD1">
        <w:t>[</w:t>
      </w:r>
      <w:r w:rsidR="00E30E72">
        <w:t>31</w:t>
      </w:r>
      <w:r w:rsidR="00E30E72" w:rsidRPr="00533DD1">
        <w:t>]</w:t>
      </w:r>
      <w:r w:rsidR="000D307D" w:rsidRPr="00533DD1">
        <w:fldChar w:fldCharType="end"/>
      </w:r>
      <w:r w:rsidRPr="00533DD1">
        <w:t>) is being used in forward data link fields.</w:t>
      </w:r>
    </w:p>
    <w:p w14:paraId="761C482C" w14:textId="77777777" w:rsidR="00513421" w:rsidRPr="00533DD1" w:rsidRDefault="00513421" w:rsidP="001804C0">
      <w:pPr>
        <w:pStyle w:val="Paragraph5"/>
      </w:pPr>
      <w:r w:rsidRPr="00533DD1">
        <w:t xml:space="preserve">ABA </w:t>
      </w:r>
      <w:r w:rsidR="007853E5">
        <w:t>EUN</w:t>
      </w:r>
      <w:r w:rsidRPr="00533DD1">
        <w:t xml:space="preserve">s shall verify that the correct SCID (reference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r w:rsidRPr="00533DD1">
        <w:t>) is being used in return data link fields</w:t>
      </w:r>
    </w:p>
    <w:p w14:paraId="3609A60A" w14:textId="77777777" w:rsidR="000077DA" w:rsidRDefault="00513421" w:rsidP="001804C0">
      <w:pPr>
        <w:pStyle w:val="Paragraph5"/>
      </w:pPr>
      <w:r>
        <w:rPr>
          <w:spacing w:val="-2"/>
        </w:rPr>
        <w:t xml:space="preserve">ABA </w:t>
      </w:r>
      <w:r w:rsidR="007853E5">
        <w:rPr>
          <w:spacing w:val="-2"/>
        </w:rPr>
        <w:t>EUN</w:t>
      </w:r>
      <w:r>
        <w:rPr>
          <w:spacing w:val="-2"/>
        </w:rPr>
        <w:t>s</w:t>
      </w:r>
      <w:r w:rsidRPr="0055274F">
        <w:rPr>
          <w:spacing w:val="-2"/>
        </w:rPr>
        <w:t xml:space="preserve"> </w:t>
      </w:r>
      <w:r>
        <w:rPr>
          <w:spacing w:val="-2"/>
        </w:rPr>
        <w:t xml:space="preserve">sending application data packets to their </w:t>
      </w:r>
      <w:r w:rsidR="00FB3FE3">
        <w:rPr>
          <w:spacing w:val="-2"/>
        </w:rPr>
        <w:t>SUN</w:t>
      </w:r>
      <w:r>
        <w:rPr>
          <w:spacing w:val="-2"/>
        </w:rPr>
        <w:t xml:space="preserve">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fldChar w:fldCharType="begin"/>
      </w:r>
      <w:r>
        <w:instrText xml:space="preserve"> REF _Ref84159852 \h </w:instrText>
      </w:r>
      <w:r>
        <w:fldChar w:fldCharType="end"/>
      </w:r>
      <w:r w:rsidR="00B34C88">
        <w:t>.</w:t>
      </w:r>
    </w:p>
    <w:p w14:paraId="2B339065" w14:textId="77777777" w:rsidR="0065355C" w:rsidRDefault="0065355C" w:rsidP="001804C0">
      <w:pPr>
        <w:pStyle w:val="Paragraph5"/>
      </w:pPr>
      <w:r w:rsidRPr="0055274F">
        <w:t xml:space="preserve">ABA </w:t>
      </w:r>
      <w:r w:rsidR="007853E5">
        <w:t>EUN</w:t>
      </w:r>
      <w:r w:rsidRPr="0055274F">
        <w:t xml:space="preserve">s </w:t>
      </w:r>
      <w:r>
        <w:t>sending application data</w:t>
      </w:r>
      <w:r w:rsidRPr="0055274F">
        <w:t xml:space="preserve"> </w:t>
      </w:r>
      <w:r>
        <w:t xml:space="preserve">files to their </w:t>
      </w:r>
      <w:r w:rsidR="00FB3FE3">
        <w:t>SUN</w:t>
      </w:r>
      <w:r>
        <w:t>s</w:t>
      </w:r>
      <w:r w:rsidRPr="0055274F">
        <w:t xml:space="preserve"> using CFDP (reference </w:t>
      </w:r>
      <w:r w:rsidRPr="0055274F">
        <w:fldChar w:fldCharType="begin"/>
      </w:r>
      <w:r w:rsidRPr="0055274F">
        <w:instrText xml:space="preserve"> REF R_727x0b4CcsdsFileDeliveryProtocolCFDP \h  \* MERGEFORMAT </w:instrText>
      </w:r>
      <w:r w:rsidRPr="0055274F">
        <w:fldChar w:fldCharType="separate"/>
      </w:r>
      <w:r w:rsidR="00E30E72" w:rsidRPr="00533DD1">
        <w:t>[</w:t>
      </w:r>
      <w:r w:rsidR="00E30E72">
        <w:t>39</w:t>
      </w:r>
      <w:r w:rsidR="00E30E72" w:rsidRPr="00533DD1">
        <w:t>]</w:t>
      </w:r>
      <w:r w:rsidRPr="0055274F">
        <w:fldChar w:fldCharType="end"/>
      </w:r>
      <w:r w:rsidRPr="0055274F">
        <w:t xml:space="preserve">) should implement </w:t>
      </w:r>
      <w:r>
        <w:t>the</w:t>
      </w:r>
      <w:r w:rsidRPr="0055274F">
        <w:t xml:space="preserve"> communication protocol stack </w:t>
      </w:r>
      <w:r>
        <w:t xml:space="preserve">for the Send Application Data Files (CFDP)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w:t>
      </w:r>
    </w:p>
    <w:p w14:paraId="74374675" w14:textId="77777777" w:rsidR="001D5659" w:rsidRDefault="001D5659" w:rsidP="001804C0">
      <w:pPr>
        <w:pStyle w:val="Paragraph5"/>
      </w:pPr>
      <w:r w:rsidRPr="00533DD1">
        <w:t xml:space="preserve">ABA </w:t>
      </w:r>
      <w:r w:rsidR="007853E5">
        <w:t>EUN</w:t>
      </w:r>
      <w:r w:rsidRPr="00533DD1">
        <w:t xml:space="preserve">s requiring reliable </w:t>
      </w:r>
      <w:r w:rsidR="006232AB">
        <w:t xml:space="preserve">transmission of </w:t>
      </w:r>
      <w:r w:rsidR="00380A8E">
        <w:t>TF</w:t>
      </w:r>
      <w:r w:rsidR="006232AB">
        <w:t xml:space="preserve">, </w:t>
      </w:r>
      <w:r w:rsidR="005879DC" w:rsidRPr="00533DD1">
        <w:t>with BDP &lt;10</w:t>
      </w:r>
      <w:r w:rsidR="005879DC" w:rsidRPr="00533DD1">
        <w:rPr>
          <w:vertAlign w:val="superscript"/>
        </w:rPr>
        <w:t>7</w:t>
      </w:r>
      <w:r w:rsidR="005879DC" w:rsidRPr="00533DD1">
        <w:t xml:space="preserve"> </w:t>
      </w:r>
      <w:r w:rsidR="005879DC">
        <w:t>and</w:t>
      </w:r>
      <w:r w:rsidRPr="00533DD1">
        <w:t xml:space="preserve"> RTLT less than one (1) second </w:t>
      </w:r>
      <w:r w:rsidR="00780595">
        <w:t xml:space="preserve">should </w:t>
      </w:r>
      <w:r w:rsidRPr="00533DD1">
        <w:t>implement</w:t>
      </w:r>
      <w:r w:rsidR="00780595">
        <w:t xml:space="preserve"> a </w:t>
      </w:r>
      <w:r w:rsidR="006232AB">
        <w:t xml:space="preserve">forward </w:t>
      </w:r>
      <w:r w:rsidR="00780595">
        <w:t>space data link protocol that performs</w:t>
      </w:r>
      <w:r w:rsidRPr="00533DD1">
        <w:t xml:space="preserve"> the COP FOP (reference </w:t>
      </w:r>
      <w:r w:rsidRPr="00533DD1">
        <w:rPr>
          <w:highlight w:val="cyan"/>
        </w:rPr>
        <w:fldChar w:fldCharType="begin"/>
      </w:r>
      <w:r w:rsidRPr="00533DD1">
        <w:rPr>
          <w:highlight w:val="cyan"/>
        </w:rPr>
        <w:instrText xml:space="preserve"> REF R_232x1b2CommunicationsOperationProcedur \h  \* MERGEFORMAT </w:instrText>
      </w:r>
      <w:r w:rsidRPr="00533DD1">
        <w:rPr>
          <w:highlight w:val="cyan"/>
        </w:rPr>
      </w:r>
      <w:r w:rsidRPr="00533DD1">
        <w:rPr>
          <w:highlight w:val="cyan"/>
        </w:rPr>
        <w:fldChar w:fldCharType="separate"/>
      </w:r>
      <w:r w:rsidR="00E30E72" w:rsidRPr="00533DD1">
        <w:t>[</w:t>
      </w:r>
      <w:r w:rsidR="00E30E72">
        <w:t>33</w:t>
      </w:r>
      <w:r w:rsidR="00E30E72" w:rsidRPr="00533DD1">
        <w:t>]</w:t>
      </w:r>
      <w:r w:rsidRPr="00533DD1">
        <w:rPr>
          <w:highlight w:val="cyan"/>
        </w:rPr>
        <w:fldChar w:fldCharType="end"/>
      </w:r>
      <w:r w:rsidRPr="00533DD1">
        <w:t>)</w:t>
      </w:r>
      <w:r>
        <w:t xml:space="preserve">, as specified in the Send Application Data (AMS, EPP, or SPP) function, the Send Application Data Files (CFDP) function, or the Perform COP functions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fldChar w:fldCharType="begin"/>
      </w:r>
      <w:r>
        <w:instrText xml:space="preserve"> REF _Ref84159852 \h </w:instrText>
      </w:r>
      <w:r>
        <w:fldChar w:fldCharType="end"/>
      </w:r>
      <w:r w:rsidRPr="00533DD1">
        <w:t>.</w:t>
      </w:r>
    </w:p>
    <w:p w14:paraId="0796F98F" w14:textId="77777777" w:rsidR="000077DA" w:rsidRPr="00533DD1" w:rsidRDefault="000077DA" w:rsidP="001804C0">
      <w:pPr>
        <w:pStyle w:val="Paragraph5"/>
      </w:pPr>
      <w:r w:rsidRPr="00533DD1">
        <w:t>[</w:t>
      </w:r>
      <w:proofErr w:type="spellStart"/>
      <w:r w:rsidRPr="00533DD1">
        <w:t>Opt</w:t>
      </w:r>
      <w:proofErr w:type="spellEnd"/>
      <w:r w:rsidRPr="00533DD1">
        <w:t xml:space="preserve">] ABA </w:t>
      </w:r>
      <w:r w:rsidR="007853E5">
        <w:t>EUN</w:t>
      </w:r>
      <w:r w:rsidRPr="00533DD1">
        <w:t xml:space="preserve">s requiring secure commanding should implement a CCSDS-compliant digital signature or encryption function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391248">
        <w:rPr>
          <w:color w:val="000000"/>
        </w:rPr>
        <w:t>[</w:t>
      </w:r>
      <w:r w:rsidR="00E30E72">
        <w:t>7</w:t>
      </w:r>
      <w:r w:rsidR="00E30E72" w:rsidRPr="00533DD1">
        <w:t>]</w:t>
      </w:r>
      <w:r w:rsidRPr="00533DD1">
        <w:rPr>
          <w:highlight w:val="cyan"/>
        </w:rPr>
        <w:fldChar w:fldCharType="end"/>
      </w:r>
      <w:r w:rsidRPr="00533DD1">
        <w:t xml:space="preserve">) for data sent on the space link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00B96DBE">
        <w:fldChar w:fldCharType="begin"/>
      </w:r>
      <w:r w:rsidR="00B96DBE">
        <w:instrText xml:space="preserve"> REF R_355x0b1SDLSecurityProtocol \h </w:instrText>
      </w:r>
      <w:r w:rsidR="00B96DBE">
        <w:fldChar w:fldCharType="separate"/>
      </w:r>
      <w:r w:rsidR="00E30E72">
        <w:t>[68]</w:t>
      </w:r>
      <w:r w:rsidR="00B96DBE">
        <w:fldChar w:fldCharType="end"/>
      </w:r>
      <w:r w:rsidRPr="00533DD1">
        <w:t>).</w:t>
      </w:r>
    </w:p>
    <w:p w14:paraId="45F08A96" w14:textId="77777777" w:rsidR="000077DA" w:rsidRPr="00533DD1" w:rsidRDefault="000077DA" w:rsidP="001804C0">
      <w:pPr>
        <w:pStyle w:val="Paragraph5"/>
      </w:pPr>
      <w:r w:rsidRPr="00533DD1">
        <w:t>[</w:t>
      </w:r>
      <w:proofErr w:type="spellStart"/>
      <w:r w:rsidRPr="00533DD1">
        <w:t>Opt</w:t>
      </w:r>
      <w:proofErr w:type="spellEnd"/>
      <w:r w:rsidRPr="00533DD1">
        <w:t xml:space="preserve">] ABA </w:t>
      </w:r>
      <w:r w:rsidR="007853E5">
        <w:t>EUN</w:t>
      </w:r>
      <w:r w:rsidRPr="00533DD1">
        <w:t>s requiring secure commanding should implement a CCSDS-compliant key management function (</w:t>
      </w:r>
      <w:r w:rsidRPr="00391248">
        <w:rPr>
          <w:highlight w:val="green"/>
        </w:rPr>
        <w:t xml:space="preserve">reference </w:t>
      </w:r>
      <w:r w:rsidR="002F5333" w:rsidRPr="00391248">
        <w:rPr>
          <w:highlight w:val="green"/>
        </w:rPr>
        <w:t>[69]</w:t>
      </w:r>
      <w:r w:rsidRPr="00391248">
        <w:rPr>
          <w:highlight w:val="green"/>
        </w:rPr>
        <w:t>)</w:t>
      </w:r>
      <w:r w:rsidRPr="00533DD1">
        <w:t xml:space="preserve"> for data sent on the space link.</w:t>
      </w:r>
    </w:p>
    <w:p w14:paraId="380179B4" w14:textId="77777777" w:rsidR="004B7248" w:rsidRPr="00533DD1" w:rsidRDefault="001D5659" w:rsidP="004B7248">
      <w:pPr>
        <w:pStyle w:val="Paragraph5"/>
      </w:pPr>
      <w:r w:rsidRPr="0055274F">
        <w:t xml:space="preserve">ABA </w:t>
      </w:r>
      <w:r w:rsidR="007853E5">
        <w:t>EUN</w:t>
      </w:r>
      <w:r w:rsidRPr="0055274F">
        <w:t xml:space="preserve">s </w:t>
      </w:r>
      <w:r>
        <w:t>performing</w:t>
      </w:r>
      <w:r w:rsidRPr="004B7248">
        <w:t xml:space="preserve"> the COP</w:t>
      </w:r>
      <w:r>
        <w:t xml:space="preserve"> FOP (see</w:t>
      </w:r>
      <w:r w:rsidR="005879DC">
        <w:t xml:space="preserve"> </w:t>
      </w:r>
      <w:r w:rsidR="005879DC">
        <w:fldChar w:fldCharType="begin"/>
      </w:r>
      <w:r w:rsidR="005879DC">
        <w:instrText xml:space="preserve"> REF _Ref87100307 \r \h </w:instrText>
      </w:r>
      <w:r w:rsidR="005879DC">
        <w:fldChar w:fldCharType="separate"/>
      </w:r>
      <w:r w:rsidR="00E30E72">
        <w:rPr>
          <w:b/>
          <w:bCs/>
        </w:rPr>
        <w:t>Error! Reference source not found.</w:t>
      </w:r>
      <w:r w:rsidR="005879DC">
        <w:fldChar w:fldCharType="end"/>
      </w:r>
      <w:r>
        <w:t>)</w:t>
      </w:r>
      <w:r w:rsidRPr="004B7248">
        <w:t>, and having limited bandwidth to the service-providing ESLT</w:t>
      </w:r>
      <w:r>
        <w:t xml:space="preserve">, </w:t>
      </w:r>
      <w:r w:rsidRPr="0055274F">
        <w:t>sh</w:t>
      </w:r>
      <w:r>
        <w:t>ould</w:t>
      </w:r>
      <w:r w:rsidRPr="0055274F">
        <w:t xml:space="preserve"> implement </w:t>
      </w:r>
      <w:r>
        <w:t>the</w:t>
      </w:r>
      <w:r w:rsidRPr="0055274F">
        <w:t xml:space="preserve"> protocol </w:t>
      </w:r>
      <w:r>
        <w:t>building blocks</w:t>
      </w:r>
      <w:r w:rsidRPr="0055274F">
        <w:t xml:space="preserve"> </w:t>
      </w:r>
      <w:r>
        <w:t xml:space="preserve">for the Receive OCFs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which is a component of the Perform COP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 xml:space="preserve">. The </w:t>
      </w:r>
      <w:proofErr w:type="spellStart"/>
      <w:r w:rsidRPr="00391248">
        <w:rPr>
          <w:strike/>
        </w:rPr>
        <w:t>t</w:t>
      </w:r>
      <w:r>
        <w:t>Receive</w:t>
      </w:r>
      <w:proofErr w:type="spellEnd"/>
      <w:r>
        <w:t xml:space="preserve"> OCFs function uses the SLE-ROCF service to receive near real time OCFs containing CLCWs from return Virtual Channels or Master Channels without requiring the receipt of the complete transfers frames </w:t>
      </w:r>
      <w:proofErr w:type="spellStart"/>
      <w:r>
        <w:t>containg</w:t>
      </w:r>
      <w:proofErr w:type="spellEnd"/>
      <w:r>
        <w:t xml:space="preserve"> those OCFs. </w:t>
      </w:r>
    </w:p>
    <w:p w14:paraId="2BA6C6BC" w14:textId="77777777" w:rsidR="000077DA" w:rsidRDefault="005879DC" w:rsidP="001804C0">
      <w:pPr>
        <w:pStyle w:val="Paragraph5"/>
      </w:pPr>
      <w:r>
        <w:rPr>
          <w:spacing w:val="-2"/>
        </w:rPr>
        <w:t xml:space="preserve">ABA </w:t>
      </w:r>
      <w:r w:rsidR="007853E5">
        <w:rPr>
          <w:spacing w:val="-2"/>
        </w:rPr>
        <w:t>EUN</w:t>
      </w:r>
      <w:r w:rsidRPr="0055274F">
        <w:rPr>
          <w:spacing w:val="-2"/>
        </w:rPr>
        <w:t xml:space="preserve"> </w:t>
      </w:r>
      <w:r>
        <w:rPr>
          <w:spacing w:val="-2"/>
        </w:rPr>
        <w:t xml:space="preserve">receiving application data packets from their </w:t>
      </w:r>
      <w:r w:rsidR="00FB3FE3">
        <w:rPr>
          <w:spacing w:val="-2"/>
        </w:rPr>
        <w:t>SUN</w:t>
      </w:r>
      <w:r>
        <w:rPr>
          <w:spacing w:val="-2"/>
        </w:rPr>
        <w:t xml:space="preserve">s </w:t>
      </w:r>
      <w:r w:rsidRPr="0055274F">
        <w:rPr>
          <w:spacing w:val="-2"/>
        </w:rPr>
        <w:t>sh</w:t>
      </w:r>
      <w:r>
        <w:rPr>
          <w:spacing w:val="-2"/>
        </w:rPr>
        <w:t xml:space="preserve">ould </w:t>
      </w:r>
      <w:r w:rsidRPr="0055274F">
        <w:rPr>
          <w:spacing w:val="-2"/>
        </w:rPr>
        <w:t xml:space="preserve">implement </w:t>
      </w:r>
      <w:r>
        <w:rPr>
          <w:spacing w:val="-2"/>
        </w:rPr>
        <w:t>the</w:t>
      </w:r>
      <w:r w:rsidRPr="0055274F">
        <w:rPr>
          <w:spacing w:val="-2"/>
        </w:rPr>
        <w:t xml:space="preserve"> </w:t>
      </w:r>
      <w:r w:rsidRPr="0055274F">
        <w:t xml:space="preserve">communication protocol stack </w:t>
      </w:r>
      <w:r>
        <w:t xml:space="preserve">for the Receive Application Data (AMS, EPP. or SPP)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fldChar w:fldCharType="begin"/>
      </w:r>
      <w:r>
        <w:instrText xml:space="preserve"> REF _Ref84159852 \h </w:instrText>
      </w:r>
      <w:r>
        <w:fldChar w:fldCharType="end"/>
      </w:r>
      <w:r w:rsidR="000077DA" w:rsidRPr="00533DD1">
        <w:t>.</w:t>
      </w:r>
    </w:p>
    <w:p w14:paraId="3822D3B1" w14:textId="77777777" w:rsidR="005879DC" w:rsidRDefault="005879DC" w:rsidP="001804C0">
      <w:pPr>
        <w:pStyle w:val="Paragraph5"/>
      </w:pPr>
      <w:r w:rsidRPr="0055274F">
        <w:t xml:space="preserve">ABA </w:t>
      </w:r>
      <w:r w:rsidR="007853E5">
        <w:t>EUN</w:t>
      </w:r>
      <w:r w:rsidRPr="0055274F">
        <w:t xml:space="preserve">s </w:t>
      </w:r>
      <w:r>
        <w:t>receiving application data</w:t>
      </w:r>
      <w:r w:rsidRPr="0055274F">
        <w:t xml:space="preserve"> </w:t>
      </w:r>
      <w:r>
        <w:t xml:space="preserve">files from their </w:t>
      </w:r>
      <w:r w:rsidR="00FB3FE3">
        <w:t>SUN</w:t>
      </w:r>
      <w:r>
        <w:t>s</w:t>
      </w:r>
      <w:r w:rsidRPr="0055274F">
        <w:t xml:space="preserve"> using CFDP (reference </w:t>
      </w:r>
      <w:r w:rsidRPr="0055274F">
        <w:fldChar w:fldCharType="begin"/>
      </w:r>
      <w:r w:rsidRPr="0055274F">
        <w:instrText xml:space="preserve"> REF R_727x0b4CcsdsFileDeliveryProtocolCFDP \h  \* MERGEFORMAT </w:instrText>
      </w:r>
      <w:r w:rsidRPr="0055274F">
        <w:fldChar w:fldCharType="separate"/>
      </w:r>
      <w:r w:rsidR="00E30E72" w:rsidRPr="00533DD1">
        <w:t>[</w:t>
      </w:r>
      <w:r w:rsidR="00E30E72">
        <w:t>39</w:t>
      </w:r>
      <w:r w:rsidR="00E30E72" w:rsidRPr="00533DD1">
        <w:t>]</w:t>
      </w:r>
      <w:r w:rsidRPr="0055274F">
        <w:fldChar w:fldCharType="end"/>
      </w:r>
      <w:r w:rsidRPr="0055274F">
        <w:t xml:space="preserve">) should implement </w:t>
      </w:r>
      <w:r>
        <w:t>the</w:t>
      </w:r>
      <w:r w:rsidRPr="0055274F">
        <w:t xml:space="preserve"> communication protocol stack </w:t>
      </w:r>
      <w:r>
        <w:t xml:space="preserve">for the Send Application Data Files (CFDP) function in </w:t>
      </w:r>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w:t>
      </w:r>
    </w:p>
    <w:p w14:paraId="2B200C63" w14:textId="77777777" w:rsidR="005A020D" w:rsidRDefault="005A020D" w:rsidP="001804C0">
      <w:pPr>
        <w:pStyle w:val="Paragraph5"/>
      </w:pPr>
      <w:r w:rsidRPr="00533DD1">
        <w:lastRenderedPageBreak/>
        <w:t xml:space="preserve">ABA </w:t>
      </w:r>
      <w:r w:rsidR="007853E5">
        <w:t>EUN</w:t>
      </w:r>
      <w:r w:rsidRPr="00533DD1">
        <w:t>s requiring real-time</w:t>
      </w:r>
      <w:r>
        <w:t xml:space="preserve"> raw</w:t>
      </w:r>
      <w:r w:rsidRPr="00533DD1">
        <w:t xml:space="preserve"> radiometric data should implement </w:t>
      </w:r>
      <w:r>
        <w:t>the</w:t>
      </w:r>
      <w:r w:rsidRPr="0055274F">
        <w:t xml:space="preserve"> protocol </w:t>
      </w:r>
      <w:r>
        <w:t xml:space="preserve">building blocks for the Process Raw Tracking Data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w:t>
      </w:r>
    </w:p>
    <w:p w14:paraId="0787F8B3" w14:textId="77777777" w:rsidR="000077DA" w:rsidRPr="00533DD1" w:rsidRDefault="005A020D" w:rsidP="001804C0">
      <w:pPr>
        <w:pStyle w:val="Paragraph5"/>
      </w:pPr>
      <w:r w:rsidRPr="00533DD1">
        <w:t xml:space="preserve">ABA </w:t>
      </w:r>
      <w:r w:rsidR="007853E5">
        <w:t>EUN</w:t>
      </w:r>
      <w:r w:rsidRPr="00533DD1">
        <w:t xml:space="preserve">s requiring </w:t>
      </w:r>
      <w:r>
        <w:t>non-Delta-DOR validated</w:t>
      </w:r>
      <w:r w:rsidRPr="00533DD1">
        <w:t xml:space="preserve"> radiometric data should implement </w:t>
      </w:r>
      <w:r>
        <w:t>the</w:t>
      </w:r>
      <w:r w:rsidRPr="0055274F">
        <w:t xml:space="preserve"> protocol </w:t>
      </w:r>
      <w:r>
        <w:t>building blocks for the Process Validated Radiometric Data (</w:t>
      </w:r>
      <w:proofErr w:type="gramStart"/>
      <w:r>
        <w:t>non D</w:t>
      </w:r>
      <w:proofErr w:type="gramEnd"/>
      <w:r>
        <w:t xml:space="preserve">-DOR Data)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w:t>
      </w:r>
    </w:p>
    <w:p w14:paraId="065CB07D" w14:textId="77777777" w:rsidR="005A020D" w:rsidRDefault="005A020D" w:rsidP="001804C0">
      <w:pPr>
        <w:pStyle w:val="Paragraph5"/>
      </w:pPr>
      <w:r w:rsidRPr="00533DD1">
        <w:t>[</w:t>
      </w:r>
      <w:proofErr w:type="spellStart"/>
      <w:r w:rsidRPr="00533DD1">
        <w:t>Opt</w:t>
      </w:r>
      <w:proofErr w:type="spellEnd"/>
      <w:r w:rsidRPr="00533DD1">
        <w:t xml:space="preserve">] ABA </w:t>
      </w:r>
      <w:r w:rsidR="007853E5">
        <w:t>EUN</w:t>
      </w:r>
      <w:r w:rsidRPr="00533DD1">
        <w:t xml:space="preserve">s requiring high-precision plane-of-sky position information should implement the </w:t>
      </w:r>
      <w:r w:rsidRPr="0055274F">
        <w:t xml:space="preserve">protocol </w:t>
      </w:r>
      <w:r>
        <w:t xml:space="preserve">building blocks for the Process D-DOR Raw Data Files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if only Raw D-DOR data is made available by any of the ESLTs that perform D-DOR services for the mission.</w:t>
      </w:r>
    </w:p>
    <w:p w14:paraId="2CEB6D80" w14:textId="77777777" w:rsidR="000077DA" w:rsidRPr="00533DD1" w:rsidRDefault="005A020D" w:rsidP="001804C0">
      <w:pPr>
        <w:pStyle w:val="Paragraph5"/>
      </w:pPr>
      <w:r w:rsidRPr="00533DD1">
        <w:t>[</w:t>
      </w:r>
      <w:proofErr w:type="spellStart"/>
      <w:r w:rsidRPr="00533DD1">
        <w:t>Opt</w:t>
      </w:r>
      <w:proofErr w:type="spellEnd"/>
      <w:r w:rsidRPr="00533DD1">
        <w:t xml:space="preserve">] ABA </w:t>
      </w:r>
      <w:r w:rsidR="007853E5">
        <w:t>EUN</w:t>
      </w:r>
      <w:r w:rsidRPr="00533DD1">
        <w:t xml:space="preserve">s requiring high-precision plane-of-sky position information should implement the </w:t>
      </w:r>
      <w:r w:rsidRPr="0055274F">
        <w:t xml:space="preserve">protocol </w:t>
      </w:r>
      <w:r>
        <w:t xml:space="preserve">building blocks for the Process Correlated D-DOR Data Files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if correlated D-DOR data is made available by any the ESLTs that perform D-DOR services for the mission.</w:t>
      </w:r>
    </w:p>
    <w:p w14:paraId="5ED482EB" w14:textId="77777777" w:rsidR="000077DA" w:rsidRDefault="000077DA" w:rsidP="001804C0">
      <w:pPr>
        <w:pStyle w:val="Paragraph5"/>
      </w:pPr>
      <w:r w:rsidRPr="00533DD1">
        <w:t xml:space="preserve">ABA </w:t>
      </w:r>
      <w:r w:rsidR="007853E5">
        <w:t>EUN</w:t>
      </w:r>
      <w:r w:rsidRPr="00533DD1">
        <w:t xml:space="preserve">s requiring Delta-DOR services </w:t>
      </w:r>
      <w:r w:rsidRPr="00A47CCB">
        <w:rPr>
          <w:highlight w:val="yellow"/>
        </w:rPr>
        <w:t>must use two or more ESLTs</w:t>
      </w:r>
      <w:r w:rsidRPr="00533DD1">
        <w:t xml:space="preserve"> which may be from different agencies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w:t>
      </w:r>
    </w:p>
    <w:p w14:paraId="19AF4CC9" w14:textId="77777777" w:rsidR="00A862E3" w:rsidRPr="00533DD1" w:rsidRDefault="00A862E3" w:rsidP="00A862E3">
      <w:pPr>
        <w:pStyle w:val="Paragraph6"/>
      </w:pPr>
      <w:proofErr w:type="spellStart"/>
      <w:r w:rsidRPr="00533DD1">
        <w:t>Opt</w:t>
      </w:r>
      <w:proofErr w:type="spellEnd"/>
      <w:r w:rsidRPr="00533DD1">
        <w:t xml:space="preserve">] ABA </w:t>
      </w:r>
      <w:r w:rsidR="007853E5">
        <w:t>EUN</w:t>
      </w:r>
      <w:r w:rsidRPr="00533DD1">
        <w:t xml:space="preserve">s requiring Delta-DOR tracking (reference </w:t>
      </w:r>
      <w:r w:rsidRPr="005D383C">
        <w:rPr>
          <w:highlight w:val="cyan"/>
        </w:rPr>
        <w:fldChar w:fldCharType="begin"/>
      </w:r>
      <w:r w:rsidRPr="005D383C">
        <w:rPr>
          <w:highlight w:val="cyan"/>
        </w:rPr>
        <w:instrText xml:space="preserve"> REF R_506x0m1DeltaDorDeltaDorOperations \h  \* MERGEFORMAT </w:instrText>
      </w:r>
      <w:r w:rsidRPr="005D383C">
        <w:rPr>
          <w:highlight w:val="cyan"/>
        </w:rPr>
      </w:r>
      <w:r w:rsidRPr="005D383C">
        <w:rPr>
          <w:highlight w:val="cyan"/>
        </w:rPr>
        <w:fldChar w:fldCharType="separate"/>
      </w:r>
      <w:r w:rsidR="00E30E72" w:rsidRPr="00533DD1">
        <w:t>[</w:t>
      </w:r>
      <w:r w:rsidR="00E30E72">
        <w:t>24</w:t>
      </w:r>
      <w:r w:rsidR="00E30E72" w:rsidRPr="00533DD1">
        <w:t>]</w:t>
      </w:r>
      <w:r w:rsidRPr="005D383C">
        <w:rPr>
          <w:highlight w:val="cyan"/>
        </w:rPr>
        <w:fldChar w:fldCharType="end"/>
      </w:r>
      <w:r w:rsidRPr="00533DD1">
        <w:t xml:space="preserve">) may use the Quasar Catalog stored in the SANA radio sources registry (reference </w:t>
      </w:r>
      <w:r w:rsidRPr="005D383C">
        <w:rPr>
          <w:highlight w:val="cyan"/>
        </w:rPr>
        <w:fldChar w:fldCharType="begin"/>
      </w:r>
      <w:r w:rsidRPr="005D383C">
        <w:rPr>
          <w:highlight w:val="cyan"/>
        </w:rPr>
        <w:instrText xml:space="preserve"> REF R_SanaRegistries \h  \* MERGEFORMAT </w:instrText>
      </w:r>
      <w:r w:rsidRPr="005D383C">
        <w:rPr>
          <w:highlight w:val="cyan"/>
        </w:rPr>
      </w:r>
      <w:r w:rsidRPr="005D383C">
        <w:rPr>
          <w:highlight w:val="cyan"/>
        </w:rPr>
        <w:fldChar w:fldCharType="separate"/>
      </w:r>
      <w:r w:rsidR="00E30E72" w:rsidRPr="00533DD1">
        <w:t>[</w:t>
      </w:r>
      <w:r w:rsidR="00E30E72">
        <w:t>19</w:t>
      </w:r>
      <w:r w:rsidR="00E30E72" w:rsidRPr="00533DD1">
        <w:t>]</w:t>
      </w:r>
      <w:r w:rsidRPr="005D383C">
        <w:rPr>
          <w:highlight w:val="cyan"/>
        </w:rPr>
        <w:fldChar w:fldCharType="end"/>
      </w:r>
      <w:r w:rsidRPr="00533DD1">
        <w:t>) for observation planning.</w:t>
      </w:r>
    </w:p>
    <w:p w14:paraId="75218592" w14:textId="77777777" w:rsidR="00A862E3" w:rsidRDefault="00A862E3" w:rsidP="00A862E3">
      <w:pPr>
        <w:pStyle w:val="Notelevel1"/>
      </w:pPr>
      <w:r w:rsidRPr="00533DD1">
        <w:t>NOTE</w:t>
      </w:r>
      <w:r w:rsidRPr="00533DD1">
        <w:tab/>
        <w:t>–</w:t>
      </w:r>
      <w:r w:rsidRPr="00533DD1">
        <w:tab/>
        <w:t xml:space="preserve">Delta-DOR operations also require recording of RF emissions from extra-galactic radio sources, i.e. Quasars. These sources are managed in a Quasar catalog described in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 xml:space="preserve">) and stored in the SANA radio source registry (reference </w:t>
      </w:r>
      <w:r w:rsidRPr="00533DD1">
        <w:rPr>
          <w:highlight w:val="cyan"/>
        </w:rPr>
        <w:fldChar w:fldCharType="begin"/>
      </w:r>
      <w:r w:rsidRPr="00533DD1">
        <w:rPr>
          <w:highlight w:val="cyan"/>
        </w:rPr>
        <w:instrText xml:space="preserve"> REF R_SanaRegistries \h  \* MERGEFORMAT </w:instrText>
      </w:r>
      <w:r w:rsidRPr="00533DD1">
        <w:rPr>
          <w:highlight w:val="cyan"/>
        </w:rPr>
      </w:r>
      <w:r w:rsidRPr="00533DD1">
        <w:rPr>
          <w:highlight w:val="cyan"/>
        </w:rPr>
        <w:fldChar w:fldCharType="separate"/>
      </w:r>
      <w:r w:rsidR="00E30E72" w:rsidRPr="00533DD1">
        <w:t>[</w:t>
      </w:r>
      <w:r w:rsidR="00E30E72">
        <w:t>19</w:t>
      </w:r>
      <w:r w:rsidR="00E30E72" w:rsidRPr="00533DD1">
        <w:t>]</w:t>
      </w:r>
      <w:r w:rsidRPr="00533DD1">
        <w:rPr>
          <w:highlight w:val="cyan"/>
        </w:rPr>
        <w:fldChar w:fldCharType="end"/>
      </w:r>
      <w:r w:rsidRPr="00533DD1">
        <w:t>).</w:t>
      </w:r>
    </w:p>
    <w:p w14:paraId="220E27FA" w14:textId="77777777" w:rsidR="000077DA" w:rsidRPr="00533DD1" w:rsidRDefault="000077DA" w:rsidP="006F5AF7">
      <w:pPr>
        <w:pStyle w:val="Heading4"/>
        <w:spacing w:before="480"/>
      </w:pPr>
      <w:bookmarkStart w:id="842" w:name="_Toc390672098"/>
      <w:bookmarkStart w:id="843" w:name="_Ref394390063"/>
      <w:bookmarkStart w:id="844" w:name="_Ref394390087"/>
      <w:r w:rsidRPr="00533DD1">
        <w:t xml:space="preserve">Future ABA </w:t>
      </w:r>
      <w:r w:rsidR="00D64D45">
        <w:t>EUN</w:t>
      </w:r>
      <w:r w:rsidRPr="00533DD1">
        <w:t xml:space="preserve"> Requirements</w:t>
      </w:r>
      <w:bookmarkEnd w:id="842"/>
      <w:bookmarkEnd w:id="843"/>
      <w:bookmarkEnd w:id="844"/>
    </w:p>
    <w:p w14:paraId="14207811" w14:textId="77777777" w:rsidR="00E30E72" w:rsidRDefault="00A862E3" w:rsidP="004E0FF2">
      <w:pPr>
        <w:pStyle w:val="FigureTitle"/>
      </w:pPr>
      <w:r w:rsidRPr="00533DD1">
        <w:t xml:space="preserve">[Future] ABA </w:t>
      </w:r>
      <w:r w:rsidR="007853E5">
        <w:t>EUN</w:t>
      </w:r>
      <w:r w:rsidRPr="00533DD1">
        <w:t xml:space="preserve">s shall implement the </w:t>
      </w:r>
      <w:r>
        <w:t>SCCS S</w:t>
      </w:r>
      <w:r w:rsidRPr="00533DD1">
        <w:t xml:space="preserve">ervice </w:t>
      </w:r>
      <w:r>
        <w:t>M</w:t>
      </w:r>
      <w:r w:rsidRPr="00533DD1">
        <w:t xml:space="preserve">anagement </w:t>
      </w:r>
      <w:r>
        <w:t>P</w:t>
      </w:r>
      <w:r w:rsidRPr="00533DD1">
        <w:t xml:space="preserve">rotocol </w:t>
      </w:r>
      <w:r>
        <w:t xml:space="preserve">and the underlying protocols as specified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Pr="00533DD1">
        <w:t xml:space="preserve"> to provide users with the means to </w:t>
      </w:r>
      <w:r>
        <w:t xml:space="preserve">securely access planning data, provide orbit and trajectory data, and </w:t>
      </w:r>
      <w:r w:rsidRPr="00533DD1">
        <w:t>schedule and configure space communications services</w:t>
      </w:r>
      <w:r>
        <w:t xml:space="preserve">. </w:t>
      </w:r>
      <w:r>
        <w:fldChar w:fldCharType="begin"/>
      </w:r>
      <w:r>
        <w:instrText xml:space="preserve"> REF _Ref83999542 \h </w:instrText>
      </w:r>
      <w:r>
        <w:fldChar w:fldCharType="separate"/>
      </w:r>
    </w:p>
    <w:p w14:paraId="3CAADA46" w14:textId="77777777" w:rsidR="000077DA" w:rsidRPr="00533DD1" w:rsidRDefault="00E30E72" w:rsidP="00241AEF">
      <w:pPr>
        <w:pStyle w:val="Paragraph5"/>
      </w:pPr>
      <w:r w:rsidRPr="00533DD1">
        <w:t xml:space="preserve">Figure </w:t>
      </w:r>
      <w:r>
        <w:rPr>
          <w:noProof/>
        </w:rPr>
        <w:t>6</w:t>
      </w:r>
      <w:r w:rsidRPr="00533DD1">
        <w:noBreakHyphen/>
      </w:r>
      <w:r>
        <w:rPr>
          <w:noProof/>
        </w:rPr>
        <w:t>21</w:t>
      </w:r>
      <w:r w:rsidR="00A862E3">
        <w:fldChar w:fldCharType="end"/>
      </w:r>
      <w:r w:rsidR="00A862E3" w:rsidRPr="00533DD1">
        <w:t xml:space="preserve"> </w:t>
      </w:r>
      <w:proofErr w:type="spellStart"/>
      <w:r w:rsidR="00A862E3">
        <w:t>illistrates</w:t>
      </w:r>
      <w:proofErr w:type="spellEnd"/>
      <w:r w:rsidR="00A862E3">
        <w:t xml:space="preserve"> the protocol building blocks that comprise the SCCS Service Management Protocol stack. This protocol stack will replace the bilaterally-agree data transfer methods used in current </w:t>
      </w:r>
      <w:r w:rsidR="007853E5">
        <w:t>EUN</w:t>
      </w:r>
      <w:r w:rsidR="00A862E3">
        <w:t xml:space="preserve"> implementations</w:t>
      </w:r>
      <w:r w:rsidR="000077DA" w:rsidRPr="00533DD1">
        <w:t>.</w:t>
      </w:r>
    </w:p>
    <w:p w14:paraId="01848ED1" w14:textId="77777777" w:rsidR="000077DA" w:rsidRDefault="00BC7AB6" w:rsidP="002B706C">
      <w:pPr>
        <w:pStyle w:val="Paragraph5"/>
      </w:pPr>
      <w:r w:rsidRPr="00533DD1">
        <w:t xml:space="preserve">[Future] ABA </w:t>
      </w:r>
      <w:r w:rsidR="007853E5">
        <w:t>EUN</w:t>
      </w:r>
      <w:r w:rsidRPr="00533DD1">
        <w:t xml:space="preserve">s requiring the ability to </w:t>
      </w:r>
      <w:r>
        <w:t xml:space="preserve">invoke service control actions and request </w:t>
      </w:r>
      <w:r w:rsidRPr="00533DD1">
        <w:t>change</w:t>
      </w:r>
      <w:r>
        <w:t>s to</w:t>
      </w:r>
      <w:r w:rsidRPr="00533DD1">
        <w:t xml:space="preserve"> service</w:t>
      </w:r>
      <w:r>
        <w:t xml:space="preserve"> configuration</w:t>
      </w:r>
      <w:r w:rsidRPr="00533DD1">
        <w:t xml:space="preserve"> parameters in real time should implement </w:t>
      </w:r>
      <w:r>
        <w:t xml:space="preserve">the </w:t>
      </w:r>
      <w:r w:rsidR="007853E5">
        <w:t>EUN</w:t>
      </w:r>
      <w:r>
        <w:t xml:space="preserve"> protocol building blocks for the</w:t>
      </w:r>
      <w:r w:rsidRPr="00533DD1">
        <w:t xml:space="preserve"> CSTS service control </w:t>
      </w:r>
      <w:r>
        <w:t>service</w:t>
      </w:r>
      <w:r w:rsidRPr="00533DD1">
        <w:t xml:space="preserve"> (reference </w:t>
      </w:r>
      <w:r w:rsidRPr="005D383C">
        <w:rPr>
          <w:highlight w:val="cyan"/>
        </w:rPr>
        <w:fldChar w:fldCharType="begin"/>
      </w:r>
      <w:r w:rsidRPr="005D383C">
        <w:rPr>
          <w:highlight w:val="cyan"/>
        </w:rPr>
        <w:instrText xml:space="preserve"> REF R_922xxCstsServiceControl \h  \* MERGEFORMAT </w:instrText>
      </w:r>
      <w:r w:rsidRPr="005D383C">
        <w:rPr>
          <w:highlight w:val="cyan"/>
        </w:rPr>
      </w:r>
      <w:r w:rsidRPr="005D383C">
        <w:rPr>
          <w:highlight w:val="cyan"/>
        </w:rPr>
        <w:fldChar w:fldCharType="separate"/>
      </w:r>
      <w:r w:rsidR="00E30E72" w:rsidRPr="00533DD1">
        <w:t>[</w:t>
      </w:r>
      <w:r w:rsidR="00E30E72">
        <w:t>D13</w:t>
      </w:r>
      <w:r w:rsidR="00E30E72" w:rsidRPr="00533DD1">
        <w:t>]</w:t>
      </w:r>
      <w:r w:rsidRPr="005D383C">
        <w:rPr>
          <w:highlight w:val="cyan"/>
        </w:rPr>
        <w:fldChar w:fldCharType="end"/>
      </w:r>
      <w:r w:rsidRPr="00533DD1">
        <w:t>) to request these changes</w:t>
      </w:r>
      <w:r w:rsidR="000077DA" w:rsidRPr="00533DD1">
        <w:t>.</w:t>
      </w:r>
    </w:p>
    <w:p w14:paraId="5567A42B" w14:textId="77777777" w:rsidR="00BC7AB6" w:rsidRPr="00533DD1" w:rsidRDefault="00BC7AB6" w:rsidP="000C777C">
      <w:pPr>
        <w:pStyle w:val="Notelevel1"/>
      </w:pPr>
      <w:r>
        <w:rPr>
          <w:noProof/>
        </w:rPr>
        <w:t>NOTE</w:t>
      </w:r>
      <w:r>
        <w:rPr>
          <w:noProof/>
        </w:rPr>
        <w:tab/>
        <w:t>-</w:t>
      </w:r>
      <w:r>
        <w:rPr>
          <w:noProof/>
        </w:rPr>
        <w:tab/>
        <w:t>The service control actions and reconfigurable parameters available to the user of the CSTS service control service are restricted by each service provider.</w:t>
      </w:r>
    </w:p>
    <w:p w14:paraId="0411E0F7" w14:textId="77777777" w:rsidR="000077DA" w:rsidRPr="00533DD1" w:rsidRDefault="00A862E3" w:rsidP="002B706C">
      <w:pPr>
        <w:pStyle w:val="Paragraph5"/>
      </w:pPr>
      <w:r w:rsidRPr="00533DD1">
        <w:lastRenderedPageBreak/>
        <w:t xml:space="preserve">[Future] ABA </w:t>
      </w:r>
      <w:r w:rsidR="007853E5">
        <w:t>EUN</w:t>
      </w:r>
      <w:r w:rsidRPr="00533DD1">
        <w:t>s should implement CCSDS</w:t>
      </w:r>
      <w:r>
        <w:t>-standard</w:t>
      </w:r>
      <w:r w:rsidRPr="00533DD1">
        <w:t xml:space="preserve"> </w:t>
      </w:r>
      <w:r>
        <w:t>S</w:t>
      </w:r>
      <w:r w:rsidRPr="00533DD1">
        <w:t>ervice</w:t>
      </w:r>
      <w:r>
        <w:t xml:space="preserve"> A</w:t>
      </w:r>
      <w:r w:rsidRPr="00533DD1">
        <w:t>greement</w:t>
      </w:r>
      <w:r>
        <w:t xml:space="preserve"> and Configuration Profile</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t>protocol building blocks</w:t>
      </w:r>
      <w:r w:rsidRPr="00533DD1">
        <w:t xml:space="preserve"> to define and arrange for delivery of space communications services</w:t>
      </w:r>
      <w:r>
        <w:t>.</w:t>
      </w:r>
      <w:r w:rsidRPr="00533DD1" w:rsidDel="00A862E3">
        <w:t xml:space="preserve"> </w:t>
      </w:r>
    </w:p>
    <w:p w14:paraId="3CF00C6B" w14:textId="77777777" w:rsidR="000077DA" w:rsidRPr="00533DD1" w:rsidRDefault="00A862E3" w:rsidP="002B706C">
      <w:pPr>
        <w:pStyle w:val="Paragraph5"/>
      </w:pPr>
      <w:r w:rsidRPr="00533DD1">
        <w:t xml:space="preserve">[Future] ABA </w:t>
      </w:r>
      <w:r w:rsidR="007853E5">
        <w:t>EUN</w:t>
      </w:r>
      <w:r w:rsidRPr="00533DD1">
        <w:t xml:space="preserve">s should </w:t>
      </w:r>
      <w:r>
        <w:t>implement</w:t>
      </w:r>
      <w:r w:rsidRPr="00533DD1">
        <w:t xml:space="preserve"> CCSDS</w:t>
      </w:r>
      <w:r>
        <w:t>-standard</w:t>
      </w:r>
      <w:r w:rsidRPr="00533DD1">
        <w:t xml:space="preserve"> Service Catalog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t>protocol building blocks</w:t>
      </w:r>
      <w:r w:rsidRPr="00533DD1">
        <w:t xml:space="preserve"> to identify and characterize availab</w:t>
      </w:r>
      <w:r>
        <w:t>le space communications service</w:t>
      </w:r>
      <w:r w:rsidR="000077DA" w:rsidRPr="00533DD1">
        <w:t>.</w:t>
      </w:r>
    </w:p>
    <w:p w14:paraId="6019308C" w14:textId="77777777" w:rsidR="000077DA" w:rsidRPr="00533DD1" w:rsidRDefault="00A862E3" w:rsidP="002B706C">
      <w:pPr>
        <w:pStyle w:val="Paragraph5"/>
      </w:pPr>
      <w:r w:rsidRPr="00533DD1">
        <w:t xml:space="preserve">[Future] ABA </w:t>
      </w:r>
      <w:r w:rsidR="007853E5">
        <w:t>EUN</w:t>
      </w:r>
      <w:r w:rsidRPr="00533DD1">
        <w:t>s should implement CCSDS</w:t>
      </w:r>
      <w:r>
        <w:t>-standard</w:t>
      </w:r>
      <w:r w:rsidRPr="00533DD1">
        <w:t xml:space="preserve"> </w:t>
      </w:r>
      <w:r>
        <w:t>S</w:t>
      </w:r>
      <w:r w:rsidRPr="00533DD1">
        <w:t xml:space="preserve">ervice </w:t>
      </w:r>
      <w:r>
        <w:t>A</w:t>
      </w:r>
      <w:r w:rsidRPr="00533DD1">
        <w:t xml:space="preserve">ccountability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t>protocol building blocks</w:t>
      </w:r>
      <w:r w:rsidRPr="00533DD1">
        <w:t xml:space="preserve"> to request and accept delivery of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r w:rsidRPr="00533DD1" w:rsidDel="00A862E3">
        <w:t xml:space="preserve"> </w:t>
      </w:r>
    </w:p>
    <w:p w14:paraId="4168563B" w14:textId="77777777" w:rsidR="000077DA" w:rsidRDefault="000077DA" w:rsidP="002B706C">
      <w:pPr>
        <w:pStyle w:val="Paragraph5"/>
      </w:pPr>
      <w:r w:rsidRPr="00533DD1">
        <w:t xml:space="preserve">[Future] ABA </w:t>
      </w:r>
      <w:r w:rsidR="007853E5">
        <w:t>EUN</w:t>
      </w:r>
      <w:r w:rsidRPr="00533DD1">
        <w:t xml:space="preserve">s requiring cross support services should request and acquire service accountability reports (reference </w:t>
      </w:r>
      <w:r w:rsidRPr="00533DD1">
        <w:fldChar w:fldCharType="begin"/>
      </w:r>
      <w:r w:rsidRPr="00533DD1">
        <w:instrText xml:space="preserve"> REF R_902x0g0ExtensibleSccsSmConcept \h  \* MERGEFORMAT </w:instrText>
      </w:r>
      <w:r w:rsidRPr="00533DD1">
        <w:fldChar w:fldCharType="separate"/>
      </w:r>
      <w:r w:rsidR="00E30E72" w:rsidRPr="000C777C">
        <w:t>[D9]</w:t>
      </w:r>
      <w:r w:rsidRPr="00533DD1">
        <w:fldChar w:fldCharType="end"/>
      </w:r>
      <w:r w:rsidRPr="00533DD1">
        <w:t>).</w:t>
      </w:r>
    </w:p>
    <w:p w14:paraId="5AC0FA70" w14:textId="77777777" w:rsidR="00A862E3" w:rsidRPr="00533DD1" w:rsidRDefault="00A862E3" w:rsidP="00A862E3">
      <w:pPr>
        <w:pStyle w:val="Paragraph5"/>
      </w:pPr>
      <w:r w:rsidRPr="00533DD1">
        <w:t>[</w:t>
      </w:r>
      <w:proofErr w:type="spellStart"/>
      <w:r w:rsidRPr="00533DD1">
        <w:t>Opt</w:t>
      </w:r>
      <w:proofErr w:type="spellEnd"/>
      <w:r w:rsidRPr="00533DD1">
        <w:t xml:space="preserve">][Future]ABA </w:t>
      </w:r>
      <w:r w:rsidR="007853E5">
        <w:t>EUN</w:t>
      </w:r>
      <w:r w:rsidRPr="00533DD1">
        <w:t xml:space="preserve">s requiring high-precision plane-of-sky tracking data should implement the </w:t>
      </w:r>
      <w:r>
        <w:t>Service Control CSTS</w:t>
      </w:r>
      <w:r w:rsidRPr="00533DD1">
        <w:t xml:space="preserv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w:t>
      </w:r>
      <w:r w:rsidR="007853E5">
        <w:t>EUN</w:t>
      </w:r>
      <w:r>
        <w:t xml:space="preserve"> protocol building blocks</w:t>
      </w:r>
      <w:r w:rsidRPr="00533DD1">
        <w:t xml:space="preserve"> as the means to control Delta-DOR tracking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t>).</w:t>
      </w:r>
    </w:p>
    <w:p w14:paraId="38546ED5" w14:textId="77777777" w:rsidR="000077DA" w:rsidRPr="00533DD1" w:rsidRDefault="000077DA" w:rsidP="006F5AF7">
      <w:pPr>
        <w:pStyle w:val="Heading4"/>
        <w:spacing w:before="480"/>
      </w:pPr>
      <w:bookmarkStart w:id="845" w:name="_Toc390672099"/>
      <w:bookmarkStart w:id="846" w:name="_Ref414538899"/>
      <w:r w:rsidRPr="00533DD1">
        <w:t xml:space="preserve">ABA </w:t>
      </w:r>
      <w:r w:rsidR="00A35B44">
        <w:t>SUN</w:t>
      </w:r>
      <w:r w:rsidRPr="00533DD1">
        <w:t xml:space="preserve"> Requirements</w:t>
      </w:r>
      <w:bookmarkEnd w:id="845"/>
      <w:bookmarkEnd w:id="846"/>
    </w:p>
    <w:p w14:paraId="1A2CBA8C" w14:textId="77777777" w:rsidR="00142CD1" w:rsidRDefault="00E85591" w:rsidP="007E0827">
      <w:pPr>
        <w:pStyle w:val="Paragraph5"/>
      </w:pPr>
      <w:r>
        <w:t xml:space="preserve">Each </w:t>
      </w:r>
      <w:r w:rsidR="000077DA" w:rsidRPr="00533DD1">
        <w:t xml:space="preserve">ABA </w:t>
      </w:r>
      <w:r w:rsidR="00FB3FE3">
        <w:t>SUN</w:t>
      </w:r>
      <w:r w:rsidR="000077DA" w:rsidRPr="00533DD1">
        <w:t xml:space="preserve"> shall </w:t>
      </w:r>
      <w:r>
        <w:t xml:space="preserve">ensure that the </w:t>
      </w:r>
      <w:r w:rsidR="000077DA" w:rsidRPr="00533DD1">
        <w:t>SCID</w:t>
      </w:r>
      <w:r w:rsidR="00142CD1">
        <w:t>s</w:t>
      </w:r>
      <w:r w:rsidR="000077DA" w:rsidRPr="00533DD1">
        <w:t xml:space="preserve"> being </w:t>
      </w:r>
      <w:r w:rsidR="00142CD1">
        <w:t xml:space="preserve">sent in </w:t>
      </w:r>
      <w:r w:rsidR="000077DA" w:rsidRPr="00533DD1">
        <w:t xml:space="preserve">return </w:t>
      </w:r>
      <w:r w:rsidR="00142CD1">
        <w:t>link transfer frame</w:t>
      </w:r>
      <w:r w:rsidR="000077DA" w:rsidRPr="00533DD1">
        <w:t xml:space="preserve"> header</w:t>
      </w:r>
      <w:r w:rsidR="00142CD1">
        <w:t>s</w:t>
      </w:r>
      <w:r>
        <w:t xml:space="preserve"> </w:t>
      </w:r>
      <w:r w:rsidR="00142CD1">
        <w:t>have</w:t>
      </w:r>
      <w:r>
        <w:t xml:space="preserve"> been assigned to that </w:t>
      </w:r>
      <w:r w:rsidR="00FB3FE3">
        <w:t>SUN</w:t>
      </w:r>
      <w:r>
        <w:t xml:space="preserve"> in the </w:t>
      </w:r>
      <w:r w:rsidR="00485FD1">
        <w:t xml:space="preserve">Spacecraft Identifiers </w:t>
      </w:r>
      <w:r>
        <w:t>SANA</w:t>
      </w:r>
      <w:r w:rsidR="00485FD1">
        <w:t xml:space="preserve"> registry (reference </w:t>
      </w:r>
      <w:fldSimple w:instr=" REF R_SanaScidRegistry ">
        <w:r w:rsidR="00E30E72">
          <w:t>[71]</w:t>
        </w:r>
      </w:fldSimple>
      <w:r w:rsidR="00142CD1">
        <w:t>) for use on the return link</w:t>
      </w:r>
      <w:r w:rsidR="000077DA" w:rsidRPr="00533DD1">
        <w:t>.</w:t>
      </w:r>
    </w:p>
    <w:p w14:paraId="40FD462E" w14:textId="77777777" w:rsidR="00142CD1" w:rsidRPr="00533DD1" w:rsidRDefault="00142CD1" w:rsidP="002B706C">
      <w:pPr>
        <w:pStyle w:val="Paragraph5"/>
      </w:pPr>
      <w:r>
        <w:t xml:space="preserve">Each </w:t>
      </w:r>
      <w:r w:rsidRPr="00533DD1">
        <w:t xml:space="preserve">ABA </w:t>
      </w:r>
      <w:r w:rsidR="00FB3FE3">
        <w:t>SUN</w:t>
      </w:r>
      <w:r w:rsidRPr="00533DD1">
        <w:t xml:space="preserve"> shall </w:t>
      </w:r>
      <w:r>
        <w:t xml:space="preserve">verify that the </w:t>
      </w:r>
      <w:r w:rsidRPr="00533DD1">
        <w:t>SCID</w:t>
      </w:r>
      <w:r>
        <w:t>s</w:t>
      </w:r>
      <w:r w:rsidRPr="00533DD1">
        <w:t xml:space="preserve"> being</w:t>
      </w:r>
      <w:r>
        <w:t xml:space="preserve"> received in forward link</w:t>
      </w:r>
      <w:r w:rsidRPr="00533DD1">
        <w:t xml:space="preserve"> </w:t>
      </w:r>
      <w:r>
        <w:t>transfer frame</w:t>
      </w:r>
      <w:r w:rsidRPr="00533DD1">
        <w:t xml:space="preserve"> header</w:t>
      </w:r>
      <w:r>
        <w:t xml:space="preserve">s have been assigned to that </w:t>
      </w:r>
      <w:r w:rsidR="00FB3FE3">
        <w:t>SUN</w:t>
      </w:r>
      <w:r>
        <w:t xml:space="preserve"> in the Spacecraft Identifiers SANA registry (reference </w:t>
      </w:r>
      <w:fldSimple w:instr=" REF R_SanaScidRegistry ">
        <w:r w:rsidR="00E30E72">
          <w:t>[71]</w:t>
        </w:r>
      </w:fldSimple>
      <w:r>
        <w:t>) for use on the forward link</w:t>
      </w:r>
      <w:r w:rsidRPr="00533DD1">
        <w:t>.</w:t>
      </w:r>
    </w:p>
    <w:p w14:paraId="4F7A2AD3" w14:textId="77777777" w:rsidR="000077DA" w:rsidRPr="00533DD1" w:rsidRDefault="00142CD1" w:rsidP="00F5447E">
      <w:pPr>
        <w:pStyle w:val="Paragraph5"/>
      </w:pPr>
      <w:r w:rsidRPr="00533DD1">
        <w:t xml:space="preserve">ABA </w:t>
      </w:r>
      <w:r w:rsidR="00FB3FE3">
        <w:t>SUN</w:t>
      </w:r>
      <w:r w:rsidRPr="00533DD1">
        <w:t xml:space="preserve">s receiving </w:t>
      </w:r>
      <w:r>
        <w:t xml:space="preserve">AMS, encapsulation or space packets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Receive Application Data (AMS, EPP. or SPP)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1CC9D1DF" w14:textId="77777777" w:rsidR="00AA3760" w:rsidRDefault="00142CD1" w:rsidP="002B706C">
      <w:pPr>
        <w:pStyle w:val="Paragraph5"/>
      </w:pPr>
      <w:r w:rsidRPr="00533DD1">
        <w:t xml:space="preserve">ABA </w:t>
      </w:r>
      <w:r w:rsidR="00FB3FE3">
        <w:t>SUN</w:t>
      </w:r>
      <w:r w:rsidRPr="00533DD1">
        <w:t xml:space="preserve">s receiving </w:t>
      </w:r>
      <w:r>
        <w:t xml:space="preserve">CFDP-formatted </w:t>
      </w:r>
      <w:r w:rsidRPr="0055274F">
        <w:rPr>
          <w:spacing w:val="-2"/>
        </w:rPr>
        <w:t xml:space="preserve">should implement </w:t>
      </w:r>
      <w:r>
        <w:rPr>
          <w:spacing w:val="-2"/>
        </w:rPr>
        <w:t>the</w:t>
      </w:r>
      <w:r w:rsidRPr="0055274F">
        <w:rPr>
          <w:spacing w:val="-2"/>
        </w:rPr>
        <w:t xml:space="preserve"> </w:t>
      </w:r>
      <w:r w:rsidRPr="007E0827">
        <w:t>communication protocol stack for the Receive Application Data Files (CF</w:t>
      </w:r>
      <w:r w:rsidRPr="00241AEF">
        <w:t>DP) function in</w:t>
      </w:r>
      <w:r>
        <w:t xml:space="preserve">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05851D19" w14:textId="77777777" w:rsidR="000077DA" w:rsidRPr="00533DD1" w:rsidRDefault="00AA3760" w:rsidP="002B706C">
      <w:pPr>
        <w:pStyle w:val="Paragraph5"/>
      </w:pPr>
      <w:r w:rsidRPr="00533DD1">
        <w:t xml:space="preserve">ABA </w:t>
      </w:r>
      <w:r w:rsidR="00FB3FE3">
        <w:t>SUN</w:t>
      </w:r>
      <w:r w:rsidRPr="00533DD1">
        <w:t>s re</w:t>
      </w:r>
      <w:r>
        <w:t>quiring</w:t>
      </w:r>
      <w:r w:rsidRPr="00533DD1">
        <w:t xml:space="preserve"> reliable </w:t>
      </w:r>
      <w:r>
        <w:t xml:space="preserve">receipt of </w:t>
      </w:r>
      <w:r w:rsidR="00380A8E">
        <w:t>TF</w:t>
      </w:r>
      <w:r>
        <w:t>,</w:t>
      </w:r>
      <w:r w:rsidRPr="00533DD1">
        <w:t xml:space="preserve"> </w:t>
      </w:r>
      <w:r>
        <w:t xml:space="preserve">with </w:t>
      </w:r>
      <w:r w:rsidRPr="00533DD1">
        <w:t>BDP &lt;10</w:t>
      </w:r>
      <w:r w:rsidRPr="00533DD1">
        <w:rPr>
          <w:vertAlign w:val="superscript"/>
        </w:rPr>
        <w:t>7</w:t>
      </w:r>
      <w:r w:rsidRPr="00533DD1">
        <w:t xml:space="preserve"> </w:t>
      </w:r>
      <w:r>
        <w:t>and</w:t>
      </w:r>
      <w:r w:rsidRPr="00533DD1" w:rsidDel="006232AB">
        <w:t xml:space="preserve"> </w:t>
      </w:r>
      <w:r w:rsidRPr="00533DD1">
        <w:t xml:space="preserve"> RTLT less than a few seconds, should implement </w:t>
      </w:r>
      <w:r w:rsidRPr="005D383C">
        <w:t xml:space="preserve">a </w:t>
      </w:r>
      <w:r>
        <w:t xml:space="preserve">forward </w:t>
      </w:r>
      <w:r w:rsidRPr="005D383C">
        <w:t>space data link protocol that performs the</w:t>
      </w:r>
      <w:r w:rsidRPr="00533DD1">
        <w:t xml:space="preserve"> COP FARM (reference </w:t>
      </w:r>
      <w:r w:rsidRPr="00533DD1">
        <w:fldChar w:fldCharType="begin"/>
      </w:r>
      <w:r w:rsidRPr="00533DD1">
        <w:instrText xml:space="preserve"> REF R_232x1b2CommunicationsOperationProcedur \h </w:instrText>
      </w:r>
      <w:r w:rsidRPr="00533DD1">
        <w:fldChar w:fldCharType="separate"/>
      </w:r>
      <w:r w:rsidR="00E30E72" w:rsidRPr="00533DD1">
        <w:t>[</w:t>
      </w:r>
      <w:r w:rsidR="00E30E72">
        <w:rPr>
          <w:noProof/>
        </w:rPr>
        <w:t>33</w:t>
      </w:r>
      <w:r w:rsidR="00E30E72" w:rsidRPr="00533DD1">
        <w:t>]</w:t>
      </w:r>
      <w:r w:rsidRPr="00533DD1">
        <w:fldChar w:fldCharType="end"/>
      </w:r>
      <w:r w:rsidRPr="00533DD1">
        <w:t>)</w:t>
      </w:r>
      <w:r>
        <w:t xml:space="preserve"> protocol, as specified in the Receive Application Data (AMS, EPP, or SPP) and the Receive Application Data Files (CFDP) functions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rsidRPr="00533DD1">
        <w:t>.</w:t>
      </w:r>
    </w:p>
    <w:p w14:paraId="5EBA0DB0" w14:textId="77777777" w:rsidR="000077DA" w:rsidRPr="00533DD1" w:rsidRDefault="000077DA" w:rsidP="002B706C">
      <w:pPr>
        <w:pStyle w:val="Paragraph5"/>
      </w:pPr>
      <w:r w:rsidRPr="00533DD1">
        <w:t>[</w:t>
      </w:r>
      <w:proofErr w:type="spellStart"/>
      <w:r w:rsidRPr="00533DD1">
        <w:t>Opt</w:t>
      </w:r>
      <w:proofErr w:type="spellEnd"/>
      <w:r w:rsidRPr="00533DD1">
        <w:t xml:space="preserve">] ABA </w:t>
      </w:r>
      <w:r w:rsidR="00FB3FE3">
        <w:t>SUN</w:t>
      </w:r>
      <w:r w:rsidRPr="00533DD1">
        <w:t xml:space="preserve">s requiring secure commanding should implement a digital signature or decryption function for data received on the space link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fldChar w:fldCharType="begin"/>
      </w:r>
      <w:r w:rsidRPr="00533DD1">
        <w:instrText xml:space="preserve"> REF R_352x0b1CcsdsCryptographicAlgorithms \h  \* MERGEFORMAT </w:instrText>
      </w:r>
      <w:r w:rsidRPr="00533DD1">
        <w:fldChar w:fldCharType="separate"/>
      </w:r>
      <w:r w:rsidR="00E30E72" w:rsidRPr="000C777C">
        <w:rPr>
          <w:color w:val="000000"/>
        </w:rPr>
        <w:t>[</w:t>
      </w:r>
      <w:r w:rsidR="00E30E72">
        <w:t>7</w:t>
      </w:r>
      <w:r w:rsidR="00E30E72" w:rsidRPr="00533DD1">
        <w:t>]</w:t>
      </w:r>
      <w:r w:rsidRPr="00533DD1">
        <w:fldChar w:fldCharType="end"/>
      </w:r>
      <w:r w:rsidRPr="00533DD1">
        <w:t xml:space="preserve">, </w:t>
      </w:r>
      <w:r w:rsidR="00A41E4C">
        <w:fldChar w:fldCharType="begin"/>
      </w:r>
      <w:r w:rsidR="00A41E4C">
        <w:instrText xml:space="preserve"> REF R_355x0b1SDLSecurityProtocol \h </w:instrText>
      </w:r>
      <w:r w:rsidR="00A41E4C">
        <w:fldChar w:fldCharType="separate"/>
      </w:r>
      <w:r w:rsidR="00E30E72">
        <w:t>[68]</w:t>
      </w:r>
      <w:r w:rsidR="00A41E4C">
        <w:fldChar w:fldCharType="end"/>
      </w:r>
      <w:r w:rsidRPr="00533DD1">
        <w:t>).</w:t>
      </w:r>
    </w:p>
    <w:p w14:paraId="22AC0F54" w14:textId="77777777" w:rsidR="000077DA" w:rsidRDefault="000077DA" w:rsidP="002B706C">
      <w:pPr>
        <w:pStyle w:val="Paragraph5"/>
      </w:pPr>
      <w:r w:rsidRPr="00533DD1">
        <w:t>[</w:t>
      </w:r>
      <w:proofErr w:type="spellStart"/>
      <w:r w:rsidRPr="00533DD1">
        <w:t>Opt</w:t>
      </w:r>
      <w:proofErr w:type="spellEnd"/>
      <w:r w:rsidRPr="00533DD1">
        <w:t xml:space="preserve">] ABA </w:t>
      </w:r>
      <w:r w:rsidR="00FB3FE3">
        <w:t>SUN</w:t>
      </w:r>
      <w:r w:rsidRPr="00533DD1">
        <w:t xml:space="preserve">s requiring secure commanding should implement a key management function for data received on the space link (reference </w:t>
      </w:r>
      <w:r w:rsidRPr="00241AEF">
        <w:fldChar w:fldCharType="begin"/>
      </w:r>
      <w:r w:rsidRPr="00BD6D11">
        <w:instrText xml:space="preserve"> REF R_354x0wSymmetricKeyManagement \h  \* MERGEFORMAT </w:instrText>
      </w:r>
      <w:r w:rsidRPr="00241AEF">
        <w:fldChar w:fldCharType="separate"/>
      </w:r>
      <w:r w:rsidR="00E30E72" w:rsidRPr="00533DD1">
        <w:t>[</w:t>
      </w:r>
      <w:r w:rsidR="00E30E72">
        <w:t>D16</w:t>
      </w:r>
      <w:r w:rsidR="00E30E72" w:rsidRPr="00533DD1">
        <w:t>]</w:t>
      </w:r>
      <w:r w:rsidRPr="00241AEF">
        <w:fldChar w:fldCharType="end"/>
      </w:r>
      <w:r w:rsidRPr="007E0827">
        <w:t>).</w:t>
      </w:r>
    </w:p>
    <w:p w14:paraId="3DD4BCB1" w14:textId="77777777" w:rsidR="00AA3760" w:rsidRDefault="00AA3760" w:rsidP="002B706C">
      <w:pPr>
        <w:pStyle w:val="Paragraph5"/>
      </w:pPr>
      <w:r w:rsidRPr="00533DD1">
        <w:lastRenderedPageBreak/>
        <w:t xml:space="preserve">ABA </w:t>
      </w:r>
      <w:r w:rsidR="00FB3FE3">
        <w:t>SUN</w:t>
      </w:r>
      <w:r w:rsidRPr="00533DD1">
        <w:t xml:space="preserve">s </w:t>
      </w:r>
      <w:r>
        <w:t>sending</w:t>
      </w:r>
      <w:r w:rsidRPr="00533DD1">
        <w:t xml:space="preserve"> </w:t>
      </w:r>
      <w:r>
        <w:t xml:space="preserve">AMS, encapsulation or space packets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2557AE77" w14:textId="77777777" w:rsidR="00AA3760" w:rsidRDefault="00AA3760" w:rsidP="002B706C">
      <w:pPr>
        <w:pStyle w:val="Paragraph5"/>
      </w:pPr>
      <w:r w:rsidRPr="00533DD1">
        <w:t xml:space="preserve">ABA </w:t>
      </w:r>
      <w:r w:rsidR="00FB3FE3">
        <w:t>SUN</w:t>
      </w:r>
      <w:r w:rsidRPr="00533DD1">
        <w:t xml:space="preserve">s </w:t>
      </w:r>
      <w:r>
        <w:t>sending</w:t>
      </w:r>
      <w:r w:rsidRPr="00533DD1">
        <w:t xml:space="preserve"> </w:t>
      </w:r>
      <w:r>
        <w:t xml:space="preserve">CFDP-formatted file data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Files (CFDP)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2FCCCEBE" w14:textId="77777777" w:rsidR="001B040C" w:rsidRPr="00533DD1" w:rsidRDefault="000077DA" w:rsidP="002B706C">
      <w:pPr>
        <w:pStyle w:val="Paragraph5"/>
      </w:pPr>
      <w:r w:rsidRPr="00533DD1">
        <w:t>[Future], [</w:t>
      </w:r>
      <w:proofErr w:type="spellStart"/>
      <w:r w:rsidRPr="00533DD1">
        <w:t>Opt</w:t>
      </w:r>
      <w:proofErr w:type="spellEnd"/>
      <w:r w:rsidRPr="00533DD1">
        <w:t xml:space="preserve">] ABA </w:t>
      </w:r>
      <w:r w:rsidR="00FB3FE3">
        <w:t>SUN</w:t>
      </w:r>
      <w:r w:rsidRPr="00533DD1">
        <w:t xml:space="preserve">s may implement a time-of-receipt time stamp function (reference </w:t>
      </w:r>
      <w:r w:rsidRPr="00533DD1">
        <w:fldChar w:fldCharType="begin"/>
      </w:r>
      <w:r w:rsidRPr="00533DD1">
        <w:instrText xml:space="preserve"> REF R_301x0b4TimeCodeFormats \h  \* MERGEFORMAT </w:instrText>
      </w:r>
      <w:r w:rsidRPr="00533DD1">
        <w:fldChar w:fldCharType="separate"/>
      </w:r>
      <w:r w:rsidR="00E30E72" w:rsidRPr="00533DD1">
        <w:t>[</w:t>
      </w:r>
      <w:r w:rsidR="00E30E72">
        <w:t>35</w:t>
      </w:r>
      <w:r w:rsidR="00E30E72" w:rsidRPr="00533DD1">
        <w:t>]</w:t>
      </w:r>
      <w:r w:rsidRPr="00533DD1">
        <w:fldChar w:fldCharType="end"/>
      </w:r>
      <w:r w:rsidRPr="00533DD1">
        <w:t>).</w:t>
      </w:r>
    </w:p>
    <w:p w14:paraId="5F241BC0" w14:textId="77777777" w:rsidR="001B040C" w:rsidRDefault="000077DA" w:rsidP="002B706C">
      <w:pPr>
        <w:pStyle w:val="Paragraph5"/>
      </w:pPr>
      <w:r w:rsidRPr="00533DD1">
        <w:t>[Future], [</w:t>
      </w:r>
      <w:proofErr w:type="spellStart"/>
      <w:r w:rsidRPr="00533DD1">
        <w:t>Opt</w:t>
      </w:r>
      <w:proofErr w:type="spellEnd"/>
      <w:r w:rsidRPr="00533DD1">
        <w:t xml:space="preserve">] ABA </w:t>
      </w:r>
      <w:r w:rsidR="00FB3FE3">
        <w:t>SUN</w:t>
      </w:r>
      <w:r w:rsidRPr="00533DD1">
        <w:t xml:space="preserve">s may implement a time-of-transmission time stamp (reference </w:t>
      </w:r>
      <w:r w:rsidRPr="00533DD1">
        <w:rPr>
          <w:highlight w:val="cyan"/>
        </w:rPr>
        <w:fldChar w:fldCharType="begin"/>
      </w:r>
      <w:r w:rsidRPr="00533DD1">
        <w:rPr>
          <w:highlight w:val="cyan"/>
        </w:rPr>
        <w:instrText xml:space="preserve"> REF R_301x0b4TimeCodeFormats \h  \* MERGEFORMAT </w:instrText>
      </w:r>
      <w:r w:rsidRPr="00533DD1">
        <w:rPr>
          <w:highlight w:val="cyan"/>
        </w:rPr>
      </w:r>
      <w:r w:rsidRPr="00533DD1">
        <w:rPr>
          <w:highlight w:val="cyan"/>
        </w:rPr>
        <w:fldChar w:fldCharType="separate"/>
      </w:r>
      <w:r w:rsidR="00E30E72" w:rsidRPr="00533DD1">
        <w:t>[</w:t>
      </w:r>
      <w:r w:rsidR="00E30E72">
        <w:t>35</w:t>
      </w:r>
      <w:r w:rsidR="00E30E72" w:rsidRPr="00533DD1">
        <w:t>]</w:t>
      </w:r>
      <w:r w:rsidRPr="00533DD1">
        <w:rPr>
          <w:highlight w:val="cyan"/>
        </w:rPr>
        <w:fldChar w:fldCharType="end"/>
      </w:r>
      <w:r w:rsidRPr="00533DD1">
        <w:t>) function.</w:t>
      </w:r>
    </w:p>
    <w:p w14:paraId="07496E98" w14:textId="77777777" w:rsidR="00AA3760" w:rsidRPr="00533DD1" w:rsidRDefault="00AA3760" w:rsidP="002B706C">
      <w:pPr>
        <w:pStyle w:val="Paragraph5"/>
      </w:pPr>
      <w:r w:rsidRPr="00533DD1">
        <w:t xml:space="preserve">ABA </w:t>
      </w:r>
      <w:r w:rsidR="00FB3FE3">
        <w:t>SUN</w:t>
      </w:r>
      <w:r w:rsidRPr="00533DD1">
        <w:t xml:space="preserve">s </w:t>
      </w:r>
      <w:r w:rsidR="00E1588F">
        <w:t>participating in</w:t>
      </w:r>
      <w:r w:rsidRPr="00533DD1">
        <w:t xml:space="preserve"> regenerative ranging and radiometric data should implement </w:t>
      </w:r>
      <w:r>
        <w:t xml:space="preserve">the </w:t>
      </w:r>
      <w:r w:rsidRPr="00533DD1">
        <w:t xml:space="preserve">ABA </w:t>
      </w:r>
      <w:r w:rsidR="00FB3FE3">
        <w:t>SUN</w:t>
      </w:r>
      <w:r w:rsidRPr="00533DD1">
        <w:t xml:space="preserve"> </w:t>
      </w:r>
      <w:r>
        <w:t>p</w:t>
      </w:r>
      <w:r w:rsidRPr="00533DD1">
        <w:t>rotocol</w:t>
      </w:r>
      <w:r>
        <w:t xml:space="preserve"> building block</w:t>
      </w:r>
      <w:r w:rsidRPr="00533DD1">
        <w:t>s</w:t>
      </w:r>
      <w:r>
        <w:t xml:space="preserve"> for the Regenerative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w:t>
      </w:r>
    </w:p>
    <w:p w14:paraId="27246887" w14:textId="77777777" w:rsidR="000077DA" w:rsidRPr="00533DD1" w:rsidRDefault="00AA3760" w:rsidP="002B706C">
      <w:pPr>
        <w:pStyle w:val="Paragraph5"/>
      </w:pPr>
      <w:r w:rsidRPr="00533DD1">
        <w:t xml:space="preserve">ABA </w:t>
      </w:r>
      <w:r w:rsidR="00FB3FE3">
        <w:t>SUN</w:t>
      </w:r>
      <w:r w:rsidRPr="00533DD1">
        <w:t xml:space="preserve">s </w:t>
      </w:r>
      <w:r w:rsidR="00E1588F">
        <w:t>participating in</w:t>
      </w:r>
      <w:r w:rsidRPr="00533DD1">
        <w:t xml:space="preserve"> turn-around ranging and radiometric data should implement </w:t>
      </w:r>
      <w:r>
        <w:t xml:space="preserve">the </w:t>
      </w:r>
      <w:r w:rsidRPr="00533DD1">
        <w:t xml:space="preserve">ABA </w:t>
      </w:r>
      <w:r w:rsidR="00FB3FE3">
        <w:t>SUN</w:t>
      </w:r>
      <w:r w:rsidRPr="00533DD1">
        <w:t xml:space="preserve"> </w:t>
      </w:r>
      <w:r>
        <w:t>p</w:t>
      </w:r>
      <w:r w:rsidRPr="00533DD1">
        <w:t>rotocol</w:t>
      </w:r>
      <w:r>
        <w:t xml:space="preserve"> building block</w:t>
      </w:r>
      <w:r w:rsidRPr="00533DD1">
        <w:t>s</w:t>
      </w:r>
      <w:r>
        <w:t xml:space="preserve"> for the Turn-Around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rsidR="000077DA" w:rsidRPr="00533DD1">
        <w:t>.</w:t>
      </w:r>
    </w:p>
    <w:p w14:paraId="3ACADC6F" w14:textId="77777777" w:rsidR="000077DA" w:rsidRPr="00533DD1" w:rsidRDefault="00E1588F" w:rsidP="002B706C">
      <w:pPr>
        <w:pStyle w:val="Paragraph5"/>
      </w:pPr>
      <w:r w:rsidRPr="00533DD1">
        <w:t xml:space="preserve">ABA </w:t>
      </w:r>
      <w:r w:rsidR="00FB3FE3">
        <w:t>SUN</w:t>
      </w:r>
      <w:r w:rsidRPr="00533DD1">
        <w:t xml:space="preserve">s </w:t>
      </w:r>
      <w:r>
        <w:t>participating in</w:t>
      </w:r>
      <w:r w:rsidRPr="00533DD1">
        <w:t xml:space="preserve"> high-precision plane-of-sky tracking data should implement </w:t>
      </w:r>
      <w:r>
        <w:t xml:space="preserve">the </w:t>
      </w:r>
      <w:r w:rsidRPr="00533DD1">
        <w:t xml:space="preserve">ABA </w:t>
      </w:r>
      <w:r w:rsidR="00FB3FE3">
        <w:t>SUN</w:t>
      </w:r>
      <w:r w:rsidRPr="00533DD1">
        <w:t xml:space="preserve"> </w:t>
      </w:r>
      <w:r>
        <w:t>p</w:t>
      </w:r>
      <w:r w:rsidRPr="00533DD1">
        <w:t>rotocol</w:t>
      </w:r>
      <w:r>
        <w:t xml:space="preserve"> building block</w:t>
      </w:r>
      <w:r w:rsidRPr="00533DD1">
        <w:t>s</w:t>
      </w:r>
      <w:r>
        <w:t xml:space="preserve"> for the Delta-DOR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w:t>
      </w:r>
      <w:r w:rsidR="000077DA" w:rsidRPr="00533DD1">
        <w:t xml:space="preserve">ABA </w:t>
      </w:r>
      <w:r w:rsidR="00FB3FE3">
        <w:t>SUN</w:t>
      </w:r>
      <w:r w:rsidR="000077DA" w:rsidRPr="00533DD1">
        <w:t xml:space="preserve">s may implement upper-layer application functions, such as file (reference </w:t>
      </w:r>
      <w:r w:rsidR="000077DA" w:rsidRPr="00241AEF">
        <w:rPr>
          <w:highlight w:val="cyan"/>
        </w:rPr>
        <w:fldChar w:fldCharType="begin"/>
      </w:r>
      <w:r w:rsidR="000077DA" w:rsidRPr="00BD6D11">
        <w:rPr>
          <w:highlight w:val="cyan"/>
        </w:rPr>
        <w:instrText xml:space="preserve"> REF R_727x0b4CcsdsFileDeliveryProtocolCFDP \h  \* MERGEFORMAT </w:instrText>
      </w:r>
      <w:r w:rsidR="000077DA" w:rsidRPr="00241AEF">
        <w:rPr>
          <w:highlight w:val="cyan"/>
        </w:rPr>
      </w:r>
      <w:r w:rsidR="000077DA" w:rsidRPr="00241AEF">
        <w:rPr>
          <w:highlight w:val="cyan"/>
        </w:rPr>
        <w:fldChar w:fldCharType="separate"/>
      </w:r>
      <w:r w:rsidR="00E30E72" w:rsidRPr="00533DD1">
        <w:t>[</w:t>
      </w:r>
      <w:r w:rsidR="00E30E72">
        <w:t>39</w:t>
      </w:r>
      <w:r w:rsidR="00E30E72" w:rsidRPr="00533DD1">
        <w:t>]</w:t>
      </w:r>
      <w:r w:rsidR="000077DA" w:rsidRPr="00241AEF">
        <w:rPr>
          <w:highlight w:val="cyan"/>
        </w:rPr>
        <w:fldChar w:fldCharType="end"/>
      </w:r>
      <w:r w:rsidR="000077DA" w:rsidRPr="00533DD1">
        <w:t xml:space="preserve">), message (reference </w:t>
      </w:r>
      <w:r w:rsidR="000077DA" w:rsidRPr="00241AEF">
        <w:rPr>
          <w:highlight w:val="cyan"/>
        </w:rPr>
        <w:fldChar w:fldCharType="begin"/>
      </w:r>
      <w:r w:rsidR="000077DA" w:rsidRPr="00BD6D11">
        <w:rPr>
          <w:highlight w:val="cyan"/>
        </w:rPr>
        <w:instrText xml:space="preserve"> REF R_735x1b1AsynchronousMessageService \h  \* MERGEFORMAT </w:instrText>
      </w:r>
      <w:r w:rsidR="000077DA" w:rsidRPr="00241AEF">
        <w:rPr>
          <w:highlight w:val="cyan"/>
        </w:rPr>
      </w:r>
      <w:r w:rsidR="000077DA" w:rsidRPr="00241AEF">
        <w:rPr>
          <w:highlight w:val="cyan"/>
        </w:rPr>
        <w:fldChar w:fldCharType="separate"/>
      </w:r>
      <w:r w:rsidR="00E30E72" w:rsidRPr="00533DD1">
        <w:t>[</w:t>
      </w:r>
      <w:r w:rsidR="00E30E72">
        <w:t>41</w:t>
      </w:r>
      <w:r w:rsidR="00E30E72" w:rsidRPr="00533DD1">
        <w:t>]</w:t>
      </w:r>
      <w:r w:rsidR="000077DA" w:rsidRPr="00241AEF">
        <w:rPr>
          <w:highlight w:val="cyan"/>
        </w:rPr>
        <w:fldChar w:fldCharType="end"/>
      </w:r>
      <w:r w:rsidR="000077DA" w:rsidRPr="00533DD1">
        <w:t xml:space="preserve">), or packet (reference </w:t>
      </w:r>
      <w:r w:rsidR="000077DA" w:rsidRPr="00241AEF">
        <w:rPr>
          <w:highlight w:val="cyan"/>
        </w:rPr>
        <w:fldChar w:fldCharType="begin"/>
      </w:r>
      <w:r w:rsidR="000077DA" w:rsidRPr="00BD6D11">
        <w:rPr>
          <w:highlight w:val="cyan"/>
        </w:rPr>
        <w:instrText xml:space="preserve"> REF R_133x0b1SpacePacketProtocol \h  \* MERGEFORMAT </w:instrText>
      </w:r>
      <w:r w:rsidR="000077DA" w:rsidRPr="00241AEF">
        <w:rPr>
          <w:highlight w:val="cyan"/>
        </w:rPr>
      </w:r>
      <w:r w:rsidR="000077DA" w:rsidRPr="00241AEF">
        <w:rPr>
          <w:highlight w:val="cyan"/>
        </w:rPr>
        <w:fldChar w:fldCharType="separate"/>
      </w:r>
      <w:r w:rsidR="00E30E72" w:rsidRPr="00533DD1">
        <w:t>[</w:t>
      </w:r>
      <w:r w:rsidR="00E30E72">
        <w:t>42</w:t>
      </w:r>
      <w:r w:rsidR="00E30E72" w:rsidRPr="00533DD1">
        <w:t>]</w:t>
      </w:r>
      <w:r w:rsidR="000077DA" w:rsidRPr="00241AEF">
        <w:rPr>
          <w:highlight w:val="cyan"/>
        </w:rPr>
        <w:fldChar w:fldCharType="end"/>
      </w:r>
      <w:r w:rsidR="000077DA" w:rsidRPr="00533DD1">
        <w:t>) processing.</w:t>
      </w:r>
    </w:p>
    <w:p w14:paraId="13775C8D" w14:textId="77777777" w:rsidR="000077DA" w:rsidRPr="00533DD1" w:rsidRDefault="000077DA" w:rsidP="006F5AF7">
      <w:pPr>
        <w:pStyle w:val="Heading2"/>
        <w:spacing w:before="480"/>
      </w:pPr>
      <w:bookmarkStart w:id="847" w:name="_Toc390672100"/>
      <w:bookmarkStart w:id="848" w:name="_Toc390692086"/>
      <w:bookmarkStart w:id="849" w:name="_Toc396318297"/>
      <w:bookmarkStart w:id="850" w:name="_Toc99867837"/>
      <w:r w:rsidRPr="00533DD1">
        <w:rPr>
          <w:caps w:val="0"/>
        </w:rPr>
        <w:t xml:space="preserve">SSI </w:t>
      </w:r>
      <w:r w:rsidRPr="00533DD1">
        <w:t>Physical Elements</w:t>
      </w:r>
      <w:bookmarkEnd w:id="835"/>
      <w:bookmarkEnd w:id="836"/>
      <w:bookmarkEnd w:id="837"/>
      <w:bookmarkEnd w:id="838"/>
      <w:bookmarkEnd w:id="839"/>
      <w:bookmarkEnd w:id="840"/>
      <w:bookmarkEnd w:id="841"/>
      <w:bookmarkEnd w:id="847"/>
      <w:bookmarkEnd w:id="848"/>
      <w:bookmarkEnd w:id="849"/>
      <w:bookmarkEnd w:id="850"/>
    </w:p>
    <w:p w14:paraId="652658F9" w14:textId="77777777" w:rsidR="000077DA" w:rsidRDefault="000077DA" w:rsidP="006F5AF7">
      <w:pPr>
        <w:pStyle w:val="Heading3"/>
      </w:pPr>
      <w:bookmarkStart w:id="851" w:name="_Toc390672101"/>
      <w:r w:rsidRPr="00533DD1">
        <w:t>Overview</w:t>
      </w:r>
      <w:bookmarkEnd w:id="851"/>
    </w:p>
    <w:p w14:paraId="0B303ACD" w14:textId="77777777" w:rsidR="00037019" w:rsidRPr="00037019" w:rsidRDefault="00037019" w:rsidP="00037019">
      <w:pPr>
        <w:pStyle w:val="Heading4"/>
      </w:pPr>
      <w:r>
        <w:t>General</w:t>
      </w:r>
    </w:p>
    <w:p w14:paraId="544C84FE" w14:textId="77777777" w:rsidR="000077DA" w:rsidRPr="00533DD1" w:rsidRDefault="000077DA" w:rsidP="000077DA">
      <w:r w:rsidRPr="00533DD1">
        <w:t xml:space="preserve">This </w:t>
      </w:r>
      <w:r w:rsidR="006977D1">
        <w:t>sub</w:t>
      </w:r>
      <w:r w:rsidRPr="00533DD1">
        <w:t xml:space="preserve">section defines the SSI CSSE and UE nodes and the functions they are expected to implement. A generic physical model of an SSI building block is presented in figure </w:t>
      </w:r>
      <w:r w:rsidRPr="00533DD1">
        <w:fldChar w:fldCharType="begin"/>
      </w:r>
      <w:r w:rsidRPr="00533DD1">
        <w:instrText xml:space="preserve"> REF F_502SSINodeGenericBuildingBlock \h  \* MERGEFORMAT </w:instrText>
      </w:r>
      <w:r w:rsidRPr="00533DD1">
        <w:fldChar w:fldCharType="separate"/>
      </w:r>
      <w:r w:rsidR="00E30E72">
        <w:t>5</w:t>
      </w:r>
      <w:r w:rsidR="00E30E72" w:rsidRPr="00533DD1">
        <w:noBreakHyphen/>
      </w:r>
      <w:r w:rsidR="00E30E72">
        <w:t>2</w:t>
      </w:r>
      <w:r w:rsidRPr="00533DD1">
        <w:fldChar w:fldCharType="end"/>
      </w:r>
      <w:r w:rsidRPr="00533DD1">
        <w:t xml:space="preserve">, followed by the requirements on CSSEs and </w:t>
      </w:r>
      <w:r w:rsidR="00477926" w:rsidRPr="00533DD1">
        <w:t>U</w:t>
      </w:r>
      <w:r w:rsidR="00477926">
        <w:t>E</w:t>
      </w:r>
      <w:r w:rsidR="00477926" w:rsidRPr="00533DD1">
        <w:t xml:space="preserve">s </w:t>
      </w:r>
      <w:r w:rsidRPr="00533DD1">
        <w:t>that are used to compose SSI end-to-end systems.</w:t>
      </w:r>
    </w:p>
    <w:p w14:paraId="1696D8CC" w14:textId="77777777" w:rsidR="000077DA" w:rsidRPr="00E32708" w:rsidRDefault="000077DA" w:rsidP="000077DA">
      <w:r w:rsidRPr="00E32708">
        <w:t xml:space="preserve">Regardless of the specific details of how they are implemented, all of the core network and </w:t>
      </w:r>
      <w:r w:rsidR="00FC6A62" w:rsidRPr="00E32708">
        <w:t>link layer</w:t>
      </w:r>
      <w:r w:rsidRPr="00E32708">
        <w:t xml:space="preserve"> functionality (network processing, </w:t>
      </w:r>
      <w:r w:rsidR="00FC6A62" w:rsidRPr="00E32708">
        <w:t>link layer</w:t>
      </w:r>
      <w:r w:rsidRPr="00E32708">
        <w:t xml:space="preserve"> processing, routing, network management, and EM) shown in this generic SSI building block will be included in every SSI node. SSI end-user nodes, in space or on the ground, will typically have one or more applications, only one link, not do routing to other nodes, will use standard network management for routing table updates, and will use local means to do node management. SSI service-providing building blocks will typically have at least two links (either one terrestrial and one in space or two in space), will use standard network management and EM, and may </w:t>
      </w:r>
      <w:r w:rsidRPr="00E32708">
        <w:lastRenderedPageBreak/>
        <w:t>have specialized local applications. SSI nodes supporting DTN will all include a local data store.</w:t>
      </w:r>
    </w:p>
    <w:p w14:paraId="3407B964" w14:textId="77777777" w:rsidR="000077DA" w:rsidRPr="00533DD1" w:rsidRDefault="000077DA" w:rsidP="000077DA">
      <w:r w:rsidRPr="00533DD1">
        <w:t xml:space="preserve">The full suite of SSI physical node types is described in subsection 5.3 of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AE4E05">
        <w:t>[D5]</w:t>
      </w:r>
      <w:r w:rsidRPr="00533DD1">
        <w:fldChar w:fldCharType="end"/>
      </w:r>
      <w:r w:rsidRPr="00533DD1">
        <w:t>).</w:t>
      </w:r>
    </w:p>
    <w:p w14:paraId="275FFC68" w14:textId="77777777" w:rsidR="000077DA" w:rsidRPr="00533DD1" w:rsidRDefault="005F31CE" w:rsidP="008A5DC5">
      <w:pPr>
        <w:jc w:val="center"/>
      </w:pPr>
      <w:ins w:id="852" w:author="John Pietras" w:date="2021-09-08T16:46:00Z">
        <w:r>
          <w:rPr>
            <w:noProof/>
          </w:rPr>
          <w:drawing>
            <wp:inline distT="0" distB="0" distL="0" distR="0" wp14:anchorId="2BCC3EFF" wp14:editId="55998E75">
              <wp:extent cx="4719955" cy="26085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3">
                        <a:extLst>
                          <a:ext uri="{28A0092B-C50C-407E-A947-70E740481C1C}">
                            <a14:useLocalDpi xmlns:a14="http://schemas.microsoft.com/office/drawing/2010/main" val="0"/>
                          </a:ext>
                        </a:extLst>
                      </a:blip>
                      <a:srcRect l="18423" t="29147" r="16220" b="7118"/>
                      <a:stretch>
                        <a:fillRect/>
                      </a:stretch>
                    </pic:blipFill>
                    <pic:spPr bwMode="auto">
                      <a:xfrm>
                        <a:off x="0" y="0"/>
                        <a:ext cx="4719955" cy="2608580"/>
                      </a:xfrm>
                      <a:prstGeom prst="rect">
                        <a:avLst/>
                      </a:prstGeom>
                      <a:noFill/>
                      <a:ln>
                        <a:noFill/>
                      </a:ln>
                    </pic:spPr>
                  </pic:pic>
                </a:graphicData>
              </a:graphic>
            </wp:inline>
          </w:drawing>
        </w:r>
      </w:ins>
    </w:p>
    <w:p w14:paraId="2862FBC6" w14:textId="77777777" w:rsidR="000077DA" w:rsidRPr="00533DD1" w:rsidRDefault="000077DA" w:rsidP="000077DA">
      <w:pPr>
        <w:pStyle w:val="FigureTitle"/>
      </w:pPr>
      <w:bookmarkStart w:id="853" w:name="_Toc99813027"/>
      <w:bookmarkStart w:id="854" w:name="_Toc99813788"/>
      <w:r w:rsidRPr="00533DD1">
        <w:t xml:space="preserve">Figure </w:t>
      </w:r>
      <w:bookmarkStart w:id="855" w:name="F_502SSINodeGenericBuildingBlock"/>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fldSimple w:instr=" SEQ Figure \s 1 \* MERGEFORMAT ">
        <w:r w:rsidR="00E30E72">
          <w:rPr>
            <w:noProof/>
          </w:rPr>
          <w:t>2</w:t>
        </w:r>
      </w:fldSimple>
      <w:bookmarkEnd w:id="855"/>
      <w:r w:rsidRPr="00533DD1">
        <w:fldChar w:fldCharType="begin"/>
      </w:r>
      <w:r w:rsidRPr="00533DD1">
        <w:instrText xml:space="preserve"> TC \f G </w:instrText>
      </w:r>
      <w:r w:rsidR="008F1B48">
        <w:instrText>“</w:instrText>
      </w:r>
      <w:fldSimple w:instr=" STYLEREF &quot;Heading 1&quot;\l \n \t \* MERGEFORMAT ">
        <w:bookmarkStart w:id="856" w:name="_Toc396318181"/>
        <w:r w:rsidR="00E30E72">
          <w:rPr>
            <w:noProof/>
          </w:rPr>
          <w:instrText>5</w:instrText>
        </w:r>
      </w:fldSimple>
      <w:r w:rsidRPr="00533DD1">
        <w:instrText>-</w:instrText>
      </w:r>
      <w:fldSimple w:instr=" SEQ Figure_TOC \s 1 \* MERGEFORMAT ">
        <w:r w:rsidR="00E30E72">
          <w:rPr>
            <w:noProof/>
          </w:rPr>
          <w:instrText>2</w:instrText>
        </w:r>
      </w:fldSimple>
      <w:r w:rsidRPr="00533DD1">
        <w:tab/>
        <w:instrText>SSI Node—Generic Building Block</w:instrText>
      </w:r>
      <w:bookmarkEnd w:id="856"/>
      <w:r w:rsidR="008F1B48">
        <w:instrText>”</w:instrText>
      </w:r>
      <w:r w:rsidRPr="00533DD1">
        <w:fldChar w:fldCharType="end"/>
      </w:r>
      <w:r w:rsidRPr="00533DD1">
        <w:t>:  SSI Node—Generic Building Block</w:t>
      </w:r>
      <w:bookmarkEnd w:id="853"/>
      <w:bookmarkEnd w:id="854"/>
    </w:p>
    <w:p w14:paraId="7861942C" w14:textId="77777777" w:rsidR="000077DA" w:rsidRPr="00533DD1" w:rsidRDefault="000077DA" w:rsidP="00C71BDB">
      <w:pPr>
        <w:pStyle w:val="Heading4"/>
        <w:spacing w:before="480"/>
      </w:pPr>
      <w:bookmarkStart w:id="857" w:name="_Toc313093709"/>
      <w:bookmarkStart w:id="858" w:name="_Toc313093821"/>
      <w:bookmarkStart w:id="859" w:name="_Toc343685567"/>
      <w:bookmarkStart w:id="860" w:name="_Toc343686109"/>
      <w:bookmarkStart w:id="861" w:name="_Toc390672102"/>
      <w:r w:rsidRPr="00533DD1">
        <w:rPr>
          <w:caps/>
        </w:rPr>
        <w:t>SSI</w:t>
      </w:r>
      <w:r w:rsidRPr="00533DD1">
        <w:t xml:space="preserve">-Specific </w:t>
      </w:r>
      <w:r w:rsidRPr="00533DD1">
        <w:rPr>
          <w:caps/>
        </w:rPr>
        <w:t xml:space="preserve">CSSE </w:t>
      </w:r>
      <w:r w:rsidRPr="00533DD1">
        <w:t>Building Blocks</w:t>
      </w:r>
      <w:bookmarkEnd w:id="857"/>
      <w:bookmarkEnd w:id="858"/>
      <w:bookmarkEnd w:id="859"/>
      <w:bookmarkEnd w:id="860"/>
      <w:bookmarkEnd w:id="861"/>
    </w:p>
    <w:p w14:paraId="527E537F" w14:textId="77777777" w:rsidR="000F250B" w:rsidRDefault="000077DA" w:rsidP="000077DA">
      <w:r w:rsidRPr="00533DD1">
        <w:t>The following subsections define the requirements of each specialized SSI CSSE physical node. Each of the building blocks provides a nominal set of interfaces, either over a space link (typically RF) or over some sort of terrestrial link, or both. They also provide required functionality such as</w:t>
      </w:r>
    </w:p>
    <w:p w14:paraId="5355FE2F" w14:textId="77777777" w:rsidR="000F250B" w:rsidRDefault="000077DA" w:rsidP="00392C1F">
      <w:pPr>
        <w:pStyle w:val="List"/>
        <w:numPr>
          <w:ilvl w:val="0"/>
          <w:numId w:val="39"/>
        </w:numPr>
        <w:tabs>
          <w:tab w:val="clear" w:pos="360"/>
          <w:tab w:val="num" w:pos="720"/>
        </w:tabs>
        <w:ind w:left="720"/>
      </w:pPr>
      <w:r w:rsidRPr="00533DD1">
        <w:t>Network Layer processing (routing, forwarding, gateway, and security functions)</w:t>
      </w:r>
      <w:r w:rsidR="000F250B">
        <w:t>;</w:t>
      </w:r>
    </w:p>
    <w:p w14:paraId="2505431E" w14:textId="77777777" w:rsidR="000F250B" w:rsidRDefault="000077DA" w:rsidP="00392C1F">
      <w:pPr>
        <w:pStyle w:val="List"/>
        <w:numPr>
          <w:ilvl w:val="0"/>
          <w:numId w:val="39"/>
        </w:numPr>
        <w:tabs>
          <w:tab w:val="clear" w:pos="360"/>
          <w:tab w:val="num" w:pos="720"/>
        </w:tabs>
        <w:ind w:left="720"/>
      </w:pPr>
      <w:r w:rsidRPr="00533DD1">
        <w:t>store-and-forward (S&amp;F) data handling</w:t>
      </w:r>
      <w:r w:rsidR="000F250B">
        <w:t>;</w:t>
      </w:r>
    </w:p>
    <w:p w14:paraId="55EC9AE8" w14:textId="77777777" w:rsidR="000F250B" w:rsidRDefault="00FC6A62" w:rsidP="00392C1F">
      <w:pPr>
        <w:pStyle w:val="List"/>
        <w:numPr>
          <w:ilvl w:val="0"/>
          <w:numId w:val="39"/>
        </w:numPr>
        <w:tabs>
          <w:tab w:val="clear" w:pos="360"/>
          <w:tab w:val="num" w:pos="720"/>
        </w:tabs>
        <w:ind w:left="720"/>
      </w:pPr>
      <w:r>
        <w:t xml:space="preserve">Data </w:t>
      </w:r>
      <w:r w:rsidRPr="00533DD1">
        <w:t>Link Layer</w:t>
      </w:r>
      <w:r w:rsidR="000077DA" w:rsidRPr="00533DD1">
        <w:t xml:space="preserve"> processing</w:t>
      </w:r>
      <w:r w:rsidR="000F250B">
        <w:t>;</w:t>
      </w:r>
    </w:p>
    <w:p w14:paraId="70FF9B48" w14:textId="77777777" w:rsidR="000F250B" w:rsidRDefault="000077DA" w:rsidP="00392C1F">
      <w:pPr>
        <w:pStyle w:val="List"/>
        <w:numPr>
          <w:ilvl w:val="0"/>
          <w:numId w:val="39"/>
        </w:numPr>
        <w:tabs>
          <w:tab w:val="clear" w:pos="360"/>
          <w:tab w:val="num" w:pos="720"/>
        </w:tabs>
        <w:ind w:left="720"/>
      </w:pPr>
      <w:r w:rsidRPr="00533DD1">
        <w:t>RF</w:t>
      </w:r>
      <w:r w:rsidR="00D05CB8">
        <w:t xml:space="preserve"> and optical</w:t>
      </w:r>
      <w:r w:rsidRPr="00533DD1">
        <w:t xml:space="preserve"> transmit/receive functions</w:t>
      </w:r>
      <w:r w:rsidR="000F250B">
        <w:t xml:space="preserve">; </w:t>
      </w:r>
      <w:r w:rsidRPr="00533DD1">
        <w:t>and</w:t>
      </w:r>
    </w:p>
    <w:p w14:paraId="18F513AB" w14:textId="77777777" w:rsidR="000F250B" w:rsidRDefault="000077DA" w:rsidP="00392C1F">
      <w:pPr>
        <w:pStyle w:val="List"/>
        <w:numPr>
          <w:ilvl w:val="0"/>
          <w:numId w:val="39"/>
        </w:numPr>
        <w:tabs>
          <w:tab w:val="clear" w:pos="360"/>
          <w:tab w:val="num" w:pos="720"/>
        </w:tabs>
        <w:ind w:left="720"/>
      </w:pPr>
      <w:r w:rsidRPr="00533DD1">
        <w:t>service management, network control, and routing exchange/peering functions.</w:t>
      </w:r>
    </w:p>
    <w:p w14:paraId="0D003A00" w14:textId="77777777" w:rsidR="001B040C" w:rsidRPr="00533DD1" w:rsidRDefault="000077DA" w:rsidP="000077DA">
      <w:r w:rsidRPr="00533DD1">
        <w:t>They may also implement last-hop essential commanding and emergency mode functions and first-hop data return functions.</w:t>
      </w:r>
    </w:p>
    <w:p w14:paraId="5CBDD249" w14:textId="77777777" w:rsidR="000077DA" w:rsidRPr="00533DD1" w:rsidRDefault="000077DA" w:rsidP="000077DA">
      <w:r w:rsidRPr="00533DD1">
        <w:t xml:space="preserve">Table </w:t>
      </w:r>
      <w:r w:rsidRPr="00533DD1">
        <w:fldChar w:fldCharType="begin"/>
      </w:r>
      <w:r w:rsidRPr="00533DD1">
        <w:instrText xml:space="preserve"> REF T_503SSICSSENodeTypesInterfacesandFuncti \h  \* MERGEFORMAT </w:instrText>
      </w:r>
      <w:r w:rsidRPr="00533DD1">
        <w:fldChar w:fldCharType="separate"/>
      </w:r>
      <w:r w:rsidR="00E30E72">
        <w:t>5</w:t>
      </w:r>
      <w:r w:rsidR="00E30E72" w:rsidRPr="00533DD1">
        <w:noBreakHyphen/>
      </w:r>
      <w:r w:rsidR="00E30E72">
        <w:t>3</w:t>
      </w:r>
      <w:r w:rsidRPr="00533DD1">
        <w:fldChar w:fldCharType="end"/>
      </w:r>
      <w:r w:rsidRPr="00533DD1">
        <w:t xml:space="preserve"> provides an overview of the SSI CSSE node types, their interfaces, and their functions. Not all nodes will necessarily support all functions and interfaces, but each SSI building block will at least support DTN or IP (or both) Network Layer functions as well as the </w:t>
      </w:r>
      <w:r w:rsidR="00FC6A62">
        <w:t xml:space="preserve">Data </w:t>
      </w:r>
      <w:r w:rsidR="00FC6A62" w:rsidRPr="00533DD1">
        <w:t>Link Layer</w:t>
      </w:r>
      <w:r w:rsidRPr="00533DD1">
        <w:t xml:space="preserve"> and lower functions.</w:t>
      </w:r>
    </w:p>
    <w:p w14:paraId="793934E0" w14:textId="77777777" w:rsidR="000077DA" w:rsidRPr="00533DD1" w:rsidRDefault="000077DA" w:rsidP="000077DA">
      <w:pPr>
        <w:pStyle w:val="TableTitle"/>
      </w:pPr>
      <w:bookmarkStart w:id="862" w:name="_Toc99867699"/>
      <w:r w:rsidRPr="00533DD1">
        <w:lastRenderedPageBreak/>
        <w:t xml:space="preserve">Table </w:t>
      </w:r>
      <w:bookmarkStart w:id="863" w:name="T_503SSICSSENodeTypesInterfacesandFuncti"/>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fldSimple w:instr=" SEQ Table \s 1 \* MERGEFORMAT ">
        <w:r w:rsidR="00E30E72">
          <w:rPr>
            <w:noProof/>
          </w:rPr>
          <w:t>3</w:t>
        </w:r>
      </w:fldSimple>
      <w:bookmarkEnd w:id="863"/>
      <w:r w:rsidRPr="00533DD1">
        <w:fldChar w:fldCharType="begin"/>
      </w:r>
      <w:r w:rsidRPr="00533DD1">
        <w:instrText xml:space="preserve"> TC \f T </w:instrText>
      </w:r>
      <w:r w:rsidR="008F1B48">
        <w:instrText>“</w:instrText>
      </w:r>
      <w:fldSimple w:instr=" STYLEREF &quot;Heading 1&quot;\l \n \t \* MERGEFORMAT ">
        <w:bookmarkStart w:id="864" w:name="_Toc396318226"/>
        <w:r w:rsidR="00E30E72">
          <w:rPr>
            <w:noProof/>
          </w:rPr>
          <w:instrText>5</w:instrText>
        </w:r>
      </w:fldSimple>
      <w:r w:rsidRPr="00533DD1">
        <w:instrText>-</w:instrText>
      </w:r>
      <w:fldSimple w:instr=" SEQ Table_TOC \s 1 \* MERGEFORMAT ">
        <w:r w:rsidR="00E30E72">
          <w:rPr>
            <w:noProof/>
          </w:rPr>
          <w:instrText>3</w:instrText>
        </w:r>
      </w:fldSimple>
      <w:r w:rsidRPr="00533DD1">
        <w:tab/>
        <w:instrText>SSI CSSE Node Types, Interfaces, and Functions</w:instrText>
      </w:r>
      <w:bookmarkEnd w:id="864"/>
      <w:r w:rsidR="008F1B48">
        <w:instrText>”</w:instrText>
      </w:r>
      <w:r w:rsidRPr="00533DD1">
        <w:fldChar w:fldCharType="end"/>
      </w:r>
      <w:r w:rsidRPr="00533DD1">
        <w:t>:  SSI CSSE Node Types, Interfaces, and Functions</w:t>
      </w:r>
      <w:bookmarkEnd w:id="862"/>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1298"/>
        <w:gridCol w:w="1110"/>
        <w:gridCol w:w="1214"/>
        <w:gridCol w:w="1012"/>
        <w:gridCol w:w="1098"/>
      </w:tblGrid>
      <w:tr w:rsidR="000077DA" w:rsidRPr="00533DD1" w14:paraId="01C0CF79" w14:textId="77777777" w:rsidTr="003E4215">
        <w:trPr>
          <w:trHeight w:val="548"/>
          <w:tblHeader/>
          <w:jc w:val="center"/>
        </w:trPr>
        <w:tc>
          <w:tcPr>
            <w:tcW w:w="1738" w:type="pct"/>
            <w:shd w:val="clear" w:color="auto" w:fill="C6D9F1"/>
            <w:vAlign w:val="bottom"/>
          </w:tcPr>
          <w:p w14:paraId="22AE66F8" w14:textId="77777777" w:rsidR="000077DA" w:rsidRPr="00533DD1" w:rsidRDefault="000077DA" w:rsidP="00037019">
            <w:pPr>
              <w:pStyle w:val="TableHeading"/>
              <w:widowControl/>
            </w:pPr>
            <w:r w:rsidRPr="00533DD1">
              <w:t>CSSE/Building Block</w:t>
            </w:r>
          </w:p>
        </w:tc>
        <w:tc>
          <w:tcPr>
            <w:tcW w:w="738" w:type="pct"/>
            <w:shd w:val="clear" w:color="auto" w:fill="C6D9F1"/>
            <w:vAlign w:val="bottom"/>
          </w:tcPr>
          <w:p w14:paraId="17B0F9A9" w14:textId="77777777" w:rsidR="000077DA" w:rsidRPr="00533DD1" w:rsidRDefault="000077DA" w:rsidP="00037019">
            <w:pPr>
              <w:pStyle w:val="TableHeading"/>
              <w:widowControl/>
            </w:pPr>
            <w:r w:rsidRPr="00533DD1">
              <w:t>Terrestrial</w:t>
            </w:r>
            <w:r w:rsidRPr="00533DD1">
              <w:br/>
              <w:t>Links</w:t>
            </w:r>
          </w:p>
        </w:tc>
        <w:tc>
          <w:tcPr>
            <w:tcW w:w="631" w:type="pct"/>
            <w:shd w:val="clear" w:color="auto" w:fill="C6D9F1"/>
            <w:vAlign w:val="bottom"/>
          </w:tcPr>
          <w:p w14:paraId="7B667965" w14:textId="77777777" w:rsidR="000077DA" w:rsidRPr="00533DD1" w:rsidRDefault="000077DA" w:rsidP="00037019">
            <w:pPr>
              <w:pStyle w:val="TableHeading"/>
              <w:widowControl/>
            </w:pPr>
            <w:r w:rsidRPr="00533DD1">
              <w:t>Space</w:t>
            </w:r>
            <w:r w:rsidRPr="00533DD1">
              <w:br/>
              <w:t>Links</w:t>
            </w:r>
          </w:p>
        </w:tc>
        <w:tc>
          <w:tcPr>
            <w:tcW w:w="691" w:type="pct"/>
            <w:shd w:val="clear" w:color="auto" w:fill="C6D9F1"/>
            <w:vAlign w:val="bottom"/>
          </w:tcPr>
          <w:p w14:paraId="254C0FF4" w14:textId="77777777" w:rsidR="000077DA" w:rsidRPr="00533DD1" w:rsidRDefault="000077DA" w:rsidP="00037019">
            <w:pPr>
              <w:pStyle w:val="TableHeading"/>
              <w:widowControl/>
            </w:pPr>
            <w:r w:rsidRPr="00533DD1">
              <w:t>Proximity</w:t>
            </w:r>
            <w:r w:rsidRPr="00533DD1">
              <w:br/>
              <w:t>Links</w:t>
            </w:r>
          </w:p>
        </w:tc>
        <w:tc>
          <w:tcPr>
            <w:tcW w:w="576" w:type="pct"/>
            <w:shd w:val="clear" w:color="auto" w:fill="C6D9F1"/>
            <w:vAlign w:val="bottom"/>
          </w:tcPr>
          <w:p w14:paraId="720CCBA5" w14:textId="77777777" w:rsidR="000077DA" w:rsidRPr="00533DD1" w:rsidRDefault="000077DA" w:rsidP="00037019">
            <w:pPr>
              <w:pStyle w:val="TableHeading"/>
              <w:widowControl/>
            </w:pPr>
            <w:r w:rsidRPr="00533DD1">
              <w:t>Space Link Control</w:t>
            </w:r>
          </w:p>
        </w:tc>
        <w:tc>
          <w:tcPr>
            <w:tcW w:w="625" w:type="pct"/>
            <w:shd w:val="clear" w:color="auto" w:fill="C6D9F1"/>
            <w:vAlign w:val="bottom"/>
          </w:tcPr>
          <w:p w14:paraId="6FED6822" w14:textId="77777777" w:rsidR="000077DA" w:rsidRPr="00533DD1" w:rsidRDefault="000077DA" w:rsidP="00037019">
            <w:pPr>
              <w:pStyle w:val="TableHeading"/>
              <w:widowControl/>
            </w:pPr>
            <w:r w:rsidRPr="00533DD1">
              <w:t>Routing</w:t>
            </w:r>
          </w:p>
        </w:tc>
      </w:tr>
      <w:tr w:rsidR="000077DA" w:rsidRPr="00533DD1" w14:paraId="1D152EC4" w14:textId="77777777" w:rsidTr="003E4215">
        <w:trPr>
          <w:jc w:val="center"/>
        </w:trPr>
        <w:tc>
          <w:tcPr>
            <w:tcW w:w="1738" w:type="pct"/>
            <w:shd w:val="clear" w:color="auto" w:fill="FFFFFF"/>
          </w:tcPr>
          <w:p w14:paraId="5CE416D1" w14:textId="77777777" w:rsidR="000077DA" w:rsidRPr="00533DD1" w:rsidRDefault="000077DA" w:rsidP="00037019">
            <w:pPr>
              <w:pStyle w:val="TableCell"/>
              <w:keepNext/>
              <w:widowControl/>
            </w:pPr>
            <w:r w:rsidRPr="00533DD1">
              <w:t>ESLT</w:t>
            </w:r>
          </w:p>
        </w:tc>
        <w:tc>
          <w:tcPr>
            <w:tcW w:w="738" w:type="pct"/>
            <w:shd w:val="clear" w:color="auto" w:fill="FFFFFF"/>
            <w:vAlign w:val="center"/>
          </w:tcPr>
          <w:p w14:paraId="354C432B" w14:textId="77777777" w:rsidR="000077DA" w:rsidRPr="00533DD1" w:rsidRDefault="006D5953" w:rsidP="00037019">
            <w:pPr>
              <w:pStyle w:val="TableCell"/>
              <w:keepNext/>
              <w:widowControl/>
              <w:jc w:val="center"/>
            </w:pPr>
            <w:r>
              <w:t>M</w:t>
            </w:r>
          </w:p>
        </w:tc>
        <w:tc>
          <w:tcPr>
            <w:tcW w:w="631" w:type="pct"/>
            <w:shd w:val="clear" w:color="auto" w:fill="FFFFFF"/>
            <w:vAlign w:val="center"/>
          </w:tcPr>
          <w:p w14:paraId="49B9A109" w14:textId="77777777" w:rsidR="000077DA" w:rsidRPr="00533DD1" w:rsidRDefault="006D5953" w:rsidP="00037019">
            <w:pPr>
              <w:pStyle w:val="TableCell"/>
              <w:keepNext/>
              <w:widowControl/>
              <w:jc w:val="center"/>
            </w:pPr>
            <w:r>
              <w:t>M</w:t>
            </w:r>
          </w:p>
        </w:tc>
        <w:tc>
          <w:tcPr>
            <w:tcW w:w="691" w:type="pct"/>
            <w:shd w:val="clear" w:color="auto" w:fill="FFFFFF"/>
            <w:vAlign w:val="center"/>
          </w:tcPr>
          <w:p w14:paraId="7163BCFE" w14:textId="77777777" w:rsidR="000077DA" w:rsidRPr="00533DD1" w:rsidRDefault="000077DA" w:rsidP="00037019">
            <w:pPr>
              <w:pStyle w:val="TableCell"/>
              <w:keepNext/>
              <w:widowControl/>
              <w:jc w:val="center"/>
            </w:pPr>
          </w:p>
        </w:tc>
        <w:tc>
          <w:tcPr>
            <w:tcW w:w="576" w:type="pct"/>
            <w:shd w:val="clear" w:color="auto" w:fill="FFFFFF"/>
            <w:vAlign w:val="center"/>
          </w:tcPr>
          <w:p w14:paraId="1A565D9A" w14:textId="77777777" w:rsidR="000077DA" w:rsidRPr="00533DD1" w:rsidRDefault="006D5953" w:rsidP="00037019">
            <w:pPr>
              <w:pStyle w:val="TableCell"/>
              <w:keepNext/>
              <w:widowControl/>
              <w:jc w:val="center"/>
            </w:pPr>
            <w:r>
              <w:t>M</w:t>
            </w:r>
          </w:p>
        </w:tc>
        <w:tc>
          <w:tcPr>
            <w:tcW w:w="625" w:type="pct"/>
            <w:shd w:val="clear" w:color="auto" w:fill="FFFFFF"/>
            <w:vAlign w:val="center"/>
          </w:tcPr>
          <w:p w14:paraId="7E51A433" w14:textId="77777777" w:rsidR="000077DA" w:rsidRPr="00533DD1" w:rsidRDefault="006D5953" w:rsidP="00037019">
            <w:pPr>
              <w:pStyle w:val="TableCell"/>
              <w:keepNext/>
              <w:widowControl/>
              <w:jc w:val="center"/>
            </w:pPr>
            <w:r>
              <w:t>M</w:t>
            </w:r>
          </w:p>
        </w:tc>
      </w:tr>
      <w:tr w:rsidR="000077DA" w:rsidRPr="00533DD1" w14:paraId="10B71328" w14:textId="77777777" w:rsidTr="003E4215">
        <w:trPr>
          <w:jc w:val="center"/>
        </w:trPr>
        <w:tc>
          <w:tcPr>
            <w:tcW w:w="1738" w:type="pct"/>
            <w:shd w:val="clear" w:color="auto" w:fill="FFFFFF"/>
          </w:tcPr>
          <w:p w14:paraId="50AFE0F4" w14:textId="77777777" w:rsidR="000077DA" w:rsidRPr="00533DD1" w:rsidRDefault="00AC10C8" w:rsidP="00037019">
            <w:pPr>
              <w:pStyle w:val="TableCell"/>
              <w:keepNext/>
              <w:rPr>
                <w:b/>
                <w:bCs/>
              </w:rPr>
            </w:pPr>
            <w:r>
              <w:t>Earth Management/Routing Node</w:t>
            </w:r>
          </w:p>
        </w:tc>
        <w:tc>
          <w:tcPr>
            <w:tcW w:w="738" w:type="pct"/>
            <w:shd w:val="clear" w:color="auto" w:fill="FFFFFF"/>
            <w:vAlign w:val="center"/>
          </w:tcPr>
          <w:p w14:paraId="0655E2FC" w14:textId="77777777" w:rsidR="000077DA" w:rsidRPr="00533DD1" w:rsidRDefault="006D5953" w:rsidP="00037019">
            <w:pPr>
              <w:pStyle w:val="TableCell"/>
              <w:keepNext/>
              <w:jc w:val="center"/>
            </w:pPr>
            <w:r>
              <w:t>M</w:t>
            </w:r>
          </w:p>
        </w:tc>
        <w:tc>
          <w:tcPr>
            <w:tcW w:w="631" w:type="pct"/>
            <w:shd w:val="clear" w:color="auto" w:fill="FFFFFF"/>
            <w:vAlign w:val="center"/>
          </w:tcPr>
          <w:p w14:paraId="27F19811" w14:textId="77777777" w:rsidR="000077DA" w:rsidRPr="00533DD1" w:rsidRDefault="000077DA" w:rsidP="00037019">
            <w:pPr>
              <w:pStyle w:val="TableCell"/>
              <w:keepNext/>
              <w:jc w:val="center"/>
            </w:pPr>
          </w:p>
        </w:tc>
        <w:tc>
          <w:tcPr>
            <w:tcW w:w="691" w:type="pct"/>
            <w:shd w:val="clear" w:color="auto" w:fill="FFFFFF"/>
            <w:vAlign w:val="center"/>
          </w:tcPr>
          <w:p w14:paraId="7A6398B1" w14:textId="77777777" w:rsidR="000077DA" w:rsidRPr="00533DD1" w:rsidRDefault="000077DA" w:rsidP="00037019">
            <w:pPr>
              <w:pStyle w:val="TableCell"/>
              <w:keepNext/>
              <w:jc w:val="center"/>
            </w:pPr>
          </w:p>
        </w:tc>
        <w:tc>
          <w:tcPr>
            <w:tcW w:w="576" w:type="pct"/>
            <w:shd w:val="clear" w:color="auto" w:fill="FFFFFF"/>
            <w:vAlign w:val="center"/>
          </w:tcPr>
          <w:p w14:paraId="59E5BA4E" w14:textId="77777777" w:rsidR="000077DA" w:rsidRPr="00533DD1" w:rsidRDefault="006D5953" w:rsidP="00037019">
            <w:pPr>
              <w:pStyle w:val="TableCell"/>
              <w:keepNext/>
              <w:jc w:val="center"/>
            </w:pPr>
            <w:r>
              <w:t>M</w:t>
            </w:r>
          </w:p>
        </w:tc>
        <w:tc>
          <w:tcPr>
            <w:tcW w:w="625" w:type="pct"/>
            <w:shd w:val="clear" w:color="auto" w:fill="FFFFFF"/>
            <w:vAlign w:val="center"/>
          </w:tcPr>
          <w:p w14:paraId="5D2933DA" w14:textId="77777777" w:rsidR="000077DA" w:rsidRPr="00533DD1" w:rsidRDefault="006D5953" w:rsidP="00037019">
            <w:pPr>
              <w:pStyle w:val="TableCell"/>
              <w:keepNext/>
              <w:jc w:val="center"/>
            </w:pPr>
            <w:r>
              <w:t>M</w:t>
            </w:r>
          </w:p>
        </w:tc>
      </w:tr>
      <w:tr w:rsidR="000077DA" w:rsidRPr="00533DD1" w14:paraId="05FC1CD8" w14:textId="77777777" w:rsidTr="003E4215">
        <w:trPr>
          <w:jc w:val="center"/>
        </w:trPr>
        <w:tc>
          <w:tcPr>
            <w:tcW w:w="1738" w:type="pct"/>
            <w:shd w:val="clear" w:color="auto" w:fill="FFFFFF"/>
          </w:tcPr>
          <w:p w14:paraId="5A669AA7" w14:textId="77777777" w:rsidR="000077DA" w:rsidRPr="00533DD1" w:rsidRDefault="000077DA" w:rsidP="00037019">
            <w:pPr>
              <w:pStyle w:val="TableCell"/>
              <w:keepNext/>
              <w:rPr>
                <w:b/>
                <w:bCs/>
              </w:rPr>
            </w:pPr>
            <w:r w:rsidRPr="00533DD1">
              <w:t>Space Routing Node</w:t>
            </w:r>
          </w:p>
        </w:tc>
        <w:tc>
          <w:tcPr>
            <w:tcW w:w="738" w:type="pct"/>
            <w:shd w:val="clear" w:color="auto" w:fill="FFFFFF"/>
            <w:vAlign w:val="center"/>
          </w:tcPr>
          <w:p w14:paraId="2D47F08E" w14:textId="77777777" w:rsidR="000077DA" w:rsidRPr="00533DD1" w:rsidRDefault="000077DA" w:rsidP="00037019">
            <w:pPr>
              <w:pStyle w:val="TableCell"/>
              <w:keepNext/>
              <w:jc w:val="center"/>
            </w:pPr>
          </w:p>
        </w:tc>
        <w:tc>
          <w:tcPr>
            <w:tcW w:w="631" w:type="pct"/>
            <w:shd w:val="clear" w:color="auto" w:fill="FFFFFF"/>
            <w:vAlign w:val="center"/>
          </w:tcPr>
          <w:p w14:paraId="3BE4430A" w14:textId="77777777" w:rsidR="000077DA" w:rsidRPr="00533DD1" w:rsidRDefault="006D5953" w:rsidP="00037019">
            <w:pPr>
              <w:pStyle w:val="TableCell"/>
              <w:keepNext/>
              <w:jc w:val="center"/>
            </w:pPr>
            <w:r>
              <w:t>M</w:t>
            </w:r>
          </w:p>
        </w:tc>
        <w:tc>
          <w:tcPr>
            <w:tcW w:w="691" w:type="pct"/>
            <w:shd w:val="clear" w:color="auto" w:fill="FFFFFF"/>
            <w:vAlign w:val="center"/>
          </w:tcPr>
          <w:p w14:paraId="3EECAD1A" w14:textId="77777777" w:rsidR="000077DA" w:rsidRPr="00533DD1" w:rsidRDefault="006D5953" w:rsidP="00037019">
            <w:pPr>
              <w:pStyle w:val="TableCell"/>
              <w:keepNext/>
              <w:jc w:val="center"/>
            </w:pPr>
            <w:r>
              <w:t>M</w:t>
            </w:r>
          </w:p>
        </w:tc>
        <w:tc>
          <w:tcPr>
            <w:tcW w:w="576" w:type="pct"/>
            <w:shd w:val="clear" w:color="auto" w:fill="FFFFFF"/>
            <w:vAlign w:val="center"/>
          </w:tcPr>
          <w:p w14:paraId="18B98974" w14:textId="77777777" w:rsidR="000077DA" w:rsidRPr="00533DD1" w:rsidRDefault="006D5953" w:rsidP="00037019">
            <w:pPr>
              <w:pStyle w:val="TableCell"/>
              <w:keepNext/>
              <w:jc w:val="center"/>
            </w:pPr>
            <w:r>
              <w:t>M</w:t>
            </w:r>
          </w:p>
        </w:tc>
        <w:tc>
          <w:tcPr>
            <w:tcW w:w="625" w:type="pct"/>
            <w:shd w:val="clear" w:color="auto" w:fill="FFFFFF"/>
            <w:vAlign w:val="center"/>
          </w:tcPr>
          <w:p w14:paraId="20DAD3CD" w14:textId="77777777" w:rsidR="000077DA" w:rsidRPr="00533DD1" w:rsidRDefault="006D5953" w:rsidP="00037019">
            <w:pPr>
              <w:pStyle w:val="TableCell"/>
              <w:keepNext/>
              <w:jc w:val="center"/>
            </w:pPr>
            <w:r>
              <w:t>M</w:t>
            </w:r>
          </w:p>
        </w:tc>
      </w:tr>
      <w:tr w:rsidR="000077DA" w:rsidRPr="00533DD1" w14:paraId="3A11A202" w14:textId="77777777" w:rsidTr="003E4215">
        <w:trPr>
          <w:jc w:val="center"/>
        </w:trPr>
        <w:tc>
          <w:tcPr>
            <w:tcW w:w="1738" w:type="pct"/>
            <w:shd w:val="clear" w:color="auto" w:fill="FFFFFF"/>
          </w:tcPr>
          <w:p w14:paraId="33EB34E1" w14:textId="77777777" w:rsidR="000077DA" w:rsidRPr="00533DD1" w:rsidRDefault="000077DA" w:rsidP="00037019">
            <w:pPr>
              <w:pStyle w:val="TableCell"/>
              <w:keepNext/>
              <w:rPr>
                <w:b/>
                <w:bCs/>
              </w:rPr>
            </w:pPr>
            <w:r w:rsidRPr="00533DD1">
              <w:t>PSLT</w:t>
            </w:r>
            <w:r w:rsidR="00F66947">
              <w:t xml:space="preserve">   </w:t>
            </w:r>
            <w:r w:rsidR="00F66947" w:rsidRPr="00F66947">
              <w:rPr>
                <w:rFonts w:ascii="Apple Chancery" w:hAnsi="Apple Chancery" w:cs="Apple Chancery" w:hint="cs"/>
                <w:b/>
                <w:bCs/>
                <w:color w:val="C45911"/>
              </w:rPr>
              <w:t>Should  "terrestrial" be replaced by "planet surface?"</w:t>
            </w:r>
          </w:p>
        </w:tc>
        <w:tc>
          <w:tcPr>
            <w:tcW w:w="738" w:type="pct"/>
            <w:shd w:val="clear" w:color="auto" w:fill="FFFFFF"/>
            <w:vAlign w:val="center"/>
          </w:tcPr>
          <w:p w14:paraId="61586E3C" w14:textId="77777777" w:rsidR="000077DA" w:rsidRPr="00533DD1" w:rsidRDefault="000C755C" w:rsidP="00037019">
            <w:pPr>
              <w:pStyle w:val="TableCell"/>
              <w:keepNext/>
              <w:jc w:val="center"/>
            </w:pPr>
            <w:r>
              <w:t>X</w:t>
            </w:r>
          </w:p>
        </w:tc>
        <w:tc>
          <w:tcPr>
            <w:tcW w:w="631" w:type="pct"/>
            <w:shd w:val="clear" w:color="auto" w:fill="FFFFFF"/>
            <w:vAlign w:val="center"/>
          </w:tcPr>
          <w:p w14:paraId="1889CD1D" w14:textId="77777777" w:rsidR="000077DA" w:rsidRPr="00533DD1" w:rsidRDefault="006D5953" w:rsidP="00037019">
            <w:pPr>
              <w:pStyle w:val="TableCell"/>
              <w:keepNext/>
              <w:jc w:val="center"/>
            </w:pPr>
            <w:r>
              <w:t>M</w:t>
            </w:r>
          </w:p>
        </w:tc>
        <w:tc>
          <w:tcPr>
            <w:tcW w:w="691" w:type="pct"/>
            <w:shd w:val="clear" w:color="auto" w:fill="FFFFFF"/>
            <w:vAlign w:val="center"/>
          </w:tcPr>
          <w:p w14:paraId="798E98CA" w14:textId="77777777" w:rsidR="000077DA" w:rsidRPr="00533DD1" w:rsidRDefault="006D5953" w:rsidP="00037019">
            <w:pPr>
              <w:pStyle w:val="TableCell"/>
              <w:keepNext/>
              <w:jc w:val="center"/>
            </w:pPr>
            <w:r>
              <w:t>M</w:t>
            </w:r>
          </w:p>
        </w:tc>
        <w:tc>
          <w:tcPr>
            <w:tcW w:w="576" w:type="pct"/>
            <w:shd w:val="clear" w:color="auto" w:fill="FFFFFF"/>
            <w:vAlign w:val="center"/>
          </w:tcPr>
          <w:p w14:paraId="6E88739E" w14:textId="77777777" w:rsidR="000077DA" w:rsidRPr="00533DD1" w:rsidRDefault="006D5953" w:rsidP="00037019">
            <w:pPr>
              <w:pStyle w:val="TableCell"/>
              <w:keepNext/>
              <w:jc w:val="center"/>
            </w:pPr>
            <w:r>
              <w:t>M</w:t>
            </w:r>
          </w:p>
        </w:tc>
        <w:tc>
          <w:tcPr>
            <w:tcW w:w="625" w:type="pct"/>
            <w:shd w:val="clear" w:color="auto" w:fill="FFFFFF"/>
            <w:vAlign w:val="center"/>
          </w:tcPr>
          <w:p w14:paraId="03C86685" w14:textId="77777777" w:rsidR="000077DA" w:rsidRPr="00533DD1" w:rsidRDefault="006D5953" w:rsidP="00037019">
            <w:pPr>
              <w:pStyle w:val="TableCell"/>
              <w:keepNext/>
              <w:jc w:val="center"/>
            </w:pPr>
            <w:r>
              <w:t>M</w:t>
            </w:r>
          </w:p>
        </w:tc>
      </w:tr>
      <w:tr w:rsidR="000077DA" w:rsidRPr="00533DD1" w14:paraId="07DEF436" w14:textId="77777777" w:rsidTr="003E4215">
        <w:trPr>
          <w:jc w:val="center"/>
        </w:trPr>
        <w:tc>
          <w:tcPr>
            <w:tcW w:w="1738" w:type="pct"/>
            <w:shd w:val="clear" w:color="auto" w:fill="FFFFFF"/>
          </w:tcPr>
          <w:p w14:paraId="5180E837" w14:textId="77777777" w:rsidR="000077DA" w:rsidRPr="00533DD1" w:rsidRDefault="000077DA" w:rsidP="00037019">
            <w:pPr>
              <w:pStyle w:val="TableCell"/>
              <w:keepNext/>
              <w:tabs>
                <w:tab w:val="right" w:pos="1411"/>
              </w:tabs>
              <w:ind w:left="1166" w:hanging="1166"/>
            </w:pPr>
            <w:r w:rsidRPr="00533DD1">
              <w:t>Earth WAN Routing Node</w:t>
            </w:r>
          </w:p>
        </w:tc>
        <w:tc>
          <w:tcPr>
            <w:tcW w:w="738" w:type="pct"/>
            <w:shd w:val="clear" w:color="auto" w:fill="auto"/>
            <w:vAlign w:val="center"/>
          </w:tcPr>
          <w:p w14:paraId="59595661" w14:textId="77777777" w:rsidR="000077DA" w:rsidRPr="00533DD1" w:rsidRDefault="006D5953" w:rsidP="00037019">
            <w:pPr>
              <w:pStyle w:val="TableCell"/>
              <w:keepNext/>
              <w:jc w:val="center"/>
            </w:pPr>
            <w:r>
              <w:t>M</w:t>
            </w:r>
          </w:p>
        </w:tc>
        <w:tc>
          <w:tcPr>
            <w:tcW w:w="631" w:type="pct"/>
            <w:shd w:val="clear" w:color="auto" w:fill="auto"/>
            <w:vAlign w:val="center"/>
          </w:tcPr>
          <w:p w14:paraId="53539D41" w14:textId="77777777" w:rsidR="000077DA" w:rsidRPr="00533DD1" w:rsidRDefault="000077DA" w:rsidP="00037019">
            <w:pPr>
              <w:pStyle w:val="TableCell"/>
              <w:keepNext/>
              <w:jc w:val="center"/>
            </w:pPr>
          </w:p>
        </w:tc>
        <w:tc>
          <w:tcPr>
            <w:tcW w:w="691" w:type="pct"/>
            <w:shd w:val="clear" w:color="auto" w:fill="auto"/>
            <w:vAlign w:val="center"/>
          </w:tcPr>
          <w:p w14:paraId="49C4B488" w14:textId="77777777" w:rsidR="000077DA" w:rsidRPr="00533DD1" w:rsidRDefault="000077DA" w:rsidP="00037019">
            <w:pPr>
              <w:pStyle w:val="TableCell"/>
              <w:keepNext/>
              <w:jc w:val="center"/>
            </w:pPr>
          </w:p>
        </w:tc>
        <w:tc>
          <w:tcPr>
            <w:tcW w:w="576" w:type="pct"/>
            <w:shd w:val="clear" w:color="auto" w:fill="auto"/>
            <w:vAlign w:val="center"/>
          </w:tcPr>
          <w:p w14:paraId="1A4EB128" w14:textId="77777777" w:rsidR="000077DA" w:rsidRPr="00533DD1" w:rsidRDefault="000077DA" w:rsidP="00037019">
            <w:pPr>
              <w:pStyle w:val="TableCell"/>
              <w:keepNext/>
              <w:jc w:val="center"/>
            </w:pPr>
          </w:p>
        </w:tc>
        <w:tc>
          <w:tcPr>
            <w:tcW w:w="625" w:type="pct"/>
            <w:shd w:val="clear" w:color="auto" w:fill="auto"/>
            <w:vAlign w:val="center"/>
          </w:tcPr>
          <w:p w14:paraId="57EF06A6" w14:textId="77777777" w:rsidR="000077DA" w:rsidRPr="00533DD1" w:rsidRDefault="006D5953" w:rsidP="00037019">
            <w:pPr>
              <w:pStyle w:val="TableCell"/>
              <w:keepNext/>
              <w:jc w:val="center"/>
            </w:pPr>
            <w:r>
              <w:t>M</w:t>
            </w:r>
          </w:p>
        </w:tc>
      </w:tr>
      <w:tr w:rsidR="000077DA" w:rsidRPr="00533DD1" w14:paraId="7D3B43EE" w14:textId="77777777" w:rsidTr="003E4215">
        <w:trPr>
          <w:jc w:val="center"/>
        </w:trPr>
        <w:tc>
          <w:tcPr>
            <w:tcW w:w="1738" w:type="pct"/>
            <w:shd w:val="clear" w:color="auto" w:fill="FFFFFF"/>
          </w:tcPr>
          <w:p w14:paraId="0F4B704C" w14:textId="77777777" w:rsidR="000077DA" w:rsidRPr="00533DD1" w:rsidRDefault="000077DA" w:rsidP="00037019">
            <w:pPr>
              <w:pStyle w:val="TableCell"/>
              <w:keepNext/>
              <w:tabs>
                <w:tab w:val="right" w:pos="1411"/>
              </w:tabs>
              <w:ind w:left="1166" w:hanging="1166"/>
            </w:pPr>
            <w:r w:rsidRPr="00533DD1">
              <w:t>Planet WAN Routing Node</w:t>
            </w:r>
          </w:p>
        </w:tc>
        <w:tc>
          <w:tcPr>
            <w:tcW w:w="738" w:type="pct"/>
            <w:shd w:val="clear" w:color="auto" w:fill="auto"/>
            <w:vAlign w:val="center"/>
          </w:tcPr>
          <w:p w14:paraId="5C1FBB52" w14:textId="77777777" w:rsidR="000077DA" w:rsidRPr="00533DD1" w:rsidRDefault="006D5953" w:rsidP="00037019">
            <w:pPr>
              <w:pStyle w:val="TableCell"/>
              <w:keepNext/>
              <w:jc w:val="center"/>
            </w:pPr>
            <w:r>
              <w:t>M</w:t>
            </w:r>
          </w:p>
        </w:tc>
        <w:tc>
          <w:tcPr>
            <w:tcW w:w="631" w:type="pct"/>
            <w:shd w:val="clear" w:color="auto" w:fill="auto"/>
            <w:vAlign w:val="center"/>
          </w:tcPr>
          <w:p w14:paraId="48621CF8" w14:textId="77777777" w:rsidR="000077DA" w:rsidRPr="00533DD1" w:rsidRDefault="000077DA" w:rsidP="00037019">
            <w:pPr>
              <w:pStyle w:val="TableCell"/>
              <w:keepNext/>
              <w:jc w:val="center"/>
            </w:pPr>
          </w:p>
        </w:tc>
        <w:tc>
          <w:tcPr>
            <w:tcW w:w="691" w:type="pct"/>
            <w:shd w:val="clear" w:color="auto" w:fill="auto"/>
            <w:vAlign w:val="center"/>
          </w:tcPr>
          <w:p w14:paraId="76FE2A4F" w14:textId="77777777" w:rsidR="000077DA" w:rsidRPr="00533DD1" w:rsidRDefault="000077DA" w:rsidP="00037019">
            <w:pPr>
              <w:pStyle w:val="TableCell"/>
              <w:keepNext/>
              <w:jc w:val="center"/>
            </w:pPr>
          </w:p>
        </w:tc>
        <w:tc>
          <w:tcPr>
            <w:tcW w:w="576" w:type="pct"/>
            <w:shd w:val="clear" w:color="auto" w:fill="auto"/>
            <w:vAlign w:val="center"/>
          </w:tcPr>
          <w:p w14:paraId="0FAA1F33" w14:textId="77777777" w:rsidR="000077DA" w:rsidRPr="00533DD1" w:rsidRDefault="000077DA" w:rsidP="00037019">
            <w:pPr>
              <w:pStyle w:val="TableCell"/>
              <w:keepNext/>
              <w:jc w:val="center"/>
            </w:pPr>
          </w:p>
        </w:tc>
        <w:tc>
          <w:tcPr>
            <w:tcW w:w="625" w:type="pct"/>
            <w:shd w:val="clear" w:color="auto" w:fill="auto"/>
            <w:vAlign w:val="center"/>
          </w:tcPr>
          <w:p w14:paraId="0C7B9CCE" w14:textId="77777777" w:rsidR="000077DA" w:rsidRPr="00533DD1" w:rsidRDefault="006D5953" w:rsidP="00037019">
            <w:pPr>
              <w:pStyle w:val="TableCell"/>
              <w:keepNext/>
              <w:jc w:val="center"/>
            </w:pPr>
            <w:r>
              <w:t>M</w:t>
            </w:r>
          </w:p>
        </w:tc>
      </w:tr>
      <w:tr w:rsidR="000077DA" w:rsidRPr="00533DD1" w14:paraId="2604E61C" w14:textId="77777777" w:rsidTr="003E4215">
        <w:trPr>
          <w:jc w:val="center"/>
        </w:trPr>
        <w:tc>
          <w:tcPr>
            <w:tcW w:w="1738" w:type="pct"/>
            <w:shd w:val="clear" w:color="auto" w:fill="FFFFFF"/>
          </w:tcPr>
          <w:p w14:paraId="65A9EB08" w14:textId="77777777" w:rsidR="000077DA" w:rsidRPr="00533DD1" w:rsidRDefault="000077DA" w:rsidP="003E4215">
            <w:pPr>
              <w:pStyle w:val="TableCell"/>
            </w:pPr>
            <w:r w:rsidRPr="00533DD1">
              <w:t>Hybrid Science/Routing Node</w:t>
            </w:r>
          </w:p>
        </w:tc>
        <w:tc>
          <w:tcPr>
            <w:tcW w:w="738" w:type="pct"/>
            <w:shd w:val="clear" w:color="auto" w:fill="FFFFFF"/>
            <w:vAlign w:val="center"/>
          </w:tcPr>
          <w:p w14:paraId="42AA8F90" w14:textId="727D1B04" w:rsidR="000077DA" w:rsidRPr="00533DD1" w:rsidRDefault="006D5953" w:rsidP="003E4215">
            <w:pPr>
              <w:pStyle w:val="TableCell"/>
              <w:jc w:val="center"/>
            </w:pPr>
            <w:commentRangeStart w:id="865"/>
            <w:del w:id="866" w:author="Davarian, Faramaz (US 9700)" w:date="2022-12-05T07:02:00Z">
              <w:r w:rsidDel="00E14D38">
                <w:delText>M</w:delText>
              </w:r>
              <w:commentRangeEnd w:id="865"/>
              <w:r w:rsidR="00E546C6" w:rsidDel="00E14D38">
                <w:rPr>
                  <w:rStyle w:val="CommentReference"/>
                  <w:rFonts w:ascii="Calibri" w:eastAsia="Times New Roman" w:hAnsi="Calibri"/>
                  <w:szCs w:val="24"/>
                  <w:lang w:eastAsia="en-US"/>
                </w:rPr>
                <w:commentReference w:id="865"/>
              </w:r>
            </w:del>
          </w:p>
        </w:tc>
        <w:tc>
          <w:tcPr>
            <w:tcW w:w="631" w:type="pct"/>
            <w:shd w:val="clear" w:color="auto" w:fill="FFFFFF"/>
            <w:vAlign w:val="center"/>
          </w:tcPr>
          <w:p w14:paraId="2452523E" w14:textId="77777777" w:rsidR="000077DA" w:rsidRPr="00533DD1" w:rsidRDefault="006D5953" w:rsidP="003E4215">
            <w:pPr>
              <w:pStyle w:val="TableCell"/>
              <w:jc w:val="center"/>
            </w:pPr>
            <w:r>
              <w:t>M</w:t>
            </w:r>
          </w:p>
        </w:tc>
        <w:tc>
          <w:tcPr>
            <w:tcW w:w="691" w:type="pct"/>
            <w:shd w:val="clear" w:color="auto" w:fill="FFFFFF"/>
            <w:vAlign w:val="center"/>
          </w:tcPr>
          <w:p w14:paraId="0529E094" w14:textId="77777777" w:rsidR="000077DA" w:rsidRPr="00533DD1" w:rsidRDefault="006D5953" w:rsidP="003E4215">
            <w:pPr>
              <w:pStyle w:val="TableCell"/>
              <w:jc w:val="center"/>
            </w:pPr>
            <w:r>
              <w:t>M</w:t>
            </w:r>
          </w:p>
        </w:tc>
        <w:tc>
          <w:tcPr>
            <w:tcW w:w="576" w:type="pct"/>
            <w:shd w:val="clear" w:color="auto" w:fill="FFFFFF"/>
            <w:vAlign w:val="center"/>
          </w:tcPr>
          <w:p w14:paraId="32994F41" w14:textId="77777777" w:rsidR="000077DA" w:rsidRPr="00533DD1" w:rsidRDefault="000077DA" w:rsidP="003E4215">
            <w:pPr>
              <w:pStyle w:val="TableCell"/>
              <w:jc w:val="center"/>
            </w:pPr>
            <w:r w:rsidRPr="00533DD1">
              <w:t>Varies</w:t>
            </w:r>
          </w:p>
        </w:tc>
        <w:tc>
          <w:tcPr>
            <w:tcW w:w="625" w:type="pct"/>
            <w:shd w:val="clear" w:color="auto" w:fill="FFFFFF"/>
            <w:vAlign w:val="center"/>
          </w:tcPr>
          <w:p w14:paraId="3E824103" w14:textId="77777777" w:rsidR="000077DA" w:rsidRPr="00533DD1" w:rsidRDefault="006D5953" w:rsidP="003E4215">
            <w:pPr>
              <w:pStyle w:val="TableCell"/>
              <w:jc w:val="center"/>
            </w:pPr>
            <w:r>
              <w:t>M</w:t>
            </w:r>
          </w:p>
        </w:tc>
      </w:tr>
    </w:tbl>
    <w:p w14:paraId="24FC87BB" w14:textId="77777777" w:rsidR="00DA693F" w:rsidRDefault="00DA693F" w:rsidP="003B770A">
      <w:bookmarkStart w:id="867" w:name="_Toc390672103"/>
      <w:bookmarkStart w:id="868" w:name="_Toc236632209"/>
      <w:bookmarkStart w:id="869" w:name="_Toc313093710"/>
      <w:bookmarkStart w:id="870" w:name="_Toc313093822"/>
      <w:bookmarkStart w:id="871" w:name="_Toc343685568"/>
      <w:r>
        <w:t xml:space="preserve">The Earth Management / Routing </w:t>
      </w:r>
      <w:r w:rsidR="00394302">
        <w:t xml:space="preserve">EMRN) has a primary </w:t>
      </w:r>
      <w:r>
        <w:t>Node</w:t>
      </w:r>
      <w:r w:rsidR="002F5333">
        <w:t xml:space="preserve"> (responsibility of operating the Space Routing Node (SRN), which i</w:t>
      </w:r>
      <w:r w:rsidR="00F04D5E">
        <w:t>t</w:t>
      </w:r>
      <w:r w:rsidR="002F5333">
        <w:t xml:space="preserve"> does using standard TT&amp;C command and control functions.  In this regard the EMRN and SRN look like an ABA co</w:t>
      </w:r>
      <w:r w:rsidR="00296C18">
        <w:t>n</w:t>
      </w:r>
      <w:r w:rsidR="002F5333">
        <w:t>figuration, with the EMRN acting like the SRN MOC.  The EMRN need not handle any of the SSI traffic directly, but in some configurations</w:t>
      </w:r>
      <w:r w:rsidR="00F66947">
        <w:t>,</w:t>
      </w:r>
      <w:r w:rsidR="002F5333">
        <w:t xml:space="preserve"> it may also hold responsibility for handling and merging all SSI user node traffic too.</w:t>
      </w:r>
    </w:p>
    <w:p w14:paraId="06EFD652" w14:textId="77777777" w:rsidR="000077DA" w:rsidRPr="00533DD1" w:rsidRDefault="000077DA" w:rsidP="003B770A">
      <w:r w:rsidRPr="002E03D5">
        <w:t xml:space="preserve">The Hybrid Science/Routing Node </w:t>
      </w:r>
      <w:r w:rsidR="002078A5" w:rsidRPr="002E03D5">
        <w:t xml:space="preserve">(HSRN) </w:t>
      </w:r>
      <w:r w:rsidRPr="002E03D5">
        <w:t xml:space="preserve">shown in table </w:t>
      </w:r>
      <w:r w:rsidR="00941C1F" w:rsidRPr="002E03D5">
        <w:fldChar w:fldCharType="begin"/>
      </w:r>
      <w:r w:rsidR="00941C1F" w:rsidRPr="002E03D5">
        <w:instrText xml:space="preserve"> REF T_503SSICSSENodeTypesInterfacesandFuncti \h </w:instrText>
      </w:r>
      <w:r w:rsidR="00941C1F" w:rsidRPr="002E03D5">
        <w:fldChar w:fldCharType="separate"/>
      </w:r>
      <w:r w:rsidR="00E30E72">
        <w:rPr>
          <w:noProof/>
        </w:rPr>
        <w:t>5</w:t>
      </w:r>
      <w:r w:rsidR="00E30E72" w:rsidRPr="00533DD1">
        <w:noBreakHyphen/>
      </w:r>
      <w:r w:rsidR="00E30E72">
        <w:rPr>
          <w:noProof/>
        </w:rPr>
        <w:t>3</w:t>
      </w:r>
      <w:r w:rsidR="00941C1F" w:rsidRPr="002E03D5">
        <w:fldChar w:fldCharType="end"/>
      </w:r>
      <w:r w:rsidRPr="002E03D5">
        <w:t xml:space="preserve"> operates as does </w:t>
      </w:r>
      <w:proofErr w:type="gramStart"/>
      <w:r w:rsidRPr="002E03D5">
        <w:t>a</w:t>
      </w:r>
      <w:proofErr w:type="gramEnd"/>
      <w:r w:rsidRPr="002E03D5">
        <w:t xml:space="preserve"> </w:t>
      </w:r>
      <w:r w:rsidR="00D64D45">
        <w:t>SRN</w:t>
      </w:r>
      <w:r w:rsidR="003B770A">
        <w:t xml:space="preserve"> </w:t>
      </w:r>
      <w:r w:rsidRPr="002E03D5">
        <w:t>(</w:t>
      </w:r>
      <w:r w:rsidR="003B770A">
        <w:t>s</w:t>
      </w:r>
      <w:r w:rsidRPr="002E03D5">
        <w:t xml:space="preserve">ee </w:t>
      </w:r>
      <w:r w:rsidRPr="002E03D5">
        <w:fldChar w:fldCharType="begin"/>
      </w:r>
      <w:r w:rsidRPr="002E03D5">
        <w:instrText xml:space="preserve"> REF _Ref394389808 \r \h </w:instrText>
      </w:r>
      <w:r w:rsidRPr="002E03D5">
        <w:fldChar w:fldCharType="separate"/>
      </w:r>
      <w:r w:rsidR="00E30E72">
        <w:t>5.3.7</w:t>
      </w:r>
      <w:r w:rsidRPr="002E03D5">
        <w:fldChar w:fldCharType="end"/>
      </w:r>
      <w:r w:rsidRPr="002E03D5">
        <w:t>)</w:t>
      </w:r>
      <w:r w:rsidR="003B770A">
        <w:t>.</w:t>
      </w:r>
      <w:r w:rsidRPr="002E03D5">
        <w:t xml:space="preserve">  The difference is that the HSRN will usually have science requirements that are paramount during the prime mission phase.</w:t>
      </w:r>
    </w:p>
    <w:p w14:paraId="39FDC2E8" w14:textId="713EC105" w:rsidR="00C71BDB" w:rsidRDefault="00CC7B69" w:rsidP="00C71BDB">
      <w:pPr>
        <w:pStyle w:val="Heading3"/>
        <w:spacing w:before="480"/>
        <w:rPr>
          <w:ins w:id="872" w:author="Davarian, Faramaz (US 9700)" w:date="2022-12-05T07:36:00Z"/>
        </w:rPr>
      </w:pPr>
      <w:r w:rsidRPr="00533DD1">
        <w:rPr>
          <w:caps w:val="0"/>
        </w:rPr>
        <w:t xml:space="preserve">SSI </w:t>
      </w:r>
      <w:r w:rsidRPr="00533DD1">
        <w:t>Physical Element</w:t>
      </w:r>
      <w:r>
        <w:t xml:space="preserve"> </w:t>
      </w:r>
      <w:r w:rsidR="00C71BDB" w:rsidRPr="00533DD1">
        <w:t>Requirements</w:t>
      </w:r>
    </w:p>
    <w:p w14:paraId="0F7FD022" w14:textId="716E49A1" w:rsidR="00055440" w:rsidRPr="00055440" w:rsidRDefault="00055440">
      <w:pPr>
        <w:pStyle w:val="Heading4"/>
        <w:pPrChange w:id="873" w:author="Davarian, Faramaz (US 9700)" w:date="2022-12-05T07:36:00Z">
          <w:pPr>
            <w:pStyle w:val="Heading3"/>
            <w:spacing w:before="480"/>
          </w:pPr>
        </w:pPrChange>
      </w:pPr>
      <w:ins w:id="874" w:author="Davarian, Faramaz (US 9700)" w:date="2022-12-05T07:36:00Z">
        <w:r>
          <w:t>SSI ESLT</w:t>
        </w:r>
      </w:ins>
      <w:ins w:id="875" w:author="Davarian, Faramaz (US 9700)" w:date="2022-12-15T08:31:00Z">
        <w:r w:rsidR="001F57C4">
          <w:t xml:space="preserve"> Requirements</w:t>
        </w:r>
      </w:ins>
    </w:p>
    <w:p w14:paraId="6884081D" w14:textId="3694EF0B" w:rsidR="00695A01" w:rsidRPr="00695A01" w:rsidRDefault="00232808">
      <w:pPr>
        <w:pStyle w:val="Heading6"/>
        <w:rPr>
          <w:ins w:id="876" w:author="Davarian, Faramaz (US 9700)" w:date="2022-11-28T14:29:00Z"/>
        </w:rPr>
        <w:pPrChange w:id="877" w:author="Davarian, Faramaz (US 9700)" w:date="2022-12-05T07:37:00Z">
          <w:pPr>
            <w:pStyle w:val="Heading4"/>
          </w:pPr>
        </w:pPrChange>
      </w:pPr>
      <w:ins w:id="878" w:author="Davarian, Faramaz (US 9700)" w:date="2023-01-02T08:22:00Z">
        <w:r>
          <w:softHyphen/>
        </w:r>
        <w:r>
          <w:softHyphen/>
        </w:r>
        <w:r>
          <w:softHyphen/>
        </w:r>
      </w:ins>
    </w:p>
    <w:p w14:paraId="572B242F" w14:textId="02F52D6A" w:rsidR="00DA693F" w:rsidRDefault="002F5333">
      <w:pPr>
        <w:pStyle w:val="Heading5"/>
        <w:rPr>
          <w:ins w:id="879" w:author="Davarian, Faramaz (US 9700)" w:date="2022-12-05T07:10:00Z"/>
        </w:rPr>
        <w:pPrChange w:id="880" w:author="Davarian, Faramaz (US 9700)" w:date="2022-12-05T07:38:00Z">
          <w:pPr>
            <w:pStyle w:val="Heading4"/>
          </w:pPr>
        </w:pPrChange>
      </w:pPr>
      <w:r>
        <w:t xml:space="preserve">Stage 2 </w:t>
      </w:r>
      <w:r w:rsidR="00DA693F" w:rsidRPr="00533DD1">
        <w:t>SSI Earth-Space Link Terminal Requirements</w:t>
      </w:r>
    </w:p>
    <w:p w14:paraId="12DBF2CF" w14:textId="3897FE7A" w:rsidR="00E14D38" w:rsidRPr="00E14D38" w:rsidRDefault="00E14D38">
      <w:pPr>
        <w:pPrChange w:id="881" w:author="Davarian, Faramaz (US 9700)" w:date="2022-12-05T07:10:00Z">
          <w:pPr>
            <w:pStyle w:val="Heading4"/>
          </w:pPr>
        </w:pPrChange>
      </w:pPr>
      <w:ins w:id="882" w:author="Davarian, Faramaz (US 9700)" w:date="2022-12-05T07:10:00Z">
        <w:r>
          <w:t xml:space="preserve">Note: </w:t>
        </w:r>
      </w:ins>
      <w:ins w:id="883" w:author="Davarian, Faramaz (US 9700)" w:date="2022-12-05T07:11:00Z">
        <w:r>
          <w:t>The following requirement</w:t>
        </w:r>
      </w:ins>
      <w:ins w:id="884" w:author="Davarian, Faramaz (US 9700)" w:date="2022-12-05T07:12:00Z">
        <w:r>
          <w:t>s apply to a</w:t>
        </w:r>
      </w:ins>
      <w:ins w:id="885" w:author="Davarian, Faramaz (US 9700)" w:date="2022-12-05T07:11:00Z">
        <w:r>
          <w:t xml:space="preserve">ll </w:t>
        </w:r>
      </w:ins>
      <w:ins w:id="886" w:author="Davarian, Faramaz (US 9700)" w:date="2022-12-05T07:12:00Z">
        <w:r>
          <w:t xml:space="preserve">Stage 2 and Stage 3 </w:t>
        </w:r>
      </w:ins>
      <w:ins w:id="887" w:author="Davarian, Faramaz (US 9700)" w:date="2022-12-05T07:11:00Z">
        <w:r>
          <w:t xml:space="preserve">SSI ESLT nodes </w:t>
        </w:r>
      </w:ins>
    </w:p>
    <w:p w14:paraId="2D17FA1D" w14:textId="481E3A2E" w:rsidR="00DA693F" w:rsidRPr="00CE31FF" w:rsidRDefault="00DA693F">
      <w:pPr>
        <w:pStyle w:val="Heading6"/>
        <w:pPrChange w:id="888" w:author="Davarian, Faramaz (US 9700)" w:date="2022-12-12T13:35:00Z">
          <w:pPr>
            <w:pStyle w:val="Paragraph5"/>
          </w:pPr>
        </w:pPrChange>
      </w:pPr>
      <w:r w:rsidRPr="00CE31FF">
        <w:lastRenderedPageBreak/>
        <w:t xml:space="preserve">SSI ESLT nodes shall implement all of the functions required of ABA ESLT nodes, as defined in </w:t>
      </w:r>
      <w:r w:rsidRPr="00CE31FF">
        <w:fldChar w:fldCharType="begin"/>
      </w:r>
      <w:r w:rsidRPr="00CE31FF">
        <w:instrText xml:space="preserve"> REF _Ref394389839 \r \h </w:instrText>
      </w:r>
      <w:r w:rsidRPr="00CE31FF">
        <w:fldChar w:fldCharType="separate"/>
      </w:r>
      <w:r w:rsidR="00E30E72" w:rsidRPr="00CE31FF">
        <w:t>5.2</w:t>
      </w:r>
      <w:r w:rsidRPr="00CE31FF">
        <w:fldChar w:fldCharType="end"/>
      </w:r>
      <w:r w:rsidRPr="00CE31FF">
        <w:t>.</w:t>
      </w:r>
    </w:p>
    <w:p w14:paraId="76206EE3" w14:textId="757E7EE4" w:rsidR="00E14D38" w:rsidRPr="00CE31FF" w:rsidRDefault="00DA693F">
      <w:pPr>
        <w:pStyle w:val="Heading6"/>
        <w:pPrChange w:id="889" w:author="Davarian, Faramaz (US 9700)" w:date="2022-12-12T13:35:00Z">
          <w:pPr>
            <w:pStyle w:val="Paragraph5"/>
          </w:pPr>
        </w:pPrChange>
      </w:pPr>
      <w:r w:rsidRPr="00CE31FF">
        <w:t>SSI ESLT nodes shall provide SSI Stage 2</w:t>
      </w:r>
      <w:ins w:id="890" w:author="Davarian, Faramaz (US 9700)" w:date="2022-11-30T07:55:00Z">
        <w:r w:rsidR="00E546C6" w:rsidRPr="00CE31FF">
          <w:t xml:space="preserve"> </w:t>
        </w:r>
      </w:ins>
      <w:del w:id="891" w:author="Davarian, Faramaz (US 9700)" w:date="2022-12-05T07:07:00Z">
        <w:r w:rsidRPr="00CE31FF" w:rsidDel="00E14D38">
          <w:delText xml:space="preserve"> </w:delText>
        </w:r>
      </w:del>
      <w:r w:rsidRPr="00CE31FF">
        <w:t xml:space="preserve">services for users (reference </w:t>
      </w:r>
      <w:r w:rsidRPr="00CE31FF">
        <w:fldChar w:fldCharType="begin"/>
      </w:r>
      <w:r w:rsidRPr="00CE31FF">
        <w:instrText xml:space="preserve"> REF R_730x1g1SsiArchitecture \h  \* MERGEFORMAT </w:instrText>
      </w:r>
      <w:r w:rsidRPr="00CE31FF">
        <w:fldChar w:fldCharType="separate"/>
      </w:r>
      <w:r w:rsidR="00E30E72" w:rsidRPr="00CE31FF">
        <w:rPr>
          <w:szCs w:val="24"/>
        </w:rPr>
        <w:t>[</w:t>
      </w:r>
      <w:r w:rsidR="00E30E72" w:rsidRPr="00CE31FF">
        <w:t>D6]</w:t>
      </w:r>
      <w:r w:rsidRPr="00CE31FF">
        <w:fldChar w:fldCharType="end"/>
      </w:r>
      <w:r w:rsidRPr="00CE31FF">
        <w:t>).</w:t>
      </w:r>
    </w:p>
    <w:p w14:paraId="1D685CDA" w14:textId="77777777" w:rsidR="00DA693F" w:rsidRPr="00CE31FF" w:rsidRDefault="00DA693F">
      <w:pPr>
        <w:pStyle w:val="Heading6"/>
        <w:pPrChange w:id="892" w:author="Davarian, Faramaz (US 9700)" w:date="2022-12-12T13:35:00Z">
          <w:pPr>
            <w:pStyle w:val="Paragraph5"/>
          </w:pPr>
        </w:pPrChange>
      </w:pPr>
      <w:r w:rsidRPr="00CE31FF">
        <w:t xml:space="preserve">SSI ESLT nodes shall implement one or more CCSDS-compliant space internetworking functions </w:t>
      </w:r>
      <w:r w:rsidRPr="00CE31FF">
        <w:rPr>
          <w:spacing w:val="-2"/>
        </w:rPr>
        <w:t>(reference [DTN] or [IPS])</w:t>
      </w:r>
      <w:r w:rsidRPr="00CE31FF">
        <w:t xml:space="preserve"> to process, store, and route DTN or IP data in the ground station.</w:t>
      </w:r>
    </w:p>
    <w:p w14:paraId="47BEEB6A" w14:textId="77777777" w:rsidR="00DA693F" w:rsidRPr="00CE31FF" w:rsidRDefault="00DA693F">
      <w:pPr>
        <w:pStyle w:val="Heading6"/>
        <w:pPrChange w:id="893" w:author="Davarian, Faramaz (US 9700)" w:date="2022-12-12T13:35:00Z">
          <w:pPr>
            <w:pStyle w:val="Paragraph5"/>
          </w:pPr>
        </w:pPrChange>
      </w:pPr>
      <w:r w:rsidRPr="00CE31FF">
        <w:t xml:space="preserve">SSI ESLTs implementing DTN should acquire DTN endpoint addresses using the SANA registries (reference </w:t>
      </w:r>
      <w:r w:rsidRPr="00CE31FF">
        <w:rPr>
          <w:rPrChange w:id="894" w:author="Davarian, Faramaz (US 9700)" w:date="2022-12-12T13:35:00Z">
            <w:rPr>
              <w:b/>
              <w:bCs/>
              <w:highlight w:val="cyan"/>
            </w:rPr>
          </w:rPrChange>
        </w:rPr>
        <w:fldChar w:fldCharType="begin"/>
      </w:r>
      <w:r w:rsidRPr="00CE31FF">
        <w:rPr>
          <w:rPrChange w:id="895" w:author="Davarian, Faramaz (US 9700)" w:date="2022-12-12T13:35:00Z">
            <w:rPr>
              <w:b/>
              <w:bCs/>
              <w:highlight w:val="cyan"/>
            </w:rPr>
          </w:rPrChange>
        </w:rPr>
        <w:instrText xml:space="preserve"> REF R_SanaRegistries \h  \* MERGEFORMAT </w:instrText>
      </w:r>
      <w:r w:rsidRPr="00CE31FF">
        <w:rPr>
          <w:rPrChange w:id="896" w:author="Davarian, Faramaz (US 9700)" w:date="2022-12-12T13:35:00Z">
            <w:rPr>
              <w:b/>
              <w:bCs/>
              <w:highlight w:val="cyan"/>
            </w:rPr>
          </w:rPrChange>
        </w:rPr>
        <w:fldChar w:fldCharType="separate"/>
      </w:r>
      <w:r w:rsidR="00E30E72" w:rsidRPr="00CE31FF">
        <w:t>[19]</w:t>
      </w:r>
      <w:r w:rsidRPr="00CE31FF">
        <w:rPr>
          <w:rPrChange w:id="897" w:author="Davarian, Faramaz (US 9700)" w:date="2022-12-12T13:35:00Z">
            <w:rPr>
              <w:b/>
              <w:bCs/>
              <w:highlight w:val="cyan"/>
            </w:rPr>
          </w:rPrChange>
        </w:rPr>
        <w:fldChar w:fldCharType="end"/>
      </w:r>
      <w:r w:rsidRPr="00CE31FF">
        <w:t>) for BP and LTP identifiers.</w:t>
      </w:r>
    </w:p>
    <w:p w14:paraId="025A21A5" w14:textId="77777777" w:rsidR="00DA693F" w:rsidRPr="00CE31FF" w:rsidRDefault="00DA693F">
      <w:pPr>
        <w:pStyle w:val="Heading6"/>
        <w:pPrChange w:id="898" w:author="Davarian, Faramaz (US 9700)" w:date="2022-12-12T13:35:00Z">
          <w:pPr>
            <w:pStyle w:val="Paragraph5"/>
          </w:pPr>
        </w:pPrChange>
      </w:pPr>
      <w:r w:rsidRPr="00CE31FF">
        <w:t>SSI ESLTs implementing IP should acquire IP endpoint addresses and identifiers using the Internet Assigned Numbers Authority (IANA) registries for IP and DNS identifiers.</w:t>
      </w:r>
    </w:p>
    <w:p w14:paraId="56C96C24" w14:textId="77777777" w:rsidR="00DA693F" w:rsidRPr="00CE31FF" w:rsidRDefault="00DA693F">
      <w:pPr>
        <w:pStyle w:val="Heading6"/>
        <w:pPrChange w:id="899" w:author="Davarian, Faramaz (US 9700)" w:date="2022-12-12T13:35:00Z">
          <w:pPr>
            <w:pStyle w:val="Paragraph5"/>
          </w:pPr>
        </w:pPrChange>
      </w:pPr>
      <w:r w:rsidRPr="00CE31FF">
        <w:t xml:space="preserve">SSI ESLT nodes shall implement the CCSDS CSTS F-Frame processing functions (reference </w:t>
      </w:r>
      <w:r w:rsidRPr="00CE31FF">
        <w:fldChar w:fldCharType="begin"/>
      </w:r>
      <w:r w:rsidRPr="00CE31FF">
        <w:instrText xml:space="preserve"> REF R_922x3_FwdFrameCsts \h </w:instrText>
      </w:r>
      <w:r w:rsidRPr="00CE31FF">
        <w:fldChar w:fldCharType="separate"/>
      </w:r>
      <w:r w:rsidR="00E30E72" w:rsidRPr="00CE31FF">
        <w:t>[63]</w:t>
      </w:r>
      <w:r w:rsidRPr="00CE31FF">
        <w:fldChar w:fldCharType="end"/>
      </w:r>
      <w:r w:rsidRPr="00CE31FF">
        <w:t>) to support internetworking and ABA services, including frame multiplexing and merging from multiple sources.</w:t>
      </w:r>
    </w:p>
    <w:p w14:paraId="08467993" w14:textId="77777777" w:rsidR="00DA693F" w:rsidRPr="00CE31FF" w:rsidRDefault="00DA693F">
      <w:pPr>
        <w:pStyle w:val="Heading6"/>
        <w:rPr>
          <w:spacing w:val="-2"/>
        </w:rPr>
        <w:pPrChange w:id="900" w:author="Davarian, Faramaz (US 9700)" w:date="2022-12-12T13:35:00Z">
          <w:pPr>
            <w:pStyle w:val="Paragraph5"/>
          </w:pPr>
        </w:pPrChange>
      </w:pPr>
      <w:r w:rsidRPr="00CE31FF">
        <w:rPr>
          <w:spacing w:val="-2"/>
        </w:rPr>
        <w:t xml:space="preserve">SSI ESLT nodes shall implement the CCSDS CSTS F-Frame-compliant functions (reference </w:t>
      </w:r>
      <w:r w:rsidRPr="00CE31FF">
        <w:fldChar w:fldCharType="begin"/>
      </w:r>
      <w:r w:rsidRPr="00CE31FF">
        <w:instrText xml:space="preserve"> REF R_922x3_FwdFrameCsts \h </w:instrText>
      </w:r>
      <w:r w:rsidRPr="00CE31FF">
        <w:fldChar w:fldCharType="separate"/>
      </w:r>
      <w:r w:rsidR="00E30E72" w:rsidRPr="00CE31FF">
        <w:t>[63]</w:t>
      </w:r>
      <w:r w:rsidRPr="00CE31FF">
        <w:fldChar w:fldCharType="end"/>
      </w:r>
      <w:r w:rsidRPr="00CE31FF">
        <w:rPr>
          <w:spacing w:val="-2"/>
        </w:rPr>
        <w:t>), including fill-frame or fill-data insertion, to maintain link synchrony.</w:t>
      </w:r>
    </w:p>
    <w:p w14:paraId="12B2B460" w14:textId="77777777" w:rsidR="00DA693F" w:rsidRPr="00CE31FF" w:rsidRDefault="00DA693F">
      <w:pPr>
        <w:pStyle w:val="Heading6"/>
        <w:pPrChange w:id="901" w:author="Davarian, Faramaz (US 9700)" w:date="2022-12-12T13:35:00Z">
          <w:pPr>
            <w:pStyle w:val="Paragraph5"/>
          </w:pPr>
        </w:pPrChange>
      </w:pPr>
      <w:commentRangeStart w:id="902"/>
      <w:r w:rsidRPr="00CE31FF">
        <w:t xml:space="preserve">SSI ESLT nodes shall implement CCSDS-compliant LTP processing (reference </w:t>
      </w:r>
      <w:r w:rsidRPr="00CE31FF">
        <w:rPr>
          <w:rPrChange w:id="903" w:author="Davarian, Faramaz (US 9700)" w:date="2022-12-12T13:35:00Z">
            <w:rPr>
              <w:b/>
              <w:bCs/>
              <w:highlight w:val="cyan"/>
            </w:rPr>
          </w:rPrChange>
        </w:rPr>
        <w:fldChar w:fldCharType="begin"/>
      </w:r>
      <w:r w:rsidRPr="00CE31FF">
        <w:rPr>
          <w:rPrChange w:id="904" w:author="Davarian, Faramaz (US 9700)" w:date="2022-12-12T13:35:00Z">
            <w:rPr>
              <w:b/>
              <w:bCs/>
              <w:highlight w:val="cyan"/>
            </w:rPr>
          </w:rPrChange>
        </w:rPr>
        <w:instrText xml:space="preserve"> REF R_RFC5326LickliderTransmissionProtocolSp \h  \* MERGEFORMAT </w:instrText>
      </w:r>
      <w:r w:rsidRPr="00CE31FF">
        <w:rPr>
          <w:rPrChange w:id="905" w:author="Davarian, Faramaz (US 9700)" w:date="2022-12-12T13:35:00Z">
            <w:rPr>
              <w:b/>
              <w:bCs/>
              <w:highlight w:val="cyan"/>
            </w:rPr>
          </w:rPrChange>
        </w:rPr>
        <w:fldChar w:fldCharType="separate"/>
      </w:r>
      <w:r w:rsidR="00E30E72" w:rsidRPr="00CE31FF">
        <w:t>[13]</w:t>
      </w:r>
      <w:r w:rsidRPr="00CE31FF">
        <w:rPr>
          <w:rPrChange w:id="906" w:author="Davarian, Faramaz (US 9700)" w:date="2022-12-12T13:35:00Z">
            <w:rPr>
              <w:b/>
              <w:bCs/>
              <w:highlight w:val="cyan"/>
            </w:rPr>
          </w:rPrChange>
        </w:rPr>
        <w:fldChar w:fldCharType="end"/>
      </w:r>
      <w:r w:rsidRPr="00CE31FF">
        <w:t>) in the ground station.</w:t>
      </w:r>
      <w:commentRangeEnd w:id="902"/>
      <w:r w:rsidR="00CB55D7" w:rsidRPr="00CE31FF">
        <w:rPr>
          <w:rStyle w:val="CommentReference"/>
          <w:rFonts w:ascii="Calibri" w:hAnsi="Calibri"/>
          <w:kern w:val="2"/>
          <w:szCs w:val="24"/>
        </w:rPr>
        <w:commentReference w:id="902"/>
      </w:r>
    </w:p>
    <w:p w14:paraId="6CBE94A6" w14:textId="169FEE7A" w:rsidR="00DA693F" w:rsidRPr="00CE31FF" w:rsidRDefault="00DA693F">
      <w:pPr>
        <w:pStyle w:val="Heading6"/>
        <w:pPrChange w:id="907" w:author="Davarian, Faramaz (US 9700)" w:date="2022-12-12T13:35:00Z">
          <w:pPr>
            <w:pStyle w:val="Paragraph5"/>
          </w:pPr>
        </w:pPrChange>
      </w:pPr>
      <w:r w:rsidRPr="00CE31FF">
        <w:t xml:space="preserve">SSI ESLT nodes shall implement CCSDS-compliant </w:t>
      </w:r>
      <w:commentRangeStart w:id="908"/>
      <w:r w:rsidRPr="00CE31FF">
        <w:t>LTP</w:t>
      </w:r>
      <w:commentRangeEnd w:id="908"/>
      <w:r w:rsidR="00465E34" w:rsidRPr="00CE31FF">
        <w:rPr>
          <w:rStyle w:val="CommentReference"/>
          <w:rFonts w:ascii="Calibri" w:hAnsi="Calibri"/>
          <w:kern w:val="2"/>
          <w:szCs w:val="24"/>
        </w:rPr>
        <w:commentReference w:id="908"/>
      </w:r>
      <w:del w:id="909" w:author="Davarian, Faramaz (US 9700)" w:date="2022-12-05T07:31:00Z">
        <w:r w:rsidRPr="00CE31FF" w:rsidDel="00C56911">
          <w:delText xml:space="preserve"> PDU</w:delText>
        </w:r>
      </w:del>
      <w:r w:rsidRPr="00CE31FF">
        <w:t xml:space="preserve">, DTN </w:t>
      </w:r>
      <w:commentRangeStart w:id="910"/>
      <w:r w:rsidRPr="00CE31FF">
        <w:t>or</w:t>
      </w:r>
      <w:commentRangeEnd w:id="910"/>
      <w:r w:rsidR="00AD23F5" w:rsidRPr="00CE31FF">
        <w:rPr>
          <w:rStyle w:val="CommentReference"/>
          <w:rFonts w:ascii="Calibri" w:hAnsi="Calibri"/>
          <w:kern w:val="2"/>
          <w:szCs w:val="24"/>
        </w:rPr>
        <w:commentReference w:id="910"/>
      </w:r>
      <w:r w:rsidRPr="00CE31FF">
        <w:t xml:space="preserve"> IP </w:t>
      </w:r>
      <w:ins w:id="911" w:author="Davarian, Faramaz (US 9700)" w:date="2022-12-05T07:31:00Z">
        <w:r w:rsidR="00C56911" w:rsidRPr="00CE31FF">
          <w:t xml:space="preserve">PDU </w:t>
        </w:r>
      </w:ins>
      <w:r w:rsidRPr="00CE31FF">
        <w:t xml:space="preserve">encapsulation (references </w:t>
      </w:r>
      <w:r w:rsidRPr="00CE31FF">
        <w:fldChar w:fldCharType="begin"/>
      </w:r>
      <w:r w:rsidRPr="00CE31FF">
        <w:instrText xml:space="preserve"> REF R_732x0b2AOSSpaceDataLinkProtocol \h  \* MERGEFORMAT </w:instrText>
      </w:r>
      <w:r w:rsidRPr="00CE31FF">
        <w:fldChar w:fldCharType="separate"/>
      </w:r>
      <w:r w:rsidR="00E30E72" w:rsidRPr="00CE31FF">
        <w:t>[9]</w:t>
      </w:r>
      <w:r w:rsidRPr="00CE31FF">
        <w:fldChar w:fldCharType="end"/>
      </w:r>
      <w:r w:rsidRPr="00CE31FF">
        <w:t xml:space="preserve">, </w:t>
      </w:r>
      <w:r w:rsidRPr="00CE31FF">
        <w:fldChar w:fldCharType="begin"/>
      </w:r>
      <w:r w:rsidRPr="00CE31FF">
        <w:instrText xml:space="preserve"> REF R_132x0b1TMSpaceDataLinkProtocol \h  \* MERGEFORMAT </w:instrText>
      </w:r>
      <w:r w:rsidRPr="00CE31FF">
        <w:fldChar w:fldCharType="separate"/>
      </w:r>
      <w:r w:rsidR="00E30E72" w:rsidRPr="00CE31FF">
        <w:t>[10]</w:t>
      </w:r>
      <w:r w:rsidRPr="00CE31FF">
        <w:fldChar w:fldCharType="end"/>
      </w:r>
      <w:r w:rsidRPr="00CE31FF">
        <w:t xml:space="preserve">, </w:t>
      </w:r>
      <w:r w:rsidRPr="00CE31FF">
        <w:fldChar w:fldCharType="begin"/>
      </w:r>
      <w:r w:rsidRPr="00CE31FF">
        <w:instrText xml:space="preserve"> REF R_133x1b2EncapsulationService \h  \* MERGEFORMAT </w:instrText>
      </w:r>
      <w:r w:rsidRPr="00CE31FF">
        <w:fldChar w:fldCharType="separate"/>
      </w:r>
      <w:r w:rsidR="00E30E72" w:rsidRPr="00CE31FF">
        <w:t>[14]</w:t>
      </w:r>
      <w:r w:rsidRPr="00CE31FF">
        <w:fldChar w:fldCharType="end"/>
      </w:r>
      <w:r w:rsidRPr="00CE31FF">
        <w:t xml:space="preserve">, </w:t>
      </w:r>
      <w:r w:rsidRPr="00CE31FF">
        <w:fldChar w:fldCharType="begin"/>
      </w:r>
      <w:r w:rsidRPr="00CE31FF">
        <w:instrText xml:space="preserve"> REF R_232x0b2TCSpaceDataLinkProtocol \h  \* MERGEFORMAT </w:instrText>
      </w:r>
      <w:r w:rsidRPr="00CE31FF">
        <w:fldChar w:fldCharType="separate"/>
      </w:r>
      <w:r w:rsidR="00E30E72" w:rsidRPr="00CE31FF">
        <w:t>[31]</w:t>
      </w:r>
      <w:r w:rsidRPr="00CE31FF">
        <w:fldChar w:fldCharType="end"/>
      </w:r>
      <w:r w:rsidRPr="00CE31FF">
        <w:t xml:space="preserve">, </w:t>
      </w:r>
      <w:r w:rsidRPr="00CE31FF">
        <w:fldChar w:fldCharType="begin"/>
      </w:r>
      <w:r w:rsidRPr="00CE31FF">
        <w:instrText xml:space="preserve"> REF R_702x1b1IPoverCcsdsSpaceLinks \h  \* MERGEFORMAT </w:instrText>
      </w:r>
      <w:r w:rsidRPr="00CE31FF">
        <w:fldChar w:fldCharType="separate"/>
      </w:r>
      <w:r w:rsidR="00E30E72" w:rsidRPr="00CE31FF">
        <w:rPr>
          <w:szCs w:val="24"/>
        </w:rPr>
        <w:t>[</w:t>
      </w:r>
      <w:r w:rsidR="00E30E72" w:rsidRPr="00CE31FF">
        <w:t>46]</w:t>
      </w:r>
      <w:r w:rsidRPr="00CE31FF">
        <w:fldChar w:fldCharType="end"/>
      </w:r>
      <w:r w:rsidRPr="00CE31FF">
        <w:t>) in the ground station.</w:t>
      </w:r>
    </w:p>
    <w:p w14:paraId="665992F9" w14:textId="77777777" w:rsidR="00DA693F" w:rsidRPr="00CE31FF" w:rsidRDefault="00DA693F">
      <w:pPr>
        <w:pStyle w:val="Heading6"/>
        <w:pPrChange w:id="912" w:author="Davarian, Faramaz (US 9700)" w:date="2022-12-12T13:35:00Z">
          <w:pPr>
            <w:pStyle w:val="Paragraph5"/>
          </w:pPr>
        </w:pPrChange>
      </w:pPr>
      <w:r w:rsidRPr="00CE31FF">
        <w:t xml:space="preserve">SSI ESLT nodes shall implement all of the CCSDS-compliant space link PDU processing, </w:t>
      </w:r>
      <w:r w:rsidR="00ED59C7" w:rsidRPr="00CE31FF">
        <w:rPr>
          <w:rPrChange w:id="913" w:author="Davarian, Faramaz (US 9700)" w:date="2022-12-12T13:35:00Z">
            <w:rPr>
              <w:b/>
              <w:bCs/>
              <w:highlight w:val="green"/>
            </w:rPr>
          </w:rPrChange>
        </w:rPr>
        <w:t>USLP</w:t>
      </w:r>
      <w:r w:rsidR="00ED59C7" w:rsidRPr="00CE31FF">
        <w:t xml:space="preserve">, </w:t>
      </w:r>
      <w:r w:rsidRPr="00CE31FF">
        <w:t>TC, TM</w:t>
      </w:r>
      <w:r w:rsidR="00ED59C7" w:rsidRPr="00CE31FF">
        <w:t xml:space="preserve"> </w:t>
      </w:r>
      <w:r w:rsidR="00ED59C7" w:rsidRPr="00CE31FF">
        <w:rPr>
          <w:rPrChange w:id="914" w:author="Davarian, Faramaz (US 9700)" w:date="2022-12-12T13:35:00Z">
            <w:rPr>
              <w:b/>
              <w:bCs/>
              <w:highlight w:val="green"/>
            </w:rPr>
          </w:rPrChange>
        </w:rPr>
        <w:t xml:space="preserve">or </w:t>
      </w:r>
      <w:r w:rsidRPr="00CE31FF">
        <w:t>AOS</w:t>
      </w:r>
      <w:r w:rsidR="002F5333" w:rsidRPr="00CE31FF">
        <w:t xml:space="preserve"> </w:t>
      </w:r>
      <w:r w:rsidRPr="00CE31FF">
        <w:t xml:space="preserve">(references </w:t>
      </w:r>
      <w:r w:rsidR="00ED59C7" w:rsidRPr="00CE31FF">
        <w:t xml:space="preserve">[58], </w:t>
      </w:r>
      <w:r w:rsidRPr="00CE31FF">
        <w:fldChar w:fldCharType="begin"/>
      </w:r>
      <w:r w:rsidRPr="00CE31FF">
        <w:instrText xml:space="preserve"> REF R_732x0b2AOSSpaceDataLinkProtocol \h  \* MERGEFORMAT </w:instrText>
      </w:r>
      <w:r w:rsidRPr="00CE31FF">
        <w:fldChar w:fldCharType="separate"/>
      </w:r>
      <w:r w:rsidR="00E30E72" w:rsidRPr="00CE31FF">
        <w:t>[9]</w:t>
      </w:r>
      <w:r w:rsidRPr="00CE31FF">
        <w:fldChar w:fldCharType="end"/>
      </w:r>
      <w:r w:rsidRPr="00CE31FF">
        <w:t xml:space="preserve">, </w:t>
      </w:r>
      <w:r w:rsidRPr="00CE31FF">
        <w:fldChar w:fldCharType="begin"/>
      </w:r>
      <w:r w:rsidRPr="00CE31FF">
        <w:instrText xml:space="preserve"> REF R_132x0b1TMSpaceDataLinkProtocol \h  \* MERGEFORMAT </w:instrText>
      </w:r>
      <w:r w:rsidRPr="00CE31FF">
        <w:fldChar w:fldCharType="separate"/>
      </w:r>
      <w:r w:rsidR="00E30E72" w:rsidRPr="00CE31FF">
        <w:t>[10]</w:t>
      </w:r>
      <w:r w:rsidRPr="00CE31FF">
        <w:fldChar w:fldCharType="end"/>
      </w:r>
      <w:r w:rsidR="00ED59C7" w:rsidRPr="00CE31FF">
        <w:t xml:space="preserve"> or</w:t>
      </w:r>
      <w:r w:rsidRPr="00CE31FF">
        <w:t xml:space="preserve"> </w:t>
      </w:r>
      <w:r w:rsidRPr="00CE31FF">
        <w:fldChar w:fldCharType="begin"/>
      </w:r>
      <w:r w:rsidRPr="00CE31FF">
        <w:instrText xml:space="preserve"> REF R_232x0b2TCSpaceDataLinkProtocol \h  \* MERGEFORMAT </w:instrText>
      </w:r>
      <w:r w:rsidRPr="00CE31FF">
        <w:fldChar w:fldCharType="separate"/>
      </w:r>
      <w:r w:rsidR="00E30E72" w:rsidRPr="00CE31FF">
        <w:t>[31]</w:t>
      </w:r>
      <w:r w:rsidRPr="00CE31FF">
        <w:fldChar w:fldCharType="end"/>
      </w:r>
      <w:r w:rsidR="00A739BC" w:rsidRPr="00CE31FF">
        <w:t>,</w:t>
      </w:r>
      <w:r w:rsidRPr="00CE31FF">
        <w:t>) in the ground station.</w:t>
      </w:r>
    </w:p>
    <w:p w14:paraId="15683F3D" w14:textId="77777777" w:rsidR="00DA693F" w:rsidRPr="00CE31FF" w:rsidRDefault="00DA693F">
      <w:pPr>
        <w:pStyle w:val="Heading6"/>
        <w:pPrChange w:id="915" w:author="Davarian, Faramaz (US 9700)" w:date="2022-12-12T13:35:00Z">
          <w:pPr>
            <w:pStyle w:val="Paragraph5"/>
          </w:pPr>
        </w:pPrChange>
      </w:pPr>
      <w:r w:rsidRPr="00CE31FF">
        <w:t xml:space="preserve">SSI ESLT nodes shall implement CCSDS-compliant frame encoding in the ground station (references </w:t>
      </w:r>
      <w:r w:rsidRPr="00CE31FF">
        <w:rPr>
          <w:rPrChange w:id="916" w:author="Davarian, Faramaz (US 9700)" w:date="2022-12-12T13:35:00Z">
            <w:rPr>
              <w:b/>
              <w:bCs/>
              <w:highlight w:val="cyan"/>
            </w:rPr>
          </w:rPrChange>
        </w:rPr>
        <w:fldChar w:fldCharType="begin"/>
      </w:r>
      <w:r w:rsidRPr="00CE31FF">
        <w:rPr>
          <w:rPrChange w:id="917" w:author="Davarian, Faramaz (US 9700)" w:date="2022-12-12T13:35:00Z">
            <w:rPr>
              <w:b/>
              <w:bCs/>
              <w:highlight w:val="cyan"/>
            </w:rPr>
          </w:rPrChange>
        </w:rPr>
        <w:instrText xml:space="preserve"> REF R_231x0b2TCSynchronizationandChannelCodi \h  \* MERGEFORMAT </w:instrText>
      </w:r>
      <w:r w:rsidRPr="00CE31FF">
        <w:rPr>
          <w:rPrChange w:id="918" w:author="Davarian, Faramaz (US 9700)" w:date="2022-12-12T13:35:00Z">
            <w:rPr>
              <w:b/>
              <w:bCs/>
              <w:highlight w:val="cyan"/>
            </w:rPr>
          </w:rPrChange>
        </w:rPr>
        <w:fldChar w:fldCharType="separate"/>
      </w:r>
      <w:r w:rsidR="00E30E72" w:rsidRPr="00CE31FF">
        <w:t>[8]</w:t>
      </w:r>
      <w:r w:rsidRPr="00CE31FF">
        <w:rPr>
          <w:rPrChange w:id="919" w:author="Davarian, Faramaz (US 9700)" w:date="2022-12-12T13:35:00Z">
            <w:rPr>
              <w:b/>
              <w:bCs/>
              <w:highlight w:val="cyan"/>
            </w:rPr>
          </w:rPrChange>
        </w:rPr>
        <w:fldChar w:fldCharType="end"/>
      </w:r>
      <w:r w:rsidRPr="00CE31FF">
        <w:t xml:space="preserve">, </w:t>
      </w:r>
      <w:r w:rsidRPr="00CE31FF">
        <w:rPr>
          <w:rPrChange w:id="920" w:author="Davarian, Faramaz (US 9700)" w:date="2022-12-12T13:35:00Z">
            <w:rPr>
              <w:b/>
              <w:bCs/>
              <w:highlight w:val="cyan"/>
            </w:rPr>
          </w:rPrChange>
        </w:rPr>
        <w:fldChar w:fldCharType="begin"/>
      </w:r>
      <w:r w:rsidRPr="00CE31FF">
        <w:rPr>
          <w:rPrChange w:id="921" w:author="Davarian, Faramaz (US 9700)" w:date="2022-12-12T13:35:00Z">
            <w:rPr>
              <w:b/>
              <w:bCs/>
              <w:highlight w:val="cyan"/>
            </w:rPr>
          </w:rPrChange>
        </w:rPr>
        <w:instrText xml:space="preserve"> REF R_131x0b2TMSynchronizationandChannelCodi \h  \* MERGEFORMAT </w:instrText>
      </w:r>
      <w:r w:rsidRPr="00CE31FF">
        <w:rPr>
          <w:rPrChange w:id="922" w:author="Davarian, Faramaz (US 9700)" w:date="2022-12-12T13:35:00Z">
            <w:rPr>
              <w:b/>
              <w:bCs/>
              <w:highlight w:val="cyan"/>
            </w:rPr>
          </w:rPrChange>
        </w:rPr>
        <w:fldChar w:fldCharType="separate"/>
      </w:r>
      <w:r w:rsidR="00E30E72" w:rsidRPr="00CE31FF">
        <w:t>[32]</w:t>
      </w:r>
      <w:r w:rsidRPr="00CE31FF">
        <w:rPr>
          <w:rPrChange w:id="923" w:author="Davarian, Faramaz (US 9700)" w:date="2022-12-12T13:35:00Z">
            <w:rPr>
              <w:b/>
              <w:bCs/>
              <w:highlight w:val="cyan"/>
            </w:rPr>
          </w:rPrChange>
        </w:rPr>
        <w:fldChar w:fldCharType="end"/>
      </w:r>
      <w:r w:rsidRPr="00CE31FF">
        <w:t>).</w:t>
      </w:r>
    </w:p>
    <w:p w14:paraId="5B4EC666" w14:textId="77777777" w:rsidR="000077DA" w:rsidRPr="00CE31FF" w:rsidRDefault="000077DA">
      <w:pPr>
        <w:pStyle w:val="Heading5"/>
        <w:pPrChange w:id="924" w:author="Davarian, Faramaz (US 9700)" w:date="2022-12-12T13:37:00Z">
          <w:pPr>
            <w:pStyle w:val="Heading4"/>
            <w:tabs>
              <w:tab w:val="num" w:pos="907"/>
            </w:tabs>
          </w:pPr>
        </w:pPrChange>
      </w:pPr>
      <w:r w:rsidRPr="00CE31FF">
        <w:t>Future SSI Earth-Space Link Terminal Requirements</w:t>
      </w:r>
      <w:bookmarkEnd w:id="867"/>
    </w:p>
    <w:p w14:paraId="781E1C94" w14:textId="77777777" w:rsidR="000077DA" w:rsidRPr="00CE31FF" w:rsidRDefault="000077DA">
      <w:pPr>
        <w:pStyle w:val="Heading6"/>
        <w:pPrChange w:id="925" w:author="Davarian, Faramaz (US 9700)" w:date="2022-12-12T13:35:00Z">
          <w:pPr>
            <w:pStyle w:val="Paragraph5"/>
          </w:pPr>
        </w:pPrChange>
      </w:pPr>
      <w:bookmarkStart w:id="926" w:name="_Toc313093711"/>
      <w:bookmarkStart w:id="927" w:name="_Toc313093823"/>
      <w:bookmarkStart w:id="928" w:name="_Toc343685569"/>
      <w:bookmarkEnd w:id="868"/>
      <w:bookmarkEnd w:id="869"/>
      <w:bookmarkEnd w:id="870"/>
      <w:bookmarkEnd w:id="871"/>
      <w:r w:rsidRPr="00CE31FF">
        <w:t xml:space="preserve">[Future] SSI ESLT nodes shall implement SSI NSAs, coordination, peering, and network management functions in the ground station (reference </w:t>
      </w:r>
      <w:r w:rsidRPr="00CE31FF">
        <w:fldChar w:fldCharType="begin"/>
      </w:r>
      <w:r w:rsidRPr="00CE31FF">
        <w:instrText xml:space="preserve"> REF R_730x1g1SsiArchitecture \h  \* MERGEFORMAT </w:instrText>
      </w:r>
      <w:r w:rsidRPr="00CE31FF">
        <w:fldChar w:fldCharType="separate"/>
      </w:r>
      <w:r w:rsidR="00E30E72" w:rsidRPr="00CE31FF">
        <w:rPr>
          <w:szCs w:val="24"/>
        </w:rPr>
        <w:t>[</w:t>
      </w:r>
      <w:r w:rsidR="00E30E72" w:rsidRPr="00CE31FF">
        <w:t>D6]</w:t>
      </w:r>
      <w:r w:rsidRPr="00CE31FF">
        <w:fldChar w:fldCharType="end"/>
      </w:r>
      <w:r w:rsidRPr="00CE31FF">
        <w:t>).</w:t>
      </w:r>
    </w:p>
    <w:p w14:paraId="363B5EB0" w14:textId="77777777" w:rsidR="000077DA" w:rsidRPr="00CE31FF" w:rsidRDefault="000077DA">
      <w:pPr>
        <w:pStyle w:val="Heading6"/>
        <w:pPrChange w:id="929" w:author="Davarian, Faramaz (US 9700)" w:date="2022-12-12T13:35:00Z">
          <w:pPr>
            <w:pStyle w:val="Paragraph5"/>
          </w:pPr>
        </w:pPrChange>
      </w:pPr>
      <w:r w:rsidRPr="00CE31FF">
        <w:t xml:space="preserve">[Future] SSI ESLT nodes shall implement the extended CCSDS service-management functions (reference </w:t>
      </w:r>
      <w:r w:rsidRPr="00CE31FF">
        <w:rPr>
          <w:rPrChange w:id="930" w:author="Davarian, Faramaz (US 9700)" w:date="2022-12-12T13:35:00Z">
            <w:rPr>
              <w:b/>
              <w:bCs/>
              <w:highlight w:val="cyan"/>
            </w:rPr>
          </w:rPrChange>
        </w:rPr>
        <w:fldChar w:fldCharType="begin"/>
      </w:r>
      <w:r w:rsidRPr="00CE31FF">
        <w:rPr>
          <w:rPrChange w:id="931" w:author="Davarian, Faramaz (US 9700)" w:date="2022-12-12T13:35:00Z">
            <w:rPr>
              <w:b/>
              <w:bCs/>
              <w:highlight w:val="cyan"/>
            </w:rPr>
          </w:rPrChange>
        </w:rPr>
        <w:instrText xml:space="preserve"> REF R_902x0g0ExtensibleSccsSmConcept \h  \* MERGEFORMAT </w:instrText>
      </w:r>
      <w:r w:rsidRPr="00CE31FF">
        <w:rPr>
          <w:rPrChange w:id="932" w:author="Davarian, Faramaz (US 9700)" w:date="2022-12-12T13:35:00Z">
            <w:rPr>
              <w:b/>
              <w:bCs/>
              <w:highlight w:val="cyan"/>
            </w:rPr>
          </w:rPrChange>
        </w:rPr>
        <w:fldChar w:fldCharType="separate"/>
      </w:r>
      <w:r w:rsidR="00E30E72" w:rsidRPr="00CE31FF">
        <w:t>[D9]</w:t>
      </w:r>
      <w:r w:rsidRPr="00CE31FF">
        <w:rPr>
          <w:rPrChange w:id="933" w:author="Davarian, Faramaz (US 9700)" w:date="2022-12-12T13:35:00Z">
            <w:rPr>
              <w:b/>
              <w:bCs/>
              <w:highlight w:val="cyan"/>
            </w:rPr>
          </w:rPrChange>
        </w:rPr>
        <w:fldChar w:fldCharType="end"/>
      </w:r>
      <w:r w:rsidRPr="00CE31FF">
        <w:t>) to plan, schedule, request, configure, and control the SSI ESLT services.</w:t>
      </w:r>
    </w:p>
    <w:p w14:paraId="1EAC68C5" w14:textId="77777777" w:rsidR="000077DA" w:rsidRPr="008632F9" w:rsidDel="00AD23F5" w:rsidRDefault="000077DA">
      <w:pPr>
        <w:pStyle w:val="Heading6"/>
        <w:rPr>
          <w:del w:id="934" w:author="Davarian, Faramaz (US 9700)" w:date="2022-11-30T08:11:00Z"/>
          <w:spacing w:val="-2"/>
        </w:rPr>
        <w:pPrChange w:id="935" w:author="Davarian, Faramaz (US 9700)" w:date="2022-12-12T13:35:00Z">
          <w:pPr>
            <w:pStyle w:val="Paragraph5"/>
          </w:pPr>
        </w:pPrChange>
      </w:pPr>
      <w:r w:rsidRPr="00CE31FF">
        <w:rPr>
          <w:spacing w:val="-2"/>
        </w:rPr>
        <w:lastRenderedPageBreak/>
        <w:t xml:space="preserve">[Future] SSI ESLT nodes shall implement the DTN </w:t>
      </w:r>
      <w:r w:rsidRPr="00A415AB">
        <w:rPr>
          <w:spacing w:val="-2"/>
        </w:rPr>
        <w:t xml:space="preserve">network-management functions (reference </w:t>
      </w:r>
      <w:r w:rsidRPr="00A415AB">
        <w:rPr>
          <w:b w:val="0"/>
          <w:bCs w:val="0"/>
          <w:spacing w:val="-2"/>
        </w:rPr>
        <w:fldChar w:fldCharType="begin"/>
      </w:r>
      <w:r w:rsidRPr="00A415AB">
        <w:rPr>
          <w:spacing w:val="-2"/>
        </w:rPr>
        <w:instrText xml:space="preserve"> REF R_730x1g1SsiArchitecture \h  \* MERGEFORMAT </w:instrText>
      </w:r>
      <w:r w:rsidRPr="00A415AB">
        <w:rPr>
          <w:b w:val="0"/>
          <w:bCs w:val="0"/>
          <w:spacing w:val="-2"/>
        </w:rPr>
      </w:r>
      <w:r w:rsidRPr="00A415AB">
        <w:rPr>
          <w:b w:val="0"/>
          <w:bCs w:val="0"/>
          <w:spacing w:val="-2"/>
        </w:rPr>
        <w:fldChar w:fldCharType="separate"/>
      </w:r>
      <w:r w:rsidR="00E30E72" w:rsidRPr="00A415AB">
        <w:rPr>
          <w:spacing w:val="-2"/>
          <w:szCs w:val="24"/>
        </w:rPr>
        <w:t>[</w:t>
      </w:r>
      <w:r w:rsidR="00E30E72" w:rsidRPr="00A415AB">
        <w:rPr>
          <w:spacing w:val="-2"/>
        </w:rPr>
        <w:t>D6]</w:t>
      </w:r>
      <w:r w:rsidRPr="00A415AB">
        <w:rPr>
          <w:b w:val="0"/>
          <w:bCs w:val="0"/>
          <w:spacing w:val="-2"/>
        </w:rPr>
        <w:fldChar w:fldCharType="end"/>
      </w:r>
      <w:r w:rsidRPr="00A415AB">
        <w:rPr>
          <w:spacing w:val="-2"/>
        </w:rPr>
        <w:t>) to plan, schedule, coordinate, configure</w:t>
      </w:r>
      <w:r w:rsidRPr="008632F9">
        <w:rPr>
          <w:spacing w:val="-2"/>
        </w:rPr>
        <w:t>, and manage the SSI ESLT services.</w:t>
      </w:r>
    </w:p>
    <w:p w14:paraId="26F3C3D8" w14:textId="03097E0C" w:rsidR="00D17455" w:rsidRPr="00D17455" w:rsidRDefault="00D17455">
      <w:pPr>
        <w:pStyle w:val="Heading6"/>
        <w:rPr>
          <w:ins w:id="936" w:author="Davarian, Faramaz (US 9700)" w:date="2022-11-28T14:50:00Z"/>
        </w:rPr>
        <w:pPrChange w:id="937" w:author="Davarian, Faramaz (US 9700)" w:date="2022-12-12T13:35:00Z">
          <w:pPr>
            <w:pStyle w:val="Heading4"/>
            <w:spacing w:before="480"/>
          </w:pPr>
        </w:pPrChange>
      </w:pPr>
      <w:bookmarkStart w:id="938" w:name="_Toc390672104"/>
      <w:bookmarkStart w:id="939" w:name="_Ref394389998"/>
    </w:p>
    <w:p w14:paraId="573C1772" w14:textId="48B90C7D" w:rsidR="002F5333" w:rsidRDefault="002F5333" w:rsidP="002F5333">
      <w:pPr>
        <w:pStyle w:val="Heading4"/>
        <w:spacing w:before="480"/>
        <w:rPr>
          <w:ins w:id="940" w:author="Davarian, Faramaz (US 9700)" w:date="2022-12-05T07:44:00Z"/>
        </w:rPr>
      </w:pPr>
      <w:commentRangeStart w:id="941"/>
      <w:del w:id="942" w:author="Davarian, Faramaz (US 9700)" w:date="2022-12-05T07:55:00Z">
        <w:r w:rsidDel="00EB7366">
          <w:delText>Stage 2</w:delText>
        </w:r>
      </w:del>
      <w:del w:id="943" w:author="Davarian, Faramaz (US 9700)" w:date="2022-11-29T16:20:00Z">
        <w:r w:rsidDel="00695A01">
          <w:delText xml:space="preserve"> </w:delText>
        </w:r>
      </w:del>
      <w:r w:rsidRPr="00533DD1">
        <w:t xml:space="preserve">SSI </w:t>
      </w:r>
      <w:r>
        <w:t>Earth Management/Routing Node</w:t>
      </w:r>
      <w:r w:rsidR="00FA49B2">
        <w:t xml:space="preserve"> (SSI SRN MOC)</w:t>
      </w:r>
      <w:r w:rsidRPr="00533DD1">
        <w:t xml:space="preserve"> Requirements</w:t>
      </w:r>
      <w:commentRangeEnd w:id="941"/>
      <w:r w:rsidR="001D0A29">
        <w:rPr>
          <w:rStyle w:val="CommentReference"/>
          <w:rFonts w:ascii="Calibri" w:hAnsi="Calibri"/>
          <w:b w:val="0"/>
          <w:kern w:val="2"/>
          <w:szCs w:val="24"/>
        </w:rPr>
        <w:commentReference w:id="941"/>
      </w:r>
    </w:p>
    <w:p w14:paraId="47515300" w14:textId="34B535D7" w:rsidR="00055440" w:rsidRPr="00533DD1" w:rsidRDefault="00055440">
      <w:pPr>
        <w:rPr>
          <w:ins w:id="944" w:author="Davarian, Faramaz (US 9700)" w:date="2022-12-05T07:44:00Z"/>
        </w:rPr>
        <w:pPrChange w:id="945" w:author="Davarian, Faramaz (US 9700)" w:date="2022-12-05T07:44:00Z">
          <w:pPr>
            <w:pStyle w:val="Paragraph5"/>
          </w:pPr>
        </w:pPrChange>
      </w:pPr>
      <w:ins w:id="946" w:author="Davarian, Faramaz (US 9700)" w:date="2022-12-05T07:44:00Z">
        <w:r>
          <w:t>Note: The EMRN for all SSI deployment can directly operate the SRN using ABA functions</w:t>
        </w:r>
      </w:ins>
      <w:ins w:id="947" w:author="Davarian, Faramaz (US 9700)" w:date="2022-12-05T08:03:00Z">
        <w:r w:rsidR="008750F4">
          <w:t xml:space="preserve">. At Stage 1, SSI </w:t>
        </w:r>
        <w:r w:rsidR="008750F4" w:rsidRPr="00AD23F5">
          <w:t>EMRN runs DTN, handles all DTN traffic from/to EUN, SRN, and SUN, processes DTN bundles to create ABA space link artifacts, controls the ABA SLE interfaces to the ESLT, and uses them to do TT&amp;C to the SRN</w:t>
        </w:r>
        <w:r w:rsidR="008750F4">
          <w:t>.</w:t>
        </w:r>
      </w:ins>
      <w:ins w:id="948" w:author="Davarian, Faramaz (US 9700)" w:date="2022-12-05T08:04:00Z">
        <w:r w:rsidR="008750F4">
          <w:t xml:space="preserve"> At Stage 2 the </w:t>
        </w:r>
      </w:ins>
      <w:ins w:id="949" w:author="Davarian, Faramaz (US 9700)" w:date="2022-12-05T08:05:00Z">
        <w:r w:rsidR="008750F4">
          <w:t>ESLT performs the above functions.</w:t>
        </w:r>
      </w:ins>
    </w:p>
    <w:p w14:paraId="7D8C908A" w14:textId="77777777" w:rsidR="00055440" w:rsidRPr="00055440" w:rsidRDefault="00055440">
      <w:pPr>
        <w:pPrChange w:id="950" w:author="Davarian, Faramaz (US 9700)" w:date="2022-12-05T07:44:00Z">
          <w:pPr>
            <w:pStyle w:val="Heading4"/>
            <w:spacing w:before="480"/>
          </w:pPr>
        </w:pPrChange>
      </w:pPr>
    </w:p>
    <w:p w14:paraId="75D4B39F" w14:textId="76C7657C" w:rsidR="008750F4" w:rsidRDefault="008750F4" w:rsidP="002F5333">
      <w:pPr>
        <w:pStyle w:val="Paragraph5"/>
        <w:rPr>
          <w:ins w:id="951" w:author="Davarian, Faramaz (US 9700)" w:date="2022-12-05T07:57:00Z"/>
        </w:rPr>
      </w:pPr>
      <w:ins w:id="952" w:author="Davarian, Faramaz (US 9700)" w:date="2022-12-05T07:57:00Z">
        <w:r>
          <w:t xml:space="preserve">EMRN Common </w:t>
        </w:r>
      </w:ins>
      <w:ins w:id="953" w:author="Davarian, Faramaz (US 9700)" w:date="2022-12-05T07:58:00Z">
        <w:r>
          <w:t xml:space="preserve">Requirements </w:t>
        </w:r>
      </w:ins>
    </w:p>
    <w:p w14:paraId="375C4E00" w14:textId="67990EAB" w:rsidR="002F5333" w:rsidRPr="00533DD1" w:rsidRDefault="002F5333">
      <w:pPr>
        <w:pStyle w:val="Heading6"/>
        <w:pPrChange w:id="954" w:author="Davarian, Faramaz (US 9700)" w:date="2022-12-05T07:59:00Z">
          <w:pPr>
            <w:pStyle w:val="Paragraph5"/>
          </w:pPr>
        </w:pPrChange>
      </w:pPr>
      <w:r w:rsidRPr="00533DD1">
        <w:lastRenderedPageBreak/>
        <w:t xml:space="preserve">SSI </w:t>
      </w:r>
      <w:r>
        <w:t>EMRN</w:t>
      </w:r>
      <w:r w:rsidRPr="00533DD1">
        <w:t xml:space="preserve">s (SSI </w:t>
      </w:r>
      <w:r>
        <w:t>SRN</w:t>
      </w:r>
      <w:r w:rsidRPr="00533DD1">
        <w:t xml:space="preserve"> MOC) shall implement all of the functions required of ABA </w:t>
      </w:r>
      <w:r>
        <w:t>EUN</w:t>
      </w:r>
      <w:r w:rsidRPr="00533DD1">
        <w:t xml:space="preserve"> nodes, as defined in </w:t>
      </w:r>
      <w:commentRangeStart w:id="955"/>
      <w:r w:rsidR="006B5738">
        <w:t>5.2.3.2</w:t>
      </w:r>
      <w:del w:id="956" w:author="Davarian, Faramaz (US 9700)" w:date="2022-12-15T16:43:00Z">
        <w:r w:rsidR="006B5738" w:rsidDel="00406CD3">
          <w:delText>.</w:delText>
        </w:r>
      </w:del>
      <w:ins w:id="957" w:author="Davarian, Faramaz (US 9700)" w:date="2022-12-05T07:42:00Z">
        <w:r w:rsidR="00055440">
          <w:t xml:space="preserve"> </w:t>
        </w:r>
      </w:ins>
      <w:commentRangeEnd w:id="955"/>
      <w:ins w:id="958" w:author="Davarian, Faramaz (US 9700)" w:date="2022-12-15T08:49:00Z">
        <w:r w:rsidR="00FA1B61">
          <w:rPr>
            <w:rStyle w:val="CommentReference"/>
            <w:rFonts w:ascii="Calibri" w:hAnsi="Calibri"/>
            <w:b w:val="0"/>
            <w:bCs w:val="0"/>
            <w:kern w:val="2"/>
            <w:szCs w:val="24"/>
          </w:rPr>
          <w:commentReference w:id="955"/>
        </w:r>
      </w:ins>
    </w:p>
    <w:p w14:paraId="6B292AD1" w14:textId="77777777" w:rsidR="002F5333" w:rsidRPr="00533DD1" w:rsidRDefault="002F5333">
      <w:pPr>
        <w:pStyle w:val="Heading6"/>
        <w:pPrChange w:id="959" w:author="Davarian, Faramaz (US 9700)" w:date="2022-12-05T08:00:00Z">
          <w:pPr>
            <w:pStyle w:val="Paragraph5"/>
          </w:pPr>
        </w:pPrChange>
      </w:pPr>
      <w:r w:rsidRPr="00533DD1">
        <w:t xml:space="preserve">SSI </w:t>
      </w:r>
      <w:r>
        <w:t>EMRN</w:t>
      </w:r>
      <w:r w:rsidRPr="00533DD1">
        <w:t xml:space="preserve">s </w:t>
      </w:r>
      <w:r w:rsidRPr="00C507EB">
        <w:rPr>
          <w:strike/>
        </w:rPr>
        <w:t>(SSI SRN MOC)</w:t>
      </w:r>
      <w:r w:rsidRPr="00533DD1">
        <w:t xml:space="preserve"> may implement one or more CCSDS-compliant space internetworking functions, to process IP or DTN data </w:t>
      </w:r>
      <w:r>
        <w:t xml:space="preserve">(reference </w:t>
      </w:r>
      <w:r w:rsidRPr="00533DD1">
        <w:t>[IPS</w:t>
      </w:r>
      <w:r>
        <w:t>]</w:t>
      </w:r>
      <w:r w:rsidRPr="00533DD1">
        <w:t xml:space="preserve"> or </w:t>
      </w:r>
      <w:r>
        <w:t>[</w:t>
      </w:r>
      <w:r w:rsidRPr="00533DD1">
        <w:t>DTN]</w:t>
      </w:r>
      <w:r>
        <w:t>)</w:t>
      </w:r>
      <w:r w:rsidRPr="00533DD1">
        <w:t>.</w:t>
      </w:r>
    </w:p>
    <w:p w14:paraId="255C8572" w14:textId="77777777" w:rsidR="002F5333" w:rsidRPr="00533DD1" w:rsidRDefault="002F5333">
      <w:pPr>
        <w:pStyle w:val="Heading6"/>
        <w:pPrChange w:id="960" w:author="Davarian, Faramaz (US 9700)" w:date="2022-12-05T08:00:00Z">
          <w:pPr>
            <w:pStyle w:val="Paragraph5"/>
          </w:pPr>
        </w:pPrChange>
      </w:pPr>
      <w:r w:rsidRPr="00533DD1">
        <w:t xml:space="preserve">SSI </w:t>
      </w:r>
      <w:r>
        <w:t>EMRN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69782115" w14:textId="77777777" w:rsidR="002F5333" w:rsidRDefault="002F5333">
      <w:pPr>
        <w:pStyle w:val="Heading6"/>
        <w:pPrChange w:id="961" w:author="Davarian, Faramaz (US 9700)" w:date="2022-12-05T08:00:00Z">
          <w:pPr>
            <w:pStyle w:val="Paragraph5"/>
          </w:pPr>
        </w:pPrChange>
      </w:pPr>
      <w:r w:rsidRPr="00533DD1">
        <w:t xml:space="preserve">SSI </w:t>
      </w:r>
      <w:r>
        <w:t>EMRN</w:t>
      </w:r>
      <w:r w:rsidRPr="00533DD1">
        <w:t>s implementing IP should acquire IP endpoint addresses and identifiers using the IANA registries for IP and DNS identifiers.</w:t>
      </w:r>
    </w:p>
    <w:p w14:paraId="409A0516" w14:textId="77777777" w:rsidR="002F5333" w:rsidRPr="00533DD1" w:rsidRDefault="002F5333">
      <w:pPr>
        <w:pStyle w:val="Heading6"/>
        <w:pPrChange w:id="962" w:author="Davarian, Faramaz (US 9700)" w:date="2022-12-05T08:00:00Z">
          <w:pPr>
            <w:pStyle w:val="Paragraph5"/>
          </w:pPr>
        </w:pPrChange>
      </w:pPr>
      <w:r w:rsidRPr="00533DD1">
        <w:t xml:space="preserve">SSI </w:t>
      </w:r>
      <w:r>
        <w:t>EMRN</w:t>
      </w:r>
      <w:r w:rsidRPr="00533DD1">
        <w:t xml:space="preserve">s (SSI </w:t>
      </w:r>
      <w:r>
        <w:t>SRN</w:t>
      </w:r>
      <w:r w:rsidRPr="00533DD1">
        <w:t xml:space="preserve"> MOC) shall operate a space relay asset to provide SSI Stage 2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FC1EA64" w14:textId="77777777" w:rsidR="002F5333" w:rsidRPr="00C507EB" w:rsidRDefault="002F5333">
      <w:pPr>
        <w:pStyle w:val="Heading6"/>
        <w:rPr>
          <w:highlight w:val="cyan"/>
        </w:rPr>
        <w:pPrChange w:id="963" w:author="Davarian, Faramaz (US 9700)" w:date="2022-12-05T08:00:00Z">
          <w:pPr>
            <w:pStyle w:val="Paragraph5"/>
          </w:pPr>
        </w:pPrChange>
      </w:pPr>
      <w:r w:rsidRPr="00C507EB">
        <w:rPr>
          <w:highlight w:val="cyan"/>
        </w:rPr>
        <w:t xml:space="preserve">SSI EMRNs </w:t>
      </w:r>
      <w:r w:rsidRPr="00C507EB">
        <w:rPr>
          <w:strike/>
          <w:highlight w:val="cyan"/>
        </w:rPr>
        <w:t>(SSI SRN MOC)</w:t>
      </w:r>
      <w:r w:rsidRPr="00C507EB">
        <w:rPr>
          <w:highlight w:val="cyan"/>
        </w:rPr>
        <w:t xml:space="preserve"> shall implement all of the functions required to operate a space relay asset (SRN or PSLT) (reference </w:t>
      </w:r>
      <w:r w:rsidRPr="00C507EB">
        <w:rPr>
          <w:highlight w:val="cyan"/>
        </w:rPr>
        <w:fldChar w:fldCharType="begin"/>
      </w:r>
      <w:r w:rsidRPr="00C507EB">
        <w:rPr>
          <w:highlight w:val="cyan"/>
        </w:rPr>
        <w:instrText xml:space="preserve"> REF R_730x1g1SsiArchitecture \h  \* MERGEFORMAT </w:instrText>
      </w:r>
      <w:r w:rsidRPr="00C507EB">
        <w:rPr>
          <w:highlight w:val="cyan"/>
        </w:rPr>
      </w:r>
      <w:r w:rsidRPr="00C507EB">
        <w:rPr>
          <w:highlight w:val="cyan"/>
        </w:rPr>
        <w:fldChar w:fldCharType="separate"/>
      </w:r>
      <w:r w:rsidR="00E30E72" w:rsidRPr="00C507EB">
        <w:rPr>
          <w:szCs w:val="24"/>
          <w:highlight w:val="cyan"/>
        </w:rPr>
        <w:t>[</w:t>
      </w:r>
      <w:r w:rsidR="00E30E72" w:rsidRPr="00C507EB">
        <w:rPr>
          <w:highlight w:val="cyan"/>
        </w:rPr>
        <w:t>D6]</w:t>
      </w:r>
      <w:r w:rsidRPr="00C507EB">
        <w:rPr>
          <w:highlight w:val="cyan"/>
        </w:rPr>
        <w:fldChar w:fldCharType="end"/>
      </w:r>
      <w:r w:rsidRPr="00C507EB">
        <w:rPr>
          <w:highlight w:val="cyan"/>
        </w:rPr>
        <w:t>).</w:t>
      </w:r>
    </w:p>
    <w:p w14:paraId="7D49F084" w14:textId="77777777" w:rsidR="002F5333" w:rsidRDefault="002F5333">
      <w:pPr>
        <w:pStyle w:val="Heading6"/>
        <w:pPrChange w:id="964" w:author="Davarian, Faramaz (US 9700)" w:date="2022-12-05T08:00:00Z">
          <w:pPr>
            <w:pStyle w:val="Paragraph5"/>
          </w:pPr>
        </w:pPrChange>
      </w:pPr>
      <w:r w:rsidRPr="00533DD1">
        <w:t xml:space="preserve">SSI </w:t>
      </w:r>
      <w:r>
        <w:t>EMRN</w:t>
      </w:r>
      <w:r w:rsidRPr="00533DD1">
        <w:t xml:space="preserve">s </w:t>
      </w:r>
      <w:r w:rsidRPr="00C507EB">
        <w:rPr>
          <w:strike/>
        </w:rPr>
        <w:t>(SSI SRN MOC)</w:t>
      </w:r>
      <w:r w:rsidRPr="00533DD1">
        <w:t xml:space="preserve"> should implement one or more CCSDS-compliant space link PDU processing functions, for </w:t>
      </w:r>
      <w:r w:rsidR="00C507EB" w:rsidRPr="00EA3D7B">
        <w:t>USLP</w:t>
      </w:r>
      <w:r w:rsidR="00C507EB">
        <w:t>,</w:t>
      </w:r>
      <w:r w:rsidR="00C507EB" w:rsidRPr="00533DD1">
        <w:t xml:space="preserve"> </w:t>
      </w:r>
      <w:r w:rsidRPr="00533DD1">
        <w:t xml:space="preserve">TC, TM </w:t>
      </w:r>
      <w:r w:rsidR="00C507EB">
        <w:t xml:space="preserve">or </w:t>
      </w:r>
      <w:r w:rsidRPr="00533DD1">
        <w:t>AOS, (references</w:t>
      </w:r>
      <w:r w:rsidR="00C507EB">
        <w:t xml:space="preserve"> </w:t>
      </w:r>
      <w:r w:rsidR="00C507EB" w:rsidRPr="00C507EB">
        <w:t>[</w:t>
      </w:r>
      <w:r w:rsidR="00C507EB" w:rsidRPr="000F0100">
        <w:t>58</w:t>
      </w:r>
      <w:r w:rsidR="00C507EB">
        <w:t>],</w:t>
      </w:r>
      <w:r w:rsidRPr="00533DD1">
        <w:t xml:space="preserve"> </w:t>
      </w:r>
      <w:r w:rsidRPr="00533DD1">
        <w:fldChar w:fldCharType="begin"/>
      </w:r>
      <w:r w:rsidRPr="00533DD1">
        <w:instrText xml:space="preserve"> REF R_732x0b2AOSSpaceDataLinkProtocol \h  \* MERGEFORMAT </w:instrText>
      </w:r>
      <w:r w:rsidRPr="00533DD1">
        <w:fldChar w:fldCharType="separate"/>
      </w:r>
      <w:r w:rsidR="00E30E72" w:rsidRPr="00EA3D7B">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00C507EB">
        <w:t xml:space="preserve">or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C507EB">
        <w:t>)</w:t>
      </w:r>
      <w:r w:rsidRPr="00533DD1">
        <w:t xml:space="preserve"> to perform basic spacecraft Telemetry, Tracking &amp; Command (TT&amp;C) functions for the space relay asset they operate.</w:t>
      </w:r>
      <w:r w:rsidRPr="002F5333">
        <w:t xml:space="preserve"> </w:t>
      </w:r>
    </w:p>
    <w:p w14:paraId="189CF144" w14:textId="77777777" w:rsidR="002F5333" w:rsidRPr="00533DD1" w:rsidRDefault="002F5333">
      <w:pPr>
        <w:pStyle w:val="Heading6"/>
        <w:pPrChange w:id="965" w:author="Davarian, Faramaz (US 9700)" w:date="2022-12-05T08:00:00Z">
          <w:pPr>
            <w:pStyle w:val="Paragraph5"/>
          </w:pPr>
        </w:pPrChange>
      </w:pPr>
      <w:r w:rsidRPr="00533DD1">
        <w:t xml:space="preserve">SSI </w:t>
      </w:r>
      <w:r>
        <w:t>EMRN</w:t>
      </w:r>
      <w:r w:rsidRPr="00533DD1">
        <w:t xml:space="preserve">s (SSI </w:t>
      </w:r>
      <w:r>
        <w:t>SRN</w:t>
      </w:r>
      <w:r w:rsidRPr="00533DD1">
        <w:t xml:space="preserve"> MOC) may implement upper-layer application functions for processing files, frames, messages, or packets.</w:t>
      </w:r>
    </w:p>
    <w:p w14:paraId="57E0742D" w14:textId="77777777" w:rsidR="002F5333" w:rsidRPr="00533DD1" w:rsidRDefault="002F5333">
      <w:pPr>
        <w:pStyle w:val="Heading6"/>
        <w:pPrChange w:id="966" w:author="Davarian, Faramaz (US 9700)" w:date="2022-12-05T08:00:00Z">
          <w:pPr>
            <w:pStyle w:val="Paragraph5"/>
          </w:pPr>
        </w:pPrChange>
      </w:pPr>
      <w:commentRangeStart w:id="967"/>
      <w:r w:rsidRPr="00533DD1">
        <w:t xml:space="preserve">SSI </w:t>
      </w:r>
      <w:r>
        <w:t>EMRN</w:t>
      </w:r>
      <w:r w:rsidRPr="00533DD1">
        <w:t xml:space="preserve">s (SSI </w:t>
      </w:r>
      <w:r>
        <w:t>SRN</w:t>
      </w:r>
      <w:r w:rsidRPr="00533DD1">
        <w:t xml:space="preserve"> MOC) may provide SSI routing </w:t>
      </w:r>
      <w:r w:rsidR="00D33BA6" w:rsidRPr="00EA3D7B">
        <w:rPr>
          <w:highlight w:val="green"/>
        </w:rPr>
        <w:t>and contact coordination</w:t>
      </w:r>
      <w:r w:rsidR="00D33BA6">
        <w:t xml:space="preserve"> </w:t>
      </w:r>
      <w:r w:rsidRPr="00533DD1">
        <w:t xml:space="preserve">functions as a service for other SSI </w:t>
      </w:r>
      <w:r>
        <w:t>EUN</w:t>
      </w:r>
      <w:r w:rsidRPr="00533DD1">
        <w:t xml:space="preserve">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commentRangeEnd w:id="967"/>
      <w:r w:rsidR="001D0A29">
        <w:rPr>
          <w:rStyle w:val="CommentReference"/>
          <w:rFonts w:ascii="Calibri" w:hAnsi="Calibri"/>
          <w:kern w:val="2"/>
          <w:szCs w:val="24"/>
        </w:rPr>
        <w:commentReference w:id="967"/>
      </w:r>
    </w:p>
    <w:p w14:paraId="58D5BE35" w14:textId="77777777" w:rsidR="000077DA" w:rsidRPr="00533DD1" w:rsidRDefault="000077DA">
      <w:pPr>
        <w:pStyle w:val="Heading5"/>
        <w:pPrChange w:id="968" w:author="Davarian, Faramaz (US 9700)" w:date="2022-12-05T08:00:00Z">
          <w:pPr>
            <w:pStyle w:val="Heading4"/>
            <w:spacing w:before="480"/>
          </w:pPr>
        </w:pPrChange>
      </w:pPr>
      <w:r w:rsidRPr="00533DD1">
        <w:t xml:space="preserve">Future SSI </w:t>
      </w:r>
      <w:r w:rsidR="00AC10C8">
        <w:t>Earth Management/Routing Node</w:t>
      </w:r>
      <w:r w:rsidRPr="00533DD1">
        <w:t xml:space="preserve"> Requirements</w:t>
      </w:r>
      <w:bookmarkEnd w:id="938"/>
      <w:bookmarkEnd w:id="939"/>
    </w:p>
    <w:p w14:paraId="1AEEEB9F" w14:textId="77777777" w:rsidR="000077DA" w:rsidRPr="00533DD1" w:rsidRDefault="000077DA">
      <w:pPr>
        <w:pStyle w:val="Heading6"/>
        <w:pPrChange w:id="969" w:author="Davarian, Faramaz (US 9700)" w:date="2022-12-05T08:00:00Z">
          <w:pPr>
            <w:pStyle w:val="Paragraph5"/>
          </w:pPr>
        </w:pPrChange>
      </w:pPr>
      <w:bookmarkStart w:id="970" w:name="_Toc236632210"/>
      <w:bookmarkStart w:id="971" w:name="_Toc313093712"/>
      <w:bookmarkStart w:id="972" w:name="_Toc313093824"/>
      <w:bookmarkStart w:id="973" w:name="_Toc343685570"/>
      <w:bookmarkEnd w:id="926"/>
      <w:bookmarkEnd w:id="927"/>
      <w:bookmarkEnd w:id="928"/>
      <w:r w:rsidRPr="00533DD1">
        <w:t xml:space="preserve">[Future] SSI </w:t>
      </w:r>
      <w:r w:rsidR="00E2309E">
        <w:t>EMRN</w:t>
      </w:r>
      <w:r w:rsidRPr="00533DD1">
        <w:t xml:space="preserv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5AD1E99C" w14:textId="77777777" w:rsidR="002F5333" w:rsidRPr="00533DD1" w:rsidRDefault="002F5333">
      <w:pPr>
        <w:pStyle w:val="Heading6"/>
        <w:pPrChange w:id="974" w:author="Davarian, Faramaz (US 9700)" w:date="2022-12-05T08:00:00Z">
          <w:pPr>
            <w:pStyle w:val="Paragraph5"/>
          </w:pPr>
        </w:pPrChange>
      </w:pPr>
      <w:r w:rsidRPr="00533DD1">
        <w:t xml:space="preserve">[Future] SSI </w:t>
      </w:r>
      <w:r>
        <w:t>EMRN</w:t>
      </w:r>
      <w:r w:rsidRPr="00533DD1">
        <w:t xml:space="preserve">s (SSI </w:t>
      </w:r>
      <w:r>
        <w:t>SRN</w:t>
      </w:r>
      <w:r w:rsidRPr="00533DD1">
        <w:t xml:space="preserve"> MOC) shall operate a space relay asset to provide </w:t>
      </w:r>
      <w:r w:rsidRPr="00EA3D7B">
        <w:rPr>
          <w:highlight w:val="green"/>
        </w:rPr>
        <w:t>SSI Stage 3</w:t>
      </w:r>
      <w:r w:rsidRPr="00533DD1">
        <w:t xml:space="preserve">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41FBDE03" w14:textId="77777777" w:rsidR="000077DA" w:rsidRPr="00533DD1" w:rsidRDefault="000077DA">
      <w:pPr>
        <w:pStyle w:val="Heading6"/>
        <w:pPrChange w:id="975" w:author="Davarian, Faramaz (US 9700)" w:date="2022-12-05T08:00:00Z">
          <w:pPr>
            <w:pStyle w:val="Paragraph5"/>
          </w:pPr>
        </w:pPrChange>
      </w:pPr>
      <w:r w:rsidRPr="00533DD1">
        <w:t xml:space="preserve">[Future] SSI </w:t>
      </w:r>
      <w:r w:rsidR="00E2309E">
        <w:t>EMRN</w:t>
      </w:r>
      <w:r w:rsidRPr="00533DD1">
        <w:t xml:space="preserve">s (SSI </w:t>
      </w:r>
      <w:r w:rsidR="00D64D45">
        <w:t>SRN</w:t>
      </w:r>
      <w:r w:rsidRPr="00533DD1">
        <w:t xml:space="preserve"> MOC) must implement one or more CCSDS-compliant internetworking management functions (references </w:t>
      </w:r>
      <w:r w:rsidRPr="00533DD1">
        <w:fldChar w:fldCharType="begin"/>
      </w:r>
      <w:r w:rsidRPr="00533DD1">
        <w:instrText xml:space="preserve"> REF R_DelayTolerantNetworkMgmtProtocol \h  \* MERGEFORMAT </w:instrText>
      </w:r>
      <w:r w:rsidRPr="00533DD1">
        <w:fldChar w:fldCharType="separate"/>
      </w:r>
      <w:r w:rsidR="00E30E72" w:rsidRPr="00533DD1">
        <w:t>[</w:t>
      </w:r>
      <w:r w:rsidR="00E30E72">
        <w:t>D11</w:t>
      </w:r>
      <w:r w:rsidR="00E30E72" w:rsidRPr="00533DD1">
        <w:t>]</w:t>
      </w:r>
      <w:r w:rsidRPr="00533DD1">
        <w:fldChar w:fldCharType="end"/>
      </w:r>
      <w:r w:rsidRPr="00533DD1">
        <w:t xml:space="preserve">, </w:t>
      </w:r>
      <w:r w:rsidRPr="00533DD1">
        <w:fldChar w:fldCharType="begin"/>
      </w:r>
      <w:r w:rsidRPr="00533DD1">
        <w:instrText xml:space="preserve"> REF R_RFC792InternetControlMessageProtocol \h  \* MERGEFORMAT </w:instrText>
      </w:r>
      <w:r w:rsidRPr="00533DD1">
        <w:fldChar w:fldCharType="separate"/>
      </w:r>
      <w:r w:rsidR="00E30E72" w:rsidRPr="00533DD1">
        <w:t>[</w:t>
      </w:r>
      <w:r w:rsidR="00E30E72">
        <w:t>27</w:t>
      </w:r>
      <w:r w:rsidR="00E30E72" w:rsidRPr="00533DD1">
        <w:t>]</w:t>
      </w:r>
      <w:r w:rsidRPr="00533DD1">
        <w:fldChar w:fldCharType="end"/>
      </w:r>
      <w:r w:rsidRPr="00533DD1">
        <w:t>) to control the space relay asset.</w:t>
      </w:r>
    </w:p>
    <w:p w14:paraId="2CC2786D" w14:textId="7649484A" w:rsidR="00AD23F5" w:rsidRDefault="000077DA">
      <w:pPr>
        <w:pStyle w:val="Heading6"/>
        <w:rPr>
          <w:ins w:id="976" w:author="Davarian, Faramaz (US 9700)" w:date="2022-11-30T08:13:00Z"/>
        </w:rPr>
        <w:pPrChange w:id="977" w:author="Davarian, Faramaz (US 9700)" w:date="2022-12-05T08:00:00Z">
          <w:pPr>
            <w:pStyle w:val="Paragraph5"/>
          </w:pPr>
        </w:pPrChange>
      </w:pPr>
      <w:r w:rsidRPr="00533DD1">
        <w:t xml:space="preserve">[Future] SSI </w:t>
      </w:r>
      <w:r w:rsidR="00E2309E">
        <w:t>EMRN</w:t>
      </w:r>
      <w:r w:rsidRPr="00533DD1">
        <w:t xml:space="preserve">s (SSI </w:t>
      </w:r>
      <w:r w:rsidR="00D64D45">
        <w:t>SRN</w:t>
      </w:r>
      <w:r w:rsidRPr="00533DD1">
        <w:t xml:space="preserve"> MOC) nodes shall implement the extended CCSDS service-management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EA3D7B">
        <w:t>[D9]</w:t>
      </w:r>
      <w:r w:rsidRPr="00533DD1">
        <w:rPr>
          <w:highlight w:val="cyan"/>
        </w:rPr>
        <w:fldChar w:fldCharType="end"/>
      </w:r>
      <w:r w:rsidRPr="00533DD1">
        <w:t>) to plan, schedule, request, configure and control the SSI ESLT service provider.</w:t>
      </w:r>
    </w:p>
    <w:p w14:paraId="74674022" w14:textId="042ABB37" w:rsidR="00AD23F5" w:rsidDel="00530230" w:rsidRDefault="00AD23F5" w:rsidP="00530230">
      <w:pPr>
        <w:rPr>
          <w:del w:id="978" w:author="Davarian, Faramaz (US 9700)" w:date="2022-12-04T10:20:00Z"/>
        </w:rPr>
      </w:pPr>
    </w:p>
    <w:p w14:paraId="5063E4D9" w14:textId="77777777" w:rsidR="00530230" w:rsidRPr="00D17455" w:rsidRDefault="00530230">
      <w:pPr>
        <w:ind w:left="720" w:hanging="720"/>
        <w:rPr>
          <w:ins w:id="979" w:author="Davarian, Faramaz (US 9700)" w:date="2022-12-04T10:20:00Z"/>
        </w:rPr>
        <w:pPrChange w:id="980" w:author="Davarian, Faramaz (US 9700)" w:date="2022-12-04T10:20:00Z">
          <w:pPr>
            <w:pStyle w:val="Paragraph5"/>
          </w:pPr>
        </w:pPrChange>
      </w:pPr>
    </w:p>
    <w:p w14:paraId="2041EB8F" w14:textId="05319E1E" w:rsidR="009F205B" w:rsidRDefault="009F205B">
      <w:pPr>
        <w:pStyle w:val="Heading4"/>
        <w:rPr>
          <w:ins w:id="981" w:author="Davarian, Faramaz (US 9700)" w:date="2022-12-12T13:49:00Z"/>
        </w:rPr>
      </w:pPr>
      <w:bookmarkStart w:id="982" w:name="_Toc390672105"/>
      <w:bookmarkStart w:id="983" w:name="_Ref394389930"/>
      <w:bookmarkStart w:id="984" w:name="_Ref394390122"/>
      <w:bookmarkStart w:id="985" w:name="_Ref394393779"/>
      <w:ins w:id="986" w:author="Davarian, Faramaz (US 9700)" w:date="2022-12-12T13:49:00Z">
        <w:r>
          <w:lastRenderedPageBreak/>
          <w:t>SSI SR</w:t>
        </w:r>
      </w:ins>
      <w:ins w:id="987" w:author="Davarian, Faramaz (US 9700)" w:date="2022-12-12T13:50:00Z">
        <w:r>
          <w:t xml:space="preserve">N Requirements </w:t>
        </w:r>
      </w:ins>
    </w:p>
    <w:p w14:paraId="4CD77BEA" w14:textId="1AB15621" w:rsidR="002F5333" w:rsidRPr="00533DD1" w:rsidRDefault="002F5333">
      <w:pPr>
        <w:pStyle w:val="Heading5"/>
        <w:pPrChange w:id="988" w:author="Davarian, Faramaz (US 9700)" w:date="2022-12-12T13:50:00Z">
          <w:pPr>
            <w:pStyle w:val="Heading4"/>
            <w:spacing w:before="480"/>
          </w:pPr>
        </w:pPrChange>
      </w:pPr>
      <w:r>
        <w:t xml:space="preserve">Stage </w:t>
      </w:r>
      <w:ins w:id="989" w:author="Davarian, Faramaz (US 9700)" w:date="2022-11-29T16:24:00Z">
        <w:r w:rsidR="00695A01">
          <w:t xml:space="preserve"> 1 and </w:t>
        </w:r>
      </w:ins>
      <w:r>
        <w:t>2</w:t>
      </w:r>
      <w:ins w:id="990" w:author="Davarian, Faramaz (US 9700)" w:date="2022-11-28T15:05:00Z">
        <w:r w:rsidR="00D17455">
          <w:t xml:space="preserve"> </w:t>
        </w:r>
      </w:ins>
      <w:del w:id="991" w:author="Davarian, Faramaz (US 9700)" w:date="2022-11-29T16:24:00Z">
        <w:r w:rsidDel="00695A01">
          <w:delText xml:space="preserve"> </w:delText>
        </w:r>
      </w:del>
      <w:r w:rsidRPr="00533DD1">
        <w:t xml:space="preserve">SSI </w:t>
      </w:r>
      <w:r>
        <w:t>SRN</w:t>
      </w:r>
      <w:r w:rsidRPr="00533DD1">
        <w:t xml:space="preserve"> Requirements</w:t>
      </w:r>
    </w:p>
    <w:p w14:paraId="01B9AD2F" w14:textId="77777777" w:rsidR="002F5333" w:rsidRPr="00533DD1" w:rsidRDefault="002F5333">
      <w:pPr>
        <w:pStyle w:val="Heading6"/>
        <w:pPrChange w:id="992" w:author="Davarian, Faramaz (US 9700)" w:date="2022-12-12T13:50:00Z">
          <w:pPr>
            <w:pStyle w:val="Paragraph5"/>
          </w:pPr>
        </w:pPrChange>
      </w:pPr>
      <w:r w:rsidRPr="00533DD1">
        <w:t xml:space="preserve">SSI </w:t>
      </w:r>
      <w:r>
        <w:t>SRN</w:t>
      </w:r>
      <w:r w:rsidRPr="00533DD1">
        <w:t xml:space="preserve">s shall implement all of the functions required of ABA </w:t>
      </w:r>
      <w:r>
        <w:t>SUN</w:t>
      </w:r>
      <w:r w:rsidRPr="00533DD1">
        <w:t xml:space="preserve">s, as defined in </w:t>
      </w:r>
      <w:r w:rsidR="006E17F1">
        <w:t>5.2.3.4</w:t>
      </w:r>
    </w:p>
    <w:p w14:paraId="4B358A23" w14:textId="5FDE0AF5" w:rsidR="002F5333" w:rsidRPr="00533DD1" w:rsidRDefault="002F5333">
      <w:pPr>
        <w:pStyle w:val="Heading6"/>
        <w:pPrChange w:id="993" w:author="Davarian, Faramaz (US 9700)" w:date="2022-12-12T13:50:00Z">
          <w:pPr>
            <w:pStyle w:val="Paragraph5"/>
          </w:pPr>
        </w:pPrChange>
      </w:pPr>
      <w:r w:rsidRPr="00533DD1">
        <w:t xml:space="preserve">SSI </w:t>
      </w:r>
      <w:r>
        <w:t>SRN</w:t>
      </w:r>
      <w:r w:rsidRPr="00533DD1">
        <w:t xml:space="preserve">s shall operate as a space relay asset to provide SSI </w:t>
      </w:r>
      <w:del w:id="994" w:author="Davarian, Faramaz (US 9700)" w:date="2022-11-30T08:20:00Z">
        <w:r w:rsidRPr="00533DD1" w:rsidDel="00927687">
          <w:delText xml:space="preserve">Stage 2 </w:delText>
        </w:r>
      </w:del>
      <w:r w:rsidRPr="00533DD1">
        <w:t xml:space="preserve">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001450B" w14:textId="77777777" w:rsidR="002F5333" w:rsidRPr="00533DD1" w:rsidRDefault="002F5333">
      <w:pPr>
        <w:pStyle w:val="Heading6"/>
        <w:pPrChange w:id="995" w:author="Davarian, Faramaz (US 9700)" w:date="2022-12-12T13:50:00Z">
          <w:pPr>
            <w:pStyle w:val="Paragraph5"/>
          </w:pPr>
        </w:pPrChange>
      </w:pPr>
      <w:r w:rsidRPr="00533DD1">
        <w:t xml:space="preserve">SSI </w:t>
      </w:r>
      <w:r>
        <w:t>SRN</w:t>
      </w:r>
      <w:r w:rsidRPr="00533DD1">
        <w:t xml:space="preserve">s shall implement one or more CCSDS-compliant space internetworking functions </w:t>
      </w:r>
      <w:r>
        <w:rPr>
          <w:spacing w:val="-2"/>
        </w:rPr>
        <w:t xml:space="preserve">(reference </w:t>
      </w:r>
      <w:r w:rsidRPr="00C614D2">
        <w:rPr>
          <w:spacing w:val="-2"/>
        </w:rPr>
        <w:t>[DTN</w:t>
      </w:r>
      <w:r>
        <w:rPr>
          <w:spacing w:val="-2"/>
        </w:rPr>
        <w:t>]</w:t>
      </w:r>
      <w:r w:rsidRPr="00C614D2">
        <w:rPr>
          <w:spacing w:val="-2"/>
        </w:rPr>
        <w:t xml:space="preserve"> or </w:t>
      </w:r>
      <w:r>
        <w:rPr>
          <w:spacing w:val="-2"/>
        </w:rPr>
        <w:t>[</w:t>
      </w:r>
      <w:r w:rsidRPr="00C614D2">
        <w:rPr>
          <w:spacing w:val="-2"/>
        </w:rPr>
        <w:t>IPS]</w:t>
      </w:r>
      <w:r>
        <w:rPr>
          <w:spacing w:val="-2"/>
        </w:rPr>
        <w:t>)</w:t>
      </w:r>
      <w:r w:rsidRPr="00533DD1">
        <w:t>, to process, store, manage, and route DTN or IP data, in the relay asset.</w:t>
      </w:r>
    </w:p>
    <w:p w14:paraId="2BC2B028" w14:textId="77777777" w:rsidR="002F5333" w:rsidRPr="00533DD1" w:rsidRDefault="00B74B8D">
      <w:pPr>
        <w:pStyle w:val="Heading6"/>
        <w:pPrChange w:id="996" w:author="Davarian, Faramaz (US 9700)" w:date="2022-12-12T13:50:00Z">
          <w:pPr>
            <w:pStyle w:val="Paragraph5"/>
          </w:pPr>
        </w:pPrChange>
      </w:pPr>
      <w:r>
        <w:t xml:space="preserve"> </w:t>
      </w:r>
      <w:r w:rsidR="002F5333" w:rsidRPr="00533DD1">
        <w:t xml:space="preserve">SSI </w:t>
      </w:r>
      <w:r w:rsidR="002F5333">
        <w:t>SRN</w:t>
      </w:r>
      <w:r w:rsidR="002F5333" w:rsidRPr="00533DD1">
        <w:t>s with intermittent link connectivity, BDP &gt;10</w:t>
      </w:r>
      <w:r w:rsidR="002F5333" w:rsidRPr="00533DD1">
        <w:rPr>
          <w:vertAlign w:val="superscript"/>
        </w:rPr>
        <w:t>7</w:t>
      </w:r>
      <w:r w:rsidR="002F5333" w:rsidRPr="00533DD1">
        <w:t xml:space="preserve">, or long RTLTs (&gt;2 seconds) should implement the DTN internetworking functions </w:t>
      </w:r>
      <w:r w:rsidR="002F5333">
        <w:t xml:space="preserve">(reference </w:t>
      </w:r>
      <w:r w:rsidR="002F5333" w:rsidRPr="00533DD1">
        <w:t>[DTN]</w:t>
      </w:r>
      <w:r w:rsidR="002F5333">
        <w:t>)</w:t>
      </w:r>
      <w:r w:rsidR="002F5333" w:rsidRPr="00533DD1">
        <w:t>.</w:t>
      </w:r>
    </w:p>
    <w:p w14:paraId="66ECBD5B" w14:textId="77777777" w:rsidR="002F5333" w:rsidRPr="00533DD1" w:rsidRDefault="002F5333">
      <w:pPr>
        <w:pStyle w:val="Heading6"/>
        <w:pPrChange w:id="997" w:author="Davarian, Faramaz (US 9700)" w:date="2022-12-12T13:50:00Z">
          <w:pPr>
            <w:pStyle w:val="Paragraph5"/>
          </w:pPr>
        </w:pPrChange>
      </w:pPr>
      <w:r w:rsidRPr="00533DD1">
        <w:t xml:space="preserve">SSI </w:t>
      </w:r>
      <w:r>
        <w:t>SRN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23292932" w14:textId="77777777" w:rsidR="002F5333" w:rsidRPr="00533DD1" w:rsidRDefault="002F5333">
      <w:pPr>
        <w:pStyle w:val="Heading6"/>
        <w:pPrChange w:id="998" w:author="Davarian, Faramaz (US 9700)" w:date="2022-12-12T13:50:00Z">
          <w:pPr>
            <w:pStyle w:val="Paragraph5"/>
          </w:pPr>
        </w:pPrChange>
      </w:pPr>
      <w:r w:rsidRPr="00533DD1">
        <w:t xml:space="preserve">SSI </w:t>
      </w:r>
      <w:r>
        <w:t>SRN</w:t>
      </w:r>
      <w:r w:rsidRPr="00533DD1">
        <w:t>s with continuous link connectivity, BDP &lt;10</w:t>
      </w:r>
      <w:r w:rsidRPr="00533DD1">
        <w:rPr>
          <w:vertAlign w:val="superscript"/>
        </w:rPr>
        <w:t>7</w:t>
      </w:r>
      <w:r w:rsidRPr="00533DD1">
        <w:t xml:space="preserve"> and short RTLTs may implement the basic IP internetworking functions </w:t>
      </w:r>
      <w:r>
        <w:t>(reference </w:t>
      </w:r>
      <w:r w:rsidRPr="00533DD1">
        <w:t>[IPS]</w:t>
      </w:r>
      <w:r>
        <w:t>)</w:t>
      </w:r>
      <w:r w:rsidRPr="00533DD1">
        <w:t>.</w:t>
      </w:r>
    </w:p>
    <w:p w14:paraId="7D1E3488" w14:textId="77777777" w:rsidR="002F5333" w:rsidRDefault="002F5333">
      <w:pPr>
        <w:pStyle w:val="Heading6"/>
        <w:pPrChange w:id="999" w:author="Davarian, Faramaz (US 9700)" w:date="2022-12-12T13:50:00Z">
          <w:pPr>
            <w:pStyle w:val="Paragraph5"/>
          </w:pPr>
        </w:pPrChange>
      </w:pPr>
      <w:r w:rsidRPr="00533DD1">
        <w:t xml:space="preserve">SSI </w:t>
      </w:r>
      <w:r>
        <w:t>SRN</w:t>
      </w:r>
      <w:r w:rsidRPr="00533DD1">
        <w:t>s implementing IP should acquire IP endpoint addresses and identifiers using the IANA registries for IP and DNS identifiers.</w:t>
      </w:r>
    </w:p>
    <w:p w14:paraId="0AD24FA7" w14:textId="77777777" w:rsidR="002F5333" w:rsidRPr="00533DD1" w:rsidRDefault="002F5333">
      <w:pPr>
        <w:pStyle w:val="Heading6"/>
        <w:pPrChange w:id="1000" w:author="Davarian, Faramaz (US 9700)" w:date="2022-12-12T13:50:00Z">
          <w:pPr>
            <w:pStyle w:val="Paragraph5"/>
          </w:pPr>
        </w:pPrChange>
      </w:pPr>
      <w:r>
        <w:br w:type="page"/>
      </w:r>
      <w:r w:rsidRPr="00533DD1">
        <w:lastRenderedPageBreak/>
        <w:t xml:space="preserve">SSI </w:t>
      </w:r>
      <w:r>
        <w:t>SRN</w:t>
      </w:r>
      <w:r w:rsidRPr="00533DD1">
        <w:t xml:space="preserve">s shall implement one or more CCSDS-compliant space-link PDU processing functions, for Proximity-1, TC, TM, AOS, </w:t>
      </w:r>
      <w:r>
        <w:t xml:space="preserve">or </w:t>
      </w:r>
      <w:r w:rsidRPr="00EA3D7B">
        <w:rPr>
          <w:highlight w:val="green"/>
        </w:rPr>
        <w:t>USLP</w:t>
      </w:r>
      <w:r>
        <w:t xml:space="preserve"> </w:t>
      </w:r>
      <w:r w:rsidRPr="00533DD1">
        <w:t xml:space="preserve">(references </w:t>
      </w:r>
      <w:r w:rsidRPr="00533DD1">
        <w:fldChar w:fldCharType="begin"/>
      </w:r>
      <w:r w:rsidRPr="00533DD1">
        <w:instrText xml:space="preserve"> REF R_732x0b2AOSSpaceDataLinkProtocol \h  \* MERGEFORMAT </w:instrText>
      </w:r>
      <w:r w:rsidRPr="00533DD1">
        <w:fldChar w:fldCharType="separate"/>
      </w:r>
      <w:r w:rsidR="00E30E72" w:rsidRPr="00EA3D7B">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533DD1">
        <w:t xml:space="preserve">, </w:t>
      </w:r>
      <w:r w:rsidRPr="00533DD1">
        <w:fldChar w:fldCharType="begin"/>
      </w:r>
      <w:r w:rsidRPr="00533DD1">
        <w:instrText xml:space="preserve"> REF R_211x0b5Prox1SlpDataLinkLayer \h  \* MERGEFORMAT </w:instrText>
      </w:r>
      <w:r w:rsidRPr="00533DD1">
        <w:fldChar w:fldCharType="separate"/>
      </w:r>
      <w:r w:rsidR="00E30E72" w:rsidRPr="00533DD1">
        <w:t>[</w:t>
      </w:r>
      <w:r w:rsidR="00E30E72">
        <w:t>43</w:t>
      </w:r>
      <w:r w:rsidR="00E30E72" w:rsidRPr="00533DD1">
        <w:t>]</w:t>
      </w:r>
      <w:r w:rsidRPr="00533DD1">
        <w:fldChar w:fldCharType="end"/>
      </w:r>
      <w:r w:rsidRPr="00533DD1">
        <w:t xml:space="preserve">, </w:t>
      </w:r>
      <w:r w:rsidRPr="00533DD1">
        <w:fldChar w:fldCharType="begin"/>
      </w:r>
      <w:r w:rsidRPr="00533DD1">
        <w:instrText xml:space="preserve"> REF R_211x1b4Prox1SlpPhysicalLayer \h  \* MERGEFORMAT </w:instrText>
      </w:r>
      <w:r w:rsidRPr="00533DD1">
        <w:fldChar w:fldCharType="separate"/>
      </w:r>
      <w:r w:rsidR="00E30E72" w:rsidRPr="00533DD1">
        <w:t>[</w:t>
      </w:r>
      <w:r w:rsidR="00E30E72">
        <w:t>44</w:t>
      </w:r>
      <w:r w:rsidR="00E30E72" w:rsidRPr="00533DD1">
        <w:t>]</w:t>
      </w:r>
      <w:r w:rsidRPr="00533DD1">
        <w:fldChar w:fldCharType="end"/>
      </w:r>
      <w:r w:rsidRPr="00533DD1">
        <w:t xml:space="preserve">, or </w:t>
      </w:r>
      <w:r w:rsidRPr="00533DD1">
        <w:fldChar w:fldCharType="begin"/>
      </w:r>
      <w:r w:rsidRPr="00533DD1">
        <w:instrText xml:space="preserve"> REF R_211x2b2Prox1SlpCodingandSynchronizatio \h  \* MERGEFORMAT </w:instrText>
      </w:r>
      <w:r w:rsidRPr="00533DD1">
        <w:fldChar w:fldCharType="separate"/>
      </w:r>
      <w:r w:rsidR="00E30E72" w:rsidRPr="00533DD1">
        <w:t>[</w:t>
      </w:r>
      <w:r w:rsidR="00E30E72">
        <w:t>45</w:t>
      </w:r>
      <w:r w:rsidR="00E30E72" w:rsidRPr="00533DD1">
        <w:t>]</w:t>
      </w:r>
      <w:r w:rsidRPr="00533DD1">
        <w:fldChar w:fldCharType="end"/>
      </w:r>
      <w:r w:rsidRPr="00533DD1">
        <w:t>) in the relay asset.</w:t>
      </w:r>
    </w:p>
    <w:p w14:paraId="41467217" w14:textId="77777777" w:rsidR="00AB36E2" w:rsidRDefault="002F5333">
      <w:pPr>
        <w:pStyle w:val="Heading6"/>
        <w:pPrChange w:id="1001" w:author="Davarian, Faramaz (US 9700)" w:date="2022-12-12T13:50:00Z">
          <w:pPr>
            <w:pStyle w:val="Paragraph5"/>
          </w:pPr>
        </w:pPrChange>
      </w:pPr>
      <w:r w:rsidRPr="00533DD1">
        <w:t xml:space="preserve">SSI </w:t>
      </w:r>
      <w:r>
        <w:t>SRN</w:t>
      </w:r>
      <w:r w:rsidRPr="00533DD1">
        <w:t>s</w:t>
      </w:r>
      <w:r w:rsidR="00A75CCC" w:rsidRPr="00EA3D7B">
        <w:rPr>
          <w:highlight w:val="cyan"/>
        </w:rPr>
        <w:t>,</w:t>
      </w:r>
      <w:r w:rsidRPr="00EA3D7B">
        <w:rPr>
          <w:highlight w:val="cyan"/>
        </w:rPr>
        <w:t xml:space="preserve"> </w:t>
      </w:r>
      <w:r w:rsidR="00A75CCC" w:rsidRPr="00EA3D7B">
        <w:rPr>
          <w:highlight w:val="cyan"/>
        </w:rPr>
        <w:t>supporting both DTN and IP protocol suites,</w:t>
      </w:r>
      <w:r w:rsidR="00A75CCC">
        <w:t xml:space="preserve"> </w:t>
      </w:r>
      <w:r w:rsidRPr="00533DD1">
        <w:t xml:space="preserve">must implement protocol and PDU conversion and bridging functions in the relay asset (references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w:t>
      </w:r>
      <w:r w:rsidRPr="00533DD1">
        <w:fldChar w:fldCharType="begin"/>
      </w:r>
      <w:r w:rsidRPr="00533DD1">
        <w:instrText xml:space="preserve"> REF R_734x2r3CcsdsBundleProtocolSpecificatio \h  \* MERGEFORMAT </w:instrText>
      </w:r>
      <w:r w:rsidRPr="00533DD1">
        <w:fldChar w:fldCharType="separate"/>
      </w:r>
      <w:r w:rsidR="00E30E72" w:rsidRPr="00533DD1">
        <w:t>[</w:t>
      </w:r>
      <w:r w:rsidR="00E30E72">
        <w:t>D17</w:t>
      </w:r>
      <w:r w:rsidR="00E30E72" w:rsidRPr="00533DD1">
        <w:t>]</w:t>
      </w:r>
      <w:r w:rsidRPr="00533DD1">
        <w:fldChar w:fldCharType="end"/>
      </w:r>
      <w:r w:rsidRPr="00533DD1">
        <w:t>).</w:t>
      </w:r>
      <w:r w:rsidR="00AB36E2">
        <w:t xml:space="preserve"> </w:t>
      </w:r>
    </w:p>
    <w:p w14:paraId="4693AD94" w14:textId="77777777" w:rsidR="00AB36E2" w:rsidRPr="00533DD1" w:rsidDel="00D17455" w:rsidRDefault="00AB36E2">
      <w:pPr>
        <w:pStyle w:val="Heading6"/>
        <w:rPr>
          <w:del w:id="1002" w:author="Davarian, Faramaz (US 9700)" w:date="2022-11-28T15:11:00Z"/>
        </w:rPr>
        <w:pPrChange w:id="1003" w:author="Davarian, Faramaz (US 9700)" w:date="2022-12-12T13:50:00Z">
          <w:pPr>
            <w:pStyle w:val="Paragraph5"/>
          </w:pPr>
        </w:pPrChange>
      </w:pPr>
      <w:r w:rsidRPr="00533DD1">
        <w:t xml:space="preserve">SSI </w:t>
      </w:r>
      <w:r>
        <w:t>SRN</w:t>
      </w:r>
      <w:r w:rsidRPr="00533DD1">
        <w:t xml:space="preserve">s may implement CCSDS-compliant proximity link time-stamp functions (reference </w:t>
      </w:r>
      <w:r w:rsidRPr="00533DD1">
        <w:rPr>
          <w:b w:val="0"/>
          <w:bCs w:val="0"/>
          <w:highlight w:val="cyan"/>
        </w:rPr>
        <w:fldChar w:fldCharType="begin"/>
      </w:r>
      <w:r w:rsidRPr="00533DD1">
        <w:rPr>
          <w:highlight w:val="cyan"/>
        </w:rPr>
        <w:instrText xml:space="preserve"> REF R_LastHopFirstHopService \h  \* MERGEFORMAT </w:instrText>
      </w:r>
      <w:r w:rsidRPr="00533DD1">
        <w:rPr>
          <w:b w:val="0"/>
          <w:bCs w:val="0"/>
          <w:highlight w:val="cyan"/>
        </w:rPr>
      </w:r>
      <w:r w:rsidRPr="00533DD1">
        <w:rPr>
          <w:b w:val="0"/>
          <w:bCs w:val="0"/>
          <w:highlight w:val="cyan"/>
        </w:rPr>
        <w:fldChar w:fldCharType="separate"/>
      </w:r>
      <w:r w:rsidR="00E30E72" w:rsidRPr="00533DD1">
        <w:t>[</w:t>
      </w:r>
      <w:r w:rsidR="00E30E72">
        <w:t>D14</w:t>
      </w:r>
      <w:r w:rsidR="00E30E72" w:rsidRPr="00533DD1">
        <w:t>]</w:t>
      </w:r>
      <w:r w:rsidRPr="00533DD1">
        <w:rPr>
          <w:b w:val="0"/>
          <w:bCs w:val="0"/>
          <w:highlight w:val="cyan"/>
        </w:rPr>
        <w:fldChar w:fldCharType="end"/>
      </w:r>
      <w:r w:rsidRPr="00533DD1">
        <w:t>).</w:t>
      </w:r>
    </w:p>
    <w:p w14:paraId="2A76DCB6" w14:textId="77777777" w:rsidR="002F5333" w:rsidRPr="00533DD1" w:rsidRDefault="002F5333">
      <w:pPr>
        <w:pStyle w:val="Heading6"/>
        <w:pPrChange w:id="1004" w:author="Davarian, Faramaz (US 9700)" w:date="2022-12-12T13:50:00Z">
          <w:pPr>
            <w:pStyle w:val="Paragraph5"/>
          </w:pPr>
        </w:pPrChange>
      </w:pPr>
    </w:p>
    <w:p w14:paraId="2CFDF2B5" w14:textId="77777777" w:rsidR="000077DA" w:rsidRPr="00533DD1" w:rsidRDefault="000077DA">
      <w:pPr>
        <w:pStyle w:val="Heading5"/>
        <w:pPrChange w:id="1005" w:author="Davarian, Faramaz (US 9700)" w:date="2022-12-12T13:51:00Z">
          <w:pPr>
            <w:pStyle w:val="Heading4"/>
            <w:tabs>
              <w:tab w:val="num" w:pos="907"/>
            </w:tabs>
          </w:pPr>
        </w:pPrChange>
      </w:pPr>
      <w:r w:rsidRPr="00533DD1">
        <w:t xml:space="preserve">Future SSI </w:t>
      </w:r>
      <w:r w:rsidR="00D64D45">
        <w:t>SRN</w:t>
      </w:r>
      <w:r w:rsidRPr="00533DD1">
        <w:t xml:space="preserve"> Requirements</w:t>
      </w:r>
      <w:bookmarkEnd w:id="982"/>
      <w:bookmarkEnd w:id="983"/>
      <w:bookmarkEnd w:id="984"/>
      <w:bookmarkEnd w:id="985"/>
    </w:p>
    <w:bookmarkEnd w:id="970"/>
    <w:bookmarkEnd w:id="971"/>
    <w:bookmarkEnd w:id="972"/>
    <w:bookmarkEnd w:id="973"/>
    <w:p w14:paraId="2554D343" w14:textId="77777777" w:rsidR="000077DA" w:rsidRPr="00533DD1" w:rsidRDefault="000077DA">
      <w:pPr>
        <w:pStyle w:val="Heading6"/>
        <w:pPrChange w:id="1006" w:author="Davarian, Faramaz (US 9700)" w:date="2022-12-12T13:51:00Z">
          <w:pPr>
            <w:pStyle w:val="Paragraph5"/>
          </w:pPr>
        </w:pPrChange>
      </w:pPr>
      <w:r w:rsidRPr="00533DD1">
        <w:t xml:space="preserve">[Future] SSI </w:t>
      </w:r>
      <w:r w:rsidR="00D64D45">
        <w:t>SRN</w:t>
      </w:r>
      <w:r w:rsidRPr="00533DD1">
        <w:t xml:space="preserve">s shall operate as a space relay asset to provide SSI Stage 3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42396C15" w14:textId="77777777" w:rsidR="000077DA" w:rsidRPr="00533DD1" w:rsidRDefault="000077DA">
      <w:pPr>
        <w:pStyle w:val="Heading6"/>
        <w:pPrChange w:id="1007" w:author="Davarian, Faramaz (US 9700)" w:date="2022-12-12T13:51:00Z">
          <w:pPr>
            <w:pStyle w:val="Paragraph5"/>
          </w:pPr>
        </w:pPrChange>
      </w:pPr>
      <w:r w:rsidRPr="00533DD1">
        <w:t xml:space="preserve">[Future] SSI </w:t>
      </w:r>
      <w:r w:rsidR="00D64D45">
        <w:t>SRN</w:t>
      </w:r>
      <w:r w:rsidRPr="00533DD1">
        <w:t xml:space="preserv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2FF44B0E" w14:textId="77777777" w:rsidR="000077DA" w:rsidRPr="00533DD1" w:rsidRDefault="000077DA">
      <w:pPr>
        <w:pStyle w:val="Heading6"/>
        <w:pPrChange w:id="1008" w:author="Davarian, Faramaz (US 9700)" w:date="2022-12-12T13:51:00Z">
          <w:pPr>
            <w:pStyle w:val="Paragraph5"/>
          </w:pPr>
        </w:pPrChange>
      </w:pPr>
      <w:r w:rsidRPr="00533DD1">
        <w:t xml:space="preserve">[Future] SSI </w:t>
      </w:r>
      <w:r w:rsidR="00D64D45">
        <w:t>SRN</w:t>
      </w:r>
      <w:r w:rsidRPr="00533DD1">
        <w:t xml:space="preserve">s must implement one or more CCSDS-compliant internetworking management functions (reference </w:t>
      </w:r>
      <w:r w:rsidRPr="00533DD1">
        <w:fldChar w:fldCharType="begin"/>
      </w:r>
      <w:r w:rsidRPr="00533DD1">
        <w:instrText xml:space="preserve"> REF R_DelayTolerantNetworkMgmtProtocol \h  \* MERGEFORMAT </w:instrText>
      </w:r>
      <w:r w:rsidRPr="00533DD1">
        <w:fldChar w:fldCharType="separate"/>
      </w:r>
      <w:r w:rsidR="00E30E72" w:rsidRPr="00533DD1">
        <w:t>[</w:t>
      </w:r>
      <w:r w:rsidR="00E30E72">
        <w:t>D11</w:t>
      </w:r>
      <w:r w:rsidR="00E30E72" w:rsidRPr="00533DD1">
        <w:t>]</w:t>
      </w:r>
      <w:r w:rsidRPr="00533DD1">
        <w:fldChar w:fldCharType="end"/>
      </w:r>
      <w:r w:rsidRPr="00533DD1">
        <w:t xml:space="preserve">, </w:t>
      </w:r>
      <w:r w:rsidRPr="00533DD1">
        <w:fldChar w:fldCharType="begin"/>
      </w:r>
      <w:r w:rsidRPr="00533DD1">
        <w:instrText xml:space="preserve"> REF R_RFC792InternetControlMessageProtocol \h  \* MERGEFORMAT </w:instrText>
      </w:r>
      <w:r w:rsidRPr="00533DD1">
        <w:fldChar w:fldCharType="separate"/>
      </w:r>
      <w:r w:rsidR="00E30E72" w:rsidRPr="00533DD1">
        <w:t>[</w:t>
      </w:r>
      <w:r w:rsidR="00E30E72">
        <w:t>27</w:t>
      </w:r>
      <w:r w:rsidR="00E30E72" w:rsidRPr="00533DD1">
        <w:t>]</w:t>
      </w:r>
      <w:r w:rsidRPr="00533DD1">
        <w:fldChar w:fldCharType="end"/>
      </w:r>
      <w:r w:rsidRPr="00533DD1">
        <w:t>) to control the space relay asset.</w:t>
      </w:r>
    </w:p>
    <w:p w14:paraId="49F0215E" w14:textId="77777777" w:rsidR="000077DA" w:rsidRPr="00533DD1" w:rsidRDefault="000077DA">
      <w:pPr>
        <w:pStyle w:val="Heading6"/>
        <w:pPrChange w:id="1009" w:author="Davarian, Faramaz (US 9700)" w:date="2022-12-12T13:51:00Z">
          <w:pPr>
            <w:pStyle w:val="Paragraph5"/>
          </w:pPr>
        </w:pPrChange>
      </w:pPr>
      <w:r w:rsidRPr="00533DD1">
        <w:t xml:space="preserve">[Future] SSI </w:t>
      </w:r>
      <w:r w:rsidR="00D64D45">
        <w:t>SRN</w:t>
      </w:r>
      <w:r w:rsidRPr="00533DD1">
        <w:t xml:space="preserve">s should implement CCSDS-compliant last-hop or first-hop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to reboot SSI nodes and serve non-SSI and other end-user nodes.</w:t>
      </w:r>
    </w:p>
    <w:p w14:paraId="1C3CDF5A" w14:textId="77777777" w:rsidR="000077DA" w:rsidRPr="00533DD1" w:rsidRDefault="000077DA">
      <w:pPr>
        <w:pStyle w:val="Heading6"/>
        <w:pPrChange w:id="1010" w:author="Davarian, Faramaz (US 9700)" w:date="2022-12-12T13:51:00Z">
          <w:pPr>
            <w:pStyle w:val="Paragraph5"/>
          </w:pPr>
        </w:pPrChange>
      </w:pPr>
      <w:r w:rsidRPr="00533DD1">
        <w:t xml:space="preserve">[Future] </w:t>
      </w:r>
      <w:r w:rsidR="00D64D45">
        <w:t>SRN</w:t>
      </w:r>
      <w:r w:rsidRPr="00533DD1">
        <w:t xml:space="preserve">s may implement CCSDS-compliant radiometric tracking data recovery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for the proximity link.</w:t>
      </w:r>
    </w:p>
    <w:p w14:paraId="66514F1E" w14:textId="77777777" w:rsidR="000077DA" w:rsidRPr="00533DD1" w:rsidRDefault="000077DA">
      <w:pPr>
        <w:pStyle w:val="Heading6"/>
        <w:pPrChange w:id="1011" w:author="Davarian, Faramaz (US 9700)" w:date="2022-12-12T13:51:00Z">
          <w:pPr>
            <w:pStyle w:val="Paragraph5"/>
          </w:pPr>
        </w:pPrChange>
      </w:pPr>
      <w:r w:rsidRPr="00533DD1">
        <w:t xml:space="preserve">[Future] SSI </w:t>
      </w:r>
      <w:r w:rsidR="00D64D45">
        <w:t>SRN</w:t>
      </w:r>
      <w:r w:rsidRPr="00533DD1">
        <w:t xml:space="preserve">s may implement proximity link open-loop recording and data return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w:t>
      </w:r>
    </w:p>
    <w:p w14:paraId="5855206B" w14:textId="77777777" w:rsidR="000077DA" w:rsidRPr="00533DD1" w:rsidRDefault="000077DA" w:rsidP="00C71BDB">
      <w:pPr>
        <w:pStyle w:val="Heading3"/>
        <w:spacing w:before="480"/>
      </w:pPr>
      <w:bookmarkStart w:id="1012" w:name="_Toc236632211"/>
      <w:bookmarkStart w:id="1013" w:name="_Toc313093713"/>
      <w:bookmarkStart w:id="1014" w:name="_Toc313093825"/>
      <w:bookmarkStart w:id="1015" w:name="_Toc343685571"/>
      <w:bookmarkStart w:id="1016" w:name="_Toc390672106"/>
      <w:bookmarkStart w:id="1017" w:name="_Ref394393789"/>
      <w:r w:rsidRPr="00533DD1">
        <w:t>SSI Planet-Space Link Terminal</w:t>
      </w:r>
      <w:bookmarkEnd w:id="1012"/>
      <w:bookmarkEnd w:id="1013"/>
      <w:bookmarkEnd w:id="1014"/>
      <w:bookmarkEnd w:id="1015"/>
      <w:bookmarkEnd w:id="1016"/>
      <w:bookmarkEnd w:id="1017"/>
    </w:p>
    <w:p w14:paraId="54C97FA3" w14:textId="77777777" w:rsidR="000077DA" w:rsidRPr="00533DD1" w:rsidRDefault="000077DA" w:rsidP="00C71BDB">
      <w:pPr>
        <w:pStyle w:val="Heading4"/>
      </w:pPr>
      <w:bookmarkStart w:id="1018" w:name="_Toc390672107"/>
      <w:r w:rsidRPr="00533DD1">
        <w:t>Overview</w:t>
      </w:r>
      <w:bookmarkEnd w:id="1018"/>
    </w:p>
    <w:p w14:paraId="51327717" w14:textId="77777777" w:rsidR="000077DA" w:rsidRPr="00533DD1" w:rsidRDefault="000077DA" w:rsidP="000077DA">
      <w:r w:rsidRPr="00533DD1">
        <w:t>A PSLT is essentially the same as an ESLT, but it is located on the surface of some remote planetary body and provides the space link over which BP and IP traffic is routed between a planetary WAN and any other nearby or distant space or landed SSI nodes.</w:t>
      </w:r>
    </w:p>
    <w:p w14:paraId="180F9642" w14:textId="77777777" w:rsidR="000077DA" w:rsidRPr="00533DD1" w:rsidRDefault="000077DA" w:rsidP="000077DA">
      <w:r w:rsidRPr="00533DD1">
        <w:t xml:space="preserve">A PSLT provides many of the same functions as the ESLT, in that it 1) encapsulates and multiplexes BP bundles and/or IP datagrams destined for space into a symbol stream that is modulated to RF and radiated toward the next </w:t>
      </w:r>
      <w:r w:rsidR="00FB3FE3">
        <w:t>SUN</w:t>
      </w:r>
      <w:r w:rsidRPr="00533DD1">
        <w:t xml:space="preserve"> in the SSI, and 2) receives and demodulates RF signals from </w:t>
      </w:r>
      <w:r w:rsidR="006010EF">
        <w:t>SUN</w:t>
      </w:r>
      <w:r w:rsidRPr="00533DD1">
        <w:t xml:space="preserve">s and de-multiplexes and de-encapsulates IP datagrams and BP bundles destined for terrestrial SSI nodes. In those cases where a single PSLT maintains multiple concurrent space links to different destinations, it will also perform a routing function to place </w:t>
      </w:r>
      <w:r w:rsidRPr="00533DD1">
        <w:lastRenderedPageBreak/>
        <w:t>the datagrams/bundles on the appropriate space links; it may also do routing to one or more planetary WAN links. It may also provide SLE/CSTS services to local users and Network Layer security services. In the case of BP, the PSLT will also act as an intermediary storage point for bundles and may assume custody of bundles, as controlled by the relevant SLAs in force.</w:t>
      </w:r>
    </w:p>
    <w:p w14:paraId="290420D8" w14:textId="77777777" w:rsidR="008632F9" w:rsidRDefault="000077DA" w:rsidP="008632F9">
      <w:pPr>
        <w:keepNext/>
      </w:pPr>
      <w:r w:rsidRPr="00533DD1">
        <w:t>A PSLT may establish and maintain space links with some or all of the following</w:t>
      </w:r>
      <w:r w:rsidR="008632F9">
        <w:t>:</w:t>
      </w:r>
    </w:p>
    <w:p w14:paraId="1E6CC128" w14:textId="77777777" w:rsidR="008632F9" w:rsidRDefault="00D64D45" w:rsidP="00392C1F">
      <w:pPr>
        <w:pStyle w:val="List"/>
        <w:numPr>
          <w:ilvl w:val="0"/>
          <w:numId w:val="37"/>
        </w:numPr>
        <w:tabs>
          <w:tab w:val="clear" w:pos="360"/>
          <w:tab w:val="num" w:pos="720"/>
        </w:tabs>
        <w:ind w:left="720"/>
      </w:pPr>
      <w:r>
        <w:t>SRN</w:t>
      </w:r>
      <w:r w:rsidR="000077DA" w:rsidRPr="00533DD1">
        <w:t>s (using proximity protocols or AOS/TC/TM</w:t>
      </w:r>
      <w:r w:rsidR="002F5333">
        <w:t>/USLP</w:t>
      </w:r>
      <w:r w:rsidR="000077DA" w:rsidRPr="00533DD1">
        <w:t>)</w:t>
      </w:r>
      <w:r w:rsidR="008632F9">
        <w:t>;</w:t>
      </w:r>
    </w:p>
    <w:p w14:paraId="4D3AE855" w14:textId="77777777" w:rsidR="008632F9" w:rsidRDefault="000077DA">
      <w:pPr>
        <w:pStyle w:val="List"/>
        <w:numPr>
          <w:ilvl w:val="0"/>
          <w:numId w:val="37"/>
        </w:numPr>
        <w:tabs>
          <w:tab w:val="clear" w:pos="360"/>
          <w:tab w:val="num" w:pos="720"/>
        </w:tabs>
        <w:spacing w:after="120"/>
        <w:ind w:left="720"/>
        <w:pPrChange w:id="1019" w:author="Davarian, Faramaz (US 9700)" w:date="2022-11-30T08:55:00Z">
          <w:pPr>
            <w:pStyle w:val="List"/>
            <w:numPr>
              <w:numId w:val="37"/>
            </w:numPr>
            <w:tabs>
              <w:tab w:val="num" w:pos="360"/>
              <w:tab w:val="num" w:pos="720"/>
            </w:tabs>
            <w:ind w:left="360"/>
          </w:pPr>
        </w:pPrChange>
      </w:pPr>
      <w:r w:rsidRPr="00533DD1">
        <w:t>ESLTs (using AOS/TC/TM</w:t>
      </w:r>
      <w:r w:rsidR="002F5333">
        <w:t>/USLP</w:t>
      </w:r>
      <w:r w:rsidRPr="00533DD1">
        <w:t>)</w:t>
      </w:r>
      <w:r w:rsidR="008632F9">
        <w:t>;</w:t>
      </w:r>
    </w:p>
    <w:p w14:paraId="67EFE5AF" w14:textId="0B0E2507" w:rsidR="008632F9" w:rsidRPr="00234782" w:rsidRDefault="000077DA">
      <w:pPr>
        <w:pStyle w:val="CommentText"/>
        <w:numPr>
          <w:ilvl w:val="0"/>
          <w:numId w:val="37"/>
        </w:numPr>
        <w:tabs>
          <w:tab w:val="clear" w:pos="360"/>
          <w:tab w:val="num" w:pos="720"/>
        </w:tabs>
        <w:ind w:left="720"/>
        <w:rPr>
          <w:b/>
          <w:bCs/>
          <w:sz w:val="24"/>
          <w:highlight w:val="green"/>
        </w:rPr>
        <w:pPrChange w:id="1020" w:author="Davarian, Faramaz (US 9700)" w:date="2022-11-30T08:55:00Z">
          <w:pPr>
            <w:pStyle w:val="CommentText"/>
          </w:pPr>
        </w:pPrChange>
      </w:pPr>
      <w:r w:rsidRPr="00791C30">
        <w:rPr>
          <w:sz w:val="24"/>
        </w:rPr>
        <w:t xml:space="preserve">other user nodes on the surface of the planet (using BP or IP over </w:t>
      </w:r>
      <w:proofErr w:type="spellStart"/>
      <w:r w:rsidR="002F5333" w:rsidRPr="00791C30">
        <w:rPr>
          <w:sz w:val="24"/>
        </w:rPr>
        <w:t>WiFi</w:t>
      </w:r>
      <w:proofErr w:type="spellEnd"/>
      <w:r w:rsidR="002F5333" w:rsidRPr="00791C30">
        <w:rPr>
          <w:sz w:val="24"/>
        </w:rPr>
        <w:t>, 3GPP, or WAN</w:t>
      </w:r>
      <w:r w:rsidRPr="00791C30">
        <w:rPr>
          <w:sz w:val="24"/>
        </w:rPr>
        <w:t xml:space="preserve"> links </w:t>
      </w:r>
      <w:r w:rsidR="00EA3D7B" w:rsidRPr="00791C30">
        <w:rPr>
          <w:rFonts w:ascii="Apple Chancery" w:hAnsi="Apple Chancery" w:cs="Apple Chancery" w:hint="cs"/>
          <w:sz w:val="24"/>
        </w:rPr>
        <w:t>{</w:t>
      </w:r>
      <w:r w:rsidR="00EA3D7B" w:rsidRPr="00791C30">
        <w:rPr>
          <w:rFonts w:ascii="Apple Chancery" w:hAnsi="Apple Chancery" w:cs="Apple Chancery" w:hint="cs"/>
          <w:b/>
          <w:bCs/>
          <w:sz w:val="24"/>
          <w:highlight w:val="green"/>
        </w:rPr>
        <w:t xml:space="preserve">We need the new SOIS </w:t>
      </w:r>
      <w:proofErr w:type="spellStart"/>
      <w:r w:rsidR="00EA3D7B" w:rsidRPr="00791C30">
        <w:rPr>
          <w:rFonts w:ascii="Apple Chancery" w:hAnsi="Apple Chancery" w:cs="Apple Chancery" w:hint="cs"/>
          <w:b/>
          <w:bCs/>
          <w:sz w:val="24"/>
          <w:highlight w:val="green"/>
        </w:rPr>
        <w:t>WiFi</w:t>
      </w:r>
      <w:proofErr w:type="spellEnd"/>
      <w:r w:rsidR="00EA3D7B" w:rsidRPr="00791C30">
        <w:rPr>
          <w:rFonts w:ascii="Apple Chancery" w:hAnsi="Apple Chancery" w:cs="Apple Chancery" w:hint="cs"/>
          <w:b/>
          <w:bCs/>
          <w:sz w:val="24"/>
          <w:highlight w:val="green"/>
        </w:rPr>
        <w:t xml:space="preserve"> / 3GPP standard reference here</w:t>
      </w:r>
      <w:r w:rsidR="00C66094" w:rsidRPr="00791C30">
        <w:rPr>
          <w:rFonts w:ascii="Apple Chancery" w:hAnsi="Apple Chancery" w:cs="Apple Chancery"/>
          <w:b/>
          <w:bCs/>
          <w:sz w:val="24"/>
        </w:rPr>
        <w:t xml:space="preserve"> </w:t>
      </w:r>
      <w:r w:rsidR="00C66094" w:rsidRPr="00791C30">
        <w:rPr>
          <w:rFonts w:ascii="Times New Roman" w:hAnsi="Times New Roman"/>
          <w:b/>
          <w:bCs/>
          <w:sz w:val="24"/>
        </w:rPr>
        <w:t>[</w:t>
      </w:r>
      <w:r w:rsidR="00C66094" w:rsidRPr="00791C30">
        <w:rPr>
          <w:rFonts w:ascii="Apple Chancery" w:hAnsi="Apple Chancery" w:cs="Apple Chancery" w:hint="cs"/>
          <w:b/>
          <w:bCs/>
          <w:color w:val="000000" w:themeColor="text1"/>
          <w:sz w:val="24"/>
          <w:highlight w:val="yellow"/>
        </w:rPr>
        <w:t>CCSDS</w:t>
      </w:r>
      <w:ins w:id="1021" w:author="Davarian, Faramaz (US 9700)" w:date="2022-12-04T10:26:00Z">
        <w:r w:rsidR="00530230">
          <w:rPr>
            <w:rFonts w:ascii="Apple Chancery" w:hAnsi="Apple Chancery" w:cs="Apple Chancery"/>
            <w:b/>
            <w:bCs/>
            <w:color w:val="000000" w:themeColor="text1"/>
            <w:sz w:val="24"/>
            <w:highlight w:val="yellow"/>
          </w:rPr>
          <w:t xml:space="preserve"> </w:t>
        </w:r>
      </w:ins>
      <w:del w:id="1022" w:author="Davarian, Faramaz (US 9700)" w:date="2022-11-30T10:13:00Z">
        <w:r w:rsidR="00C66094" w:rsidRPr="00791C30" w:rsidDel="00234782">
          <w:rPr>
            <w:rFonts w:ascii="Apple Chancery" w:hAnsi="Apple Chancery" w:cs="Apple Chancery" w:hint="cs"/>
            <w:b/>
            <w:bCs/>
            <w:color w:val="000000" w:themeColor="text1"/>
            <w:sz w:val="24"/>
            <w:highlight w:val="yellow"/>
          </w:rPr>
          <w:delText xml:space="preserve"> </w:delText>
        </w:r>
      </w:del>
      <w:r w:rsidR="00C66094" w:rsidRPr="00234782">
        <w:rPr>
          <w:rFonts w:ascii="Apple Chancery" w:hAnsi="Apple Chancery" w:cs="Apple Chancery" w:hint="cs"/>
          <w:b/>
          <w:bCs/>
          <w:color w:val="000000" w:themeColor="text1"/>
          <w:sz w:val="24"/>
          <w:highlight w:val="yellow"/>
        </w:rPr>
        <w:t>883.0-B-1</w:t>
      </w:r>
      <w:r w:rsidR="00C66094" w:rsidRPr="00234782">
        <w:rPr>
          <w:rFonts w:ascii="Times New Roman" w:hAnsi="Times New Roman"/>
          <w:color w:val="000000" w:themeColor="text1"/>
          <w:sz w:val="24"/>
        </w:rPr>
        <w:t>]</w:t>
      </w:r>
      <w:r w:rsidR="00EA3D7B" w:rsidRPr="00234782">
        <w:rPr>
          <w:rFonts w:ascii="Times New Roman" w:hAnsi="Times New Roman"/>
          <w:b/>
          <w:bCs/>
          <w:sz w:val="24"/>
        </w:rPr>
        <w:t>}</w:t>
      </w:r>
      <w:r w:rsidR="00EA3D7B" w:rsidRPr="00234782">
        <w:rPr>
          <w:rFonts w:ascii="Apple Chancery" w:hAnsi="Apple Chancery" w:cs="Apple Chancery" w:hint="cs"/>
          <w:b/>
          <w:bCs/>
          <w:sz w:val="24"/>
        </w:rPr>
        <w:t xml:space="preserve"> </w:t>
      </w:r>
      <w:r w:rsidRPr="00234782">
        <w:rPr>
          <w:sz w:val="24"/>
        </w:rPr>
        <w:t>deployed on the planet)</w:t>
      </w:r>
      <w:r w:rsidR="008632F9" w:rsidRPr="00234782">
        <w:rPr>
          <w:sz w:val="24"/>
        </w:rPr>
        <w:t>;</w:t>
      </w:r>
      <w:r w:rsidRPr="00234782">
        <w:rPr>
          <w:sz w:val="24"/>
        </w:rPr>
        <w:t xml:space="preserve"> or</w:t>
      </w:r>
    </w:p>
    <w:p w14:paraId="794B5E7C" w14:textId="77777777" w:rsidR="008632F9" w:rsidRDefault="000077DA" w:rsidP="00392C1F">
      <w:pPr>
        <w:pStyle w:val="List"/>
        <w:numPr>
          <w:ilvl w:val="0"/>
          <w:numId w:val="37"/>
        </w:numPr>
        <w:tabs>
          <w:tab w:val="clear" w:pos="360"/>
          <w:tab w:val="num" w:pos="720"/>
        </w:tabs>
        <w:ind w:left="720"/>
      </w:pPr>
      <w:r w:rsidRPr="00533DD1">
        <w:t xml:space="preserve">directly with </w:t>
      </w:r>
      <w:r w:rsidR="006010EF">
        <w:t>SUN</w:t>
      </w:r>
      <w:r w:rsidRPr="00533DD1">
        <w:t xml:space="preserve">s </w:t>
      </w:r>
      <w:r w:rsidRPr="00530230">
        <w:rPr>
          <w:strike/>
          <w:rPrChange w:id="1023" w:author="Davarian, Faramaz (US 9700)" w:date="2022-12-04T10:29:00Z">
            <w:rPr/>
          </w:rPrChange>
        </w:rPr>
        <w:t>on mission spacecraft</w:t>
      </w:r>
      <w:r w:rsidRPr="00533DD1">
        <w:t>.</w:t>
      </w:r>
    </w:p>
    <w:p w14:paraId="5B74BB2C" w14:textId="77777777" w:rsidR="000077DA" w:rsidRPr="00533DD1" w:rsidRDefault="000077DA" w:rsidP="000077DA">
      <w:r w:rsidRPr="00533DD1">
        <w:t xml:space="preserve">A PSLT could also offer SLE/CSTS service interfaces to ‘local’ users on a remote planet who manage nearby SSI (or ABA) </w:t>
      </w:r>
      <w:r w:rsidR="00D64D45">
        <w:t>SRN</w:t>
      </w:r>
      <w:r w:rsidRPr="00533DD1">
        <w:t>s.</w:t>
      </w:r>
    </w:p>
    <w:p w14:paraId="283D7834" w14:textId="371813FA" w:rsidR="002F5333" w:rsidRPr="00533DD1" w:rsidRDefault="002F5333" w:rsidP="002F5333">
      <w:pPr>
        <w:pStyle w:val="Heading4"/>
        <w:spacing w:before="480"/>
      </w:pPr>
      <w:bookmarkStart w:id="1024" w:name="_Toc390672108"/>
      <w:commentRangeStart w:id="1025"/>
      <w:r>
        <w:t>Stage 2</w:t>
      </w:r>
      <w:r w:rsidRPr="00533DD1">
        <w:t xml:space="preserve"> SSI Planet-Space Link Terminal Requirements</w:t>
      </w:r>
      <w:commentRangeEnd w:id="1025"/>
      <w:r w:rsidR="00D81E92">
        <w:rPr>
          <w:rStyle w:val="CommentReference"/>
          <w:rFonts w:ascii="Calibri" w:hAnsi="Calibri"/>
          <w:b w:val="0"/>
          <w:kern w:val="2"/>
          <w:szCs w:val="24"/>
        </w:rPr>
        <w:commentReference w:id="1025"/>
      </w:r>
    </w:p>
    <w:p w14:paraId="593927F9" w14:textId="1C8D89AE" w:rsidR="002F5333" w:rsidRPr="00533DD1" w:rsidRDefault="002F5333" w:rsidP="002F5333">
      <w:pPr>
        <w:pStyle w:val="Paragraph5"/>
      </w:pPr>
      <w:commentRangeStart w:id="1026"/>
      <w:r w:rsidRPr="00533DD1">
        <w:t xml:space="preserve">SSI PSLT nodes shall implement all of the functions required of SSI </w:t>
      </w:r>
      <w:r>
        <w:t>SRN</w:t>
      </w:r>
      <w:r w:rsidRPr="00533DD1">
        <w:t>s, as defined in</w:t>
      </w:r>
      <w:r w:rsidR="00EB7E3B">
        <w:t xml:space="preserve"> 5.3.2.</w:t>
      </w:r>
      <w:ins w:id="1027" w:author="Davarian, Faramaz (US 9700)" w:date="2022-12-15T16:51:00Z">
        <w:r w:rsidR="00952394">
          <w:t>3</w:t>
        </w:r>
      </w:ins>
      <w:del w:id="1028" w:author="Davarian, Faramaz (US 9700)" w:date="2022-12-15T16:51:00Z">
        <w:r w:rsidR="00EB7E3B" w:rsidDel="00952394">
          <w:delText>5</w:delText>
        </w:r>
        <w:r w:rsidRPr="00533DD1" w:rsidDel="00952394">
          <w:delText>.</w:delText>
        </w:r>
        <w:commentRangeEnd w:id="1026"/>
        <w:r w:rsidR="00303CAE" w:rsidDel="00952394">
          <w:rPr>
            <w:rStyle w:val="CommentReference"/>
            <w:rFonts w:ascii="Calibri" w:hAnsi="Calibri"/>
            <w:kern w:val="2"/>
            <w:szCs w:val="24"/>
          </w:rPr>
          <w:commentReference w:id="1026"/>
        </w:r>
      </w:del>
    </w:p>
    <w:p w14:paraId="00BF676F" w14:textId="77777777" w:rsidR="002F5333" w:rsidRPr="00533DD1" w:rsidRDefault="002F5333" w:rsidP="002F5333">
      <w:pPr>
        <w:pStyle w:val="Paragraph5"/>
      </w:pPr>
      <w:r w:rsidRPr="00533DD1">
        <w:t xml:space="preserve">SSI PSLT nodes shall operate as a space relay asset to provide SSI Stage 2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49EFB6FC" w14:textId="77777777" w:rsidR="00374A9C" w:rsidRPr="00533DD1" w:rsidRDefault="002F5333" w:rsidP="002F5333">
      <w:pPr>
        <w:pStyle w:val="Paragraph5"/>
      </w:pPr>
      <w:r w:rsidRPr="00533DD1">
        <w:t xml:space="preserve">SSI PSLT nodes shall implement one or more CCSDS-compliant space internetworking functions </w:t>
      </w:r>
      <w:r>
        <w:t xml:space="preserve">(reference </w:t>
      </w:r>
      <w:r w:rsidRPr="00533DD1">
        <w:t>[IPS</w:t>
      </w:r>
      <w:r>
        <w:t>]</w:t>
      </w:r>
      <w:r w:rsidRPr="00533DD1">
        <w:t xml:space="preserve"> or </w:t>
      </w:r>
      <w:r>
        <w:t>[</w:t>
      </w:r>
      <w:r w:rsidRPr="00533DD1">
        <w:t>DTN]</w:t>
      </w:r>
      <w:r>
        <w:t>)</w:t>
      </w:r>
      <w:r w:rsidRPr="00533DD1">
        <w:t xml:space="preserve"> to process, store, and route IP or DTN data in the space link terminal.</w:t>
      </w:r>
    </w:p>
    <w:p w14:paraId="0C4BBB17" w14:textId="77777777" w:rsidR="002F5333" w:rsidRPr="00374A9C" w:rsidRDefault="002F5333" w:rsidP="002F5333">
      <w:pPr>
        <w:pStyle w:val="Paragraph5"/>
        <w:rPr>
          <w:szCs w:val="24"/>
        </w:rPr>
      </w:pPr>
      <w:r w:rsidRPr="00533DD1">
        <w:t>SSI PSLT nodes shall implement frame processing functions to support internetworking and ABA services, including frame multiplexing and merging from multiple sources</w:t>
      </w:r>
      <w:r w:rsidR="00374A9C">
        <w:t xml:space="preserve"> </w:t>
      </w:r>
      <w:r w:rsidR="00374A9C" w:rsidRPr="00374A9C">
        <w:rPr>
          <w:rFonts w:ascii="Calibri" w:hAnsi="Calibri" w:cs="Calibri"/>
          <w:color w:val="000000"/>
          <w:szCs w:val="24"/>
        </w:rPr>
        <w:t>[CCSDS 922.3-B-1]</w:t>
      </w:r>
      <w:r w:rsidR="00374A9C" w:rsidRPr="00533DD1" w:rsidDel="00374A9C">
        <w:t xml:space="preserve"> </w:t>
      </w:r>
    </w:p>
    <w:p w14:paraId="5055229E" w14:textId="77777777" w:rsidR="002F5333" w:rsidRPr="00533DD1" w:rsidRDefault="002F5333" w:rsidP="002F5333">
      <w:pPr>
        <w:pStyle w:val="Paragraph5"/>
      </w:pPr>
      <w:r w:rsidRPr="00533DD1">
        <w:t>[Future] SSI PSLT nodes shall implement frame processing functions, including fill-frame or fill-data insertion to maintain link synchrony (TBD).</w:t>
      </w:r>
    </w:p>
    <w:p w14:paraId="6D1DE941" w14:textId="77777777" w:rsidR="002F5333" w:rsidRPr="00533DD1" w:rsidRDefault="002F5333" w:rsidP="002F5333">
      <w:pPr>
        <w:pStyle w:val="Paragraph5"/>
      </w:pPr>
      <w:r w:rsidRPr="00533DD1">
        <w:t xml:space="preserve">SSI PSLT nodes shall implement CCSDS-compliant LTP processing (reference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r w:rsidRPr="00533DD1">
        <w:t>) in the space link terminal.</w:t>
      </w:r>
    </w:p>
    <w:p w14:paraId="2F8A44FF" w14:textId="77777777" w:rsidR="002F5333" w:rsidRPr="00533DD1" w:rsidRDefault="002F5333" w:rsidP="002F5333">
      <w:pPr>
        <w:pStyle w:val="Paragraph5"/>
      </w:pPr>
      <w:r w:rsidRPr="00533DD1">
        <w:t xml:space="preserve">SSI PSLT nodes shall implement CCSDS-compliant LTP PDU, DTN or IP encapsulation (references </w:t>
      </w:r>
      <w:r w:rsidRPr="00533DD1">
        <w:fldChar w:fldCharType="begin"/>
      </w:r>
      <w:r w:rsidRPr="00533DD1">
        <w:instrText xml:space="preserve"> REF R_732x0b2AOSSpaceDataLinkProtocol \h  \* MERGEFORMAT </w:instrText>
      </w:r>
      <w:r w:rsidRPr="00533DD1">
        <w:fldChar w:fldCharType="separate"/>
      </w:r>
      <w:r w:rsidR="00E30E72" w:rsidRPr="0003327C">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533DD1">
        <w:t xml:space="preserve">, </w:t>
      </w:r>
      <w:r w:rsidRPr="00533DD1">
        <w:fldChar w:fldCharType="begin"/>
      </w:r>
      <w:r w:rsidRPr="00533DD1">
        <w:instrText xml:space="preserve"> REF R_702x1b1IPoverCcsdsSpaceLinks \h  \* MERGEFORMAT </w:instrText>
      </w:r>
      <w:r w:rsidRPr="00533DD1">
        <w:fldChar w:fldCharType="separate"/>
      </w:r>
      <w:r w:rsidR="00E30E72" w:rsidRPr="00533DD1">
        <w:t>[</w:t>
      </w:r>
      <w:r w:rsidR="00E30E72">
        <w:t>46</w:t>
      </w:r>
      <w:r w:rsidR="00E30E72" w:rsidRPr="00533DD1">
        <w:t>]</w:t>
      </w:r>
      <w:r w:rsidRPr="00533DD1">
        <w:fldChar w:fldCharType="end"/>
      </w:r>
      <w:r w:rsidRPr="00533DD1">
        <w:t>) in the space link terminal.</w:t>
      </w:r>
    </w:p>
    <w:p w14:paraId="6685B124" w14:textId="77777777" w:rsidR="002F5333" w:rsidRPr="00533DD1" w:rsidRDefault="002F5333" w:rsidP="002F5333">
      <w:pPr>
        <w:pStyle w:val="Paragraph5"/>
      </w:pPr>
      <w:r w:rsidRPr="00533DD1">
        <w:lastRenderedPageBreak/>
        <w:t xml:space="preserve">SSI PSLT nodes shall implement all of the CCSDS-compliant space link PDU </w:t>
      </w:r>
      <w:r w:rsidRPr="00533DD1">
        <w:rPr>
          <w:rStyle w:val="Paragraph6Char"/>
        </w:rPr>
        <w:t xml:space="preserve">processing and frame creation, for AOS, </w:t>
      </w:r>
      <w:r w:rsidR="00A75CCC" w:rsidRPr="0003327C">
        <w:rPr>
          <w:rStyle w:val="Paragraph6Char"/>
          <w:highlight w:val="cyan"/>
        </w:rPr>
        <w:t>USLP</w:t>
      </w:r>
      <w:r w:rsidR="00A75CCC">
        <w:rPr>
          <w:rStyle w:val="Paragraph6Char"/>
        </w:rPr>
        <w:t xml:space="preserve">, </w:t>
      </w:r>
      <w:r w:rsidRPr="00533DD1">
        <w:rPr>
          <w:rStyle w:val="Paragraph6Char"/>
        </w:rPr>
        <w:t xml:space="preserve">TM, TC, or Proximity-1, (references </w:t>
      </w:r>
      <w:r w:rsidRPr="00533DD1">
        <w:rPr>
          <w:rStyle w:val="Paragraph6Char"/>
        </w:rPr>
        <w:fldChar w:fldCharType="begin"/>
      </w:r>
      <w:r w:rsidRPr="00533DD1">
        <w:rPr>
          <w:rStyle w:val="Paragraph6Char"/>
        </w:rPr>
        <w:instrText xml:space="preserve"> REF R_732x0b2AOSSpaceDataLinkProtocol \h  \* MERGEFORMAT </w:instrText>
      </w:r>
      <w:r w:rsidRPr="00533DD1">
        <w:rPr>
          <w:rStyle w:val="Paragraph6Char"/>
        </w:rPr>
      </w:r>
      <w:r w:rsidRPr="00533DD1">
        <w:rPr>
          <w:rStyle w:val="Paragraph6Char"/>
        </w:rPr>
        <w:fldChar w:fldCharType="separate"/>
      </w:r>
      <w:r w:rsidR="00E30E72" w:rsidRPr="0003327C">
        <w:rPr>
          <w:rStyle w:val="Paragraph6Char"/>
        </w:rPr>
        <w:t>[</w:t>
      </w:r>
      <w:r w:rsidR="00E30E72" w:rsidRPr="0003327C">
        <w:t>9]</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R_132x0b1TMSpaceDataLinkProtocol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10</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R_232x0b2TCSpaceDataLinkProtocol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31</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R_211x0b5Prox1SlpDataLinkLayer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43</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R_211x1b4Prox1SlpPhysicalLayer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44</w:t>
      </w:r>
      <w:r w:rsidR="00E30E72" w:rsidRPr="00533DD1">
        <w:t>]</w:t>
      </w:r>
      <w:r w:rsidRPr="00533DD1">
        <w:rPr>
          <w:rStyle w:val="Paragraph6Char"/>
        </w:rPr>
        <w:fldChar w:fldCharType="end"/>
      </w:r>
      <w:r w:rsidRPr="00533DD1">
        <w:rPr>
          <w:rStyle w:val="Paragraph6Char"/>
        </w:rPr>
        <w:t xml:space="preserve">, </w:t>
      </w:r>
      <w:r w:rsidRPr="00533DD1">
        <w:rPr>
          <w:rStyle w:val="Paragraph6Char"/>
        </w:rPr>
        <w:fldChar w:fldCharType="begin"/>
      </w:r>
      <w:r w:rsidRPr="00533DD1">
        <w:rPr>
          <w:rStyle w:val="Paragraph6Char"/>
        </w:rPr>
        <w:instrText xml:space="preserve"> REF R_211x2b2Prox1SlpCodingandSynchronizatio \h  \* MERGEFORMAT </w:instrText>
      </w:r>
      <w:r w:rsidRPr="00533DD1">
        <w:rPr>
          <w:rStyle w:val="Paragraph6Char"/>
        </w:rPr>
      </w:r>
      <w:r w:rsidRPr="00533DD1">
        <w:rPr>
          <w:rStyle w:val="Paragraph6Char"/>
        </w:rPr>
        <w:fldChar w:fldCharType="separate"/>
      </w:r>
      <w:r w:rsidR="00E30E72" w:rsidRPr="0003327C">
        <w:rPr>
          <w:rStyle w:val="Paragraph6Char"/>
        </w:rPr>
        <w:t>[</w:t>
      </w:r>
      <w:r w:rsidR="00E30E72">
        <w:t>45</w:t>
      </w:r>
      <w:r w:rsidR="00E30E72" w:rsidRPr="00533DD1">
        <w:t>]</w:t>
      </w:r>
      <w:r w:rsidRPr="00533DD1">
        <w:rPr>
          <w:rStyle w:val="Paragraph6Char"/>
        </w:rPr>
        <w:fldChar w:fldCharType="end"/>
      </w:r>
      <w:r w:rsidRPr="00533DD1">
        <w:rPr>
          <w:rStyle w:val="Paragraph6Char"/>
        </w:rPr>
        <w:t>) in the space link terminal.</w:t>
      </w:r>
    </w:p>
    <w:p w14:paraId="31E9AF5C" w14:textId="77777777" w:rsidR="002F5333" w:rsidRDefault="002F5333" w:rsidP="00983935">
      <w:pPr>
        <w:pStyle w:val="Paragraph5"/>
      </w:pPr>
      <w:r w:rsidRPr="00533DD1">
        <w:t xml:space="preserve">SSI PSLT nodes shall implement CCSDS- frame encoding in the space link terminal (reference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w:t>
      </w:r>
    </w:p>
    <w:p w14:paraId="6CF92ADF" w14:textId="77777777" w:rsidR="006437B5" w:rsidRPr="00533DD1" w:rsidRDefault="006437B5" w:rsidP="00983935">
      <w:pPr>
        <w:pStyle w:val="Paragraph5"/>
      </w:pPr>
      <w:r w:rsidRPr="00533DD1">
        <w:t xml:space="preserve">SSI PSLT nodes shall implement CCSDS-compliant frame decoding in the space link terminal (reference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w:t>
      </w:r>
    </w:p>
    <w:p w14:paraId="2DEE8DAC" w14:textId="77777777" w:rsidR="0068310E" w:rsidRDefault="002F5333" w:rsidP="002F5333">
      <w:pPr>
        <w:pStyle w:val="Heading5"/>
        <w:rPr>
          <w:b w:val="0"/>
          <w:bCs/>
        </w:rPr>
      </w:pPr>
      <w:r w:rsidRPr="0003327C">
        <w:rPr>
          <w:b w:val="0"/>
          <w:bCs/>
        </w:rPr>
        <w:t>SSI PSLT</w:t>
      </w:r>
      <w:r w:rsidR="00A75CCC" w:rsidRPr="0003327C">
        <w:rPr>
          <w:b w:val="0"/>
          <w:bCs/>
          <w:highlight w:val="cyan"/>
        </w:rPr>
        <w:t>, supporting both DTN and IP protocol suites,</w:t>
      </w:r>
      <w:r w:rsidR="00A75CCC">
        <w:t xml:space="preserve"> </w:t>
      </w:r>
      <w:r w:rsidRPr="0003327C">
        <w:rPr>
          <w:b w:val="0"/>
          <w:bCs/>
        </w:rPr>
        <w:t xml:space="preserve"> shall implement protocol and PDU conversion and bridging functions in the relay asset (reference </w:t>
      </w:r>
      <w:r w:rsidRPr="0003327C">
        <w:rPr>
          <w:b w:val="0"/>
          <w:bCs/>
        </w:rPr>
        <w:fldChar w:fldCharType="begin"/>
      </w:r>
      <w:r w:rsidRPr="0003327C">
        <w:rPr>
          <w:b w:val="0"/>
          <w:bCs/>
        </w:rPr>
        <w:instrText xml:space="preserve"> REF R_730x1g1SsiArchitecture \h  \* MERGEFORMAT </w:instrText>
      </w:r>
      <w:r w:rsidRPr="0003327C">
        <w:rPr>
          <w:b w:val="0"/>
          <w:bCs/>
        </w:rPr>
      </w:r>
      <w:r w:rsidRPr="0003327C">
        <w:rPr>
          <w:b w:val="0"/>
          <w:bCs/>
        </w:rPr>
        <w:fldChar w:fldCharType="separate"/>
      </w:r>
      <w:r w:rsidR="00E30E72" w:rsidRPr="0003327C">
        <w:rPr>
          <w:b w:val="0"/>
          <w:bCs/>
        </w:rPr>
        <w:t>[D6]</w:t>
      </w:r>
      <w:r w:rsidRPr="0003327C">
        <w:rPr>
          <w:b w:val="0"/>
          <w:bCs/>
        </w:rPr>
        <w:fldChar w:fldCharType="end"/>
      </w:r>
      <w:r w:rsidRPr="0003327C">
        <w:rPr>
          <w:b w:val="0"/>
          <w:bCs/>
        </w:rPr>
        <w:t xml:space="preserve">, </w:t>
      </w:r>
      <w:r w:rsidRPr="0003327C">
        <w:rPr>
          <w:b w:val="0"/>
          <w:bCs/>
          <w:highlight w:val="cyan"/>
        </w:rPr>
        <w:fldChar w:fldCharType="begin"/>
      </w:r>
      <w:r w:rsidRPr="0003327C">
        <w:rPr>
          <w:b w:val="0"/>
          <w:bCs/>
          <w:highlight w:val="cyan"/>
        </w:rPr>
        <w:instrText xml:space="preserve"> REF R_734x2r3CcsdsBundleProtocolSpecificatio \h  \* MERGEFORMAT </w:instrText>
      </w:r>
      <w:r w:rsidRPr="0003327C">
        <w:rPr>
          <w:b w:val="0"/>
          <w:bCs/>
          <w:highlight w:val="cyan"/>
        </w:rPr>
      </w:r>
      <w:r w:rsidRPr="0003327C">
        <w:rPr>
          <w:b w:val="0"/>
          <w:bCs/>
          <w:highlight w:val="cyan"/>
        </w:rPr>
        <w:fldChar w:fldCharType="separate"/>
      </w:r>
      <w:r w:rsidR="00E30E72" w:rsidRPr="0003327C">
        <w:rPr>
          <w:b w:val="0"/>
          <w:bCs/>
        </w:rPr>
        <w:t>[D17]</w:t>
      </w:r>
      <w:r w:rsidRPr="0003327C">
        <w:rPr>
          <w:b w:val="0"/>
          <w:bCs/>
          <w:highlight w:val="cyan"/>
        </w:rPr>
        <w:fldChar w:fldCharType="end"/>
      </w:r>
      <w:r w:rsidRPr="0003327C">
        <w:rPr>
          <w:b w:val="0"/>
          <w:bCs/>
        </w:rPr>
        <w:t>).</w:t>
      </w:r>
      <w:r w:rsidR="0068310E">
        <w:rPr>
          <w:b w:val="0"/>
          <w:bCs/>
        </w:rPr>
        <w:t xml:space="preserve"> </w:t>
      </w:r>
    </w:p>
    <w:p w14:paraId="33BDBF40" w14:textId="77777777" w:rsidR="0068310E" w:rsidRPr="00533DD1" w:rsidRDefault="0068310E" w:rsidP="0068310E">
      <w:pPr>
        <w:pStyle w:val="Paragraph5"/>
      </w:pPr>
      <w:r w:rsidRPr="00533DD1">
        <w:t xml:space="preserve">SSI PSLT may implement CCSDS-compliant proximity link time-stamp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w:t>
      </w:r>
    </w:p>
    <w:p w14:paraId="115EC3D5" w14:textId="77777777" w:rsidR="001B040C" w:rsidRPr="00533DD1" w:rsidRDefault="000077DA" w:rsidP="002F5333">
      <w:pPr>
        <w:pStyle w:val="Heading4"/>
        <w:spacing w:before="480"/>
      </w:pPr>
      <w:r w:rsidRPr="00533DD1">
        <w:t>Future SSI Planet-Space Link Terminal Requirements</w:t>
      </w:r>
      <w:bookmarkEnd w:id="1024"/>
    </w:p>
    <w:p w14:paraId="7B8B8416" w14:textId="77777777" w:rsidR="000077DA" w:rsidRPr="00533DD1" w:rsidRDefault="000077DA" w:rsidP="00942E05">
      <w:pPr>
        <w:pStyle w:val="Paragraph5"/>
      </w:pPr>
      <w:r w:rsidRPr="00533DD1">
        <w:t xml:space="preserve">[Future] SSI PSLT nodes shall operate as a space relay asset to provide SSI Stage 3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32574BA9" w14:textId="77777777" w:rsidR="000077DA" w:rsidRPr="00533DD1" w:rsidRDefault="000077DA" w:rsidP="00942E05">
      <w:pPr>
        <w:pStyle w:val="Paragraph5"/>
      </w:pPr>
      <w:r w:rsidRPr="00533DD1">
        <w:t xml:space="preserve">[Future] SSI PSLT nodes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59FE5C0C" w14:textId="77777777" w:rsidR="000077DA" w:rsidRPr="00533DD1" w:rsidRDefault="000077DA" w:rsidP="00942E05">
      <w:pPr>
        <w:pStyle w:val="Paragraph5"/>
      </w:pPr>
      <w:r w:rsidRPr="00533DD1">
        <w:t xml:space="preserve">[Future] SSI PSLT nodes must implement one or more CCSDS-compliant internetworking management functions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to control the space relay asset.</w:t>
      </w:r>
    </w:p>
    <w:p w14:paraId="0E1E2768" w14:textId="77777777" w:rsidR="000077DA" w:rsidRPr="00533DD1" w:rsidRDefault="000077DA" w:rsidP="00942E05">
      <w:pPr>
        <w:pStyle w:val="Paragraph5"/>
      </w:pPr>
      <w:r w:rsidRPr="00533DD1">
        <w:t xml:space="preserve">[Future] SSI PSLT should implement CCSDS-compliant last-hop or first-hop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to reboot SSI nodes and serve non-SSI and other end-user nodes.</w:t>
      </w:r>
    </w:p>
    <w:p w14:paraId="35DA7B9A" w14:textId="77777777" w:rsidR="000077DA" w:rsidRPr="00533DD1" w:rsidRDefault="000077DA" w:rsidP="00942E05">
      <w:pPr>
        <w:pStyle w:val="Paragraph5"/>
      </w:pPr>
      <w:r w:rsidRPr="00533DD1">
        <w:t xml:space="preserve">[Future] SSI PSLT may implement CCSDS-compliant radiometric tracking data recovery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for the proximity link.</w:t>
      </w:r>
    </w:p>
    <w:p w14:paraId="19C48CFA" w14:textId="77777777" w:rsidR="000077DA" w:rsidRPr="00533DD1" w:rsidRDefault="000077DA" w:rsidP="00942E05">
      <w:pPr>
        <w:pStyle w:val="Paragraph5"/>
      </w:pPr>
      <w:r w:rsidRPr="00533DD1">
        <w:t xml:space="preserve">[Future] SSI PSLT may implement proximity link open-loop recording and data return functions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w:t>
      </w:r>
    </w:p>
    <w:p w14:paraId="246117FB" w14:textId="77777777" w:rsidR="00983935" w:rsidRPr="00E13CE1" w:rsidRDefault="000077DA" w:rsidP="00983935">
      <w:pPr>
        <w:pStyle w:val="Paragraph5"/>
        <w:rPr>
          <w:strike/>
          <w:rPrChange w:id="1029" w:author="Davarian, Faramaz (US 9700)" w:date="2022-12-04T10:47:00Z">
            <w:rPr/>
          </w:rPrChange>
        </w:rPr>
      </w:pPr>
      <w:r w:rsidRPr="00533DD1">
        <w:t xml:space="preserve">[Future] SSI PSLT nodes shall implement the extended CCSDS service-management functions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3327C">
        <w:t>[D9]</w:t>
      </w:r>
      <w:r w:rsidRPr="00533DD1">
        <w:rPr>
          <w:highlight w:val="cyan"/>
        </w:rPr>
        <w:fldChar w:fldCharType="end"/>
      </w:r>
      <w:r w:rsidRPr="00533DD1">
        <w:t>) to plan, schedule, request, configure and control the SSI PSLT service provider.</w:t>
      </w:r>
      <w:r w:rsidR="00983935" w:rsidRPr="00983935">
        <w:t xml:space="preserve"> </w:t>
      </w:r>
      <w:r w:rsidR="00983935" w:rsidRPr="00E13CE1">
        <w:rPr>
          <w:strike/>
          <w:rPrChange w:id="1030" w:author="Davarian, Faramaz (US 9700)" w:date="2022-12-04T10:47:00Z">
            <w:rPr/>
          </w:rPrChange>
        </w:rPr>
        <w:t xml:space="preserve">compliant frame merging in the space link terminal (reference </w:t>
      </w:r>
      <w:r w:rsidR="00983935" w:rsidRPr="00E13CE1">
        <w:rPr>
          <w:strike/>
          <w:rPrChange w:id="1031" w:author="Davarian, Faramaz (US 9700)" w:date="2022-12-04T10:47:00Z">
            <w:rPr/>
          </w:rPrChange>
        </w:rPr>
        <w:fldChar w:fldCharType="begin"/>
      </w:r>
      <w:r w:rsidR="00983935" w:rsidRPr="00E13CE1">
        <w:rPr>
          <w:strike/>
          <w:rPrChange w:id="1032" w:author="Davarian, Faramaz (US 9700)" w:date="2022-12-04T10:47:00Z">
            <w:rPr/>
          </w:rPrChange>
        </w:rPr>
        <w:instrText xml:space="preserve"> REF R_732x0b2AOSSpaceDataLinkProtocol \h  \* MERGEFORMAT </w:instrText>
      </w:r>
      <w:r w:rsidR="00983935" w:rsidRPr="0021566C">
        <w:rPr>
          <w:strike/>
        </w:rPr>
      </w:r>
      <w:r w:rsidR="00983935" w:rsidRPr="00E13CE1">
        <w:rPr>
          <w:strike/>
          <w:rPrChange w:id="1033" w:author="Davarian, Faramaz (US 9700)" w:date="2022-12-04T10:47:00Z">
            <w:rPr/>
          </w:rPrChange>
        </w:rPr>
        <w:fldChar w:fldCharType="separate"/>
      </w:r>
      <w:r w:rsidR="00E30E72" w:rsidRPr="00E13CE1">
        <w:rPr>
          <w:strike/>
          <w:rPrChange w:id="1034" w:author="Davarian, Faramaz (US 9700)" w:date="2022-12-04T10:47:00Z">
            <w:rPr/>
          </w:rPrChange>
        </w:rPr>
        <w:t>[9]</w:t>
      </w:r>
      <w:r w:rsidR="00983935" w:rsidRPr="00E13CE1">
        <w:rPr>
          <w:strike/>
          <w:rPrChange w:id="1035" w:author="Davarian, Faramaz (US 9700)" w:date="2022-12-04T10:47:00Z">
            <w:rPr/>
          </w:rPrChange>
        </w:rPr>
        <w:fldChar w:fldCharType="end"/>
      </w:r>
      <w:r w:rsidR="00983935" w:rsidRPr="00E13CE1">
        <w:rPr>
          <w:strike/>
          <w:rPrChange w:id="1036" w:author="Davarian, Faramaz (US 9700)" w:date="2022-12-04T10:47:00Z">
            <w:rPr/>
          </w:rPrChange>
        </w:rPr>
        <w:t xml:space="preserve">, </w:t>
      </w:r>
      <w:r w:rsidR="00983935" w:rsidRPr="00E13CE1">
        <w:rPr>
          <w:strike/>
          <w:rPrChange w:id="1037" w:author="Davarian, Faramaz (US 9700)" w:date="2022-12-04T10:47:00Z">
            <w:rPr/>
          </w:rPrChange>
        </w:rPr>
        <w:fldChar w:fldCharType="begin"/>
      </w:r>
      <w:r w:rsidR="00983935" w:rsidRPr="00E13CE1">
        <w:rPr>
          <w:strike/>
          <w:rPrChange w:id="1038" w:author="Davarian, Faramaz (US 9700)" w:date="2022-12-04T10:47:00Z">
            <w:rPr/>
          </w:rPrChange>
        </w:rPr>
        <w:instrText xml:space="preserve"> REF R_132x0b1TMSpaceDataLinkProtocol \h  \* MERGEFORMAT </w:instrText>
      </w:r>
      <w:r w:rsidR="00983935" w:rsidRPr="0021566C">
        <w:rPr>
          <w:strike/>
        </w:rPr>
      </w:r>
      <w:r w:rsidR="00983935" w:rsidRPr="00E13CE1">
        <w:rPr>
          <w:strike/>
          <w:rPrChange w:id="1039" w:author="Davarian, Faramaz (US 9700)" w:date="2022-12-04T10:47:00Z">
            <w:rPr/>
          </w:rPrChange>
        </w:rPr>
        <w:fldChar w:fldCharType="separate"/>
      </w:r>
      <w:r w:rsidR="00E30E72" w:rsidRPr="00E13CE1">
        <w:rPr>
          <w:strike/>
          <w:rPrChange w:id="1040" w:author="Davarian, Faramaz (US 9700)" w:date="2022-12-04T10:47:00Z">
            <w:rPr/>
          </w:rPrChange>
        </w:rPr>
        <w:t>[10]</w:t>
      </w:r>
      <w:r w:rsidR="00983935" w:rsidRPr="00E13CE1">
        <w:rPr>
          <w:strike/>
          <w:rPrChange w:id="1041" w:author="Davarian, Faramaz (US 9700)" w:date="2022-12-04T10:47:00Z">
            <w:rPr/>
          </w:rPrChange>
        </w:rPr>
        <w:fldChar w:fldCharType="end"/>
      </w:r>
      <w:r w:rsidR="00983935" w:rsidRPr="00E13CE1">
        <w:rPr>
          <w:strike/>
          <w:rPrChange w:id="1042" w:author="Davarian, Faramaz (US 9700)" w:date="2022-12-04T10:47:00Z">
            <w:rPr/>
          </w:rPrChange>
        </w:rPr>
        <w:t xml:space="preserve">, </w:t>
      </w:r>
      <w:r w:rsidR="00983935" w:rsidRPr="00E13CE1">
        <w:rPr>
          <w:strike/>
          <w:rPrChange w:id="1043" w:author="Davarian, Faramaz (US 9700)" w:date="2022-12-04T10:47:00Z">
            <w:rPr/>
          </w:rPrChange>
        </w:rPr>
        <w:fldChar w:fldCharType="begin"/>
      </w:r>
      <w:r w:rsidR="00983935" w:rsidRPr="00E13CE1">
        <w:rPr>
          <w:strike/>
          <w:rPrChange w:id="1044" w:author="Davarian, Faramaz (US 9700)" w:date="2022-12-04T10:47:00Z">
            <w:rPr/>
          </w:rPrChange>
        </w:rPr>
        <w:instrText xml:space="preserve"> REF R_232x0b2TCSpaceDataLinkProtocol \h  \* MERGEFORMAT </w:instrText>
      </w:r>
      <w:r w:rsidR="00983935" w:rsidRPr="0021566C">
        <w:rPr>
          <w:strike/>
        </w:rPr>
      </w:r>
      <w:r w:rsidR="00983935" w:rsidRPr="00E13CE1">
        <w:rPr>
          <w:strike/>
          <w:rPrChange w:id="1045" w:author="Davarian, Faramaz (US 9700)" w:date="2022-12-04T10:47:00Z">
            <w:rPr/>
          </w:rPrChange>
        </w:rPr>
        <w:fldChar w:fldCharType="separate"/>
      </w:r>
      <w:r w:rsidR="00E30E72" w:rsidRPr="00E13CE1">
        <w:rPr>
          <w:strike/>
          <w:rPrChange w:id="1046" w:author="Davarian, Faramaz (US 9700)" w:date="2022-12-04T10:47:00Z">
            <w:rPr/>
          </w:rPrChange>
        </w:rPr>
        <w:t>[31]</w:t>
      </w:r>
      <w:r w:rsidR="00983935" w:rsidRPr="00E13CE1">
        <w:rPr>
          <w:strike/>
          <w:rPrChange w:id="1047" w:author="Davarian, Faramaz (US 9700)" w:date="2022-12-04T10:47:00Z">
            <w:rPr/>
          </w:rPrChange>
        </w:rPr>
        <w:fldChar w:fldCharType="end"/>
      </w:r>
      <w:r w:rsidR="00983935" w:rsidRPr="00E13CE1">
        <w:rPr>
          <w:strike/>
          <w:rPrChange w:id="1048" w:author="Davarian, Faramaz (US 9700)" w:date="2022-12-04T10:47:00Z">
            <w:rPr/>
          </w:rPrChange>
        </w:rPr>
        <w:t>).</w:t>
      </w:r>
    </w:p>
    <w:p w14:paraId="3BE1C4C3" w14:textId="77777777" w:rsidR="000077DA" w:rsidRPr="00ED59C7" w:rsidRDefault="00983935" w:rsidP="00983935">
      <w:pPr>
        <w:pStyle w:val="Paragraph5"/>
        <w:rPr>
          <w:strike/>
        </w:rPr>
      </w:pPr>
      <w:r w:rsidRPr="00ED59C7">
        <w:rPr>
          <w:strike/>
        </w:rPr>
        <w:t>SSI PSLT nodes shall implement CCSDS-compliant</w:t>
      </w:r>
    </w:p>
    <w:p w14:paraId="5F4638BE" w14:textId="77777777" w:rsidR="000077DA" w:rsidRPr="00533DD1" w:rsidRDefault="000077DA" w:rsidP="006F5AF7">
      <w:pPr>
        <w:pStyle w:val="Heading4"/>
        <w:spacing w:before="480"/>
      </w:pPr>
      <w:bookmarkStart w:id="1049" w:name="_Toc236632212"/>
      <w:bookmarkStart w:id="1050" w:name="_Toc313093714"/>
      <w:bookmarkStart w:id="1051" w:name="_Toc313093826"/>
      <w:bookmarkStart w:id="1052" w:name="_Toc343685572"/>
      <w:bookmarkStart w:id="1053" w:name="_Toc390672109"/>
      <w:bookmarkStart w:id="1054" w:name="_Ref394393838"/>
      <w:r w:rsidRPr="00533DD1">
        <w:lastRenderedPageBreak/>
        <w:t>SSI Earth/Planet WAN</w:t>
      </w:r>
      <w:bookmarkEnd w:id="1049"/>
      <w:r w:rsidRPr="00533DD1">
        <w:t xml:space="preserve"> Routing Node</w:t>
      </w:r>
      <w:bookmarkEnd w:id="1050"/>
      <w:bookmarkEnd w:id="1051"/>
      <w:bookmarkEnd w:id="1052"/>
      <w:bookmarkEnd w:id="1053"/>
      <w:bookmarkEnd w:id="1054"/>
    </w:p>
    <w:p w14:paraId="23FBAAF0" w14:textId="77777777" w:rsidR="000077DA" w:rsidRPr="00533DD1" w:rsidRDefault="000077DA" w:rsidP="006F5AF7">
      <w:pPr>
        <w:pStyle w:val="Heading5"/>
      </w:pPr>
      <w:bookmarkStart w:id="1055" w:name="_Toc390672110"/>
      <w:r w:rsidRPr="00533DD1">
        <w:t>Overview</w:t>
      </w:r>
      <w:bookmarkEnd w:id="1055"/>
    </w:p>
    <w:p w14:paraId="08D991D5" w14:textId="77777777" w:rsidR="001B040C" w:rsidRPr="00533DD1" w:rsidRDefault="000077DA" w:rsidP="000077DA">
      <w:r w:rsidRPr="00533DD1">
        <w:t xml:space="preserve">An SSI Earth WAN consists of one or more routing nodes that provide Network Layer connectivity among terrestrial SSI user nodes and ESLTs. In addition to the transport of ‘data’, the WAN may be used to transport voice and video, which can require specialized handling </w:t>
      </w:r>
      <w:r w:rsidR="003B6C8B">
        <w:t xml:space="preserve">because of </w:t>
      </w:r>
      <w:r w:rsidRPr="00533DD1">
        <w:t>latency and jitter considerations. The WAN provides the connectivity over which DTN bundles/IP packets are exchanged among terrestrial nodes and ESLTs. Routing nodes in a BP-enabled WAN also typically will contain a data store, but this is not always required</w:t>
      </w:r>
      <w:r w:rsidR="002F5333">
        <w:t xml:space="preserve"> unless disruption is a consideration</w:t>
      </w:r>
      <w:r w:rsidRPr="00533DD1">
        <w:t>.</w:t>
      </w:r>
    </w:p>
    <w:p w14:paraId="1DBC4749" w14:textId="77777777" w:rsidR="000077DA" w:rsidRPr="00533DD1" w:rsidRDefault="000077DA" w:rsidP="000077DA">
      <w:r w:rsidRPr="00533DD1">
        <w:t>An SSI planet WAN is essentially the same as an SSI Earth WAN—i.e., it provides Network Layer connectivity among SSI user nodes and PSLTs located on other planetary bodies. In addition to the transport of data, the WAN may be used to transport voice and video (e.g., Voice Over Internet Protocol [VOIP]). Planet WANs may use either IP or BP as the basis for their Network Layer connectivity.</w:t>
      </w:r>
    </w:p>
    <w:p w14:paraId="5B078A1E" w14:textId="77777777" w:rsidR="002F5333" w:rsidRPr="00533DD1" w:rsidRDefault="002F5333" w:rsidP="002F5333">
      <w:pPr>
        <w:pStyle w:val="Heading5"/>
        <w:spacing w:before="480"/>
      </w:pPr>
      <w:bookmarkStart w:id="1056" w:name="_Toc390672111"/>
      <w:bookmarkStart w:id="1057" w:name="_Toc343685574"/>
      <w:bookmarkStart w:id="1058" w:name="_Toc343686110"/>
      <w:bookmarkStart w:id="1059" w:name="_Toc236632214"/>
      <w:bookmarkStart w:id="1060" w:name="_Toc313093716"/>
      <w:bookmarkStart w:id="1061" w:name="_Toc313093828"/>
      <w:commentRangeStart w:id="1062"/>
      <w:r>
        <w:t>Stage 2</w:t>
      </w:r>
      <w:r w:rsidRPr="00533DD1">
        <w:t xml:space="preserve"> SSI Earth/Planet WAN Routing Node Requirements</w:t>
      </w:r>
      <w:commentRangeEnd w:id="1062"/>
      <w:r w:rsidR="00D81E92">
        <w:rPr>
          <w:rStyle w:val="CommentReference"/>
          <w:rFonts w:ascii="Calibri" w:hAnsi="Calibri"/>
          <w:b w:val="0"/>
          <w:kern w:val="2"/>
          <w:szCs w:val="24"/>
        </w:rPr>
        <w:commentReference w:id="1062"/>
      </w:r>
    </w:p>
    <w:p w14:paraId="4B4A8F7E" w14:textId="77777777" w:rsidR="002F5333" w:rsidRPr="00533DD1" w:rsidRDefault="002F5333" w:rsidP="002F5333">
      <w:pPr>
        <w:pStyle w:val="Paragraph6"/>
      </w:pPr>
      <w:r w:rsidRPr="00533DD1">
        <w:t xml:space="preserve">SSI Earth/planet WAN routing nodes shall operate as routing and relay assets to provide SSI Stage 2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066FB283" w14:textId="77777777" w:rsidR="002F5333" w:rsidRPr="00533DD1" w:rsidRDefault="002F5333" w:rsidP="002F5333">
      <w:pPr>
        <w:pStyle w:val="Paragraph6"/>
      </w:pPr>
      <w:r w:rsidRPr="00533DD1">
        <w:t xml:space="preserve">SSI Earth/planet WAN routing nodes shall implement one or more CCSDS-compliant space internetworking functions </w:t>
      </w:r>
      <w:r>
        <w:t xml:space="preserve">(reference </w:t>
      </w:r>
      <w:r w:rsidRPr="00533DD1">
        <w:t>[IPS</w:t>
      </w:r>
      <w:r>
        <w:t>]</w:t>
      </w:r>
      <w:r w:rsidRPr="00533DD1">
        <w:t xml:space="preserve"> or </w:t>
      </w:r>
      <w:r>
        <w:t>[</w:t>
      </w:r>
      <w:r w:rsidRPr="00533DD1">
        <w:t>DTN]</w:t>
      </w:r>
      <w:r>
        <w:t>)</w:t>
      </w:r>
      <w:r w:rsidRPr="00533DD1">
        <w:t xml:space="preserve"> to process, store, and route IP or DTN data in the routing node.</w:t>
      </w:r>
    </w:p>
    <w:p w14:paraId="062007FC" w14:textId="77777777" w:rsidR="002F5333" w:rsidRPr="00533DD1" w:rsidRDefault="002F5333" w:rsidP="002F5333">
      <w:pPr>
        <w:pStyle w:val="Paragraph6"/>
      </w:pPr>
      <w:r w:rsidRPr="00533DD1">
        <w:t>SSI Earth/planet WAN routing nodes serving user missions with intermittent link connectivity, BDP &gt;10</w:t>
      </w:r>
      <w:r w:rsidRPr="00533DD1">
        <w:rPr>
          <w:vertAlign w:val="superscript"/>
        </w:rPr>
        <w:t>7</w:t>
      </w:r>
      <w:r w:rsidRPr="00533DD1">
        <w:t>, or long RTLTs (&gt;2 seconds) should implement the DTN internetworking functions.</w:t>
      </w:r>
    </w:p>
    <w:p w14:paraId="15DF1176" w14:textId="77777777" w:rsidR="002F5333" w:rsidRPr="00533DD1" w:rsidRDefault="002F5333" w:rsidP="002F5333">
      <w:pPr>
        <w:pStyle w:val="Paragraph6"/>
      </w:pPr>
      <w:r w:rsidRPr="00533DD1">
        <w:t xml:space="preserve">SSI Earth/planet WAN routing nodes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29AD9736" w14:textId="77777777" w:rsidR="002F5333" w:rsidRPr="00533DD1" w:rsidRDefault="002F5333" w:rsidP="002F5333">
      <w:pPr>
        <w:pStyle w:val="Paragraph6"/>
      </w:pPr>
      <w:r w:rsidRPr="00533DD1">
        <w:t>SSI Earth/planet WAN routing nodes serving user missions with continuous link connectivity, BDP &lt;10</w:t>
      </w:r>
      <w:r w:rsidRPr="00533DD1">
        <w:rPr>
          <w:vertAlign w:val="superscript"/>
        </w:rPr>
        <w:t>7</w:t>
      </w:r>
      <w:r w:rsidRPr="00533DD1">
        <w:t xml:space="preserve">, and short RTLTs may implement the basic IP internetworking functions </w:t>
      </w:r>
      <w:r>
        <w:t>(reference </w:t>
      </w:r>
      <w:r w:rsidRPr="00533DD1">
        <w:t>[IPS]</w:t>
      </w:r>
      <w:r>
        <w:t>)</w:t>
      </w:r>
      <w:r w:rsidRPr="00533DD1">
        <w:t>.</w:t>
      </w:r>
    </w:p>
    <w:p w14:paraId="038EC711" w14:textId="77777777" w:rsidR="002F5333" w:rsidRPr="00533DD1" w:rsidRDefault="002F5333" w:rsidP="002F5333">
      <w:pPr>
        <w:pStyle w:val="Paragraph6"/>
      </w:pPr>
      <w:r w:rsidRPr="00533DD1">
        <w:t>SSI Earth/planet WAN routing nodes implementing IP should acquire IP endpoint addresses and identifiers using the IANA registries for IP and DNS identifiers.</w:t>
      </w:r>
    </w:p>
    <w:p w14:paraId="17777F7D" w14:textId="77777777" w:rsidR="002F5333" w:rsidRPr="00533DD1" w:rsidRDefault="002F5333" w:rsidP="002F5333">
      <w:pPr>
        <w:pStyle w:val="Heading5"/>
        <w:spacing w:before="480"/>
      </w:pPr>
      <w:r>
        <w:t xml:space="preserve">Future </w:t>
      </w:r>
      <w:r w:rsidRPr="00533DD1">
        <w:t>SSI Earth/Planet WAN Routing Node Requirements</w:t>
      </w:r>
    </w:p>
    <w:p w14:paraId="5E62AD9C" w14:textId="77777777" w:rsidR="002F5333" w:rsidRPr="00533DD1" w:rsidRDefault="002F5333" w:rsidP="002F5333">
      <w:pPr>
        <w:pStyle w:val="Paragraph6"/>
      </w:pPr>
      <w:r w:rsidRPr="00ED59C7">
        <w:t>[Future]</w:t>
      </w:r>
      <w:r w:rsidRPr="00533DD1">
        <w:t xml:space="preserve"> SSI Earth/planet WAN routing nodes shall operate as routing and relay assets to provide SSI Stage </w:t>
      </w:r>
      <w:r>
        <w:t>3</w:t>
      </w:r>
      <w:r w:rsidRPr="00533DD1">
        <w:t xml:space="preserve"> services for users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bookmarkEnd w:id="1056"/>
    <w:p w14:paraId="0AAB134A" w14:textId="77777777" w:rsidR="000077DA" w:rsidRPr="00533DD1" w:rsidRDefault="000077DA" w:rsidP="00942E05">
      <w:pPr>
        <w:pStyle w:val="Paragraph6"/>
      </w:pPr>
      <w:r w:rsidRPr="00533DD1">
        <w:lastRenderedPageBreak/>
        <w:t xml:space="preserve">[Future] SSI Earth/planet WAN routing nodes shall implement SSI NSAs, coordination, peering, and network management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600FBAA6" w14:textId="77777777" w:rsidR="000077DA" w:rsidRPr="00533DD1" w:rsidRDefault="000077DA" w:rsidP="00942E05">
      <w:pPr>
        <w:pStyle w:val="Paragraph6"/>
      </w:pPr>
      <w:r w:rsidRPr="00533DD1">
        <w:t xml:space="preserve">[Future] SSI Earth/planet WAN routing nodes must implement one or more CCSDS-compliant internetworking management functions (references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r w:rsidRPr="00533DD1">
        <w:t>) to control the routing node.</w:t>
      </w:r>
    </w:p>
    <w:p w14:paraId="5678580E" w14:textId="77777777" w:rsidR="000077DA" w:rsidRPr="00533DD1" w:rsidRDefault="000077DA" w:rsidP="00942E05">
      <w:pPr>
        <w:pStyle w:val="Paragraph6"/>
      </w:pPr>
      <w:r w:rsidRPr="00533DD1">
        <w:t xml:space="preserve">[Future] SSI Earth/planet WAN routing nodes shall implement one or more appropriate terrestrial </w:t>
      </w:r>
      <w:r w:rsidR="00FC6A62" w:rsidRPr="00533DD1">
        <w:t>link layer</w:t>
      </w:r>
      <w:r w:rsidRPr="00533DD1">
        <w:t xml:space="preserve"> functions in the routing node, i.e., Ethernet, </w:t>
      </w:r>
      <w:proofErr w:type="spellStart"/>
      <w:r w:rsidRPr="00533DD1">
        <w:t>WiFi</w:t>
      </w:r>
      <w:proofErr w:type="spellEnd"/>
      <w:r w:rsidRPr="00533DD1">
        <w:t>, serial link, or other.</w:t>
      </w:r>
    </w:p>
    <w:p w14:paraId="61D7048C" w14:textId="77777777" w:rsidR="000077DA" w:rsidRPr="00533DD1" w:rsidRDefault="000077DA" w:rsidP="00942E05">
      <w:pPr>
        <w:pStyle w:val="Paragraph6"/>
      </w:pPr>
      <w:r w:rsidRPr="00533DD1">
        <w:t xml:space="preserve">[Future] SSI Earth/planet WAN routing nodes must implement protocol and PDU conversion and bridging functions in the routing node (reference </w:t>
      </w:r>
      <w:r w:rsidRPr="00533DD1">
        <w:rPr>
          <w:highlight w:val="cyan"/>
        </w:rPr>
        <w:fldChar w:fldCharType="begin"/>
      </w:r>
      <w:r w:rsidRPr="00533DD1">
        <w:rPr>
          <w:highlight w:val="cyan"/>
        </w:rPr>
        <w:instrText xml:space="preserve"> REF R_734x2r3CcsdsBundleProtocolSpecificatio \h  \* MERGEFORMAT </w:instrText>
      </w:r>
      <w:r w:rsidRPr="00533DD1">
        <w:rPr>
          <w:highlight w:val="cyan"/>
        </w:rPr>
      </w:r>
      <w:r w:rsidRPr="00533DD1">
        <w:rPr>
          <w:highlight w:val="cyan"/>
        </w:rPr>
        <w:fldChar w:fldCharType="separate"/>
      </w:r>
      <w:r w:rsidR="00E30E72" w:rsidRPr="00533DD1">
        <w:t>[</w:t>
      </w:r>
      <w:r w:rsidR="00E30E72">
        <w:t>D17</w:t>
      </w:r>
      <w:r w:rsidR="00E30E72" w:rsidRPr="00533DD1">
        <w:t>]</w:t>
      </w:r>
      <w:r w:rsidRPr="00533DD1">
        <w:rPr>
          <w:highlight w:val="cyan"/>
        </w:rPr>
        <w:fldChar w:fldCharType="end"/>
      </w:r>
      <w:r w:rsidRPr="00533DD1">
        <w:t>).</w:t>
      </w:r>
    </w:p>
    <w:p w14:paraId="10D66B8B" w14:textId="77777777" w:rsidR="003862F6" w:rsidRDefault="003862F6" w:rsidP="003862F6">
      <w:pPr>
        <w:pStyle w:val="Heading3"/>
        <w:spacing w:before="480"/>
      </w:pPr>
      <w:bookmarkStart w:id="1063" w:name="_Toc390672112"/>
      <w:r>
        <w:t>Discussion</w:t>
      </w:r>
    </w:p>
    <w:p w14:paraId="0CE87091" w14:textId="77777777" w:rsidR="000077DA" w:rsidRPr="00533DD1" w:rsidRDefault="000077DA" w:rsidP="003862F6">
      <w:pPr>
        <w:pStyle w:val="Heading4"/>
      </w:pPr>
      <w:r w:rsidRPr="00533DD1">
        <w:rPr>
          <w:caps/>
        </w:rPr>
        <w:t>SSI</w:t>
      </w:r>
      <w:r w:rsidRPr="00533DD1">
        <w:t>-Specific User Node</w:t>
      </w:r>
      <w:bookmarkEnd w:id="1057"/>
      <w:bookmarkEnd w:id="1058"/>
      <w:r w:rsidRPr="00533DD1">
        <w:t xml:space="preserve"> Types</w:t>
      </w:r>
      <w:bookmarkEnd w:id="1059"/>
      <w:bookmarkEnd w:id="1060"/>
      <w:bookmarkEnd w:id="1061"/>
      <w:bookmarkEnd w:id="1063"/>
    </w:p>
    <w:p w14:paraId="4C331F93" w14:textId="77777777" w:rsidR="003862F6" w:rsidRDefault="000077DA" w:rsidP="000077DA">
      <w:r w:rsidRPr="00533DD1">
        <w:t>The following subsections briefly define the specialized SSI UE physical nodes and their roles. Each of these U</w:t>
      </w:r>
      <w:r w:rsidR="002F5333">
        <w:t>E</w:t>
      </w:r>
      <w:r w:rsidRPr="00533DD1">
        <w:t>s provides a nominal set of interfaces, either over a space link (typically RF) or over some sort of terrestrial link, or both. They also provide required functionality such as</w:t>
      </w:r>
    </w:p>
    <w:p w14:paraId="604F2D62" w14:textId="77777777" w:rsidR="003862F6" w:rsidRDefault="000077DA" w:rsidP="00392C1F">
      <w:pPr>
        <w:pStyle w:val="List"/>
        <w:numPr>
          <w:ilvl w:val="0"/>
          <w:numId w:val="38"/>
        </w:numPr>
        <w:tabs>
          <w:tab w:val="clear" w:pos="360"/>
          <w:tab w:val="num" w:pos="720"/>
        </w:tabs>
        <w:ind w:left="720"/>
      </w:pPr>
      <w:r w:rsidRPr="00533DD1">
        <w:t>Network Layer processing (routing, forwarding, s</w:t>
      </w:r>
      <w:r w:rsidR="003862F6">
        <w:t>ecurity, and gateway functions);</w:t>
      </w:r>
    </w:p>
    <w:p w14:paraId="588CE06B" w14:textId="77777777" w:rsidR="003862F6" w:rsidRDefault="000077DA" w:rsidP="00392C1F">
      <w:pPr>
        <w:pStyle w:val="List"/>
        <w:numPr>
          <w:ilvl w:val="0"/>
          <w:numId w:val="38"/>
        </w:numPr>
        <w:tabs>
          <w:tab w:val="clear" w:pos="360"/>
          <w:tab w:val="num" w:pos="720"/>
        </w:tabs>
        <w:ind w:left="720"/>
      </w:pPr>
      <w:r w:rsidRPr="00533DD1">
        <w:t>S&amp;F data</w:t>
      </w:r>
      <w:r w:rsidR="003862F6">
        <w:t xml:space="preserve"> handling;</w:t>
      </w:r>
    </w:p>
    <w:p w14:paraId="2F8A3E37" w14:textId="77777777" w:rsidR="003862F6" w:rsidRDefault="00FC6A62" w:rsidP="00392C1F">
      <w:pPr>
        <w:pStyle w:val="List"/>
        <w:numPr>
          <w:ilvl w:val="0"/>
          <w:numId w:val="38"/>
        </w:numPr>
        <w:tabs>
          <w:tab w:val="clear" w:pos="360"/>
          <w:tab w:val="num" w:pos="720"/>
        </w:tabs>
        <w:ind w:left="720"/>
      </w:pPr>
      <w:r>
        <w:t xml:space="preserve">Data </w:t>
      </w:r>
      <w:r w:rsidRPr="00533DD1">
        <w:t>Link Layer</w:t>
      </w:r>
      <w:r w:rsidR="000077DA" w:rsidRPr="00533DD1">
        <w:t xml:space="preserve"> processing</w:t>
      </w:r>
      <w:r w:rsidR="003862F6">
        <w:t>;</w:t>
      </w:r>
      <w:r w:rsidR="000077DA" w:rsidRPr="00533DD1">
        <w:t xml:space="preserve"> and</w:t>
      </w:r>
    </w:p>
    <w:p w14:paraId="6581998C" w14:textId="77777777" w:rsidR="001B040C" w:rsidRPr="00533DD1" w:rsidRDefault="000077DA" w:rsidP="00392C1F">
      <w:pPr>
        <w:pStyle w:val="List"/>
        <w:numPr>
          <w:ilvl w:val="0"/>
          <w:numId w:val="38"/>
        </w:numPr>
        <w:tabs>
          <w:tab w:val="clear" w:pos="360"/>
          <w:tab w:val="num" w:pos="720"/>
        </w:tabs>
        <w:ind w:left="720"/>
      </w:pPr>
      <w:r w:rsidRPr="00533DD1">
        <w:t>RF transmit/receive functions.</w:t>
      </w:r>
    </w:p>
    <w:p w14:paraId="37EC7A55" w14:textId="77777777" w:rsidR="001B040C" w:rsidRPr="00533DD1" w:rsidRDefault="000077DA" w:rsidP="000077DA">
      <w:r w:rsidRPr="00533DD1">
        <w:t xml:space="preserve">Table </w:t>
      </w:r>
      <w:r w:rsidRPr="00533DD1">
        <w:fldChar w:fldCharType="begin"/>
      </w:r>
      <w:r w:rsidRPr="00533DD1">
        <w:instrText xml:space="preserve"> REF T_504SSIUENodeTypesInterfacesandFunction \h  \* MERGEFORMAT </w:instrText>
      </w:r>
      <w:r w:rsidRPr="00533DD1">
        <w:fldChar w:fldCharType="separate"/>
      </w:r>
      <w:r w:rsidR="00E30E72">
        <w:t>5</w:t>
      </w:r>
      <w:r w:rsidR="00E30E72" w:rsidRPr="00533DD1">
        <w:noBreakHyphen/>
      </w:r>
      <w:r w:rsidR="00E30E72">
        <w:t>4</w:t>
      </w:r>
      <w:r w:rsidRPr="00533DD1">
        <w:fldChar w:fldCharType="end"/>
      </w:r>
      <w:r w:rsidRPr="00533DD1">
        <w:t xml:space="preserve"> provides an overview of the specific SSI UE node types, their interfaces, and their functions.</w:t>
      </w:r>
    </w:p>
    <w:p w14:paraId="061DECFE" w14:textId="77777777" w:rsidR="000077DA" w:rsidRPr="00533DD1" w:rsidRDefault="000077DA" w:rsidP="000077DA">
      <w:pPr>
        <w:pStyle w:val="TableTitle"/>
      </w:pPr>
      <w:bookmarkStart w:id="1064" w:name="_Toc99867700"/>
      <w:r w:rsidRPr="00533DD1">
        <w:t xml:space="preserve">Table </w:t>
      </w:r>
      <w:bookmarkStart w:id="1065" w:name="T_504SSIUENodeTypesInterfacesandFunction"/>
      <w:r w:rsidRPr="00533DD1">
        <w:fldChar w:fldCharType="begin"/>
      </w:r>
      <w:r w:rsidRPr="00533DD1">
        <w:instrText xml:space="preserve"> STYLEREF "Heading 1"\l \n \t \* MERGEFORMAT </w:instrText>
      </w:r>
      <w:r w:rsidRPr="00533DD1">
        <w:fldChar w:fldCharType="separate"/>
      </w:r>
      <w:r w:rsidR="00E30E72">
        <w:rPr>
          <w:noProof/>
        </w:rPr>
        <w:t>5</w:t>
      </w:r>
      <w:r w:rsidRPr="00533DD1">
        <w:fldChar w:fldCharType="end"/>
      </w:r>
      <w:r w:rsidRPr="00533DD1">
        <w:noBreakHyphen/>
      </w:r>
      <w:fldSimple w:instr=" SEQ Table \s 1 \* MERGEFORMAT ">
        <w:r w:rsidR="00E30E72">
          <w:rPr>
            <w:noProof/>
          </w:rPr>
          <w:t>4</w:t>
        </w:r>
      </w:fldSimple>
      <w:bookmarkEnd w:id="1065"/>
      <w:r w:rsidRPr="00533DD1">
        <w:fldChar w:fldCharType="begin"/>
      </w:r>
      <w:r w:rsidRPr="00533DD1">
        <w:instrText xml:space="preserve"> TC \f T </w:instrText>
      </w:r>
      <w:r w:rsidR="008F1B48">
        <w:instrText>“</w:instrText>
      </w:r>
      <w:fldSimple w:instr=" STYLEREF &quot;Heading 1&quot;\l \n \t \* MERGEFORMAT ">
        <w:bookmarkStart w:id="1066" w:name="_Toc396318227"/>
        <w:r w:rsidR="00E30E72">
          <w:rPr>
            <w:noProof/>
          </w:rPr>
          <w:instrText>5</w:instrText>
        </w:r>
      </w:fldSimple>
      <w:r w:rsidRPr="00533DD1">
        <w:instrText>-</w:instrText>
      </w:r>
      <w:fldSimple w:instr=" SEQ Table_TOC \s 1 \* MERGEFORMAT ">
        <w:r w:rsidR="00E30E72">
          <w:rPr>
            <w:noProof/>
          </w:rPr>
          <w:instrText>4</w:instrText>
        </w:r>
      </w:fldSimple>
      <w:r w:rsidRPr="00533DD1">
        <w:tab/>
        <w:instrText>SSI UE Node Types, Interfaces, and Functions</w:instrText>
      </w:r>
      <w:bookmarkEnd w:id="1066"/>
      <w:r w:rsidR="008F1B48">
        <w:instrText>”</w:instrText>
      </w:r>
      <w:r w:rsidRPr="00533DD1">
        <w:fldChar w:fldCharType="end"/>
      </w:r>
      <w:r w:rsidRPr="00533DD1">
        <w:t>:  SSI UE Node Types, Interfaces, and Functions</w:t>
      </w:r>
      <w:bookmarkEnd w:id="1064"/>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735"/>
        <w:gridCol w:w="867"/>
        <w:gridCol w:w="1173"/>
        <w:gridCol w:w="1185"/>
        <w:gridCol w:w="990"/>
      </w:tblGrid>
      <w:tr w:rsidR="000077DA" w:rsidRPr="00533DD1" w14:paraId="11454737" w14:textId="77777777" w:rsidTr="003E4215">
        <w:trPr>
          <w:trHeight w:val="548"/>
          <w:jc w:val="center"/>
        </w:trPr>
        <w:tc>
          <w:tcPr>
            <w:tcW w:w="1681" w:type="pct"/>
            <w:shd w:val="clear" w:color="auto" w:fill="C6D9F1"/>
            <w:vAlign w:val="bottom"/>
          </w:tcPr>
          <w:p w14:paraId="45198525" w14:textId="77777777" w:rsidR="000077DA" w:rsidRPr="00533DD1" w:rsidRDefault="000077DA" w:rsidP="003E4215">
            <w:pPr>
              <w:pStyle w:val="TableHeading"/>
            </w:pPr>
            <w:r w:rsidRPr="00533DD1">
              <w:t>UE</w:t>
            </w:r>
          </w:p>
        </w:tc>
        <w:tc>
          <w:tcPr>
            <w:tcW w:w="689" w:type="pct"/>
            <w:shd w:val="clear" w:color="auto" w:fill="C6D9F1"/>
            <w:vAlign w:val="bottom"/>
          </w:tcPr>
          <w:p w14:paraId="7F15B11B" w14:textId="77777777" w:rsidR="000077DA" w:rsidRPr="00533DD1" w:rsidRDefault="000077DA" w:rsidP="003E4215">
            <w:pPr>
              <w:pStyle w:val="TableHeading"/>
            </w:pPr>
            <w:r w:rsidRPr="00533DD1">
              <w:t>Terrestrial</w:t>
            </w:r>
            <w:r w:rsidRPr="00533DD1">
              <w:br/>
              <w:t>Links</w:t>
            </w:r>
          </w:p>
        </w:tc>
        <w:tc>
          <w:tcPr>
            <w:tcW w:w="552" w:type="pct"/>
            <w:shd w:val="clear" w:color="auto" w:fill="C6D9F1"/>
            <w:vAlign w:val="bottom"/>
          </w:tcPr>
          <w:p w14:paraId="7E3862C0" w14:textId="77777777" w:rsidR="000077DA" w:rsidRPr="00533DD1" w:rsidRDefault="000077DA" w:rsidP="003E4215">
            <w:pPr>
              <w:pStyle w:val="TableHeading"/>
            </w:pPr>
            <w:r w:rsidRPr="00533DD1">
              <w:t>Space</w:t>
            </w:r>
            <w:r w:rsidRPr="00533DD1">
              <w:br/>
              <w:t>Links</w:t>
            </w:r>
          </w:p>
        </w:tc>
        <w:tc>
          <w:tcPr>
            <w:tcW w:w="725" w:type="pct"/>
            <w:shd w:val="clear" w:color="auto" w:fill="C6D9F1"/>
            <w:vAlign w:val="bottom"/>
          </w:tcPr>
          <w:p w14:paraId="54314906" w14:textId="77777777" w:rsidR="000077DA" w:rsidRPr="00533DD1" w:rsidRDefault="000077DA" w:rsidP="003E4215">
            <w:pPr>
              <w:pStyle w:val="TableHeading"/>
            </w:pPr>
            <w:r w:rsidRPr="00533DD1">
              <w:t>Proximity</w:t>
            </w:r>
            <w:r w:rsidRPr="00533DD1">
              <w:br/>
              <w:t>Links</w:t>
            </w:r>
          </w:p>
        </w:tc>
        <w:tc>
          <w:tcPr>
            <w:tcW w:w="732" w:type="pct"/>
            <w:shd w:val="clear" w:color="auto" w:fill="C6D9F1"/>
            <w:vAlign w:val="bottom"/>
          </w:tcPr>
          <w:p w14:paraId="01CB4CF7" w14:textId="77777777" w:rsidR="000077DA" w:rsidRPr="00533DD1" w:rsidRDefault="000077DA" w:rsidP="003E4215">
            <w:pPr>
              <w:pStyle w:val="TableHeading"/>
            </w:pPr>
            <w:r w:rsidRPr="00533DD1">
              <w:t>Space Link Control</w:t>
            </w:r>
          </w:p>
        </w:tc>
        <w:tc>
          <w:tcPr>
            <w:tcW w:w="621" w:type="pct"/>
            <w:shd w:val="clear" w:color="auto" w:fill="C6D9F1"/>
            <w:vAlign w:val="bottom"/>
          </w:tcPr>
          <w:p w14:paraId="6F5454C7" w14:textId="77777777" w:rsidR="000077DA" w:rsidRPr="00533DD1" w:rsidRDefault="000077DA" w:rsidP="003E4215">
            <w:pPr>
              <w:pStyle w:val="TableHeading"/>
            </w:pPr>
            <w:r w:rsidRPr="00533DD1">
              <w:t>Routing</w:t>
            </w:r>
          </w:p>
        </w:tc>
      </w:tr>
      <w:tr w:rsidR="000077DA" w:rsidRPr="00533DD1" w14:paraId="0A3619EF" w14:textId="77777777" w:rsidTr="003E4215">
        <w:trPr>
          <w:jc w:val="center"/>
        </w:trPr>
        <w:tc>
          <w:tcPr>
            <w:tcW w:w="1681" w:type="pct"/>
            <w:shd w:val="clear" w:color="auto" w:fill="FFFFFF"/>
          </w:tcPr>
          <w:p w14:paraId="29C9C932" w14:textId="77777777" w:rsidR="000077DA" w:rsidRPr="00533DD1" w:rsidRDefault="000077DA" w:rsidP="003E4215">
            <w:pPr>
              <w:pStyle w:val="TableCell"/>
            </w:pPr>
            <w:r w:rsidRPr="00533DD1">
              <w:t>Earth User Node</w:t>
            </w:r>
          </w:p>
        </w:tc>
        <w:tc>
          <w:tcPr>
            <w:tcW w:w="689" w:type="pct"/>
            <w:shd w:val="clear" w:color="auto" w:fill="FFFFFF"/>
            <w:vAlign w:val="center"/>
          </w:tcPr>
          <w:p w14:paraId="3D385031" w14:textId="77777777" w:rsidR="000077DA" w:rsidRPr="00533DD1" w:rsidRDefault="009032CE" w:rsidP="003E4215">
            <w:pPr>
              <w:pStyle w:val="TableCell"/>
              <w:jc w:val="center"/>
            </w:pPr>
            <w:r>
              <w:t>M</w:t>
            </w:r>
          </w:p>
        </w:tc>
        <w:tc>
          <w:tcPr>
            <w:tcW w:w="552" w:type="pct"/>
            <w:shd w:val="clear" w:color="auto" w:fill="FFFFFF"/>
            <w:vAlign w:val="center"/>
          </w:tcPr>
          <w:p w14:paraId="34693727" w14:textId="77777777" w:rsidR="000077DA" w:rsidRPr="00533DD1" w:rsidRDefault="000077DA" w:rsidP="003E4215">
            <w:pPr>
              <w:pStyle w:val="TableCell"/>
              <w:jc w:val="center"/>
            </w:pPr>
          </w:p>
        </w:tc>
        <w:tc>
          <w:tcPr>
            <w:tcW w:w="725" w:type="pct"/>
            <w:shd w:val="clear" w:color="auto" w:fill="FFFFFF"/>
            <w:vAlign w:val="center"/>
          </w:tcPr>
          <w:p w14:paraId="4375945B" w14:textId="77777777" w:rsidR="000077DA" w:rsidRPr="00533DD1" w:rsidRDefault="000077DA" w:rsidP="003E4215">
            <w:pPr>
              <w:pStyle w:val="TableCell"/>
              <w:jc w:val="center"/>
            </w:pPr>
          </w:p>
        </w:tc>
        <w:tc>
          <w:tcPr>
            <w:tcW w:w="732" w:type="pct"/>
            <w:shd w:val="clear" w:color="auto" w:fill="FFFFFF"/>
            <w:vAlign w:val="center"/>
          </w:tcPr>
          <w:p w14:paraId="10C941F3" w14:textId="77777777" w:rsidR="000077DA" w:rsidRPr="00533DD1" w:rsidRDefault="000077DA" w:rsidP="003E4215">
            <w:pPr>
              <w:pStyle w:val="TableCell"/>
              <w:jc w:val="center"/>
            </w:pPr>
          </w:p>
        </w:tc>
        <w:tc>
          <w:tcPr>
            <w:tcW w:w="621" w:type="pct"/>
            <w:shd w:val="clear" w:color="auto" w:fill="FFFFFF"/>
            <w:vAlign w:val="center"/>
          </w:tcPr>
          <w:p w14:paraId="13F3C76B" w14:textId="77777777" w:rsidR="000077DA" w:rsidRPr="00533DD1" w:rsidRDefault="009032CE" w:rsidP="003E4215">
            <w:pPr>
              <w:pStyle w:val="TableCell"/>
              <w:jc w:val="center"/>
            </w:pPr>
            <w:r>
              <w:t>M</w:t>
            </w:r>
          </w:p>
        </w:tc>
      </w:tr>
      <w:tr w:rsidR="000077DA" w:rsidRPr="00533DD1" w14:paraId="0152C3A4" w14:textId="77777777" w:rsidTr="003E4215">
        <w:trPr>
          <w:jc w:val="center"/>
        </w:trPr>
        <w:tc>
          <w:tcPr>
            <w:tcW w:w="1681" w:type="pct"/>
            <w:shd w:val="clear" w:color="auto" w:fill="FFFFFF"/>
          </w:tcPr>
          <w:p w14:paraId="588D92EE" w14:textId="77777777" w:rsidR="000077DA" w:rsidRPr="00533DD1" w:rsidRDefault="000077DA" w:rsidP="003E4215">
            <w:pPr>
              <w:pStyle w:val="TableCell"/>
            </w:pPr>
            <w:r w:rsidRPr="00533DD1">
              <w:t>Space/Planet User Node</w:t>
            </w:r>
            <w:r w:rsidR="002F5333">
              <w:t xml:space="preserve"> (S</w:t>
            </w:r>
            <w:r w:rsidR="00DF3DE7">
              <w:t>PUN</w:t>
            </w:r>
            <w:r w:rsidR="002F5333">
              <w:t>)</w:t>
            </w:r>
          </w:p>
        </w:tc>
        <w:tc>
          <w:tcPr>
            <w:tcW w:w="689" w:type="pct"/>
            <w:shd w:val="clear" w:color="auto" w:fill="FFFFFF"/>
            <w:vAlign w:val="center"/>
          </w:tcPr>
          <w:p w14:paraId="4A4A9BA3" w14:textId="77777777" w:rsidR="000077DA" w:rsidRPr="00533DD1" w:rsidRDefault="00394302" w:rsidP="003E4215">
            <w:pPr>
              <w:pStyle w:val="TableCell"/>
              <w:jc w:val="center"/>
            </w:pPr>
            <w:commentRangeStart w:id="1067"/>
            <w:r>
              <w:t>M, conditional</w:t>
            </w:r>
            <w:commentRangeEnd w:id="1067"/>
            <w:r w:rsidR="00D81E92">
              <w:rPr>
                <w:rStyle w:val="CommentReference"/>
                <w:rFonts w:ascii="Calibri" w:eastAsia="Times New Roman" w:hAnsi="Calibri"/>
                <w:szCs w:val="24"/>
                <w:lang w:eastAsia="en-US"/>
              </w:rPr>
              <w:commentReference w:id="1067"/>
            </w:r>
          </w:p>
        </w:tc>
        <w:tc>
          <w:tcPr>
            <w:tcW w:w="552" w:type="pct"/>
            <w:shd w:val="clear" w:color="auto" w:fill="FFFFFF"/>
            <w:vAlign w:val="center"/>
          </w:tcPr>
          <w:p w14:paraId="2B419AA0" w14:textId="77777777" w:rsidR="000077DA" w:rsidRPr="00533DD1" w:rsidRDefault="000077DA" w:rsidP="003E4215">
            <w:pPr>
              <w:pStyle w:val="TableCell"/>
              <w:jc w:val="center"/>
            </w:pPr>
          </w:p>
        </w:tc>
        <w:tc>
          <w:tcPr>
            <w:tcW w:w="725" w:type="pct"/>
            <w:shd w:val="clear" w:color="auto" w:fill="FFFFFF"/>
            <w:vAlign w:val="center"/>
          </w:tcPr>
          <w:p w14:paraId="0ED5C0DF" w14:textId="77777777" w:rsidR="000077DA" w:rsidRPr="00533DD1" w:rsidRDefault="009032CE" w:rsidP="003E4215">
            <w:pPr>
              <w:pStyle w:val="TableCell"/>
              <w:jc w:val="center"/>
            </w:pPr>
            <w:r>
              <w:t>M</w:t>
            </w:r>
          </w:p>
        </w:tc>
        <w:tc>
          <w:tcPr>
            <w:tcW w:w="732" w:type="pct"/>
            <w:shd w:val="clear" w:color="auto" w:fill="FFFFFF"/>
            <w:vAlign w:val="center"/>
          </w:tcPr>
          <w:p w14:paraId="3954EF32" w14:textId="77777777" w:rsidR="000077DA" w:rsidRPr="00533DD1" w:rsidRDefault="000077DA" w:rsidP="003E4215">
            <w:pPr>
              <w:pStyle w:val="TableCell"/>
              <w:jc w:val="center"/>
            </w:pPr>
          </w:p>
        </w:tc>
        <w:tc>
          <w:tcPr>
            <w:tcW w:w="621" w:type="pct"/>
            <w:shd w:val="clear" w:color="auto" w:fill="FFFFFF"/>
            <w:vAlign w:val="center"/>
          </w:tcPr>
          <w:p w14:paraId="0A69363F" w14:textId="77777777" w:rsidR="000077DA" w:rsidRPr="00533DD1" w:rsidRDefault="009032CE" w:rsidP="003E4215">
            <w:pPr>
              <w:pStyle w:val="TableCell"/>
              <w:jc w:val="center"/>
            </w:pPr>
            <w:r>
              <w:t>M</w:t>
            </w:r>
          </w:p>
        </w:tc>
      </w:tr>
      <w:tr w:rsidR="000077DA" w:rsidRPr="00533DD1" w14:paraId="05600530" w14:textId="77777777" w:rsidTr="003E4215">
        <w:trPr>
          <w:jc w:val="center"/>
        </w:trPr>
        <w:tc>
          <w:tcPr>
            <w:tcW w:w="1681" w:type="pct"/>
            <w:shd w:val="clear" w:color="auto" w:fill="FFFFFF"/>
          </w:tcPr>
          <w:p w14:paraId="5F281942" w14:textId="77777777" w:rsidR="000077DA" w:rsidRPr="00533DD1" w:rsidRDefault="000077DA" w:rsidP="003E4215">
            <w:pPr>
              <w:pStyle w:val="TableCell"/>
            </w:pPr>
            <w:r w:rsidRPr="00533DD1">
              <w:t>Hybrid Science/Routing Node</w:t>
            </w:r>
          </w:p>
        </w:tc>
        <w:tc>
          <w:tcPr>
            <w:tcW w:w="689" w:type="pct"/>
            <w:shd w:val="clear" w:color="auto" w:fill="FFFFFF"/>
            <w:vAlign w:val="center"/>
          </w:tcPr>
          <w:p w14:paraId="205DD90A" w14:textId="77777777" w:rsidR="000077DA" w:rsidRPr="00533DD1" w:rsidRDefault="000077DA" w:rsidP="003E4215">
            <w:pPr>
              <w:pStyle w:val="TableCell"/>
              <w:jc w:val="center"/>
            </w:pPr>
          </w:p>
        </w:tc>
        <w:tc>
          <w:tcPr>
            <w:tcW w:w="552" w:type="pct"/>
            <w:shd w:val="clear" w:color="auto" w:fill="FFFFFF"/>
            <w:vAlign w:val="center"/>
          </w:tcPr>
          <w:p w14:paraId="4B5C0E54" w14:textId="77777777" w:rsidR="000077DA" w:rsidRPr="00533DD1" w:rsidRDefault="009032CE" w:rsidP="003E4215">
            <w:pPr>
              <w:pStyle w:val="TableCell"/>
              <w:jc w:val="center"/>
            </w:pPr>
            <w:r>
              <w:t>M</w:t>
            </w:r>
          </w:p>
        </w:tc>
        <w:tc>
          <w:tcPr>
            <w:tcW w:w="725" w:type="pct"/>
            <w:shd w:val="clear" w:color="auto" w:fill="FFFFFF"/>
            <w:vAlign w:val="center"/>
          </w:tcPr>
          <w:p w14:paraId="259E811D" w14:textId="77777777" w:rsidR="000077DA" w:rsidRPr="00533DD1" w:rsidRDefault="009032CE" w:rsidP="003E4215">
            <w:pPr>
              <w:pStyle w:val="TableCell"/>
              <w:jc w:val="center"/>
            </w:pPr>
            <w:r>
              <w:t>M</w:t>
            </w:r>
          </w:p>
        </w:tc>
        <w:tc>
          <w:tcPr>
            <w:tcW w:w="732" w:type="pct"/>
            <w:shd w:val="clear" w:color="auto" w:fill="FFFFFF"/>
            <w:vAlign w:val="center"/>
          </w:tcPr>
          <w:p w14:paraId="4CCBEBC8" w14:textId="77777777" w:rsidR="000077DA" w:rsidRPr="00533DD1" w:rsidRDefault="000077DA" w:rsidP="003E4215">
            <w:pPr>
              <w:pStyle w:val="TableCell"/>
              <w:jc w:val="center"/>
            </w:pPr>
            <w:r w:rsidRPr="00533DD1">
              <w:t>Varies</w:t>
            </w:r>
          </w:p>
        </w:tc>
        <w:tc>
          <w:tcPr>
            <w:tcW w:w="621" w:type="pct"/>
            <w:shd w:val="clear" w:color="auto" w:fill="FFFFFF"/>
            <w:vAlign w:val="center"/>
          </w:tcPr>
          <w:p w14:paraId="462144FA" w14:textId="77777777" w:rsidR="000077DA" w:rsidRPr="00533DD1" w:rsidRDefault="009032CE" w:rsidP="003E4215">
            <w:pPr>
              <w:pStyle w:val="TableCell"/>
              <w:jc w:val="center"/>
            </w:pPr>
            <w:r>
              <w:t>M</w:t>
            </w:r>
          </w:p>
        </w:tc>
      </w:tr>
    </w:tbl>
    <w:p w14:paraId="4FB3B829" w14:textId="77777777" w:rsidR="000077DA" w:rsidRPr="00533DD1" w:rsidRDefault="003862F6" w:rsidP="003862F6">
      <w:pPr>
        <w:pStyle w:val="Heading4"/>
        <w:spacing w:before="480"/>
      </w:pPr>
      <w:r w:rsidRPr="00533DD1">
        <w:t xml:space="preserve">User Node </w:t>
      </w:r>
      <w:r>
        <w:t>Operation</w:t>
      </w:r>
    </w:p>
    <w:p w14:paraId="3CACDFCD" w14:textId="77777777" w:rsidR="001B040C" w:rsidRPr="00533DD1" w:rsidRDefault="000077DA" w:rsidP="000077DA">
      <w:r w:rsidRPr="00533DD1">
        <w:t xml:space="preserve">User nodes that participate fully in the SSI must directly implement a completely functional version of the Network Layer protocols, but will not necessarily provide either the resources </w:t>
      </w:r>
      <w:r w:rsidRPr="00533DD1">
        <w:lastRenderedPageBreak/>
        <w:t>or the full functions for forwarding, security, and management to provide services to other nodes. These nodes must, however, implement enough of the routing functionality to be able to identify and route to the next hop node that does provide full SSI services.</w:t>
      </w:r>
    </w:p>
    <w:p w14:paraId="4F128C52" w14:textId="77777777" w:rsidR="000077DA" w:rsidRPr="00533DD1" w:rsidRDefault="000077DA" w:rsidP="000077DA">
      <w:r w:rsidRPr="00533DD1">
        <w:t>Any end-user node that does implement routing and forwarding, in addition to other typical user/science functions, could function as a hybrid science/routing node. As such, these hybrid nodes perform both as SSI user nodes and as SSI CSSEs.</w:t>
      </w:r>
    </w:p>
    <w:p w14:paraId="159DFF42" w14:textId="77777777" w:rsidR="000077DA" w:rsidRPr="00533DD1" w:rsidRDefault="000077DA" w:rsidP="000077DA">
      <w:r w:rsidRPr="00533DD1">
        <w:t xml:space="preserve">Any Stage 1 SSI UE node may deploy and use SSI services, but in Stage 1 there is no expectation that SSI ESLTs or WAN nodes, with full routing and other services, will be available. </w:t>
      </w:r>
    </w:p>
    <w:p w14:paraId="695635CE" w14:textId="77777777" w:rsidR="000077DA" w:rsidRDefault="000077DA" w:rsidP="000E565C">
      <w:pPr>
        <w:pStyle w:val="Heading3"/>
        <w:spacing w:before="480"/>
      </w:pPr>
      <w:bookmarkStart w:id="1068" w:name="_Toc343685576"/>
      <w:bookmarkStart w:id="1069" w:name="_Toc390672114"/>
      <w:r w:rsidRPr="00533DD1">
        <w:t>SSI Earth User Node</w:t>
      </w:r>
      <w:bookmarkEnd w:id="1068"/>
      <w:bookmarkEnd w:id="1069"/>
      <w:r w:rsidR="00A35B44">
        <w:t xml:space="preserve"> (EUN)</w:t>
      </w:r>
    </w:p>
    <w:p w14:paraId="2B5B0DD5" w14:textId="77777777" w:rsidR="000E565C" w:rsidRPr="000E565C" w:rsidRDefault="000E565C" w:rsidP="000E565C">
      <w:pPr>
        <w:pStyle w:val="Heading4"/>
      </w:pPr>
      <w:r>
        <w:t>Overview</w:t>
      </w:r>
    </w:p>
    <w:p w14:paraId="01F8AE8A" w14:textId="69839B82" w:rsidR="00EB7366" w:rsidRPr="00533DD1" w:rsidRDefault="000077DA" w:rsidP="00EB7366">
      <w:pPr>
        <w:tabs>
          <w:tab w:val="left" w:pos="720"/>
        </w:tabs>
        <w:ind w:left="720" w:hanging="720"/>
        <w:rPr>
          <w:ins w:id="1070" w:author="Davarian, Faramaz (US 9700)" w:date="2022-12-05T07:48:00Z"/>
        </w:rPr>
      </w:pPr>
      <w:bookmarkStart w:id="1071" w:name="_Toc343685577"/>
      <w:r w:rsidRPr="00533DD1">
        <w:t xml:space="preserve">SSI </w:t>
      </w:r>
      <w:r w:rsidR="007853E5">
        <w:t>EUN</w:t>
      </w:r>
      <w:r w:rsidRPr="00533DD1">
        <w:t>s use SSI services to communicate with one or more SSI assets located in space</w:t>
      </w:r>
      <w:r w:rsidR="00A75CCC">
        <w:t xml:space="preserve"> or on Earth</w:t>
      </w:r>
      <w:r w:rsidRPr="00533DD1">
        <w:t xml:space="preserve">. In SSI Stage 1 this will involve use of an ABA ESLT. In Stages 2 and 3 this may involve use of an SSI ESLT or PSLT, </w:t>
      </w:r>
      <w:r w:rsidR="00E2309E">
        <w:t>EMRN</w:t>
      </w:r>
      <w:r w:rsidRPr="00533DD1">
        <w:t>, WAN, or other SSI assets.</w:t>
      </w:r>
      <w:ins w:id="1072" w:author="Davarian, Faramaz (US 9700)" w:date="2022-12-05T07:48:00Z">
        <w:r w:rsidR="00EB7366">
          <w:t xml:space="preserve"> At Stage 1, SSI EUN </w:t>
        </w:r>
        <w:r w:rsidR="00EB7366" w:rsidRPr="00D81E92">
          <w:t xml:space="preserve">runs DTN and sends bundles to SUN via the DTN node in the </w:t>
        </w:r>
        <w:commentRangeStart w:id="1073"/>
        <w:r w:rsidR="00EB7366" w:rsidRPr="00D81E92">
          <w:t>EMRN</w:t>
        </w:r>
        <w:commentRangeEnd w:id="1073"/>
        <w:r w:rsidR="00EB7366">
          <w:rPr>
            <w:rStyle w:val="CommentReference"/>
            <w:rFonts w:ascii="Calibri" w:hAnsi="Calibri"/>
            <w:kern w:val="2"/>
            <w:szCs w:val="24"/>
          </w:rPr>
          <w:commentReference w:id="1073"/>
        </w:r>
        <w:r w:rsidR="00EB7366">
          <w:t xml:space="preserve">, whereas, at Stage 2, SSI EUN </w:t>
        </w:r>
        <w:r w:rsidR="00EB7366" w:rsidRPr="00D81E92">
          <w:t>runs DTN and sends bundles to SUN via the DTN node in the ESLT</w:t>
        </w:r>
        <w:r w:rsidR="00EB7366">
          <w:t xml:space="preserve">. This is the </w:t>
        </w:r>
      </w:ins>
      <w:ins w:id="1074" w:author="Davarian, Faramaz (US 9700)" w:date="2022-12-05T08:55:00Z">
        <w:r w:rsidR="0048440A">
          <w:t>major</w:t>
        </w:r>
      </w:ins>
      <w:ins w:id="1075" w:author="Davarian, Faramaz (US 9700)" w:date="2022-12-05T07:48:00Z">
        <w:r w:rsidR="00EB7366">
          <w:t xml:space="preserve"> difference between Stages 1 and 2 for </w:t>
        </w:r>
        <w:proofErr w:type="gramStart"/>
        <w:r w:rsidR="00EB7366">
          <w:t>a</w:t>
        </w:r>
        <w:proofErr w:type="gramEnd"/>
        <w:r w:rsidR="00EB7366">
          <w:t xml:space="preserve"> SSI EUN.</w:t>
        </w:r>
      </w:ins>
    </w:p>
    <w:p w14:paraId="5F2E70BB" w14:textId="3C4CA818" w:rsidR="000077DA" w:rsidRPr="00533DD1" w:rsidRDefault="000077DA" w:rsidP="000E565C"/>
    <w:p w14:paraId="13A7934C" w14:textId="0EE9D531" w:rsidR="000E565C" w:rsidRDefault="002F5333" w:rsidP="000E565C">
      <w:pPr>
        <w:pStyle w:val="Heading4"/>
        <w:spacing w:before="480"/>
      </w:pPr>
      <w:r>
        <w:t xml:space="preserve">Stage </w:t>
      </w:r>
      <w:ins w:id="1076" w:author="Davarian, Faramaz (US 9700)" w:date="2022-11-30T10:40:00Z">
        <w:r w:rsidR="00D81E92">
          <w:t xml:space="preserve">1 and </w:t>
        </w:r>
      </w:ins>
      <w:r>
        <w:t xml:space="preserve">2 SSI EUN </w:t>
      </w:r>
      <w:r w:rsidR="000E565C" w:rsidRPr="00533DD1">
        <w:t>Requirements</w:t>
      </w:r>
    </w:p>
    <w:p w14:paraId="1ECA8A87" w14:textId="77777777" w:rsidR="000077DA" w:rsidRPr="00533DD1" w:rsidRDefault="000077DA" w:rsidP="000E565C">
      <w:pPr>
        <w:pStyle w:val="Paragraph5"/>
      </w:pPr>
      <w:r w:rsidRPr="00533DD1">
        <w:t xml:space="preserve">SSI </w:t>
      </w:r>
      <w:r w:rsidR="007853E5">
        <w:t>EUN</w:t>
      </w:r>
      <w:r w:rsidRPr="00533DD1">
        <w:t xml:space="preserve">s shall implement one or more CCSDS-compliant space internetworking functions </w:t>
      </w:r>
      <w:r w:rsidR="00CA7F3C">
        <w:t xml:space="preserve">(reference </w:t>
      </w:r>
      <w:r w:rsidRPr="00533DD1">
        <w:t>[IPS</w:t>
      </w:r>
      <w:r w:rsidR="00CA7F3C">
        <w:t>]</w:t>
      </w:r>
      <w:r w:rsidRPr="00533DD1">
        <w:t xml:space="preserve"> or </w:t>
      </w:r>
      <w:r w:rsidR="00CA7F3C">
        <w:t>[</w:t>
      </w:r>
      <w:r w:rsidRPr="00533DD1">
        <w:t>DTN]</w:t>
      </w:r>
      <w:r w:rsidR="00CA7F3C">
        <w:t>)</w:t>
      </w:r>
      <w:r w:rsidRPr="00533DD1">
        <w:t>, for IP or DTN processing</w:t>
      </w:r>
      <w:r w:rsidR="00A22610">
        <w:t>.</w:t>
      </w:r>
    </w:p>
    <w:p w14:paraId="5B310E32" w14:textId="77777777" w:rsidR="001B040C" w:rsidRPr="00533DD1" w:rsidRDefault="000077DA" w:rsidP="000E565C">
      <w:pPr>
        <w:pStyle w:val="Paragraph5"/>
      </w:pPr>
      <w:r w:rsidRPr="00BF6110">
        <w:t xml:space="preserve">SSI </w:t>
      </w:r>
      <w:r w:rsidR="007853E5">
        <w:t>EUN</w:t>
      </w:r>
      <w:r w:rsidRPr="00BF6110">
        <w:t>s with intermittent link connectivity, BDP &gt;10</w:t>
      </w:r>
      <w:r w:rsidRPr="00BF6110">
        <w:rPr>
          <w:vertAlign w:val="superscript"/>
        </w:rPr>
        <w:t>7</w:t>
      </w:r>
      <w:r w:rsidRPr="00BF6110">
        <w:t xml:space="preserve">, or long RTLTs (&gt;2 seconds) should implement the basic DTN internetworking functions </w:t>
      </w:r>
      <w:r w:rsidR="00BF6110" w:rsidRPr="00BF6110">
        <w:t>(reference</w:t>
      </w:r>
      <w:r w:rsidR="00BF6110">
        <w:t> </w:t>
      </w:r>
      <w:r w:rsidR="00BF6110" w:rsidRPr="00BF6110">
        <w:t>[DTN])</w:t>
      </w:r>
      <w:r w:rsidRPr="00533DD1">
        <w:t>.</w:t>
      </w:r>
    </w:p>
    <w:p w14:paraId="03FA7400" w14:textId="77777777" w:rsidR="000077DA" w:rsidRPr="00533DD1" w:rsidRDefault="000077DA" w:rsidP="000E565C">
      <w:pPr>
        <w:pStyle w:val="Paragraph5"/>
      </w:pPr>
      <w:r w:rsidRPr="00533DD1">
        <w:t xml:space="preserve">SSI </w:t>
      </w:r>
      <w:r w:rsidR="007853E5">
        <w:t>EUN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r w:rsidRPr="00533DD1">
        <w:fldChar w:fldCharType="separate"/>
      </w:r>
      <w:r w:rsidR="00E30E72" w:rsidRPr="00533DD1">
        <w:t>[</w:t>
      </w:r>
      <w:r w:rsidR="00E30E72">
        <w:t>19</w:t>
      </w:r>
      <w:r w:rsidR="00E30E72" w:rsidRPr="00533DD1">
        <w:t>]</w:t>
      </w:r>
      <w:r w:rsidRPr="00533DD1">
        <w:fldChar w:fldCharType="end"/>
      </w:r>
      <w:r w:rsidRPr="00533DD1">
        <w:t>) for BP and LTP identifiers.</w:t>
      </w:r>
    </w:p>
    <w:p w14:paraId="3A40E3B1" w14:textId="77777777" w:rsidR="001B040C" w:rsidRPr="00533DD1" w:rsidRDefault="000077DA" w:rsidP="000E565C">
      <w:pPr>
        <w:pStyle w:val="Paragraph5"/>
      </w:pPr>
      <w:r w:rsidRPr="00533DD1">
        <w:t xml:space="preserve">SSI </w:t>
      </w:r>
      <w:r w:rsidR="007853E5">
        <w:t>EUN</w:t>
      </w:r>
      <w:r w:rsidRPr="00533DD1">
        <w:t>s with continuous link connectivity, BDP &lt;10</w:t>
      </w:r>
      <w:r w:rsidRPr="00533DD1">
        <w:rPr>
          <w:vertAlign w:val="superscript"/>
        </w:rPr>
        <w:t>7</w:t>
      </w:r>
      <w:r w:rsidRPr="00533DD1">
        <w:t xml:space="preserve">, and short RTLTs may implement the basic IP internetworking functions </w:t>
      </w:r>
      <w:r w:rsidR="00BF6110">
        <w:t>(reference </w:t>
      </w:r>
      <w:r w:rsidR="00BF6110" w:rsidRPr="00533DD1">
        <w:t>[IPS]</w:t>
      </w:r>
      <w:r w:rsidR="00BF6110">
        <w:t>)</w:t>
      </w:r>
      <w:r w:rsidRPr="00533DD1">
        <w:t>.</w:t>
      </w:r>
    </w:p>
    <w:p w14:paraId="666BBFE9" w14:textId="77777777" w:rsidR="000077DA" w:rsidRPr="00533DD1" w:rsidRDefault="000077DA" w:rsidP="000E565C">
      <w:pPr>
        <w:pStyle w:val="Paragraph5"/>
      </w:pPr>
      <w:r w:rsidRPr="00533DD1">
        <w:t xml:space="preserve">SSI </w:t>
      </w:r>
      <w:r w:rsidR="007853E5">
        <w:t>EUN</w:t>
      </w:r>
      <w:r w:rsidRPr="00533DD1">
        <w:t>s implementing IP should acquire IP endpoint addresses and identifiers using the IANA registries for IP and DNS identifiers.</w:t>
      </w:r>
    </w:p>
    <w:p w14:paraId="4EAE39D7" w14:textId="2FE80694" w:rsidR="000077DA" w:rsidRPr="00533DD1" w:rsidRDefault="000077DA" w:rsidP="000E565C">
      <w:pPr>
        <w:pStyle w:val="Paragraph5"/>
      </w:pPr>
      <w:r w:rsidRPr="00533DD1">
        <w:t xml:space="preserve">SSI </w:t>
      </w:r>
      <w:r w:rsidR="007853E5">
        <w:t>EUN</w:t>
      </w:r>
      <w:r w:rsidRPr="00533DD1">
        <w:t>s may connect directly to an ABA ESLT to access space link services</w:t>
      </w:r>
      <w:ins w:id="1077" w:author="Davarian, Faramaz (US 9700)" w:date="2022-12-05T08:58:00Z">
        <w:r w:rsidR="00192CFE">
          <w:t xml:space="preserve"> to communicate directly to their SUN at the link layer.</w:t>
        </w:r>
      </w:ins>
      <w:del w:id="1078" w:author="Davarian, Faramaz (US 9700)" w:date="2022-12-05T08:59:00Z">
        <w:r w:rsidRPr="00533DD1" w:rsidDel="00192CFE">
          <w:delText>.</w:delText>
        </w:r>
      </w:del>
    </w:p>
    <w:p w14:paraId="0CEDD20A" w14:textId="066ABF1D" w:rsidR="000077DA" w:rsidRPr="00533DD1" w:rsidRDefault="000077DA" w:rsidP="000E565C">
      <w:pPr>
        <w:pStyle w:val="Paragraph5"/>
      </w:pPr>
      <w:r w:rsidRPr="00533DD1">
        <w:lastRenderedPageBreak/>
        <w:t xml:space="preserve">SSI </w:t>
      </w:r>
      <w:r w:rsidR="007853E5">
        <w:t>EUN</w:t>
      </w:r>
      <w:r w:rsidRPr="00533DD1">
        <w:t xml:space="preserve">s connecting directly to an ABA ESLTs shall implement all of the functions required of ABA </w:t>
      </w:r>
      <w:r w:rsidR="007853E5">
        <w:t>EUN</w:t>
      </w:r>
      <w:r w:rsidRPr="00533DD1">
        <w:t xml:space="preserve">s, as defined in </w:t>
      </w:r>
      <w:r w:rsidRPr="00533DD1">
        <w:fldChar w:fldCharType="begin"/>
      </w:r>
      <w:r w:rsidRPr="00533DD1">
        <w:instrText xml:space="preserve"> REF _Ref394389965 \r \h </w:instrText>
      </w:r>
      <w:r w:rsidRPr="00533DD1">
        <w:fldChar w:fldCharType="separate"/>
      </w:r>
      <w:r w:rsidR="00E30E72">
        <w:t>5.2.3.2</w:t>
      </w:r>
      <w:r w:rsidRPr="00533DD1">
        <w:fldChar w:fldCharType="end"/>
      </w:r>
      <w:r w:rsidRPr="00533DD1">
        <w:t>.</w:t>
      </w:r>
    </w:p>
    <w:p w14:paraId="1A9F7073" w14:textId="77777777" w:rsidR="001B040C" w:rsidRPr="00533DD1" w:rsidRDefault="000077DA" w:rsidP="000E565C">
      <w:pPr>
        <w:pStyle w:val="Paragraph5"/>
      </w:pPr>
      <w:r w:rsidRPr="00533DD1">
        <w:t xml:space="preserve">SSI </w:t>
      </w:r>
      <w:r w:rsidR="007853E5">
        <w:t>EUN</w:t>
      </w:r>
      <w:r w:rsidRPr="00533DD1">
        <w:t xml:space="preserve">s may connect to an SSI ESLT, SSI </w:t>
      </w:r>
      <w:r w:rsidR="00E2309E">
        <w:t>EMRN</w:t>
      </w:r>
      <w:r w:rsidRPr="00533DD1">
        <w:t>, or SSI Earth WAN routing node for SSI routing services.</w:t>
      </w:r>
    </w:p>
    <w:p w14:paraId="71A9A2B2" w14:textId="7491E734" w:rsidR="002F5333" w:rsidRPr="000627C7" w:rsidRDefault="000077DA" w:rsidP="002F5333">
      <w:pPr>
        <w:pStyle w:val="Paragraph5"/>
        <w:rPr>
          <w:rFonts w:ascii="Apple Chancery" w:hAnsi="Apple Chancery" w:cs="Apple Chancery"/>
        </w:rPr>
      </w:pPr>
      <w:r w:rsidRPr="00394302">
        <w:t xml:space="preserve">SSI </w:t>
      </w:r>
      <w:r w:rsidR="007853E5" w:rsidRPr="00394302">
        <w:t>EUN</w:t>
      </w:r>
      <w:r w:rsidRPr="00394302">
        <w:t>s connecting directly to an SSI ESLT</w:t>
      </w:r>
      <w:r w:rsidR="00394302" w:rsidRPr="001A7451">
        <w:t xml:space="preserve"> to communicate with their SUN</w:t>
      </w:r>
      <w:r w:rsidRPr="00394302">
        <w:t xml:space="preserve"> shall implement all of the functions required of SSI </w:t>
      </w:r>
      <w:r w:rsidR="00E2309E" w:rsidRPr="00394302">
        <w:t>EMRN</w:t>
      </w:r>
      <w:r w:rsidRPr="00394302">
        <w:t xml:space="preserve">s, as defined </w:t>
      </w:r>
      <w:commentRangeStart w:id="1079"/>
      <w:r w:rsidRPr="00394302">
        <w:t xml:space="preserve">in </w:t>
      </w:r>
      <w:r w:rsidR="00177124" w:rsidRPr="00394302">
        <w:fldChar w:fldCharType="begin"/>
      </w:r>
      <w:r w:rsidR="00177124" w:rsidRPr="00394302">
        <w:instrText xml:space="preserve"> REF _Ref394389998 \r \h </w:instrText>
      </w:r>
      <w:r w:rsidR="00177124" w:rsidRPr="00394302">
        <w:fldChar w:fldCharType="separate"/>
      </w:r>
      <w:r w:rsidR="00E30E72" w:rsidRPr="001A7451">
        <w:t>5.3.2.</w:t>
      </w:r>
      <w:del w:id="1080" w:author="Davarian, Faramaz (US 9700)" w:date="2022-12-15T16:57:00Z">
        <w:r w:rsidR="00E30E72" w:rsidRPr="001A7451" w:rsidDel="00952394">
          <w:delText>3</w:delText>
        </w:r>
      </w:del>
      <w:r w:rsidR="00177124" w:rsidRPr="00394302">
        <w:fldChar w:fldCharType="end"/>
      </w:r>
      <w:commentRangeEnd w:id="1079"/>
      <w:r w:rsidR="008D018B">
        <w:rPr>
          <w:rStyle w:val="CommentReference"/>
          <w:rFonts w:ascii="Calibri" w:hAnsi="Calibri"/>
          <w:kern w:val="2"/>
          <w:szCs w:val="24"/>
        </w:rPr>
        <w:commentReference w:id="1079"/>
      </w:r>
      <w:ins w:id="1081" w:author="Davarian, Faramaz (US 9700)" w:date="2022-12-15T16:57:00Z">
        <w:r w:rsidR="00952394">
          <w:t>2</w:t>
        </w:r>
      </w:ins>
      <w:r w:rsidRPr="00394302">
        <w:t>.</w:t>
      </w:r>
      <w:r w:rsidR="000627C7">
        <w:t xml:space="preserve">  </w:t>
      </w:r>
      <w:r w:rsidR="000627C7" w:rsidRPr="000627C7">
        <w:rPr>
          <w:rFonts w:ascii="Apple Chancery" w:hAnsi="Apple Chancery" w:cs="Apple Chancery" w:hint="cs"/>
        </w:rPr>
        <w:t>{</w:t>
      </w:r>
      <w:r w:rsidR="000627C7" w:rsidRPr="000627C7">
        <w:rPr>
          <w:rFonts w:ascii="Apple Chancery" w:hAnsi="Apple Chancery" w:cs="Apple Chancery" w:hint="cs"/>
          <w:b/>
          <w:bCs/>
          <w:highlight w:val="green"/>
        </w:rPr>
        <w:t xml:space="preserve"> Must cross check ALL of these references as they are likely to have changed…</w:t>
      </w:r>
      <w:r w:rsidR="000627C7" w:rsidRPr="000627C7">
        <w:rPr>
          <w:rFonts w:ascii="Apple Chancery" w:hAnsi="Apple Chancery" w:cs="Apple Chancery" w:hint="cs"/>
          <w:b/>
          <w:bCs/>
        </w:rPr>
        <w:t>}</w:t>
      </w:r>
    </w:p>
    <w:p w14:paraId="13D38C57" w14:textId="77777777" w:rsidR="002F5333" w:rsidRPr="00FE57BD" w:rsidRDefault="002F5333" w:rsidP="002F5333">
      <w:pPr>
        <w:pStyle w:val="Paragraph5"/>
      </w:pPr>
      <w:r w:rsidRPr="00FE57BD">
        <w:t xml:space="preserve">SSI </w:t>
      </w:r>
      <w:r>
        <w:t>EUN</w:t>
      </w:r>
      <w:r w:rsidRPr="00FE57BD">
        <w:t xml:space="preserve">s shall implement one or more appropriate terrestrial link layer functions to connect to the SSI routing node, i.e., Ethernet, </w:t>
      </w:r>
      <w:proofErr w:type="spellStart"/>
      <w:r w:rsidRPr="00FE57BD">
        <w:t>WiFi</w:t>
      </w:r>
      <w:proofErr w:type="spellEnd"/>
      <w:r w:rsidRPr="00FE57BD">
        <w:t>, serial link, or other.</w:t>
      </w:r>
    </w:p>
    <w:p w14:paraId="35BB9AE1" w14:textId="77777777" w:rsidR="00017D40" w:rsidRDefault="002F5333" w:rsidP="00017D40">
      <w:pPr>
        <w:pStyle w:val="Paragraph5"/>
      </w:pPr>
      <w:r w:rsidRPr="00177408">
        <w:t xml:space="preserve"> [</w:t>
      </w:r>
      <w:proofErr w:type="spellStart"/>
      <w:r w:rsidRPr="00177408">
        <w:t>Opt</w:t>
      </w:r>
      <w:proofErr w:type="spellEnd"/>
      <w:r w:rsidRPr="00177408">
        <w:t xml:space="preserve">] SSI </w:t>
      </w:r>
      <w:r>
        <w:t>EUN</w:t>
      </w:r>
      <w:r w:rsidRPr="00177408">
        <w:t>s requiring secure or authenticated communications should implement one or more of the CCSDS security functions (reference </w:t>
      </w:r>
      <w:r w:rsidRPr="00177408">
        <w:fldChar w:fldCharType="begin"/>
      </w:r>
      <w:r w:rsidRPr="00177408">
        <w:instrText xml:space="preserve"> REF R_351x0m1SecurityArchitectureforSpaceDat \h  \* MERGEFORMAT </w:instrText>
      </w:r>
      <w:r w:rsidRPr="00177408">
        <w:fldChar w:fldCharType="separate"/>
      </w:r>
      <w:r w:rsidR="00E30E72" w:rsidRPr="00533DD1">
        <w:t>[</w:t>
      </w:r>
      <w:r w:rsidR="00E30E72">
        <w:t>6</w:t>
      </w:r>
      <w:r w:rsidR="00E30E72" w:rsidRPr="00533DD1">
        <w:t>]</w:t>
      </w:r>
      <w:r w:rsidRPr="00177408">
        <w:fldChar w:fldCharType="end"/>
      </w:r>
      <w:r w:rsidRPr="00177408">
        <w:t>) to secure the data payload.</w:t>
      </w:r>
      <w:r w:rsidR="00017D40">
        <w:t xml:space="preserve"> </w:t>
      </w:r>
    </w:p>
    <w:p w14:paraId="79318932" w14:textId="77777777" w:rsidR="00017D40" w:rsidRPr="00533DD1" w:rsidRDefault="00017D40" w:rsidP="00017D40">
      <w:pPr>
        <w:pStyle w:val="Paragraph5"/>
      </w:pPr>
      <w:r w:rsidRPr="00533DD1">
        <w:t xml:space="preserve">SSI </w:t>
      </w:r>
      <w:r>
        <w:t>EUN</w:t>
      </w:r>
      <w:r w:rsidRPr="00533DD1">
        <w:t>s may implement upper-layer application functions, for processing files, frames, messages, or packets.</w:t>
      </w:r>
    </w:p>
    <w:p w14:paraId="7C692CBC" w14:textId="1A8B2484" w:rsidR="000077DA" w:rsidRPr="00533DD1" w:rsidDel="00EB7366" w:rsidRDefault="000077DA">
      <w:pPr>
        <w:tabs>
          <w:tab w:val="left" w:pos="720"/>
        </w:tabs>
        <w:ind w:left="720" w:hanging="720"/>
        <w:rPr>
          <w:del w:id="1082" w:author="Davarian, Faramaz (US 9700)" w:date="2022-12-05T07:47:00Z"/>
        </w:rPr>
        <w:pPrChange w:id="1083" w:author="Davarian, Faramaz (US 9700)" w:date="2022-11-30T11:03:00Z">
          <w:pPr>
            <w:pStyle w:val="Paragraph5"/>
          </w:pPr>
        </w:pPrChange>
      </w:pPr>
    </w:p>
    <w:p w14:paraId="69E625F3" w14:textId="77777777" w:rsidR="002F5333" w:rsidRDefault="002F5333" w:rsidP="002F5333">
      <w:pPr>
        <w:pStyle w:val="Heading4"/>
        <w:spacing w:before="480"/>
      </w:pPr>
      <w:r>
        <w:t xml:space="preserve">Future SSI EUN </w:t>
      </w:r>
      <w:r w:rsidRPr="00533DD1">
        <w:t>Requirements</w:t>
      </w:r>
    </w:p>
    <w:p w14:paraId="3D4ACCA5" w14:textId="77777777" w:rsidR="000077DA" w:rsidRPr="00533DD1" w:rsidRDefault="000077DA" w:rsidP="000E565C">
      <w:pPr>
        <w:pStyle w:val="Paragraph5"/>
      </w:pPr>
      <w:r w:rsidRPr="00533DD1">
        <w:t xml:space="preserve">[Future] SSI </w:t>
      </w:r>
      <w:r w:rsidR="007853E5">
        <w:t>EUN</w:t>
      </w:r>
      <w:r w:rsidRPr="00533DD1">
        <w:t xml:space="preserve">s shall implement SSI NSA and coordination functions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w:t>
      </w:r>
    </w:p>
    <w:p w14:paraId="7999A8F5" w14:textId="77777777" w:rsidR="000077DA" w:rsidRPr="00533DD1" w:rsidRDefault="000077DA" w:rsidP="000E565C">
      <w:pPr>
        <w:pStyle w:val="Paragraph5"/>
      </w:pPr>
      <w:r w:rsidRPr="00533DD1">
        <w:t>[Future], [</w:t>
      </w:r>
      <w:proofErr w:type="spellStart"/>
      <w:r w:rsidRPr="00533DD1">
        <w:t>Opt</w:t>
      </w:r>
      <w:proofErr w:type="spellEnd"/>
      <w:r w:rsidRPr="00533DD1">
        <w:t xml:space="preserve">] SSI </w:t>
      </w:r>
      <w:r w:rsidR="007853E5">
        <w:t>EUN</w:t>
      </w:r>
      <w:r w:rsidRPr="00533DD1">
        <w:t xml:space="preserve">s requiring secure commanding may implement a digital signature or encryption function for data </w:t>
      </w:r>
      <w:r w:rsidR="00C9524B">
        <w:t>sent</w:t>
      </w:r>
      <w:r w:rsidR="00C9524B" w:rsidRPr="00533DD1">
        <w:t xml:space="preserve"> </w:t>
      </w:r>
      <w:r w:rsidRPr="00533DD1">
        <w:t>on the space lin</w:t>
      </w:r>
      <w:r w:rsidR="007853E5">
        <w:t>k</w:t>
      </w:r>
      <w:r w:rsidRPr="00533DD1">
        <w:t>.</w:t>
      </w:r>
    </w:p>
    <w:p w14:paraId="16F3C919" w14:textId="77777777" w:rsidR="000077DA" w:rsidRPr="00533DD1" w:rsidRDefault="000077DA" w:rsidP="000E565C">
      <w:pPr>
        <w:pStyle w:val="Paragraph5"/>
      </w:pPr>
      <w:r w:rsidRPr="00533DD1">
        <w:t>[Future], [</w:t>
      </w:r>
      <w:proofErr w:type="spellStart"/>
      <w:r w:rsidRPr="00533DD1">
        <w:t>Opt</w:t>
      </w:r>
      <w:proofErr w:type="spellEnd"/>
      <w:r w:rsidRPr="00533DD1">
        <w:t xml:space="preserve">] SSI </w:t>
      </w:r>
      <w:r w:rsidR="007853E5">
        <w:t>EUN</w:t>
      </w:r>
      <w:r w:rsidRPr="00533DD1">
        <w:t xml:space="preserve">s requiring secure commanding should implement a key management function for data sent on the space link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1A7451">
        <w:rPr>
          <w:highlight w:val="cyan"/>
        </w:rPr>
        <w:t>[D16]</w:t>
      </w:r>
      <w:r w:rsidRPr="00533DD1">
        <w:rPr>
          <w:highlight w:val="cyan"/>
        </w:rPr>
        <w:fldChar w:fldCharType="end"/>
      </w:r>
      <w:r w:rsidRPr="00533DD1">
        <w:t>).</w:t>
      </w:r>
    </w:p>
    <w:p w14:paraId="217694EF" w14:textId="77777777" w:rsidR="000077DA" w:rsidRPr="00533DD1" w:rsidRDefault="000077DA" w:rsidP="000E565C">
      <w:pPr>
        <w:pStyle w:val="Paragraph5"/>
      </w:pPr>
      <w:commentRangeStart w:id="1084"/>
      <w:r w:rsidRPr="001A7451">
        <w:rPr>
          <w:strike/>
        </w:rPr>
        <w:t>[Future],</w:t>
      </w:r>
      <w:r w:rsidRPr="00533DD1">
        <w:t xml:space="preserve"> </w:t>
      </w:r>
      <w:commentRangeEnd w:id="1084"/>
      <w:r w:rsidR="00D81E92">
        <w:rPr>
          <w:rStyle w:val="CommentReference"/>
          <w:rFonts w:ascii="Calibri" w:hAnsi="Calibri"/>
          <w:kern w:val="2"/>
          <w:szCs w:val="24"/>
        </w:rPr>
        <w:commentReference w:id="1084"/>
      </w:r>
      <w:r w:rsidRPr="00533DD1">
        <w:t>[</w:t>
      </w:r>
      <w:proofErr w:type="spellStart"/>
      <w:r w:rsidRPr="00533DD1">
        <w:t>Opt</w:t>
      </w:r>
      <w:proofErr w:type="spellEnd"/>
      <w:r w:rsidRPr="00533DD1">
        <w:t xml:space="preserve">] SSI </w:t>
      </w:r>
      <w:r w:rsidR="007853E5">
        <w:t>EUN</w:t>
      </w:r>
      <w:r w:rsidRPr="00533DD1">
        <w:t xml:space="preserve">s implementing DTN and requiring secure or authenticated network communications may implement the </w:t>
      </w:r>
      <w:proofErr w:type="spellStart"/>
      <w:r w:rsidR="002F5333" w:rsidRPr="001A7451">
        <w:rPr>
          <w:highlight w:val="green"/>
        </w:rPr>
        <w:t>BPSec</w:t>
      </w:r>
      <w:proofErr w:type="spellEnd"/>
      <w:r w:rsidR="002F5333" w:rsidRPr="00533DD1">
        <w:t xml:space="preserve"> </w:t>
      </w:r>
      <w:r w:rsidRPr="00533DD1">
        <w:t xml:space="preserve">(references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R_734x2r3CcsdsBundleProtocolSpecificatio \h  \* MERGEFORMAT </w:instrText>
      </w:r>
      <w:r w:rsidRPr="00533DD1">
        <w:rPr>
          <w:highlight w:val="cyan"/>
        </w:rPr>
      </w:r>
      <w:r w:rsidRPr="00533DD1">
        <w:rPr>
          <w:highlight w:val="cyan"/>
        </w:rPr>
        <w:fldChar w:fldCharType="separate"/>
      </w:r>
      <w:r w:rsidR="00E30E72" w:rsidRPr="00533DD1">
        <w:t>[</w:t>
      </w:r>
      <w:r w:rsidR="00E30E72">
        <w:t>D17</w:t>
      </w:r>
      <w:r w:rsidR="00E30E72" w:rsidRPr="00533DD1">
        <w:t>]</w:t>
      </w:r>
      <w:r w:rsidRPr="00533DD1">
        <w:rPr>
          <w:highlight w:val="cyan"/>
        </w:rPr>
        <w:fldChar w:fldCharType="end"/>
      </w:r>
      <w:r w:rsidRPr="00533DD1">
        <w:t>) to secure the end-to-end network communications.</w:t>
      </w:r>
    </w:p>
    <w:p w14:paraId="5D3C47ED" w14:textId="77777777" w:rsidR="000077DA" w:rsidRDefault="000077DA" w:rsidP="000E565C">
      <w:pPr>
        <w:pStyle w:val="Heading3"/>
        <w:spacing w:before="480"/>
      </w:pPr>
      <w:bookmarkStart w:id="1085" w:name="_Toc390672115"/>
      <w:bookmarkStart w:id="1086" w:name="_Ref394390165"/>
      <w:r w:rsidRPr="00533DD1">
        <w:t>SSI Space/Planet User Node</w:t>
      </w:r>
      <w:bookmarkEnd w:id="1071"/>
      <w:bookmarkEnd w:id="1085"/>
      <w:bookmarkEnd w:id="1086"/>
      <w:r w:rsidR="00DF3DE7">
        <w:t xml:space="preserve"> (</w:t>
      </w:r>
      <w:r w:rsidR="002F5333">
        <w:t>S</w:t>
      </w:r>
      <w:r w:rsidR="00DF3DE7">
        <w:t>PUN)</w:t>
      </w:r>
    </w:p>
    <w:p w14:paraId="6CA0244A" w14:textId="77777777" w:rsidR="000E565C" w:rsidRPr="000E565C" w:rsidRDefault="000E565C" w:rsidP="000E565C">
      <w:pPr>
        <w:pStyle w:val="Heading4"/>
      </w:pPr>
      <w:r>
        <w:t>Overview</w:t>
      </w:r>
    </w:p>
    <w:p w14:paraId="569D18E0" w14:textId="77777777" w:rsidR="000077DA" w:rsidRDefault="000077DA" w:rsidP="000E565C">
      <w:bookmarkStart w:id="1087" w:name="_Toc236632215"/>
      <w:bookmarkStart w:id="1088" w:name="_Toc313093717"/>
      <w:bookmarkStart w:id="1089" w:name="_Toc313093829"/>
      <w:bookmarkStart w:id="1090" w:name="_Toc343685578"/>
      <w:r w:rsidRPr="00533DD1">
        <w:t xml:space="preserve">SSI </w:t>
      </w:r>
      <w:r w:rsidR="002F5333">
        <w:t>S</w:t>
      </w:r>
      <w:r w:rsidR="00DF3DE7">
        <w:t>PUN</w:t>
      </w:r>
      <w:r w:rsidRPr="00533DD1">
        <w:t xml:space="preserve">s use SSI services to communicate with their SSI </w:t>
      </w:r>
      <w:r w:rsidR="007853E5">
        <w:t>EUN</w:t>
      </w:r>
      <w:r w:rsidRPr="00533DD1">
        <w:t xml:space="preserve"> or with one or more other SSI assets located in space. In SSI Stage 1 this will involve use of an ABA ESLT. In Stages 2 and 3 this may involve use of an SSI ESLT or PSLT, </w:t>
      </w:r>
      <w:r w:rsidR="00E2309E">
        <w:t>EMRN</w:t>
      </w:r>
      <w:r w:rsidRPr="00533DD1">
        <w:t>, WAN, or other SSI assets.</w:t>
      </w:r>
    </w:p>
    <w:p w14:paraId="2E9AFCE8" w14:textId="75F40287" w:rsidR="00D81E92" w:rsidRDefault="00D81E92" w:rsidP="002F5333">
      <w:pPr>
        <w:pStyle w:val="Heading4"/>
        <w:spacing w:before="480"/>
        <w:rPr>
          <w:ins w:id="1091" w:author="Davarian, Faramaz (US 9700)" w:date="2022-11-30T10:52:00Z"/>
        </w:rPr>
      </w:pPr>
      <w:ins w:id="1092" w:author="Davarian, Faramaz (US 9700)" w:date="2022-11-30T10:51:00Z">
        <w:r>
          <w:lastRenderedPageBreak/>
          <w:t xml:space="preserve">Stage 1 </w:t>
        </w:r>
      </w:ins>
      <w:ins w:id="1093" w:author="Davarian, Faramaz (US 9700)" w:date="2022-12-04T11:33:00Z">
        <w:r w:rsidR="00624096">
          <w:t xml:space="preserve">SSI </w:t>
        </w:r>
      </w:ins>
      <w:ins w:id="1094" w:author="Davarian, Faramaz (US 9700)" w:date="2022-11-30T10:51:00Z">
        <w:r>
          <w:t xml:space="preserve">SPUN Requirements </w:t>
        </w:r>
      </w:ins>
    </w:p>
    <w:p w14:paraId="27095483" w14:textId="77777777" w:rsidR="00D81E92" w:rsidRPr="00533DD1" w:rsidRDefault="00D81E92" w:rsidP="00D81E92">
      <w:pPr>
        <w:pStyle w:val="Paragraph5"/>
        <w:rPr>
          <w:ins w:id="1095" w:author="Davarian, Faramaz (US 9700)" w:date="2022-11-30T10:52:00Z"/>
        </w:rPr>
      </w:pPr>
      <w:ins w:id="1096" w:author="Davarian, Faramaz (US 9700)" w:date="2022-11-30T10:52:00Z">
        <w:r w:rsidRPr="00533DD1">
          <w:t xml:space="preserve">SSI </w:t>
        </w:r>
        <w:r>
          <w:t>SPUN</w:t>
        </w:r>
        <w:r w:rsidRPr="00533DD1">
          <w:t xml:space="preserve">s shall implement all of the functions required of ABA </w:t>
        </w:r>
        <w:r>
          <w:t>SUN</w:t>
        </w:r>
        <w:r w:rsidRPr="00533DD1">
          <w:t xml:space="preserve">s, as defined in </w:t>
        </w:r>
        <w:r w:rsidRPr="00533DD1">
          <w:fldChar w:fldCharType="begin"/>
        </w:r>
        <w:r w:rsidRPr="00533DD1">
          <w:instrText xml:space="preserve"> REF _Ref394390063 \r \h </w:instrText>
        </w:r>
      </w:ins>
      <w:ins w:id="1097" w:author="Davarian, Faramaz (US 9700)" w:date="2022-11-30T10:52:00Z">
        <w:r w:rsidRPr="00533DD1">
          <w:fldChar w:fldCharType="separate"/>
        </w:r>
        <w:r>
          <w:t>5.2.3.3</w:t>
        </w:r>
        <w:r w:rsidRPr="00533DD1">
          <w:fldChar w:fldCharType="end"/>
        </w:r>
        <w:r w:rsidRPr="00533DD1">
          <w:t>.</w:t>
        </w:r>
      </w:ins>
    </w:p>
    <w:p w14:paraId="2BFBF65D" w14:textId="77777777" w:rsidR="00D81E92" w:rsidRPr="00533DD1" w:rsidRDefault="00D81E92" w:rsidP="00D81E92">
      <w:pPr>
        <w:pStyle w:val="Paragraph5"/>
        <w:rPr>
          <w:ins w:id="1098" w:author="Davarian, Faramaz (US 9700)" w:date="2022-11-30T10:52:00Z"/>
        </w:rPr>
      </w:pPr>
      <w:ins w:id="1099" w:author="Davarian, Faramaz (US 9700)" w:date="2022-11-30T10:52:00Z">
        <w:r w:rsidRPr="00533DD1">
          <w:t xml:space="preserve">SSI </w:t>
        </w:r>
        <w:r>
          <w:t>SPUN</w:t>
        </w:r>
        <w:r w:rsidRPr="00533DD1">
          <w:t xml:space="preserve">s shall implement one or more CCSDS-compliant space internetworking functions </w:t>
        </w:r>
        <w:r>
          <w:t xml:space="preserve">(reference </w:t>
        </w:r>
        <w:r w:rsidRPr="00533DD1">
          <w:t>[IPS</w:t>
        </w:r>
        <w:r>
          <w:t>]</w:t>
        </w:r>
        <w:r w:rsidRPr="00533DD1">
          <w:t xml:space="preserve"> or </w:t>
        </w:r>
        <w:r>
          <w:t>[</w:t>
        </w:r>
        <w:r w:rsidRPr="00533DD1">
          <w:t>DTN]</w:t>
        </w:r>
        <w:r>
          <w:t>)</w:t>
        </w:r>
        <w:r w:rsidRPr="00533DD1">
          <w:t>, to process, store, manage, and route IP or DTN data, in the relay asset.</w:t>
        </w:r>
      </w:ins>
    </w:p>
    <w:p w14:paraId="7C272047" w14:textId="77777777" w:rsidR="00D81E92" w:rsidRPr="00533DD1" w:rsidRDefault="00D81E92" w:rsidP="00D81E92">
      <w:pPr>
        <w:pStyle w:val="Paragraph5"/>
        <w:rPr>
          <w:ins w:id="1100" w:author="Davarian, Faramaz (US 9700)" w:date="2022-11-30T10:52:00Z"/>
        </w:rPr>
      </w:pPr>
      <w:ins w:id="1101" w:author="Davarian, Faramaz (US 9700)" w:date="2022-11-30T10:52:00Z">
        <w:r w:rsidRPr="00533DD1">
          <w:t xml:space="preserve">SSI </w:t>
        </w:r>
        <w:r>
          <w:t>SPUN</w:t>
        </w:r>
        <w:r w:rsidRPr="00533DD1">
          <w:t>s with intermittent link connectivity, BDP &gt;10</w:t>
        </w:r>
        <w:r w:rsidRPr="00533DD1">
          <w:rPr>
            <w:vertAlign w:val="superscript"/>
          </w:rPr>
          <w:t>7</w:t>
        </w:r>
        <w:r w:rsidRPr="00533DD1">
          <w:t>, or long RTLTs (&gt;2 seconds) should implement the DTN internetworking functions.</w:t>
        </w:r>
      </w:ins>
    </w:p>
    <w:p w14:paraId="040E437A" w14:textId="77777777" w:rsidR="00D81E92" w:rsidRPr="00533DD1" w:rsidRDefault="00D81E92" w:rsidP="00D81E92">
      <w:pPr>
        <w:pStyle w:val="Paragraph5"/>
        <w:rPr>
          <w:ins w:id="1102" w:author="Davarian, Faramaz (US 9700)" w:date="2022-11-30T10:52:00Z"/>
        </w:rPr>
      </w:pPr>
      <w:ins w:id="1103" w:author="Davarian, Faramaz (US 9700)" w:date="2022-11-30T10:52:00Z">
        <w:r w:rsidRPr="00533DD1">
          <w:t xml:space="preserve">SSI </w:t>
        </w:r>
        <w:r>
          <w:t>SPUN</w:t>
        </w:r>
        <w:r w:rsidRPr="00533DD1">
          <w:t xml:space="preserve">s implementing DTN should acquire DTN endpoint addresses using the SANA registries (reference </w:t>
        </w:r>
        <w:r w:rsidRPr="00533DD1">
          <w:fldChar w:fldCharType="begin"/>
        </w:r>
        <w:r w:rsidRPr="00533DD1">
          <w:instrText xml:space="preserve"> REF R_SanaRegistries \h  \* MERGEFORMAT </w:instrText>
        </w:r>
      </w:ins>
      <w:ins w:id="1104" w:author="Davarian, Faramaz (US 9700)" w:date="2022-11-30T10:52:00Z">
        <w:r w:rsidRPr="00533DD1">
          <w:fldChar w:fldCharType="separate"/>
        </w:r>
        <w:r w:rsidRPr="00533DD1">
          <w:t>[</w:t>
        </w:r>
        <w:r>
          <w:t>19</w:t>
        </w:r>
        <w:r w:rsidRPr="00533DD1">
          <w:t>]</w:t>
        </w:r>
        <w:r w:rsidRPr="00533DD1">
          <w:fldChar w:fldCharType="end"/>
        </w:r>
        <w:r w:rsidRPr="00533DD1">
          <w:t>) for BP and LTP identifiers.</w:t>
        </w:r>
      </w:ins>
    </w:p>
    <w:p w14:paraId="323F4037" w14:textId="77777777" w:rsidR="00D81E92" w:rsidRPr="00533DD1" w:rsidRDefault="00D81E92" w:rsidP="00D81E92">
      <w:pPr>
        <w:pStyle w:val="Paragraph5"/>
        <w:rPr>
          <w:ins w:id="1105" w:author="Davarian, Faramaz (US 9700)" w:date="2022-11-30T10:52:00Z"/>
        </w:rPr>
      </w:pPr>
      <w:ins w:id="1106" w:author="Davarian, Faramaz (US 9700)" w:date="2022-11-30T10:52:00Z">
        <w:r w:rsidRPr="00533DD1">
          <w:t xml:space="preserve">SSI </w:t>
        </w:r>
        <w:r>
          <w:t>SPUN</w:t>
        </w:r>
        <w:r w:rsidRPr="00533DD1">
          <w:t>s with continuous link connectivity, BDP &lt;10</w:t>
        </w:r>
        <w:r w:rsidRPr="00533DD1">
          <w:rPr>
            <w:vertAlign w:val="superscript"/>
          </w:rPr>
          <w:t>7</w:t>
        </w:r>
        <w:r w:rsidRPr="00533DD1">
          <w:t xml:space="preserve">, and short RTLTs may implement the basic IP internetworking functions </w:t>
        </w:r>
        <w:r>
          <w:t>(reference </w:t>
        </w:r>
        <w:r w:rsidRPr="00533DD1">
          <w:t>[IPS]</w:t>
        </w:r>
        <w:r>
          <w:t>)</w:t>
        </w:r>
        <w:r w:rsidRPr="00533DD1">
          <w:t>.</w:t>
        </w:r>
      </w:ins>
    </w:p>
    <w:p w14:paraId="68D94050" w14:textId="4AC6F512" w:rsidR="00D81E92" w:rsidRPr="00D81E92" w:rsidRDefault="00D81E92">
      <w:pPr>
        <w:pStyle w:val="Paragraph5"/>
        <w:rPr>
          <w:ins w:id="1107" w:author="Davarian, Faramaz (US 9700)" w:date="2022-11-30T10:51:00Z"/>
        </w:rPr>
        <w:pPrChange w:id="1108" w:author="Davarian, Faramaz (US 9700)" w:date="2022-11-30T10:52:00Z">
          <w:pPr>
            <w:pStyle w:val="Heading4"/>
            <w:spacing w:before="480"/>
          </w:pPr>
        </w:pPrChange>
      </w:pPr>
      <w:ins w:id="1109" w:author="Davarian, Faramaz (US 9700)" w:date="2022-11-30T10:52:00Z">
        <w:r w:rsidRPr="00533DD1">
          <w:t xml:space="preserve">SSI </w:t>
        </w:r>
        <w:r>
          <w:t>SPUN</w:t>
        </w:r>
        <w:r w:rsidRPr="00533DD1">
          <w:t>s implementing IP should acquire IP endpoint addresses and identifiers using the IANA registries for IP and DNS identifiers.</w:t>
        </w:r>
      </w:ins>
    </w:p>
    <w:p w14:paraId="63D03C17" w14:textId="3F11F2C3" w:rsidR="002F5333" w:rsidRPr="00533DD1" w:rsidRDefault="002F5333" w:rsidP="002F5333">
      <w:pPr>
        <w:pStyle w:val="Heading4"/>
        <w:spacing w:before="480"/>
      </w:pPr>
      <w:r>
        <w:t xml:space="preserve">Stage 2 SPUN </w:t>
      </w:r>
      <w:r w:rsidRPr="00533DD1">
        <w:t>Requirements</w:t>
      </w:r>
    </w:p>
    <w:p w14:paraId="469E1BB7" w14:textId="073B20BC" w:rsidR="000077DA" w:rsidRPr="00533DD1" w:rsidRDefault="000077DA" w:rsidP="000E565C">
      <w:pPr>
        <w:pStyle w:val="Paragraph5"/>
      </w:pPr>
      <w:r w:rsidRPr="00533DD1">
        <w:t xml:space="preserve">SSI </w:t>
      </w:r>
      <w:r w:rsidR="006010EF">
        <w:t>S</w:t>
      </w:r>
      <w:r w:rsidR="002F5333">
        <w:t>P</w:t>
      </w:r>
      <w:r w:rsidR="006010EF">
        <w:t>UN</w:t>
      </w:r>
      <w:r w:rsidRPr="00533DD1">
        <w:t xml:space="preserve">s shall implement all of the functions required of </w:t>
      </w:r>
      <w:del w:id="1110" w:author="Davarian, Faramaz (US 9700)" w:date="2022-11-30T10:53:00Z">
        <w:r w:rsidRPr="00533DD1" w:rsidDel="00D81E92">
          <w:delText xml:space="preserve">ABA </w:delText>
        </w:r>
      </w:del>
      <w:ins w:id="1111" w:author="Davarian, Faramaz (US 9700)" w:date="2022-11-30T10:53:00Z">
        <w:r w:rsidR="00D81E92">
          <w:t>SSI Stage 1</w:t>
        </w:r>
        <w:r w:rsidR="00D81E92" w:rsidRPr="00533DD1">
          <w:t xml:space="preserve"> </w:t>
        </w:r>
      </w:ins>
      <w:del w:id="1112" w:author="Davarian, Faramaz (US 9700)" w:date="2022-11-30T10:53:00Z">
        <w:r w:rsidR="006010EF" w:rsidDel="00D81E92">
          <w:delText>SUN</w:delText>
        </w:r>
        <w:r w:rsidRPr="00533DD1" w:rsidDel="00D81E92">
          <w:delText>s</w:delText>
        </w:r>
      </w:del>
      <w:ins w:id="1113" w:author="Davarian, Faramaz (US 9700)" w:date="2022-11-30T10:53:00Z">
        <w:r w:rsidR="00D81E92">
          <w:t>SPUN</w:t>
        </w:r>
        <w:r w:rsidR="00D81E92" w:rsidRPr="00533DD1">
          <w:t>s</w:t>
        </w:r>
      </w:ins>
      <w:r w:rsidRPr="00533DD1">
        <w:t xml:space="preserve">, as defined in </w:t>
      </w:r>
      <w:del w:id="1114" w:author="Davarian, Faramaz (US 9700)" w:date="2022-11-30T10:54:00Z">
        <w:r w:rsidRPr="00533DD1" w:rsidDel="00D81E92">
          <w:fldChar w:fldCharType="begin"/>
        </w:r>
        <w:r w:rsidRPr="00533DD1" w:rsidDel="00D81E92">
          <w:delInstrText xml:space="preserve"> REF _Ref394390063 \r \h </w:delInstrText>
        </w:r>
        <w:r w:rsidRPr="00533DD1" w:rsidDel="00D81E92">
          <w:fldChar w:fldCharType="separate"/>
        </w:r>
        <w:r w:rsidR="00E30E72" w:rsidDel="00D81E92">
          <w:delText>5.2.3.3</w:delText>
        </w:r>
        <w:r w:rsidRPr="00533DD1" w:rsidDel="00D81E92">
          <w:fldChar w:fldCharType="end"/>
        </w:r>
        <w:r w:rsidRPr="00533DD1" w:rsidDel="00D81E92">
          <w:delText>.</w:delText>
        </w:r>
      </w:del>
      <w:ins w:id="1115" w:author="Davarian, Faramaz (US 9700)" w:date="2022-11-30T10:54:00Z">
        <w:r w:rsidR="00D81E92">
          <w:t>5.3.6.2</w:t>
        </w:r>
      </w:ins>
    </w:p>
    <w:p w14:paraId="3A9A21C2" w14:textId="00484614" w:rsidR="000077DA" w:rsidRPr="00533DD1" w:rsidDel="00D81E92" w:rsidRDefault="000077DA" w:rsidP="000E565C">
      <w:pPr>
        <w:pStyle w:val="Paragraph5"/>
        <w:rPr>
          <w:del w:id="1116" w:author="Davarian, Faramaz (US 9700)" w:date="2022-11-30T10:54:00Z"/>
        </w:rPr>
      </w:pPr>
      <w:del w:id="1117"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 xml:space="preserve">s shall implement one or more CCSDS-compliant space internetworking functions </w:delText>
        </w:r>
        <w:r w:rsidR="00626F83" w:rsidDel="00D81E92">
          <w:delText xml:space="preserve">(reference </w:delText>
        </w:r>
        <w:r w:rsidRPr="00533DD1" w:rsidDel="00D81E92">
          <w:delText>[IPS</w:delText>
        </w:r>
        <w:r w:rsidR="00626F83" w:rsidDel="00D81E92">
          <w:delText>]</w:delText>
        </w:r>
        <w:r w:rsidRPr="00533DD1" w:rsidDel="00D81E92">
          <w:delText xml:space="preserve"> or </w:delText>
        </w:r>
        <w:r w:rsidR="00626F83" w:rsidDel="00D81E92">
          <w:delText>[</w:delText>
        </w:r>
        <w:r w:rsidRPr="00533DD1" w:rsidDel="00D81E92">
          <w:delText>DTN]</w:delText>
        </w:r>
        <w:r w:rsidR="00626F83" w:rsidDel="00D81E92">
          <w:delText>)</w:delText>
        </w:r>
        <w:r w:rsidRPr="00533DD1" w:rsidDel="00D81E92">
          <w:delText>, to process, store, manage, and route IP or DTN data, in the relay asset.</w:delText>
        </w:r>
      </w:del>
    </w:p>
    <w:p w14:paraId="460DE6FE" w14:textId="250AD184" w:rsidR="001B040C" w:rsidRPr="00533DD1" w:rsidDel="00D81E92" w:rsidRDefault="000077DA" w:rsidP="000E565C">
      <w:pPr>
        <w:pStyle w:val="Paragraph5"/>
        <w:rPr>
          <w:del w:id="1118" w:author="Davarian, Faramaz (US 9700)" w:date="2022-11-30T10:54:00Z"/>
        </w:rPr>
      </w:pPr>
      <w:del w:id="1119"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s with intermittent link connectivity, BDP &gt;10</w:delText>
        </w:r>
        <w:r w:rsidRPr="00533DD1" w:rsidDel="00D81E92">
          <w:rPr>
            <w:vertAlign w:val="superscript"/>
          </w:rPr>
          <w:delText>7</w:delText>
        </w:r>
        <w:r w:rsidRPr="00533DD1" w:rsidDel="00D81E92">
          <w:delText>, or long RTLTs (&gt;2 seconds) should implement the DTN internetworking functions.</w:delText>
        </w:r>
      </w:del>
    </w:p>
    <w:p w14:paraId="1E637E1C" w14:textId="77E4A24F" w:rsidR="000077DA" w:rsidRPr="00533DD1" w:rsidDel="00D81E92" w:rsidRDefault="000077DA" w:rsidP="000E565C">
      <w:pPr>
        <w:pStyle w:val="Paragraph5"/>
        <w:rPr>
          <w:del w:id="1120" w:author="Davarian, Faramaz (US 9700)" w:date="2022-11-30T10:54:00Z"/>
        </w:rPr>
      </w:pPr>
      <w:del w:id="1121"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 xml:space="preserve">s implementing DTN should acquire DTN endpoint addresses using the SANA registries (reference </w:delText>
        </w:r>
        <w:r w:rsidRPr="00533DD1" w:rsidDel="00D81E92">
          <w:fldChar w:fldCharType="begin"/>
        </w:r>
        <w:r w:rsidRPr="00533DD1" w:rsidDel="00D81E92">
          <w:delInstrText xml:space="preserve"> REF R_SanaRegistries \h  \* MERGEFORMAT </w:delInstrText>
        </w:r>
        <w:r w:rsidRPr="00533DD1" w:rsidDel="00D81E92">
          <w:fldChar w:fldCharType="separate"/>
        </w:r>
        <w:r w:rsidR="00E30E72" w:rsidRPr="00533DD1" w:rsidDel="00D81E92">
          <w:delText>[</w:delText>
        </w:r>
        <w:r w:rsidR="00E30E72" w:rsidDel="00D81E92">
          <w:delText>19</w:delText>
        </w:r>
        <w:r w:rsidR="00E30E72" w:rsidRPr="00533DD1" w:rsidDel="00D81E92">
          <w:delText>]</w:delText>
        </w:r>
        <w:r w:rsidRPr="00533DD1" w:rsidDel="00D81E92">
          <w:fldChar w:fldCharType="end"/>
        </w:r>
        <w:r w:rsidRPr="00533DD1" w:rsidDel="00D81E92">
          <w:delText>) for BP and LTP identifiers.</w:delText>
        </w:r>
      </w:del>
    </w:p>
    <w:p w14:paraId="69E9B7DC" w14:textId="3108B949" w:rsidR="001B040C" w:rsidRPr="00533DD1" w:rsidDel="00D81E92" w:rsidRDefault="000077DA" w:rsidP="000E565C">
      <w:pPr>
        <w:pStyle w:val="Paragraph5"/>
        <w:rPr>
          <w:del w:id="1122" w:author="Davarian, Faramaz (US 9700)" w:date="2022-11-30T10:54:00Z"/>
        </w:rPr>
      </w:pPr>
      <w:del w:id="1123"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s with continuous link connectivity, BDP &lt;10</w:delText>
        </w:r>
        <w:r w:rsidRPr="00533DD1" w:rsidDel="00D81E92">
          <w:rPr>
            <w:vertAlign w:val="superscript"/>
          </w:rPr>
          <w:delText>7</w:delText>
        </w:r>
        <w:r w:rsidRPr="00533DD1" w:rsidDel="00D81E92">
          <w:delText xml:space="preserve">, and short RTLTs may implement the basic IP internetworking functions </w:delText>
        </w:r>
        <w:r w:rsidR="00BF6110" w:rsidDel="00D81E92">
          <w:delText>(reference </w:delText>
        </w:r>
        <w:r w:rsidR="00BF6110" w:rsidRPr="00533DD1" w:rsidDel="00D81E92">
          <w:delText>[IPS]</w:delText>
        </w:r>
        <w:r w:rsidR="00BF6110" w:rsidDel="00D81E92">
          <w:delText>)</w:delText>
        </w:r>
        <w:r w:rsidRPr="00533DD1" w:rsidDel="00D81E92">
          <w:delText>.</w:delText>
        </w:r>
      </w:del>
    </w:p>
    <w:p w14:paraId="463F5BE5" w14:textId="32020DAC" w:rsidR="000077DA" w:rsidRPr="00533DD1" w:rsidDel="00D81E92" w:rsidRDefault="000077DA" w:rsidP="000E565C">
      <w:pPr>
        <w:pStyle w:val="Paragraph5"/>
        <w:rPr>
          <w:del w:id="1124" w:author="Davarian, Faramaz (US 9700)" w:date="2022-11-30T10:54:00Z"/>
        </w:rPr>
      </w:pPr>
      <w:del w:id="1125" w:author="Davarian, Faramaz (US 9700)" w:date="2022-11-30T10:54:00Z">
        <w:r w:rsidRPr="00533DD1" w:rsidDel="00D81E92">
          <w:delText xml:space="preserve">SSI </w:delText>
        </w:r>
        <w:r w:rsidR="006010EF" w:rsidDel="00D81E92">
          <w:delText>S</w:delText>
        </w:r>
        <w:r w:rsidR="002F5333" w:rsidDel="00D81E92">
          <w:delText>P</w:delText>
        </w:r>
        <w:r w:rsidR="006010EF" w:rsidDel="00D81E92">
          <w:delText>UN</w:delText>
        </w:r>
        <w:r w:rsidRPr="00533DD1" w:rsidDel="00D81E92">
          <w:delText>s implementing IP should acquire IP endpoint addresses and identifiers using the IANA registries for IP and DNS identifiers.</w:delText>
        </w:r>
      </w:del>
    </w:p>
    <w:p w14:paraId="07B54C64" w14:textId="77777777" w:rsidR="000077DA" w:rsidRPr="00533DD1" w:rsidRDefault="000077DA" w:rsidP="000E565C">
      <w:pPr>
        <w:pStyle w:val="Paragraph5"/>
      </w:pPr>
      <w:r w:rsidRPr="00533DD1">
        <w:t xml:space="preserve">SSI </w:t>
      </w:r>
      <w:r w:rsidR="006010EF">
        <w:t>S</w:t>
      </w:r>
      <w:r w:rsidR="002F5333">
        <w:t>P</w:t>
      </w:r>
      <w:r w:rsidR="006010EF">
        <w:t>UN</w:t>
      </w:r>
      <w:r w:rsidRPr="00533DD1">
        <w:t xml:space="preserve">s may connect to an SSI ESLT or PSLT, SSI </w:t>
      </w:r>
      <w:r w:rsidR="00D64D45">
        <w:t>SRN</w:t>
      </w:r>
      <w:r w:rsidRPr="00533DD1">
        <w:t>, or SSI Planet WAN routing node for SSI routing services.</w:t>
      </w:r>
    </w:p>
    <w:p w14:paraId="514056E4" w14:textId="77777777" w:rsidR="000077DA" w:rsidRPr="00533DD1" w:rsidRDefault="000077DA" w:rsidP="000E565C">
      <w:pPr>
        <w:pStyle w:val="Paragraph5"/>
      </w:pPr>
      <w:r w:rsidRPr="00533DD1">
        <w:t xml:space="preserve">SSI </w:t>
      </w:r>
      <w:r w:rsidR="006010EF">
        <w:t>S</w:t>
      </w:r>
      <w:r w:rsidR="002F5333">
        <w:t>P</w:t>
      </w:r>
      <w:r w:rsidR="006010EF">
        <w:t>UN</w:t>
      </w:r>
      <w:r w:rsidRPr="00533DD1">
        <w:t xml:space="preserve">s connecting over a space link shall implement one or more CCSDS-compliant space-link PDU processing functions, for AOS, TM, TC, </w:t>
      </w:r>
      <w:r w:rsidR="002F5333" w:rsidRPr="000627C7">
        <w:rPr>
          <w:highlight w:val="green"/>
        </w:rPr>
        <w:t>USLP,</w:t>
      </w:r>
      <w:r w:rsidR="002F5333">
        <w:t xml:space="preserve"> </w:t>
      </w:r>
      <w:r w:rsidRPr="00533DD1">
        <w:t xml:space="preserve">or Proximity-1 (references </w:t>
      </w:r>
      <w:r w:rsidRPr="00533DD1">
        <w:fldChar w:fldCharType="begin"/>
      </w:r>
      <w:r w:rsidRPr="00533DD1">
        <w:instrText xml:space="preserve"> REF R_732x0b2AOSSpaceDataLinkProtocol \h  \* MERGEFORMAT </w:instrText>
      </w:r>
      <w:r w:rsidRPr="00533DD1">
        <w:fldChar w:fldCharType="separate"/>
      </w:r>
      <w:r w:rsidR="00E30E72" w:rsidRPr="000627C7">
        <w:t>[9]</w:t>
      </w:r>
      <w:r w:rsidRPr="00533DD1">
        <w:fldChar w:fldCharType="end"/>
      </w:r>
      <w:r w:rsidRPr="00533DD1">
        <w:t xml:space="preserve">, </w:t>
      </w:r>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r w:rsidRPr="00533DD1">
        <w:t xml:space="preserve">, </w:t>
      </w:r>
      <w:r w:rsidRPr="00533DD1">
        <w:fldChar w:fldCharType="begin"/>
      </w:r>
      <w:r w:rsidRPr="00533DD1">
        <w:instrText xml:space="preserve"> REF R_232x0b2TCSpaceDataLinkProtocol \h  \* MERGEFORMAT </w:instrText>
      </w:r>
      <w:r w:rsidRPr="00533DD1">
        <w:fldChar w:fldCharType="separate"/>
      </w:r>
      <w:r w:rsidR="00E30E72" w:rsidRPr="00533DD1">
        <w:t>[</w:t>
      </w:r>
      <w:r w:rsidR="00E30E72">
        <w:t>31</w:t>
      </w:r>
      <w:r w:rsidR="00E30E72" w:rsidRPr="00533DD1">
        <w:t>]</w:t>
      </w:r>
      <w:r w:rsidRPr="00533DD1">
        <w:fldChar w:fldCharType="end"/>
      </w:r>
      <w:r w:rsidRPr="00533DD1">
        <w:t xml:space="preserve">, or </w:t>
      </w:r>
      <w:r w:rsidRPr="00533DD1">
        <w:fldChar w:fldCharType="begin"/>
      </w:r>
      <w:r w:rsidRPr="00533DD1">
        <w:instrText xml:space="preserve"> REF R_211x0b5Prox1SlpDataLinkLayer \h  \* MERGEFORMAT </w:instrText>
      </w:r>
      <w:r w:rsidRPr="00533DD1">
        <w:fldChar w:fldCharType="separate"/>
      </w:r>
      <w:r w:rsidR="00E30E72" w:rsidRPr="00533DD1">
        <w:t>[</w:t>
      </w:r>
      <w:r w:rsidR="00E30E72">
        <w:t>43</w:t>
      </w:r>
      <w:r w:rsidR="00E30E72" w:rsidRPr="00533DD1">
        <w:t>]</w:t>
      </w:r>
      <w:r w:rsidRPr="00533DD1">
        <w:fldChar w:fldCharType="end"/>
      </w:r>
      <w:r w:rsidRPr="00533DD1">
        <w:t xml:space="preserve">, </w:t>
      </w:r>
      <w:r w:rsidRPr="00533DD1">
        <w:fldChar w:fldCharType="begin"/>
      </w:r>
      <w:r w:rsidRPr="00533DD1">
        <w:instrText xml:space="preserve"> REF R_211x1b4Prox1SlpPhysicalLayer \h  \* MERGEFORMAT </w:instrText>
      </w:r>
      <w:r w:rsidRPr="00533DD1">
        <w:fldChar w:fldCharType="separate"/>
      </w:r>
      <w:r w:rsidR="00E30E72" w:rsidRPr="00533DD1">
        <w:t>[</w:t>
      </w:r>
      <w:r w:rsidR="00E30E72">
        <w:t>44</w:t>
      </w:r>
      <w:r w:rsidR="00E30E72" w:rsidRPr="00533DD1">
        <w:t>]</w:t>
      </w:r>
      <w:r w:rsidRPr="00533DD1">
        <w:fldChar w:fldCharType="end"/>
      </w:r>
      <w:r w:rsidRPr="00533DD1">
        <w:t xml:space="preserve">, </w:t>
      </w:r>
      <w:r w:rsidRPr="00533DD1">
        <w:fldChar w:fldCharType="begin"/>
      </w:r>
      <w:r w:rsidRPr="00533DD1">
        <w:instrText xml:space="preserve"> REF R_211x2b2Prox1SlpCodingandSynchronizatio \h  \* MERGEFORMAT </w:instrText>
      </w:r>
      <w:r w:rsidRPr="00533DD1">
        <w:fldChar w:fldCharType="separate"/>
      </w:r>
      <w:r w:rsidR="00E30E72" w:rsidRPr="00533DD1">
        <w:t>[</w:t>
      </w:r>
      <w:r w:rsidR="00E30E72">
        <w:t>45</w:t>
      </w:r>
      <w:r w:rsidR="00E30E72" w:rsidRPr="00533DD1">
        <w:t>]</w:t>
      </w:r>
      <w:r w:rsidRPr="00533DD1">
        <w:fldChar w:fldCharType="end"/>
      </w:r>
      <w:r w:rsidR="001F7E72">
        <w:t>, [58]</w:t>
      </w:r>
      <w:r w:rsidRPr="00533DD1">
        <w:t>) in the user node.</w:t>
      </w:r>
    </w:p>
    <w:p w14:paraId="2C525C5E" w14:textId="77777777" w:rsidR="000077DA" w:rsidRPr="00533DD1" w:rsidRDefault="000077DA" w:rsidP="000E565C">
      <w:pPr>
        <w:pStyle w:val="Paragraph5"/>
      </w:pPr>
      <w:r w:rsidRPr="00533DD1">
        <w:t xml:space="preserve">SSI </w:t>
      </w:r>
      <w:r w:rsidR="006010EF">
        <w:t>S</w:t>
      </w:r>
      <w:r w:rsidR="002F5333">
        <w:t>P</w:t>
      </w:r>
      <w:r w:rsidR="006010EF">
        <w:t>UN</w:t>
      </w:r>
      <w:r w:rsidRPr="00533DD1">
        <w:t>s connecting over a space link may implement CCSDS-compliant frame merging in the user node.</w:t>
      </w:r>
    </w:p>
    <w:p w14:paraId="6EAE5F6E" w14:textId="77777777" w:rsidR="000077DA" w:rsidRPr="00533DD1" w:rsidRDefault="000077DA" w:rsidP="000E565C">
      <w:pPr>
        <w:pStyle w:val="Paragraph5"/>
      </w:pPr>
      <w:r w:rsidRPr="00533DD1">
        <w:t xml:space="preserve">SSI </w:t>
      </w:r>
      <w:r w:rsidR="006010EF">
        <w:t>S</w:t>
      </w:r>
      <w:r w:rsidR="002F5333">
        <w:t>P</w:t>
      </w:r>
      <w:r w:rsidR="006010EF">
        <w:t>UN</w:t>
      </w:r>
      <w:r w:rsidRPr="00533DD1">
        <w:t xml:space="preserve">s connecting over a space link shall implement CCSDS-compliant frame decoding in the user node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R_IOAGServiceCatalog1 \h  \* MERGEFORMAT </w:instrText>
      </w:r>
      <w:r w:rsidRPr="00533DD1">
        <w:rPr>
          <w:highlight w:val="cyan"/>
        </w:rPr>
      </w:r>
      <w:r w:rsidRPr="00533DD1">
        <w:rPr>
          <w:highlight w:val="cyan"/>
        </w:rPr>
        <w:fldChar w:fldCharType="separate"/>
      </w:r>
      <w:r w:rsidR="00E30E72" w:rsidRPr="00533DD1">
        <w:t>[</w:t>
      </w:r>
      <w:r w:rsidR="00E30E72">
        <w:t>16</w:t>
      </w:r>
      <w:r w:rsidR="00E30E72" w:rsidRPr="00533DD1">
        <w:t>]</w:t>
      </w:r>
      <w:r w:rsidRPr="00533DD1">
        <w:rPr>
          <w:highlight w:val="cyan"/>
        </w:rPr>
        <w:fldChar w:fldCharType="end"/>
      </w:r>
      <w:r w:rsidRPr="00533DD1">
        <w:t>).</w:t>
      </w:r>
    </w:p>
    <w:p w14:paraId="329004A2" w14:textId="77777777" w:rsidR="000077DA" w:rsidRPr="00533DD1" w:rsidRDefault="000077DA" w:rsidP="000E565C">
      <w:pPr>
        <w:pStyle w:val="Paragraph5"/>
      </w:pPr>
      <w:r w:rsidRPr="00533DD1">
        <w:t xml:space="preserve">SSI </w:t>
      </w:r>
      <w:r w:rsidR="006010EF">
        <w:t>S</w:t>
      </w:r>
      <w:r w:rsidR="002F5333">
        <w:t>P</w:t>
      </w:r>
      <w:r w:rsidR="006010EF">
        <w:t>UN</w:t>
      </w:r>
      <w:r w:rsidRPr="00533DD1">
        <w:t xml:space="preserve">s connecting over a space link shall implement CCSDS-compliant frame encoding in the user node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R_IOAGServiceCatalog1 \h  \* MERGEFORMAT </w:instrText>
      </w:r>
      <w:r w:rsidRPr="00533DD1">
        <w:rPr>
          <w:highlight w:val="cyan"/>
        </w:rPr>
      </w:r>
      <w:r w:rsidRPr="00533DD1">
        <w:rPr>
          <w:highlight w:val="cyan"/>
        </w:rPr>
        <w:fldChar w:fldCharType="separate"/>
      </w:r>
      <w:r w:rsidR="00E30E72" w:rsidRPr="00533DD1">
        <w:t>[</w:t>
      </w:r>
      <w:r w:rsidR="00E30E72">
        <w:t>16</w:t>
      </w:r>
      <w:r w:rsidR="00E30E72" w:rsidRPr="00533DD1">
        <w:t>]</w:t>
      </w:r>
      <w:r w:rsidRPr="00533DD1">
        <w:rPr>
          <w:highlight w:val="cyan"/>
        </w:rPr>
        <w:fldChar w:fldCharType="end"/>
      </w:r>
      <w:r w:rsidRPr="00533DD1">
        <w:t>).</w:t>
      </w:r>
    </w:p>
    <w:p w14:paraId="5A0E967D" w14:textId="77777777" w:rsidR="00C51699" w:rsidRDefault="000077DA" w:rsidP="00C51699">
      <w:pPr>
        <w:pStyle w:val="Paragraph5"/>
      </w:pPr>
      <w:r w:rsidRPr="00533DD1">
        <w:t xml:space="preserve">SSI </w:t>
      </w:r>
      <w:r w:rsidR="006010EF">
        <w:t>S</w:t>
      </w:r>
      <w:r w:rsidR="002F5333">
        <w:t>P</w:t>
      </w:r>
      <w:r w:rsidR="006010EF">
        <w:t>UN</w:t>
      </w:r>
      <w:r w:rsidRPr="00533DD1">
        <w:t xml:space="preserve">s connecting over a </w:t>
      </w:r>
      <w:r w:rsidR="002F5333" w:rsidRPr="000627C7">
        <w:rPr>
          <w:highlight w:val="green"/>
        </w:rPr>
        <w:t>‘</w:t>
      </w:r>
      <w:r w:rsidRPr="000627C7">
        <w:rPr>
          <w:highlight w:val="green"/>
        </w:rPr>
        <w:t>terrestrial</w:t>
      </w:r>
      <w:r w:rsidR="002F5333" w:rsidRPr="000627C7">
        <w:rPr>
          <w:highlight w:val="green"/>
        </w:rPr>
        <w:t>’ (i.e. planet surface)</w:t>
      </w:r>
      <w:r w:rsidRPr="00533DD1">
        <w:t xml:space="preserve"> </w:t>
      </w:r>
      <w:r w:rsidR="006C28C6">
        <w:t>{</w:t>
      </w:r>
      <w:r w:rsidR="006C28C6" w:rsidRPr="006C28C6">
        <w:rPr>
          <w:b/>
          <w:bCs/>
          <w:highlight w:val="green"/>
        </w:rPr>
        <w:t xml:space="preserve"> </w:t>
      </w:r>
      <w:r w:rsidR="006C28C6" w:rsidRPr="006C28C6">
        <w:rPr>
          <w:rFonts w:ascii="Apple Chancery" w:hAnsi="Apple Chancery" w:cs="Apple Chancery" w:hint="cs"/>
          <w:b/>
          <w:bCs/>
          <w:highlight w:val="green"/>
        </w:rPr>
        <w:t xml:space="preserve">Need to sort out this terminology </w:t>
      </w:r>
      <w:r w:rsidR="006C28C6" w:rsidRPr="00624096">
        <w:rPr>
          <w:rFonts w:ascii="Apple Chancery" w:hAnsi="Apple Chancery" w:cs="Apple Chancery" w:hint="cs"/>
          <w:b/>
          <w:bCs/>
          <w:highlight w:val="green"/>
        </w:rPr>
        <w:t xml:space="preserve">with </w:t>
      </w:r>
      <w:r w:rsidR="006C28C6" w:rsidRPr="00624096">
        <w:rPr>
          <w:rFonts w:ascii="Apple Chancery" w:hAnsi="Apple Chancery" w:cs="Apple Chancery" w:hint="cs"/>
          <w:highlight w:val="green"/>
        </w:rPr>
        <w:t>t</w:t>
      </w:r>
      <w:r w:rsidR="006C28C6" w:rsidRPr="00624096">
        <w:rPr>
          <w:rFonts w:ascii="Apple Chancery" w:hAnsi="Apple Chancery" w:cs="Apple Chancery" w:hint="cs"/>
          <w:noProof/>
          <w:highlight w:val="green"/>
        </w:rPr>
        <w:t>he Artemis / SOIS guys.}</w:t>
      </w:r>
      <w:r w:rsidR="006C28C6">
        <w:rPr>
          <w:rFonts w:ascii="Apple Chancery" w:hAnsi="Apple Chancery" w:cs="Apple Chancery"/>
          <w:noProof/>
        </w:rPr>
        <w:t xml:space="preserve"> </w:t>
      </w:r>
      <w:r w:rsidRPr="00533DD1">
        <w:t xml:space="preserve">link may implement one or more appropriate terrestrial </w:t>
      </w:r>
      <w:r w:rsidR="00EC3C34" w:rsidRPr="00533DD1">
        <w:t>link layer</w:t>
      </w:r>
      <w:r w:rsidRPr="00533DD1">
        <w:t xml:space="preserve"> functions to connect to the SSI routing node, i.e., Ethernet, </w:t>
      </w:r>
      <w:proofErr w:type="spellStart"/>
      <w:r w:rsidRPr="00533DD1">
        <w:t>WiFi</w:t>
      </w:r>
      <w:proofErr w:type="spellEnd"/>
      <w:r w:rsidRPr="00533DD1">
        <w:t>, serial link, or other.</w:t>
      </w:r>
      <w:r w:rsidR="00C51699">
        <w:t xml:space="preserve"> </w:t>
      </w:r>
    </w:p>
    <w:p w14:paraId="7CB018DE" w14:textId="77777777" w:rsidR="00C51699" w:rsidRPr="00533DD1" w:rsidRDefault="00C51699" w:rsidP="00C51699">
      <w:pPr>
        <w:pStyle w:val="Paragraph5"/>
      </w:pPr>
      <w:r w:rsidRPr="00533DD1">
        <w:lastRenderedPageBreak/>
        <w:t xml:space="preserve">SSI </w:t>
      </w:r>
      <w:r>
        <w:t>SPUN</w:t>
      </w:r>
      <w:r w:rsidRPr="00533DD1">
        <w:t>s may implement upper-layer application functions, for processing files, frames, messages, or packets.</w:t>
      </w:r>
    </w:p>
    <w:p w14:paraId="0AB6E63A" w14:textId="77777777" w:rsidR="00B65F84" w:rsidRDefault="002F5333" w:rsidP="00B65F84">
      <w:pPr>
        <w:pStyle w:val="Paragraph5"/>
      </w:pPr>
      <w:r w:rsidRPr="00533DD1">
        <w:t xml:space="preserve"> [</w:t>
      </w:r>
      <w:proofErr w:type="spellStart"/>
      <w:r w:rsidRPr="00533DD1">
        <w:t>Opt</w:t>
      </w:r>
      <w:proofErr w:type="spellEnd"/>
      <w:r w:rsidRPr="00533DD1">
        <w:t xml:space="preserve">] SSI </w:t>
      </w:r>
      <w:r>
        <w:t>SPUN</w:t>
      </w:r>
      <w:r w:rsidRPr="00533DD1">
        <w:t xml:space="preserve">s requiring secure commanding may implement a digital signature or decryption function for data received on the space link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t>)</w:t>
      </w:r>
      <w:r w:rsidRPr="00533DD1">
        <w:t>.</w:t>
      </w:r>
      <w:r w:rsidR="00B65F84">
        <w:t xml:space="preserve"> </w:t>
      </w:r>
    </w:p>
    <w:p w14:paraId="25AAF000" w14:textId="77777777" w:rsidR="002F5333" w:rsidRPr="00533DD1" w:rsidRDefault="002F5333" w:rsidP="002F5333">
      <w:pPr>
        <w:pStyle w:val="Heading4"/>
        <w:spacing w:before="480"/>
      </w:pPr>
      <w:r>
        <w:t xml:space="preserve">Future SPUN </w:t>
      </w:r>
      <w:r w:rsidRPr="00533DD1">
        <w:t>Requirements</w:t>
      </w:r>
    </w:p>
    <w:p w14:paraId="29C5FAEE" w14:textId="77777777" w:rsidR="00855AFC" w:rsidRDefault="000077DA" w:rsidP="00855AFC">
      <w:pPr>
        <w:pStyle w:val="Paragraph5"/>
      </w:pPr>
      <w:r w:rsidRPr="00533DD1">
        <w:t>[Future], [</w:t>
      </w:r>
      <w:proofErr w:type="spellStart"/>
      <w:r w:rsidRPr="00533DD1">
        <w:t>Opt</w:t>
      </w:r>
      <w:proofErr w:type="spellEnd"/>
      <w:r w:rsidRPr="00533DD1">
        <w:t xml:space="preserve">] SSI </w:t>
      </w:r>
      <w:r w:rsidR="006010EF">
        <w:t>S</w:t>
      </w:r>
      <w:r w:rsidR="002F5333">
        <w:t>P</w:t>
      </w:r>
      <w:r w:rsidR="006010EF">
        <w:t>UN</w:t>
      </w:r>
      <w:r w:rsidRPr="00533DD1">
        <w:t xml:space="preserve">s requiring secure commanding should implement a key management function for data sent on the space link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0627C7">
        <w:rPr>
          <w:highlight w:val="cyan"/>
        </w:rPr>
        <w:t>[D16]</w:t>
      </w:r>
      <w:r w:rsidRPr="00533DD1">
        <w:rPr>
          <w:highlight w:val="cyan"/>
        </w:rPr>
        <w:fldChar w:fldCharType="end"/>
      </w:r>
      <w:r w:rsidRPr="00533DD1">
        <w:t>).</w:t>
      </w:r>
      <w:r w:rsidR="00855AFC">
        <w:t xml:space="preserve"> </w:t>
      </w:r>
    </w:p>
    <w:p w14:paraId="2B384884" w14:textId="77777777" w:rsidR="000077DA" w:rsidRPr="00533DD1" w:rsidRDefault="00855AFC" w:rsidP="000E565C">
      <w:pPr>
        <w:pStyle w:val="Paragraph5"/>
      </w:pPr>
      <w:r w:rsidRPr="00FE57BD">
        <w:t>[Future], [</w:t>
      </w:r>
      <w:proofErr w:type="spellStart"/>
      <w:r w:rsidRPr="00FE57BD">
        <w:t>Opt</w:t>
      </w:r>
      <w:proofErr w:type="spellEnd"/>
      <w:r w:rsidRPr="00FE57BD">
        <w:t xml:space="preserve">] SSI </w:t>
      </w:r>
      <w:r>
        <w:t>SPUN</w:t>
      </w:r>
      <w:r w:rsidRPr="00FE57BD">
        <w:t>s requiring secure or authenticated communications should implement one or more of the CCSDS security functions (reference </w:t>
      </w:r>
      <w:r w:rsidRPr="00FE57BD">
        <w:fldChar w:fldCharType="begin"/>
      </w:r>
      <w:r w:rsidRPr="00FE57BD">
        <w:instrText xml:space="preserve"> REF R_351x0m1SecurityArchitectureforSpaceDat \h  \* MERGEFORMAT </w:instrText>
      </w:r>
      <w:r w:rsidRPr="00FE57BD">
        <w:fldChar w:fldCharType="separate"/>
      </w:r>
      <w:r w:rsidR="00E30E72" w:rsidRPr="00533DD1">
        <w:t>[</w:t>
      </w:r>
      <w:r w:rsidR="00E30E72">
        <w:t>6</w:t>
      </w:r>
      <w:r w:rsidR="00E30E72" w:rsidRPr="00533DD1">
        <w:t>]</w:t>
      </w:r>
      <w:r w:rsidRPr="00FE57BD">
        <w:fldChar w:fldCharType="end"/>
      </w:r>
      <w:r w:rsidRPr="00FE57BD">
        <w:t>) to secure the data payload</w:t>
      </w:r>
    </w:p>
    <w:p w14:paraId="2942B171" w14:textId="77777777" w:rsidR="00EE73EE" w:rsidRDefault="000077DA" w:rsidP="00EE73EE">
      <w:pPr>
        <w:pStyle w:val="Paragraph5"/>
      </w:pPr>
      <w:r w:rsidRPr="000627C7">
        <w:rPr>
          <w:strike/>
        </w:rPr>
        <w:t>[Future],</w:t>
      </w:r>
      <w:r w:rsidRPr="00533DD1">
        <w:t xml:space="preserve"> [</w:t>
      </w:r>
      <w:proofErr w:type="spellStart"/>
      <w:r w:rsidRPr="00533DD1">
        <w:t>Opt</w:t>
      </w:r>
      <w:proofErr w:type="spellEnd"/>
      <w:r w:rsidRPr="00533DD1">
        <w:t xml:space="preserve">] SSI </w:t>
      </w:r>
      <w:r w:rsidR="006010EF">
        <w:t>S</w:t>
      </w:r>
      <w:r w:rsidR="002F5333">
        <w:t>P</w:t>
      </w:r>
      <w:r w:rsidR="006010EF">
        <w:t>UN</w:t>
      </w:r>
      <w:r w:rsidRPr="00533DD1">
        <w:t xml:space="preserve">s implementing DTN and requiring secure or authenticated network communications may implement the </w:t>
      </w:r>
      <w:proofErr w:type="spellStart"/>
      <w:r w:rsidR="002F5333" w:rsidRPr="000627C7">
        <w:rPr>
          <w:highlight w:val="green"/>
        </w:rPr>
        <w:t>BPSec</w:t>
      </w:r>
      <w:proofErr w:type="spellEnd"/>
      <w:r w:rsidR="002F5333" w:rsidRPr="00533DD1">
        <w:t xml:space="preserve"> </w:t>
      </w:r>
      <w:r w:rsidRPr="00533DD1">
        <w:t xml:space="preserve">(references </w:t>
      </w:r>
      <w:r w:rsidRPr="000627C7">
        <w:rPr>
          <w:strike/>
          <w:highlight w:val="green"/>
        </w:rPr>
        <w:fldChar w:fldCharType="begin"/>
      </w:r>
      <w:r w:rsidRPr="000627C7">
        <w:rPr>
          <w:strike/>
          <w:highlight w:val="green"/>
        </w:rPr>
        <w:instrText xml:space="preserve"> REF R_StreamlinedBudleSecurityProtocol \h </w:instrText>
      </w:r>
      <w:r w:rsidR="002F5333" w:rsidRPr="000627C7">
        <w:rPr>
          <w:strike/>
          <w:highlight w:val="green"/>
        </w:rPr>
        <w:instrText xml:space="preserve"> \* MERGEFORMAT </w:instrText>
      </w:r>
      <w:r w:rsidRPr="000627C7">
        <w:rPr>
          <w:strike/>
          <w:highlight w:val="green"/>
        </w:rPr>
      </w:r>
      <w:r w:rsidRPr="000627C7">
        <w:rPr>
          <w:strike/>
          <w:highlight w:val="green"/>
        </w:rPr>
        <w:fldChar w:fldCharType="separate"/>
      </w:r>
      <w:r w:rsidR="00E30E72" w:rsidRPr="000627C7">
        <w:rPr>
          <w:strike/>
          <w:highlight w:val="green"/>
        </w:rPr>
        <w:t>[</w:t>
      </w:r>
      <w:r w:rsidR="00E30E72" w:rsidRPr="000627C7">
        <w:rPr>
          <w:strike/>
          <w:noProof/>
          <w:highlight w:val="green"/>
        </w:rPr>
        <w:t>D19</w:t>
      </w:r>
      <w:r w:rsidR="00E30E72" w:rsidRPr="000627C7">
        <w:rPr>
          <w:strike/>
          <w:highlight w:val="green"/>
        </w:rPr>
        <w:t>]</w:t>
      </w:r>
      <w:r w:rsidRPr="000627C7">
        <w:rPr>
          <w:strike/>
          <w:highlight w:val="green"/>
        </w:rPr>
        <w:fldChar w:fldCharType="end"/>
      </w:r>
      <w:r w:rsidRPr="000627C7">
        <w:rPr>
          <w:strike/>
          <w:highlight w:val="green"/>
        </w:rPr>
        <w:t xml:space="preserve">, </w:t>
      </w:r>
      <w:r w:rsidRPr="000627C7">
        <w:rPr>
          <w:strike/>
          <w:highlight w:val="green"/>
        </w:rPr>
        <w:fldChar w:fldCharType="begin"/>
      </w:r>
      <w:r w:rsidRPr="000627C7">
        <w:rPr>
          <w:strike/>
          <w:highlight w:val="green"/>
        </w:rPr>
        <w:instrText xml:space="preserve"> REF R_734x2r3CcsdsBundleProtocolSpecificatio \h  \* MERGEFORMAT </w:instrText>
      </w:r>
      <w:r w:rsidRPr="000627C7">
        <w:rPr>
          <w:strike/>
          <w:highlight w:val="green"/>
        </w:rPr>
      </w:r>
      <w:r w:rsidRPr="000627C7">
        <w:rPr>
          <w:strike/>
          <w:highlight w:val="green"/>
        </w:rPr>
        <w:fldChar w:fldCharType="separate"/>
      </w:r>
      <w:r w:rsidR="00E30E72" w:rsidRPr="000627C7">
        <w:rPr>
          <w:strike/>
          <w:highlight w:val="green"/>
        </w:rPr>
        <w:t>[D17]</w:t>
      </w:r>
      <w:r w:rsidRPr="000627C7">
        <w:rPr>
          <w:strike/>
          <w:highlight w:val="green"/>
        </w:rPr>
        <w:fldChar w:fldCharType="end"/>
      </w:r>
      <w:r w:rsidRPr="00533DD1">
        <w:t>) to secure the end-to-end network communications.</w:t>
      </w:r>
      <w:r w:rsidR="00EE73EE">
        <w:t xml:space="preserve"> </w:t>
      </w:r>
    </w:p>
    <w:p w14:paraId="7E9E0C72" w14:textId="3425749A" w:rsidR="00EE73EE" w:rsidRPr="00D81E92" w:rsidRDefault="00EE73EE" w:rsidP="000E565C">
      <w:pPr>
        <w:pStyle w:val="Paragraph5"/>
        <w:rPr>
          <w:sz w:val="28"/>
          <w:szCs w:val="21"/>
        </w:rPr>
      </w:pPr>
      <w:r w:rsidRPr="00D81E92">
        <w:rPr>
          <w:szCs w:val="24"/>
        </w:rPr>
        <w:t xml:space="preserve">[Future] SSI </w:t>
      </w:r>
      <w:del w:id="1126" w:author="Davarian, Faramaz (US 9700)" w:date="2022-11-30T11:00:00Z">
        <w:r w:rsidRPr="00D81E92" w:rsidDel="00D81E92">
          <w:rPr>
            <w:szCs w:val="24"/>
          </w:rPr>
          <w:delText>Space User Nodes</w:delText>
        </w:r>
      </w:del>
      <w:ins w:id="1127" w:author="Davarian, Faramaz (US 9700)" w:date="2022-11-30T11:00:00Z">
        <w:r w:rsidR="00D81E92" w:rsidRPr="00D81E92">
          <w:rPr>
            <w:szCs w:val="24"/>
          </w:rPr>
          <w:t>SPUNs</w:t>
        </w:r>
      </w:ins>
      <w:r w:rsidRPr="00D81E92">
        <w:rPr>
          <w:szCs w:val="24"/>
        </w:rPr>
        <w:t xml:space="preserve"> may implement one or more CCSDS-compliant internetworking management functions (reference [D12]) to control the Space User Node. </w:t>
      </w:r>
    </w:p>
    <w:p w14:paraId="10506DCC" w14:textId="77777777" w:rsidR="000077DA" w:rsidRDefault="000077DA" w:rsidP="000E565C">
      <w:pPr>
        <w:pStyle w:val="Heading3"/>
        <w:spacing w:before="480"/>
      </w:pPr>
      <w:bookmarkStart w:id="1128" w:name="_Toc390672116"/>
      <w:bookmarkStart w:id="1129" w:name="_Ref394389808"/>
      <w:bookmarkStart w:id="1130" w:name="_Ref394393801"/>
      <w:r w:rsidRPr="00533DD1">
        <w:t>SSI Hybrid/Science Routing Node</w:t>
      </w:r>
      <w:bookmarkEnd w:id="1087"/>
      <w:bookmarkEnd w:id="1088"/>
      <w:bookmarkEnd w:id="1089"/>
      <w:bookmarkEnd w:id="1090"/>
      <w:bookmarkEnd w:id="1128"/>
      <w:bookmarkEnd w:id="1129"/>
      <w:bookmarkEnd w:id="1130"/>
    </w:p>
    <w:p w14:paraId="7890F2AA" w14:textId="77777777" w:rsidR="000E565C" w:rsidRPr="000E565C" w:rsidRDefault="000E565C" w:rsidP="000E565C">
      <w:pPr>
        <w:pStyle w:val="Heading4"/>
      </w:pPr>
      <w:r>
        <w:t>Overview</w:t>
      </w:r>
    </w:p>
    <w:p w14:paraId="6BBA4F81" w14:textId="77777777" w:rsidR="000077DA" w:rsidRPr="00533DD1" w:rsidRDefault="000077DA" w:rsidP="000E565C">
      <w:bookmarkStart w:id="1131" w:name="_Toc313093718"/>
      <w:bookmarkStart w:id="1132" w:name="_Toc313093830"/>
      <w:bookmarkStart w:id="1133" w:name="_Toc313549151"/>
      <w:bookmarkStart w:id="1134" w:name="_Toc343091922"/>
      <w:bookmarkStart w:id="1135" w:name="_Toc343091969"/>
      <w:bookmarkStart w:id="1136" w:name="_Toc343685448"/>
      <w:bookmarkStart w:id="1137" w:name="_Toc343685579"/>
      <w:bookmarkStart w:id="1138" w:name="_Toc343685671"/>
      <w:bookmarkStart w:id="1139" w:name="_Toc343685775"/>
      <w:bookmarkStart w:id="1140" w:name="_Toc343686111"/>
      <w:r w:rsidRPr="00533DD1">
        <w:t xml:space="preserve">SSI hybrid/science routing nodes are primarily science/user nodes, but they may also provide SSI services to one or more SSI assets located in space. In SSI Stage 1 these nodes will probably involve use of an ABA ESLT and an SSI </w:t>
      </w:r>
      <w:r w:rsidR="007853E5">
        <w:t>EUN</w:t>
      </w:r>
      <w:r w:rsidRPr="00533DD1">
        <w:t xml:space="preserve"> that may also act as an </w:t>
      </w:r>
      <w:r w:rsidR="00E2309E">
        <w:t>EMRN</w:t>
      </w:r>
      <w:r w:rsidRPr="00533DD1">
        <w:t>. In SSI Stage 2 or 3 these hybrid nodes are likely to provide important ‘building blocks’ toward a widely available SSI infrastructure.</w:t>
      </w:r>
    </w:p>
    <w:p w14:paraId="6588E97E" w14:textId="77777777" w:rsidR="000E565C" w:rsidRDefault="002F5333" w:rsidP="00FE57BD">
      <w:pPr>
        <w:pStyle w:val="Heading4"/>
        <w:spacing w:before="480"/>
      </w:pPr>
      <w:commentRangeStart w:id="1141"/>
      <w:r>
        <w:t xml:space="preserve">SSI Stage 2 HSRN </w:t>
      </w:r>
      <w:r w:rsidR="000E565C" w:rsidRPr="00533DD1">
        <w:t>Requirements</w:t>
      </w:r>
      <w:commentRangeEnd w:id="1141"/>
      <w:r w:rsidR="00726108">
        <w:rPr>
          <w:rStyle w:val="CommentReference"/>
          <w:rFonts w:ascii="Calibri" w:hAnsi="Calibri"/>
          <w:b w:val="0"/>
          <w:kern w:val="2"/>
          <w:szCs w:val="24"/>
        </w:rPr>
        <w:commentReference w:id="1141"/>
      </w:r>
    </w:p>
    <w:p w14:paraId="50727AB0" w14:textId="77777777" w:rsidR="000077DA" w:rsidRPr="00533DD1" w:rsidRDefault="000077DA" w:rsidP="000E565C">
      <w:pPr>
        <w:pStyle w:val="Paragraph5"/>
      </w:pPr>
      <w:r w:rsidRPr="00533DD1">
        <w:t>SSI hybrid/science routing nodes will implement all required science/exploration functions required by their primary mission.</w:t>
      </w:r>
    </w:p>
    <w:p w14:paraId="52D98BB3" w14:textId="77777777" w:rsidR="000077DA" w:rsidRPr="00533DD1" w:rsidRDefault="000077DA" w:rsidP="000E565C">
      <w:pPr>
        <w:pStyle w:val="Paragraph5"/>
      </w:pPr>
      <w:r w:rsidRPr="00533DD1">
        <w:t xml:space="preserve">SSI hybrid/science routing nodes shall implement all of the functions required of ABA </w:t>
      </w:r>
      <w:r w:rsidR="006010EF">
        <w:t>SUN</w:t>
      </w:r>
      <w:r w:rsidRPr="00533DD1">
        <w:t>s, as defined in</w:t>
      </w:r>
      <w:r w:rsidR="006B299C">
        <w:t xml:space="preserve"> </w:t>
      </w:r>
      <w:r w:rsidR="006B299C">
        <w:fldChar w:fldCharType="begin"/>
      </w:r>
      <w:r w:rsidR="006B299C">
        <w:instrText xml:space="preserve"> REF _Ref414538899 \r \h </w:instrText>
      </w:r>
      <w:r w:rsidR="006B299C">
        <w:fldChar w:fldCharType="separate"/>
      </w:r>
      <w:r w:rsidR="00E30E72">
        <w:t>5.2.3.4</w:t>
      </w:r>
      <w:r w:rsidR="006B299C">
        <w:fldChar w:fldCharType="end"/>
      </w:r>
      <w:r w:rsidRPr="00533DD1">
        <w:t>.</w:t>
      </w:r>
    </w:p>
    <w:p w14:paraId="7ED14317" w14:textId="77777777" w:rsidR="000077DA" w:rsidRPr="00533DD1" w:rsidRDefault="000077DA" w:rsidP="000E565C">
      <w:pPr>
        <w:pStyle w:val="Paragraph5"/>
      </w:pPr>
      <w:r w:rsidRPr="00533DD1">
        <w:t xml:space="preserve">SSI hybrid/science routing nodes must implement the essential SSI </w:t>
      </w:r>
      <w:r w:rsidR="00D64D45">
        <w:t>SRN</w:t>
      </w:r>
      <w:r w:rsidRPr="00533DD1">
        <w:t xml:space="preserve"> service functions as defined in </w:t>
      </w:r>
      <w:r w:rsidRPr="00533DD1">
        <w:fldChar w:fldCharType="begin"/>
      </w:r>
      <w:r w:rsidRPr="00533DD1">
        <w:instrText xml:space="preserve"> REF _Ref394390122 \r \h </w:instrText>
      </w:r>
      <w:r w:rsidRPr="00533DD1">
        <w:fldChar w:fldCharType="separate"/>
      </w:r>
      <w:r w:rsidR="00E30E72">
        <w:t>5.3.2.5</w:t>
      </w:r>
      <w:r w:rsidRPr="00533DD1">
        <w:fldChar w:fldCharType="end"/>
      </w:r>
      <w:r w:rsidRPr="00533DD1">
        <w:t>.</w:t>
      </w:r>
    </w:p>
    <w:p w14:paraId="3D07CD3B" w14:textId="77777777" w:rsidR="000077DA" w:rsidRPr="00533DD1" w:rsidRDefault="000077DA" w:rsidP="000E565C">
      <w:pPr>
        <w:pStyle w:val="Paragraph5"/>
      </w:pPr>
      <w:r w:rsidRPr="00533DD1">
        <w:t xml:space="preserve">SSI hybrid/science routing nodes may implement all of the functions required of SSI </w:t>
      </w:r>
      <w:r w:rsidR="006010EF">
        <w:t>S</w:t>
      </w:r>
      <w:r w:rsidR="002F5333">
        <w:t>P</w:t>
      </w:r>
      <w:r w:rsidR="006010EF">
        <w:t>UN</w:t>
      </w:r>
      <w:r w:rsidRPr="00533DD1">
        <w:t xml:space="preserve">s, as defined in </w:t>
      </w:r>
      <w:r w:rsidRPr="00533DD1">
        <w:fldChar w:fldCharType="begin"/>
      </w:r>
      <w:r w:rsidRPr="00533DD1">
        <w:instrText xml:space="preserve"> REF _Ref394390165 \r \h </w:instrText>
      </w:r>
      <w:r w:rsidRPr="00533DD1">
        <w:fldChar w:fldCharType="separate"/>
      </w:r>
      <w:r w:rsidR="00E30E72">
        <w:t>5.3.6</w:t>
      </w:r>
      <w:r w:rsidRPr="00533DD1">
        <w:fldChar w:fldCharType="end"/>
      </w:r>
      <w:r w:rsidRPr="00533DD1">
        <w:t>.</w:t>
      </w:r>
    </w:p>
    <w:p w14:paraId="6F591E48" w14:textId="77777777" w:rsidR="000077DA" w:rsidRDefault="000077DA" w:rsidP="006F5AF7">
      <w:pPr>
        <w:pStyle w:val="Heading2"/>
        <w:spacing w:before="480"/>
      </w:pPr>
      <w:bookmarkStart w:id="1142" w:name="_Toc390672117"/>
      <w:bookmarkStart w:id="1143" w:name="_Toc390692087"/>
      <w:bookmarkStart w:id="1144" w:name="_Toc396318298"/>
      <w:bookmarkStart w:id="1145" w:name="_Toc99867838"/>
      <w:r w:rsidRPr="00533DD1">
        <w:lastRenderedPageBreak/>
        <w:t xml:space="preserve">Security Requirements for Physical </w:t>
      </w:r>
      <w:bookmarkEnd w:id="1131"/>
      <w:bookmarkEnd w:id="1132"/>
      <w:bookmarkEnd w:id="1133"/>
      <w:bookmarkEnd w:id="1134"/>
      <w:bookmarkEnd w:id="1135"/>
      <w:bookmarkEnd w:id="1136"/>
      <w:bookmarkEnd w:id="1137"/>
      <w:bookmarkEnd w:id="1138"/>
      <w:bookmarkEnd w:id="1139"/>
      <w:bookmarkEnd w:id="1140"/>
      <w:r w:rsidRPr="00533DD1">
        <w:t>Elements</w:t>
      </w:r>
      <w:bookmarkEnd w:id="1142"/>
      <w:bookmarkEnd w:id="1143"/>
      <w:bookmarkEnd w:id="1144"/>
      <w:bookmarkEnd w:id="1145"/>
    </w:p>
    <w:p w14:paraId="48EBA5CB" w14:textId="77777777" w:rsidR="000E565C" w:rsidRPr="000E565C" w:rsidRDefault="000E565C" w:rsidP="000E565C">
      <w:pPr>
        <w:pStyle w:val="Heading3"/>
      </w:pPr>
      <w:r>
        <w:t>Overview</w:t>
      </w:r>
    </w:p>
    <w:p w14:paraId="13443D7B" w14:textId="77777777" w:rsidR="000077DA" w:rsidRDefault="00EB3F70" w:rsidP="000E565C">
      <w:r>
        <w:t>For these physical elements the two most relevant aspects of the “CIA Security Triad” are Integrity and Availability. Integrity for these</w:t>
      </w:r>
      <w:r w:rsidRPr="00533DD1">
        <w:t xml:space="preserve"> </w:t>
      </w:r>
      <w:r w:rsidR="000077DA" w:rsidRPr="00533DD1">
        <w:t xml:space="preserve">system elements that provide user services will be </w:t>
      </w:r>
      <w:r>
        <w:t xml:space="preserve">typically </w:t>
      </w:r>
      <w:r w:rsidR="000077DA" w:rsidRPr="00533DD1">
        <w:t>secured physically</w:t>
      </w:r>
      <w:r>
        <w:t>, and also by managing access control and identities of assets and participating entities</w:t>
      </w:r>
      <w:r w:rsidR="000077DA" w:rsidRPr="00533DD1">
        <w:t xml:space="preserve">. </w:t>
      </w:r>
      <w:r w:rsidR="00FF7E34">
        <w:t xml:space="preserve">Availability will typically be achieved through robust design of systems and </w:t>
      </w:r>
      <w:r w:rsidR="00040016">
        <w:t>built-in</w:t>
      </w:r>
      <w:r w:rsidR="00FF7E34">
        <w:t xml:space="preserve"> redundancy and fault management.  </w:t>
      </w:r>
      <w:r w:rsidR="000077DA" w:rsidRPr="00533DD1">
        <w:t>The following physical security methods are likely to be employed at service system boundaries for manned or unmanned elements located on Earth, on other planetary surfaces, or in space.</w:t>
      </w:r>
    </w:p>
    <w:p w14:paraId="3BF75E44" w14:textId="77777777" w:rsidR="000E565C" w:rsidRDefault="000E565C" w:rsidP="000E565C">
      <w:r>
        <w:t>T</w:t>
      </w:r>
      <w:r w:rsidRPr="00533DD1">
        <w:t xml:space="preserve">he </w:t>
      </w:r>
      <w:r w:rsidR="00FF7E34">
        <w:t xml:space="preserve">various CCSDS </w:t>
      </w:r>
      <w:r w:rsidRPr="00533DD1">
        <w:t xml:space="preserve">security documents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r w:rsidRPr="00533DD1">
        <w:t>)</w:t>
      </w:r>
      <w:r>
        <w:t xml:space="preserve"> provide </w:t>
      </w:r>
      <w:r w:rsidRPr="00533DD1">
        <w:t xml:space="preserve">for more details about security and threat analysis. Management access to elements located in space typically will be secured by various </w:t>
      </w:r>
      <w:r w:rsidR="00FF7E34">
        <w:t xml:space="preserve">access controls, identity mechanisms, and </w:t>
      </w:r>
      <w:r w:rsidRPr="00533DD1">
        <w:t xml:space="preserve">encryption algorithms and protocols that will be described in more detail in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w:t>
      </w:r>
    </w:p>
    <w:p w14:paraId="1BE83497" w14:textId="77777777" w:rsidR="000E565C" w:rsidRPr="00533DD1" w:rsidRDefault="00FF7E34" w:rsidP="00FE57BD">
      <w:pPr>
        <w:pStyle w:val="Heading3"/>
        <w:spacing w:before="480"/>
      </w:pPr>
      <w:r>
        <w:t xml:space="preserve">PHYSICAL Security </w:t>
      </w:r>
      <w:r w:rsidR="000E565C" w:rsidRPr="00533DD1">
        <w:t>Requirements</w:t>
      </w:r>
    </w:p>
    <w:p w14:paraId="36364F2F" w14:textId="77777777" w:rsidR="000077DA" w:rsidRPr="00533DD1" w:rsidRDefault="000077DA" w:rsidP="000E565C">
      <w:pPr>
        <w:pStyle w:val="Paragraph4"/>
        <w:rPr>
          <w:rFonts w:eastAsia="MS Mincho"/>
        </w:rPr>
      </w:pPr>
      <w:r w:rsidRPr="00533DD1">
        <w:rPr>
          <w:rFonts w:eastAsia="MS Mincho"/>
        </w:rPr>
        <w:t xml:space="preserve">All Earth-based or planet surface operational systems should be within a secure physical perimeter (references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rPr>
          <w:rFonts w:eastAsia="MS Mincho"/>
        </w:rPr>
        <w:t xml:space="preserve">,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r w:rsidRPr="00533DD1">
        <w:rPr>
          <w:rFonts w:eastAsia="MS Mincho"/>
        </w:rPr>
        <w:t>).</w:t>
      </w:r>
    </w:p>
    <w:p w14:paraId="5C889F1B" w14:textId="77777777" w:rsidR="000077DA" w:rsidRPr="00533DD1" w:rsidRDefault="000077DA" w:rsidP="000E565C">
      <w:pPr>
        <w:pStyle w:val="Paragraph4"/>
        <w:rPr>
          <w:rFonts w:eastAsia="MS Mincho"/>
        </w:rPr>
      </w:pPr>
      <w:r w:rsidRPr="00533DD1">
        <w:rPr>
          <w:rFonts w:eastAsia="MS Mincho"/>
        </w:rPr>
        <w:t>Only vetted, approved, and trained staff should be allowed physical access to operational systems.</w:t>
      </w:r>
    </w:p>
    <w:p w14:paraId="004CB145" w14:textId="77777777" w:rsidR="001B040C" w:rsidRPr="00533DD1" w:rsidRDefault="000077DA" w:rsidP="000E565C">
      <w:pPr>
        <w:pStyle w:val="Paragraph4"/>
        <w:rPr>
          <w:rFonts w:eastAsia="MS Mincho"/>
        </w:rPr>
      </w:pPr>
      <w:r w:rsidRPr="00533DD1">
        <w:rPr>
          <w:rFonts w:eastAsia="MS Mincho"/>
        </w:rPr>
        <w:t>Appropriate credentials should be required to gain physical access to operational facilities</w:t>
      </w:r>
      <w:r w:rsidR="00FF7E34">
        <w:rPr>
          <w:rFonts w:eastAsia="MS Mincho"/>
        </w:rPr>
        <w:t xml:space="preserve"> (reference [x.509],[IGCA])</w:t>
      </w:r>
      <w:r w:rsidRPr="00533DD1">
        <w:rPr>
          <w:rFonts w:eastAsia="MS Mincho"/>
        </w:rPr>
        <w:t>.</w:t>
      </w:r>
    </w:p>
    <w:p w14:paraId="19394B1B" w14:textId="77777777" w:rsidR="000077DA" w:rsidRPr="00533DD1" w:rsidRDefault="000077DA" w:rsidP="000E565C">
      <w:pPr>
        <w:pStyle w:val="Paragraph4"/>
      </w:pPr>
      <w:r w:rsidRPr="00533DD1">
        <w:rPr>
          <w:rFonts w:eastAsia="MS Mincho"/>
        </w:rPr>
        <w:t>Isolated LANs and firewalls should be used to secure the operational systems.</w:t>
      </w:r>
    </w:p>
    <w:p w14:paraId="460316A3" w14:textId="77777777" w:rsidR="000077DA" w:rsidRPr="00E25161" w:rsidRDefault="000077DA" w:rsidP="000E565C">
      <w:pPr>
        <w:pStyle w:val="Paragraph4"/>
      </w:pPr>
      <w:r w:rsidRPr="00533DD1">
        <w:rPr>
          <w:rFonts w:eastAsia="MS Mincho"/>
        </w:rPr>
        <w:t xml:space="preserve">Operational systems may be configured to be accessible </w:t>
      </w:r>
      <w:r w:rsidR="00FE57BD" w:rsidRPr="00533DD1">
        <w:rPr>
          <w:rFonts w:eastAsia="MS Mincho"/>
        </w:rPr>
        <w:t xml:space="preserve">only </w:t>
      </w:r>
      <w:r w:rsidRPr="00533DD1">
        <w:rPr>
          <w:rFonts w:eastAsia="MS Mincho"/>
        </w:rPr>
        <w:t>via proxy agents or a ‘demilitarized zone’ (DMZ).</w:t>
      </w:r>
    </w:p>
    <w:p w14:paraId="7F884C86" w14:textId="77777777" w:rsidR="00FF7E34" w:rsidRDefault="00FF7E34" w:rsidP="00FF7E34">
      <w:pPr>
        <w:pStyle w:val="Heading3"/>
      </w:pPr>
      <w:r>
        <w:t>LOGICAL Security Requirements</w:t>
      </w:r>
    </w:p>
    <w:p w14:paraId="2AECB6E1" w14:textId="77777777" w:rsidR="00FF7E34" w:rsidRDefault="00357647" w:rsidP="00FF7E34">
      <w:pPr>
        <w:pStyle w:val="Heading4"/>
        <w:rPr>
          <w:b w:val="0"/>
          <w:bCs/>
        </w:rPr>
      </w:pPr>
      <w:r w:rsidRPr="006C28C6">
        <w:rPr>
          <w:b w:val="0"/>
          <w:bCs/>
        </w:rPr>
        <w:t xml:space="preserve">The identities of all elements </w:t>
      </w:r>
      <w:r>
        <w:rPr>
          <w:b w:val="0"/>
          <w:bCs/>
        </w:rPr>
        <w:t xml:space="preserve">that participate in space mission operations should be </w:t>
      </w:r>
      <w:r w:rsidR="00CC5DDB">
        <w:rPr>
          <w:b w:val="0"/>
          <w:bCs/>
        </w:rPr>
        <w:t xml:space="preserve">unambiguously </w:t>
      </w:r>
      <w:r>
        <w:rPr>
          <w:b w:val="0"/>
          <w:bCs/>
        </w:rPr>
        <w:t>known and documented.</w:t>
      </w:r>
    </w:p>
    <w:p w14:paraId="56309580" w14:textId="77777777" w:rsidR="00CC5DDB" w:rsidRPr="00CC5DDB" w:rsidRDefault="00CC5DDB" w:rsidP="006C28C6">
      <w:r>
        <w:t>NOTE: Identity attributes may include any or all of: name, owning organization, operating organization (if different), operating frequencies, Spacecraft Identifiers (SCID), IP address and/or DTN Node number, authenticated username or other identifier.</w:t>
      </w:r>
    </w:p>
    <w:p w14:paraId="20E43F72" w14:textId="77777777" w:rsidR="00CC5DDB" w:rsidRDefault="00CC5DDB" w:rsidP="00357647">
      <w:pPr>
        <w:pStyle w:val="Heading4"/>
        <w:rPr>
          <w:b w:val="0"/>
          <w:bCs/>
        </w:rPr>
      </w:pPr>
      <w:r>
        <w:rPr>
          <w:b w:val="0"/>
          <w:bCs/>
        </w:rPr>
        <w:lastRenderedPageBreak/>
        <w:t>All spacecraft should be registered in the SANA spacecraft registry.</w:t>
      </w:r>
    </w:p>
    <w:p w14:paraId="6F62BA20" w14:textId="77777777" w:rsidR="00CC5DDB" w:rsidRDefault="00CC5DDB" w:rsidP="00CC5DDB">
      <w:pPr>
        <w:pStyle w:val="Heading4"/>
        <w:rPr>
          <w:b w:val="0"/>
          <w:bCs/>
        </w:rPr>
      </w:pPr>
      <w:r>
        <w:rPr>
          <w:b w:val="0"/>
          <w:bCs/>
        </w:rPr>
        <w:t>All service sites (including fixed and mobile ones) should be registered in the SANA Service Site and Apertures registry.</w:t>
      </w:r>
    </w:p>
    <w:p w14:paraId="398B42EE" w14:textId="77777777" w:rsidR="00040016" w:rsidRPr="00040016" w:rsidRDefault="00040016" w:rsidP="006C28C6">
      <w:pPr>
        <w:pStyle w:val="Heading3"/>
      </w:pPr>
      <w:r>
        <w:t>Future Requirements</w:t>
      </w:r>
    </w:p>
    <w:p w14:paraId="2E936E1E" w14:textId="77777777" w:rsidR="00357647" w:rsidRDefault="00357647" w:rsidP="00357647">
      <w:pPr>
        <w:pStyle w:val="Heading4"/>
        <w:rPr>
          <w:b w:val="0"/>
          <w:bCs/>
        </w:rPr>
      </w:pPr>
      <w:r w:rsidRPr="006C28C6">
        <w:rPr>
          <w:b w:val="0"/>
          <w:bCs/>
        </w:rPr>
        <w:t xml:space="preserve">[Future] All entities should have an assigned x.509 certificate </w:t>
      </w:r>
      <w:r>
        <w:rPr>
          <w:b w:val="0"/>
          <w:bCs/>
        </w:rPr>
        <w:t>(reference [x.509]) assigned and validated by the originating organization.</w:t>
      </w:r>
    </w:p>
    <w:p w14:paraId="68F43D94" w14:textId="77777777" w:rsidR="00357647" w:rsidRPr="00357647" w:rsidRDefault="00357647" w:rsidP="006C28C6">
      <w:pPr>
        <w:pStyle w:val="Heading4"/>
      </w:pPr>
      <w:r>
        <w:rPr>
          <w:b w:val="0"/>
          <w:bCs/>
        </w:rPr>
        <w:t>[Future] All agencies should participate in the CCSDS federated Control Authority (reference [IGCA]).</w:t>
      </w:r>
    </w:p>
    <w:p w14:paraId="7CEB37F2" w14:textId="77777777" w:rsidR="000077DA" w:rsidRPr="00533DD1" w:rsidRDefault="000077DA" w:rsidP="000077DA"/>
    <w:p w14:paraId="66CE2F4E"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0EF9AEDD" w14:textId="77777777" w:rsidR="000077DA" w:rsidRPr="00533DD1" w:rsidRDefault="000077DA" w:rsidP="006F5AF7">
      <w:pPr>
        <w:pStyle w:val="Heading1"/>
      </w:pPr>
      <w:bookmarkStart w:id="1146" w:name="_Toc236632217"/>
      <w:bookmarkStart w:id="1147" w:name="_Toc313093719"/>
      <w:bookmarkStart w:id="1148" w:name="_Toc313093831"/>
      <w:bookmarkStart w:id="1149" w:name="_Toc313549152"/>
      <w:bookmarkStart w:id="1150" w:name="_Toc343091923"/>
      <w:bookmarkStart w:id="1151" w:name="_Toc343091970"/>
      <w:bookmarkStart w:id="1152" w:name="_Toc343685449"/>
      <w:bookmarkStart w:id="1153" w:name="_Toc343685580"/>
      <w:bookmarkStart w:id="1154" w:name="_Toc343685672"/>
      <w:bookmarkStart w:id="1155" w:name="_Toc343685776"/>
      <w:bookmarkStart w:id="1156" w:name="_Toc343686112"/>
      <w:bookmarkStart w:id="1157" w:name="_Toc390672118"/>
      <w:bookmarkStart w:id="1158" w:name="_Toc390692088"/>
      <w:bookmarkStart w:id="1159" w:name="_Ref394394335"/>
      <w:bookmarkStart w:id="1160" w:name="_Toc396318299"/>
      <w:bookmarkStart w:id="1161" w:name="_Toc99867839"/>
      <w:r w:rsidRPr="00533DD1">
        <w:lastRenderedPageBreak/>
        <w:t>Communications View</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1BB5FA80" w14:textId="77777777" w:rsidR="000077DA" w:rsidRDefault="000077DA" w:rsidP="006F5AF7">
      <w:pPr>
        <w:pStyle w:val="Heading2"/>
      </w:pPr>
      <w:bookmarkStart w:id="1162" w:name="_Toc390672119"/>
      <w:bookmarkStart w:id="1163" w:name="_Toc390692089"/>
      <w:bookmarkStart w:id="1164" w:name="_Toc396318300"/>
      <w:bookmarkStart w:id="1165" w:name="_Toc99867840"/>
      <w:bookmarkStart w:id="1166" w:name="_Toc236632218"/>
      <w:r w:rsidRPr="00533DD1">
        <w:t>Overview</w:t>
      </w:r>
      <w:bookmarkEnd w:id="1162"/>
      <w:bookmarkEnd w:id="1163"/>
      <w:bookmarkEnd w:id="1164"/>
      <w:bookmarkEnd w:id="1165"/>
    </w:p>
    <w:p w14:paraId="2F57CC67" w14:textId="77777777" w:rsidR="003862F6" w:rsidRPr="003862F6" w:rsidRDefault="003862F6" w:rsidP="003862F6">
      <w:pPr>
        <w:pStyle w:val="Heading3"/>
      </w:pPr>
      <w:r>
        <w:t>General</w:t>
      </w:r>
    </w:p>
    <w:p w14:paraId="56496555" w14:textId="77777777" w:rsidR="000077DA" w:rsidRPr="00533DD1" w:rsidRDefault="000077DA" w:rsidP="000077DA">
      <w:r w:rsidRPr="00533DD1">
        <w:t xml:space="preserve">This view focuses on the communications protocols used for accessing SCCS services that are provided by </w:t>
      </w:r>
      <w:proofErr w:type="spellStart"/>
      <w:r w:rsidRPr="00533DD1">
        <w:t>CSSSes</w:t>
      </w:r>
      <w:proofErr w:type="spellEnd"/>
      <w:r w:rsidRPr="00533DD1">
        <w:t xml:space="preserve"> and CSSEs. Its focus is on the details of the communications protocol stacks that define the technical characteristics of the interface binding points between the CSSEs and U</w:t>
      </w:r>
      <w:r w:rsidR="00326A3C">
        <w:t>E</w:t>
      </w:r>
      <w:r w:rsidRPr="00533DD1">
        <w:t>s.</w:t>
      </w:r>
    </w:p>
    <w:p w14:paraId="58C14685" w14:textId="77777777" w:rsidR="000077DA" w:rsidRPr="007675EB" w:rsidRDefault="000077DA" w:rsidP="000077DA">
      <w:pPr>
        <w:rPr>
          <w:spacing w:val="-2"/>
        </w:rPr>
      </w:pPr>
      <w:r w:rsidRPr="007675EB">
        <w:rPr>
          <w:spacing w:val="-2"/>
        </w:rPr>
        <w:t xml:space="preserve">The communications protocols used for accessing a SCCS service are determined by the nature of the </w:t>
      </w:r>
      <w:proofErr w:type="gramStart"/>
      <w:r w:rsidRPr="007675EB">
        <w:rPr>
          <w:spacing w:val="-2"/>
        </w:rPr>
        <w:t>cross support</w:t>
      </w:r>
      <w:proofErr w:type="gramEnd"/>
      <w:r w:rsidRPr="007675EB">
        <w:rPr>
          <w:spacing w:val="-2"/>
        </w:rPr>
        <w:t xml:space="preserve"> service, the kinds of interface binding points that are supported, and where the service elements are located. For example, for an ABA space link service that delivers telemetry frames from a </w:t>
      </w:r>
      <w:r w:rsidR="006010EF">
        <w:rPr>
          <w:spacing w:val="-2"/>
        </w:rPr>
        <w:t>SUN</w:t>
      </w:r>
      <w:r w:rsidRPr="007675EB">
        <w:rPr>
          <w:spacing w:val="-2"/>
        </w:rPr>
        <w:t xml:space="preserve"> to an </w:t>
      </w:r>
      <w:r w:rsidR="007853E5">
        <w:rPr>
          <w:spacing w:val="-2"/>
        </w:rPr>
        <w:t>EUN</w:t>
      </w:r>
      <w:r w:rsidRPr="007675EB">
        <w:rPr>
          <w:spacing w:val="-2"/>
        </w:rPr>
        <w:t xml:space="preserve"> using an ESLT, the CCSDS AOS</w:t>
      </w:r>
      <w:r w:rsidR="00707578">
        <w:rPr>
          <w:spacing w:val="-2"/>
        </w:rPr>
        <w:t>, TM, or Unified</w:t>
      </w:r>
      <w:r w:rsidRPr="007675EB">
        <w:rPr>
          <w:spacing w:val="-2"/>
        </w:rPr>
        <w:t xml:space="preserve"> Space Data Link Protocol (references </w:t>
      </w:r>
      <w:r w:rsidRPr="007675EB">
        <w:rPr>
          <w:spacing w:val="-2"/>
          <w:highlight w:val="cyan"/>
        </w:rPr>
        <w:fldChar w:fldCharType="begin"/>
      </w:r>
      <w:r w:rsidRPr="007675EB">
        <w:rPr>
          <w:spacing w:val="-2"/>
          <w:highlight w:val="cyan"/>
        </w:rPr>
        <w:instrText xml:space="preserve"> REF R_732x0b2AOSSpaceDataLinkProtocol \h  \* MERGEFORMAT </w:instrText>
      </w:r>
      <w:r w:rsidRPr="007675EB">
        <w:rPr>
          <w:spacing w:val="-2"/>
          <w:highlight w:val="cyan"/>
        </w:rPr>
      </w:r>
      <w:r w:rsidRPr="007675EB">
        <w:rPr>
          <w:spacing w:val="-2"/>
          <w:highlight w:val="cyan"/>
        </w:rPr>
        <w:fldChar w:fldCharType="separate"/>
      </w:r>
      <w:r w:rsidR="00E30E72" w:rsidRPr="000C777C">
        <w:rPr>
          <w:spacing w:val="-2"/>
        </w:rPr>
        <w:t>[9]</w:t>
      </w:r>
      <w:r w:rsidRPr="007675EB">
        <w:rPr>
          <w:spacing w:val="-2"/>
          <w:highlight w:val="cyan"/>
        </w:rPr>
        <w:fldChar w:fldCharType="end"/>
      </w:r>
      <w:r w:rsidR="00707578">
        <w:rPr>
          <w:spacing w:val="-2"/>
        </w:rPr>
        <w:t>,</w:t>
      </w:r>
      <w:r w:rsidRPr="007675EB">
        <w:rPr>
          <w:spacing w:val="-2"/>
        </w:rPr>
        <w:t xml:space="preserve"> </w:t>
      </w:r>
      <w:r w:rsidRPr="007675EB">
        <w:rPr>
          <w:spacing w:val="-2"/>
          <w:highlight w:val="cyan"/>
        </w:rPr>
        <w:fldChar w:fldCharType="begin"/>
      </w:r>
      <w:r w:rsidRPr="007675EB">
        <w:rPr>
          <w:spacing w:val="-2"/>
          <w:highlight w:val="cyan"/>
        </w:rPr>
        <w:instrText xml:space="preserve"> REF R_132x0b1TMSpaceDataLinkProtocol \h  \* MERGEFORMAT </w:instrText>
      </w:r>
      <w:r w:rsidRPr="007675EB">
        <w:rPr>
          <w:spacing w:val="-2"/>
          <w:highlight w:val="cyan"/>
        </w:rPr>
      </w:r>
      <w:r w:rsidRPr="007675EB">
        <w:rPr>
          <w:spacing w:val="-2"/>
          <w:highlight w:val="cyan"/>
        </w:rPr>
        <w:fldChar w:fldCharType="separate"/>
      </w:r>
      <w:r w:rsidR="00E30E72" w:rsidRPr="000C777C">
        <w:rPr>
          <w:spacing w:val="-2"/>
        </w:rPr>
        <w:t>[10]</w:t>
      </w:r>
      <w:r w:rsidRPr="007675EB">
        <w:rPr>
          <w:spacing w:val="-2"/>
          <w:highlight w:val="cyan"/>
        </w:rPr>
        <w:fldChar w:fldCharType="end"/>
      </w:r>
      <w:r w:rsidR="00707578">
        <w:rPr>
          <w:spacing w:val="-2"/>
        </w:rPr>
        <w:t xml:space="preserve">, </w:t>
      </w:r>
      <w:r w:rsidR="00707578">
        <w:rPr>
          <w:rFonts w:cs="Arial"/>
        </w:rPr>
        <w:fldChar w:fldCharType="begin"/>
      </w:r>
      <w:r w:rsidR="00707578">
        <w:rPr>
          <w:rFonts w:cs="Arial"/>
        </w:rPr>
        <w:instrText xml:space="preserve"> REF R_732x1b1UnifiedSpaceDataLinkProtocol \h </w:instrText>
      </w:r>
      <w:r w:rsidR="00707578">
        <w:rPr>
          <w:rFonts w:cs="Arial"/>
        </w:rPr>
      </w:r>
      <w:r w:rsidR="00707578">
        <w:rPr>
          <w:rFonts w:cs="Arial"/>
        </w:rPr>
        <w:fldChar w:fldCharType="separate"/>
      </w:r>
      <w:r w:rsidR="00E30E72">
        <w:rPr>
          <w:iCs/>
        </w:rPr>
        <w:t>[58]</w:t>
      </w:r>
      <w:r w:rsidR="00707578">
        <w:rPr>
          <w:rFonts w:cs="Arial"/>
        </w:rPr>
        <w:fldChar w:fldCharType="end"/>
      </w:r>
      <w:r w:rsidRPr="007675EB">
        <w:rPr>
          <w:spacing w:val="-2"/>
        </w:rPr>
        <w:t xml:space="preserve">), appropriate coding </w:t>
      </w:r>
      <w:r w:rsidR="00707578">
        <w:rPr>
          <w:spacing w:val="-2"/>
        </w:rPr>
        <w:t>(</w:t>
      </w:r>
      <w:r w:rsidR="00707578" w:rsidRPr="00533DD1">
        <w:t>[</w:t>
      </w:r>
      <w:r w:rsidR="00707578">
        <w:t>32</w:t>
      </w:r>
      <w:r w:rsidR="00707578" w:rsidRPr="00533DD1">
        <w:t>]</w:t>
      </w:r>
      <w:r w:rsidR="00707578">
        <w:t xml:space="preserve">, </w:t>
      </w:r>
      <w:r w:rsidR="00707578">
        <w:fldChar w:fldCharType="begin"/>
      </w:r>
      <w:r w:rsidR="00707578">
        <w:instrText xml:space="preserve"> REF R_131x2b1FlexibleAdvancedCodingandModula \h </w:instrText>
      </w:r>
      <w:r w:rsidR="00707578">
        <w:fldChar w:fldCharType="separate"/>
      </w:r>
      <w:r w:rsidR="00E30E72" w:rsidRPr="00533DD1">
        <w:t>[</w:t>
      </w:r>
      <w:r w:rsidR="00E30E72">
        <w:rPr>
          <w:noProof/>
        </w:rPr>
        <w:t>56</w:t>
      </w:r>
      <w:r w:rsidR="00E30E72" w:rsidRPr="00533DD1">
        <w:t>]</w:t>
      </w:r>
      <w:r w:rsidR="00707578">
        <w:fldChar w:fldCharType="end"/>
      </w:r>
      <w:r w:rsidR="00707578">
        <w:t xml:space="preserve">, </w:t>
      </w:r>
      <w:r w:rsidR="00707578">
        <w:fldChar w:fldCharType="begin"/>
      </w:r>
      <w:r w:rsidR="00707578">
        <w:instrText xml:space="preserve"> REF R_131x3b1CcsdsSpaceLinkProtocolsoverETSI \h </w:instrText>
      </w:r>
      <w:r w:rsidR="00707578">
        <w:fldChar w:fldCharType="separate"/>
      </w:r>
      <w:r w:rsidR="00E30E72" w:rsidRPr="00533DD1">
        <w:t>[</w:t>
      </w:r>
      <w:r w:rsidR="00E30E72">
        <w:rPr>
          <w:noProof/>
        </w:rPr>
        <w:t>57</w:t>
      </w:r>
      <w:r w:rsidR="00E30E72" w:rsidRPr="00533DD1">
        <w:t>]</w:t>
      </w:r>
      <w:r w:rsidR="00707578">
        <w:fldChar w:fldCharType="end"/>
      </w:r>
      <w:r w:rsidR="00707578">
        <w:t xml:space="preserve">, or </w:t>
      </w:r>
      <w:r w:rsidR="00707578">
        <w:fldChar w:fldCharType="begin"/>
      </w:r>
      <w:r w:rsidR="00707578">
        <w:instrText xml:space="preserve"> REF R_X01x0b1VariableCodedModProtocols \h </w:instrText>
      </w:r>
      <w:r w:rsidR="00707578">
        <w:fldChar w:fldCharType="separate"/>
      </w:r>
      <w:r w:rsidR="00E30E72">
        <w:t>[70]</w:t>
      </w:r>
      <w:r w:rsidR="00707578">
        <w:fldChar w:fldCharType="end"/>
      </w:r>
      <w:r w:rsidR="00707578">
        <w:t xml:space="preserve">), </w:t>
      </w:r>
      <w:r w:rsidRPr="007675EB">
        <w:rPr>
          <w:spacing w:val="-2"/>
        </w:rPr>
        <w:t>and one of the CCSDS RF</w:t>
      </w:r>
      <w:r w:rsidR="00707578">
        <w:rPr>
          <w:spacing w:val="-2"/>
        </w:rPr>
        <w:t>/optical</w:t>
      </w:r>
      <w:r w:rsidRPr="007675EB">
        <w:rPr>
          <w:spacing w:val="-2"/>
        </w:rPr>
        <w:t xml:space="preserve"> and modulation recommendations (</w:t>
      </w:r>
      <w:r w:rsidRPr="007675EB">
        <w:rPr>
          <w:spacing w:val="-2"/>
          <w:highlight w:val="cyan"/>
        </w:rPr>
        <w:fldChar w:fldCharType="begin"/>
      </w:r>
      <w:r w:rsidRPr="007675EB">
        <w:rPr>
          <w:spacing w:val="-2"/>
          <w:highlight w:val="cyan"/>
        </w:rPr>
        <w:instrText xml:space="preserve"> REF R_401x0b23RFModSystemsPart1EarthStations \h  \* MERGEFORMAT </w:instrText>
      </w:r>
      <w:r w:rsidRPr="007675EB">
        <w:rPr>
          <w:spacing w:val="-2"/>
          <w:highlight w:val="cyan"/>
        </w:rPr>
      </w:r>
      <w:r w:rsidRPr="007675EB">
        <w:rPr>
          <w:spacing w:val="-2"/>
          <w:highlight w:val="cyan"/>
        </w:rPr>
        <w:fldChar w:fldCharType="separate"/>
      </w:r>
      <w:r w:rsidR="00E30E72" w:rsidRPr="000C777C">
        <w:rPr>
          <w:spacing w:val="-2"/>
        </w:rPr>
        <w:t>[34]</w:t>
      </w:r>
      <w:r w:rsidRPr="007675EB">
        <w:rPr>
          <w:spacing w:val="-2"/>
          <w:highlight w:val="cyan"/>
        </w:rPr>
        <w:fldChar w:fldCharType="end"/>
      </w:r>
      <w:r w:rsidR="00707578">
        <w:rPr>
          <w:spacing w:val="-2"/>
        </w:rPr>
        <w:t xml:space="preserve"> or</w:t>
      </w:r>
      <w:r w:rsidR="0036288B">
        <w:rPr>
          <w:spacing w:val="-2"/>
        </w:rPr>
        <w:t xml:space="preserve"> </w:t>
      </w:r>
      <w:r w:rsidR="00707578">
        <w:rPr>
          <w:rFonts w:cs="Arial"/>
        </w:rPr>
        <w:fldChar w:fldCharType="begin"/>
      </w:r>
      <w:r w:rsidR="00707578">
        <w:rPr>
          <w:rFonts w:cs="Arial"/>
        </w:rPr>
        <w:instrText xml:space="preserve"> REF R_141x0OpticalCommPhysLayer \h </w:instrText>
      </w:r>
      <w:r w:rsidR="00707578">
        <w:rPr>
          <w:rFonts w:cs="Arial"/>
        </w:rPr>
      </w:r>
      <w:r w:rsidR="00707578">
        <w:rPr>
          <w:rFonts w:cs="Arial"/>
        </w:rPr>
        <w:fldChar w:fldCharType="separate"/>
      </w:r>
      <w:r w:rsidR="00E30E72">
        <w:t>[66]</w:t>
      </w:r>
      <w:r w:rsidR="00707578">
        <w:rPr>
          <w:rFonts w:cs="Arial"/>
        </w:rPr>
        <w:fldChar w:fldCharType="end"/>
      </w:r>
      <w:r w:rsidRPr="007675EB">
        <w:rPr>
          <w:spacing w:val="-2"/>
        </w:rPr>
        <w:t xml:space="preserve">) will be used on the space interface of the </w:t>
      </w:r>
      <w:r w:rsidR="006010EF">
        <w:rPr>
          <w:spacing w:val="-2"/>
        </w:rPr>
        <w:t>SUN</w:t>
      </w:r>
      <w:r w:rsidRPr="007675EB">
        <w:rPr>
          <w:spacing w:val="-2"/>
        </w:rPr>
        <w:t xml:space="preserve"> and the ESLT. The terrestrial interface that delivers those frames to the </w:t>
      </w:r>
      <w:r w:rsidR="007853E5">
        <w:rPr>
          <w:spacing w:val="-2"/>
        </w:rPr>
        <w:t>EUN</w:t>
      </w:r>
      <w:r w:rsidRPr="007675EB">
        <w:rPr>
          <w:spacing w:val="-2"/>
        </w:rPr>
        <w:t xml:space="preserve"> will use SLE or CSTS and terrestrial link protocols, and data may flow over a WAN. Because of these different interfaces, the appropriate sets of communications protocols must be specified for each interface of each CSSE.</w:t>
      </w:r>
    </w:p>
    <w:p w14:paraId="09BB3197" w14:textId="77777777" w:rsidR="001B040C" w:rsidRDefault="000077DA" w:rsidP="000077DA">
      <w:r w:rsidRPr="00533DD1">
        <w:t xml:space="preserve">This section does not attempt to provide concrete guidance for the selection of specific modulation, coding, or </w:t>
      </w:r>
      <w:r w:rsidR="00EC3C34" w:rsidRPr="00533DD1">
        <w:t>link layer</w:t>
      </w:r>
      <w:r w:rsidRPr="00533DD1">
        <w:t xml:space="preserve"> standards for any particular application. That is a deep technical subject that requires careful analysis of mission and communications asset characteristics and mission trajectory. Various network service providers offer systems-engineering support, user guides and link design handbooks that should be consulted for technical specifics relevant for any given mission. There are also CCSDS documents that provide excellent overviews of these topics. The reader is directed to the Overview of Space Communications Protocols (OSCP) (reference </w:t>
      </w:r>
      <w:r w:rsidRPr="00533DD1">
        <w:fldChar w:fldCharType="begin"/>
      </w:r>
      <w:r w:rsidRPr="00533DD1">
        <w:instrText xml:space="preserve"> REF R_130x0g3OverviewofSpaceCommunicationsPr \h  \* MERGEFORMAT </w:instrText>
      </w:r>
      <w:r w:rsidRPr="00533DD1">
        <w:fldChar w:fldCharType="separate"/>
      </w:r>
      <w:r w:rsidR="00E30E72" w:rsidRPr="00533DD1">
        <w:t>[</w:t>
      </w:r>
      <w:r w:rsidR="00E30E72">
        <w:t>D7</w:t>
      </w:r>
      <w:r w:rsidR="00E30E72" w:rsidRPr="00533DD1">
        <w:t>]</w:t>
      </w:r>
      <w:r w:rsidRPr="00533DD1">
        <w:fldChar w:fldCharType="end"/>
      </w:r>
      <w:r w:rsidRPr="00533DD1">
        <w:t xml:space="preserve">), TC (and TM) Synchronization and Channel Coding (references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 xml:space="preserve">), Bandwidth-Efficient Modulations (reference </w:t>
      </w:r>
      <w:r w:rsidRPr="00533DD1">
        <w:rPr>
          <w:highlight w:val="cyan"/>
        </w:rPr>
        <w:fldChar w:fldCharType="begin"/>
      </w:r>
      <w:r w:rsidRPr="00533DD1">
        <w:rPr>
          <w:highlight w:val="cyan"/>
        </w:rPr>
        <w:instrText xml:space="preserve"> REF R_401x0b23RFModSystemsPart1EarthStations \h  \* MERGEFORMAT </w:instrText>
      </w:r>
      <w:r w:rsidRPr="00533DD1">
        <w:rPr>
          <w:highlight w:val="cyan"/>
        </w:rPr>
      </w:r>
      <w:r w:rsidRPr="00533DD1">
        <w:rPr>
          <w:highlight w:val="cyan"/>
        </w:rPr>
        <w:fldChar w:fldCharType="separate"/>
      </w:r>
      <w:r w:rsidR="00E30E72" w:rsidRPr="00533DD1">
        <w:t>[</w:t>
      </w:r>
      <w:r w:rsidR="00E30E72">
        <w:t>34</w:t>
      </w:r>
      <w:r w:rsidR="00E30E72" w:rsidRPr="00533DD1">
        <w:t>]</w:t>
      </w:r>
      <w:r w:rsidRPr="00533DD1">
        <w:rPr>
          <w:highlight w:val="cyan"/>
        </w:rPr>
        <w:fldChar w:fldCharType="end"/>
      </w:r>
      <w:r w:rsidRPr="00533DD1">
        <w:t>) and the other technical standards to which they refer.</w:t>
      </w:r>
    </w:p>
    <w:p w14:paraId="6D6A1617" w14:textId="77777777" w:rsidR="00326A3C" w:rsidRDefault="00326A3C" w:rsidP="000077DA">
      <w:r>
        <w:t xml:space="preserve">For SSI deployments a large number of possible deployment configurations are possible, both using dedicated service elements (like an SRN or a PSLT) </w:t>
      </w:r>
      <w:r w:rsidR="00CC5DDB">
        <w:t>or</w:t>
      </w:r>
      <w:r>
        <w:t xml:space="preserve"> using hybrid elements like an SRMN or a HSRN.  Furthermore, a large variety of possible link layer and proximity link protocols may be chosen for different surface, proximity, or space deployments.  A broad variety of these possible configurations will be covered in the following sections, and others may be constructed by following the similar patterns for other protocols.</w:t>
      </w:r>
      <w:r w:rsidR="00CC5DDB">
        <w:t xml:space="preserve">  </w:t>
      </w:r>
    </w:p>
    <w:p w14:paraId="19DE5EF4" w14:textId="77777777" w:rsidR="00CC5DDB" w:rsidRPr="00533DD1" w:rsidRDefault="00CC5DDB" w:rsidP="000077DA">
      <w:r>
        <w:t>One recommended use of this document is to use it to define a more limited subset of the possible protocols and document the specific set of down-selected protocols that are to be used for that purpose.  This could be in the form of what is called a CCSDS Utilization Profile for a particular purpose, such as a collaborative, Lunar or Mars, multi-mission exploration.</w:t>
      </w:r>
    </w:p>
    <w:p w14:paraId="02ED6E04" w14:textId="77777777" w:rsidR="000077DA" w:rsidRPr="00533DD1" w:rsidRDefault="000077DA" w:rsidP="003862F6">
      <w:pPr>
        <w:pStyle w:val="Heading3"/>
        <w:spacing w:before="480"/>
      </w:pPr>
      <w:bookmarkStart w:id="1167" w:name="_Toc115881418"/>
      <w:bookmarkStart w:id="1168" w:name="_Toc115881108"/>
      <w:bookmarkStart w:id="1169" w:name="_Toc37510711"/>
      <w:bookmarkStart w:id="1170" w:name="_Toc37510657"/>
      <w:bookmarkStart w:id="1171" w:name="_Toc32581432"/>
      <w:bookmarkStart w:id="1172" w:name="_Toc32581303"/>
      <w:bookmarkStart w:id="1173" w:name="_Toc313093722"/>
      <w:bookmarkStart w:id="1174" w:name="_Toc313093834"/>
      <w:bookmarkStart w:id="1175" w:name="_Toc313549155"/>
      <w:bookmarkStart w:id="1176" w:name="_Toc343091926"/>
      <w:bookmarkStart w:id="1177" w:name="_Toc343091973"/>
      <w:bookmarkStart w:id="1178" w:name="_Toc343685452"/>
      <w:bookmarkStart w:id="1179" w:name="_Toc343685589"/>
      <w:bookmarkStart w:id="1180" w:name="_Toc343685675"/>
      <w:bookmarkStart w:id="1181" w:name="_Toc343685779"/>
      <w:bookmarkStart w:id="1182" w:name="_Toc343686121"/>
      <w:bookmarkStart w:id="1183" w:name="_Toc390672120"/>
      <w:bookmarkStart w:id="1184" w:name="_Toc390692090"/>
      <w:r w:rsidRPr="00533DD1">
        <w:lastRenderedPageBreak/>
        <w:t>Specific Protocols</w:t>
      </w:r>
      <w:bookmarkEnd w:id="1167"/>
      <w:bookmarkEnd w:id="1168"/>
      <w:bookmarkEnd w:id="1169"/>
      <w:bookmarkEnd w:id="1170"/>
      <w:bookmarkEnd w:id="1171"/>
      <w:bookmarkEnd w:id="1172"/>
      <w:r w:rsidRPr="00533DD1">
        <w:t xml:space="preserve"> for Service Interface Binding</w:t>
      </w:r>
      <w:bookmarkEnd w:id="1173"/>
      <w:bookmarkEnd w:id="1174"/>
      <w:bookmarkEnd w:id="1175"/>
      <w:bookmarkEnd w:id="1176"/>
      <w:bookmarkEnd w:id="1177"/>
      <w:bookmarkEnd w:id="1178"/>
      <w:bookmarkEnd w:id="1179"/>
      <w:bookmarkEnd w:id="1180"/>
      <w:bookmarkEnd w:id="1181"/>
      <w:bookmarkEnd w:id="1182"/>
      <w:bookmarkEnd w:id="1183"/>
      <w:bookmarkEnd w:id="1184"/>
    </w:p>
    <w:p w14:paraId="69A24BD8" w14:textId="77777777" w:rsidR="005B149F" w:rsidRDefault="005B149F" w:rsidP="00D064F2">
      <w:pPr>
        <w:pStyle w:val="Heading4"/>
        <w:tabs>
          <w:tab w:val="clear" w:pos="907"/>
          <w:tab w:val="num" w:pos="900"/>
        </w:tabs>
      </w:pPr>
      <w:r>
        <w:t>General</w:t>
      </w:r>
    </w:p>
    <w:p w14:paraId="124486C0" w14:textId="77777777" w:rsidR="000077DA" w:rsidRPr="00533DD1" w:rsidRDefault="000077DA" w:rsidP="005B149F">
      <w:r w:rsidRPr="00533DD1">
        <w:t xml:space="preserve">Each </w:t>
      </w:r>
      <w:proofErr w:type="gramStart"/>
      <w:r w:rsidRPr="00533DD1">
        <w:t>cross support</w:t>
      </w:r>
      <w:proofErr w:type="gramEnd"/>
      <w:r w:rsidRPr="00533DD1">
        <w:t xml:space="preserve"> service uses a set of communications protocols that is determined by the nature of the service, the locations of the physical elements (the CSSE</w:t>
      </w:r>
      <w:r w:rsidR="00326A3C">
        <w:t>,</w:t>
      </w:r>
      <w:r w:rsidRPr="00533DD1">
        <w:t xml:space="preserve"> the Earth and </w:t>
      </w:r>
      <w:r w:rsidR="006010EF">
        <w:t>SUN</w:t>
      </w:r>
      <w:r w:rsidRPr="00533DD1">
        <w:t>s</w:t>
      </w:r>
      <w:r w:rsidR="00326A3C">
        <w:t>, and all off-planet service elements)</w:t>
      </w:r>
      <w:r w:rsidRPr="00533DD1">
        <w:t>, and the characteristics of the physical links between the</w:t>
      </w:r>
      <w:r w:rsidR="00326A3C">
        <w:t>se</w:t>
      </w:r>
      <w:r w:rsidRPr="00533DD1">
        <w:t xml:space="preserve"> physical elements.</w:t>
      </w:r>
    </w:p>
    <w:p w14:paraId="69F21FBB" w14:textId="77777777" w:rsidR="000077DA" w:rsidRPr="00533DD1" w:rsidRDefault="000077DA" w:rsidP="00D064F2">
      <w:pPr>
        <w:pStyle w:val="Heading4"/>
        <w:tabs>
          <w:tab w:val="clear" w:pos="907"/>
          <w:tab w:val="num" w:pos="900"/>
        </w:tabs>
      </w:pPr>
      <w:bookmarkStart w:id="1185" w:name="_Toc115881419"/>
      <w:bookmarkStart w:id="1186" w:name="_Toc115881109"/>
      <w:bookmarkStart w:id="1187" w:name="_Toc37510712"/>
      <w:bookmarkStart w:id="1188" w:name="_Toc37510658"/>
      <w:bookmarkStart w:id="1189" w:name="_Toc32581433"/>
      <w:bookmarkStart w:id="1190" w:name="_Toc32581304"/>
      <w:bookmarkStart w:id="1191" w:name="_Toc313093723"/>
      <w:bookmarkStart w:id="1192" w:name="_Toc313093835"/>
      <w:bookmarkStart w:id="1193" w:name="_Toc343685590"/>
      <w:bookmarkStart w:id="1194" w:name="_Toc343686122"/>
      <w:bookmarkStart w:id="1195" w:name="_Toc390672121"/>
      <w:r w:rsidRPr="00533DD1">
        <w:t>Referenced Communication Protocols</w:t>
      </w:r>
      <w:bookmarkEnd w:id="1185"/>
      <w:bookmarkEnd w:id="1186"/>
      <w:bookmarkEnd w:id="1187"/>
      <w:bookmarkEnd w:id="1188"/>
      <w:bookmarkEnd w:id="1189"/>
      <w:bookmarkEnd w:id="1190"/>
      <w:bookmarkEnd w:id="1191"/>
      <w:bookmarkEnd w:id="1192"/>
      <w:bookmarkEnd w:id="1193"/>
      <w:bookmarkEnd w:id="1194"/>
      <w:bookmarkEnd w:id="1195"/>
    </w:p>
    <w:p w14:paraId="08B83AAE" w14:textId="77777777" w:rsidR="000077DA" w:rsidRPr="00533DD1" w:rsidRDefault="000077DA" w:rsidP="000077DA">
      <w:r w:rsidRPr="00533DD1">
        <w:t xml:space="preserve">Table </w:t>
      </w:r>
      <w:r w:rsidRPr="00533DD1">
        <w:fldChar w:fldCharType="begin"/>
      </w:r>
      <w:r w:rsidRPr="00533DD1">
        <w:instrText xml:space="preserve"> REF T_601ReferencedCommunicationsProtocols \h  \* MERGEFORMAT </w:instrText>
      </w:r>
      <w:r w:rsidRPr="00533DD1">
        <w:fldChar w:fldCharType="separate"/>
      </w:r>
      <w:r w:rsidR="00E30E72">
        <w:t>6</w:t>
      </w:r>
      <w:r w:rsidR="00E30E72" w:rsidRPr="00533DD1">
        <w:noBreakHyphen/>
      </w:r>
      <w:r w:rsidR="00E30E72">
        <w:t>1</w:t>
      </w:r>
      <w:r w:rsidRPr="00533DD1">
        <w:fldChar w:fldCharType="end"/>
      </w:r>
      <w:r w:rsidRPr="00533DD1">
        <w:t xml:space="preserve"> lists the common communications protocols</w:t>
      </w:r>
      <w:r w:rsidR="00326A3C">
        <w:t xml:space="preserve">, both ABA and SSI specific, </w:t>
      </w:r>
      <w:r w:rsidRPr="00533DD1">
        <w:t xml:space="preserve">used to support SCCS services that are referenced in this document. Terrestrial </w:t>
      </w:r>
      <w:proofErr w:type="spellStart"/>
      <w:r w:rsidRPr="00533DD1">
        <w:t>CSSSes</w:t>
      </w:r>
      <w:proofErr w:type="spellEnd"/>
      <w:r w:rsidRPr="00533DD1">
        <w:t xml:space="preserve"> and CSSEs may use other commercial communications protocols that are not listed in this table.</w:t>
      </w:r>
    </w:p>
    <w:p w14:paraId="1EAFCE59" w14:textId="77777777" w:rsidR="000077DA" w:rsidRPr="00533DD1" w:rsidRDefault="000077DA" w:rsidP="000077DA">
      <w:r w:rsidRPr="00533DD1">
        <w:t xml:space="preserve">The ABA </w:t>
      </w:r>
      <w:r w:rsidR="00EC3C34" w:rsidRPr="00533DD1">
        <w:t>link layer</w:t>
      </w:r>
      <w:r w:rsidRPr="00533DD1">
        <w:t xml:space="preserve"> configurations use only the first three sections of table </w:t>
      </w:r>
      <w:r w:rsidRPr="00533DD1">
        <w:fldChar w:fldCharType="begin"/>
      </w:r>
      <w:r w:rsidRPr="00533DD1">
        <w:instrText xml:space="preserve"> REF T_601ReferencedCommunicationsProtocols \h  \* MERGEFORMAT </w:instrText>
      </w:r>
      <w:r w:rsidRPr="00533DD1">
        <w:fldChar w:fldCharType="separate"/>
      </w:r>
      <w:r w:rsidR="00E30E72">
        <w:t>6</w:t>
      </w:r>
      <w:r w:rsidR="00E30E72" w:rsidRPr="00533DD1">
        <w:noBreakHyphen/>
      </w:r>
      <w:r w:rsidR="00E30E72">
        <w:t>1</w:t>
      </w:r>
      <w:r w:rsidRPr="00533DD1">
        <w:fldChar w:fldCharType="end"/>
      </w:r>
      <w:r w:rsidRPr="00533DD1">
        <w:t xml:space="preserve">; the SSI configurations use one or both of the last two sections along with the Physical Layer through </w:t>
      </w:r>
      <w:r w:rsidR="00EC3C34">
        <w:t xml:space="preserve">Data </w:t>
      </w:r>
      <w:r w:rsidR="00EC3C34" w:rsidRPr="00533DD1">
        <w:t>Link Layer</w:t>
      </w:r>
      <w:r w:rsidRPr="00533DD1">
        <w:t xml:space="preserve"> protocols specified in the first three sections of the table. For ABA configurations, any mission Application Layer protocols are usually implemented directly on the </w:t>
      </w:r>
      <w:r w:rsidR="00EC3C34">
        <w:t xml:space="preserve">Data </w:t>
      </w:r>
      <w:r w:rsidR="00EC3C34" w:rsidRPr="00533DD1">
        <w:t>Link Layer</w:t>
      </w:r>
      <w:r w:rsidRPr="00533DD1">
        <w:t xml:space="preserve">, using a ‘shim’ such as Space Packet Protocol (SPP) (reference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r w:rsidRPr="00533DD1">
        <w:t xml:space="preserve">) or Encapsulation Packet (EP) described in the Encapsulation </w:t>
      </w:r>
      <w:r w:rsidR="00565333">
        <w:t>Packet Prot</w:t>
      </w:r>
      <w:r w:rsidR="005B37DA">
        <w:t>o</w:t>
      </w:r>
      <w:r w:rsidR="00565333">
        <w:t>col</w:t>
      </w:r>
      <w:r w:rsidR="00565333" w:rsidRPr="00533DD1">
        <w:t xml:space="preserve"> </w:t>
      </w:r>
      <w:r w:rsidRPr="00533DD1">
        <w:t xml:space="preserve">(reference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r w:rsidRPr="00533DD1">
        <w:t xml:space="preserve">). For the SSI, any mission Application Layer protocols will be implemented on top of the Network Layer protocols instead of directly on the </w:t>
      </w:r>
      <w:r w:rsidR="00EC3C34">
        <w:t xml:space="preserve">Data </w:t>
      </w:r>
      <w:r w:rsidR="00EC3C34" w:rsidRPr="00533DD1">
        <w:t>Link Layer</w:t>
      </w:r>
      <w:r w:rsidRPr="00533DD1">
        <w:t xml:space="preserve"> protocols and these also use the Encapsulation Service.</w:t>
      </w:r>
    </w:p>
    <w:p w14:paraId="598BFB74" w14:textId="77777777" w:rsidR="000077DA" w:rsidRPr="00533DD1" w:rsidRDefault="000077DA" w:rsidP="000077DA">
      <w:pPr>
        <w:pStyle w:val="TableTitle"/>
      </w:pPr>
      <w:bookmarkStart w:id="1196" w:name="_Toc99867701"/>
      <w:r w:rsidRPr="00533DD1">
        <w:t xml:space="preserve">Table </w:t>
      </w:r>
      <w:bookmarkStart w:id="1197" w:name="T_601ReferencedCommunicationsProtocol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Table \s 1 \* MERGEFORMAT ">
        <w:r w:rsidR="00E30E72">
          <w:rPr>
            <w:noProof/>
          </w:rPr>
          <w:t>1</w:t>
        </w:r>
      </w:fldSimple>
      <w:bookmarkEnd w:id="1197"/>
      <w:r w:rsidRPr="00533DD1">
        <w:fldChar w:fldCharType="begin"/>
      </w:r>
      <w:r w:rsidRPr="00533DD1">
        <w:instrText xml:space="preserve"> TC \f T </w:instrText>
      </w:r>
      <w:r w:rsidR="008F1B48">
        <w:instrText>“</w:instrText>
      </w:r>
      <w:fldSimple w:instr=" STYLEREF &quot;Heading 1&quot;\l \n \t \* MERGEFORMAT ">
        <w:bookmarkStart w:id="1198" w:name="_Toc396318228"/>
        <w:r w:rsidR="00E30E72">
          <w:rPr>
            <w:noProof/>
          </w:rPr>
          <w:instrText>6</w:instrText>
        </w:r>
      </w:fldSimple>
      <w:r w:rsidRPr="00533DD1">
        <w:instrText>-</w:instrText>
      </w:r>
      <w:fldSimple w:instr=" SEQ Table_TOC \s 1 \* MERGEFORMAT ">
        <w:r w:rsidR="00E30E72">
          <w:rPr>
            <w:noProof/>
          </w:rPr>
          <w:instrText>1</w:instrText>
        </w:r>
      </w:fldSimple>
      <w:r w:rsidRPr="00533DD1">
        <w:tab/>
        <w:instrText>Referenced Communications Protocols</w:instrText>
      </w:r>
      <w:bookmarkEnd w:id="1198"/>
      <w:r w:rsidR="008F1B48">
        <w:instrText>”</w:instrText>
      </w:r>
      <w:r w:rsidRPr="00533DD1">
        <w:fldChar w:fldCharType="end"/>
      </w:r>
      <w:r w:rsidRPr="00533DD1">
        <w:t>:  Referenced Communications Protocols</w:t>
      </w:r>
      <w:bookmarkEnd w:id="1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86" w:type="dxa"/>
          <w:bottom w:w="29" w:type="dxa"/>
          <w:right w:w="86" w:type="dxa"/>
        </w:tblCellMar>
        <w:tblLook w:val="00A0" w:firstRow="1" w:lastRow="0" w:firstColumn="1" w:lastColumn="0" w:noHBand="0" w:noVBand="0"/>
      </w:tblPr>
      <w:tblGrid>
        <w:gridCol w:w="1479"/>
        <w:gridCol w:w="297"/>
        <w:gridCol w:w="4294"/>
        <w:gridCol w:w="2920"/>
      </w:tblGrid>
      <w:tr w:rsidR="000077DA" w:rsidRPr="00533DD1" w14:paraId="59C8BEDA" w14:textId="77777777" w:rsidTr="00CC5DDB">
        <w:trPr>
          <w:cantSplit/>
          <w:trHeight w:val="20"/>
          <w:tblHeader/>
          <w:jc w:val="center"/>
        </w:trPr>
        <w:tc>
          <w:tcPr>
            <w:tcW w:w="988" w:type="pct"/>
            <w:gridSpan w:val="2"/>
            <w:tcBorders>
              <w:bottom w:val="single" w:sz="4" w:space="0" w:color="auto"/>
            </w:tcBorders>
            <w:shd w:val="clear" w:color="auto" w:fill="DBE5F1"/>
            <w:vAlign w:val="bottom"/>
          </w:tcPr>
          <w:p w14:paraId="6A3A8A26" w14:textId="77777777" w:rsidR="000077DA" w:rsidRPr="00533DD1" w:rsidRDefault="007E3F44" w:rsidP="00EE57A4">
            <w:pPr>
              <w:pStyle w:val="TableHeading"/>
              <w:spacing w:line="240" w:lineRule="auto"/>
            </w:pPr>
            <w:r>
              <w:t>Comm</w:t>
            </w:r>
            <w:r w:rsidR="000077DA" w:rsidRPr="00533DD1">
              <w:t xml:space="preserve"> </w:t>
            </w:r>
            <w:r w:rsidR="000077DA" w:rsidRPr="00533DD1">
              <w:br/>
              <w:t>Link Type</w:t>
            </w:r>
          </w:p>
        </w:tc>
        <w:tc>
          <w:tcPr>
            <w:tcW w:w="2388" w:type="pct"/>
            <w:tcBorders>
              <w:bottom w:val="single" w:sz="4" w:space="0" w:color="auto"/>
            </w:tcBorders>
            <w:shd w:val="clear" w:color="auto" w:fill="DBE5F1"/>
            <w:vAlign w:val="bottom"/>
          </w:tcPr>
          <w:p w14:paraId="62D2BB0E" w14:textId="77777777" w:rsidR="000077DA" w:rsidRPr="00533DD1" w:rsidRDefault="000077DA" w:rsidP="00EE57A4">
            <w:pPr>
              <w:pStyle w:val="TableHeading"/>
              <w:spacing w:line="240" w:lineRule="auto"/>
            </w:pPr>
            <w:r w:rsidRPr="00533DD1">
              <w:t>Communications Protocol</w:t>
            </w:r>
          </w:p>
        </w:tc>
        <w:tc>
          <w:tcPr>
            <w:tcW w:w="1624" w:type="pct"/>
            <w:tcBorders>
              <w:bottom w:val="single" w:sz="4" w:space="0" w:color="auto"/>
            </w:tcBorders>
            <w:shd w:val="clear" w:color="auto" w:fill="DBE5F1"/>
            <w:vAlign w:val="bottom"/>
          </w:tcPr>
          <w:p w14:paraId="495EED77" w14:textId="77777777" w:rsidR="000077DA" w:rsidRPr="00533DD1" w:rsidRDefault="000077DA" w:rsidP="00EE57A4">
            <w:pPr>
              <w:pStyle w:val="TableHeading"/>
              <w:spacing w:line="240" w:lineRule="auto"/>
            </w:pPr>
            <w:r w:rsidRPr="00533DD1">
              <w:t>Reference</w:t>
            </w:r>
          </w:p>
        </w:tc>
      </w:tr>
      <w:tr w:rsidR="000077DA" w:rsidRPr="00533DD1" w14:paraId="41B76902" w14:textId="77777777" w:rsidTr="00CC5DDB">
        <w:trPr>
          <w:cantSplit/>
          <w:trHeight w:val="20"/>
          <w:jc w:val="center"/>
        </w:trPr>
        <w:tc>
          <w:tcPr>
            <w:tcW w:w="988" w:type="pct"/>
            <w:gridSpan w:val="2"/>
            <w:shd w:val="clear" w:color="auto" w:fill="B8CCE4"/>
          </w:tcPr>
          <w:p w14:paraId="054E9C1F" w14:textId="77777777" w:rsidR="000077DA" w:rsidRPr="00533DD1" w:rsidRDefault="000077DA" w:rsidP="00EE57A4">
            <w:pPr>
              <w:pStyle w:val="TableHeading"/>
              <w:spacing w:line="240" w:lineRule="auto"/>
              <w:jc w:val="left"/>
            </w:pPr>
            <w:r w:rsidRPr="00533DD1">
              <w:t>ABA and SSI</w:t>
            </w:r>
          </w:p>
        </w:tc>
        <w:tc>
          <w:tcPr>
            <w:tcW w:w="2388" w:type="pct"/>
            <w:shd w:val="clear" w:color="auto" w:fill="B8CCE4"/>
          </w:tcPr>
          <w:p w14:paraId="33C80C75" w14:textId="77777777" w:rsidR="000077DA" w:rsidRPr="00533DD1" w:rsidRDefault="000077DA" w:rsidP="00EE57A4">
            <w:pPr>
              <w:pStyle w:val="TableHeading"/>
              <w:spacing w:line="240" w:lineRule="auto"/>
            </w:pPr>
          </w:p>
        </w:tc>
        <w:tc>
          <w:tcPr>
            <w:tcW w:w="1624" w:type="pct"/>
            <w:shd w:val="clear" w:color="auto" w:fill="B8CCE4"/>
          </w:tcPr>
          <w:p w14:paraId="1C92AB04" w14:textId="77777777" w:rsidR="000077DA" w:rsidRPr="00533DD1" w:rsidRDefault="000077DA" w:rsidP="00EE57A4">
            <w:pPr>
              <w:pStyle w:val="TableHeading"/>
              <w:spacing w:line="240" w:lineRule="auto"/>
            </w:pPr>
          </w:p>
        </w:tc>
      </w:tr>
      <w:tr w:rsidR="00CC5DDB" w:rsidRPr="00533DD1" w14:paraId="55BF5E9C" w14:textId="77777777" w:rsidTr="00CC5DDB">
        <w:trPr>
          <w:cantSplit/>
          <w:trHeight w:val="20"/>
          <w:jc w:val="center"/>
        </w:trPr>
        <w:tc>
          <w:tcPr>
            <w:tcW w:w="988" w:type="pct"/>
            <w:gridSpan w:val="2"/>
            <w:vMerge w:val="restart"/>
            <w:shd w:val="clear" w:color="auto" w:fill="auto"/>
          </w:tcPr>
          <w:p w14:paraId="3444402D" w14:textId="77777777" w:rsidR="00CC5DDB" w:rsidRPr="00533DD1" w:rsidRDefault="00CC5DDB" w:rsidP="00EE57A4">
            <w:pPr>
              <w:pStyle w:val="TableCell"/>
              <w:spacing w:line="240" w:lineRule="auto"/>
            </w:pPr>
            <w:r w:rsidRPr="00533DD1">
              <w:t>Proximity Links</w:t>
            </w:r>
          </w:p>
        </w:tc>
        <w:tc>
          <w:tcPr>
            <w:tcW w:w="2388" w:type="pct"/>
            <w:shd w:val="clear" w:color="auto" w:fill="auto"/>
          </w:tcPr>
          <w:p w14:paraId="395EDF02" w14:textId="77777777" w:rsidR="00CC5DDB" w:rsidRPr="00533DD1" w:rsidRDefault="00CC5DDB" w:rsidP="00EE57A4">
            <w:pPr>
              <w:pStyle w:val="TableCell"/>
              <w:spacing w:line="240" w:lineRule="auto"/>
            </w:pPr>
            <w:r w:rsidRPr="00533DD1">
              <w:t>Proximity-1 Space Link Protocols: Data Link Layer</w:t>
            </w:r>
          </w:p>
        </w:tc>
        <w:tc>
          <w:tcPr>
            <w:tcW w:w="1624" w:type="pct"/>
            <w:shd w:val="clear" w:color="auto" w:fill="auto"/>
          </w:tcPr>
          <w:p w14:paraId="079E0F58" w14:textId="77777777" w:rsidR="00CC5DDB" w:rsidRPr="00533DD1" w:rsidRDefault="00CC5DDB" w:rsidP="00EE57A4">
            <w:pPr>
              <w:pStyle w:val="TableCell"/>
              <w:spacing w:line="240" w:lineRule="auto"/>
            </w:pPr>
            <w:r w:rsidRPr="00533DD1">
              <w:t xml:space="preserve">CCSDS 211.0-B.5 </w:t>
            </w:r>
            <w:r w:rsidRPr="00533DD1">
              <w:rPr>
                <w:highlight w:val="cyan"/>
              </w:rPr>
              <w:fldChar w:fldCharType="begin"/>
            </w:r>
            <w:r w:rsidRPr="00533DD1">
              <w:rPr>
                <w:highlight w:val="cyan"/>
              </w:rPr>
              <w:instrText xml:space="preserve"> REF R_211x0b5Prox1SlpDataLinkLayer \h  \* MERGEFORMAT </w:instrText>
            </w:r>
            <w:r w:rsidRPr="00533DD1">
              <w:rPr>
                <w:highlight w:val="cyan"/>
              </w:rPr>
            </w:r>
            <w:r w:rsidRPr="00533DD1">
              <w:rPr>
                <w:highlight w:val="cyan"/>
              </w:rPr>
              <w:fldChar w:fldCharType="separate"/>
            </w:r>
            <w:r w:rsidR="00E30E72" w:rsidRPr="00533DD1">
              <w:t>[</w:t>
            </w:r>
            <w:r w:rsidR="00E30E72">
              <w:t>43</w:t>
            </w:r>
            <w:r w:rsidR="00E30E72" w:rsidRPr="00533DD1">
              <w:t>]</w:t>
            </w:r>
            <w:r w:rsidRPr="00533DD1">
              <w:rPr>
                <w:highlight w:val="cyan"/>
              </w:rPr>
              <w:fldChar w:fldCharType="end"/>
            </w:r>
          </w:p>
        </w:tc>
      </w:tr>
      <w:tr w:rsidR="00CC5DDB" w:rsidRPr="00533DD1" w14:paraId="270D72FE" w14:textId="77777777" w:rsidTr="00CC5DDB">
        <w:trPr>
          <w:cantSplit/>
          <w:trHeight w:val="20"/>
          <w:jc w:val="center"/>
        </w:trPr>
        <w:tc>
          <w:tcPr>
            <w:tcW w:w="988" w:type="pct"/>
            <w:gridSpan w:val="2"/>
            <w:vMerge/>
            <w:shd w:val="clear" w:color="auto" w:fill="auto"/>
          </w:tcPr>
          <w:p w14:paraId="299D76FE" w14:textId="77777777" w:rsidR="00CC5DDB" w:rsidRPr="00533DD1" w:rsidRDefault="00CC5DDB" w:rsidP="00EE57A4">
            <w:pPr>
              <w:pStyle w:val="TableCell"/>
              <w:spacing w:line="240" w:lineRule="auto"/>
            </w:pPr>
          </w:p>
        </w:tc>
        <w:tc>
          <w:tcPr>
            <w:tcW w:w="2388" w:type="pct"/>
            <w:shd w:val="clear" w:color="auto" w:fill="auto"/>
          </w:tcPr>
          <w:p w14:paraId="18EAAC77" w14:textId="77777777" w:rsidR="00CC5DDB" w:rsidRPr="00533DD1" w:rsidRDefault="00CC5DDB" w:rsidP="00EE57A4">
            <w:pPr>
              <w:pStyle w:val="TableCell"/>
              <w:spacing w:line="240" w:lineRule="auto"/>
            </w:pPr>
            <w:r w:rsidRPr="00533DD1">
              <w:t>Proximity-1 Space Link Protocols: Physical Layer</w:t>
            </w:r>
          </w:p>
        </w:tc>
        <w:tc>
          <w:tcPr>
            <w:tcW w:w="1624" w:type="pct"/>
            <w:shd w:val="clear" w:color="auto" w:fill="auto"/>
          </w:tcPr>
          <w:p w14:paraId="7DE721ED" w14:textId="77777777" w:rsidR="00CC5DDB" w:rsidRPr="00533DD1" w:rsidRDefault="00CC5DDB" w:rsidP="00EE57A4">
            <w:pPr>
              <w:pStyle w:val="TableCell"/>
              <w:spacing w:line="240" w:lineRule="auto"/>
            </w:pPr>
            <w:r w:rsidRPr="00533DD1">
              <w:t xml:space="preserve">CCSDS 211.1-B.4 </w:t>
            </w:r>
            <w:r w:rsidRPr="00533DD1">
              <w:rPr>
                <w:highlight w:val="cyan"/>
              </w:rPr>
              <w:fldChar w:fldCharType="begin"/>
            </w:r>
            <w:r w:rsidRPr="00533DD1">
              <w:rPr>
                <w:highlight w:val="cyan"/>
              </w:rPr>
              <w:instrText xml:space="preserve"> REF R_211x1b4Prox1SlpPhysicalLayer \h  \* MERGEFORMAT </w:instrText>
            </w:r>
            <w:r w:rsidRPr="00533DD1">
              <w:rPr>
                <w:highlight w:val="cyan"/>
              </w:rPr>
            </w:r>
            <w:r w:rsidRPr="00533DD1">
              <w:rPr>
                <w:highlight w:val="cyan"/>
              </w:rPr>
              <w:fldChar w:fldCharType="separate"/>
            </w:r>
            <w:r w:rsidR="00E30E72" w:rsidRPr="00533DD1">
              <w:t>[</w:t>
            </w:r>
            <w:r w:rsidR="00E30E72">
              <w:t>44</w:t>
            </w:r>
            <w:r w:rsidR="00E30E72" w:rsidRPr="00533DD1">
              <w:t>]</w:t>
            </w:r>
            <w:r w:rsidRPr="00533DD1">
              <w:rPr>
                <w:highlight w:val="cyan"/>
              </w:rPr>
              <w:fldChar w:fldCharType="end"/>
            </w:r>
          </w:p>
        </w:tc>
      </w:tr>
      <w:tr w:rsidR="00CC5DDB" w:rsidRPr="00533DD1" w14:paraId="07802A16" w14:textId="77777777" w:rsidTr="00CC5DDB">
        <w:trPr>
          <w:cantSplit/>
          <w:trHeight w:val="20"/>
          <w:jc w:val="center"/>
        </w:trPr>
        <w:tc>
          <w:tcPr>
            <w:tcW w:w="988" w:type="pct"/>
            <w:gridSpan w:val="2"/>
            <w:vMerge/>
            <w:shd w:val="clear" w:color="auto" w:fill="auto"/>
          </w:tcPr>
          <w:p w14:paraId="4A013158" w14:textId="77777777" w:rsidR="00CC5DDB" w:rsidRPr="00533DD1" w:rsidRDefault="00CC5DDB" w:rsidP="00EE57A4">
            <w:pPr>
              <w:pStyle w:val="TableCell"/>
              <w:spacing w:line="240" w:lineRule="auto"/>
            </w:pPr>
          </w:p>
        </w:tc>
        <w:tc>
          <w:tcPr>
            <w:tcW w:w="2388" w:type="pct"/>
            <w:shd w:val="clear" w:color="auto" w:fill="auto"/>
          </w:tcPr>
          <w:p w14:paraId="2ACEEA37" w14:textId="77777777" w:rsidR="00CC5DDB" w:rsidRPr="00533DD1" w:rsidRDefault="00CC5DDB" w:rsidP="00EE57A4">
            <w:pPr>
              <w:pStyle w:val="TableCell"/>
              <w:spacing w:line="240" w:lineRule="auto"/>
            </w:pPr>
            <w:r w:rsidRPr="00533DD1">
              <w:t>Proximity-1 Space Link Protocols: Coding and Synchronization Sublayer</w:t>
            </w:r>
          </w:p>
        </w:tc>
        <w:tc>
          <w:tcPr>
            <w:tcW w:w="1624" w:type="pct"/>
            <w:shd w:val="clear" w:color="auto" w:fill="auto"/>
          </w:tcPr>
          <w:p w14:paraId="5EFC1360" w14:textId="77777777" w:rsidR="00CC5DDB" w:rsidRPr="00533DD1" w:rsidRDefault="00CC5DDB" w:rsidP="00EE57A4">
            <w:pPr>
              <w:pStyle w:val="TableCell"/>
              <w:spacing w:line="240" w:lineRule="auto"/>
            </w:pPr>
            <w:r w:rsidRPr="00533DD1">
              <w:t xml:space="preserve">CCSDS 211.2-B.2 </w:t>
            </w:r>
            <w:r w:rsidRPr="00533DD1">
              <w:rPr>
                <w:highlight w:val="cyan"/>
              </w:rPr>
              <w:fldChar w:fldCharType="begin"/>
            </w:r>
            <w:r w:rsidRPr="00533DD1">
              <w:rPr>
                <w:highlight w:val="cyan"/>
              </w:rPr>
              <w:instrText xml:space="preserve"> REF R_211x2b2Prox1SlpCodingandSynchronizatio \h  \* MERGEFORMAT </w:instrText>
            </w:r>
            <w:r w:rsidRPr="00533DD1">
              <w:rPr>
                <w:highlight w:val="cyan"/>
              </w:rPr>
            </w:r>
            <w:r w:rsidRPr="00533DD1">
              <w:rPr>
                <w:highlight w:val="cyan"/>
              </w:rPr>
              <w:fldChar w:fldCharType="separate"/>
            </w:r>
            <w:r w:rsidR="00E30E72" w:rsidRPr="00533DD1">
              <w:t>[</w:t>
            </w:r>
            <w:r w:rsidR="00E30E72">
              <w:t>45</w:t>
            </w:r>
            <w:r w:rsidR="00E30E72" w:rsidRPr="00533DD1">
              <w:t>]</w:t>
            </w:r>
            <w:r w:rsidRPr="00533DD1">
              <w:rPr>
                <w:highlight w:val="cyan"/>
              </w:rPr>
              <w:fldChar w:fldCharType="end"/>
            </w:r>
          </w:p>
        </w:tc>
      </w:tr>
      <w:tr w:rsidR="00111CCF" w:rsidRPr="00533DD1" w14:paraId="7C179A76" w14:textId="77777777" w:rsidTr="00CC5DDB">
        <w:trPr>
          <w:gridBefore w:val="1"/>
          <w:wBefore w:w="91" w:type="dxa"/>
          <w:cantSplit/>
          <w:trHeight w:val="20"/>
          <w:jc w:val="center"/>
        </w:trPr>
        <w:tc>
          <w:tcPr>
            <w:tcW w:w="165" w:type="pct"/>
            <w:shd w:val="clear" w:color="auto" w:fill="auto"/>
          </w:tcPr>
          <w:p w14:paraId="5ADB4A29" w14:textId="77777777" w:rsidR="00CC5DDB" w:rsidRPr="00533DD1" w:rsidRDefault="00CC5DDB" w:rsidP="00CC5DDB">
            <w:pPr>
              <w:pStyle w:val="TableCell"/>
              <w:spacing w:line="240" w:lineRule="auto"/>
            </w:pPr>
          </w:p>
        </w:tc>
        <w:tc>
          <w:tcPr>
            <w:tcW w:w="2388" w:type="pct"/>
            <w:shd w:val="clear" w:color="auto" w:fill="auto"/>
          </w:tcPr>
          <w:p w14:paraId="29B8DB44" w14:textId="77777777" w:rsidR="00CC5DDB" w:rsidRPr="00533DD1" w:rsidRDefault="00CC5DDB" w:rsidP="00CC5DDB">
            <w:pPr>
              <w:pStyle w:val="TableCell"/>
              <w:spacing w:line="240" w:lineRule="auto"/>
            </w:pPr>
            <w:r>
              <w:rPr>
                <w:bCs/>
              </w:rPr>
              <w:t>Unified Space Data Link Protocol (using Prox-1 signaling)</w:t>
            </w:r>
          </w:p>
        </w:tc>
        <w:tc>
          <w:tcPr>
            <w:tcW w:w="1624" w:type="pct"/>
            <w:shd w:val="clear" w:color="auto" w:fill="auto"/>
          </w:tcPr>
          <w:p w14:paraId="33C08769" w14:textId="77777777" w:rsidR="00CC5DDB" w:rsidRPr="00533DD1" w:rsidRDefault="00CC5DDB" w:rsidP="00CC5DDB">
            <w:pPr>
              <w:pStyle w:val="TableCell"/>
              <w:spacing w:line="240" w:lineRule="auto"/>
            </w:pPr>
            <w:r w:rsidRPr="003C0907">
              <w:rPr>
                <w:rFonts w:cs="Arial"/>
                <w:color w:val="C00000"/>
              </w:rPr>
              <w:t>CCSDS 732.1-B-1</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p>
        </w:tc>
      </w:tr>
      <w:tr w:rsidR="00CC5DDB" w:rsidRPr="00533DD1" w14:paraId="5C815938" w14:textId="77777777" w:rsidTr="00CC5DDB">
        <w:trPr>
          <w:cantSplit/>
          <w:trHeight w:val="20"/>
          <w:jc w:val="center"/>
        </w:trPr>
        <w:tc>
          <w:tcPr>
            <w:tcW w:w="988" w:type="pct"/>
            <w:gridSpan w:val="2"/>
            <w:vMerge w:val="restart"/>
            <w:shd w:val="clear" w:color="auto" w:fill="auto"/>
          </w:tcPr>
          <w:p w14:paraId="308DA079" w14:textId="77777777" w:rsidR="00CC5DDB" w:rsidRPr="00533DD1" w:rsidRDefault="00CC5DDB" w:rsidP="00CC5DDB">
            <w:pPr>
              <w:pStyle w:val="TableCell"/>
              <w:spacing w:line="240" w:lineRule="auto"/>
            </w:pPr>
            <w:r w:rsidRPr="00533DD1">
              <w:t>Space</w:t>
            </w:r>
            <w:r w:rsidRPr="00533DD1" w:rsidDel="001716B8">
              <w:t xml:space="preserve"> </w:t>
            </w:r>
            <w:r w:rsidRPr="00533DD1">
              <w:t>-Ground Links</w:t>
            </w:r>
          </w:p>
        </w:tc>
        <w:tc>
          <w:tcPr>
            <w:tcW w:w="2388" w:type="pct"/>
            <w:shd w:val="clear" w:color="auto" w:fill="auto"/>
          </w:tcPr>
          <w:p w14:paraId="44520252" w14:textId="77777777" w:rsidR="00CC5DDB" w:rsidRPr="00533DD1" w:rsidRDefault="00CC5DDB" w:rsidP="00CC5DDB">
            <w:pPr>
              <w:pStyle w:val="TableCell"/>
              <w:spacing w:line="240" w:lineRule="auto"/>
            </w:pPr>
            <w:r w:rsidRPr="00533DD1">
              <w:t>Radio Frequency and Modulation Systems—Part 1: Earth Stations and Spacecraft</w:t>
            </w:r>
            <w:r w:rsidRPr="00533DD1">
              <w:br/>
              <w:t>(RF, modulation, ranging, DOR tones)</w:t>
            </w:r>
          </w:p>
        </w:tc>
        <w:tc>
          <w:tcPr>
            <w:tcW w:w="1624" w:type="pct"/>
            <w:shd w:val="clear" w:color="auto" w:fill="auto"/>
          </w:tcPr>
          <w:p w14:paraId="192FDEC1" w14:textId="77777777" w:rsidR="00CC5DDB" w:rsidRPr="00533DD1" w:rsidRDefault="00CC5DDB" w:rsidP="00CC5DDB">
            <w:pPr>
              <w:pStyle w:val="TableCell"/>
              <w:spacing w:line="240" w:lineRule="auto"/>
            </w:pPr>
            <w:r w:rsidRPr="003C0907">
              <w:rPr>
                <w:color w:val="C00000"/>
              </w:rPr>
              <w:t>CCSDS 401.0-B.23</w:t>
            </w:r>
            <w:r w:rsidRPr="00533DD1">
              <w:t xml:space="preserve"> </w:t>
            </w:r>
            <w:r w:rsidRPr="00533DD1">
              <w:rPr>
                <w:highlight w:val="cyan"/>
              </w:rPr>
              <w:fldChar w:fldCharType="begin"/>
            </w:r>
            <w:r w:rsidRPr="00533DD1">
              <w:rPr>
                <w:highlight w:val="cyan"/>
              </w:rPr>
              <w:instrText xml:space="preserve"> REF R_401x0b23RFModSystemsPart1EarthStations \h  \* MERGEFORMAT </w:instrText>
            </w:r>
            <w:r w:rsidRPr="00533DD1">
              <w:rPr>
                <w:highlight w:val="cyan"/>
              </w:rPr>
            </w:r>
            <w:r w:rsidRPr="00533DD1">
              <w:rPr>
                <w:highlight w:val="cyan"/>
              </w:rPr>
              <w:fldChar w:fldCharType="separate"/>
            </w:r>
            <w:r w:rsidR="00E30E72" w:rsidRPr="00533DD1">
              <w:t>[</w:t>
            </w:r>
            <w:r w:rsidR="00E30E72">
              <w:t>34</w:t>
            </w:r>
            <w:r w:rsidR="00E30E72" w:rsidRPr="00533DD1">
              <w:t>]</w:t>
            </w:r>
            <w:r w:rsidRPr="00533DD1">
              <w:rPr>
                <w:highlight w:val="cyan"/>
              </w:rPr>
              <w:fldChar w:fldCharType="end"/>
            </w:r>
          </w:p>
        </w:tc>
      </w:tr>
      <w:tr w:rsidR="00CC5DDB" w:rsidRPr="00533DD1" w14:paraId="17DA4AA8" w14:textId="77777777" w:rsidTr="00CC5DDB">
        <w:trPr>
          <w:cantSplit/>
          <w:trHeight w:val="20"/>
          <w:jc w:val="center"/>
        </w:trPr>
        <w:tc>
          <w:tcPr>
            <w:tcW w:w="988" w:type="pct"/>
            <w:gridSpan w:val="2"/>
            <w:vMerge/>
            <w:shd w:val="clear" w:color="auto" w:fill="auto"/>
            <w:vAlign w:val="center"/>
          </w:tcPr>
          <w:p w14:paraId="6948A1A4" w14:textId="77777777" w:rsidR="00CC5DDB" w:rsidRPr="00533DD1" w:rsidRDefault="00CC5DDB" w:rsidP="00CC5DDB">
            <w:pPr>
              <w:pStyle w:val="TableCell"/>
              <w:spacing w:line="240" w:lineRule="auto"/>
            </w:pPr>
          </w:p>
        </w:tc>
        <w:tc>
          <w:tcPr>
            <w:tcW w:w="2388" w:type="pct"/>
            <w:shd w:val="clear" w:color="auto" w:fill="auto"/>
          </w:tcPr>
          <w:p w14:paraId="226E0ACA" w14:textId="77777777" w:rsidR="00CC5DDB" w:rsidRPr="00533DD1" w:rsidRDefault="00CC5DDB" w:rsidP="00CC5DDB">
            <w:pPr>
              <w:pStyle w:val="TableCell"/>
              <w:spacing w:line="240" w:lineRule="auto"/>
            </w:pPr>
            <w:r w:rsidRPr="00533DD1">
              <w:rPr>
                <w:rFonts w:cs="Arial"/>
              </w:rPr>
              <w:t>Pseudo-Noise (PN) Ranging Systems</w:t>
            </w:r>
          </w:p>
        </w:tc>
        <w:tc>
          <w:tcPr>
            <w:tcW w:w="1624" w:type="pct"/>
            <w:shd w:val="clear" w:color="auto" w:fill="auto"/>
          </w:tcPr>
          <w:p w14:paraId="72A0A4AC" w14:textId="77777777" w:rsidR="00CC5DDB" w:rsidRPr="00533DD1" w:rsidRDefault="00CC5DDB" w:rsidP="00CC5DDB">
            <w:pPr>
              <w:pStyle w:val="TableCell"/>
              <w:spacing w:line="240" w:lineRule="auto"/>
            </w:pPr>
            <w:r w:rsidRPr="00533DD1">
              <w:rPr>
                <w:rFonts w:cs="Arial"/>
              </w:rPr>
              <w:t xml:space="preserve">CCSDS 414.1-B-2 </w:t>
            </w:r>
            <w:r w:rsidRPr="00533DD1">
              <w:rPr>
                <w:highlight w:val="cyan"/>
              </w:rPr>
              <w:fldChar w:fldCharType="begin"/>
            </w:r>
            <w:r w:rsidRPr="00533DD1">
              <w:rPr>
                <w:highlight w:val="cyan"/>
              </w:rPr>
              <w:instrText xml:space="preserve"> REF R_414x1b2PnRangingSystems \h  \* MERGEFORMAT </w:instrText>
            </w:r>
            <w:r w:rsidRPr="00533DD1">
              <w:rPr>
                <w:highlight w:val="cyan"/>
              </w:rPr>
            </w:r>
            <w:r w:rsidRPr="00533DD1">
              <w:rPr>
                <w:highlight w:val="cyan"/>
              </w:rPr>
              <w:fldChar w:fldCharType="separate"/>
            </w:r>
            <w:r w:rsidR="00E30E72" w:rsidRPr="00533DD1">
              <w:t>[</w:t>
            </w:r>
            <w:r w:rsidR="00E30E72">
              <w:t>36</w:t>
            </w:r>
            <w:r w:rsidR="00E30E72" w:rsidRPr="00533DD1">
              <w:t>]</w:t>
            </w:r>
            <w:r w:rsidRPr="00533DD1">
              <w:rPr>
                <w:highlight w:val="cyan"/>
              </w:rPr>
              <w:fldChar w:fldCharType="end"/>
            </w:r>
          </w:p>
        </w:tc>
      </w:tr>
      <w:tr w:rsidR="00CC5DDB" w:rsidRPr="00533DD1" w14:paraId="1AED6FA0" w14:textId="77777777" w:rsidTr="00CC5DDB">
        <w:trPr>
          <w:cantSplit/>
          <w:trHeight w:val="20"/>
          <w:jc w:val="center"/>
        </w:trPr>
        <w:tc>
          <w:tcPr>
            <w:tcW w:w="988" w:type="pct"/>
            <w:gridSpan w:val="2"/>
            <w:vMerge/>
            <w:shd w:val="clear" w:color="auto" w:fill="auto"/>
            <w:vAlign w:val="center"/>
          </w:tcPr>
          <w:p w14:paraId="2C6EBF5D" w14:textId="77777777" w:rsidR="00CC5DDB" w:rsidRPr="00533DD1" w:rsidRDefault="00CC5DDB" w:rsidP="00CC5DDB">
            <w:pPr>
              <w:pStyle w:val="TableCell"/>
              <w:spacing w:line="240" w:lineRule="auto"/>
            </w:pPr>
          </w:p>
        </w:tc>
        <w:tc>
          <w:tcPr>
            <w:tcW w:w="2388" w:type="pct"/>
            <w:shd w:val="clear" w:color="auto" w:fill="auto"/>
          </w:tcPr>
          <w:p w14:paraId="2FB00C55" w14:textId="77777777" w:rsidR="00CC5DDB" w:rsidRPr="00F931CD" w:rsidRDefault="00CC5DDB" w:rsidP="00CC5DDB">
            <w:pPr>
              <w:pStyle w:val="TableCell"/>
              <w:spacing w:line="240" w:lineRule="auto"/>
              <w:rPr>
                <w:rFonts w:cs="Arial"/>
              </w:rPr>
            </w:pPr>
            <w:r w:rsidRPr="003C0907">
              <w:rPr>
                <w:iCs/>
              </w:rPr>
              <w:t>Optical Communications Phy</w:t>
            </w:r>
            <w:r>
              <w:rPr>
                <w:iCs/>
              </w:rPr>
              <w:t>si</w:t>
            </w:r>
            <w:r w:rsidRPr="003C0907">
              <w:rPr>
                <w:iCs/>
              </w:rPr>
              <w:t>cal Layer</w:t>
            </w:r>
          </w:p>
        </w:tc>
        <w:tc>
          <w:tcPr>
            <w:tcW w:w="1624" w:type="pct"/>
            <w:shd w:val="clear" w:color="auto" w:fill="auto"/>
          </w:tcPr>
          <w:p w14:paraId="0FD5DF8A" w14:textId="77777777" w:rsidR="00CC5DDB" w:rsidRPr="00533DD1" w:rsidRDefault="00CC5DDB" w:rsidP="00CC5DDB">
            <w:pPr>
              <w:pStyle w:val="TableCell"/>
              <w:spacing w:line="240" w:lineRule="auto"/>
              <w:rPr>
                <w:rFonts w:cs="Arial"/>
              </w:rPr>
            </w:pPr>
            <w:r>
              <w:rPr>
                <w:rFonts w:cs="Arial"/>
              </w:rPr>
              <w:t xml:space="preserve">CCSDS 141.0-B-1 </w:t>
            </w:r>
            <w:r>
              <w:rPr>
                <w:rFonts w:cs="Arial"/>
              </w:rPr>
              <w:fldChar w:fldCharType="begin"/>
            </w:r>
            <w:r>
              <w:rPr>
                <w:rFonts w:cs="Arial"/>
              </w:rPr>
              <w:instrText xml:space="preserve"> REF R_141x0OpticalCommPhysLayer \h </w:instrText>
            </w:r>
            <w:r>
              <w:rPr>
                <w:rFonts w:cs="Arial"/>
              </w:rPr>
            </w:r>
            <w:r>
              <w:rPr>
                <w:rFonts w:cs="Arial"/>
              </w:rPr>
              <w:fldChar w:fldCharType="separate"/>
            </w:r>
            <w:r w:rsidR="00E30E72">
              <w:t>[66]</w:t>
            </w:r>
            <w:r>
              <w:rPr>
                <w:rFonts w:cs="Arial"/>
              </w:rPr>
              <w:fldChar w:fldCharType="end"/>
            </w:r>
          </w:p>
        </w:tc>
      </w:tr>
      <w:tr w:rsidR="00CC5DDB" w:rsidRPr="00533DD1" w14:paraId="6F79E14C" w14:textId="77777777" w:rsidTr="00CC5DDB">
        <w:trPr>
          <w:cantSplit/>
          <w:trHeight w:val="20"/>
          <w:jc w:val="center"/>
        </w:trPr>
        <w:tc>
          <w:tcPr>
            <w:tcW w:w="988" w:type="pct"/>
            <w:gridSpan w:val="2"/>
            <w:vMerge/>
            <w:shd w:val="clear" w:color="auto" w:fill="auto"/>
            <w:vAlign w:val="center"/>
          </w:tcPr>
          <w:p w14:paraId="21E01356" w14:textId="77777777" w:rsidR="00CC5DDB" w:rsidRPr="00533DD1" w:rsidRDefault="00CC5DDB" w:rsidP="00CC5DDB">
            <w:pPr>
              <w:pStyle w:val="TableCell"/>
              <w:spacing w:line="240" w:lineRule="auto"/>
            </w:pPr>
          </w:p>
        </w:tc>
        <w:tc>
          <w:tcPr>
            <w:tcW w:w="2388" w:type="pct"/>
            <w:shd w:val="clear" w:color="auto" w:fill="auto"/>
          </w:tcPr>
          <w:p w14:paraId="2C52854A" w14:textId="77777777" w:rsidR="00CC5DDB" w:rsidRPr="002B44C2" w:rsidRDefault="00CC5DDB" w:rsidP="00CC5DDB">
            <w:pPr>
              <w:pStyle w:val="TableCell"/>
              <w:spacing w:line="240" w:lineRule="auto"/>
              <w:rPr>
                <w:iCs/>
              </w:rPr>
            </w:pPr>
            <w:r>
              <w:t>Optical Communications Coding and Synchronization</w:t>
            </w:r>
          </w:p>
        </w:tc>
        <w:tc>
          <w:tcPr>
            <w:tcW w:w="1624" w:type="pct"/>
            <w:shd w:val="clear" w:color="auto" w:fill="auto"/>
          </w:tcPr>
          <w:p w14:paraId="74D02073" w14:textId="77777777" w:rsidR="00CC5DDB" w:rsidRDefault="00CC5DDB" w:rsidP="00CC5DDB">
            <w:pPr>
              <w:pStyle w:val="TableCell"/>
              <w:spacing w:line="240" w:lineRule="auto"/>
              <w:rPr>
                <w:rFonts w:cs="Arial"/>
              </w:rPr>
            </w:pPr>
            <w:r>
              <w:t xml:space="preserve">CCSDS 142.1-B-1 </w:t>
            </w:r>
            <w:r>
              <w:rPr>
                <w:highlight w:val="cyan"/>
              </w:rPr>
              <w:fldChar w:fldCharType="begin"/>
            </w:r>
            <w:r>
              <w:instrText xml:space="preserve"> REF R_415x1b1CDMAxmitAndRanging \h </w:instrText>
            </w:r>
            <w:r>
              <w:rPr>
                <w:highlight w:val="cyan"/>
              </w:rPr>
            </w:r>
            <w:r>
              <w:rPr>
                <w:highlight w:val="cyan"/>
              </w:rPr>
              <w:fldChar w:fldCharType="separate"/>
            </w:r>
            <w:r w:rsidR="00E30E72">
              <w:t>[67]</w:t>
            </w:r>
            <w:r>
              <w:rPr>
                <w:highlight w:val="cyan"/>
              </w:rPr>
              <w:fldChar w:fldCharType="end"/>
            </w:r>
          </w:p>
        </w:tc>
      </w:tr>
      <w:tr w:rsidR="00CC5DDB" w:rsidRPr="00533DD1" w14:paraId="7AADA942" w14:textId="77777777" w:rsidTr="00CC5DDB">
        <w:trPr>
          <w:cantSplit/>
          <w:trHeight w:val="20"/>
          <w:jc w:val="center"/>
        </w:trPr>
        <w:tc>
          <w:tcPr>
            <w:tcW w:w="988" w:type="pct"/>
            <w:gridSpan w:val="2"/>
            <w:vMerge/>
            <w:shd w:val="clear" w:color="auto" w:fill="auto"/>
            <w:vAlign w:val="center"/>
          </w:tcPr>
          <w:p w14:paraId="31C514D3" w14:textId="77777777" w:rsidR="00CC5DDB" w:rsidRPr="00533DD1" w:rsidRDefault="00CC5DDB" w:rsidP="00CC5DDB">
            <w:pPr>
              <w:pStyle w:val="TableCell"/>
              <w:spacing w:line="240" w:lineRule="auto"/>
            </w:pPr>
          </w:p>
        </w:tc>
        <w:tc>
          <w:tcPr>
            <w:tcW w:w="2388" w:type="pct"/>
            <w:shd w:val="clear" w:color="auto" w:fill="auto"/>
          </w:tcPr>
          <w:p w14:paraId="70BCB200" w14:textId="77777777" w:rsidR="00CC5DDB" w:rsidRPr="00533DD1" w:rsidRDefault="00CC5DDB" w:rsidP="00CC5DDB">
            <w:pPr>
              <w:pStyle w:val="TableCell"/>
              <w:spacing w:line="240" w:lineRule="auto"/>
            </w:pPr>
            <w:r w:rsidRPr="00533DD1">
              <w:t>TC Synchronization and Channel Coding</w:t>
            </w:r>
          </w:p>
        </w:tc>
        <w:tc>
          <w:tcPr>
            <w:tcW w:w="1624" w:type="pct"/>
            <w:shd w:val="clear" w:color="auto" w:fill="auto"/>
          </w:tcPr>
          <w:p w14:paraId="1205918E" w14:textId="77777777" w:rsidR="00CC5DDB" w:rsidRPr="00533DD1" w:rsidRDefault="00CC5DDB" w:rsidP="00CC5DDB">
            <w:pPr>
              <w:pStyle w:val="TableCell"/>
              <w:spacing w:line="240" w:lineRule="auto"/>
            </w:pPr>
            <w:r w:rsidRPr="003C0907">
              <w:rPr>
                <w:color w:val="C00000"/>
              </w:rPr>
              <w:t>CCSDS 231.0-B.2</w:t>
            </w:r>
            <w:r w:rsidRPr="00533DD1">
              <w:t xml:space="preserv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p>
        </w:tc>
      </w:tr>
      <w:tr w:rsidR="00CC5DDB" w:rsidRPr="00533DD1" w14:paraId="77561D63" w14:textId="77777777" w:rsidTr="00CC5DDB">
        <w:trPr>
          <w:cantSplit/>
          <w:trHeight w:val="20"/>
          <w:jc w:val="center"/>
        </w:trPr>
        <w:tc>
          <w:tcPr>
            <w:tcW w:w="988" w:type="pct"/>
            <w:gridSpan w:val="2"/>
            <w:vMerge/>
            <w:shd w:val="clear" w:color="auto" w:fill="auto"/>
            <w:vAlign w:val="center"/>
          </w:tcPr>
          <w:p w14:paraId="73433D6A" w14:textId="77777777" w:rsidR="00CC5DDB" w:rsidRPr="00533DD1" w:rsidRDefault="00CC5DDB" w:rsidP="00CC5DDB">
            <w:pPr>
              <w:pStyle w:val="TableCell"/>
              <w:spacing w:line="240" w:lineRule="auto"/>
            </w:pPr>
          </w:p>
        </w:tc>
        <w:tc>
          <w:tcPr>
            <w:tcW w:w="2388" w:type="pct"/>
            <w:shd w:val="clear" w:color="auto" w:fill="auto"/>
          </w:tcPr>
          <w:p w14:paraId="7597EFD5" w14:textId="77777777" w:rsidR="00CC5DDB" w:rsidRPr="00533DD1" w:rsidRDefault="00CC5DDB" w:rsidP="00CC5DDB">
            <w:pPr>
              <w:pStyle w:val="TableCell"/>
              <w:spacing w:line="240" w:lineRule="auto"/>
            </w:pPr>
            <w:r w:rsidRPr="00533DD1">
              <w:t>TM Synchronization and Channel Coding</w:t>
            </w:r>
          </w:p>
        </w:tc>
        <w:tc>
          <w:tcPr>
            <w:tcW w:w="1624" w:type="pct"/>
            <w:shd w:val="clear" w:color="auto" w:fill="auto"/>
          </w:tcPr>
          <w:p w14:paraId="60D8C6F9" w14:textId="77777777" w:rsidR="00CC5DDB" w:rsidRPr="00533DD1" w:rsidRDefault="00CC5DDB" w:rsidP="00CC5DDB">
            <w:pPr>
              <w:pStyle w:val="TableCell"/>
              <w:spacing w:line="240" w:lineRule="auto"/>
            </w:pPr>
            <w:r w:rsidRPr="003C0907">
              <w:rPr>
                <w:color w:val="C00000"/>
              </w:rPr>
              <w:t>CCSDS 131.0-B.2</w:t>
            </w:r>
            <w:r w:rsidRPr="00533DD1">
              <w:t xml:space="preserv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p>
        </w:tc>
      </w:tr>
      <w:tr w:rsidR="00CC5DDB" w:rsidRPr="00533DD1" w14:paraId="202AC1C5" w14:textId="77777777" w:rsidTr="00CC5DDB">
        <w:trPr>
          <w:cantSplit/>
          <w:trHeight w:val="20"/>
          <w:jc w:val="center"/>
        </w:trPr>
        <w:tc>
          <w:tcPr>
            <w:tcW w:w="988" w:type="pct"/>
            <w:gridSpan w:val="2"/>
            <w:vMerge/>
            <w:shd w:val="clear" w:color="auto" w:fill="auto"/>
            <w:vAlign w:val="center"/>
          </w:tcPr>
          <w:p w14:paraId="3DB2647D" w14:textId="77777777" w:rsidR="00CC5DDB" w:rsidRPr="00533DD1" w:rsidRDefault="00CC5DDB" w:rsidP="00CC5DDB">
            <w:pPr>
              <w:pStyle w:val="TableCell"/>
              <w:spacing w:line="240" w:lineRule="auto"/>
            </w:pPr>
          </w:p>
        </w:tc>
        <w:tc>
          <w:tcPr>
            <w:tcW w:w="2388" w:type="pct"/>
            <w:shd w:val="clear" w:color="auto" w:fill="auto"/>
          </w:tcPr>
          <w:p w14:paraId="7FC5DD42" w14:textId="77777777" w:rsidR="00CC5DDB" w:rsidRPr="00405798" w:rsidRDefault="00CC5DDB" w:rsidP="00CC5DDB">
            <w:pPr>
              <w:pStyle w:val="TableCell"/>
              <w:spacing w:line="240" w:lineRule="auto"/>
              <w:rPr>
                <w:iCs/>
              </w:rPr>
            </w:pPr>
            <w:r>
              <w:t>Variable Coded Modulation Suite</w:t>
            </w:r>
          </w:p>
        </w:tc>
        <w:tc>
          <w:tcPr>
            <w:tcW w:w="1624" w:type="pct"/>
            <w:shd w:val="clear" w:color="auto" w:fill="auto"/>
          </w:tcPr>
          <w:p w14:paraId="64C6229D" w14:textId="77777777" w:rsidR="00CC5DDB" w:rsidRPr="00533DD1" w:rsidRDefault="00CC5DDB" w:rsidP="00CC5DDB">
            <w:pPr>
              <w:pStyle w:val="TableCell"/>
              <w:spacing w:line="240" w:lineRule="auto"/>
            </w:pPr>
            <w:r w:rsidRPr="00533DD1">
              <w:t>CCSDS 131.2-B-1</w:t>
            </w:r>
            <w:r>
              <w:t xml:space="preserve"> </w:t>
            </w:r>
            <w:r>
              <w:fldChar w:fldCharType="begin"/>
            </w:r>
            <w:r>
              <w:instrText xml:space="preserve"> REF R_131x2b1FlexibleAdvancedCodingandModula \h </w:instrText>
            </w:r>
            <w:r>
              <w:fldChar w:fldCharType="separate"/>
            </w:r>
            <w:r w:rsidR="00E30E72" w:rsidRPr="00533DD1">
              <w:t>[</w:t>
            </w:r>
            <w:r w:rsidR="00E30E72">
              <w:rPr>
                <w:noProof/>
              </w:rPr>
              <w:t>56</w:t>
            </w:r>
            <w:r w:rsidR="00E30E72" w:rsidRPr="00533DD1">
              <w:t>]</w:t>
            </w:r>
            <w:r>
              <w:fldChar w:fldCharType="end"/>
            </w:r>
            <w:r>
              <w:t xml:space="preserve">, </w:t>
            </w:r>
            <w:r w:rsidRPr="00533DD1">
              <w:t>CCSDS 131.3-B-1</w:t>
            </w:r>
            <w:r>
              <w:t xml:space="preserve"> </w:t>
            </w:r>
            <w:r>
              <w:fldChar w:fldCharType="begin"/>
            </w:r>
            <w:r>
              <w:instrText xml:space="preserve"> REF R_131x3b1CcsdsSpaceLinkProtocolsoverETSI \h </w:instrText>
            </w:r>
            <w:r>
              <w:fldChar w:fldCharType="separate"/>
            </w:r>
            <w:r w:rsidR="00E30E72" w:rsidRPr="00533DD1">
              <w:t>[</w:t>
            </w:r>
            <w:r w:rsidR="00E30E72">
              <w:rPr>
                <w:noProof/>
              </w:rPr>
              <w:t>57</w:t>
            </w:r>
            <w:r w:rsidR="00E30E72" w:rsidRPr="00533DD1">
              <w:t>]</w:t>
            </w:r>
            <w:r>
              <w:fldChar w:fldCharType="end"/>
            </w:r>
            <w:r>
              <w:t xml:space="preserve">, </w:t>
            </w:r>
            <w:r w:rsidRPr="003C0907">
              <w:rPr>
                <w:color w:val="C00000"/>
              </w:rPr>
              <w:t>CCSDS 431.1-B-1</w:t>
            </w:r>
            <w:r>
              <w:t xml:space="preserve"> </w:t>
            </w:r>
            <w:r>
              <w:fldChar w:fldCharType="begin"/>
            </w:r>
            <w:r>
              <w:instrText xml:space="preserve"> REF R_X01x0b1VariableCodedModProtocols \h </w:instrText>
            </w:r>
            <w:r>
              <w:fldChar w:fldCharType="separate"/>
            </w:r>
            <w:r w:rsidR="00E30E72">
              <w:t>[70]</w:t>
            </w:r>
            <w:r>
              <w:fldChar w:fldCharType="end"/>
            </w:r>
          </w:p>
        </w:tc>
      </w:tr>
      <w:tr w:rsidR="00CC5DDB" w:rsidRPr="00533DD1" w14:paraId="42346585" w14:textId="77777777" w:rsidTr="00CC5DDB">
        <w:trPr>
          <w:cantSplit/>
          <w:trHeight w:val="20"/>
          <w:jc w:val="center"/>
        </w:trPr>
        <w:tc>
          <w:tcPr>
            <w:tcW w:w="988" w:type="pct"/>
            <w:gridSpan w:val="2"/>
            <w:vMerge/>
            <w:shd w:val="clear" w:color="auto" w:fill="auto"/>
            <w:vAlign w:val="center"/>
          </w:tcPr>
          <w:p w14:paraId="23586927" w14:textId="77777777" w:rsidR="00CC5DDB" w:rsidRPr="00533DD1" w:rsidRDefault="00CC5DDB" w:rsidP="00CC5DDB">
            <w:pPr>
              <w:pStyle w:val="TableCell"/>
              <w:spacing w:line="240" w:lineRule="auto"/>
            </w:pPr>
          </w:p>
        </w:tc>
        <w:tc>
          <w:tcPr>
            <w:tcW w:w="2388" w:type="pct"/>
            <w:shd w:val="clear" w:color="auto" w:fill="auto"/>
          </w:tcPr>
          <w:p w14:paraId="11C6B4B1" w14:textId="77777777" w:rsidR="00CC5DDB" w:rsidRPr="00533DD1" w:rsidRDefault="00CC5DDB" w:rsidP="00CC5DDB">
            <w:pPr>
              <w:pStyle w:val="TableCell"/>
              <w:spacing w:line="240" w:lineRule="auto"/>
            </w:pPr>
            <w:r w:rsidRPr="00533DD1">
              <w:t>TC Space Data Link Protocol</w:t>
            </w:r>
          </w:p>
        </w:tc>
        <w:tc>
          <w:tcPr>
            <w:tcW w:w="1624" w:type="pct"/>
            <w:shd w:val="clear" w:color="auto" w:fill="auto"/>
          </w:tcPr>
          <w:p w14:paraId="0F0EB4A2" w14:textId="77777777" w:rsidR="00CC5DDB" w:rsidRPr="00533DD1" w:rsidRDefault="00CC5DDB" w:rsidP="00CC5DDB">
            <w:pPr>
              <w:pStyle w:val="TableCell"/>
              <w:spacing w:line="240" w:lineRule="auto"/>
            </w:pPr>
            <w:r w:rsidRPr="003C0907">
              <w:rPr>
                <w:color w:val="C00000"/>
              </w:rPr>
              <w:t>CCSDS 232.0-B.2</w:t>
            </w:r>
            <w:r w:rsidRPr="00533DD1">
              <w:t xml:space="preserv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p>
        </w:tc>
      </w:tr>
      <w:tr w:rsidR="00CC5DDB" w:rsidRPr="00533DD1" w14:paraId="0FDCC093" w14:textId="77777777" w:rsidTr="00CC5DDB">
        <w:trPr>
          <w:cantSplit/>
          <w:trHeight w:val="20"/>
          <w:jc w:val="center"/>
        </w:trPr>
        <w:tc>
          <w:tcPr>
            <w:tcW w:w="988" w:type="pct"/>
            <w:gridSpan w:val="2"/>
            <w:vMerge/>
            <w:shd w:val="clear" w:color="auto" w:fill="auto"/>
            <w:vAlign w:val="center"/>
          </w:tcPr>
          <w:p w14:paraId="6F2781C5" w14:textId="77777777" w:rsidR="00CC5DDB" w:rsidRPr="00533DD1" w:rsidRDefault="00CC5DDB" w:rsidP="00CC5DDB">
            <w:pPr>
              <w:pStyle w:val="TableCell"/>
              <w:spacing w:line="240" w:lineRule="auto"/>
            </w:pPr>
          </w:p>
        </w:tc>
        <w:tc>
          <w:tcPr>
            <w:tcW w:w="2388" w:type="pct"/>
            <w:shd w:val="clear" w:color="auto" w:fill="auto"/>
          </w:tcPr>
          <w:p w14:paraId="59AA5654" w14:textId="77777777" w:rsidR="00CC5DDB" w:rsidRPr="00533DD1" w:rsidRDefault="00CC5DDB" w:rsidP="00CC5DDB">
            <w:pPr>
              <w:pStyle w:val="TableCell"/>
              <w:spacing w:line="240" w:lineRule="auto"/>
            </w:pPr>
            <w:r w:rsidRPr="00533DD1">
              <w:t>TM Space Data Link Protocol</w:t>
            </w:r>
          </w:p>
        </w:tc>
        <w:tc>
          <w:tcPr>
            <w:tcW w:w="1624" w:type="pct"/>
            <w:shd w:val="clear" w:color="auto" w:fill="auto"/>
          </w:tcPr>
          <w:p w14:paraId="76BEC6C7" w14:textId="77777777" w:rsidR="00CC5DDB" w:rsidRPr="00533DD1" w:rsidRDefault="00CC5DDB" w:rsidP="00CC5DDB">
            <w:pPr>
              <w:pStyle w:val="TableCell"/>
              <w:spacing w:line="240" w:lineRule="auto"/>
            </w:pPr>
            <w:r w:rsidRPr="003C0907">
              <w:rPr>
                <w:color w:val="C00000"/>
              </w:rPr>
              <w:t>CCSDS 132.0-B.1</w:t>
            </w:r>
            <w:r w:rsidRPr="00533DD1">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p>
        </w:tc>
      </w:tr>
      <w:tr w:rsidR="00CC5DDB" w:rsidRPr="00533DD1" w14:paraId="230166C1" w14:textId="77777777" w:rsidTr="00CC5DDB">
        <w:trPr>
          <w:cantSplit/>
          <w:trHeight w:val="20"/>
          <w:jc w:val="center"/>
        </w:trPr>
        <w:tc>
          <w:tcPr>
            <w:tcW w:w="988" w:type="pct"/>
            <w:gridSpan w:val="2"/>
            <w:vMerge/>
            <w:shd w:val="clear" w:color="auto" w:fill="auto"/>
            <w:vAlign w:val="center"/>
          </w:tcPr>
          <w:p w14:paraId="22D479AE" w14:textId="77777777" w:rsidR="00CC5DDB" w:rsidRPr="00533DD1" w:rsidRDefault="00CC5DDB" w:rsidP="00CC5DDB">
            <w:pPr>
              <w:pStyle w:val="TableCell"/>
              <w:spacing w:line="240" w:lineRule="auto"/>
            </w:pPr>
          </w:p>
        </w:tc>
        <w:tc>
          <w:tcPr>
            <w:tcW w:w="2388" w:type="pct"/>
            <w:shd w:val="clear" w:color="auto" w:fill="auto"/>
          </w:tcPr>
          <w:p w14:paraId="4C4CDD7B" w14:textId="77777777" w:rsidR="00CC5DDB" w:rsidRPr="003C0907" w:rsidRDefault="00CC5DDB" w:rsidP="00CC5DDB">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p>
        </w:tc>
        <w:tc>
          <w:tcPr>
            <w:tcW w:w="1624" w:type="pct"/>
            <w:shd w:val="clear" w:color="auto" w:fill="auto"/>
          </w:tcPr>
          <w:p w14:paraId="3BD98649" w14:textId="77777777" w:rsidR="00CC5DDB" w:rsidRPr="00533DD1" w:rsidRDefault="00CC5DDB" w:rsidP="00CC5DDB">
            <w:pPr>
              <w:pStyle w:val="TableCell"/>
              <w:spacing w:line="240" w:lineRule="auto"/>
            </w:pPr>
            <w:r w:rsidRPr="003C0907">
              <w:rPr>
                <w:color w:val="C00000"/>
              </w:rPr>
              <w:t xml:space="preserve">CCSDS 732.0-B.2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p>
        </w:tc>
      </w:tr>
      <w:tr w:rsidR="00CC5DDB" w:rsidRPr="00533DD1" w14:paraId="0FCEE219" w14:textId="77777777" w:rsidTr="00CC5DDB">
        <w:trPr>
          <w:cantSplit/>
          <w:trHeight w:val="20"/>
          <w:jc w:val="center"/>
        </w:trPr>
        <w:tc>
          <w:tcPr>
            <w:tcW w:w="988" w:type="pct"/>
            <w:gridSpan w:val="2"/>
            <w:vMerge/>
            <w:shd w:val="clear" w:color="auto" w:fill="auto"/>
            <w:vAlign w:val="center"/>
          </w:tcPr>
          <w:p w14:paraId="07CFB17D" w14:textId="77777777" w:rsidR="00CC5DDB" w:rsidRPr="00533DD1" w:rsidRDefault="00CC5DDB" w:rsidP="00CC5DDB">
            <w:pPr>
              <w:pStyle w:val="TableCell"/>
              <w:spacing w:line="240" w:lineRule="auto"/>
            </w:pPr>
          </w:p>
        </w:tc>
        <w:tc>
          <w:tcPr>
            <w:tcW w:w="2388" w:type="pct"/>
            <w:shd w:val="clear" w:color="auto" w:fill="auto"/>
          </w:tcPr>
          <w:p w14:paraId="45D8C4CD" w14:textId="77777777" w:rsidR="00CC5DDB" w:rsidRPr="00533DD1" w:rsidRDefault="00CC5DDB" w:rsidP="00CC5DDB">
            <w:pPr>
              <w:pStyle w:val="TableCell"/>
              <w:spacing w:line="240" w:lineRule="auto"/>
              <w:rPr>
                <w:rFonts w:cs="Arial"/>
              </w:rPr>
            </w:pPr>
            <w:r w:rsidRPr="00533DD1">
              <w:rPr>
                <w:rFonts w:cs="Arial"/>
              </w:rPr>
              <w:t>Communications Operation Procedure-1 (COP-1)</w:t>
            </w:r>
          </w:p>
        </w:tc>
        <w:tc>
          <w:tcPr>
            <w:tcW w:w="1624" w:type="pct"/>
            <w:shd w:val="clear" w:color="auto" w:fill="auto"/>
          </w:tcPr>
          <w:p w14:paraId="2802D5C0" w14:textId="77777777" w:rsidR="00CC5DDB" w:rsidRPr="00533DD1" w:rsidRDefault="00CC5DDB" w:rsidP="00CC5DDB">
            <w:pPr>
              <w:pStyle w:val="TableCell"/>
              <w:spacing w:line="240" w:lineRule="auto"/>
              <w:rPr>
                <w:rFonts w:cs="Arial"/>
              </w:rPr>
            </w:pPr>
            <w:r w:rsidRPr="00533DD1">
              <w:rPr>
                <w:rFonts w:cs="Arial"/>
              </w:rPr>
              <w:t xml:space="preserve">CCSDS 232.1-B-2 </w:t>
            </w:r>
            <w:r w:rsidRPr="00533DD1">
              <w:rPr>
                <w:highlight w:val="cyan"/>
              </w:rPr>
              <w:fldChar w:fldCharType="begin"/>
            </w:r>
            <w:r w:rsidRPr="00533DD1">
              <w:rPr>
                <w:highlight w:val="cyan"/>
              </w:rPr>
              <w:instrText xml:space="preserve"> REF R_232x1b2CommunicationsOperationProcedur \h  \* MERGEFORMAT </w:instrText>
            </w:r>
            <w:r w:rsidRPr="00533DD1">
              <w:rPr>
                <w:highlight w:val="cyan"/>
              </w:rPr>
            </w:r>
            <w:r w:rsidRPr="00533DD1">
              <w:rPr>
                <w:highlight w:val="cyan"/>
              </w:rPr>
              <w:fldChar w:fldCharType="separate"/>
            </w:r>
            <w:r w:rsidR="00E30E72" w:rsidRPr="00533DD1">
              <w:t>[</w:t>
            </w:r>
            <w:r w:rsidR="00E30E72">
              <w:t>33</w:t>
            </w:r>
            <w:r w:rsidR="00E30E72" w:rsidRPr="00533DD1">
              <w:t>]</w:t>
            </w:r>
            <w:r w:rsidRPr="00533DD1">
              <w:rPr>
                <w:highlight w:val="cyan"/>
              </w:rPr>
              <w:fldChar w:fldCharType="end"/>
            </w:r>
          </w:p>
        </w:tc>
      </w:tr>
      <w:tr w:rsidR="00CC5DDB" w:rsidRPr="00533DD1" w14:paraId="4E3A23CB" w14:textId="77777777" w:rsidTr="00CC5DDB">
        <w:trPr>
          <w:cantSplit/>
          <w:trHeight w:val="20"/>
          <w:jc w:val="center"/>
        </w:trPr>
        <w:tc>
          <w:tcPr>
            <w:tcW w:w="988" w:type="pct"/>
            <w:gridSpan w:val="2"/>
            <w:vMerge/>
            <w:shd w:val="clear" w:color="auto" w:fill="auto"/>
            <w:vAlign w:val="center"/>
          </w:tcPr>
          <w:p w14:paraId="0EC4872B" w14:textId="77777777" w:rsidR="00CC5DDB" w:rsidRPr="00533DD1" w:rsidRDefault="00CC5DDB" w:rsidP="00CC5DDB">
            <w:pPr>
              <w:pStyle w:val="TableCell"/>
              <w:spacing w:line="240" w:lineRule="auto"/>
            </w:pPr>
          </w:p>
        </w:tc>
        <w:tc>
          <w:tcPr>
            <w:tcW w:w="2388" w:type="pct"/>
            <w:shd w:val="clear" w:color="auto" w:fill="auto"/>
          </w:tcPr>
          <w:p w14:paraId="248224EF" w14:textId="77777777" w:rsidR="00CC5DDB" w:rsidRPr="00533DD1" w:rsidRDefault="00CC5DDB" w:rsidP="00CC5DDB">
            <w:pPr>
              <w:pStyle w:val="TableCell"/>
              <w:spacing w:line="240" w:lineRule="auto"/>
              <w:rPr>
                <w:rFonts w:cs="Arial"/>
              </w:rPr>
            </w:pPr>
            <w:r>
              <w:rPr>
                <w:bCs/>
              </w:rPr>
              <w:t>Unified Space Data Link Protocol</w:t>
            </w:r>
          </w:p>
        </w:tc>
        <w:tc>
          <w:tcPr>
            <w:tcW w:w="1624" w:type="pct"/>
            <w:shd w:val="clear" w:color="auto" w:fill="auto"/>
          </w:tcPr>
          <w:p w14:paraId="2FCFB406" w14:textId="77777777" w:rsidR="00CC5DDB" w:rsidRPr="00533DD1" w:rsidRDefault="00CC5DDB" w:rsidP="00CC5DDB">
            <w:pPr>
              <w:pStyle w:val="TableCell"/>
              <w:spacing w:line="240" w:lineRule="auto"/>
              <w:rPr>
                <w:rFonts w:cs="Arial"/>
              </w:rPr>
            </w:pPr>
            <w:r w:rsidRPr="003C0907">
              <w:rPr>
                <w:rFonts w:cs="Arial"/>
                <w:color w:val="C00000"/>
              </w:rPr>
              <w:t>CCSDS 732.1-B-1</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p>
        </w:tc>
      </w:tr>
      <w:tr w:rsidR="00CC5DDB" w:rsidRPr="00533DD1" w14:paraId="498733AC" w14:textId="77777777" w:rsidTr="00CC5DDB">
        <w:trPr>
          <w:cantSplit/>
          <w:trHeight w:val="20"/>
          <w:jc w:val="center"/>
        </w:trPr>
        <w:tc>
          <w:tcPr>
            <w:tcW w:w="988" w:type="pct"/>
            <w:gridSpan w:val="2"/>
            <w:vMerge w:val="restart"/>
            <w:shd w:val="clear" w:color="auto" w:fill="auto"/>
          </w:tcPr>
          <w:p w14:paraId="277C05E1" w14:textId="77777777" w:rsidR="00CC5DDB" w:rsidRPr="00533DD1" w:rsidRDefault="00CC5DDB" w:rsidP="00CC5DDB">
            <w:pPr>
              <w:pStyle w:val="TableCell"/>
              <w:spacing w:line="240" w:lineRule="auto"/>
            </w:pPr>
            <w:r w:rsidRPr="00533DD1">
              <w:t>Application Layer Protocols</w:t>
            </w:r>
          </w:p>
        </w:tc>
        <w:tc>
          <w:tcPr>
            <w:tcW w:w="2388" w:type="pct"/>
            <w:shd w:val="clear" w:color="auto" w:fill="auto"/>
          </w:tcPr>
          <w:p w14:paraId="5BFA4820" w14:textId="77777777" w:rsidR="00CC5DDB" w:rsidRPr="00533DD1" w:rsidRDefault="00CC5DDB" w:rsidP="00CC5DDB">
            <w:pPr>
              <w:pStyle w:val="TableCell"/>
              <w:spacing w:line="240" w:lineRule="auto"/>
            </w:pPr>
            <w:r w:rsidRPr="00533DD1">
              <w:t>Space Packet Protocol</w:t>
            </w:r>
          </w:p>
        </w:tc>
        <w:tc>
          <w:tcPr>
            <w:tcW w:w="1624" w:type="pct"/>
            <w:shd w:val="clear" w:color="auto" w:fill="auto"/>
          </w:tcPr>
          <w:p w14:paraId="2BADE717" w14:textId="77777777" w:rsidR="00CC5DDB" w:rsidRPr="00533DD1" w:rsidRDefault="00CC5DDB" w:rsidP="00CC5DDB">
            <w:pPr>
              <w:pStyle w:val="TableCell"/>
              <w:spacing w:line="240" w:lineRule="auto"/>
            </w:pPr>
            <w:r w:rsidRPr="00533DD1">
              <w:t xml:space="preserve">CCSDS 133.0-B.1 </w:t>
            </w:r>
            <w:r w:rsidRPr="00533DD1">
              <w:rPr>
                <w:highlight w:val="cyan"/>
              </w:rPr>
              <w:fldChar w:fldCharType="begin"/>
            </w:r>
            <w:r w:rsidRPr="00533DD1">
              <w:rPr>
                <w:highlight w:val="cyan"/>
              </w:rPr>
              <w:instrText xml:space="preserve"> REF R_133x0b1SpacePacketProtocol \h  \* MERGEFORMAT </w:instrText>
            </w:r>
            <w:r w:rsidRPr="00533DD1">
              <w:rPr>
                <w:highlight w:val="cyan"/>
              </w:rPr>
            </w:r>
            <w:r w:rsidRPr="00533DD1">
              <w:rPr>
                <w:highlight w:val="cyan"/>
              </w:rPr>
              <w:fldChar w:fldCharType="separate"/>
            </w:r>
            <w:r w:rsidR="00E30E72" w:rsidRPr="00533DD1">
              <w:t>[</w:t>
            </w:r>
            <w:r w:rsidR="00E30E72">
              <w:t>42</w:t>
            </w:r>
            <w:r w:rsidR="00E30E72" w:rsidRPr="00533DD1">
              <w:t>]</w:t>
            </w:r>
            <w:r w:rsidRPr="00533DD1">
              <w:rPr>
                <w:highlight w:val="cyan"/>
              </w:rPr>
              <w:fldChar w:fldCharType="end"/>
            </w:r>
          </w:p>
        </w:tc>
      </w:tr>
      <w:tr w:rsidR="00CC5DDB" w:rsidRPr="00533DD1" w14:paraId="06A5F22E" w14:textId="77777777" w:rsidTr="00CC5DDB">
        <w:trPr>
          <w:cantSplit/>
          <w:trHeight w:val="20"/>
          <w:jc w:val="center"/>
        </w:trPr>
        <w:tc>
          <w:tcPr>
            <w:tcW w:w="988" w:type="pct"/>
            <w:gridSpan w:val="2"/>
            <w:vMerge/>
            <w:shd w:val="clear" w:color="auto" w:fill="auto"/>
          </w:tcPr>
          <w:p w14:paraId="62D630EA" w14:textId="77777777" w:rsidR="00CC5DDB" w:rsidRPr="00533DD1" w:rsidRDefault="00CC5DDB" w:rsidP="00CC5DDB">
            <w:pPr>
              <w:pStyle w:val="TableCell"/>
              <w:spacing w:line="240" w:lineRule="auto"/>
            </w:pPr>
          </w:p>
        </w:tc>
        <w:tc>
          <w:tcPr>
            <w:tcW w:w="2388" w:type="pct"/>
            <w:shd w:val="clear" w:color="auto" w:fill="auto"/>
          </w:tcPr>
          <w:p w14:paraId="4E1F5C45" w14:textId="77777777" w:rsidR="00CC5DDB" w:rsidRPr="00533DD1" w:rsidRDefault="00CC5DDB" w:rsidP="00CC5DDB">
            <w:pPr>
              <w:pStyle w:val="TableCell"/>
              <w:spacing w:line="240" w:lineRule="auto"/>
            </w:pPr>
            <w:r w:rsidRPr="00533DD1">
              <w:rPr>
                <w:rFonts w:cs="Arial"/>
              </w:rPr>
              <w:t xml:space="preserve">Encapsulation </w:t>
            </w:r>
            <w:r>
              <w:rPr>
                <w:rFonts w:cs="Arial"/>
              </w:rPr>
              <w:t>Packet Protocol</w:t>
            </w:r>
          </w:p>
        </w:tc>
        <w:tc>
          <w:tcPr>
            <w:tcW w:w="1624" w:type="pct"/>
            <w:shd w:val="clear" w:color="auto" w:fill="auto"/>
          </w:tcPr>
          <w:p w14:paraId="2423A60C" w14:textId="77777777" w:rsidR="00CC5DDB" w:rsidRPr="00533DD1" w:rsidRDefault="00CC5DDB" w:rsidP="00CC5DDB">
            <w:pPr>
              <w:pStyle w:val="TableCell"/>
              <w:spacing w:line="240" w:lineRule="auto"/>
            </w:pPr>
            <w:r w:rsidRPr="00533DD1">
              <w:rPr>
                <w:rFonts w:cs="Arial"/>
              </w:rPr>
              <w:t xml:space="preserve">CCSDS 133.1-B-2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p>
        </w:tc>
      </w:tr>
      <w:tr w:rsidR="00CC5DDB" w:rsidRPr="00533DD1" w14:paraId="07FA7A60" w14:textId="77777777" w:rsidTr="00CC5DDB">
        <w:trPr>
          <w:cantSplit/>
          <w:trHeight w:val="20"/>
          <w:jc w:val="center"/>
        </w:trPr>
        <w:tc>
          <w:tcPr>
            <w:tcW w:w="988" w:type="pct"/>
            <w:gridSpan w:val="2"/>
            <w:vMerge/>
            <w:shd w:val="clear" w:color="auto" w:fill="auto"/>
          </w:tcPr>
          <w:p w14:paraId="27487DB1" w14:textId="77777777" w:rsidR="00CC5DDB" w:rsidRPr="00533DD1" w:rsidRDefault="00CC5DDB" w:rsidP="00CC5DDB">
            <w:pPr>
              <w:pStyle w:val="TableCell"/>
              <w:spacing w:line="240" w:lineRule="auto"/>
            </w:pPr>
          </w:p>
        </w:tc>
        <w:tc>
          <w:tcPr>
            <w:tcW w:w="2388" w:type="pct"/>
            <w:shd w:val="clear" w:color="auto" w:fill="auto"/>
          </w:tcPr>
          <w:p w14:paraId="230AC4DF" w14:textId="77777777" w:rsidR="00CC5DDB" w:rsidRPr="00533DD1" w:rsidRDefault="00CC5DDB" w:rsidP="00CC5DDB">
            <w:pPr>
              <w:pStyle w:val="TableCell"/>
              <w:spacing w:line="240" w:lineRule="auto"/>
            </w:pPr>
            <w:r w:rsidRPr="00533DD1">
              <w:t>CCSDS File Delivery Protocol</w:t>
            </w:r>
          </w:p>
        </w:tc>
        <w:tc>
          <w:tcPr>
            <w:tcW w:w="1624" w:type="pct"/>
            <w:shd w:val="clear" w:color="auto" w:fill="auto"/>
          </w:tcPr>
          <w:p w14:paraId="6F2F631E" w14:textId="77777777" w:rsidR="00CC5DDB" w:rsidRPr="00533DD1" w:rsidRDefault="00CC5DDB" w:rsidP="00CC5DDB">
            <w:pPr>
              <w:pStyle w:val="TableCell"/>
              <w:spacing w:line="240" w:lineRule="auto"/>
            </w:pPr>
            <w:r w:rsidRPr="00533DD1">
              <w:t xml:space="preserve">CCSDS 727.0-B.4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p>
        </w:tc>
      </w:tr>
      <w:tr w:rsidR="00CC5DDB" w:rsidRPr="00533DD1" w14:paraId="236323F6" w14:textId="77777777" w:rsidTr="00CC5DDB">
        <w:trPr>
          <w:cantSplit/>
          <w:trHeight w:val="20"/>
          <w:jc w:val="center"/>
        </w:trPr>
        <w:tc>
          <w:tcPr>
            <w:tcW w:w="988" w:type="pct"/>
            <w:gridSpan w:val="2"/>
            <w:vMerge/>
            <w:shd w:val="clear" w:color="auto" w:fill="auto"/>
          </w:tcPr>
          <w:p w14:paraId="2F356DBF" w14:textId="77777777" w:rsidR="00CC5DDB" w:rsidRPr="00533DD1" w:rsidRDefault="00CC5DDB" w:rsidP="00CC5DDB">
            <w:pPr>
              <w:pStyle w:val="TableCell"/>
              <w:spacing w:line="240" w:lineRule="auto"/>
            </w:pPr>
          </w:p>
        </w:tc>
        <w:tc>
          <w:tcPr>
            <w:tcW w:w="2388" w:type="pct"/>
            <w:shd w:val="clear" w:color="auto" w:fill="auto"/>
          </w:tcPr>
          <w:p w14:paraId="2FC00D0F" w14:textId="77777777" w:rsidR="00CC5DDB" w:rsidRPr="00533DD1" w:rsidRDefault="00CC5DDB" w:rsidP="00CC5DDB">
            <w:pPr>
              <w:pStyle w:val="TableCell"/>
              <w:spacing w:line="240" w:lineRule="auto"/>
            </w:pPr>
            <w:r w:rsidRPr="00533DD1">
              <w:t>Asynchronous Message Service (AMS)</w:t>
            </w:r>
          </w:p>
        </w:tc>
        <w:tc>
          <w:tcPr>
            <w:tcW w:w="1624" w:type="pct"/>
            <w:shd w:val="clear" w:color="auto" w:fill="auto"/>
          </w:tcPr>
          <w:p w14:paraId="75C1B5AA" w14:textId="77777777" w:rsidR="00CC5DDB" w:rsidRPr="00533DD1" w:rsidRDefault="00CC5DDB" w:rsidP="00CC5DDB">
            <w:pPr>
              <w:pStyle w:val="TableCell"/>
              <w:spacing w:line="240" w:lineRule="auto"/>
            </w:pPr>
            <w:r w:rsidRPr="00533DD1">
              <w:t xml:space="preserve">CCSDS 735.1-B-1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r>
      <w:tr w:rsidR="00CC5DDB" w:rsidRPr="00533DD1" w14:paraId="67EE2553" w14:textId="77777777" w:rsidTr="00CC5DDB">
        <w:trPr>
          <w:cantSplit/>
          <w:trHeight w:val="20"/>
          <w:jc w:val="center"/>
        </w:trPr>
        <w:tc>
          <w:tcPr>
            <w:tcW w:w="988" w:type="pct"/>
            <w:gridSpan w:val="2"/>
            <w:vMerge/>
            <w:tcBorders>
              <w:bottom w:val="single" w:sz="4" w:space="0" w:color="auto"/>
            </w:tcBorders>
            <w:shd w:val="clear" w:color="auto" w:fill="auto"/>
          </w:tcPr>
          <w:p w14:paraId="2D6748BE" w14:textId="77777777" w:rsidR="00CC5DDB" w:rsidRPr="00533DD1" w:rsidRDefault="00CC5DDB" w:rsidP="00CC5DDB">
            <w:pPr>
              <w:pStyle w:val="TableCell"/>
              <w:spacing w:line="240" w:lineRule="auto"/>
            </w:pPr>
          </w:p>
        </w:tc>
        <w:tc>
          <w:tcPr>
            <w:tcW w:w="2388" w:type="pct"/>
            <w:tcBorders>
              <w:bottom w:val="single" w:sz="4" w:space="0" w:color="auto"/>
            </w:tcBorders>
            <w:shd w:val="clear" w:color="auto" w:fill="auto"/>
          </w:tcPr>
          <w:p w14:paraId="6E5E7996" w14:textId="77777777" w:rsidR="00CC5DDB" w:rsidRPr="00533DD1" w:rsidRDefault="00CC5DDB" w:rsidP="00CC5DDB">
            <w:pPr>
              <w:pStyle w:val="TableCell"/>
              <w:spacing w:line="240" w:lineRule="auto"/>
              <w:rPr>
                <w:rFonts w:cs="Arial"/>
              </w:rPr>
            </w:pPr>
            <w:r w:rsidRPr="00533DD1">
              <w:rPr>
                <w:rFonts w:cs="Arial"/>
              </w:rPr>
              <w:t>Global Spacecraft Identification Field Code Assignment Control Procedures</w:t>
            </w:r>
            <w:r w:rsidRPr="00533DD1" w:rsidDel="00EC7354">
              <w:t xml:space="preserve"> </w:t>
            </w:r>
          </w:p>
        </w:tc>
        <w:tc>
          <w:tcPr>
            <w:tcW w:w="1624" w:type="pct"/>
            <w:tcBorders>
              <w:bottom w:val="single" w:sz="4" w:space="0" w:color="auto"/>
            </w:tcBorders>
            <w:shd w:val="clear" w:color="auto" w:fill="auto"/>
          </w:tcPr>
          <w:p w14:paraId="396B6428" w14:textId="77777777" w:rsidR="00CC5DDB" w:rsidRPr="00533DD1" w:rsidRDefault="00CC5DDB" w:rsidP="00CC5DDB">
            <w:pPr>
              <w:pStyle w:val="TableCell"/>
              <w:spacing w:line="240" w:lineRule="auto"/>
              <w:rPr>
                <w:rFonts w:cs="Arial"/>
              </w:rPr>
            </w:pPr>
            <w:r w:rsidRPr="00533DD1">
              <w:rPr>
                <w:rFonts w:cs="Arial"/>
              </w:rPr>
              <w:t xml:space="preserve">CCSDS </w:t>
            </w:r>
            <w:r w:rsidRPr="00533DD1">
              <w:t>320.0-</w:t>
            </w:r>
            <w:r>
              <w:t>M-7</w:t>
            </w:r>
            <w:r w:rsidRPr="00533DD1">
              <w:rPr>
                <w:rFonts w:cs="Arial"/>
              </w:rPr>
              <w:t xml:space="preserve"> </w:t>
            </w:r>
            <w:r w:rsidRPr="00533DD1">
              <w:rPr>
                <w:highlight w:val="cyan"/>
              </w:rPr>
              <w:fldChar w:fldCharType="begin"/>
            </w:r>
            <w:r w:rsidRPr="00533DD1">
              <w:rPr>
                <w:highlight w:val="cyan"/>
              </w:rPr>
              <w:instrText xml:space="preserve"> REF R_320x0b6GscidCodeAssignmentControlProc \h  \* MERGEFORMAT </w:instrText>
            </w:r>
            <w:r w:rsidRPr="00533DD1">
              <w:rPr>
                <w:highlight w:val="cyan"/>
              </w:rPr>
            </w:r>
            <w:r w:rsidRPr="00533DD1">
              <w:rPr>
                <w:highlight w:val="cyan"/>
              </w:rPr>
              <w:fldChar w:fldCharType="separate"/>
            </w:r>
            <w:r w:rsidR="00E30E72" w:rsidRPr="00533DD1">
              <w:t>[</w:t>
            </w:r>
            <w:r w:rsidR="00E30E72">
              <w:t>20</w:t>
            </w:r>
            <w:r w:rsidR="00E30E72" w:rsidRPr="00533DD1">
              <w:t>]</w:t>
            </w:r>
            <w:r w:rsidRPr="00533DD1">
              <w:rPr>
                <w:highlight w:val="cyan"/>
              </w:rPr>
              <w:fldChar w:fldCharType="end"/>
            </w:r>
          </w:p>
        </w:tc>
      </w:tr>
      <w:tr w:rsidR="00CC5DDB" w:rsidRPr="00533DD1" w14:paraId="01F1AC93" w14:textId="77777777" w:rsidTr="00CC5DDB">
        <w:trPr>
          <w:cantSplit/>
          <w:trHeight w:val="20"/>
          <w:jc w:val="center"/>
        </w:trPr>
        <w:tc>
          <w:tcPr>
            <w:tcW w:w="988" w:type="pct"/>
            <w:gridSpan w:val="2"/>
            <w:vMerge/>
            <w:tcBorders>
              <w:bottom w:val="single" w:sz="4" w:space="0" w:color="auto"/>
            </w:tcBorders>
            <w:shd w:val="clear" w:color="auto" w:fill="auto"/>
          </w:tcPr>
          <w:p w14:paraId="361AD657" w14:textId="77777777" w:rsidR="00CC5DDB" w:rsidRPr="00533DD1" w:rsidRDefault="00CC5DDB" w:rsidP="00CC5DDB">
            <w:pPr>
              <w:pStyle w:val="TableCell"/>
              <w:spacing w:line="240" w:lineRule="auto"/>
            </w:pPr>
          </w:p>
        </w:tc>
        <w:tc>
          <w:tcPr>
            <w:tcW w:w="2388" w:type="pct"/>
            <w:tcBorders>
              <w:bottom w:val="single" w:sz="4" w:space="0" w:color="auto"/>
            </w:tcBorders>
            <w:shd w:val="clear" w:color="auto" w:fill="auto"/>
          </w:tcPr>
          <w:p w14:paraId="3E9DA4BE" w14:textId="77777777" w:rsidR="00CC5DDB" w:rsidRPr="00533DD1" w:rsidRDefault="00CC5DDB" w:rsidP="00CC5DDB">
            <w:pPr>
              <w:pStyle w:val="TableCell"/>
              <w:spacing w:line="240" w:lineRule="auto"/>
              <w:rPr>
                <w:rFonts w:cs="Arial"/>
              </w:rPr>
            </w:pPr>
            <w:r w:rsidRPr="00533DD1">
              <w:rPr>
                <w:rFonts w:cs="Arial"/>
              </w:rPr>
              <w:t>Space Assigned Numbers Authority (SANA)—</w:t>
            </w:r>
            <w:r>
              <w:rPr>
                <w:rFonts w:cs="Arial"/>
              </w:rPr>
              <w:t xml:space="preserve">Registry Management Policy(RMP) </w:t>
            </w:r>
          </w:p>
        </w:tc>
        <w:tc>
          <w:tcPr>
            <w:tcW w:w="1624" w:type="pct"/>
            <w:tcBorders>
              <w:bottom w:val="single" w:sz="4" w:space="0" w:color="auto"/>
            </w:tcBorders>
            <w:shd w:val="clear" w:color="auto" w:fill="auto"/>
          </w:tcPr>
          <w:p w14:paraId="40C5DE65" w14:textId="77777777" w:rsidR="00CC5DDB" w:rsidRPr="000C777C" w:rsidRDefault="00CC5DDB" w:rsidP="00CC5DDB">
            <w:pPr>
              <w:pStyle w:val="TableCell"/>
              <w:spacing w:line="240" w:lineRule="auto"/>
              <w:rPr>
                <w:rFonts w:cs="Arial"/>
                <w:highlight w:val="cyan"/>
              </w:rPr>
            </w:pPr>
            <w:r w:rsidRPr="000C777C">
              <w:rPr>
                <w:highlight w:val="cyan"/>
              </w:rPr>
              <w:t xml:space="preserve">CCSDS 313.1-Y-2 </w:t>
            </w:r>
            <w:r w:rsidRPr="00CD1336">
              <w:rPr>
                <w:highlight w:val="cyan"/>
              </w:rPr>
              <w:fldChar w:fldCharType="begin"/>
            </w:r>
            <w:r w:rsidRPr="00CD1336">
              <w:rPr>
                <w:highlight w:val="cyan"/>
              </w:rPr>
              <w:instrText xml:space="preserve"> REF R_313x0y1SanaRoleResponsibilitiesPolicie \h  \* MERGEFORMAT </w:instrText>
            </w:r>
            <w:r w:rsidRPr="00CD1336">
              <w:rPr>
                <w:highlight w:val="cyan"/>
              </w:rPr>
            </w:r>
            <w:r w:rsidRPr="00CD1336">
              <w:rPr>
                <w:highlight w:val="cyan"/>
              </w:rPr>
              <w:fldChar w:fldCharType="separate"/>
            </w:r>
            <w:r w:rsidR="00E30E72" w:rsidRPr="000C777C">
              <w:rPr>
                <w:highlight w:val="cyan"/>
              </w:rPr>
              <w:t>[18]</w:t>
            </w:r>
            <w:r w:rsidRPr="00CD1336">
              <w:rPr>
                <w:highlight w:val="cyan"/>
              </w:rPr>
              <w:fldChar w:fldCharType="end"/>
            </w:r>
          </w:p>
        </w:tc>
      </w:tr>
      <w:tr w:rsidR="00CC5DDB" w:rsidRPr="00533DD1" w14:paraId="3FA1EB79" w14:textId="77777777" w:rsidTr="00CC5DDB">
        <w:trPr>
          <w:cantSplit/>
          <w:trHeight w:val="20"/>
          <w:jc w:val="center"/>
        </w:trPr>
        <w:tc>
          <w:tcPr>
            <w:tcW w:w="988" w:type="pct"/>
            <w:gridSpan w:val="2"/>
            <w:vMerge/>
            <w:tcBorders>
              <w:bottom w:val="single" w:sz="4" w:space="0" w:color="auto"/>
            </w:tcBorders>
            <w:shd w:val="clear" w:color="auto" w:fill="auto"/>
          </w:tcPr>
          <w:p w14:paraId="2F763BC0" w14:textId="77777777" w:rsidR="00CC5DDB" w:rsidRPr="00533DD1" w:rsidRDefault="00CC5DDB" w:rsidP="00CC5DDB">
            <w:pPr>
              <w:pStyle w:val="TableCell"/>
              <w:spacing w:line="240" w:lineRule="auto"/>
            </w:pPr>
          </w:p>
        </w:tc>
        <w:tc>
          <w:tcPr>
            <w:tcW w:w="2388" w:type="pct"/>
            <w:tcBorders>
              <w:bottom w:val="single" w:sz="4" w:space="0" w:color="auto"/>
            </w:tcBorders>
            <w:shd w:val="clear" w:color="auto" w:fill="auto"/>
          </w:tcPr>
          <w:p w14:paraId="65DEFF01" w14:textId="77777777" w:rsidR="00CC5DDB" w:rsidRPr="00533DD1" w:rsidRDefault="00CC5DDB" w:rsidP="00CC5DDB">
            <w:pPr>
              <w:pStyle w:val="TableCell"/>
              <w:spacing w:line="240" w:lineRule="auto"/>
            </w:pPr>
            <w:r w:rsidRPr="00533DD1">
              <w:rPr>
                <w:rFonts w:cs="Arial"/>
              </w:rPr>
              <w:t>Time Code Formats</w:t>
            </w:r>
          </w:p>
        </w:tc>
        <w:tc>
          <w:tcPr>
            <w:tcW w:w="1624" w:type="pct"/>
            <w:tcBorders>
              <w:bottom w:val="single" w:sz="4" w:space="0" w:color="auto"/>
            </w:tcBorders>
            <w:shd w:val="clear" w:color="auto" w:fill="auto"/>
          </w:tcPr>
          <w:p w14:paraId="36E9BA6E" w14:textId="77777777" w:rsidR="00CC5DDB" w:rsidRPr="00533DD1" w:rsidRDefault="00CC5DDB" w:rsidP="00CC5DDB">
            <w:pPr>
              <w:pStyle w:val="TableCell"/>
              <w:spacing w:line="240" w:lineRule="auto"/>
            </w:pPr>
            <w:r w:rsidRPr="00533DD1">
              <w:rPr>
                <w:rFonts w:cs="Arial"/>
              </w:rPr>
              <w:t xml:space="preserve">CCSDS 301.0-B-4 </w:t>
            </w:r>
            <w:r w:rsidRPr="00533DD1">
              <w:rPr>
                <w:highlight w:val="cyan"/>
              </w:rPr>
              <w:fldChar w:fldCharType="begin"/>
            </w:r>
            <w:r w:rsidRPr="00533DD1">
              <w:rPr>
                <w:highlight w:val="cyan"/>
              </w:rPr>
              <w:instrText xml:space="preserve"> REF R_301x0b4TimeCodeFormats \h  \* MERGEFORMAT </w:instrText>
            </w:r>
            <w:r w:rsidRPr="00533DD1">
              <w:rPr>
                <w:highlight w:val="cyan"/>
              </w:rPr>
            </w:r>
            <w:r w:rsidRPr="00533DD1">
              <w:rPr>
                <w:highlight w:val="cyan"/>
              </w:rPr>
              <w:fldChar w:fldCharType="separate"/>
            </w:r>
            <w:r w:rsidR="00E30E72" w:rsidRPr="00533DD1">
              <w:t>[</w:t>
            </w:r>
            <w:r w:rsidR="00E30E72">
              <w:t>35</w:t>
            </w:r>
            <w:r w:rsidR="00E30E72" w:rsidRPr="00533DD1">
              <w:t>]</w:t>
            </w:r>
            <w:r w:rsidRPr="00533DD1">
              <w:rPr>
                <w:highlight w:val="cyan"/>
              </w:rPr>
              <w:fldChar w:fldCharType="end"/>
            </w:r>
          </w:p>
        </w:tc>
      </w:tr>
      <w:tr w:rsidR="00CC5DDB" w:rsidRPr="00533DD1" w14:paraId="14AF4125" w14:textId="77777777" w:rsidTr="00CC5DDB">
        <w:trPr>
          <w:cantSplit/>
          <w:trHeight w:val="20"/>
          <w:jc w:val="center"/>
        </w:trPr>
        <w:tc>
          <w:tcPr>
            <w:tcW w:w="988" w:type="pct"/>
            <w:gridSpan w:val="2"/>
            <w:shd w:val="clear" w:color="auto" w:fill="B8CCE4"/>
          </w:tcPr>
          <w:p w14:paraId="41D34ECF" w14:textId="77777777" w:rsidR="00CC5DDB" w:rsidRPr="00533DD1" w:rsidRDefault="00CC5DDB" w:rsidP="00CC5DDB">
            <w:pPr>
              <w:pStyle w:val="TableHeading"/>
              <w:spacing w:line="240" w:lineRule="auto"/>
              <w:jc w:val="left"/>
            </w:pPr>
            <w:r w:rsidRPr="00533DD1">
              <w:t>SSI Only</w:t>
            </w:r>
          </w:p>
        </w:tc>
        <w:tc>
          <w:tcPr>
            <w:tcW w:w="2388" w:type="pct"/>
            <w:shd w:val="clear" w:color="auto" w:fill="B8CCE4"/>
          </w:tcPr>
          <w:p w14:paraId="62832A79" w14:textId="77777777" w:rsidR="00CC5DDB" w:rsidRPr="00533DD1" w:rsidRDefault="00CC5DDB" w:rsidP="00CC5DDB">
            <w:pPr>
              <w:pStyle w:val="TableHeading"/>
              <w:spacing w:line="240" w:lineRule="auto"/>
            </w:pPr>
          </w:p>
        </w:tc>
        <w:tc>
          <w:tcPr>
            <w:tcW w:w="1624" w:type="pct"/>
            <w:shd w:val="clear" w:color="auto" w:fill="B8CCE4"/>
          </w:tcPr>
          <w:p w14:paraId="5D01448A" w14:textId="77777777" w:rsidR="00CC5DDB" w:rsidRPr="00533DD1" w:rsidRDefault="00CC5DDB" w:rsidP="00CC5DDB">
            <w:pPr>
              <w:pStyle w:val="TableHeading"/>
              <w:spacing w:line="240" w:lineRule="auto"/>
            </w:pPr>
          </w:p>
        </w:tc>
      </w:tr>
      <w:tr w:rsidR="00CC5DDB" w:rsidRPr="00533DD1" w14:paraId="217F8072" w14:textId="77777777" w:rsidTr="00CC5DDB">
        <w:trPr>
          <w:cantSplit/>
          <w:trHeight w:val="20"/>
          <w:jc w:val="center"/>
        </w:trPr>
        <w:tc>
          <w:tcPr>
            <w:tcW w:w="988" w:type="pct"/>
            <w:gridSpan w:val="2"/>
            <w:vMerge w:val="restart"/>
            <w:shd w:val="clear" w:color="auto" w:fill="auto"/>
          </w:tcPr>
          <w:p w14:paraId="2262E835" w14:textId="77777777" w:rsidR="00CC5DDB" w:rsidRPr="00533DD1" w:rsidRDefault="00CC5DDB" w:rsidP="00CC5DDB">
            <w:pPr>
              <w:pStyle w:val="TableCell"/>
              <w:spacing w:line="240" w:lineRule="auto"/>
            </w:pPr>
            <w:r w:rsidRPr="00533DD1">
              <w:t>DTN Internetworking Protocols</w:t>
            </w:r>
          </w:p>
        </w:tc>
        <w:tc>
          <w:tcPr>
            <w:tcW w:w="2388" w:type="pct"/>
            <w:shd w:val="clear" w:color="auto" w:fill="auto"/>
          </w:tcPr>
          <w:p w14:paraId="477302D5" w14:textId="77777777" w:rsidR="00CC5DDB" w:rsidRPr="00533DD1" w:rsidRDefault="00CC5DDB" w:rsidP="00CC5DDB">
            <w:pPr>
              <w:pStyle w:val="TableCell"/>
              <w:spacing w:line="240" w:lineRule="auto"/>
            </w:pPr>
            <w:r w:rsidRPr="00533DD1">
              <w:t>Bundle Protocol Specification</w:t>
            </w:r>
            <w:r w:rsidR="00CD1336">
              <w:t>, BPv7</w:t>
            </w:r>
          </w:p>
        </w:tc>
        <w:tc>
          <w:tcPr>
            <w:tcW w:w="1624" w:type="pct"/>
            <w:shd w:val="clear" w:color="auto" w:fill="auto"/>
          </w:tcPr>
          <w:p w14:paraId="22408D75" w14:textId="77777777" w:rsidR="00CC5DDB" w:rsidRPr="00533DD1" w:rsidRDefault="00CC5DDB" w:rsidP="00CC5DDB">
            <w:pPr>
              <w:pStyle w:val="TableCell"/>
              <w:spacing w:line="240" w:lineRule="auto"/>
            </w:pPr>
            <w:r w:rsidRPr="00533DD1">
              <w:t xml:space="preserve">RFC </w:t>
            </w:r>
            <w:r w:rsidR="00CD1336">
              <w:t>9171</w:t>
            </w:r>
            <w:r w:rsidR="00CD1336" w:rsidRPr="00533DD1">
              <w:t xml:space="preserv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p>
        </w:tc>
      </w:tr>
      <w:tr w:rsidR="00CC5DDB" w:rsidRPr="00533DD1" w14:paraId="5C748412" w14:textId="77777777" w:rsidTr="00CC5DDB">
        <w:trPr>
          <w:cantSplit/>
          <w:trHeight w:val="20"/>
          <w:jc w:val="center"/>
        </w:trPr>
        <w:tc>
          <w:tcPr>
            <w:tcW w:w="988" w:type="pct"/>
            <w:gridSpan w:val="2"/>
            <w:vMerge/>
            <w:shd w:val="clear" w:color="auto" w:fill="auto"/>
          </w:tcPr>
          <w:p w14:paraId="336F5F12" w14:textId="77777777" w:rsidR="00CC5DDB" w:rsidRPr="00533DD1" w:rsidRDefault="00CC5DDB" w:rsidP="00CC5DDB">
            <w:pPr>
              <w:pStyle w:val="TableCell"/>
              <w:spacing w:line="240" w:lineRule="auto"/>
            </w:pPr>
          </w:p>
        </w:tc>
        <w:tc>
          <w:tcPr>
            <w:tcW w:w="2388" w:type="pct"/>
            <w:shd w:val="clear" w:color="auto" w:fill="auto"/>
          </w:tcPr>
          <w:p w14:paraId="529EFE38" w14:textId="77777777" w:rsidR="00CC5DDB" w:rsidRPr="00533DD1" w:rsidRDefault="00CC5DDB" w:rsidP="00CC5DDB">
            <w:pPr>
              <w:pStyle w:val="TableCell"/>
              <w:spacing w:line="240" w:lineRule="auto"/>
            </w:pPr>
            <w:r w:rsidRPr="00533DD1">
              <w:rPr>
                <w:rFonts w:cs="Arial"/>
              </w:rPr>
              <w:t>CCSDS Bundle Protocol Specification</w:t>
            </w:r>
          </w:p>
        </w:tc>
        <w:tc>
          <w:tcPr>
            <w:tcW w:w="1624" w:type="pct"/>
            <w:shd w:val="clear" w:color="auto" w:fill="auto"/>
          </w:tcPr>
          <w:p w14:paraId="388B8B87" w14:textId="77777777" w:rsidR="00CC5DDB" w:rsidRPr="00533DD1" w:rsidRDefault="00CC5DDB" w:rsidP="00CC5DDB">
            <w:pPr>
              <w:pStyle w:val="TableCell"/>
              <w:spacing w:line="240" w:lineRule="auto"/>
            </w:pPr>
            <w:r w:rsidRPr="00533DD1">
              <w:rPr>
                <w:rFonts w:cs="Arial"/>
              </w:rPr>
              <w:t xml:space="preserve">CCSDS 734.2-R Draft </w:t>
            </w:r>
            <w:r w:rsidRPr="00533DD1">
              <w:rPr>
                <w:highlight w:val="cyan"/>
              </w:rPr>
              <w:fldChar w:fldCharType="begin"/>
            </w:r>
            <w:r w:rsidRPr="00533DD1">
              <w:rPr>
                <w:highlight w:val="cyan"/>
              </w:rPr>
              <w:instrText xml:space="preserve"> REF R_734x2r3CcsdsBundleProtocolSpecificatio \h  \* MERGEFORMAT </w:instrText>
            </w:r>
            <w:r w:rsidRPr="00533DD1">
              <w:rPr>
                <w:highlight w:val="cyan"/>
              </w:rPr>
            </w:r>
            <w:r w:rsidRPr="00533DD1">
              <w:rPr>
                <w:highlight w:val="cyan"/>
              </w:rPr>
              <w:fldChar w:fldCharType="separate"/>
            </w:r>
            <w:r w:rsidR="00E30E72" w:rsidRPr="00533DD1">
              <w:t>[</w:t>
            </w:r>
            <w:r w:rsidR="00E30E72">
              <w:t>D17</w:t>
            </w:r>
            <w:r w:rsidR="00E30E72" w:rsidRPr="00533DD1">
              <w:t>]</w:t>
            </w:r>
            <w:r w:rsidRPr="00533DD1">
              <w:rPr>
                <w:highlight w:val="cyan"/>
              </w:rPr>
              <w:fldChar w:fldCharType="end"/>
            </w:r>
          </w:p>
        </w:tc>
      </w:tr>
      <w:tr w:rsidR="00CC5DDB" w:rsidRPr="00533DD1" w14:paraId="29B53517" w14:textId="77777777" w:rsidTr="00CC5DDB">
        <w:trPr>
          <w:cantSplit/>
          <w:trHeight w:val="20"/>
          <w:jc w:val="center"/>
        </w:trPr>
        <w:tc>
          <w:tcPr>
            <w:tcW w:w="988" w:type="pct"/>
            <w:gridSpan w:val="2"/>
            <w:vMerge/>
            <w:shd w:val="clear" w:color="auto" w:fill="auto"/>
            <w:vAlign w:val="center"/>
          </w:tcPr>
          <w:p w14:paraId="7CFB920F" w14:textId="77777777" w:rsidR="00CC5DDB" w:rsidRPr="00533DD1" w:rsidRDefault="00CC5DDB" w:rsidP="00CC5DDB">
            <w:pPr>
              <w:pStyle w:val="TableCell"/>
              <w:spacing w:line="240" w:lineRule="auto"/>
            </w:pPr>
          </w:p>
        </w:tc>
        <w:tc>
          <w:tcPr>
            <w:tcW w:w="2388" w:type="pct"/>
            <w:shd w:val="clear" w:color="auto" w:fill="auto"/>
          </w:tcPr>
          <w:p w14:paraId="5A1F3C63" w14:textId="77777777" w:rsidR="00CC5DDB" w:rsidRPr="00533DD1" w:rsidRDefault="00CC5DDB" w:rsidP="00CC5DDB">
            <w:pPr>
              <w:pStyle w:val="TableCell"/>
              <w:spacing w:line="240" w:lineRule="auto"/>
            </w:pPr>
            <w:proofErr w:type="spellStart"/>
            <w:r w:rsidRPr="00533DD1">
              <w:t>Licklider</w:t>
            </w:r>
            <w:proofErr w:type="spellEnd"/>
            <w:r w:rsidRPr="00533DD1">
              <w:t xml:space="preserve"> Transmission Protocol—Specification</w:t>
            </w:r>
          </w:p>
        </w:tc>
        <w:tc>
          <w:tcPr>
            <w:tcW w:w="1624" w:type="pct"/>
            <w:shd w:val="clear" w:color="auto" w:fill="auto"/>
          </w:tcPr>
          <w:p w14:paraId="7B5C9461" w14:textId="77777777" w:rsidR="00CC5DDB" w:rsidRPr="00533DD1" w:rsidRDefault="00CC5DDB" w:rsidP="00CC5DDB">
            <w:pPr>
              <w:pStyle w:val="TableCell"/>
              <w:spacing w:line="240" w:lineRule="auto"/>
            </w:pPr>
            <w:r w:rsidRPr="00533DD1">
              <w:t xml:space="preserve">RFC 5326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p>
        </w:tc>
      </w:tr>
      <w:tr w:rsidR="00CC5DDB" w:rsidRPr="00533DD1" w14:paraId="3A883482" w14:textId="77777777" w:rsidTr="00CC5DDB">
        <w:trPr>
          <w:cantSplit/>
          <w:trHeight w:val="20"/>
          <w:jc w:val="center"/>
        </w:trPr>
        <w:tc>
          <w:tcPr>
            <w:tcW w:w="988" w:type="pct"/>
            <w:gridSpan w:val="2"/>
            <w:vMerge/>
            <w:shd w:val="clear" w:color="auto" w:fill="auto"/>
          </w:tcPr>
          <w:p w14:paraId="27C283E8" w14:textId="77777777" w:rsidR="00CC5DDB" w:rsidRPr="00533DD1" w:rsidRDefault="00CC5DDB" w:rsidP="00CC5DDB">
            <w:pPr>
              <w:pStyle w:val="TableCell"/>
              <w:spacing w:line="240" w:lineRule="auto"/>
            </w:pPr>
          </w:p>
        </w:tc>
        <w:tc>
          <w:tcPr>
            <w:tcW w:w="2388" w:type="pct"/>
            <w:shd w:val="clear" w:color="auto" w:fill="auto"/>
          </w:tcPr>
          <w:p w14:paraId="6C4B18DF" w14:textId="77777777" w:rsidR="00CC5DDB" w:rsidRPr="00533DD1" w:rsidRDefault="00CC5DDB" w:rsidP="00CC5DDB">
            <w:pPr>
              <w:pStyle w:val="TableCell"/>
              <w:spacing w:line="240" w:lineRule="auto"/>
            </w:pPr>
            <w:r w:rsidRPr="00533DD1">
              <w:t>Contact Graph Routing Protocol</w:t>
            </w:r>
          </w:p>
        </w:tc>
        <w:tc>
          <w:tcPr>
            <w:tcW w:w="1624" w:type="pct"/>
            <w:shd w:val="clear" w:color="auto" w:fill="auto"/>
          </w:tcPr>
          <w:p w14:paraId="180608B1" w14:textId="77777777" w:rsidR="00CC5DDB" w:rsidRPr="00533DD1" w:rsidRDefault="00CC5DDB" w:rsidP="00CC5DDB">
            <w:pPr>
              <w:pStyle w:val="TableCell"/>
              <w:spacing w:line="240" w:lineRule="auto"/>
            </w:pPr>
            <w:r w:rsidRPr="00533DD1">
              <w:rPr>
                <w:rFonts w:eastAsia="Times New Roman"/>
                <w:szCs w:val="24"/>
              </w:rPr>
              <w:t>Burleigh, December 20</w:t>
            </w:r>
            <w:r>
              <w:rPr>
                <w:rFonts w:eastAsia="Times New Roman"/>
                <w:szCs w:val="24"/>
              </w:rPr>
              <w:t>11</w:t>
            </w:r>
            <w:r w:rsidRPr="00533DD1">
              <w:rPr>
                <w:rFonts w:eastAsia="Times New Roman"/>
                <w:szCs w:val="24"/>
              </w:rPr>
              <w:t xml:space="preserve"> </w:t>
            </w:r>
            <w:r w:rsidRPr="00533DD1">
              <w:rPr>
                <w:highlight w:val="cyan"/>
              </w:rPr>
              <w:fldChar w:fldCharType="begin"/>
            </w:r>
            <w:r w:rsidRPr="00533DD1">
              <w:rPr>
                <w:highlight w:val="cyan"/>
              </w:rPr>
              <w:instrText xml:space="preserve"> REF R_ContactGraphRoutingProtocol \h  \* MERGEFORMAT </w:instrText>
            </w:r>
            <w:r w:rsidRPr="00533DD1">
              <w:rPr>
                <w:highlight w:val="cyan"/>
              </w:rPr>
            </w:r>
            <w:r w:rsidRPr="00533DD1">
              <w:rPr>
                <w:highlight w:val="cyan"/>
              </w:rPr>
              <w:fldChar w:fldCharType="separate"/>
            </w:r>
            <w:r w:rsidR="00E30E72" w:rsidRPr="00533DD1">
              <w:t>[</w:t>
            </w:r>
            <w:r w:rsidR="00E30E72">
              <w:t>D10</w:t>
            </w:r>
            <w:r w:rsidR="00E30E72" w:rsidRPr="00533DD1">
              <w:t>]</w:t>
            </w:r>
            <w:r w:rsidRPr="00533DD1">
              <w:rPr>
                <w:highlight w:val="cyan"/>
              </w:rPr>
              <w:fldChar w:fldCharType="end"/>
            </w:r>
            <w:r w:rsidRPr="00533DD1">
              <w:t xml:space="preserve">; </w:t>
            </w:r>
            <w:r>
              <w:rPr>
                <w:rFonts w:eastAsia="Times New Roman"/>
                <w:szCs w:val="24"/>
              </w:rPr>
              <w:t>NASA Tech Brief NPO-45488</w:t>
            </w:r>
          </w:p>
        </w:tc>
      </w:tr>
      <w:tr w:rsidR="00CC5DDB" w:rsidRPr="00533DD1" w14:paraId="6C814569" w14:textId="77777777" w:rsidTr="00CC5DDB">
        <w:trPr>
          <w:cantSplit/>
          <w:trHeight w:val="20"/>
          <w:jc w:val="center"/>
        </w:trPr>
        <w:tc>
          <w:tcPr>
            <w:tcW w:w="988" w:type="pct"/>
            <w:gridSpan w:val="2"/>
            <w:vMerge/>
            <w:shd w:val="clear" w:color="auto" w:fill="auto"/>
          </w:tcPr>
          <w:p w14:paraId="165340A3" w14:textId="77777777" w:rsidR="00CC5DDB" w:rsidRPr="00533DD1" w:rsidRDefault="00CC5DDB" w:rsidP="00CC5DDB">
            <w:pPr>
              <w:pStyle w:val="TableCell"/>
              <w:spacing w:line="240" w:lineRule="auto"/>
            </w:pPr>
          </w:p>
        </w:tc>
        <w:tc>
          <w:tcPr>
            <w:tcW w:w="2388" w:type="pct"/>
            <w:shd w:val="clear" w:color="auto" w:fill="auto"/>
          </w:tcPr>
          <w:p w14:paraId="12E365CA" w14:textId="77777777" w:rsidR="00CC5DDB" w:rsidRPr="00533DD1" w:rsidRDefault="00CC5DDB" w:rsidP="00CC5DDB">
            <w:pPr>
              <w:pStyle w:val="TableCell"/>
              <w:spacing w:line="240" w:lineRule="auto"/>
            </w:pPr>
            <w:r w:rsidRPr="00533DD1">
              <w:rPr>
                <w:rFonts w:cs="Arial"/>
              </w:rPr>
              <w:t>Last-Hop/First-Hop Service</w:t>
            </w:r>
          </w:p>
        </w:tc>
        <w:tc>
          <w:tcPr>
            <w:tcW w:w="1624" w:type="pct"/>
            <w:shd w:val="clear" w:color="auto" w:fill="auto"/>
          </w:tcPr>
          <w:p w14:paraId="38C4AF2E" w14:textId="77777777" w:rsidR="00CC5DDB" w:rsidRPr="00533DD1" w:rsidRDefault="00CC5DDB" w:rsidP="00CC5DDB">
            <w:pPr>
              <w:pStyle w:val="TableCell"/>
              <w:spacing w:line="240" w:lineRule="auto"/>
              <w:rPr>
                <w:rFonts w:eastAsia="Times New Roman"/>
                <w:szCs w:val="24"/>
              </w:rPr>
            </w:pPr>
            <w:r w:rsidRPr="00533DD1">
              <w:t xml:space="preserve">CCSDS White Paper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p>
        </w:tc>
      </w:tr>
      <w:tr w:rsidR="00CC5DDB" w:rsidRPr="00533DD1" w14:paraId="3C0F5409" w14:textId="77777777" w:rsidTr="00CC5DDB">
        <w:trPr>
          <w:cantSplit/>
          <w:trHeight w:val="20"/>
          <w:jc w:val="center"/>
        </w:trPr>
        <w:tc>
          <w:tcPr>
            <w:tcW w:w="988" w:type="pct"/>
            <w:gridSpan w:val="2"/>
            <w:vMerge/>
            <w:shd w:val="clear" w:color="auto" w:fill="C6D9F1"/>
          </w:tcPr>
          <w:p w14:paraId="3650B4D9" w14:textId="77777777" w:rsidR="00CC5DDB" w:rsidRPr="00533DD1" w:rsidRDefault="00CC5DDB" w:rsidP="00CC5DDB">
            <w:pPr>
              <w:pStyle w:val="TableCell"/>
              <w:spacing w:line="240" w:lineRule="auto"/>
            </w:pPr>
          </w:p>
        </w:tc>
        <w:tc>
          <w:tcPr>
            <w:tcW w:w="2388" w:type="pct"/>
            <w:shd w:val="clear" w:color="auto" w:fill="auto"/>
          </w:tcPr>
          <w:p w14:paraId="5136AB4B" w14:textId="77777777" w:rsidR="00CC5DDB" w:rsidRPr="00533DD1" w:rsidRDefault="00CC5DDB" w:rsidP="00CC5DDB">
            <w:pPr>
              <w:pStyle w:val="TableCell"/>
              <w:keepNext/>
              <w:spacing w:line="240" w:lineRule="auto"/>
            </w:pPr>
            <w:r w:rsidRPr="00533DD1">
              <w:t xml:space="preserve">Delay Tolerant Network </w:t>
            </w:r>
            <w:r>
              <w:t xml:space="preserve">Asynchronous </w:t>
            </w:r>
            <w:r w:rsidRPr="00533DD1">
              <w:t xml:space="preserve">Management </w:t>
            </w:r>
            <w:r>
              <w:t>Architecture</w:t>
            </w:r>
          </w:p>
        </w:tc>
        <w:tc>
          <w:tcPr>
            <w:tcW w:w="1624" w:type="pct"/>
            <w:shd w:val="clear" w:color="auto" w:fill="auto"/>
          </w:tcPr>
          <w:p w14:paraId="39563A82" w14:textId="77777777" w:rsidR="00CC5DDB" w:rsidRPr="000C777C" w:rsidRDefault="00CC5DDB" w:rsidP="000C777C">
            <w:pPr>
              <w:pStyle w:val="HTMLPreformatted"/>
              <w:shd w:val="clear" w:color="auto" w:fill="FFFFFF"/>
              <w:rPr>
                <w:rFonts w:ascii="Courier" w:hAnsi="Courier"/>
              </w:rPr>
            </w:pPr>
            <w:proofErr w:type="spellStart"/>
            <w:r w:rsidRPr="00533DD1">
              <w:t>Birrane</w:t>
            </w:r>
            <w:proofErr w:type="spellEnd"/>
            <w:r w:rsidRPr="00533DD1">
              <w:t xml:space="preserve">, </w:t>
            </w:r>
            <w:r>
              <w:t>Oct</w:t>
            </w:r>
            <w:r w:rsidRPr="00533DD1">
              <w:t xml:space="preserve"> 201</w:t>
            </w:r>
            <w:r>
              <w:t>9</w:t>
            </w:r>
            <w:r w:rsidRPr="00533DD1">
              <w:t xml:space="preserv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w:t>
            </w:r>
            <w:r>
              <w:t>d</w:t>
            </w:r>
            <w:r>
              <w:rPr>
                <w:rFonts w:ascii="Courier" w:hAnsi="Courier"/>
              </w:rPr>
              <w:t>raft-birrane-dtn-ama-06</w:t>
            </w:r>
          </w:p>
        </w:tc>
      </w:tr>
      <w:tr w:rsidR="00CC5DDB" w:rsidRPr="00533DD1" w14:paraId="4A699ADA" w14:textId="77777777" w:rsidTr="00CC5DDB">
        <w:trPr>
          <w:cantSplit/>
          <w:trHeight w:val="20"/>
          <w:jc w:val="center"/>
        </w:trPr>
        <w:tc>
          <w:tcPr>
            <w:tcW w:w="988" w:type="pct"/>
            <w:gridSpan w:val="2"/>
            <w:vMerge w:val="restart"/>
            <w:shd w:val="clear" w:color="auto" w:fill="auto"/>
          </w:tcPr>
          <w:p w14:paraId="3317A9B3" w14:textId="77777777" w:rsidR="00CC5DDB" w:rsidRPr="00533DD1" w:rsidRDefault="00CC5DDB" w:rsidP="00CC5DDB">
            <w:pPr>
              <w:pStyle w:val="TableCell"/>
              <w:spacing w:line="240" w:lineRule="auto"/>
            </w:pPr>
            <w:r w:rsidRPr="00533DD1">
              <w:t>IP Internetworking Protocols</w:t>
            </w:r>
          </w:p>
        </w:tc>
        <w:tc>
          <w:tcPr>
            <w:tcW w:w="2388" w:type="pct"/>
            <w:shd w:val="clear" w:color="auto" w:fill="auto"/>
          </w:tcPr>
          <w:p w14:paraId="2DD5F5FF" w14:textId="77777777" w:rsidR="00CC5DDB" w:rsidRPr="00533DD1" w:rsidRDefault="00CC5DDB" w:rsidP="00CC5DDB">
            <w:pPr>
              <w:pStyle w:val="TableCell"/>
              <w:spacing w:line="240" w:lineRule="auto"/>
            </w:pPr>
            <w:r w:rsidRPr="00533DD1">
              <w:t xml:space="preserve">Internet Protocol </w:t>
            </w:r>
          </w:p>
        </w:tc>
        <w:tc>
          <w:tcPr>
            <w:tcW w:w="1624" w:type="pct"/>
            <w:shd w:val="clear" w:color="auto" w:fill="auto"/>
          </w:tcPr>
          <w:p w14:paraId="044AF36F" w14:textId="77777777" w:rsidR="00CC5DDB" w:rsidRPr="00533DD1" w:rsidRDefault="00CC5DDB" w:rsidP="00CC5DDB">
            <w:pPr>
              <w:pStyle w:val="TableCell"/>
              <w:spacing w:line="240" w:lineRule="auto"/>
            </w:pPr>
            <w:r w:rsidRPr="00533DD1">
              <w:t xml:space="preserve">STD 5 </w:t>
            </w:r>
            <w:r w:rsidRPr="00533DD1">
              <w:rPr>
                <w:highlight w:val="cyan"/>
              </w:rPr>
              <w:fldChar w:fldCharType="begin"/>
            </w:r>
            <w:r w:rsidRPr="00533DD1">
              <w:rPr>
                <w:highlight w:val="cyan"/>
              </w:rPr>
              <w:instrText xml:space="preserve"> REF R_STD5InternetProtocol \h  \* MERGEFORMAT </w:instrText>
            </w:r>
            <w:r w:rsidRPr="00533DD1">
              <w:rPr>
                <w:highlight w:val="cyan"/>
              </w:rPr>
            </w:r>
            <w:r w:rsidRPr="00533DD1">
              <w:rPr>
                <w:highlight w:val="cyan"/>
              </w:rPr>
              <w:fldChar w:fldCharType="separate"/>
            </w:r>
            <w:r w:rsidR="00E30E72" w:rsidRPr="000C777C">
              <w:t>[47]</w:t>
            </w:r>
            <w:r w:rsidRPr="00533DD1">
              <w:rPr>
                <w:highlight w:val="cyan"/>
              </w:rPr>
              <w:fldChar w:fldCharType="end"/>
            </w:r>
          </w:p>
        </w:tc>
      </w:tr>
      <w:tr w:rsidR="00CC5DDB" w:rsidRPr="00533DD1" w14:paraId="6A6DED77" w14:textId="77777777" w:rsidTr="00CC5DDB">
        <w:trPr>
          <w:cantSplit/>
          <w:trHeight w:val="20"/>
          <w:jc w:val="center"/>
        </w:trPr>
        <w:tc>
          <w:tcPr>
            <w:tcW w:w="988" w:type="pct"/>
            <w:gridSpan w:val="2"/>
            <w:vMerge/>
            <w:shd w:val="clear" w:color="auto" w:fill="auto"/>
          </w:tcPr>
          <w:p w14:paraId="50667982" w14:textId="77777777" w:rsidR="00CC5DDB" w:rsidRPr="00533DD1" w:rsidRDefault="00CC5DDB" w:rsidP="00CC5DDB">
            <w:pPr>
              <w:pStyle w:val="TableCell"/>
              <w:spacing w:line="240" w:lineRule="auto"/>
            </w:pPr>
          </w:p>
        </w:tc>
        <w:tc>
          <w:tcPr>
            <w:tcW w:w="2388" w:type="pct"/>
            <w:shd w:val="clear" w:color="auto" w:fill="auto"/>
          </w:tcPr>
          <w:p w14:paraId="065041AD" w14:textId="77777777" w:rsidR="00CC5DDB" w:rsidRPr="00533DD1" w:rsidRDefault="00CC5DDB" w:rsidP="00CC5DDB">
            <w:pPr>
              <w:pStyle w:val="TableCell"/>
              <w:spacing w:line="240" w:lineRule="auto"/>
            </w:pPr>
            <w:r w:rsidRPr="00533DD1">
              <w:rPr>
                <w:rFonts w:cs="Arial"/>
              </w:rPr>
              <w:t>IP over CCSDS Space Links</w:t>
            </w:r>
          </w:p>
        </w:tc>
        <w:tc>
          <w:tcPr>
            <w:tcW w:w="1624" w:type="pct"/>
            <w:shd w:val="clear" w:color="auto" w:fill="auto"/>
          </w:tcPr>
          <w:p w14:paraId="4FF44E55" w14:textId="77777777" w:rsidR="00CC5DDB" w:rsidRPr="00533DD1" w:rsidRDefault="00CC5DDB" w:rsidP="00CC5DDB">
            <w:pPr>
              <w:pStyle w:val="TableCell"/>
              <w:spacing w:line="240" w:lineRule="auto"/>
            </w:pPr>
            <w:r w:rsidRPr="00533DD1">
              <w:rPr>
                <w:rFonts w:cs="Arial"/>
              </w:rPr>
              <w:t xml:space="preserve">CCSDS 702.1-B-1 </w:t>
            </w:r>
            <w:r w:rsidRPr="00533DD1">
              <w:rPr>
                <w:highlight w:val="cyan"/>
              </w:rPr>
              <w:fldChar w:fldCharType="begin"/>
            </w:r>
            <w:r w:rsidRPr="00533DD1">
              <w:rPr>
                <w:highlight w:val="cyan"/>
              </w:rPr>
              <w:instrText xml:space="preserve"> REF R_702x1b1IPoverCcsdsSpaceLinks \h  \* MERGEFORMAT </w:instrText>
            </w:r>
            <w:r w:rsidRPr="00533DD1">
              <w:rPr>
                <w:highlight w:val="cyan"/>
              </w:rPr>
            </w:r>
            <w:r w:rsidRPr="00533DD1">
              <w:rPr>
                <w:highlight w:val="cyan"/>
              </w:rPr>
              <w:fldChar w:fldCharType="separate"/>
            </w:r>
            <w:r w:rsidR="00E30E72" w:rsidRPr="00E30E72">
              <w:rPr>
                <w:szCs w:val="24"/>
              </w:rPr>
              <w:t>[</w:t>
            </w:r>
            <w:r w:rsidR="00E30E72">
              <w:t>46</w:t>
            </w:r>
            <w:r w:rsidR="00E30E72" w:rsidRPr="00533DD1">
              <w:t>]</w:t>
            </w:r>
            <w:r w:rsidRPr="00533DD1">
              <w:rPr>
                <w:highlight w:val="cyan"/>
              </w:rPr>
              <w:fldChar w:fldCharType="end"/>
            </w:r>
          </w:p>
        </w:tc>
      </w:tr>
      <w:tr w:rsidR="00CC5DDB" w:rsidRPr="00533DD1" w14:paraId="3399029C" w14:textId="77777777" w:rsidTr="00CC5DDB">
        <w:trPr>
          <w:cantSplit/>
          <w:trHeight w:val="20"/>
          <w:jc w:val="center"/>
        </w:trPr>
        <w:tc>
          <w:tcPr>
            <w:tcW w:w="988" w:type="pct"/>
            <w:gridSpan w:val="2"/>
            <w:vMerge/>
            <w:shd w:val="clear" w:color="auto" w:fill="auto"/>
            <w:vAlign w:val="center"/>
          </w:tcPr>
          <w:p w14:paraId="163BDF3A" w14:textId="77777777" w:rsidR="00CC5DDB" w:rsidRPr="00533DD1" w:rsidRDefault="00CC5DDB" w:rsidP="00CC5DDB">
            <w:pPr>
              <w:pStyle w:val="TableCell"/>
              <w:spacing w:line="240" w:lineRule="auto"/>
            </w:pPr>
          </w:p>
        </w:tc>
        <w:tc>
          <w:tcPr>
            <w:tcW w:w="2388" w:type="pct"/>
            <w:shd w:val="clear" w:color="auto" w:fill="auto"/>
          </w:tcPr>
          <w:p w14:paraId="11EF6441" w14:textId="77777777" w:rsidR="00CC5DDB" w:rsidRPr="00533DD1" w:rsidRDefault="00CC5DDB" w:rsidP="00CC5DDB">
            <w:pPr>
              <w:pStyle w:val="TableCell"/>
              <w:spacing w:line="240" w:lineRule="auto"/>
            </w:pPr>
            <w:r w:rsidRPr="00533DD1">
              <w:t>Transmission Control Protocol</w:t>
            </w:r>
          </w:p>
        </w:tc>
        <w:tc>
          <w:tcPr>
            <w:tcW w:w="1624" w:type="pct"/>
            <w:shd w:val="clear" w:color="auto" w:fill="auto"/>
          </w:tcPr>
          <w:p w14:paraId="27E5BD39" w14:textId="77777777" w:rsidR="00CC5DDB" w:rsidRPr="00533DD1" w:rsidRDefault="00CC5DDB" w:rsidP="00CC5DDB">
            <w:pPr>
              <w:pStyle w:val="TableCell"/>
              <w:spacing w:line="240" w:lineRule="auto"/>
            </w:pPr>
            <w:r w:rsidRPr="00533DD1">
              <w:t xml:space="preserve">STD 7 </w:t>
            </w:r>
            <w:r w:rsidRPr="00533DD1">
              <w:rPr>
                <w:highlight w:val="cyan"/>
              </w:rPr>
              <w:fldChar w:fldCharType="begin"/>
            </w:r>
            <w:r w:rsidRPr="00533DD1">
              <w:rPr>
                <w:highlight w:val="cyan"/>
              </w:rPr>
              <w:instrText xml:space="preserve"> REF R_STD7TRANSMISSIONCONTROLPROTOCOL \h  \* MERGEFORMAT </w:instrText>
            </w:r>
            <w:r w:rsidRPr="00533DD1">
              <w:rPr>
                <w:highlight w:val="cyan"/>
              </w:rPr>
            </w:r>
            <w:r w:rsidRPr="00533DD1">
              <w:rPr>
                <w:highlight w:val="cyan"/>
              </w:rPr>
              <w:fldChar w:fldCharType="separate"/>
            </w:r>
            <w:r w:rsidR="00E30E72" w:rsidRPr="000C777C">
              <w:t>[48]</w:t>
            </w:r>
            <w:r w:rsidRPr="00533DD1">
              <w:rPr>
                <w:highlight w:val="cyan"/>
              </w:rPr>
              <w:fldChar w:fldCharType="end"/>
            </w:r>
          </w:p>
        </w:tc>
      </w:tr>
      <w:tr w:rsidR="00CC5DDB" w:rsidRPr="00533DD1" w14:paraId="2480DE20" w14:textId="77777777" w:rsidTr="00CC5DDB">
        <w:trPr>
          <w:cantSplit/>
          <w:trHeight w:val="20"/>
          <w:jc w:val="center"/>
        </w:trPr>
        <w:tc>
          <w:tcPr>
            <w:tcW w:w="988" w:type="pct"/>
            <w:gridSpan w:val="2"/>
            <w:vMerge/>
            <w:shd w:val="clear" w:color="auto" w:fill="auto"/>
            <w:vAlign w:val="center"/>
          </w:tcPr>
          <w:p w14:paraId="1005D86B" w14:textId="77777777" w:rsidR="00CC5DDB" w:rsidRPr="00533DD1" w:rsidRDefault="00CC5DDB" w:rsidP="00CC5DDB">
            <w:pPr>
              <w:pStyle w:val="TableCell"/>
              <w:spacing w:line="240" w:lineRule="auto"/>
            </w:pPr>
          </w:p>
        </w:tc>
        <w:tc>
          <w:tcPr>
            <w:tcW w:w="2388" w:type="pct"/>
            <w:shd w:val="clear" w:color="auto" w:fill="auto"/>
          </w:tcPr>
          <w:p w14:paraId="4B4C27C2" w14:textId="77777777" w:rsidR="00CC5DDB" w:rsidRPr="00533DD1" w:rsidRDefault="00CC5DDB" w:rsidP="00CC5DDB">
            <w:pPr>
              <w:pStyle w:val="TableCell"/>
              <w:spacing w:line="240" w:lineRule="auto"/>
            </w:pPr>
            <w:r w:rsidRPr="00533DD1">
              <w:rPr>
                <w:rFonts w:cs="Arial"/>
              </w:rPr>
              <w:t>User Datagram Protocol</w:t>
            </w:r>
          </w:p>
        </w:tc>
        <w:tc>
          <w:tcPr>
            <w:tcW w:w="1624" w:type="pct"/>
            <w:shd w:val="clear" w:color="auto" w:fill="auto"/>
          </w:tcPr>
          <w:p w14:paraId="439E21BB" w14:textId="77777777" w:rsidR="00CC5DDB" w:rsidRPr="00533DD1" w:rsidRDefault="00CC5DDB" w:rsidP="00CC5DDB">
            <w:pPr>
              <w:pStyle w:val="TableCell"/>
              <w:spacing w:line="240" w:lineRule="auto"/>
            </w:pPr>
            <w:r w:rsidRPr="00533DD1">
              <w:t xml:space="preserve">STD 6 </w:t>
            </w:r>
            <w:r w:rsidRPr="00533DD1">
              <w:rPr>
                <w:highlight w:val="cyan"/>
              </w:rPr>
              <w:fldChar w:fldCharType="begin"/>
            </w:r>
            <w:r w:rsidRPr="00533DD1">
              <w:rPr>
                <w:highlight w:val="cyan"/>
              </w:rPr>
              <w:instrText xml:space="preserve"> REF R_STD6UserDatagramProtocol \h  \* MERGEFORMAT </w:instrText>
            </w:r>
            <w:r w:rsidRPr="00533DD1">
              <w:rPr>
                <w:highlight w:val="cyan"/>
              </w:rPr>
            </w:r>
            <w:r w:rsidRPr="00533DD1">
              <w:rPr>
                <w:highlight w:val="cyan"/>
              </w:rPr>
              <w:fldChar w:fldCharType="separate"/>
            </w:r>
            <w:r w:rsidR="00E30E72" w:rsidRPr="000C777C">
              <w:t>[49]</w:t>
            </w:r>
            <w:r w:rsidRPr="00533DD1">
              <w:rPr>
                <w:highlight w:val="cyan"/>
              </w:rPr>
              <w:fldChar w:fldCharType="end"/>
            </w:r>
          </w:p>
        </w:tc>
      </w:tr>
      <w:tr w:rsidR="00CC5DDB" w:rsidRPr="00533DD1" w14:paraId="496E3AEF" w14:textId="77777777" w:rsidTr="00CC5DDB">
        <w:trPr>
          <w:cantSplit/>
          <w:trHeight w:val="20"/>
          <w:jc w:val="center"/>
        </w:trPr>
        <w:tc>
          <w:tcPr>
            <w:tcW w:w="988" w:type="pct"/>
            <w:gridSpan w:val="2"/>
            <w:vMerge/>
            <w:shd w:val="clear" w:color="auto" w:fill="auto"/>
            <w:vAlign w:val="center"/>
          </w:tcPr>
          <w:p w14:paraId="7ED62745" w14:textId="77777777" w:rsidR="00CC5DDB" w:rsidRPr="00533DD1" w:rsidRDefault="00CC5DDB" w:rsidP="00CC5DDB">
            <w:pPr>
              <w:pStyle w:val="TableCell"/>
              <w:spacing w:line="240" w:lineRule="auto"/>
            </w:pPr>
          </w:p>
        </w:tc>
        <w:tc>
          <w:tcPr>
            <w:tcW w:w="2388" w:type="pct"/>
            <w:shd w:val="clear" w:color="auto" w:fill="auto"/>
          </w:tcPr>
          <w:p w14:paraId="78AD845D" w14:textId="77777777" w:rsidR="00CC5DDB" w:rsidRPr="00533DD1" w:rsidRDefault="00CC5DDB" w:rsidP="00CC5DDB">
            <w:pPr>
              <w:pStyle w:val="TableCell"/>
              <w:spacing w:line="240" w:lineRule="auto"/>
            </w:pPr>
            <w:r w:rsidRPr="00533DD1">
              <w:t>File Transfer Protocol (FTP)</w:t>
            </w:r>
          </w:p>
        </w:tc>
        <w:tc>
          <w:tcPr>
            <w:tcW w:w="1624" w:type="pct"/>
            <w:shd w:val="clear" w:color="auto" w:fill="auto"/>
          </w:tcPr>
          <w:p w14:paraId="33BBDF31" w14:textId="77777777" w:rsidR="00CC5DDB" w:rsidRPr="00533DD1" w:rsidRDefault="00CC5DDB" w:rsidP="00CC5DDB">
            <w:pPr>
              <w:pStyle w:val="TableCell"/>
              <w:spacing w:line="240" w:lineRule="auto"/>
            </w:pPr>
            <w:r w:rsidRPr="00533DD1">
              <w:t xml:space="preserve">STD 9 </w:t>
            </w:r>
            <w:r w:rsidRPr="00533DD1">
              <w:rPr>
                <w:highlight w:val="cyan"/>
              </w:rPr>
              <w:fldChar w:fldCharType="begin"/>
            </w:r>
            <w:r w:rsidRPr="00533DD1">
              <w:rPr>
                <w:highlight w:val="cyan"/>
              </w:rPr>
              <w:instrText xml:space="preserve"> REF R_STD9FILETRANSFERPROTOCOL \h  \* MERGEFORMAT </w:instrText>
            </w:r>
            <w:r w:rsidRPr="00533DD1">
              <w:rPr>
                <w:highlight w:val="cyan"/>
              </w:rPr>
            </w:r>
            <w:r w:rsidRPr="00533DD1">
              <w:rPr>
                <w:highlight w:val="cyan"/>
              </w:rPr>
              <w:fldChar w:fldCharType="separate"/>
            </w:r>
            <w:r w:rsidR="00E30E72" w:rsidRPr="00533DD1">
              <w:t>[</w:t>
            </w:r>
            <w:r w:rsidR="00E30E72">
              <w:t>25</w:t>
            </w:r>
            <w:r w:rsidR="00E30E72" w:rsidRPr="00533DD1">
              <w:t>]</w:t>
            </w:r>
            <w:r w:rsidRPr="00533DD1">
              <w:rPr>
                <w:highlight w:val="cyan"/>
              </w:rPr>
              <w:fldChar w:fldCharType="end"/>
            </w:r>
          </w:p>
        </w:tc>
      </w:tr>
      <w:tr w:rsidR="00CC5DDB" w:rsidRPr="00533DD1" w14:paraId="5DC1EF95" w14:textId="77777777" w:rsidTr="00CC5DDB">
        <w:trPr>
          <w:cantSplit/>
          <w:trHeight w:val="20"/>
          <w:jc w:val="center"/>
        </w:trPr>
        <w:tc>
          <w:tcPr>
            <w:tcW w:w="988" w:type="pct"/>
            <w:gridSpan w:val="2"/>
            <w:vMerge/>
            <w:shd w:val="clear" w:color="auto" w:fill="auto"/>
          </w:tcPr>
          <w:p w14:paraId="24D7BE63" w14:textId="77777777" w:rsidR="00CC5DDB" w:rsidRPr="00533DD1" w:rsidRDefault="00CC5DDB" w:rsidP="00CC5DDB">
            <w:pPr>
              <w:pStyle w:val="TableCell"/>
              <w:spacing w:line="240" w:lineRule="auto"/>
            </w:pPr>
          </w:p>
        </w:tc>
        <w:tc>
          <w:tcPr>
            <w:tcW w:w="2388" w:type="pct"/>
            <w:shd w:val="clear" w:color="auto" w:fill="auto"/>
          </w:tcPr>
          <w:p w14:paraId="03AFB476" w14:textId="77777777" w:rsidR="00CC5DDB" w:rsidRPr="00533DD1" w:rsidRDefault="00CC5DDB" w:rsidP="00CC5DDB">
            <w:pPr>
              <w:pStyle w:val="TableCell"/>
              <w:spacing w:line="240" w:lineRule="auto"/>
              <w:rPr>
                <w:rFonts w:eastAsia="Times New Roman"/>
              </w:rPr>
            </w:pPr>
            <w:r w:rsidRPr="00533DD1">
              <w:rPr>
                <w:rFonts w:cs="Arial"/>
              </w:rPr>
              <w:t>Hypertext Transfer Protocol—HTTP/1.1</w:t>
            </w:r>
          </w:p>
        </w:tc>
        <w:tc>
          <w:tcPr>
            <w:tcW w:w="1624" w:type="pct"/>
            <w:shd w:val="clear" w:color="auto" w:fill="auto"/>
          </w:tcPr>
          <w:p w14:paraId="06AAB3D7" w14:textId="77777777" w:rsidR="00CC5DDB" w:rsidRPr="00533DD1" w:rsidRDefault="00CC5DDB" w:rsidP="00CC5DDB">
            <w:pPr>
              <w:pStyle w:val="TableCell"/>
              <w:spacing w:line="240" w:lineRule="auto"/>
            </w:pPr>
            <w:r w:rsidRPr="00533DD1">
              <w:rPr>
                <w:rFonts w:cs="Arial"/>
              </w:rPr>
              <w:t xml:space="preserve">RFC 2068 </w:t>
            </w:r>
            <w:r w:rsidRPr="00533DD1">
              <w:rPr>
                <w:highlight w:val="cyan"/>
              </w:rPr>
              <w:fldChar w:fldCharType="begin"/>
            </w:r>
            <w:r w:rsidRPr="00533DD1">
              <w:rPr>
                <w:highlight w:val="cyan"/>
              </w:rPr>
              <w:instrText xml:space="preserve"> REF R_RFC2616HYPERTEXTTRANSFERPROTOCOLHTTP11 \h  \* MERGEFORMAT </w:instrText>
            </w:r>
            <w:r w:rsidRPr="00533DD1">
              <w:rPr>
                <w:highlight w:val="cyan"/>
              </w:rPr>
            </w:r>
            <w:r w:rsidRPr="00533DD1">
              <w:rPr>
                <w:highlight w:val="cyan"/>
              </w:rPr>
              <w:fldChar w:fldCharType="separate"/>
            </w:r>
            <w:r w:rsidR="00E30E72" w:rsidRPr="000C777C">
              <w:t>[50]</w:t>
            </w:r>
            <w:r w:rsidRPr="00533DD1">
              <w:rPr>
                <w:highlight w:val="cyan"/>
              </w:rPr>
              <w:fldChar w:fldCharType="end"/>
            </w:r>
          </w:p>
        </w:tc>
      </w:tr>
      <w:tr w:rsidR="00CC5DDB" w:rsidRPr="00533DD1" w14:paraId="40468674" w14:textId="77777777" w:rsidTr="00CC5DDB">
        <w:trPr>
          <w:cantSplit/>
          <w:trHeight w:val="20"/>
          <w:jc w:val="center"/>
        </w:trPr>
        <w:tc>
          <w:tcPr>
            <w:tcW w:w="988" w:type="pct"/>
            <w:gridSpan w:val="2"/>
            <w:vMerge/>
            <w:shd w:val="clear" w:color="auto" w:fill="auto"/>
          </w:tcPr>
          <w:p w14:paraId="741114F9" w14:textId="77777777" w:rsidR="00CC5DDB" w:rsidRPr="00533DD1" w:rsidRDefault="00CC5DDB" w:rsidP="00CC5DDB">
            <w:pPr>
              <w:pStyle w:val="TableCell"/>
              <w:spacing w:line="240" w:lineRule="auto"/>
            </w:pPr>
          </w:p>
        </w:tc>
        <w:tc>
          <w:tcPr>
            <w:tcW w:w="2388" w:type="pct"/>
            <w:shd w:val="clear" w:color="auto" w:fill="auto"/>
          </w:tcPr>
          <w:p w14:paraId="4E5E793C" w14:textId="77777777" w:rsidR="00CC5DDB" w:rsidRPr="00533DD1" w:rsidRDefault="00CC5DDB" w:rsidP="00CC5DDB">
            <w:pPr>
              <w:pStyle w:val="TableCell"/>
              <w:spacing w:line="240" w:lineRule="auto"/>
              <w:rPr>
                <w:rFonts w:eastAsia="Times New Roman"/>
              </w:rPr>
            </w:pPr>
            <w:r w:rsidRPr="00533DD1">
              <w:rPr>
                <w:rFonts w:cs="Arial"/>
              </w:rPr>
              <w:t>Internet Control Message Protocol (ICMP)</w:t>
            </w:r>
          </w:p>
        </w:tc>
        <w:tc>
          <w:tcPr>
            <w:tcW w:w="1624" w:type="pct"/>
            <w:shd w:val="clear" w:color="auto" w:fill="auto"/>
          </w:tcPr>
          <w:p w14:paraId="195DD87A" w14:textId="77777777" w:rsidR="00CC5DDB" w:rsidRPr="00533DD1" w:rsidRDefault="00CC5DDB" w:rsidP="00CC5DDB">
            <w:pPr>
              <w:pStyle w:val="TableCell"/>
              <w:spacing w:line="240" w:lineRule="auto"/>
            </w:pPr>
            <w:r w:rsidRPr="00533DD1">
              <w:t xml:space="preserve">STD 5 </w:t>
            </w:r>
            <w:r w:rsidRPr="00533DD1">
              <w:rPr>
                <w:highlight w:val="cyan"/>
              </w:rPr>
              <w:fldChar w:fldCharType="begin"/>
            </w:r>
            <w:r w:rsidRPr="00533DD1">
              <w:rPr>
                <w:highlight w:val="cyan"/>
              </w:rPr>
              <w:instrText xml:space="preserve"> REF R_RFC792InternetControlMessageProtocol \h  \* MERGEFORMAT </w:instrText>
            </w:r>
            <w:r w:rsidRPr="00533DD1">
              <w:rPr>
                <w:highlight w:val="cyan"/>
              </w:rPr>
            </w:r>
            <w:r w:rsidRPr="00533DD1">
              <w:rPr>
                <w:highlight w:val="cyan"/>
              </w:rPr>
              <w:fldChar w:fldCharType="separate"/>
            </w:r>
            <w:r w:rsidR="00E30E72" w:rsidRPr="00533DD1">
              <w:t>[</w:t>
            </w:r>
            <w:r w:rsidR="00E30E72">
              <w:t>27</w:t>
            </w:r>
            <w:r w:rsidR="00E30E72" w:rsidRPr="00533DD1">
              <w:t>]</w:t>
            </w:r>
            <w:r w:rsidRPr="00533DD1">
              <w:rPr>
                <w:highlight w:val="cyan"/>
              </w:rPr>
              <w:fldChar w:fldCharType="end"/>
            </w:r>
          </w:p>
        </w:tc>
      </w:tr>
      <w:tr w:rsidR="00CC5DDB" w:rsidRPr="00533DD1" w14:paraId="646726F0" w14:textId="77777777" w:rsidTr="00CC5DDB">
        <w:trPr>
          <w:cantSplit/>
          <w:trHeight w:val="20"/>
          <w:jc w:val="center"/>
        </w:trPr>
        <w:tc>
          <w:tcPr>
            <w:tcW w:w="988" w:type="pct"/>
            <w:gridSpan w:val="2"/>
            <w:vMerge/>
            <w:shd w:val="clear" w:color="auto" w:fill="auto"/>
          </w:tcPr>
          <w:p w14:paraId="6CA0EA94" w14:textId="77777777" w:rsidR="00CC5DDB" w:rsidRPr="00533DD1" w:rsidRDefault="00CC5DDB" w:rsidP="00CC5DDB">
            <w:pPr>
              <w:pStyle w:val="TableCell"/>
              <w:spacing w:line="240" w:lineRule="auto"/>
            </w:pPr>
          </w:p>
        </w:tc>
        <w:tc>
          <w:tcPr>
            <w:tcW w:w="2388" w:type="pct"/>
            <w:shd w:val="clear" w:color="auto" w:fill="auto"/>
          </w:tcPr>
          <w:p w14:paraId="745412D1" w14:textId="77777777" w:rsidR="00CC5DDB" w:rsidRPr="00533DD1" w:rsidRDefault="00CC5DDB" w:rsidP="00CC5DDB">
            <w:pPr>
              <w:pStyle w:val="TableCell"/>
              <w:spacing w:line="240" w:lineRule="auto"/>
            </w:pPr>
            <w:r w:rsidRPr="00533DD1">
              <w:rPr>
                <w:rFonts w:cs="Arial"/>
              </w:rPr>
              <w:t>IP Header Compression</w:t>
            </w:r>
          </w:p>
        </w:tc>
        <w:tc>
          <w:tcPr>
            <w:tcW w:w="1624" w:type="pct"/>
            <w:shd w:val="clear" w:color="auto" w:fill="auto"/>
          </w:tcPr>
          <w:p w14:paraId="5862E139" w14:textId="77777777" w:rsidR="00CC5DDB" w:rsidRPr="00533DD1" w:rsidRDefault="00CC5DDB" w:rsidP="00CC5DDB">
            <w:pPr>
              <w:pStyle w:val="TableCell"/>
              <w:spacing w:line="240" w:lineRule="auto"/>
            </w:pPr>
            <w:r w:rsidRPr="00533DD1">
              <w:rPr>
                <w:rFonts w:cs="Arial"/>
              </w:rPr>
              <w:t xml:space="preserve">RFC 2507 </w:t>
            </w:r>
            <w:r w:rsidRPr="00533DD1">
              <w:rPr>
                <w:highlight w:val="cyan"/>
              </w:rPr>
              <w:fldChar w:fldCharType="begin"/>
            </w:r>
            <w:r w:rsidRPr="00533DD1">
              <w:rPr>
                <w:highlight w:val="cyan"/>
              </w:rPr>
              <w:instrText xml:space="preserve"> REF R_RFC2507IPHeaderCompression \h  \* MERGEFORMAT </w:instrText>
            </w:r>
            <w:r w:rsidRPr="00533DD1">
              <w:rPr>
                <w:highlight w:val="cyan"/>
              </w:rPr>
            </w:r>
            <w:r w:rsidRPr="00533DD1">
              <w:rPr>
                <w:highlight w:val="cyan"/>
              </w:rPr>
              <w:fldChar w:fldCharType="separate"/>
            </w:r>
            <w:r w:rsidR="00E30E72" w:rsidRPr="002E7EA0">
              <w:t>[</w:t>
            </w:r>
            <w:r w:rsidR="00E30E72">
              <w:t>51</w:t>
            </w:r>
            <w:r w:rsidR="00E30E72" w:rsidRPr="002E7EA0">
              <w:t>]</w:t>
            </w:r>
            <w:r w:rsidRPr="00533DD1">
              <w:rPr>
                <w:highlight w:val="cyan"/>
              </w:rPr>
              <w:fldChar w:fldCharType="end"/>
            </w:r>
          </w:p>
        </w:tc>
      </w:tr>
    </w:tbl>
    <w:bookmarkStart w:id="1199" w:name="_Ref79846521"/>
    <w:bookmarkStart w:id="1200" w:name="_Toc390672122"/>
    <w:p w14:paraId="644DC038" w14:textId="77777777" w:rsidR="001E6A58" w:rsidRDefault="00B90384" w:rsidP="000C777C">
      <w:r>
        <w:fldChar w:fldCharType="begin"/>
      </w:r>
      <w:r>
        <w:instrText xml:space="preserve"> REF _Ref79847447 \h </w:instrText>
      </w:r>
      <w:r>
        <w:fldChar w:fldCharType="separate"/>
      </w:r>
      <w:r w:rsidR="00E30E72" w:rsidRPr="00533DD1">
        <w:t xml:space="preserve">Figure </w:t>
      </w:r>
      <w:r w:rsidR="00E30E72">
        <w:rPr>
          <w:noProof/>
        </w:rPr>
        <w:t>6</w:t>
      </w:r>
      <w:r w:rsidR="00E30E72" w:rsidRPr="00533DD1">
        <w:noBreakHyphen/>
      </w:r>
      <w:r w:rsidR="00E30E72">
        <w:rPr>
          <w:noProof/>
        </w:rPr>
        <w:t>1</w:t>
      </w:r>
      <w:r>
        <w:fldChar w:fldCharType="end"/>
      </w:r>
      <w:r>
        <w:t xml:space="preserve"> depicts the space-ground, proximity, and application shim (Space Packet and Encapsulation Packet) protocols as they relate to the CCSDS Layered Protocol Model and to each other. The CCSDS Layered Model is based on the ISO Open System</w:t>
      </w:r>
      <w:r w:rsidR="00C353D6">
        <w:t>s</w:t>
      </w:r>
      <w:r>
        <w:t xml:space="preserve"> Interconnect</w:t>
      </w:r>
      <w:r w:rsidR="00C353D6">
        <w:t xml:space="preserve">ion (OSI) Basic Reference Model </w:t>
      </w:r>
      <w:r w:rsidR="00C353D6" w:rsidRPr="00533DD1">
        <w:t>(</w:t>
      </w:r>
      <w:r w:rsidR="00C353D6">
        <w:t xml:space="preserve">BRM, </w:t>
      </w:r>
      <w:r w:rsidR="00C353D6" w:rsidRPr="00533DD1">
        <w:t xml:space="preserve">reference </w:t>
      </w:r>
      <w:r w:rsidR="00C353D6" w:rsidRPr="00533DD1">
        <w:fldChar w:fldCharType="begin"/>
      </w:r>
      <w:r w:rsidR="00C353D6" w:rsidRPr="00533DD1">
        <w:instrText xml:space="preserve"> REF R_ISOIEC749811994OSIBasicReferenceModel \h  \* MERGEFORMAT </w:instrText>
      </w:r>
      <w:r w:rsidR="00C353D6" w:rsidRPr="00533DD1">
        <w:fldChar w:fldCharType="separate"/>
      </w:r>
      <w:r w:rsidR="00E30E72" w:rsidRPr="000C777C">
        <w:rPr>
          <w:color w:val="000000"/>
        </w:rPr>
        <w:t>[</w:t>
      </w:r>
      <w:r w:rsidR="00E30E72">
        <w:t>4</w:t>
      </w:r>
      <w:r w:rsidR="00E30E72" w:rsidRPr="00533DD1">
        <w:t>]</w:t>
      </w:r>
      <w:r w:rsidR="00C353D6" w:rsidRPr="00533DD1">
        <w:fldChar w:fldCharType="end"/>
      </w:r>
      <w:r w:rsidR="00C353D6" w:rsidRPr="00533DD1">
        <w:t>)</w:t>
      </w:r>
      <w:r w:rsidR="00C353D6">
        <w:t xml:space="preserve">, where the CCSDS Model divides the OSI </w:t>
      </w:r>
      <w:r w:rsidR="00C353D6">
        <w:lastRenderedPageBreak/>
        <w:t>BRM’s Data Link Layer into the Data Link Protocol Sublayer and the Synchronization and Channel Coding Sublayer.</w:t>
      </w:r>
    </w:p>
    <w:p w14:paraId="15D407ED" w14:textId="77777777" w:rsidR="001E6A58" w:rsidRDefault="005F31CE" w:rsidP="000C777C">
      <w:pPr>
        <w:jc w:val="center"/>
      </w:pPr>
      <w:ins w:id="1201" w:author="John Pietras" w:date="2021-08-14T15:28:00Z">
        <w:r>
          <w:rPr>
            <w:noProof/>
          </w:rPr>
          <w:drawing>
            <wp:inline distT="0" distB="0" distL="0" distR="0" wp14:anchorId="7EFB05D4" wp14:editId="7F1B825C">
              <wp:extent cx="5527040" cy="36372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4">
                        <a:extLst>
                          <a:ext uri="{28A0092B-C50C-407E-A947-70E740481C1C}">
                            <a14:useLocalDpi xmlns:a14="http://schemas.microsoft.com/office/drawing/2010/main" val="0"/>
                          </a:ext>
                        </a:extLst>
                      </a:blip>
                      <a:srcRect l="12683" t="15677" r="20160" b="6888"/>
                      <a:stretch>
                        <a:fillRect/>
                      </a:stretch>
                    </pic:blipFill>
                    <pic:spPr bwMode="auto">
                      <a:xfrm>
                        <a:off x="0" y="0"/>
                        <a:ext cx="5527040" cy="3637280"/>
                      </a:xfrm>
                      <a:prstGeom prst="rect">
                        <a:avLst/>
                      </a:prstGeom>
                      <a:noFill/>
                      <a:ln>
                        <a:noFill/>
                      </a:ln>
                    </pic:spPr>
                  </pic:pic>
                </a:graphicData>
              </a:graphic>
            </wp:inline>
          </w:drawing>
        </w:r>
      </w:ins>
    </w:p>
    <w:p w14:paraId="0240D1F0" w14:textId="77777777" w:rsidR="001E6A58" w:rsidRDefault="001E6A58" w:rsidP="000C777C">
      <w:pPr>
        <w:pStyle w:val="FigureTitle"/>
      </w:pPr>
      <w:bookmarkStart w:id="1202" w:name="_Ref79847447"/>
      <w:bookmarkStart w:id="1203" w:name="_Toc99813028"/>
      <w:bookmarkStart w:id="1204" w:name="_Toc99813789"/>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w:t>
        </w:r>
      </w:fldSimple>
      <w:bookmarkEnd w:id="1202"/>
      <w:r w:rsidRPr="00533DD1">
        <w:fldChar w:fldCharType="begin"/>
      </w:r>
      <w:r w:rsidRPr="00533DD1">
        <w:instrText xml:space="preserve"> TC \f G </w:instrText>
      </w:r>
      <w:r w:rsidR="008F1B48">
        <w:instrText>“</w:instrText>
      </w:r>
      <w:fldSimple w:instr=" STYLEREF &quot;Heading 1&quot;\l \n \t \* MERGEFORMAT ">
        <w:r w:rsidR="00E30E72">
          <w:rPr>
            <w:noProof/>
          </w:rPr>
          <w:instrText>6</w:instrText>
        </w:r>
      </w:fldSimple>
      <w:r w:rsidRPr="00533DD1">
        <w:instrText>-</w:instrText>
      </w:r>
      <w:fldSimple w:instr=" SEQ Figure_TOC \s 1 \* MERGEFORMAT ">
        <w:r w:rsidR="00E30E72">
          <w:rPr>
            <w:noProof/>
          </w:rPr>
          <w:instrText>1</w:instrText>
        </w:r>
      </w:fldSimple>
      <w:r w:rsidRPr="00533DD1">
        <w:tab/>
      </w:r>
      <w:r w:rsidR="00C353D6">
        <w:instrText>Layering of CCSDS Space Link Protocols</w:instrText>
      </w:r>
      <w:r w:rsidR="008F1B48">
        <w:instrText>”</w:instrText>
      </w:r>
      <w:r w:rsidRPr="00533DD1">
        <w:fldChar w:fldCharType="end"/>
      </w:r>
      <w:r w:rsidRPr="00533DD1">
        <w:t xml:space="preserve">:  </w:t>
      </w:r>
      <w:r w:rsidR="00C353D6">
        <w:t>Layering of CCSDS Space Link Protocols</w:t>
      </w:r>
      <w:bookmarkEnd w:id="1203"/>
      <w:bookmarkEnd w:id="1204"/>
    </w:p>
    <w:p w14:paraId="0BC29891" w14:textId="77777777" w:rsidR="00815C51" w:rsidRDefault="00534B41" w:rsidP="000C777C">
      <w:pPr>
        <w:pStyle w:val="Heading5"/>
      </w:pPr>
      <w:bookmarkStart w:id="1205" w:name="_Ref88639567"/>
      <w:r>
        <w:t>Variable</w:t>
      </w:r>
      <w:r w:rsidR="00815C51">
        <w:t xml:space="preserve"> Coded Modulation Suite</w:t>
      </w:r>
      <w:bookmarkEnd w:id="1199"/>
      <w:bookmarkEnd w:id="1205"/>
    </w:p>
    <w:p w14:paraId="4363A4E1" w14:textId="77777777" w:rsidR="00D82B01" w:rsidRDefault="00405A21" w:rsidP="000C777C">
      <w:r>
        <w:t xml:space="preserve">Table </w:t>
      </w:r>
      <w:r w:rsidRPr="00533DD1">
        <w:fldChar w:fldCharType="begin"/>
      </w:r>
      <w:r w:rsidRPr="00533DD1">
        <w:instrText xml:space="preserve"> REF T_601ReferencedCommunicationsProtocols \h  \* MERGEFORMAT </w:instrText>
      </w:r>
      <w:r w:rsidRPr="00533DD1">
        <w:fldChar w:fldCharType="separate"/>
      </w:r>
      <w:r w:rsidR="00E30E72">
        <w:t>6</w:t>
      </w:r>
      <w:r w:rsidR="00E30E72" w:rsidRPr="00533DD1">
        <w:noBreakHyphen/>
      </w:r>
      <w:r w:rsidR="00E30E72">
        <w:t>1</w:t>
      </w:r>
      <w:r w:rsidRPr="00533DD1">
        <w:fldChar w:fldCharType="end"/>
      </w:r>
      <w:r>
        <w:t xml:space="preserve"> contains</w:t>
      </w:r>
      <w:r w:rsidR="00B20C7B">
        <w:t xml:space="preserve"> what we are calling</w:t>
      </w:r>
      <w:r>
        <w:t xml:space="preserve"> the Variable Coded Modulation (VCM) Suite in the set of space-ground link protocols. </w:t>
      </w:r>
      <w:r w:rsidR="00D82B01">
        <w:t>T</w:t>
      </w:r>
      <w:r>
        <w:t xml:space="preserve">he VCM Suite is not a single protocol, but </w:t>
      </w:r>
      <w:r w:rsidR="00D82B01">
        <w:t xml:space="preserve">rather </w:t>
      </w:r>
      <w:r>
        <w:t xml:space="preserve">three </w:t>
      </w:r>
      <w:r w:rsidR="00B20C7B">
        <w:t xml:space="preserve">closely related </w:t>
      </w:r>
      <w:r>
        <w:t xml:space="preserve">synchronization, channel coding, and modulation standards that </w:t>
      </w:r>
      <w:r w:rsidR="00D82B01">
        <w:t>support dynamic</w:t>
      </w:r>
      <w:r>
        <w:t xml:space="preserve"> </w:t>
      </w:r>
      <w:r w:rsidR="00D82B01">
        <w:t>changes in coding and modulation by employing in-protocol signaling to inform the receiver of the current coding and modulation scheme.</w:t>
      </w:r>
      <w:r>
        <w:t xml:space="preserve"> </w:t>
      </w:r>
      <w:r w:rsidR="00D82B01">
        <w:t xml:space="preserve">These three VCM standards </w:t>
      </w:r>
      <w:r w:rsidR="008F1B48">
        <w:t>–</w:t>
      </w:r>
      <w:r w:rsidR="00D82B01">
        <w:t xml:space="preserve"> </w:t>
      </w:r>
      <w:r w:rsidR="00D82B01" w:rsidRPr="00533DD1">
        <w:rPr>
          <w:bCs/>
        </w:rPr>
        <w:t>Flexible Advanced Coding and Modulation Scheme for High Rate Telemetry Applications</w:t>
      </w:r>
      <w:r w:rsidR="00D82B01" w:rsidRPr="00533DD1">
        <w:t xml:space="preserve"> (reference </w:t>
      </w:r>
      <w:r w:rsidR="00D82B01" w:rsidRPr="00533DD1">
        <w:fldChar w:fldCharType="begin"/>
      </w:r>
      <w:r w:rsidR="00D82B01" w:rsidRPr="00533DD1">
        <w:instrText xml:space="preserve"> REF R_131x2b1FlexibleAdvancedCodingandModula \h </w:instrText>
      </w:r>
      <w:r w:rsidR="00D82B01" w:rsidRPr="00533DD1">
        <w:fldChar w:fldCharType="separate"/>
      </w:r>
      <w:r w:rsidR="00E30E72" w:rsidRPr="00533DD1">
        <w:t>[</w:t>
      </w:r>
      <w:r w:rsidR="00E30E72">
        <w:rPr>
          <w:noProof/>
        </w:rPr>
        <w:t>56</w:t>
      </w:r>
      <w:r w:rsidR="00E30E72" w:rsidRPr="00533DD1">
        <w:t>]</w:t>
      </w:r>
      <w:r w:rsidR="00D82B01" w:rsidRPr="00533DD1">
        <w:fldChar w:fldCharType="end"/>
      </w:r>
      <w:r w:rsidR="00407460">
        <w:t>, commonly referred to as Serially Concatenated Convolutional (Turbo) Code (SCCC)</w:t>
      </w:r>
      <w:r w:rsidR="00D82B01" w:rsidRPr="00533DD1">
        <w:t xml:space="preserve">) and </w:t>
      </w:r>
      <w:r w:rsidR="00D82B01" w:rsidRPr="00533DD1">
        <w:rPr>
          <w:bCs/>
        </w:rPr>
        <w:t>CCSDS Space Link Protocols Over ETSI DVB-S2 Standard</w:t>
      </w:r>
      <w:r w:rsidR="00D82B01" w:rsidRPr="00533DD1">
        <w:t xml:space="preserve"> (reference </w:t>
      </w:r>
      <w:r w:rsidR="00D82B01" w:rsidRPr="00533DD1">
        <w:fldChar w:fldCharType="begin"/>
      </w:r>
      <w:r w:rsidR="00D82B01" w:rsidRPr="00533DD1">
        <w:instrText xml:space="preserve"> REF R_131x3b1CcsdsSpaceLinkProtocolsoverETSI \h </w:instrText>
      </w:r>
      <w:r w:rsidR="00D82B01" w:rsidRPr="00533DD1">
        <w:fldChar w:fldCharType="separate"/>
      </w:r>
      <w:r w:rsidR="00E30E72" w:rsidRPr="00533DD1">
        <w:t>[</w:t>
      </w:r>
      <w:r w:rsidR="00E30E72">
        <w:rPr>
          <w:noProof/>
        </w:rPr>
        <w:t>57</w:t>
      </w:r>
      <w:r w:rsidR="00E30E72" w:rsidRPr="00533DD1">
        <w:t>]</w:t>
      </w:r>
      <w:r w:rsidR="00D82B01" w:rsidRPr="00533DD1">
        <w:fldChar w:fldCharType="end"/>
      </w:r>
      <w:r w:rsidR="00D82B01" w:rsidRPr="00533DD1">
        <w:t>)</w:t>
      </w:r>
      <w:r w:rsidR="00D82B01">
        <w:t xml:space="preserve">, and VCM Protocol (reference </w:t>
      </w:r>
      <w:r w:rsidR="00D82B01">
        <w:fldChar w:fldCharType="begin"/>
      </w:r>
      <w:r w:rsidR="00D82B01">
        <w:instrText xml:space="preserve"> REF R_X01x0b1VariableCodedModProtocols \h </w:instrText>
      </w:r>
      <w:r w:rsidR="00D82B01">
        <w:fldChar w:fldCharType="separate"/>
      </w:r>
      <w:r w:rsidR="00E30E72">
        <w:t>[70]</w:t>
      </w:r>
      <w:r w:rsidR="00D82B01">
        <w:fldChar w:fldCharType="end"/>
      </w:r>
      <w:r w:rsidR="00D82B01">
        <w:t>) – operate in very similar ways, and in fact the VCM Protocol overlaps and subsume</w:t>
      </w:r>
      <w:r w:rsidR="00B20C7B">
        <w:t>s</w:t>
      </w:r>
      <w:r w:rsidR="00D82B01">
        <w:t xml:space="preserve"> the functionality of the other two standards in the VCM Suite. </w:t>
      </w:r>
      <w:r w:rsidR="00815C51">
        <w:fldChar w:fldCharType="begin"/>
      </w:r>
      <w:r w:rsidR="00815C51">
        <w:instrText xml:space="preserve"> REF _Ref79843978 \h </w:instrText>
      </w:r>
      <w:r w:rsidR="00815C51">
        <w:fldChar w:fldCharType="separate"/>
      </w:r>
      <w:r w:rsidR="00E30E72" w:rsidRPr="00533DD1">
        <w:t xml:space="preserve">Figure </w:t>
      </w:r>
      <w:r w:rsidR="00E30E72">
        <w:rPr>
          <w:noProof/>
        </w:rPr>
        <w:t>6</w:t>
      </w:r>
      <w:r w:rsidR="00E30E72" w:rsidRPr="00533DD1">
        <w:noBreakHyphen/>
      </w:r>
      <w:r w:rsidR="00E30E72">
        <w:rPr>
          <w:noProof/>
        </w:rPr>
        <w:t>2</w:t>
      </w:r>
      <w:r w:rsidR="00815C51">
        <w:fldChar w:fldCharType="end"/>
      </w:r>
      <w:r w:rsidR="00815C51">
        <w:t xml:space="preserve"> illustrates the major functions performed by the three VCM standards and the functions that they share with each other and with the TM Synchronization and Channel Coding Recommended Standard (reference </w:t>
      </w:r>
      <w:r w:rsidR="00815C51" w:rsidRPr="00533DD1">
        <w:rPr>
          <w:highlight w:val="cyan"/>
        </w:rPr>
        <w:fldChar w:fldCharType="begin"/>
      </w:r>
      <w:r w:rsidR="00815C51" w:rsidRPr="00533DD1">
        <w:rPr>
          <w:highlight w:val="cyan"/>
        </w:rPr>
        <w:instrText xml:space="preserve"> REF R_131x0b2TMSynchronizationandChannelCodi \h  \* MERGEFORMAT </w:instrText>
      </w:r>
      <w:r w:rsidR="00815C51" w:rsidRPr="00533DD1">
        <w:rPr>
          <w:highlight w:val="cyan"/>
        </w:rPr>
      </w:r>
      <w:r w:rsidR="00815C51" w:rsidRPr="00533DD1">
        <w:rPr>
          <w:highlight w:val="cyan"/>
        </w:rPr>
        <w:fldChar w:fldCharType="separate"/>
      </w:r>
      <w:r w:rsidR="00E30E72" w:rsidRPr="00533DD1">
        <w:t>[</w:t>
      </w:r>
      <w:r w:rsidR="00E30E72">
        <w:t>32</w:t>
      </w:r>
      <w:r w:rsidR="00E30E72" w:rsidRPr="00533DD1">
        <w:t>]</w:t>
      </w:r>
      <w:r w:rsidR="00815C51" w:rsidRPr="00533DD1">
        <w:rPr>
          <w:highlight w:val="cyan"/>
        </w:rPr>
        <w:fldChar w:fldCharType="end"/>
      </w:r>
      <w:r w:rsidR="00815C51">
        <w:t xml:space="preserve">). </w:t>
      </w:r>
    </w:p>
    <w:p w14:paraId="60B93108" w14:textId="77777777" w:rsidR="00C723E1" w:rsidRDefault="005F31CE" w:rsidP="000C777C">
      <w:pPr>
        <w:spacing w:before="480"/>
        <w:jc w:val="center"/>
      </w:pPr>
      <w:ins w:id="1206" w:author="John Pietras" w:date="2021-11-24T10:32:00Z">
        <w:r>
          <w:rPr>
            <w:noProof/>
          </w:rPr>
          <w:lastRenderedPageBreak/>
          <w:drawing>
            <wp:inline distT="0" distB="0" distL="0" distR="0" wp14:anchorId="5D64F66F" wp14:editId="054EF9A3">
              <wp:extent cx="5392420" cy="311277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5">
                        <a:extLst>
                          <a:ext uri="{28A0092B-C50C-407E-A947-70E740481C1C}">
                            <a14:useLocalDpi xmlns:a14="http://schemas.microsoft.com/office/drawing/2010/main" val="0"/>
                          </a:ext>
                        </a:extLst>
                      </a:blip>
                      <a:srcRect r="5475" b="2512"/>
                      <a:stretch>
                        <a:fillRect/>
                      </a:stretch>
                    </pic:blipFill>
                    <pic:spPr bwMode="auto">
                      <a:xfrm>
                        <a:off x="0" y="0"/>
                        <a:ext cx="5392420" cy="3112770"/>
                      </a:xfrm>
                      <a:prstGeom prst="rect">
                        <a:avLst/>
                      </a:prstGeom>
                      <a:noFill/>
                      <a:ln>
                        <a:noFill/>
                      </a:ln>
                    </pic:spPr>
                  </pic:pic>
                </a:graphicData>
              </a:graphic>
            </wp:inline>
          </w:drawing>
        </w:r>
      </w:ins>
    </w:p>
    <w:p w14:paraId="3B9AE0A4" w14:textId="77777777" w:rsidR="00815C51" w:rsidRDefault="005F31CE" w:rsidP="000C777C">
      <w:pPr>
        <w:spacing w:before="480"/>
        <w:jc w:val="center"/>
      </w:pPr>
      <w:ins w:id="1207" w:author="John Pietras" w:date="2021-11-24T10:32:00Z">
        <w:r>
          <w:rPr>
            <w:noProof/>
          </w:rPr>
          <w:drawing>
            <wp:inline distT="0" distB="0" distL="0" distR="0" wp14:anchorId="41CB989D" wp14:editId="3AAA93EE">
              <wp:extent cx="5621020" cy="311277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6">
                        <a:extLst>
                          <a:ext uri="{28A0092B-C50C-407E-A947-70E740481C1C}">
                            <a14:useLocalDpi xmlns:a14="http://schemas.microsoft.com/office/drawing/2010/main" val="0"/>
                          </a:ext>
                        </a:extLst>
                      </a:blip>
                      <a:srcRect t="1443" r="6288" b="6841"/>
                      <a:stretch>
                        <a:fillRect/>
                      </a:stretch>
                    </pic:blipFill>
                    <pic:spPr bwMode="auto">
                      <a:xfrm>
                        <a:off x="0" y="0"/>
                        <a:ext cx="5621020" cy="3112770"/>
                      </a:xfrm>
                      <a:prstGeom prst="rect">
                        <a:avLst/>
                      </a:prstGeom>
                      <a:noFill/>
                      <a:ln>
                        <a:noFill/>
                      </a:ln>
                    </pic:spPr>
                  </pic:pic>
                </a:graphicData>
              </a:graphic>
            </wp:inline>
          </w:drawing>
        </w:r>
      </w:ins>
    </w:p>
    <w:p w14:paraId="3FA8BA29" w14:textId="77777777" w:rsidR="00C723E1" w:rsidRDefault="00C723E1" w:rsidP="00C723E1">
      <w:pPr>
        <w:pStyle w:val="FigureTitle"/>
      </w:pPr>
      <w:bookmarkStart w:id="1208" w:name="_Ref79843978"/>
      <w:bookmarkStart w:id="1209" w:name="_Toc99813029"/>
      <w:bookmarkStart w:id="1210" w:name="_Toc99813790"/>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2</w:t>
        </w:r>
      </w:fldSimple>
      <w:bookmarkEnd w:id="1208"/>
      <w:r w:rsidRPr="00533DD1">
        <w:fldChar w:fldCharType="begin"/>
      </w:r>
      <w:r w:rsidRPr="00533DD1">
        <w:instrText xml:space="preserve"> TC \f G </w:instrText>
      </w:r>
      <w:r w:rsidR="008F1B48">
        <w:instrText>“</w:instrText>
      </w:r>
      <w:fldSimple w:instr=" STYLEREF &quot;Heading 1&quot;\l \n \t \* MERGEFORMAT ">
        <w:r w:rsidR="00E30E72">
          <w:rPr>
            <w:noProof/>
          </w:rPr>
          <w:instrText>6</w:instrText>
        </w:r>
      </w:fldSimple>
      <w:r w:rsidRPr="00533DD1">
        <w:instrText>-</w:instrText>
      </w:r>
      <w:fldSimple w:instr=" SEQ Figure_TOC \s 1 \* MERGEFORMAT ">
        <w:r w:rsidR="00E30E72">
          <w:rPr>
            <w:noProof/>
          </w:rPr>
          <w:instrText>2</w:instrText>
        </w:r>
      </w:fldSimple>
      <w:r w:rsidRPr="00533DD1">
        <w:tab/>
      </w:r>
      <w:r>
        <w:instrText>Component Standards of the VCM Suite</w:instrText>
      </w:r>
      <w:r w:rsidR="008F1B48">
        <w:instrText>”</w:instrText>
      </w:r>
      <w:r w:rsidRPr="00533DD1">
        <w:fldChar w:fldCharType="end"/>
      </w:r>
      <w:r w:rsidRPr="00533DD1">
        <w:t xml:space="preserve">:  </w:t>
      </w:r>
      <w:r>
        <w:t>Component Standards of the VCM Suite</w:t>
      </w:r>
      <w:bookmarkEnd w:id="1209"/>
      <w:bookmarkEnd w:id="1210"/>
    </w:p>
    <w:p w14:paraId="46FA94C8" w14:textId="77777777" w:rsidR="00407460" w:rsidRDefault="006E2D19" w:rsidP="006E2D19">
      <w:pPr>
        <w:spacing w:before="480"/>
      </w:pPr>
      <w:r>
        <w:t xml:space="preserve">The three VCM Suite standards contain not only requirements on the coding sublayer of the data link layer of the </w:t>
      </w:r>
      <w:r w:rsidR="007A10DF">
        <w:t xml:space="preserve">OSI </w:t>
      </w:r>
      <w:proofErr w:type="spellStart"/>
      <w:r w:rsidR="00C353D6">
        <w:t>OSI</w:t>
      </w:r>
      <w:proofErr w:type="spellEnd"/>
      <w:r w:rsidR="00C353D6">
        <w:t xml:space="preserve"> </w:t>
      </w:r>
      <w:r w:rsidR="007A10DF">
        <w:t xml:space="preserve">Basic Reference Model </w:t>
      </w:r>
      <w:r w:rsidR="000077DA" w:rsidRPr="00533DD1">
        <w:t xml:space="preserve">(reference </w:t>
      </w:r>
      <w:r w:rsidR="000077DA" w:rsidRPr="00533DD1">
        <w:fldChar w:fldCharType="begin"/>
      </w:r>
      <w:r w:rsidR="000077DA" w:rsidRPr="00533DD1">
        <w:instrText xml:space="preserve"> REF R_ISOIEC749811994OSIBasicReferenceModel \h  \* MERGEFORMAT </w:instrText>
      </w:r>
      <w:r w:rsidR="000077DA" w:rsidRPr="00533DD1">
        <w:fldChar w:fldCharType="separate"/>
      </w:r>
      <w:r w:rsidR="00E30E72" w:rsidRPr="000C777C">
        <w:rPr>
          <w:color w:val="000000"/>
        </w:rPr>
        <w:t>[</w:t>
      </w:r>
      <w:r w:rsidR="00E30E72">
        <w:t>4</w:t>
      </w:r>
      <w:r w:rsidR="00E30E72" w:rsidRPr="00533DD1">
        <w:t>]</w:t>
      </w:r>
      <w:r w:rsidR="000077DA" w:rsidRPr="00533DD1">
        <w:fldChar w:fldCharType="end"/>
      </w:r>
      <w:r w:rsidR="000077DA" w:rsidRPr="00533DD1">
        <w:t>)</w:t>
      </w:r>
      <w:r>
        <w:t xml:space="preserve">, but also modulation requirements </w:t>
      </w:r>
      <w:r w:rsidR="00407460">
        <w:t>associated with the Physical Layer of the OSI model.</w:t>
      </w:r>
      <w:r>
        <w:t xml:space="preserve"> </w:t>
      </w:r>
      <w:r w:rsidR="00407460">
        <w:t xml:space="preserve">These modulation schemes are normatively specified in the CCSDS RF and Modulation Recommended Standard (CCSDS 401.0, reference </w:t>
      </w:r>
      <w:r w:rsidR="00407460" w:rsidRPr="00533DD1">
        <w:rPr>
          <w:highlight w:val="cyan"/>
        </w:rPr>
        <w:fldChar w:fldCharType="begin"/>
      </w:r>
      <w:r w:rsidR="00407460" w:rsidRPr="00533DD1">
        <w:rPr>
          <w:highlight w:val="cyan"/>
        </w:rPr>
        <w:instrText xml:space="preserve"> REF R_401x0b23RFModSystemsPart1EarthStations \h  \* MERGEFORMAT </w:instrText>
      </w:r>
      <w:r w:rsidR="00407460" w:rsidRPr="00533DD1">
        <w:rPr>
          <w:highlight w:val="cyan"/>
        </w:rPr>
      </w:r>
      <w:r w:rsidR="00407460" w:rsidRPr="00533DD1">
        <w:rPr>
          <w:highlight w:val="cyan"/>
        </w:rPr>
        <w:fldChar w:fldCharType="separate"/>
      </w:r>
      <w:r w:rsidR="00E30E72" w:rsidRPr="00533DD1">
        <w:t>[</w:t>
      </w:r>
      <w:r w:rsidR="00E30E72">
        <w:t>34</w:t>
      </w:r>
      <w:r w:rsidR="00E30E72" w:rsidRPr="00533DD1">
        <w:t>]</w:t>
      </w:r>
      <w:r w:rsidR="00407460" w:rsidRPr="00533DD1">
        <w:rPr>
          <w:highlight w:val="cyan"/>
        </w:rPr>
        <w:fldChar w:fldCharType="end"/>
      </w:r>
      <w:r w:rsidR="00407460">
        <w:t>), and different subsets are used for SCCC and</w:t>
      </w:r>
      <w:r w:rsidR="00B20C7B">
        <w:t xml:space="preserve"> </w:t>
      </w:r>
      <w:r w:rsidR="00407460">
        <w:t>CCSDS Over DVB-S2.</w:t>
      </w:r>
      <w:r w:rsidR="00131D02">
        <w:t xml:space="preserve"> </w:t>
      </w:r>
      <w:r w:rsidR="00131D02">
        <w:lastRenderedPageBreak/>
        <w:t xml:space="preserve">However, there are other, non-modulation, functions of the Physical Layer that are not addressed by the VCM specifications, related to frequency bands, polarization, etc. These other functions are also specified in reference </w:t>
      </w:r>
      <w:r w:rsidR="00131D02" w:rsidRPr="00533DD1">
        <w:rPr>
          <w:highlight w:val="cyan"/>
        </w:rPr>
        <w:fldChar w:fldCharType="begin"/>
      </w:r>
      <w:r w:rsidR="00131D02" w:rsidRPr="00533DD1">
        <w:rPr>
          <w:highlight w:val="cyan"/>
        </w:rPr>
        <w:instrText xml:space="preserve"> REF R_401x0b23RFModSystemsPart1EarthStations \h  \* MERGEFORMAT </w:instrText>
      </w:r>
      <w:r w:rsidR="00131D02" w:rsidRPr="00533DD1">
        <w:rPr>
          <w:highlight w:val="cyan"/>
        </w:rPr>
      </w:r>
      <w:r w:rsidR="00131D02" w:rsidRPr="00533DD1">
        <w:rPr>
          <w:highlight w:val="cyan"/>
        </w:rPr>
        <w:fldChar w:fldCharType="separate"/>
      </w:r>
      <w:r w:rsidR="00E30E72" w:rsidRPr="00533DD1">
        <w:t>[</w:t>
      </w:r>
      <w:r w:rsidR="00E30E72">
        <w:t>34</w:t>
      </w:r>
      <w:r w:rsidR="00E30E72" w:rsidRPr="00533DD1">
        <w:t>]</w:t>
      </w:r>
      <w:r w:rsidR="00131D02" w:rsidRPr="00533DD1">
        <w:rPr>
          <w:highlight w:val="cyan"/>
        </w:rPr>
        <w:fldChar w:fldCharType="end"/>
      </w:r>
      <w:r w:rsidR="00131D02">
        <w:t>.</w:t>
      </w:r>
    </w:p>
    <w:p w14:paraId="162A86FD" w14:textId="77777777" w:rsidR="0088635B" w:rsidRDefault="00D60BEB" w:rsidP="006E2D19">
      <w:pPr>
        <w:spacing w:before="480"/>
      </w:pPr>
      <w:r>
        <w:t xml:space="preserve">Because the three VCM standards are so similar in their function, they are addressed as a group (suite) in this architecture. Missions with high-rate data links that could benefit from the dynamic modification of coding and/or modulation schemes that these VCM protocols enable may select the specific VCM protocol that is most appropriate. </w:t>
      </w:r>
    </w:p>
    <w:p w14:paraId="78895293" w14:textId="77777777" w:rsidR="000077DA" w:rsidRPr="00533DD1" w:rsidRDefault="000077DA" w:rsidP="003862F6">
      <w:pPr>
        <w:pStyle w:val="Heading4"/>
        <w:spacing w:before="480"/>
      </w:pPr>
      <w:r w:rsidRPr="00533DD1">
        <w:t>Referenced Cross Support Protocols</w:t>
      </w:r>
      <w:bookmarkEnd w:id="1200"/>
    </w:p>
    <w:p w14:paraId="4731DA39" w14:textId="77777777" w:rsidR="001B040C" w:rsidRPr="00533DD1" w:rsidRDefault="000077DA" w:rsidP="000077DA">
      <w:r w:rsidRPr="00533DD1">
        <w:t xml:space="preserve">Table </w:t>
      </w:r>
      <w:r w:rsidR="00C723E1">
        <w:fldChar w:fldCharType="begin"/>
      </w:r>
      <w:r w:rsidR="00C723E1">
        <w:instrText xml:space="preserve"> REF T_602ReferencedCrossSupportProtocols \h </w:instrText>
      </w:r>
      <w:r w:rsidR="00C723E1">
        <w:fldChar w:fldCharType="separate"/>
      </w:r>
      <w:r w:rsidR="00E30E72">
        <w:rPr>
          <w:noProof/>
        </w:rPr>
        <w:t>6</w:t>
      </w:r>
      <w:r w:rsidR="00E30E72" w:rsidRPr="00533DD1">
        <w:noBreakHyphen/>
      </w:r>
      <w:r w:rsidR="00E30E72">
        <w:rPr>
          <w:noProof/>
        </w:rPr>
        <w:t>2</w:t>
      </w:r>
      <w:r w:rsidR="00C723E1">
        <w:fldChar w:fldCharType="end"/>
      </w:r>
      <w:r w:rsidRPr="00533DD1">
        <w:t xml:space="preserve"> lists the </w:t>
      </w:r>
      <w:proofErr w:type="gramStart"/>
      <w:r w:rsidRPr="00533DD1">
        <w:t>cross support</w:t>
      </w:r>
      <w:proofErr w:type="gramEnd"/>
      <w:r w:rsidRPr="00533DD1">
        <w:t xml:space="preserve"> protocols that are referenced in this document and used between an </w:t>
      </w:r>
      <w:r w:rsidR="007853E5">
        <w:t>EUN</w:t>
      </w:r>
      <w:r w:rsidRPr="00533DD1">
        <w:t xml:space="preserve"> and the ESLT CSSE. Other protocols may be used in addition to these.</w:t>
      </w:r>
    </w:p>
    <w:p w14:paraId="5E8D8A42" w14:textId="77777777" w:rsidR="000077DA" w:rsidRPr="00533DD1" w:rsidRDefault="000077DA" w:rsidP="000077DA">
      <w:pPr>
        <w:pStyle w:val="TableTitle"/>
      </w:pPr>
      <w:bookmarkStart w:id="1211" w:name="_Toc99867702"/>
      <w:r w:rsidRPr="00533DD1">
        <w:lastRenderedPageBreak/>
        <w:t xml:space="preserve">Table </w:t>
      </w:r>
      <w:bookmarkStart w:id="1212" w:name="T_602ReferencedCrossSupportProtocol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Table \s 1 \* MERGEFORMAT ">
        <w:r w:rsidR="00E30E72">
          <w:rPr>
            <w:noProof/>
          </w:rPr>
          <w:t>2</w:t>
        </w:r>
      </w:fldSimple>
      <w:bookmarkEnd w:id="1212"/>
      <w:r w:rsidRPr="00533DD1">
        <w:fldChar w:fldCharType="begin"/>
      </w:r>
      <w:r w:rsidRPr="00533DD1">
        <w:instrText xml:space="preserve"> TC \f T </w:instrText>
      </w:r>
      <w:r w:rsidR="008F1B48">
        <w:instrText>“</w:instrText>
      </w:r>
      <w:fldSimple w:instr=" STYLEREF &quot;Heading 1&quot;\l \n \t \* MERGEFORMAT ">
        <w:bookmarkStart w:id="1213" w:name="_Toc396318229"/>
        <w:r w:rsidR="00E30E72">
          <w:rPr>
            <w:noProof/>
          </w:rPr>
          <w:instrText>6</w:instrText>
        </w:r>
      </w:fldSimple>
      <w:r w:rsidRPr="00533DD1">
        <w:instrText>-</w:instrText>
      </w:r>
      <w:fldSimple w:instr=" SEQ Table_TOC \s 1 \* MERGEFORMAT ">
        <w:r w:rsidR="00E30E72">
          <w:rPr>
            <w:noProof/>
          </w:rPr>
          <w:instrText>2</w:instrText>
        </w:r>
      </w:fldSimple>
      <w:r w:rsidRPr="00533DD1">
        <w:tab/>
        <w:instrText>Referenced Cross Support Protocols</w:instrText>
      </w:r>
      <w:bookmarkEnd w:id="1213"/>
      <w:r w:rsidR="008F1B48">
        <w:instrText>”</w:instrText>
      </w:r>
      <w:r w:rsidRPr="00533DD1">
        <w:fldChar w:fldCharType="end"/>
      </w:r>
      <w:r w:rsidRPr="00533DD1">
        <w:t>:  Referenced Cross Support Protocols</w:t>
      </w:r>
      <w:bookmarkEnd w:id="1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E0" w:firstRow="1" w:lastRow="1" w:firstColumn="1" w:lastColumn="0" w:noHBand="0" w:noVBand="0"/>
      </w:tblPr>
      <w:tblGrid>
        <w:gridCol w:w="1652"/>
        <w:gridCol w:w="31"/>
        <w:gridCol w:w="13"/>
        <w:gridCol w:w="5933"/>
        <w:gridCol w:w="1361"/>
      </w:tblGrid>
      <w:tr w:rsidR="008452A6" w:rsidRPr="00533DD1" w14:paraId="41F7725A" w14:textId="77777777" w:rsidTr="00BB2601">
        <w:trPr>
          <w:cantSplit/>
          <w:trHeight w:val="20"/>
          <w:tblHeader/>
          <w:jc w:val="center"/>
        </w:trPr>
        <w:tc>
          <w:tcPr>
            <w:tcW w:w="919" w:type="pct"/>
            <w:shd w:val="clear" w:color="auto" w:fill="DBE5F1"/>
            <w:vAlign w:val="bottom"/>
          </w:tcPr>
          <w:p w14:paraId="76FDDFBD" w14:textId="77777777" w:rsidR="000077DA" w:rsidRPr="00533DD1" w:rsidRDefault="000077DA" w:rsidP="00A65A1D">
            <w:pPr>
              <w:pStyle w:val="TableHeading"/>
              <w:keepLines w:val="0"/>
              <w:spacing w:line="240" w:lineRule="auto"/>
            </w:pPr>
            <w:r w:rsidRPr="00533DD1">
              <w:lastRenderedPageBreak/>
              <w:t xml:space="preserve">Cross Support </w:t>
            </w:r>
            <w:r w:rsidRPr="00533DD1">
              <w:br/>
              <w:t>Link Type</w:t>
            </w:r>
          </w:p>
        </w:tc>
        <w:tc>
          <w:tcPr>
            <w:tcW w:w="3300" w:type="pct"/>
            <w:gridSpan w:val="3"/>
            <w:shd w:val="clear" w:color="auto" w:fill="DBE5F1"/>
            <w:vAlign w:val="bottom"/>
          </w:tcPr>
          <w:p w14:paraId="047D46BB" w14:textId="77777777" w:rsidR="000077DA" w:rsidRPr="00533DD1" w:rsidRDefault="000077DA" w:rsidP="00A65A1D">
            <w:pPr>
              <w:pStyle w:val="TableHeading"/>
              <w:keepLines w:val="0"/>
              <w:spacing w:line="240" w:lineRule="auto"/>
            </w:pPr>
            <w:r w:rsidRPr="00533DD1">
              <w:t>Cross Support Protocol</w:t>
            </w:r>
          </w:p>
        </w:tc>
        <w:tc>
          <w:tcPr>
            <w:tcW w:w="757" w:type="pct"/>
            <w:shd w:val="clear" w:color="auto" w:fill="DBE5F1"/>
            <w:vAlign w:val="bottom"/>
          </w:tcPr>
          <w:p w14:paraId="550F2B28" w14:textId="77777777" w:rsidR="000077DA" w:rsidRPr="00533DD1" w:rsidRDefault="000077DA" w:rsidP="00A65A1D">
            <w:pPr>
              <w:pStyle w:val="TableHeading"/>
              <w:keepLines w:val="0"/>
              <w:spacing w:line="240" w:lineRule="auto"/>
            </w:pPr>
            <w:r w:rsidRPr="00533DD1">
              <w:t>Reference</w:t>
            </w:r>
          </w:p>
        </w:tc>
      </w:tr>
      <w:tr w:rsidR="008452A6" w:rsidRPr="00533DD1" w14:paraId="53AB9E88" w14:textId="77777777" w:rsidTr="00BB2601">
        <w:trPr>
          <w:cantSplit/>
          <w:trHeight w:val="20"/>
          <w:jc w:val="center"/>
        </w:trPr>
        <w:tc>
          <w:tcPr>
            <w:tcW w:w="919" w:type="pct"/>
            <w:vMerge w:val="restart"/>
            <w:shd w:val="clear" w:color="auto" w:fill="auto"/>
          </w:tcPr>
          <w:p w14:paraId="4CEAB1D9" w14:textId="77777777" w:rsidR="000077DA" w:rsidRPr="00533DD1" w:rsidRDefault="003027B4" w:rsidP="00A65A1D">
            <w:pPr>
              <w:pStyle w:val="TableCell"/>
              <w:keepNext/>
              <w:keepLines w:val="0"/>
              <w:spacing w:line="240" w:lineRule="auto"/>
            </w:pPr>
            <w:r>
              <w:t xml:space="preserve">Transfer Service </w:t>
            </w:r>
            <w:r w:rsidR="008F1B48">
              <w:t>–</w:t>
            </w:r>
            <w:r w:rsidR="000077DA" w:rsidRPr="00533DD1">
              <w:t xml:space="preserve"> Forward</w:t>
            </w:r>
          </w:p>
        </w:tc>
        <w:tc>
          <w:tcPr>
            <w:tcW w:w="3300" w:type="pct"/>
            <w:gridSpan w:val="3"/>
            <w:shd w:val="clear" w:color="auto" w:fill="auto"/>
          </w:tcPr>
          <w:p w14:paraId="62B5B2CA" w14:textId="77777777" w:rsidR="000077DA" w:rsidRPr="00533DD1" w:rsidRDefault="000077DA" w:rsidP="00A65A1D">
            <w:pPr>
              <w:pStyle w:val="TableCell"/>
              <w:keepNext/>
              <w:keepLines w:val="0"/>
              <w:spacing w:line="240" w:lineRule="auto"/>
            </w:pPr>
            <w:r w:rsidRPr="00533DD1">
              <w:t>Space Link Extension—Forward CLTU Service Specification</w:t>
            </w:r>
          </w:p>
        </w:tc>
        <w:tc>
          <w:tcPr>
            <w:tcW w:w="757" w:type="pct"/>
            <w:shd w:val="clear" w:color="auto" w:fill="auto"/>
          </w:tcPr>
          <w:p w14:paraId="6F98CADE" w14:textId="77777777" w:rsidR="000077DA" w:rsidRPr="00533DD1" w:rsidRDefault="000077DA" w:rsidP="00A65A1D">
            <w:pPr>
              <w:pStyle w:val="TableCell"/>
              <w:keepNext/>
              <w:keepLines w:val="0"/>
              <w:spacing w:line="240" w:lineRule="auto"/>
            </w:pPr>
            <w:r w:rsidRPr="003C0907">
              <w:rPr>
                <w:color w:val="C00000"/>
              </w:rPr>
              <w:t>CCSDS 912.1-B-3</w:t>
            </w:r>
            <w:r w:rsidRPr="00533DD1">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p>
        </w:tc>
      </w:tr>
      <w:tr w:rsidR="008452A6" w:rsidRPr="00533DD1" w14:paraId="58219A75" w14:textId="77777777" w:rsidTr="00BB2601">
        <w:trPr>
          <w:cantSplit/>
          <w:trHeight w:val="20"/>
          <w:jc w:val="center"/>
        </w:trPr>
        <w:tc>
          <w:tcPr>
            <w:tcW w:w="919" w:type="pct"/>
            <w:vMerge/>
            <w:shd w:val="clear" w:color="auto" w:fill="auto"/>
            <w:vAlign w:val="center"/>
          </w:tcPr>
          <w:p w14:paraId="79EDB938"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2FE7962D" w14:textId="77777777" w:rsidR="000077DA" w:rsidRPr="00533DD1" w:rsidRDefault="000077DA" w:rsidP="00A65A1D">
            <w:pPr>
              <w:pStyle w:val="TableCell"/>
              <w:keepNext/>
              <w:keepLines w:val="0"/>
              <w:spacing w:line="240" w:lineRule="auto"/>
            </w:pPr>
            <w:r w:rsidRPr="00533DD1">
              <w:t>Cross Support Transfer Service—Forward Frame</w:t>
            </w:r>
            <w:r w:rsidR="0043541E">
              <w:t xml:space="preserve"> Service</w:t>
            </w:r>
          </w:p>
        </w:tc>
        <w:tc>
          <w:tcPr>
            <w:tcW w:w="757" w:type="pct"/>
            <w:shd w:val="clear" w:color="auto" w:fill="auto"/>
          </w:tcPr>
          <w:p w14:paraId="62790780" w14:textId="77777777" w:rsidR="000077DA" w:rsidRPr="00533DD1" w:rsidRDefault="000077DA" w:rsidP="0043541E">
            <w:pPr>
              <w:pStyle w:val="TableCell"/>
              <w:keepNext/>
              <w:keepLines w:val="0"/>
              <w:spacing w:line="240" w:lineRule="auto"/>
            </w:pPr>
            <w:r w:rsidRPr="00533DD1">
              <w:t xml:space="preserve">CCSDS </w:t>
            </w:r>
            <w:r w:rsidR="0043541E">
              <w:t>922.3-B-1</w:t>
            </w:r>
            <w:r w:rsidRPr="00533DD1">
              <w:t xml:space="preserve"> </w:t>
            </w:r>
            <w:r w:rsidR="0043541E">
              <w:fldChar w:fldCharType="begin"/>
            </w:r>
            <w:r w:rsidR="0043541E">
              <w:instrText xml:space="preserve"> REF R_922x3_FwdFrameCsts \h </w:instrText>
            </w:r>
            <w:r w:rsidR="0043541E">
              <w:fldChar w:fldCharType="separate"/>
            </w:r>
            <w:r w:rsidR="00E30E72">
              <w:t>[63]</w:t>
            </w:r>
            <w:r w:rsidR="0043541E">
              <w:fldChar w:fldCharType="end"/>
            </w:r>
          </w:p>
        </w:tc>
      </w:tr>
      <w:tr w:rsidR="008452A6" w:rsidRPr="00533DD1" w14:paraId="4A1585C8" w14:textId="77777777" w:rsidTr="00BB2601">
        <w:trPr>
          <w:cantSplit/>
          <w:trHeight w:val="20"/>
          <w:jc w:val="center"/>
        </w:trPr>
        <w:tc>
          <w:tcPr>
            <w:tcW w:w="919" w:type="pct"/>
            <w:vMerge w:val="restart"/>
            <w:shd w:val="clear" w:color="auto" w:fill="auto"/>
          </w:tcPr>
          <w:p w14:paraId="1C2F55FE" w14:textId="77777777" w:rsidR="000077DA" w:rsidRPr="00533DD1" w:rsidRDefault="003027B4" w:rsidP="00A65A1D">
            <w:pPr>
              <w:pStyle w:val="TableCell"/>
              <w:keepNext/>
              <w:keepLines w:val="0"/>
              <w:spacing w:line="240" w:lineRule="auto"/>
            </w:pPr>
            <w:r>
              <w:t xml:space="preserve">Transfer Service </w:t>
            </w:r>
            <w:r w:rsidR="008F1B48">
              <w:t>–</w:t>
            </w:r>
            <w:r w:rsidR="000077DA" w:rsidRPr="00533DD1">
              <w:t xml:space="preserve"> Return</w:t>
            </w:r>
          </w:p>
        </w:tc>
        <w:tc>
          <w:tcPr>
            <w:tcW w:w="3300" w:type="pct"/>
            <w:gridSpan w:val="3"/>
            <w:shd w:val="clear" w:color="auto" w:fill="auto"/>
          </w:tcPr>
          <w:p w14:paraId="5F02C2CB" w14:textId="77777777" w:rsidR="000077DA" w:rsidRPr="00533DD1" w:rsidRDefault="000077DA" w:rsidP="00A65A1D">
            <w:pPr>
              <w:pStyle w:val="TableCell"/>
              <w:keepNext/>
              <w:keepLines w:val="0"/>
              <w:spacing w:line="240" w:lineRule="auto"/>
            </w:pPr>
            <w:r w:rsidRPr="00533DD1">
              <w:t>Space Link Extension—Return All Frames Service Specification</w:t>
            </w:r>
          </w:p>
        </w:tc>
        <w:tc>
          <w:tcPr>
            <w:tcW w:w="757" w:type="pct"/>
            <w:shd w:val="clear" w:color="auto" w:fill="auto"/>
          </w:tcPr>
          <w:p w14:paraId="07F7D791" w14:textId="77777777" w:rsidR="000077DA" w:rsidRPr="00533DD1" w:rsidRDefault="000077DA" w:rsidP="00A65A1D">
            <w:pPr>
              <w:pStyle w:val="TableCell"/>
              <w:keepNext/>
              <w:keepLines w:val="0"/>
              <w:spacing w:line="240" w:lineRule="auto"/>
            </w:pPr>
            <w:r w:rsidRPr="003C0907">
              <w:rPr>
                <w:color w:val="C00000"/>
              </w:rPr>
              <w:t>CCSDS 911.1-B-3</w:t>
            </w:r>
            <w:r w:rsidRPr="00533DD1">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p>
        </w:tc>
      </w:tr>
      <w:tr w:rsidR="008452A6" w:rsidRPr="00533DD1" w14:paraId="7C321CEE" w14:textId="77777777" w:rsidTr="00BB2601">
        <w:trPr>
          <w:cantSplit/>
          <w:trHeight w:val="20"/>
          <w:jc w:val="center"/>
        </w:trPr>
        <w:tc>
          <w:tcPr>
            <w:tcW w:w="919" w:type="pct"/>
            <w:vMerge/>
            <w:shd w:val="clear" w:color="auto" w:fill="auto"/>
            <w:vAlign w:val="center"/>
          </w:tcPr>
          <w:p w14:paraId="36BA14A9"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1BB76A6B" w14:textId="77777777" w:rsidR="000077DA" w:rsidRPr="00533DD1" w:rsidRDefault="000077DA" w:rsidP="00A65A1D">
            <w:pPr>
              <w:pStyle w:val="TableCell"/>
              <w:keepNext/>
              <w:keepLines w:val="0"/>
              <w:spacing w:line="240" w:lineRule="auto"/>
            </w:pPr>
            <w:r w:rsidRPr="00533DD1">
              <w:t>Space Link Extension—Return Channel Frames Service Specification</w:t>
            </w:r>
          </w:p>
        </w:tc>
        <w:tc>
          <w:tcPr>
            <w:tcW w:w="757" w:type="pct"/>
            <w:shd w:val="clear" w:color="auto" w:fill="auto"/>
          </w:tcPr>
          <w:p w14:paraId="667A483C" w14:textId="77777777" w:rsidR="000077DA" w:rsidRPr="00533DD1" w:rsidRDefault="000077DA" w:rsidP="00A65A1D">
            <w:pPr>
              <w:pStyle w:val="TableCell"/>
              <w:keepNext/>
              <w:keepLines w:val="0"/>
              <w:spacing w:line="240" w:lineRule="auto"/>
            </w:pPr>
            <w:r w:rsidRPr="003C0907">
              <w:rPr>
                <w:color w:val="C00000"/>
              </w:rPr>
              <w:t>CCSDS 911.2-B-2</w:t>
            </w:r>
            <w:r w:rsidRPr="00533DD1">
              <w:t xml:space="preserve">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p>
        </w:tc>
      </w:tr>
      <w:tr w:rsidR="008452A6" w:rsidRPr="00533DD1" w14:paraId="3ECFF2F1" w14:textId="77777777" w:rsidTr="00BB2601">
        <w:trPr>
          <w:cantSplit/>
          <w:jc w:val="center"/>
        </w:trPr>
        <w:tc>
          <w:tcPr>
            <w:tcW w:w="919" w:type="pct"/>
            <w:vMerge/>
            <w:shd w:val="clear" w:color="auto" w:fill="auto"/>
            <w:vAlign w:val="center"/>
          </w:tcPr>
          <w:p w14:paraId="298CCF52" w14:textId="77777777" w:rsidR="00D80F8D" w:rsidRPr="00533DD1" w:rsidRDefault="00D80F8D" w:rsidP="00A65A1D">
            <w:pPr>
              <w:pStyle w:val="TableCell"/>
              <w:keepNext/>
              <w:keepLines w:val="0"/>
              <w:spacing w:line="240" w:lineRule="auto"/>
            </w:pPr>
          </w:p>
        </w:tc>
        <w:tc>
          <w:tcPr>
            <w:tcW w:w="3300" w:type="pct"/>
            <w:gridSpan w:val="3"/>
            <w:shd w:val="clear" w:color="auto" w:fill="auto"/>
            <w:tcMar>
              <w:top w:w="43" w:type="dxa"/>
              <w:bottom w:w="43" w:type="dxa"/>
            </w:tcMar>
          </w:tcPr>
          <w:p w14:paraId="19FA562E" w14:textId="77777777" w:rsidR="00D80F8D" w:rsidRPr="00533DD1" w:rsidRDefault="00D80F8D" w:rsidP="00A65A1D">
            <w:pPr>
              <w:pStyle w:val="TableCell"/>
              <w:keepNext/>
              <w:keepLines w:val="0"/>
              <w:spacing w:line="240" w:lineRule="auto"/>
            </w:pPr>
            <w:r w:rsidRPr="00533DD1">
              <w:t>SLE Return Operational Control Fields</w:t>
            </w:r>
          </w:p>
        </w:tc>
        <w:tc>
          <w:tcPr>
            <w:tcW w:w="757" w:type="pct"/>
            <w:shd w:val="clear" w:color="auto" w:fill="auto"/>
          </w:tcPr>
          <w:p w14:paraId="33C8F0F0" w14:textId="77777777" w:rsidR="00D80F8D" w:rsidRPr="00533DD1" w:rsidRDefault="00D80F8D" w:rsidP="00A65A1D">
            <w:pPr>
              <w:pStyle w:val="TableCell"/>
              <w:keepNext/>
              <w:keepLines w:val="0"/>
              <w:spacing w:line="240" w:lineRule="auto"/>
            </w:pPr>
            <w:r w:rsidRPr="003C0907">
              <w:rPr>
                <w:color w:val="C00000"/>
              </w:rPr>
              <w:t>CCSDS 911.5-B-2</w:t>
            </w:r>
            <w:r w:rsidRPr="00533DD1">
              <w:t xml:space="preserve"> </w:t>
            </w:r>
            <w:r w:rsidRPr="00533DD1">
              <w:rPr>
                <w:highlight w:val="cyan"/>
              </w:rPr>
              <w:fldChar w:fldCharType="begin"/>
            </w:r>
            <w:r w:rsidRPr="00533DD1">
              <w:rPr>
                <w:highlight w:val="cyan"/>
              </w:rPr>
              <w:instrText xml:space="preserve"> REF R_911x5b2SleRocfServiceSpecification \h  \* MERGEFORMAT </w:instrText>
            </w:r>
            <w:r w:rsidRPr="00533DD1">
              <w:rPr>
                <w:highlight w:val="cyan"/>
              </w:rPr>
            </w:r>
            <w:r w:rsidRPr="00533DD1">
              <w:rPr>
                <w:highlight w:val="cyan"/>
              </w:rPr>
              <w:fldChar w:fldCharType="separate"/>
            </w:r>
            <w:r w:rsidR="00E30E72" w:rsidRPr="00533DD1">
              <w:t>[</w:t>
            </w:r>
            <w:r w:rsidR="00E30E72">
              <w:t>28</w:t>
            </w:r>
            <w:r w:rsidR="00E30E72" w:rsidRPr="00533DD1">
              <w:t>]</w:t>
            </w:r>
            <w:r w:rsidRPr="00533DD1">
              <w:rPr>
                <w:highlight w:val="cyan"/>
              </w:rPr>
              <w:fldChar w:fldCharType="end"/>
            </w:r>
          </w:p>
        </w:tc>
      </w:tr>
      <w:tr w:rsidR="008452A6" w:rsidRPr="00533DD1" w14:paraId="06D0CD0C" w14:textId="77777777" w:rsidTr="00BB2601">
        <w:trPr>
          <w:cantSplit/>
          <w:trHeight w:val="20"/>
          <w:jc w:val="center"/>
        </w:trPr>
        <w:tc>
          <w:tcPr>
            <w:tcW w:w="919" w:type="pct"/>
            <w:vMerge w:val="restart"/>
            <w:shd w:val="clear" w:color="auto" w:fill="auto"/>
          </w:tcPr>
          <w:p w14:paraId="4AA7D387" w14:textId="77777777" w:rsidR="000077DA" w:rsidRPr="00533DD1" w:rsidRDefault="000077DA" w:rsidP="00A65A1D">
            <w:pPr>
              <w:pStyle w:val="TableCell"/>
              <w:keepNext/>
              <w:keepLines w:val="0"/>
              <w:spacing w:line="240" w:lineRule="auto"/>
            </w:pPr>
            <w:r w:rsidRPr="00533DD1">
              <w:t>Application Layer Protocols</w:t>
            </w:r>
          </w:p>
        </w:tc>
        <w:tc>
          <w:tcPr>
            <w:tcW w:w="3300" w:type="pct"/>
            <w:gridSpan w:val="3"/>
            <w:shd w:val="clear" w:color="auto" w:fill="auto"/>
          </w:tcPr>
          <w:p w14:paraId="236AC2ED" w14:textId="77777777" w:rsidR="000077DA" w:rsidRPr="00533DD1" w:rsidRDefault="000077DA" w:rsidP="00A65A1D">
            <w:pPr>
              <w:pStyle w:val="TableCell"/>
              <w:keepNext/>
              <w:keepLines w:val="0"/>
              <w:spacing w:line="240" w:lineRule="auto"/>
            </w:pPr>
            <w:r w:rsidRPr="00533DD1">
              <w:t>Cross Support Transfer Service</w:t>
            </w:r>
            <w:r w:rsidR="006E64B6">
              <w:t xml:space="preserve"> </w:t>
            </w:r>
            <w:r w:rsidR="008F1B48">
              <w:t>–</w:t>
            </w:r>
            <w:r w:rsidR="006E64B6">
              <w:t xml:space="preserve"> </w:t>
            </w:r>
            <w:r w:rsidR="006E64B6" w:rsidRPr="00533DD1">
              <w:t>Tracking Data</w:t>
            </w:r>
            <w:r w:rsidR="006E64B6">
              <w:t xml:space="preserve"> Service</w:t>
            </w:r>
          </w:p>
        </w:tc>
        <w:tc>
          <w:tcPr>
            <w:tcW w:w="757" w:type="pct"/>
            <w:shd w:val="clear" w:color="auto" w:fill="auto"/>
          </w:tcPr>
          <w:p w14:paraId="51C4D29E" w14:textId="77777777" w:rsidR="000077DA" w:rsidRPr="003C0907" w:rsidRDefault="000077DA" w:rsidP="00EC6C2A">
            <w:pPr>
              <w:pStyle w:val="TableCell"/>
              <w:keepNext/>
              <w:keepLines w:val="0"/>
              <w:spacing w:line="240" w:lineRule="auto"/>
              <w:rPr>
                <w:color w:val="C00000"/>
              </w:rPr>
            </w:pPr>
            <w:r w:rsidRPr="003C0907">
              <w:rPr>
                <w:color w:val="C00000"/>
              </w:rPr>
              <w:t xml:space="preserve">CCSDS </w:t>
            </w:r>
            <w:r w:rsidR="006E64B6" w:rsidRPr="003C0907">
              <w:rPr>
                <w:color w:val="C00000"/>
              </w:rPr>
              <w:t>922.2-B-1</w:t>
            </w:r>
            <w:r w:rsidRPr="003C0907">
              <w:rPr>
                <w:color w:val="C00000"/>
              </w:rPr>
              <w:t xml:space="preserve"> </w:t>
            </w:r>
            <w:r w:rsidRPr="003C0907">
              <w:rPr>
                <w:color w:val="C00000"/>
                <w:highlight w:val="cyan"/>
              </w:rPr>
              <w:fldChar w:fldCharType="begin"/>
            </w:r>
            <w:r w:rsidRPr="003C0907">
              <w:rPr>
                <w:color w:val="C00000"/>
                <w:highlight w:val="cyan"/>
              </w:rPr>
              <w:instrText xml:space="preserve"> REF R_922x2CstsTrackingData \h  \* MERGEFORMAT </w:instrText>
            </w:r>
            <w:r w:rsidRPr="003C0907">
              <w:rPr>
                <w:color w:val="C00000"/>
                <w:highlight w:val="cyan"/>
              </w:rPr>
            </w:r>
            <w:r w:rsidRPr="003C0907">
              <w:rPr>
                <w:color w:val="C00000"/>
                <w:highlight w:val="cyan"/>
              </w:rPr>
              <w:fldChar w:fldCharType="separate"/>
            </w:r>
            <w:r w:rsidR="00E30E72" w:rsidRPr="000C777C">
              <w:rPr>
                <w:color w:val="C00000"/>
              </w:rPr>
              <w:t>[</w:t>
            </w:r>
            <w:r w:rsidR="00E30E72">
              <w:t>62]</w:t>
            </w:r>
            <w:r w:rsidRPr="003C0907">
              <w:rPr>
                <w:color w:val="C00000"/>
                <w:highlight w:val="cyan"/>
              </w:rPr>
              <w:fldChar w:fldCharType="end"/>
            </w:r>
          </w:p>
        </w:tc>
      </w:tr>
      <w:tr w:rsidR="008452A6" w:rsidRPr="00533DD1" w14:paraId="3FEF8FD6" w14:textId="77777777" w:rsidTr="00BB2601">
        <w:trPr>
          <w:cantSplit/>
          <w:trHeight w:val="20"/>
          <w:jc w:val="center"/>
        </w:trPr>
        <w:tc>
          <w:tcPr>
            <w:tcW w:w="919" w:type="pct"/>
            <w:vMerge/>
            <w:shd w:val="clear" w:color="auto" w:fill="auto"/>
          </w:tcPr>
          <w:p w14:paraId="1356EA14"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085EB4E5" w14:textId="77777777" w:rsidR="000077DA" w:rsidRPr="00533DD1" w:rsidRDefault="00CF6B2B" w:rsidP="00A65A1D">
            <w:pPr>
              <w:pStyle w:val="TableCell"/>
              <w:keepNext/>
              <w:keepLines w:val="0"/>
              <w:spacing w:line="240" w:lineRule="auto"/>
            </w:pPr>
            <w:r>
              <w:t>Terrestrial Generic File Transfer</w:t>
            </w:r>
          </w:p>
        </w:tc>
        <w:tc>
          <w:tcPr>
            <w:tcW w:w="757" w:type="pct"/>
            <w:shd w:val="clear" w:color="auto" w:fill="auto"/>
          </w:tcPr>
          <w:p w14:paraId="344E6E70" w14:textId="77777777" w:rsidR="000077DA" w:rsidRPr="003C0907" w:rsidRDefault="000077DA" w:rsidP="0013080B">
            <w:pPr>
              <w:pStyle w:val="TableCell"/>
              <w:keepNext/>
              <w:keepLines w:val="0"/>
              <w:spacing w:line="240" w:lineRule="auto"/>
              <w:rPr>
                <w:color w:val="C00000"/>
              </w:rPr>
            </w:pPr>
            <w:r w:rsidRPr="003C0907">
              <w:rPr>
                <w:color w:val="C00000"/>
              </w:rPr>
              <w:t xml:space="preserve">CCSDS </w:t>
            </w:r>
            <w:r w:rsidR="00CF6B2B" w:rsidRPr="003C0907">
              <w:rPr>
                <w:color w:val="C00000"/>
              </w:rPr>
              <w:t>927.1-</w:t>
            </w:r>
            <w:r w:rsidR="002A7972">
              <w:rPr>
                <w:color w:val="C00000"/>
              </w:rPr>
              <w:t>B</w:t>
            </w:r>
            <w:r w:rsidR="00CF6B2B" w:rsidRPr="003C0907">
              <w:rPr>
                <w:color w:val="C00000"/>
              </w:rPr>
              <w:t>-1</w:t>
            </w:r>
            <w:r w:rsidRPr="003C0907">
              <w:rPr>
                <w:color w:val="C00000"/>
              </w:rPr>
              <w:t xml:space="preserve"> </w:t>
            </w:r>
            <w:r w:rsidR="002A7972">
              <w:rPr>
                <w:color w:val="C00000"/>
              </w:rPr>
              <w:fldChar w:fldCharType="begin"/>
            </w:r>
            <w:r w:rsidR="002A7972">
              <w:rPr>
                <w:color w:val="C00000"/>
              </w:rPr>
              <w:instrText xml:space="preserve"> REF R_927x1TerrestrialGenericFileTransfer \h </w:instrText>
            </w:r>
            <w:r w:rsidR="002A7972">
              <w:rPr>
                <w:color w:val="C00000"/>
              </w:rPr>
            </w:r>
            <w:r w:rsidR="002A7972">
              <w:rPr>
                <w:color w:val="C00000"/>
              </w:rPr>
              <w:fldChar w:fldCharType="separate"/>
            </w:r>
            <w:r w:rsidR="00E30E72">
              <w:t>[64]</w:t>
            </w:r>
            <w:r w:rsidR="002A7972">
              <w:rPr>
                <w:color w:val="C00000"/>
              </w:rPr>
              <w:fldChar w:fldCharType="end"/>
            </w:r>
          </w:p>
        </w:tc>
      </w:tr>
      <w:tr w:rsidR="008452A6" w:rsidRPr="00533DD1" w14:paraId="34CC8F1C" w14:textId="77777777" w:rsidTr="00BB2601">
        <w:trPr>
          <w:cantSplit/>
          <w:trHeight w:val="20"/>
          <w:jc w:val="center"/>
        </w:trPr>
        <w:tc>
          <w:tcPr>
            <w:tcW w:w="919" w:type="pct"/>
            <w:vMerge/>
            <w:shd w:val="clear" w:color="auto" w:fill="auto"/>
          </w:tcPr>
          <w:p w14:paraId="646DD3B7" w14:textId="77777777" w:rsidR="000077DA" w:rsidRPr="00533DD1" w:rsidRDefault="000077DA" w:rsidP="00A65A1D">
            <w:pPr>
              <w:pStyle w:val="TableCell"/>
              <w:keepNext/>
              <w:keepLines w:val="0"/>
              <w:spacing w:line="240" w:lineRule="auto"/>
            </w:pPr>
          </w:p>
        </w:tc>
        <w:tc>
          <w:tcPr>
            <w:tcW w:w="3300" w:type="pct"/>
            <w:gridSpan w:val="3"/>
            <w:shd w:val="clear" w:color="auto" w:fill="auto"/>
          </w:tcPr>
          <w:p w14:paraId="645FFE8D" w14:textId="77777777" w:rsidR="000077DA" w:rsidRPr="00533DD1" w:rsidRDefault="000077DA" w:rsidP="00A65A1D">
            <w:pPr>
              <w:pStyle w:val="TableCell"/>
              <w:keepNext/>
              <w:keepLines w:val="0"/>
              <w:spacing w:line="240" w:lineRule="auto"/>
            </w:pPr>
            <w:r w:rsidRPr="00533DD1">
              <w:t>CFDP File Service</w:t>
            </w:r>
          </w:p>
        </w:tc>
        <w:tc>
          <w:tcPr>
            <w:tcW w:w="757" w:type="pct"/>
            <w:shd w:val="clear" w:color="auto" w:fill="auto"/>
          </w:tcPr>
          <w:p w14:paraId="51B556B7" w14:textId="77777777" w:rsidR="000077DA" w:rsidRPr="00533DD1" w:rsidRDefault="000077DA" w:rsidP="00A65A1D">
            <w:pPr>
              <w:pStyle w:val="TableCell"/>
              <w:keepNext/>
              <w:keepLines w:val="0"/>
              <w:spacing w:line="240" w:lineRule="auto"/>
            </w:pPr>
            <w:r w:rsidRPr="00533DD1">
              <w:t xml:space="preserve">CCSDS White Paper </w:t>
            </w:r>
            <w:r w:rsidRPr="00533DD1">
              <w:rPr>
                <w:highlight w:val="cyan"/>
              </w:rPr>
              <w:fldChar w:fldCharType="begin"/>
            </w:r>
            <w:r w:rsidRPr="00533DD1">
              <w:rPr>
                <w:highlight w:val="cyan"/>
              </w:rPr>
              <w:instrText xml:space="preserve"> REF R_922xxCstsCfdpFileService \h  \* MERGEFORMAT </w:instrText>
            </w:r>
            <w:r w:rsidRPr="00533DD1">
              <w:rPr>
                <w:highlight w:val="cyan"/>
              </w:rPr>
            </w:r>
            <w:r w:rsidRPr="00533DD1">
              <w:rPr>
                <w:highlight w:val="cyan"/>
              </w:rPr>
              <w:fldChar w:fldCharType="separate"/>
            </w:r>
            <w:r w:rsidR="00E30E72" w:rsidRPr="00533DD1">
              <w:t>[</w:t>
            </w:r>
            <w:r w:rsidR="00E30E72">
              <w:t>D12</w:t>
            </w:r>
            <w:r w:rsidR="00E30E72" w:rsidRPr="00533DD1">
              <w:t>]</w:t>
            </w:r>
            <w:r w:rsidRPr="00533DD1">
              <w:rPr>
                <w:highlight w:val="cyan"/>
              </w:rPr>
              <w:fldChar w:fldCharType="end"/>
            </w:r>
          </w:p>
        </w:tc>
      </w:tr>
      <w:tr w:rsidR="008452A6" w:rsidRPr="00533DD1" w14:paraId="224278C8" w14:textId="77777777" w:rsidTr="00BB2601">
        <w:trPr>
          <w:cantSplit/>
          <w:trHeight w:val="20"/>
          <w:jc w:val="center"/>
        </w:trPr>
        <w:tc>
          <w:tcPr>
            <w:tcW w:w="919" w:type="pct"/>
            <w:vMerge/>
            <w:shd w:val="clear" w:color="auto" w:fill="auto"/>
          </w:tcPr>
          <w:p w14:paraId="269AFCD7"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22E28B84" w14:textId="77777777" w:rsidR="004E2673" w:rsidRPr="005D528A" w:rsidRDefault="004E2673" w:rsidP="00A65A1D">
            <w:pPr>
              <w:pStyle w:val="TableCell"/>
              <w:keepNext/>
              <w:keepLines w:val="0"/>
              <w:spacing w:line="240" w:lineRule="auto"/>
            </w:pPr>
            <w:r w:rsidRPr="00533DD1">
              <w:t>Service Control Cross Support Transfer Service</w:t>
            </w:r>
          </w:p>
        </w:tc>
        <w:tc>
          <w:tcPr>
            <w:tcW w:w="757" w:type="pct"/>
            <w:shd w:val="clear" w:color="auto" w:fill="auto"/>
          </w:tcPr>
          <w:p w14:paraId="680EFE66" w14:textId="77777777" w:rsidR="004E2673" w:rsidRPr="000C777C" w:rsidRDefault="004E2673" w:rsidP="004F3575">
            <w:pPr>
              <w:pStyle w:val="TableCell"/>
              <w:keepNext/>
              <w:keepLines w:val="0"/>
              <w:spacing w:line="240" w:lineRule="auto"/>
            </w:pPr>
            <w:r w:rsidRPr="00533DD1">
              <w:t xml:space="preserve">CCSDS White Book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004F3575" w:rsidRPr="004F3575" w:rsidDel="001716B8">
              <w:t xml:space="preserve"> </w:t>
            </w:r>
          </w:p>
        </w:tc>
      </w:tr>
      <w:tr w:rsidR="008452A6" w:rsidRPr="00533DD1" w14:paraId="55154EC0" w14:textId="77777777" w:rsidTr="00BB2601">
        <w:trPr>
          <w:cantSplit/>
          <w:trHeight w:val="20"/>
          <w:jc w:val="center"/>
        </w:trPr>
        <w:tc>
          <w:tcPr>
            <w:tcW w:w="919" w:type="pct"/>
            <w:vMerge/>
            <w:shd w:val="clear" w:color="auto" w:fill="auto"/>
          </w:tcPr>
          <w:p w14:paraId="6B204F72"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5194AA7F" w14:textId="77777777" w:rsidR="004E2673" w:rsidRPr="00533DD1" w:rsidRDefault="004E2673" w:rsidP="00A65A1D">
            <w:pPr>
              <w:pStyle w:val="TableCell"/>
              <w:keepNext/>
              <w:keepLines w:val="0"/>
              <w:spacing w:line="240" w:lineRule="auto"/>
            </w:pPr>
            <w:r w:rsidRPr="00533DD1">
              <w:rPr>
                <w:rFonts w:cs="Arial"/>
              </w:rPr>
              <w:t>Space Link Extension—Internet Protocol for Transfer Services</w:t>
            </w:r>
          </w:p>
        </w:tc>
        <w:tc>
          <w:tcPr>
            <w:tcW w:w="757" w:type="pct"/>
            <w:shd w:val="clear" w:color="auto" w:fill="auto"/>
          </w:tcPr>
          <w:p w14:paraId="4F5D9B22" w14:textId="77777777" w:rsidR="004E2673" w:rsidRPr="00533DD1" w:rsidRDefault="004E2673" w:rsidP="004F3575">
            <w:pPr>
              <w:pStyle w:val="TableCell"/>
              <w:keepNext/>
              <w:keepLines w:val="0"/>
              <w:spacing w:line="240" w:lineRule="auto"/>
            </w:pPr>
            <w:r w:rsidRPr="00533DD1">
              <w:rPr>
                <w:rFonts w:cs="Arial"/>
              </w:rPr>
              <w:t>CCSDS 913.1-B-</w:t>
            </w:r>
            <w:r>
              <w:rPr>
                <w:rFonts w:cs="Arial"/>
              </w:rPr>
              <w:t>2</w:t>
            </w:r>
            <w:r w:rsidRPr="00533DD1">
              <w:rPr>
                <w:rFonts w:cs="Arial"/>
              </w:rPr>
              <w:t xml:space="preserve"> </w:t>
            </w:r>
            <w:r w:rsidRPr="00533DD1">
              <w:rPr>
                <w:highlight w:val="cyan"/>
              </w:rPr>
              <w:fldChar w:fldCharType="begin"/>
            </w:r>
            <w:r w:rsidRPr="00533DD1">
              <w:rPr>
                <w:highlight w:val="cyan"/>
              </w:rPr>
              <w:instrText xml:space="preserve"> REF R_913x1b1SleInternetProtocolforTs \h  \* MERGEFORMAT </w:instrText>
            </w:r>
            <w:r w:rsidRPr="00533DD1">
              <w:rPr>
                <w:highlight w:val="cyan"/>
              </w:rPr>
            </w:r>
            <w:r w:rsidRPr="00533DD1">
              <w:rPr>
                <w:highlight w:val="cyan"/>
              </w:rPr>
              <w:fldChar w:fldCharType="separate"/>
            </w:r>
            <w:r w:rsidR="00E30E72" w:rsidRPr="00533DD1">
              <w:t>[</w:t>
            </w:r>
            <w:r w:rsidR="00E30E72">
              <w:t>52</w:t>
            </w:r>
            <w:r w:rsidR="00E30E72" w:rsidRPr="00533DD1">
              <w:t>]</w:t>
            </w:r>
            <w:r w:rsidRPr="00533DD1">
              <w:rPr>
                <w:highlight w:val="cyan"/>
              </w:rPr>
              <w:fldChar w:fldCharType="end"/>
            </w:r>
          </w:p>
        </w:tc>
      </w:tr>
      <w:tr w:rsidR="008452A6" w:rsidRPr="00533DD1" w14:paraId="2A41847E" w14:textId="77777777" w:rsidTr="00BB2601">
        <w:trPr>
          <w:cantSplit/>
          <w:trHeight w:val="20"/>
          <w:jc w:val="center"/>
        </w:trPr>
        <w:tc>
          <w:tcPr>
            <w:tcW w:w="919" w:type="pct"/>
            <w:vMerge/>
            <w:shd w:val="clear" w:color="auto" w:fill="auto"/>
          </w:tcPr>
          <w:p w14:paraId="2D7B0F11"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64FDC78E" w14:textId="77777777" w:rsidR="004E2673" w:rsidRPr="00533DD1" w:rsidRDefault="004E2673" w:rsidP="00A65A1D">
            <w:pPr>
              <w:pStyle w:val="TableCell"/>
              <w:keepNext/>
              <w:keepLines w:val="0"/>
              <w:spacing w:line="240" w:lineRule="auto"/>
            </w:pPr>
            <w:r w:rsidRPr="00533DD1">
              <w:rPr>
                <w:rFonts w:eastAsia="Times New Roman"/>
              </w:rPr>
              <w:t>Cross Support Transfer Service—Specification Framework</w:t>
            </w:r>
          </w:p>
        </w:tc>
        <w:tc>
          <w:tcPr>
            <w:tcW w:w="757" w:type="pct"/>
            <w:shd w:val="clear" w:color="auto" w:fill="auto"/>
          </w:tcPr>
          <w:p w14:paraId="76DD7E41" w14:textId="77777777" w:rsidR="004E2673" w:rsidRPr="00533DD1" w:rsidRDefault="004E2673" w:rsidP="00071B9F">
            <w:pPr>
              <w:pStyle w:val="TableCell"/>
              <w:keepNext/>
              <w:keepLines w:val="0"/>
              <w:spacing w:line="240" w:lineRule="auto"/>
            </w:pPr>
            <w:r w:rsidRPr="00A65A1D">
              <w:rPr>
                <w:rFonts w:cs="Arial"/>
                <w:spacing w:val="-2"/>
              </w:rPr>
              <w:t>CCSDS 921.1-</w:t>
            </w:r>
            <w:r>
              <w:rPr>
                <w:rFonts w:cs="Arial"/>
                <w:spacing w:val="-2"/>
              </w:rPr>
              <w:t xml:space="preserve">B-2 </w:t>
            </w:r>
            <w:r>
              <w:rPr>
                <w:rFonts w:cs="Arial"/>
                <w:spacing w:val="-2"/>
              </w:rPr>
              <w:fldChar w:fldCharType="begin"/>
            </w:r>
            <w:r>
              <w:rPr>
                <w:rFonts w:cs="Arial"/>
                <w:spacing w:val="-2"/>
              </w:rPr>
              <w:instrText xml:space="preserve"> REF R_921x1b1CstsSpecificationFramework \h </w:instrText>
            </w:r>
            <w:r>
              <w:rPr>
                <w:rFonts w:cs="Arial"/>
                <w:spacing w:val="-2"/>
              </w:rPr>
            </w:r>
            <w:r>
              <w:rPr>
                <w:rFonts w:cs="Arial"/>
                <w:spacing w:val="-2"/>
              </w:rPr>
              <w:fldChar w:fldCharType="separate"/>
            </w:r>
            <w:r w:rsidR="00E30E72">
              <w:t>[65]</w:t>
            </w:r>
            <w:r>
              <w:rPr>
                <w:rFonts w:cs="Arial"/>
                <w:spacing w:val="-2"/>
              </w:rPr>
              <w:fldChar w:fldCharType="end"/>
            </w:r>
            <w:r w:rsidDel="002A7972">
              <w:rPr>
                <w:rFonts w:cs="Arial"/>
                <w:spacing w:val="-2"/>
              </w:rPr>
              <w:t xml:space="preserve"> </w:t>
            </w:r>
            <w:r w:rsidDel="002A7972">
              <w:rPr>
                <w:rFonts w:cs="Arial"/>
                <w:spacing w:val="-2"/>
              </w:rPr>
              <w:fldChar w:fldCharType="begin"/>
            </w:r>
            <w:r w:rsidDel="002A7972">
              <w:rPr>
                <w:rFonts w:cs="Arial"/>
                <w:spacing w:val="-2"/>
              </w:rPr>
              <w:instrText xml:space="preserve"> REF R_921x1r2CstsSpecificationFramework \h </w:instrText>
            </w:r>
            <w:r w:rsidDel="002A7972">
              <w:rPr>
                <w:rFonts w:cs="Arial"/>
                <w:spacing w:val="-2"/>
              </w:rPr>
            </w:r>
            <w:r w:rsidDel="002A7972">
              <w:rPr>
                <w:rFonts w:cs="Arial"/>
                <w:spacing w:val="-2"/>
              </w:rPr>
              <w:fldChar w:fldCharType="separate"/>
            </w:r>
            <w:r w:rsidR="00E30E72">
              <w:rPr>
                <w:rFonts w:cs="Arial"/>
                <w:b/>
                <w:bCs/>
                <w:spacing w:val="-2"/>
              </w:rPr>
              <w:t xml:space="preserve">Error! Reference source not </w:t>
            </w:r>
            <w:proofErr w:type="spellStart"/>
            <w:r w:rsidR="00E30E72">
              <w:rPr>
                <w:rFonts w:cs="Arial"/>
                <w:b/>
                <w:bCs/>
                <w:spacing w:val="-2"/>
              </w:rPr>
              <w:t>found.</w:t>
            </w:r>
            <w:r w:rsidDel="002A7972">
              <w:rPr>
                <w:rFonts w:cs="Arial"/>
                <w:spacing w:val="-2"/>
              </w:rPr>
              <w:fldChar w:fldCharType="end"/>
            </w:r>
            <w:r w:rsidRPr="00A65A1D" w:rsidDel="002A7972">
              <w:rPr>
                <w:spacing w:val="-2"/>
              </w:rPr>
              <w:fldChar w:fldCharType="begin"/>
            </w:r>
            <w:r w:rsidRPr="00A65A1D" w:rsidDel="002A7972">
              <w:rPr>
                <w:spacing w:val="-2"/>
              </w:rPr>
              <w:instrText xml:space="preserve"> REF R_921x1r2CstsSpecificationFramework \h  \* MERGEFORMAT </w:instrText>
            </w:r>
            <w:r w:rsidRPr="00A65A1D" w:rsidDel="002A7972">
              <w:rPr>
                <w:spacing w:val="-2"/>
              </w:rPr>
            </w:r>
            <w:r w:rsidRPr="00A65A1D" w:rsidDel="002A7972">
              <w:rPr>
                <w:spacing w:val="-2"/>
              </w:rPr>
              <w:fldChar w:fldCharType="separate"/>
            </w:r>
            <w:r w:rsidR="00E30E72">
              <w:rPr>
                <w:b/>
                <w:bCs/>
                <w:spacing w:val="-2"/>
              </w:rPr>
              <w:t>Error</w:t>
            </w:r>
            <w:proofErr w:type="spellEnd"/>
            <w:r w:rsidR="00E30E72">
              <w:rPr>
                <w:b/>
                <w:bCs/>
                <w:spacing w:val="-2"/>
              </w:rPr>
              <w:t>! Reference source not found.</w:t>
            </w:r>
            <w:r w:rsidRPr="00A65A1D" w:rsidDel="002A7972">
              <w:rPr>
                <w:spacing w:val="-2"/>
              </w:rPr>
              <w:fldChar w:fldCharType="end"/>
            </w:r>
          </w:p>
        </w:tc>
      </w:tr>
      <w:tr w:rsidR="008452A6" w:rsidRPr="00533DD1" w14:paraId="322195A6" w14:textId="77777777" w:rsidTr="00BB2601">
        <w:trPr>
          <w:cantSplit/>
          <w:trHeight w:val="20"/>
          <w:jc w:val="center"/>
        </w:trPr>
        <w:tc>
          <w:tcPr>
            <w:tcW w:w="919" w:type="pct"/>
            <w:vMerge/>
            <w:shd w:val="clear" w:color="auto" w:fill="auto"/>
          </w:tcPr>
          <w:p w14:paraId="2E84996F"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2FFF11FD" w14:textId="77777777" w:rsidR="004E2673" w:rsidRPr="00533DD1" w:rsidRDefault="004E2673" w:rsidP="00A65A1D">
            <w:pPr>
              <w:pStyle w:val="TableCell"/>
              <w:keepNext/>
              <w:keepLines w:val="0"/>
              <w:spacing w:line="240" w:lineRule="auto"/>
            </w:pPr>
            <w:r w:rsidRPr="00533DD1">
              <w:rPr>
                <w:rFonts w:cs="Arial"/>
              </w:rPr>
              <w:t>Tracking Data Message (TDM)</w:t>
            </w:r>
          </w:p>
        </w:tc>
        <w:tc>
          <w:tcPr>
            <w:tcW w:w="757" w:type="pct"/>
            <w:shd w:val="clear" w:color="auto" w:fill="auto"/>
          </w:tcPr>
          <w:p w14:paraId="6761E881" w14:textId="77777777" w:rsidR="004E2673" w:rsidRPr="00A65A1D" w:rsidRDefault="004E2673" w:rsidP="0013080B">
            <w:pPr>
              <w:pStyle w:val="TableCell"/>
              <w:keepNext/>
              <w:keepLines w:val="0"/>
              <w:spacing w:line="240" w:lineRule="auto"/>
              <w:rPr>
                <w:spacing w:val="-2"/>
              </w:rPr>
            </w:pPr>
            <w:r w:rsidRPr="00533DD1">
              <w:rPr>
                <w:rFonts w:cs="Arial"/>
              </w:rPr>
              <w:t xml:space="preserve">CCSDS 503.0-B-1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p>
        </w:tc>
      </w:tr>
      <w:tr w:rsidR="002A4548" w:rsidRPr="00533DD1" w14:paraId="4664170C" w14:textId="77777777" w:rsidTr="00BB2601">
        <w:trPr>
          <w:cantSplit/>
          <w:trHeight w:val="20"/>
          <w:jc w:val="center"/>
        </w:trPr>
        <w:tc>
          <w:tcPr>
            <w:tcW w:w="936" w:type="pct"/>
            <w:gridSpan w:val="2"/>
            <w:shd w:val="clear" w:color="auto" w:fill="auto"/>
          </w:tcPr>
          <w:p w14:paraId="4D76D3A6" w14:textId="77777777" w:rsidR="004E2673" w:rsidRPr="00533DD1" w:rsidRDefault="004E2673" w:rsidP="00747870">
            <w:pPr>
              <w:pStyle w:val="TableCell"/>
              <w:keepNext/>
              <w:keepLines w:val="0"/>
              <w:spacing w:line="240" w:lineRule="auto"/>
            </w:pPr>
          </w:p>
        </w:tc>
        <w:tc>
          <w:tcPr>
            <w:tcW w:w="3307" w:type="pct"/>
            <w:gridSpan w:val="2"/>
            <w:shd w:val="clear" w:color="auto" w:fill="auto"/>
          </w:tcPr>
          <w:p w14:paraId="62A2790B" w14:textId="77777777" w:rsidR="004E2673" w:rsidRPr="00533DD1" w:rsidRDefault="004E2673" w:rsidP="00747870">
            <w:pPr>
              <w:pStyle w:val="TableCell"/>
              <w:keepNext/>
              <w:keepLines w:val="0"/>
              <w:spacing w:line="240" w:lineRule="auto"/>
              <w:rPr>
                <w:rFonts w:eastAsia="Times New Roman"/>
              </w:rPr>
            </w:pPr>
            <w:r w:rsidRPr="00533DD1">
              <w:rPr>
                <w:rFonts w:cs="Arial"/>
              </w:rPr>
              <w:t>Delta-DOR Raw Data Exchange Format</w:t>
            </w:r>
          </w:p>
        </w:tc>
        <w:tc>
          <w:tcPr>
            <w:tcW w:w="757" w:type="pct"/>
            <w:shd w:val="clear" w:color="auto" w:fill="auto"/>
          </w:tcPr>
          <w:p w14:paraId="0E0A90DD" w14:textId="77777777" w:rsidR="004E2673" w:rsidRPr="00A65A1D" w:rsidRDefault="004E2673" w:rsidP="004F3575">
            <w:pPr>
              <w:pStyle w:val="TableCell"/>
              <w:keepNext/>
              <w:keepLines w:val="0"/>
              <w:spacing w:line="240" w:lineRule="auto"/>
              <w:rPr>
                <w:rFonts w:cs="Arial"/>
                <w:spacing w:val="-2"/>
              </w:rPr>
            </w:pPr>
            <w:r w:rsidRPr="00533DD1">
              <w:rPr>
                <w:rFonts w:cs="Arial"/>
              </w:rPr>
              <w:t xml:space="preserve">CCSDS 506.1-B-1 </w:t>
            </w:r>
            <w:r w:rsidRPr="00533DD1">
              <w:rPr>
                <w:highlight w:val="cyan"/>
              </w:rPr>
              <w:fldChar w:fldCharType="begin"/>
            </w:r>
            <w:r w:rsidRPr="00533DD1">
              <w:rPr>
                <w:highlight w:val="cyan"/>
              </w:rPr>
              <w:instrText xml:space="preserve"> REF R_506x1b1DeltaDorRawDataExchangeFormat \h  \* MERGEFORMAT </w:instrText>
            </w:r>
            <w:r w:rsidRPr="00533DD1">
              <w:rPr>
                <w:highlight w:val="cyan"/>
              </w:rPr>
            </w:r>
            <w:r w:rsidRPr="00533DD1">
              <w:rPr>
                <w:highlight w:val="cyan"/>
              </w:rPr>
              <w:fldChar w:fldCharType="separate"/>
            </w:r>
            <w:r w:rsidR="00E30E72" w:rsidRPr="00533DD1">
              <w:t>[</w:t>
            </w:r>
            <w:r w:rsidR="00E30E72">
              <w:t>38</w:t>
            </w:r>
            <w:r w:rsidR="00E30E72" w:rsidRPr="00533DD1">
              <w:t>]</w:t>
            </w:r>
            <w:r w:rsidRPr="00533DD1">
              <w:rPr>
                <w:highlight w:val="cyan"/>
              </w:rPr>
              <w:fldChar w:fldCharType="end"/>
            </w:r>
            <w:r w:rsidR="004F3575" w:rsidRPr="00A65A1D">
              <w:rPr>
                <w:rFonts w:cs="Arial"/>
                <w:spacing w:val="-2"/>
              </w:rPr>
              <w:t xml:space="preserve"> </w:t>
            </w:r>
          </w:p>
        </w:tc>
      </w:tr>
      <w:tr w:rsidR="008452A6" w:rsidRPr="00533DD1" w14:paraId="0FB10635" w14:textId="77777777" w:rsidTr="00BB2601">
        <w:trPr>
          <w:cantSplit/>
          <w:trHeight w:val="20"/>
          <w:jc w:val="center"/>
        </w:trPr>
        <w:tc>
          <w:tcPr>
            <w:tcW w:w="919" w:type="pct"/>
            <w:vMerge w:val="restart"/>
            <w:shd w:val="clear" w:color="auto" w:fill="auto"/>
          </w:tcPr>
          <w:p w14:paraId="08D4FA02"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6D87DF9D" w14:textId="77777777" w:rsidR="004E2673" w:rsidRPr="00533DD1" w:rsidRDefault="004E2673" w:rsidP="00A65A1D">
            <w:pPr>
              <w:pStyle w:val="TableCell"/>
              <w:keepNext/>
              <w:keepLines w:val="0"/>
              <w:spacing w:line="240" w:lineRule="auto"/>
            </w:pPr>
            <w:r w:rsidRPr="00533DD1">
              <w:rPr>
                <w:rFonts w:cs="Arial"/>
              </w:rPr>
              <w:t>Delta-Differential One Way Ranging (Delta-DOR) Operations</w:t>
            </w:r>
          </w:p>
        </w:tc>
        <w:tc>
          <w:tcPr>
            <w:tcW w:w="757" w:type="pct"/>
            <w:shd w:val="clear" w:color="auto" w:fill="auto"/>
          </w:tcPr>
          <w:p w14:paraId="109A6F6B" w14:textId="77777777" w:rsidR="004E2673" w:rsidRPr="00533DD1" w:rsidRDefault="004E2673" w:rsidP="004F3575">
            <w:pPr>
              <w:pStyle w:val="TableCell"/>
              <w:keepNext/>
              <w:keepLines w:val="0"/>
              <w:spacing w:line="240" w:lineRule="auto"/>
            </w:pPr>
            <w:r w:rsidRPr="00533DD1">
              <w:rPr>
                <w:rFonts w:cs="Arial"/>
              </w:rPr>
              <w:t xml:space="preserve">CCSDS 506.0-M-1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p>
        </w:tc>
      </w:tr>
      <w:tr w:rsidR="008452A6" w:rsidRPr="00533DD1" w14:paraId="74080257" w14:textId="77777777" w:rsidTr="00BB2601">
        <w:trPr>
          <w:cantSplit/>
          <w:trHeight w:val="20"/>
          <w:jc w:val="center"/>
        </w:trPr>
        <w:tc>
          <w:tcPr>
            <w:tcW w:w="919" w:type="pct"/>
            <w:vMerge/>
            <w:shd w:val="clear" w:color="auto" w:fill="auto"/>
          </w:tcPr>
          <w:p w14:paraId="1547EAC9"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0306D819" w14:textId="77777777" w:rsidR="004E2673" w:rsidRPr="00533DD1" w:rsidRDefault="004E2673" w:rsidP="00A65A1D">
            <w:pPr>
              <w:pStyle w:val="TableCell"/>
              <w:keepNext/>
              <w:keepLines w:val="0"/>
              <w:spacing w:line="240" w:lineRule="auto"/>
              <w:rPr>
                <w:rFonts w:cs="Arial"/>
              </w:rPr>
            </w:pPr>
            <w:r w:rsidRPr="0013080B">
              <w:t xml:space="preserve">Cross Support Transfer Service </w:t>
            </w:r>
            <w:r>
              <w:t>–</w:t>
            </w:r>
            <w:r w:rsidRPr="0013080B">
              <w:t xml:space="preserve"> </w:t>
            </w:r>
            <w:r w:rsidRPr="005D528A">
              <w:t xml:space="preserve">Monitored Data Service </w:t>
            </w:r>
          </w:p>
        </w:tc>
        <w:tc>
          <w:tcPr>
            <w:tcW w:w="757" w:type="pct"/>
            <w:shd w:val="clear" w:color="auto" w:fill="auto"/>
          </w:tcPr>
          <w:p w14:paraId="389CD79A" w14:textId="77777777" w:rsidR="004E2673" w:rsidRPr="00533DD1" w:rsidRDefault="004E2673" w:rsidP="00A65A1D">
            <w:pPr>
              <w:pStyle w:val="TableCell"/>
              <w:keepNext/>
              <w:keepLines w:val="0"/>
              <w:spacing w:line="240" w:lineRule="auto"/>
              <w:rPr>
                <w:rFonts w:cs="Arial"/>
              </w:rPr>
            </w:pPr>
            <w:r w:rsidRPr="00FD338A">
              <w:t>CCSDS 922.1-B-</w:t>
            </w:r>
            <w:r>
              <w:t>2</w:t>
            </w:r>
            <w:r w:rsidRPr="00FD338A">
              <w:t xml:space="preserve"> </w:t>
            </w:r>
            <w:r w:rsidRPr="00FD338A">
              <w:fldChar w:fldCharType="begin"/>
            </w:r>
            <w:r w:rsidRPr="00FD338A">
              <w:instrText xml:space="preserve"> REF R_922x1b1CstssMonitoredDataService \h </w:instrText>
            </w:r>
            <w:r>
              <w:instrText xml:space="preserve"> \* MERGEFORMAT </w:instrText>
            </w:r>
            <w:r w:rsidRPr="00FD338A">
              <w:fldChar w:fldCharType="separate"/>
            </w:r>
            <w:r w:rsidR="00E30E72">
              <w:t>[61]</w:t>
            </w:r>
            <w:r w:rsidRPr="00FD338A">
              <w:fldChar w:fldCharType="end"/>
            </w:r>
          </w:p>
        </w:tc>
      </w:tr>
      <w:tr w:rsidR="008452A6" w:rsidRPr="00533DD1" w14:paraId="14D17813" w14:textId="77777777" w:rsidTr="00BB2601">
        <w:trPr>
          <w:cantSplit/>
          <w:trHeight w:val="20"/>
          <w:jc w:val="center"/>
        </w:trPr>
        <w:tc>
          <w:tcPr>
            <w:tcW w:w="919" w:type="pct"/>
            <w:vMerge w:val="restart"/>
            <w:shd w:val="clear" w:color="auto" w:fill="auto"/>
          </w:tcPr>
          <w:p w14:paraId="724EBAD0" w14:textId="77777777" w:rsidR="004E2673" w:rsidRPr="00533DD1" w:rsidRDefault="004E2673" w:rsidP="001716B8">
            <w:pPr>
              <w:pStyle w:val="TableCell"/>
              <w:keepNext/>
              <w:keepLines w:val="0"/>
              <w:spacing w:line="240" w:lineRule="auto"/>
            </w:pPr>
            <w:r w:rsidRPr="00533DD1">
              <w:t>Service Management</w:t>
            </w:r>
          </w:p>
        </w:tc>
        <w:tc>
          <w:tcPr>
            <w:tcW w:w="3300" w:type="pct"/>
            <w:gridSpan w:val="3"/>
            <w:shd w:val="clear" w:color="auto" w:fill="auto"/>
          </w:tcPr>
          <w:p w14:paraId="5161BD77" w14:textId="77777777" w:rsidR="004E2673" w:rsidRPr="00533DD1" w:rsidRDefault="004E2673" w:rsidP="001716B8">
            <w:pPr>
              <w:pStyle w:val="TableCell"/>
              <w:keepNext/>
              <w:keepLines w:val="0"/>
              <w:spacing w:line="240" w:lineRule="auto"/>
            </w:pPr>
            <w:r w:rsidRPr="00533DD1">
              <w:rPr>
                <w:rFonts w:cs="Arial"/>
              </w:rPr>
              <w:t>Extensible Space Communication Cross Support Service Management—Concept (ESCCS-SM)</w:t>
            </w:r>
          </w:p>
        </w:tc>
        <w:tc>
          <w:tcPr>
            <w:tcW w:w="757" w:type="pct"/>
            <w:shd w:val="clear" w:color="auto" w:fill="auto"/>
          </w:tcPr>
          <w:p w14:paraId="2DAE5A78" w14:textId="77777777" w:rsidR="004E2673" w:rsidRPr="00533DD1" w:rsidRDefault="004E2673" w:rsidP="004F3575">
            <w:pPr>
              <w:pStyle w:val="TableCell"/>
              <w:keepNext/>
              <w:keepLines w:val="0"/>
              <w:spacing w:line="240" w:lineRule="auto"/>
            </w:pPr>
            <w:r w:rsidRPr="00533DD1">
              <w:rPr>
                <w:rFonts w:cs="Arial"/>
              </w:rPr>
              <w:t xml:space="preserve">CCSDS 902.0-G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4F3575" w:rsidRPr="00533DD1">
              <w:t xml:space="preserve"> </w:t>
            </w:r>
          </w:p>
        </w:tc>
      </w:tr>
      <w:tr w:rsidR="008452A6" w:rsidRPr="00533DD1" w14:paraId="2B7512AD" w14:textId="77777777" w:rsidTr="00BB2601">
        <w:trPr>
          <w:cantSplit/>
          <w:trHeight w:val="20"/>
          <w:jc w:val="center"/>
        </w:trPr>
        <w:tc>
          <w:tcPr>
            <w:tcW w:w="919" w:type="pct"/>
            <w:vMerge/>
            <w:shd w:val="clear" w:color="auto" w:fill="auto"/>
          </w:tcPr>
          <w:p w14:paraId="42F83982"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47C30A71" w14:textId="77777777" w:rsidR="004E2673" w:rsidRPr="00533DD1" w:rsidRDefault="004E2673" w:rsidP="00A65A1D">
            <w:pPr>
              <w:pStyle w:val="TableCell"/>
              <w:keepNext/>
              <w:keepLines w:val="0"/>
              <w:spacing w:line="240" w:lineRule="auto"/>
            </w:pPr>
            <w:r>
              <w:rPr>
                <w:rFonts w:cs="Arial"/>
              </w:rPr>
              <w:t>Service Management Utilization Request Formats (SMURF)</w:t>
            </w:r>
          </w:p>
        </w:tc>
        <w:tc>
          <w:tcPr>
            <w:tcW w:w="757" w:type="pct"/>
            <w:shd w:val="clear" w:color="auto" w:fill="auto"/>
          </w:tcPr>
          <w:p w14:paraId="20745F34" w14:textId="77777777" w:rsidR="004E2673" w:rsidRPr="00533DD1" w:rsidRDefault="004E2673" w:rsidP="00B3717B">
            <w:pPr>
              <w:pStyle w:val="TableCell"/>
              <w:keepNext/>
              <w:keepLines w:val="0"/>
              <w:spacing w:line="240" w:lineRule="auto"/>
            </w:pPr>
            <w:r w:rsidRPr="00533DD1">
              <w:t>CCSDS 9</w:t>
            </w:r>
            <w:r>
              <w:t>02.9</w:t>
            </w:r>
            <w:r w:rsidRPr="00533DD1">
              <w:t>-B-</w:t>
            </w:r>
            <w:r>
              <w:t xml:space="preserve">1 </w:t>
            </w:r>
            <w:r>
              <w:rPr>
                <w:iCs/>
              </w:rPr>
              <w:t>[59]</w:t>
            </w:r>
          </w:p>
        </w:tc>
      </w:tr>
      <w:tr w:rsidR="002A4548" w:rsidRPr="00533DD1" w14:paraId="544994AD" w14:textId="77777777" w:rsidTr="00BB2601">
        <w:trPr>
          <w:cantSplit/>
          <w:trHeight w:val="20"/>
          <w:jc w:val="center"/>
        </w:trPr>
        <w:tc>
          <w:tcPr>
            <w:tcW w:w="943" w:type="pct"/>
            <w:gridSpan w:val="3"/>
            <w:vMerge w:val="restart"/>
            <w:shd w:val="clear" w:color="auto" w:fill="auto"/>
          </w:tcPr>
          <w:p w14:paraId="455A46F2" w14:textId="77777777" w:rsidR="004E2673" w:rsidRPr="00533DD1" w:rsidRDefault="004E2673" w:rsidP="00A65A1D">
            <w:pPr>
              <w:pStyle w:val="TableCell"/>
              <w:keepNext/>
              <w:keepLines w:val="0"/>
              <w:spacing w:line="240" w:lineRule="auto"/>
            </w:pPr>
          </w:p>
        </w:tc>
        <w:tc>
          <w:tcPr>
            <w:tcW w:w="3300" w:type="pct"/>
            <w:shd w:val="clear" w:color="auto" w:fill="auto"/>
          </w:tcPr>
          <w:p w14:paraId="3360926C" w14:textId="77777777" w:rsidR="004E2673" w:rsidRPr="00533DD1" w:rsidRDefault="004E2673" w:rsidP="00747870">
            <w:pPr>
              <w:pStyle w:val="TableCell"/>
              <w:keepNext/>
              <w:keepLines w:val="0"/>
              <w:spacing w:line="240" w:lineRule="auto"/>
              <w:rPr>
                <w:rFonts w:cs="Arial"/>
              </w:rPr>
            </w:pPr>
            <w:r>
              <w:rPr>
                <w:rFonts w:cs="Arial"/>
              </w:rPr>
              <w:t>Cross Support Service Management – Simple Schedule Format Specification (SSF)</w:t>
            </w:r>
          </w:p>
        </w:tc>
        <w:tc>
          <w:tcPr>
            <w:tcW w:w="757" w:type="pct"/>
            <w:shd w:val="clear" w:color="auto" w:fill="auto"/>
          </w:tcPr>
          <w:p w14:paraId="1ADE1147" w14:textId="77777777" w:rsidR="004E2673" w:rsidRPr="00533DD1" w:rsidRDefault="004E2673" w:rsidP="00B3717B">
            <w:pPr>
              <w:pStyle w:val="TableCell"/>
              <w:keepNext/>
              <w:keepLines w:val="0"/>
              <w:spacing w:line="240" w:lineRule="auto"/>
              <w:rPr>
                <w:rFonts w:cs="Arial"/>
              </w:rPr>
            </w:pPr>
            <w:r w:rsidRPr="00533DD1">
              <w:t>CCSDS 9</w:t>
            </w:r>
            <w:r>
              <w:t>0</w:t>
            </w:r>
            <w:r w:rsidRPr="00533DD1">
              <w:t>2.</w:t>
            </w:r>
            <w:r>
              <w:t>1</w:t>
            </w:r>
            <w:r w:rsidRPr="00533DD1">
              <w:t>-B-</w:t>
            </w:r>
            <w:r>
              <w:t xml:space="preserve">1 </w:t>
            </w:r>
            <w:r>
              <w:fldChar w:fldCharType="begin"/>
            </w:r>
            <w:r>
              <w:instrText xml:space="preserve"> REF R_902x1b1SccsSsfSpecification \h </w:instrText>
            </w:r>
            <w:r>
              <w:fldChar w:fldCharType="separate"/>
            </w:r>
            <w:r w:rsidR="00E30E72">
              <w:rPr>
                <w:iCs/>
              </w:rPr>
              <w:t>[60]</w:t>
            </w:r>
            <w:r>
              <w:fldChar w:fldCharType="end"/>
            </w:r>
          </w:p>
        </w:tc>
      </w:tr>
      <w:tr w:rsidR="002A4548" w:rsidRPr="00533DD1" w14:paraId="53494BD7" w14:textId="77777777" w:rsidTr="00BB2601">
        <w:trPr>
          <w:cantSplit/>
          <w:trHeight w:val="20"/>
          <w:jc w:val="center"/>
        </w:trPr>
        <w:tc>
          <w:tcPr>
            <w:tcW w:w="943" w:type="pct"/>
            <w:gridSpan w:val="3"/>
            <w:vMerge/>
            <w:shd w:val="clear" w:color="auto" w:fill="auto"/>
          </w:tcPr>
          <w:p w14:paraId="25D9A06B" w14:textId="77777777" w:rsidR="004E2673" w:rsidRPr="00533DD1" w:rsidRDefault="004E2673" w:rsidP="00A65A1D">
            <w:pPr>
              <w:pStyle w:val="TableCell"/>
              <w:keepNext/>
              <w:keepLines w:val="0"/>
              <w:spacing w:line="240" w:lineRule="auto"/>
            </w:pPr>
          </w:p>
        </w:tc>
        <w:tc>
          <w:tcPr>
            <w:tcW w:w="3300" w:type="pct"/>
            <w:shd w:val="clear" w:color="auto" w:fill="auto"/>
          </w:tcPr>
          <w:p w14:paraId="28EBEE1B" w14:textId="77777777" w:rsidR="004E2673" w:rsidRDefault="0023031D" w:rsidP="00747870">
            <w:pPr>
              <w:pStyle w:val="TableCell"/>
              <w:keepNext/>
              <w:keepLines w:val="0"/>
              <w:spacing w:line="240" w:lineRule="auto"/>
              <w:rPr>
                <w:rFonts w:cs="Arial"/>
              </w:rPr>
            </w:pPr>
            <w:r w:rsidRPr="000C777C">
              <w:t>Cross Support Service Management – Communication Planning Information Formats</w:t>
            </w:r>
            <w:r>
              <w:rPr>
                <w:rFonts w:cs="Arial"/>
              </w:rPr>
              <w:t xml:space="preserve"> (</w:t>
            </w:r>
            <w:r w:rsidR="004E2673">
              <w:rPr>
                <w:rFonts w:cs="Arial"/>
              </w:rPr>
              <w:t>CPIF</w:t>
            </w:r>
            <w:r>
              <w:rPr>
                <w:rFonts w:cs="Arial"/>
              </w:rPr>
              <w:t>)</w:t>
            </w:r>
            <w:r w:rsidR="004E2673">
              <w:rPr>
                <w:rFonts w:cs="Arial"/>
              </w:rPr>
              <w:t xml:space="preserve"> </w:t>
            </w:r>
          </w:p>
        </w:tc>
        <w:tc>
          <w:tcPr>
            <w:tcW w:w="757" w:type="pct"/>
            <w:shd w:val="clear" w:color="auto" w:fill="auto"/>
          </w:tcPr>
          <w:p w14:paraId="7E1A555A" w14:textId="77777777" w:rsidR="004E2673" w:rsidRPr="00533DD1" w:rsidRDefault="0023031D" w:rsidP="00B3717B">
            <w:pPr>
              <w:pStyle w:val="TableCell"/>
              <w:keepNext/>
              <w:keepLines w:val="0"/>
              <w:spacing w:line="240" w:lineRule="auto"/>
            </w:pPr>
            <w:r w:rsidRPr="00533DD1">
              <w:t xml:space="preserve">CCSDS </w:t>
            </w:r>
            <w:r>
              <w:t>902.2</w:t>
            </w:r>
            <w:r w:rsidRPr="00533DD1">
              <w:t>-</w:t>
            </w:r>
            <w:r>
              <w:t>B-1.</w:t>
            </w:r>
            <w:r w:rsidR="004E2673" w:rsidRPr="00FD338A">
              <w:t xml:space="preserve"> </w:t>
            </w:r>
            <w:r w:rsidR="004E2673" w:rsidRPr="00FD338A">
              <w:fldChar w:fldCharType="begin"/>
            </w:r>
            <w:r w:rsidR="004E2673" w:rsidRPr="00FD338A">
              <w:instrText xml:space="preserve"> REF R_902x2CPIF \h  \* MERGEFORMAT </w:instrText>
            </w:r>
            <w:r w:rsidR="004E2673" w:rsidRPr="00FD338A">
              <w:fldChar w:fldCharType="separate"/>
            </w:r>
            <w:r w:rsidR="00E30E72">
              <w:t>[72]</w:t>
            </w:r>
            <w:r w:rsidR="004E2673" w:rsidRPr="00FD338A">
              <w:fldChar w:fldCharType="end"/>
            </w:r>
          </w:p>
        </w:tc>
      </w:tr>
      <w:tr w:rsidR="002A4548" w:rsidRPr="00533DD1" w14:paraId="2CEF61F3" w14:textId="77777777" w:rsidTr="00BB2601">
        <w:trPr>
          <w:cantSplit/>
          <w:trHeight w:val="20"/>
          <w:jc w:val="center"/>
        </w:trPr>
        <w:tc>
          <w:tcPr>
            <w:tcW w:w="943" w:type="pct"/>
            <w:gridSpan w:val="3"/>
            <w:vMerge/>
            <w:shd w:val="clear" w:color="auto" w:fill="auto"/>
          </w:tcPr>
          <w:p w14:paraId="3DEF518B" w14:textId="77777777" w:rsidR="004E2673" w:rsidRPr="00533DD1" w:rsidRDefault="004E2673" w:rsidP="00A65A1D">
            <w:pPr>
              <w:pStyle w:val="TableCell"/>
              <w:keepNext/>
              <w:keepLines w:val="0"/>
              <w:spacing w:line="240" w:lineRule="auto"/>
            </w:pPr>
          </w:p>
        </w:tc>
        <w:tc>
          <w:tcPr>
            <w:tcW w:w="3300" w:type="pct"/>
            <w:shd w:val="clear" w:color="auto" w:fill="auto"/>
          </w:tcPr>
          <w:p w14:paraId="2118248E" w14:textId="77777777" w:rsidR="004E2673" w:rsidRDefault="004E2673" w:rsidP="00747870">
            <w:pPr>
              <w:pStyle w:val="TableCell"/>
              <w:keepNext/>
              <w:keepLines w:val="0"/>
              <w:spacing w:line="240" w:lineRule="auto"/>
              <w:rPr>
                <w:rFonts w:cs="Arial"/>
              </w:rPr>
            </w:pPr>
            <w:r>
              <w:rPr>
                <w:rFonts w:cs="Arial"/>
              </w:rPr>
              <w:t xml:space="preserve">Cross Support Service Management – </w:t>
            </w:r>
            <w:r w:rsidRPr="00976C3F">
              <w:rPr>
                <w:szCs w:val="20"/>
              </w:rPr>
              <w:t>Service Package Data Formats</w:t>
            </w:r>
          </w:p>
        </w:tc>
        <w:tc>
          <w:tcPr>
            <w:tcW w:w="757" w:type="pct"/>
            <w:shd w:val="clear" w:color="auto" w:fill="auto"/>
          </w:tcPr>
          <w:p w14:paraId="363F1402" w14:textId="77777777" w:rsidR="004E2673" w:rsidRPr="00533DD1" w:rsidRDefault="004E2673" w:rsidP="00B3717B">
            <w:pPr>
              <w:pStyle w:val="TableCell"/>
              <w:keepNext/>
              <w:keepLines w:val="0"/>
              <w:spacing w:line="240" w:lineRule="auto"/>
            </w:pPr>
            <w:r w:rsidRPr="000C777C">
              <w:rPr>
                <w:color w:val="000000"/>
                <w:szCs w:val="20"/>
              </w:rPr>
              <w:t>CCSDS 902.4</w:t>
            </w:r>
            <w:r>
              <w:rPr>
                <w:color w:val="000000"/>
                <w:szCs w:val="20"/>
              </w:rPr>
              <w:t>-B-1</w:t>
            </w:r>
            <w:r w:rsidRPr="00976C3F">
              <w:rPr>
                <w:szCs w:val="20"/>
              </w:rPr>
              <w:t xml:space="preserve"> </w:t>
            </w:r>
            <w:r>
              <w:rPr>
                <w:szCs w:val="20"/>
              </w:rPr>
              <w:fldChar w:fldCharType="begin"/>
            </w:r>
            <w:r>
              <w:rPr>
                <w:szCs w:val="20"/>
              </w:rPr>
              <w:instrText xml:space="preserve"> REF R_902x4b1CssmSPDF \h </w:instrText>
            </w:r>
            <w:r>
              <w:rPr>
                <w:szCs w:val="20"/>
              </w:rPr>
            </w:r>
            <w:r>
              <w:rPr>
                <w:szCs w:val="20"/>
              </w:rPr>
              <w:fldChar w:fldCharType="separate"/>
            </w:r>
            <w:r w:rsidR="00E30E72">
              <w:t>[75]</w:t>
            </w:r>
            <w:r>
              <w:rPr>
                <w:szCs w:val="20"/>
              </w:rPr>
              <w:fldChar w:fldCharType="end"/>
            </w:r>
            <w:r w:rsidRPr="000C777C">
              <w:rPr>
                <w:rStyle w:val="CommentReference"/>
                <w:rFonts w:ascii="Calibri" w:eastAsia="Times New Roman" w:hAnsi="Calibri"/>
                <w:sz w:val="20"/>
                <w:szCs w:val="20"/>
                <w:lang w:eastAsia="en-US"/>
              </w:rPr>
              <w:t xml:space="preserve"> </w:t>
            </w:r>
            <w:r w:rsidRPr="00976C3F">
              <w:rPr>
                <w:rStyle w:val="CommentReference"/>
                <w:rFonts w:eastAsia="Times New Roman" w:cs="Arial"/>
                <w:sz w:val="20"/>
                <w:szCs w:val="20"/>
                <w:lang w:eastAsia="en-US"/>
              </w:rPr>
              <w:t>[Future]</w:t>
            </w:r>
          </w:p>
        </w:tc>
      </w:tr>
      <w:tr w:rsidR="002A4548" w:rsidRPr="00533DD1" w14:paraId="5C0FA662" w14:textId="77777777" w:rsidTr="00BB2601">
        <w:trPr>
          <w:cantSplit/>
          <w:trHeight w:val="20"/>
          <w:jc w:val="center"/>
        </w:trPr>
        <w:tc>
          <w:tcPr>
            <w:tcW w:w="943" w:type="pct"/>
            <w:gridSpan w:val="3"/>
            <w:vMerge/>
            <w:shd w:val="clear" w:color="auto" w:fill="auto"/>
          </w:tcPr>
          <w:p w14:paraId="768D7D38" w14:textId="77777777" w:rsidR="004E2673" w:rsidRPr="00533DD1" w:rsidRDefault="004E2673" w:rsidP="00A65A1D">
            <w:pPr>
              <w:pStyle w:val="TableCell"/>
              <w:keepNext/>
              <w:keepLines w:val="0"/>
              <w:spacing w:line="240" w:lineRule="auto"/>
            </w:pPr>
          </w:p>
        </w:tc>
        <w:tc>
          <w:tcPr>
            <w:tcW w:w="3300" w:type="pct"/>
            <w:shd w:val="clear" w:color="auto" w:fill="auto"/>
          </w:tcPr>
          <w:p w14:paraId="2D09B44C" w14:textId="77777777" w:rsidR="004E2673" w:rsidRPr="00976C3F" w:rsidRDefault="004E2673" w:rsidP="009519C5">
            <w:pPr>
              <w:pStyle w:val="TableCell"/>
              <w:keepNext/>
              <w:keepLines w:val="0"/>
              <w:spacing w:line="240" w:lineRule="auto"/>
              <w:rPr>
                <w:rFonts w:cs="Arial"/>
                <w:szCs w:val="20"/>
              </w:rPr>
            </w:pPr>
            <w:r>
              <w:t>Service Agreement and Configuration Profile Formats</w:t>
            </w:r>
            <w:r w:rsidRPr="00FD338A">
              <w:t xml:space="preserve"> </w:t>
            </w:r>
            <w:r>
              <w:t>(SACP)</w:t>
            </w:r>
          </w:p>
        </w:tc>
        <w:tc>
          <w:tcPr>
            <w:tcW w:w="757" w:type="pct"/>
            <w:shd w:val="clear" w:color="auto" w:fill="auto"/>
          </w:tcPr>
          <w:p w14:paraId="68569143" w14:textId="77777777" w:rsidR="004E2673" w:rsidRPr="00976C3F" w:rsidRDefault="004E2673" w:rsidP="00B9746F">
            <w:pPr>
              <w:pStyle w:val="TableCell"/>
              <w:keepNext/>
              <w:keepLines w:val="0"/>
              <w:spacing w:line="240" w:lineRule="auto"/>
              <w:rPr>
                <w:szCs w:val="20"/>
              </w:rPr>
            </w:pPr>
            <w:r w:rsidRPr="00533DD1">
              <w:rPr>
                <w:rFonts w:cs="Arial"/>
              </w:rPr>
              <w:t>CCSDS 902.</w:t>
            </w:r>
            <w:r>
              <w:rPr>
                <w:rFonts w:cs="Arial"/>
              </w:rPr>
              <w:t xml:space="preserve">X-B-1 </w:t>
            </w:r>
            <w:r>
              <w:fldChar w:fldCharType="begin"/>
            </w:r>
            <w:r>
              <w:instrText xml:space="preserve"> REF R_902_xCssmSvcAgrConfigProfile \h </w:instrText>
            </w:r>
            <w:r>
              <w:fldChar w:fldCharType="separate"/>
            </w:r>
            <w:r w:rsidR="00E30E72" w:rsidRPr="003C0907">
              <w:t>[D33]</w:t>
            </w:r>
            <w:r>
              <w:fldChar w:fldCharType="end"/>
            </w:r>
            <w:r>
              <w:t xml:space="preserve"> </w:t>
            </w:r>
            <w:r w:rsidRPr="00E6172F">
              <w:t>[Future</w:t>
            </w:r>
            <w:r>
              <w:t>]</w:t>
            </w:r>
          </w:p>
        </w:tc>
      </w:tr>
      <w:tr w:rsidR="002A4548" w:rsidRPr="00533DD1" w14:paraId="6D016CAD" w14:textId="77777777" w:rsidTr="00BB2601">
        <w:trPr>
          <w:cantSplit/>
          <w:trHeight w:val="20"/>
          <w:jc w:val="center"/>
        </w:trPr>
        <w:tc>
          <w:tcPr>
            <w:tcW w:w="943" w:type="pct"/>
            <w:gridSpan w:val="3"/>
            <w:vMerge/>
            <w:shd w:val="clear" w:color="auto" w:fill="auto"/>
          </w:tcPr>
          <w:p w14:paraId="5F6EDEC8" w14:textId="77777777" w:rsidR="004E2673" w:rsidRPr="00533DD1" w:rsidRDefault="004E2673" w:rsidP="00A65A1D">
            <w:pPr>
              <w:pStyle w:val="TableCell"/>
              <w:keepNext/>
              <w:keepLines w:val="0"/>
              <w:spacing w:line="240" w:lineRule="auto"/>
            </w:pPr>
          </w:p>
        </w:tc>
        <w:tc>
          <w:tcPr>
            <w:tcW w:w="3300" w:type="pct"/>
            <w:shd w:val="clear" w:color="auto" w:fill="auto"/>
          </w:tcPr>
          <w:p w14:paraId="3B658F0D" w14:textId="77777777" w:rsidR="004E2673" w:rsidRDefault="004E2673" w:rsidP="00653500">
            <w:pPr>
              <w:pStyle w:val="TableCell"/>
              <w:keepNext/>
              <w:keepLines w:val="0"/>
              <w:spacing w:line="240" w:lineRule="auto"/>
              <w:rPr>
                <w:rFonts w:cs="Arial"/>
              </w:rPr>
            </w:pPr>
            <w:r>
              <w:t xml:space="preserve">SCCS Service Management Protocol </w:t>
            </w:r>
          </w:p>
        </w:tc>
        <w:tc>
          <w:tcPr>
            <w:tcW w:w="757" w:type="pct"/>
            <w:shd w:val="clear" w:color="auto" w:fill="auto"/>
          </w:tcPr>
          <w:p w14:paraId="422DAAE2" w14:textId="77777777" w:rsidR="004E2673" w:rsidRDefault="004E2673" w:rsidP="00C23641">
            <w:pPr>
              <w:pStyle w:val="TableCell"/>
              <w:keepNext/>
              <w:keepLines w:val="0"/>
              <w:spacing w:line="240" w:lineRule="auto"/>
            </w:pPr>
            <w:r w:rsidRPr="00533DD1">
              <w:rPr>
                <w:rFonts w:cs="Arial"/>
              </w:rPr>
              <w:t xml:space="preserve">CCSDS 902.0-G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t xml:space="preserve"> [Future]</w:t>
            </w:r>
          </w:p>
        </w:tc>
      </w:tr>
      <w:tr w:rsidR="002A4548" w:rsidRPr="00533DD1" w14:paraId="5E4A5507" w14:textId="77777777" w:rsidTr="00BB2601">
        <w:trPr>
          <w:cantSplit/>
          <w:trHeight w:val="20"/>
          <w:jc w:val="center"/>
        </w:trPr>
        <w:tc>
          <w:tcPr>
            <w:tcW w:w="943" w:type="pct"/>
            <w:gridSpan w:val="3"/>
            <w:vMerge/>
            <w:shd w:val="clear" w:color="auto" w:fill="auto"/>
          </w:tcPr>
          <w:p w14:paraId="6AB31B1C" w14:textId="77777777" w:rsidR="004E2673" w:rsidRPr="00533DD1" w:rsidRDefault="004E2673" w:rsidP="00A65A1D">
            <w:pPr>
              <w:pStyle w:val="TableCell"/>
              <w:keepNext/>
              <w:keepLines w:val="0"/>
              <w:spacing w:line="240" w:lineRule="auto"/>
            </w:pPr>
          </w:p>
        </w:tc>
        <w:tc>
          <w:tcPr>
            <w:tcW w:w="3300" w:type="pct"/>
            <w:shd w:val="clear" w:color="auto" w:fill="auto"/>
          </w:tcPr>
          <w:p w14:paraId="74240185" w14:textId="77777777" w:rsidR="004E2673" w:rsidRPr="00FD338A" w:rsidRDefault="004E2673" w:rsidP="009519C5">
            <w:pPr>
              <w:pStyle w:val="TableCell"/>
              <w:keepNext/>
              <w:keepLines w:val="0"/>
              <w:spacing w:line="240" w:lineRule="auto"/>
            </w:pPr>
            <w:r>
              <w:t>Service Accountability Report</w:t>
            </w:r>
          </w:p>
        </w:tc>
        <w:tc>
          <w:tcPr>
            <w:tcW w:w="757" w:type="pct"/>
            <w:shd w:val="clear" w:color="auto" w:fill="auto"/>
          </w:tcPr>
          <w:p w14:paraId="245B514A" w14:textId="77777777" w:rsidR="004E2673" w:rsidRPr="00FD338A" w:rsidRDefault="004E2673" w:rsidP="00B3717B">
            <w:pPr>
              <w:pStyle w:val="TableCell"/>
              <w:keepNext/>
              <w:keepLines w:val="0"/>
              <w:spacing w:line="240" w:lineRule="auto"/>
            </w:pPr>
            <w:r w:rsidRPr="00533DD1">
              <w:rPr>
                <w:rFonts w:cs="Arial"/>
              </w:rPr>
              <w:t xml:space="preserve">CCSDS 902.0-G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t xml:space="preserve"> [Future]</w:t>
            </w:r>
          </w:p>
        </w:tc>
      </w:tr>
      <w:tr w:rsidR="002A4548" w:rsidRPr="00533DD1" w14:paraId="717EAAED" w14:textId="77777777" w:rsidTr="00BB2601">
        <w:trPr>
          <w:cantSplit/>
          <w:trHeight w:val="20"/>
          <w:jc w:val="center"/>
        </w:trPr>
        <w:tc>
          <w:tcPr>
            <w:tcW w:w="943" w:type="pct"/>
            <w:gridSpan w:val="3"/>
            <w:vMerge/>
            <w:shd w:val="clear" w:color="auto" w:fill="auto"/>
          </w:tcPr>
          <w:p w14:paraId="64ACE2E1" w14:textId="77777777" w:rsidR="004E2673" w:rsidRPr="00533DD1" w:rsidRDefault="004E2673" w:rsidP="00A65A1D">
            <w:pPr>
              <w:pStyle w:val="TableCell"/>
              <w:keepNext/>
              <w:keepLines w:val="0"/>
              <w:spacing w:line="240" w:lineRule="auto"/>
            </w:pPr>
          </w:p>
        </w:tc>
        <w:tc>
          <w:tcPr>
            <w:tcW w:w="3300" w:type="pct"/>
            <w:shd w:val="clear" w:color="auto" w:fill="auto"/>
          </w:tcPr>
          <w:p w14:paraId="5788BCCF" w14:textId="77777777" w:rsidR="004E2673" w:rsidRDefault="004E2673" w:rsidP="009519C5">
            <w:pPr>
              <w:pStyle w:val="TableCell"/>
              <w:keepNext/>
              <w:keepLines w:val="0"/>
              <w:spacing w:line="240" w:lineRule="auto"/>
            </w:pPr>
            <w:r w:rsidRPr="00533DD1">
              <w:rPr>
                <w:rFonts w:cs="Arial"/>
                <w:color w:val="000000"/>
              </w:rPr>
              <w:t>Functional Resource</w:t>
            </w:r>
            <w:r>
              <w:rPr>
                <w:rFonts w:cs="Arial"/>
                <w:color w:val="000000"/>
              </w:rPr>
              <w:t xml:space="preserve"> Model</w:t>
            </w:r>
          </w:p>
        </w:tc>
        <w:tc>
          <w:tcPr>
            <w:tcW w:w="757" w:type="pct"/>
            <w:shd w:val="clear" w:color="auto" w:fill="auto"/>
          </w:tcPr>
          <w:p w14:paraId="33C040B2" w14:textId="77777777" w:rsidR="004E2673" w:rsidRPr="00533DD1" w:rsidRDefault="004E2673" w:rsidP="00B3717B">
            <w:pPr>
              <w:pStyle w:val="TableCell"/>
              <w:keepNext/>
              <w:keepLines w:val="0"/>
              <w:spacing w:line="240" w:lineRule="auto"/>
              <w:rPr>
                <w:highlight w:val="cyan"/>
              </w:rPr>
            </w:pPr>
            <w:r w:rsidRPr="00533DD1">
              <w:t xml:space="preserve">CCSDS </w:t>
            </w:r>
            <w:r>
              <w:t>901.3</w:t>
            </w:r>
            <w:r w:rsidRPr="00533DD1">
              <w:t>-</w:t>
            </w:r>
            <w:r>
              <w:t>M</w:t>
            </w:r>
            <w:r w:rsidRPr="00533DD1">
              <w:t>-</w:t>
            </w:r>
            <w:r>
              <w:t xml:space="preserve">1 </w:t>
            </w:r>
            <w:r w:rsidRPr="00533DD1">
              <w:rPr>
                <w:highlight w:val="cyan"/>
              </w:rPr>
              <w:fldChar w:fldCharType="begin"/>
            </w:r>
            <w:r w:rsidRPr="00533DD1">
              <w:rPr>
                <w:highlight w:val="cyan"/>
              </w:rPr>
              <w:instrText xml:space="preserve"> REF R_FunctionalResourcesforCrossSupportServ \h  \* MERGEFORMAT </w:instrText>
            </w:r>
            <w:r w:rsidRPr="00533DD1">
              <w:rPr>
                <w:highlight w:val="cyan"/>
              </w:rPr>
            </w:r>
            <w:r w:rsidRPr="00533DD1">
              <w:rPr>
                <w:highlight w:val="cyan"/>
              </w:rPr>
              <w:fldChar w:fldCharType="separate"/>
            </w:r>
            <w:r w:rsidR="00E30E72" w:rsidRPr="00533DD1">
              <w:t>[</w:t>
            </w:r>
            <w:r w:rsidR="00E30E72">
              <w:t>D15</w:t>
            </w:r>
            <w:r w:rsidR="00E30E72" w:rsidRPr="00533DD1">
              <w:t>]</w:t>
            </w:r>
            <w:r w:rsidRPr="00533DD1">
              <w:rPr>
                <w:highlight w:val="cyan"/>
              </w:rPr>
              <w:fldChar w:fldCharType="end"/>
            </w:r>
            <w:r w:rsidRPr="00FD338A">
              <w:t xml:space="preserve"> </w:t>
            </w:r>
          </w:p>
        </w:tc>
      </w:tr>
      <w:tr w:rsidR="002A4548" w:rsidRPr="00533DD1" w14:paraId="48A98101" w14:textId="77777777" w:rsidTr="00BB2601">
        <w:trPr>
          <w:cantSplit/>
          <w:trHeight w:val="20"/>
          <w:jc w:val="center"/>
        </w:trPr>
        <w:tc>
          <w:tcPr>
            <w:tcW w:w="943" w:type="pct"/>
            <w:gridSpan w:val="3"/>
            <w:vMerge/>
            <w:shd w:val="clear" w:color="auto" w:fill="auto"/>
          </w:tcPr>
          <w:p w14:paraId="23704421" w14:textId="77777777" w:rsidR="004E2673" w:rsidRPr="00533DD1" w:rsidRDefault="004E2673" w:rsidP="009519C5">
            <w:pPr>
              <w:pStyle w:val="TableCell"/>
              <w:keepNext/>
              <w:keepLines w:val="0"/>
              <w:spacing w:line="240" w:lineRule="auto"/>
            </w:pPr>
          </w:p>
        </w:tc>
        <w:tc>
          <w:tcPr>
            <w:tcW w:w="3300" w:type="pct"/>
            <w:shd w:val="clear" w:color="auto" w:fill="auto"/>
          </w:tcPr>
          <w:p w14:paraId="24F26D8C" w14:textId="77777777" w:rsidR="004E2673" w:rsidRPr="00FD338A" w:rsidRDefault="004E2673" w:rsidP="004F3575">
            <w:pPr>
              <w:pStyle w:val="TableCell"/>
              <w:keepNext/>
              <w:keepLines w:val="0"/>
              <w:spacing w:line="240" w:lineRule="auto"/>
            </w:pPr>
            <w:r w:rsidRPr="00533DD1">
              <w:t>XML Specification for Navigation Data Messages</w:t>
            </w:r>
          </w:p>
        </w:tc>
        <w:tc>
          <w:tcPr>
            <w:tcW w:w="757" w:type="pct"/>
            <w:shd w:val="clear" w:color="auto" w:fill="auto"/>
          </w:tcPr>
          <w:p w14:paraId="0361593F" w14:textId="77777777" w:rsidR="004E2673" w:rsidRPr="00FD338A" w:rsidRDefault="004E2673" w:rsidP="004F3575">
            <w:pPr>
              <w:pStyle w:val="TableCell"/>
              <w:keepNext/>
              <w:keepLines w:val="0"/>
              <w:spacing w:line="240" w:lineRule="auto"/>
            </w:pPr>
            <w:r w:rsidRPr="00533DD1">
              <w:t xml:space="preserve">CCSDS 505.0-B-1 </w:t>
            </w:r>
            <w:r w:rsidRPr="00533DD1">
              <w:rPr>
                <w:highlight w:val="cyan"/>
              </w:rPr>
              <w:fldChar w:fldCharType="begin"/>
            </w:r>
            <w:r w:rsidRPr="00533DD1">
              <w:rPr>
                <w:highlight w:val="cyan"/>
              </w:rPr>
              <w:instrText xml:space="preserve"> REF R_505x0b1XMLSpecificationforNavigationDa \h  \* MERGEFORMAT </w:instrText>
            </w:r>
            <w:r w:rsidRPr="00533DD1">
              <w:rPr>
                <w:highlight w:val="cyan"/>
              </w:rPr>
            </w:r>
            <w:r w:rsidRPr="00533DD1">
              <w:rPr>
                <w:highlight w:val="cyan"/>
              </w:rPr>
              <w:fldChar w:fldCharType="separate"/>
            </w:r>
            <w:r w:rsidR="00E30E72" w:rsidRPr="00533DD1">
              <w:t>[</w:t>
            </w:r>
            <w:r w:rsidR="00E30E72">
              <w:t>29</w:t>
            </w:r>
            <w:r w:rsidR="00E30E72" w:rsidRPr="00533DD1">
              <w:t>]</w:t>
            </w:r>
            <w:r w:rsidRPr="00533DD1">
              <w:rPr>
                <w:highlight w:val="cyan"/>
              </w:rPr>
              <w:fldChar w:fldCharType="end"/>
            </w:r>
            <w:r w:rsidR="004F3575" w:rsidRPr="00FD338A">
              <w:t xml:space="preserve"> </w:t>
            </w:r>
          </w:p>
        </w:tc>
      </w:tr>
      <w:tr w:rsidR="008452A6" w:rsidRPr="00533DD1" w14:paraId="58BA9E43" w14:textId="77777777" w:rsidTr="00BB2601">
        <w:trPr>
          <w:cantSplit/>
          <w:trHeight w:val="20"/>
          <w:jc w:val="center"/>
        </w:trPr>
        <w:tc>
          <w:tcPr>
            <w:tcW w:w="919" w:type="pct"/>
            <w:vMerge w:val="restart"/>
            <w:shd w:val="clear" w:color="auto" w:fill="auto"/>
          </w:tcPr>
          <w:p w14:paraId="29C6E944" w14:textId="77777777" w:rsidR="004E2673" w:rsidRPr="00533DD1" w:rsidRDefault="004E2673" w:rsidP="00A65A1D">
            <w:pPr>
              <w:pStyle w:val="TableCell"/>
              <w:keepNext/>
              <w:keepLines w:val="0"/>
              <w:spacing w:line="240" w:lineRule="auto"/>
            </w:pPr>
          </w:p>
        </w:tc>
        <w:tc>
          <w:tcPr>
            <w:tcW w:w="3300" w:type="pct"/>
            <w:gridSpan w:val="3"/>
            <w:shd w:val="clear" w:color="auto" w:fill="auto"/>
          </w:tcPr>
          <w:p w14:paraId="4EEFB0BE" w14:textId="77777777" w:rsidR="004E2673" w:rsidRPr="00533DD1" w:rsidRDefault="004E2673" w:rsidP="004F3575">
            <w:pPr>
              <w:pStyle w:val="TableCell"/>
              <w:keepNext/>
              <w:keepLines w:val="0"/>
              <w:tabs>
                <w:tab w:val="left" w:pos="2840"/>
              </w:tabs>
              <w:spacing w:line="240" w:lineRule="auto"/>
            </w:pPr>
            <w:r w:rsidRPr="00533DD1">
              <w:rPr>
                <w:rFonts w:cs="Arial"/>
              </w:rPr>
              <w:t>Orbit Data Messages (ODM)</w:t>
            </w:r>
            <w:r w:rsidR="004F3575" w:rsidRPr="00533DD1" w:rsidDel="00537EDA">
              <w:rPr>
                <w:rFonts w:cs="Arial"/>
                <w:color w:val="000000"/>
              </w:rPr>
              <w:t xml:space="preserve"> </w:t>
            </w:r>
          </w:p>
        </w:tc>
        <w:tc>
          <w:tcPr>
            <w:tcW w:w="757" w:type="pct"/>
            <w:shd w:val="clear" w:color="auto" w:fill="auto"/>
          </w:tcPr>
          <w:p w14:paraId="5C5C3719" w14:textId="77777777" w:rsidR="004E2673" w:rsidRPr="00533DD1" w:rsidRDefault="004E2673" w:rsidP="004F3575">
            <w:pPr>
              <w:pStyle w:val="TableCell"/>
              <w:keepNext/>
              <w:keepLines w:val="0"/>
              <w:spacing w:line="240" w:lineRule="auto"/>
            </w:pPr>
            <w:r w:rsidRPr="00533DD1">
              <w:rPr>
                <w:rFonts w:cs="Arial"/>
              </w:rPr>
              <w:t xml:space="preserve">CCSDS 502.0-B-2 </w:t>
            </w:r>
            <w:r w:rsidRPr="00533DD1">
              <w:rPr>
                <w:highlight w:val="cyan"/>
              </w:rPr>
              <w:fldChar w:fldCharType="begin"/>
            </w:r>
            <w:r w:rsidRPr="00533DD1">
              <w:rPr>
                <w:highlight w:val="cyan"/>
              </w:rPr>
              <w:instrText xml:space="preserve"> REF R_502x0b2OrbitDataMessages \h  \* MERGEFORMAT </w:instrText>
            </w:r>
            <w:r w:rsidRPr="00533DD1">
              <w:rPr>
                <w:highlight w:val="cyan"/>
              </w:rPr>
            </w:r>
            <w:r w:rsidRPr="00533DD1">
              <w:rPr>
                <w:highlight w:val="cyan"/>
              </w:rPr>
              <w:fldChar w:fldCharType="separate"/>
            </w:r>
            <w:r w:rsidR="00E30E72" w:rsidRPr="00533DD1">
              <w:t>[</w:t>
            </w:r>
            <w:r w:rsidR="00E30E72">
              <w:t>30</w:t>
            </w:r>
            <w:r w:rsidR="00E30E72" w:rsidRPr="00533DD1">
              <w:t>]</w:t>
            </w:r>
            <w:r w:rsidRPr="00533DD1">
              <w:rPr>
                <w:highlight w:val="cyan"/>
              </w:rPr>
              <w:fldChar w:fldCharType="end"/>
            </w:r>
            <w:r w:rsidRPr="00533DD1" w:rsidDel="00537EDA">
              <w:t xml:space="preserve"> </w:t>
            </w:r>
          </w:p>
        </w:tc>
      </w:tr>
      <w:tr w:rsidR="008452A6" w:rsidRPr="00533DD1" w14:paraId="485F1F4A" w14:textId="77777777" w:rsidTr="00BB2601">
        <w:trPr>
          <w:cantSplit/>
          <w:trHeight w:val="20"/>
          <w:jc w:val="center"/>
        </w:trPr>
        <w:tc>
          <w:tcPr>
            <w:tcW w:w="919" w:type="pct"/>
            <w:vMerge/>
            <w:shd w:val="clear" w:color="auto" w:fill="auto"/>
          </w:tcPr>
          <w:p w14:paraId="0A564490" w14:textId="77777777" w:rsidR="004E2673" w:rsidRPr="00533DD1" w:rsidRDefault="004E2673" w:rsidP="00A65A1D">
            <w:pPr>
              <w:pStyle w:val="TableCell"/>
              <w:keepNext/>
              <w:keepLines w:val="0"/>
              <w:spacing w:line="240" w:lineRule="auto"/>
            </w:pPr>
          </w:p>
        </w:tc>
        <w:tc>
          <w:tcPr>
            <w:tcW w:w="3300" w:type="pct"/>
            <w:gridSpan w:val="3"/>
            <w:tcBorders>
              <w:bottom w:val="single" w:sz="4" w:space="0" w:color="auto"/>
            </w:tcBorders>
            <w:shd w:val="clear" w:color="auto" w:fill="auto"/>
          </w:tcPr>
          <w:p w14:paraId="2A910215" w14:textId="77777777" w:rsidR="004E2673" w:rsidRPr="00533DD1" w:rsidRDefault="004E2673" w:rsidP="0023031D">
            <w:pPr>
              <w:pStyle w:val="TableCell"/>
              <w:keepNext/>
              <w:keepLines w:val="0"/>
              <w:spacing w:line="240" w:lineRule="auto"/>
            </w:pPr>
            <w:r w:rsidRPr="00533DD1">
              <w:rPr>
                <w:rFonts w:cs="Arial"/>
              </w:rPr>
              <w:t>Conjunction Data Message (CDM)</w:t>
            </w:r>
            <w:r w:rsidR="0023031D" w:rsidRPr="00533DD1" w:rsidDel="00537EDA">
              <w:t xml:space="preserve"> </w:t>
            </w:r>
          </w:p>
        </w:tc>
        <w:tc>
          <w:tcPr>
            <w:tcW w:w="757" w:type="pct"/>
            <w:tcBorders>
              <w:bottom w:val="single" w:sz="4" w:space="0" w:color="auto"/>
            </w:tcBorders>
            <w:shd w:val="clear" w:color="auto" w:fill="auto"/>
          </w:tcPr>
          <w:p w14:paraId="1809BB32" w14:textId="77777777" w:rsidR="004E2673" w:rsidRPr="00533DD1" w:rsidRDefault="004E2673" w:rsidP="0023031D">
            <w:pPr>
              <w:pStyle w:val="TableCell"/>
              <w:keepNext/>
              <w:keepLines w:val="0"/>
              <w:spacing w:line="240" w:lineRule="auto"/>
            </w:pPr>
            <w:r w:rsidRPr="00533DD1">
              <w:rPr>
                <w:szCs w:val="24"/>
              </w:rPr>
              <w:t xml:space="preserve">CCSDS 508.0-B-1 </w:t>
            </w:r>
            <w:r w:rsidR="0023031D" w:rsidRPr="00533DD1" w:rsidDel="00537EDA">
              <w:t>[</w:t>
            </w:r>
            <w:r w:rsidR="0023031D" w:rsidDel="00537EDA">
              <w:t>40</w:t>
            </w:r>
            <w:r w:rsidR="0023031D" w:rsidRPr="00533DD1" w:rsidDel="00537EDA">
              <w:t>]</w:t>
            </w:r>
          </w:p>
        </w:tc>
      </w:tr>
      <w:tr w:rsidR="008452A6" w:rsidRPr="00533DD1" w14:paraId="4B50CBF2" w14:textId="77777777" w:rsidTr="00BB2601">
        <w:trPr>
          <w:cantSplit/>
          <w:trHeight w:val="20"/>
          <w:jc w:val="center"/>
        </w:trPr>
        <w:tc>
          <w:tcPr>
            <w:tcW w:w="919" w:type="pct"/>
            <w:vMerge/>
            <w:tcBorders>
              <w:bottom w:val="single" w:sz="4" w:space="0" w:color="auto"/>
            </w:tcBorders>
            <w:shd w:val="clear" w:color="auto" w:fill="auto"/>
          </w:tcPr>
          <w:p w14:paraId="04404795" w14:textId="77777777" w:rsidR="0023031D" w:rsidRPr="00533DD1" w:rsidRDefault="0023031D" w:rsidP="00A65A1D">
            <w:pPr>
              <w:pStyle w:val="TableCell"/>
              <w:keepNext/>
              <w:keepLines w:val="0"/>
              <w:spacing w:line="240" w:lineRule="auto"/>
            </w:pPr>
          </w:p>
        </w:tc>
        <w:tc>
          <w:tcPr>
            <w:tcW w:w="3300" w:type="pct"/>
            <w:gridSpan w:val="3"/>
            <w:tcBorders>
              <w:top w:val="single" w:sz="4" w:space="0" w:color="auto"/>
              <w:bottom w:val="single" w:sz="4" w:space="0" w:color="auto"/>
            </w:tcBorders>
            <w:shd w:val="clear" w:color="auto" w:fill="auto"/>
          </w:tcPr>
          <w:p w14:paraId="3106CF9C" w14:textId="77777777" w:rsidR="0023031D" w:rsidRPr="00533DD1" w:rsidRDefault="0023031D" w:rsidP="00A65A1D">
            <w:pPr>
              <w:pStyle w:val="TableCell"/>
              <w:keepNext/>
              <w:keepLines w:val="0"/>
              <w:spacing w:line="240" w:lineRule="auto"/>
            </w:pPr>
          </w:p>
        </w:tc>
        <w:tc>
          <w:tcPr>
            <w:tcW w:w="757" w:type="pct"/>
            <w:tcBorders>
              <w:top w:val="single" w:sz="4" w:space="0" w:color="auto"/>
              <w:bottom w:val="single" w:sz="4" w:space="0" w:color="auto"/>
            </w:tcBorders>
            <w:shd w:val="clear" w:color="auto" w:fill="auto"/>
          </w:tcPr>
          <w:p w14:paraId="6D575B27" w14:textId="77777777" w:rsidR="0023031D" w:rsidRPr="00533DD1" w:rsidRDefault="0023031D" w:rsidP="004E2673">
            <w:pPr>
              <w:pStyle w:val="TableCell"/>
              <w:keepNext/>
              <w:keepLines w:val="0"/>
              <w:spacing w:line="240" w:lineRule="auto"/>
            </w:pPr>
          </w:p>
        </w:tc>
      </w:tr>
      <w:tr w:rsidR="00111CCF" w:rsidRPr="00533DD1" w14:paraId="3730D368" w14:textId="77777777" w:rsidTr="00BB2601">
        <w:trPr>
          <w:cantSplit/>
          <w:trHeight w:val="20"/>
          <w:jc w:val="center"/>
        </w:trPr>
        <w:tc>
          <w:tcPr>
            <w:tcW w:w="943" w:type="pct"/>
            <w:gridSpan w:val="3"/>
            <w:tcBorders>
              <w:bottom w:val="nil"/>
            </w:tcBorders>
            <w:shd w:val="clear" w:color="auto" w:fill="00B0F0"/>
          </w:tcPr>
          <w:p w14:paraId="75ACE897" w14:textId="77777777" w:rsidR="00BB2601" w:rsidRPr="000C777C" w:rsidRDefault="00BB2601" w:rsidP="00BB2601">
            <w:pPr>
              <w:pStyle w:val="TableCell"/>
              <w:keepNext/>
              <w:keepLines w:val="0"/>
              <w:spacing w:line="240" w:lineRule="auto"/>
              <w:rPr>
                <w:b/>
                <w:bCs/>
              </w:rPr>
            </w:pPr>
            <w:r w:rsidRPr="000C777C">
              <w:rPr>
                <w:b/>
                <w:bCs/>
              </w:rPr>
              <w:t>SSI Only</w:t>
            </w:r>
          </w:p>
        </w:tc>
        <w:tc>
          <w:tcPr>
            <w:tcW w:w="3300" w:type="pct"/>
            <w:tcBorders>
              <w:top w:val="single" w:sz="4" w:space="0" w:color="auto"/>
              <w:bottom w:val="single" w:sz="4" w:space="0" w:color="auto"/>
            </w:tcBorders>
            <w:shd w:val="clear" w:color="auto" w:fill="00B0F0"/>
          </w:tcPr>
          <w:p w14:paraId="0563D55B" w14:textId="77777777" w:rsidR="00BB2601" w:rsidRPr="00533DD1" w:rsidDel="00396FFC" w:rsidRDefault="00BB2601" w:rsidP="00BB2601">
            <w:pPr>
              <w:pStyle w:val="TableCell"/>
              <w:keepNext/>
              <w:keepLines w:val="0"/>
              <w:spacing w:line="240" w:lineRule="auto"/>
              <w:rPr>
                <w:rFonts w:cs="Arial"/>
              </w:rPr>
            </w:pPr>
          </w:p>
        </w:tc>
        <w:tc>
          <w:tcPr>
            <w:tcW w:w="757" w:type="pct"/>
            <w:tcBorders>
              <w:top w:val="single" w:sz="4" w:space="0" w:color="auto"/>
              <w:bottom w:val="single" w:sz="4" w:space="0" w:color="auto"/>
            </w:tcBorders>
            <w:shd w:val="clear" w:color="auto" w:fill="00B0F0"/>
          </w:tcPr>
          <w:p w14:paraId="61FCB822" w14:textId="77777777" w:rsidR="00BB2601" w:rsidRPr="00533DD1" w:rsidDel="00396FFC" w:rsidRDefault="00BB2601" w:rsidP="00BB2601">
            <w:pPr>
              <w:pStyle w:val="TableCell"/>
              <w:keepNext/>
              <w:keepLines w:val="0"/>
              <w:spacing w:line="240" w:lineRule="auto"/>
              <w:rPr>
                <w:rFonts w:cs="Arial"/>
              </w:rPr>
            </w:pPr>
          </w:p>
        </w:tc>
      </w:tr>
      <w:tr w:rsidR="00111CCF" w:rsidRPr="00533DD1" w14:paraId="766A9229" w14:textId="77777777" w:rsidTr="00BB2601">
        <w:trPr>
          <w:cantSplit/>
          <w:trHeight w:val="20"/>
          <w:jc w:val="center"/>
        </w:trPr>
        <w:tc>
          <w:tcPr>
            <w:tcW w:w="943" w:type="pct"/>
            <w:gridSpan w:val="3"/>
            <w:tcBorders>
              <w:bottom w:val="nil"/>
            </w:tcBorders>
            <w:shd w:val="clear" w:color="auto" w:fill="auto"/>
          </w:tcPr>
          <w:p w14:paraId="672B1B90" w14:textId="77777777" w:rsidR="00BB2601" w:rsidRPr="00533DD1" w:rsidRDefault="00BB2601" w:rsidP="00BB2601">
            <w:pPr>
              <w:pStyle w:val="TableCell"/>
              <w:keepNext/>
              <w:keepLines w:val="0"/>
              <w:spacing w:line="240" w:lineRule="auto"/>
            </w:pPr>
            <w:r>
              <w:t>SSI</w:t>
            </w:r>
          </w:p>
        </w:tc>
        <w:tc>
          <w:tcPr>
            <w:tcW w:w="3300" w:type="pct"/>
            <w:tcBorders>
              <w:top w:val="single" w:sz="4" w:space="0" w:color="auto"/>
              <w:bottom w:val="single" w:sz="4" w:space="0" w:color="auto"/>
            </w:tcBorders>
            <w:shd w:val="clear" w:color="auto" w:fill="auto"/>
          </w:tcPr>
          <w:p w14:paraId="7BCD5AE5" w14:textId="77777777" w:rsidR="00BB2601" w:rsidRPr="00533DD1" w:rsidDel="00396FFC" w:rsidRDefault="00BB2601" w:rsidP="00BB2601">
            <w:pPr>
              <w:pStyle w:val="TableCell"/>
              <w:keepNext/>
              <w:keepLines w:val="0"/>
              <w:spacing w:line="240" w:lineRule="auto"/>
              <w:rPr>
                <w:rFonts w:cs="Arial"/>
              </w:rPr>
            </w:pPr>
            <w:r w:rsidRPr="00533DD1" w:rsidDel="00396FFC">
              <w:rPr>
                <w:rFonts w:cs="Arial"/>
              </w:rPr>
              <w:t>Solar System Internetwork (SSI) Architecture</w:t>
            </w:r>
            <w:r w:rsidRPr="00533DD1" w:rsidDel="00396FFC">
              <w:rPr>
                <w:rFonts w:cs="Arial"/>
              </w:rPr>
              <w:br/>
              <w:t>(</w:t>
            </w:r>
            <w:r w:rsidRPr="00A92292" w:rsidDel="00396FFC">
              <w:rPr>
                <w:rFonts w:cs="Arial"/>
                <w:highlight w:val="green"/>
              </w:rPr>
              <w:t xml:space="preserve">Pas </w:t>
            </w:r>
            <w:proofErr w:type="spellStart"/>
            <w:r w:rsidRPr="00A92292" w:rsidDel="00396FFC">
              <w:rPr>
                <w:rFonts w:cs="Arial"/>
                <w:highlight w:val="green"/>
              </w:rPr>
              <w:t>PAs</w:t>
            </w:r>
            <w:proofErr w:type="spellEnd"/>
            <w:r w:rsidRPr="00533DD1" w:rsidDel="00396FFC">
              <w:rPr>
                <w:rFonts w:cs="Arial"/>
              </w:rPr>
              <w:t xml:space="preserve"> and coordination function)</w:t>
            </w:r>
          </w:p>
        </w:tc>
        <w:tc>
          <w:tcPr>
            <w:tcW w:w="757" w:type="pct"/>
            <w:tcBorders>
              <w:top w:val="single" w:sz="4" w:space="0" w:color="auto"/>
              <w:bottom w:val="single" w:sz="4" w:space="0" w:color="auto"/>
            </w:tcBorders>
            <w:shd w:val="clear" w:color="auto" w:fill="auto"/>
          </w:tcPr>
          <w:p w14:paraId="1024FF80" w14:textId="77777777" w:rsidR="00BB2601" w:rsidRPr="00533DD1" w:rsidDel="00396FFC" w:rsidRDefault="00BB2601" w:rsidP="00BB2601">
            <w:pPr>
              <w:pStyle w:val="TableCell"/>
              <w:keepNext/>
              <w:keepLines w:val="0"/>
              <w:spacing w:line="240" w:lineRule="auto"/>
              <w:rPr>
                <w:rFonts w:cs="Arial"/>
              </w:rPr>
            </w:pPr>
            <w:r w:rsidRPr="00533DD1" w:rsidDel="00396FFC">
              <w:rPr>
                <w:rFonts w:cs="Arial"/>
              </w:rPr>
              <w:t xml:space="preserve">CCSDS 730.1-G </w:t>
            </w:r>
            <w:r w:rsidRPr="00533DD1" w:rsidDel="00396FFC">
              <w:fldChar w:fldCharType="begin"/>
            </w:r>
            <w:r w:rsidRPr="00533DD1" w:rsidDel="00396FFC">
              <w:instrText xml:space="preserve"> REF R_730x1g1SsiArchitecture \h  \* MERGEFORMAT </w:instrText>
            </w:r>
            <w:r w:rsidRPr="00533DD1" w:rsidDel="00396FFC">
              <w:fldChar w:fldCharType="separate"/>
            </w:r>
            <w:r w:rsidR="00E30E72" w:rsidRPr="00E30E72">
              <w:rPr>
                <w:szCs w:val="24"/>
              </w:rPr>
              <w:t>[</w:t>
            </w:r>
            <w:r w:rsidR="00E30E72">
              <w:t>D6</w:t>
            </w:r>
            <w:r w:rsidR="00E30E72" w:rsidRPr="00533DD1">
              <w:t>]</w:t>
            </w:r>
            <w:r w:rsidRPr="00533DD1" w:rsidDel="00396FFC">
              <w:fldChar w:fldCharType="end"/>
            </w:r>
          </w:p>
        </w:tc>
      </w:tr>
      <w:tr w:rsidR="00111CCF" w:rsidRPr="00533DD1" w14:paraId="202F3966" w14:textId="77777777" w:rsidTr="00BB2601">
        <w:trPr>
          <w:cantSplit/>
          <w:trHeight w:val="20"/>
          <w:jc w:val="center"/>
        </w:trPr>
        <w:tc>
          <w:tcPr>
            <w:tcW w:w="943" w:type="pct"/>
            <w:gridSpan w:val="3"/>
            <w:tcBorders>
              <w:top w:val="nil"/>
              <w:bottom w:val="nil"/>
            </w:tcBorders>
            <w:shd w:val="clear" w:color="auto" w:fill="auto"/>
          </w:tcPr>
          <w:p w14:paraId="717625BA" w14:textId="77777777" w:rsidR="00BB2601" w:rsidRPr="00533DD1" w:rsidRDefault="00BB2601"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5C925411" w14:textId="77777777" w:rsidR="00BB2601" w:rsidRPr="00533DD1" w:rsidDel="00396FFC" w:rsidRDefault="00BB2601" w:rsidP="00BB2601">
            <w:pPr>
              <w:pStyle w:val="TableCell"/>
              <w:keepNext/>
              <w:keepLines w:val="0"/>
              <w:spacing w:line="240" w:lineRule="auto"/>
              <w:rPr>
                <w:rFonts w:cs="Arial"/>
              </w:rPr>
            </w:pPr>
            <w:r>
              <w:rPr>
                <w:rFonts w:cs="Arial"/>
              </w:rPr>
              <w:t>Bundle Protocol, BPv7</w:t>
            </w:r>
          </w:p>
        </w:tc>
        <w:tc>
          <w:tcPr>
            <w:tcW w:w="757" w:type="pct"/>
            <w:tcBorders>
              <w:top w:val="single" w:sz="4" w:space="0" w:color="auto"/>
              <w:bottom w:val="single" w:sz="4" w:space="0" w:color="auto"/>
            </w:tcBorders>
            <w:shd w:val="clear" w:color="auto" w:fill="auto"/>
          </w:tcPr>
          <w:p w14:paraId="74B007FC" w14:textId="77777777" w:rsidR="00BB2601" w:rsidRPr="00533DD1" w:rsidDel="00396FFC" w:rsidRDefault="00BB2601" w:rsidP="00BB2601">
            <w:pPr>
              <w:pStyle w:val="TableCell"/>
              <w:keepNext/>
              <w:keepLines w:val="0"/>
              <w:spacing w:line="240" w:lineRule="auto"/>
              <w:rPr>
                <w:rFonts w:cs="Arial"/>
              </w:rPr>
            </w:pPr>
            <w:r>
              <w:rPr>
                <w:rFonts w:cs="Arial"/>
              </w:rPr>
              <w:t>RFC 9171</w:t>
            </w:r>
          </w:p>
        </w:tc>
      </w:tr>
      <w:tr w:rsidR="00111CCF" w:rsidRPr="00533DD1" w14:paraId="4D2BB5B0" w14:textId="77777777" w:rsidTr="00BB2601">
        <w:trPr>
          <w:cantSplit/>
          <w:trHeight w:val="20"/>
          <w:jc w:val="center"/>
        </w:trPr>
        <w:tc>
          <w:tcPr>
            <w:tcW w:w="943" w:type="pct"/>
            <w:gridSpan w:val="3"/>
            <w:tcBorders>
              <w:top w:val="nil"/>
              <w:bottom w:val="nil"/>
            </w:tcBorders>
            <w:shd w:val="clear" w:color="auto" w:fill="auto"/>
          </w:tcPr>
          <w:p w14:paraId="4EB9B26E" w14:textId="77777777" w:rsidR="003B55CC" w:rsidRPr="00533DD1" w:rsidRDefault="003B55CC"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44FEFE87" w14:textId="77777777" w:rsidR="003B55CC" w:rsidRDefault="003B55CC" w:rsidP="00BB2601">
            <w:pPr>
              <w:pStyle w:val="TableCell"/>
              <w:keepNext/>
              <w:keepLines w:val="0"/>
              <w:spacing w:line="240" w:lineRule="auto"/>
              <w:rPr>
                <w:rFonts w:cs="Arial"/>
              </w:rPr>
            </w:pPr>
            <w:r>
              <w:rPr>
                <w:rFonts w:cs="Arial"/>
              </w:rPr>
              <w:t>Bundle Protocol Security (</w:t>
            </w:r>
            <w:proofErr w:type="spellStart"/>
            <w:r>
              <w:rPr>
                <w:rFonts w:cs="Arial"/>
              </w:rPr>
              <w:t>BPSec</w:t>
            </w:r>
            <w:proofErr w:type="spellEnd"/>
            <w:r>
              <w:rPr>
                <w:rFonts w:cs="Arial"/>
              </w:rPr>
              <w:t>)</w:t>
            </w:r>
          </w:p>
        </w:tc>
        <w:tc>
          <w:tcPr>
            <w:tcW w:w="757" w:type="pct"/>
            <w:tcBorders>
              <w:top w:val="single" w:sz="4" w:space="0" w:color="auto"/>
              <w:bottom w:val="single" w:sz="4" w:space="0" w:color="auto"/>
            </w:tcBorders>
            <w:shd w:val="clear" w:color="auto" w:fill="auto"/>
          </w:tcPr>
          <w:p w14:paraId="05774F59" w14:textId="77777777" w:rsidR="003B55CC" w:rsidRDefault="003B55CC" w:rsidP="00BB2601">
            <w:pPr>
              <w:pStyle w:val="TableCell"/>
              <w:keepNext/>
              <w:keepLines w:val="0"/>
              <w:spacing w:line="240" w:lineRule="auto"/>
              <w:rPr>
                <w:rFonts w:cs="Arial"/>
              </w:rPr>
            </w:pPr>
            <w:r>
              <w:rPr>
                <w:rFonts w:cs="Arial"/>
              </w:rPr>
              <w:t>RFC 9172</w:t>
            </w:r>
          </w:p>
        </w:tc>
      </w:tr>
      <w:tr w:rsidR="00111CCF" w:rsidRPr="00533DD1" w14:paraId="2DB0D0A4" w14:textId="77777777" w:rsidTr="00BB2601">
        <w:trPr>
          <w:cantSplit/>
          <w:trHeight w:val="20"/>
          <w:jc w:val="center"/>
        </w:trPr>
        <w:tc>
          <w:tcPr>
            <w:tcW w:w="943" w:type="pct"/>
            <w:gridSpan w:val="3"/>
            <w:tcBorders>
              <w:top w:val="nil"/>
              <w:bottom w:val="nil"/>
            </w:tcBorders>
            <w:shd w:val="clear" w:color="auto" w:fill="auto"/>
          </w:tcPr>
          <w:p w14:paraId="20E60F29" w14:textId="77777777" w:rsidR="003B55CC" w:rsidRPr="00533DD1" w:rsidRDefault="003B55CC"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34E052CA" w14:textId="77777777" w:rsidR="003B55CC" w:rsidRDefault="003B55CC" w:rsidP="00BB2601">
            <w:pPr>
              <w:pStyle w:val="TableCell"/>
              <w:keepNext/>
              <w:keepLines w:val="0"/>
              <w:spacing w:line="240" w:lineRule="auto"/>
              <w:rPr>
                <w:rFonts w:cs="Arial"/>
              </w:rPr>
            </w:pPr>
            <w:proofErr w:type="spellStart"/>
            <w:r>
              <w:rPr>
                <w:rFonts w:cs="Arial"/>
              </w:rPr>
              <w:t>BPSec</w:t>
            </w:r>
            <w:proofErr w:type="spellEnd"/>
            <w:r>
              <w:rPr>
                <w:rFonts w:cs="Arial"/>
              </w:rPr>
              <w:t xml:space="preserve"> Security Contexts</w:t>
            </w:r>
          </w:p>
        </w:tc>
        <w:tc>
          <w:tcPr>
            <w:tcW w:w="757" w:type="pct"/>
            <w:tcBorders>
              <w:top w:val="single" w:sz="4" w:space="0" w:color="auto"/>
              <w:bottom w:val="single" w:sz="4" w:space="0" w:color="auto"/>
            </w:tcBorders>
            <w:shd w:val="clear" w:color="auto" w:fill="auto"/>
          </w:tcPr>
          <w:p w14:paraId="1CD4E062" w14:textId="77777777" w:rsidR="003B55CC" w:rsidRDefault="003B55CC" w:rsidP="00BB2601">
            <w:pPr>
              <w:pStyle w:val="TableCell"/>
              <w:keepNext/>
              <w:keepLines w:val="0"/>
              <w:spacing w:line="240" w:lineRule="auto"/>
              <w:rPr>
                <w:rFonts w:cs="Arial"/>
              </w:rPr>
            </w:pPr>
            <w:r>
              <w:rPr>
                <w:rFonts w:cs="Arial"/>
              </w:rPr>
              <w:t>RFC 9173</w:t>
            </w:r>
          </w:p>
        </w:tc>
      </w:tr>
      <w:tr w:rsidR="00111CCF" w:rsidRPr="00533DD1" w14:paraId="085EA38F" w14:textId="77777777" w:rsidTr="00BB2601">
        <w:trPr>
          <w:cantSplit/>
          <w:trHeight w:val="20"/>
          <w:jc w:val="center"/>
        </w:trPr>
        <w:tc>
          <w:tcPr>
            <w:tcW w:w="943" w:type="pct"/>
            <w:gridSpan w:val="3"/>
            <w:tcBorders>
              <w:top w:val="nil"/>
              <w:bottom w:val="nil"/>
            </w:tcBorders>
            <w:shd w:val="clear" w:color="auto" w:fill="auto"/>
          </w:tcPr>
          <w:p w14:paraId="7340F087" w14:textId="77777777" w:rsidR="00BB2601" w:rsidRPr="00533DD1" w:rsidRDefault="00BB2601" w:rsidP="00BB2601">
            <w:pPr>
              <w:pStyle w:val="TableCell"/>
              <w:keepNext/>
              <w:keepLines w:val="0"/>
              <w:spacing w:line="240" w:lineRule="auto"/>
            </w:pPr>
          </w:p>
        </w:tc>
        <w:tc>
          <w:tcPr>
            <w:tcW w:w="3300" w:type="pct"/>
            <w:tcBorders>
              <w:top w:val="single" w:sz="4" w:space="0" w:color="auto"/>
              <w:bottom w:val="single" w:sz="4" w:space="0" w:color="auto"/>
            </w:tcBorders>
            <w:shd w:val="clear" w:color="auto" w:fill="auto"/>
          </w:tcPr>
          <w:p w14:paraId="1D5859CA" w14:textId="77777777" w:rsidR="00BB2601" w:rsidRPr="00533DD1" w:rsidDel="00396FFC" w:rsidRDefault="00BB2601" w:rsidP="00BB2601">
            <w:pPr>
              <w:pStyle w:val="TableCell"/>
              <w:keepNext/>
              <w:keepLines w:val="0"/>
              <w:spacing w:line="240" w:lineRule="auto"/>
              <w:rPr>
                <w:rFonts w:cs="Arial"/>
              </w:rPr>
            </w:pPr>
            <w:r>
              <w:rPr>
                <w:rFonts w:cs="Arial"/>
              </w:rPr>
              <w:t>Asynchronous Management Architecture</w:t>
            </w:r>
          </w:p>
        </w:tc>
        <w:tc>
          <w:tcPr>
            <w:tcW w:w="757" w:type="pct"/>
            <w:tcBorders>
              <w:top w:val="single" w:sz="4" w:space="0" w:color="auto"/>
              <w:bottom w:val="single" w:sz="4" w:space="0" w:color="auto"/>
            </w:tcBorders>
            <w:shd w:val="clear" w:color="auto" w:fill="auto"/>
          </w:tcPr>
          <w:p w14:paraId="61795FD7" w14:textId="77777777" w:rsidR="00BB2601" w:rsidRPr="00533DD1" w:rsidDel="00396FFC" w:rsidRDefault="00BB2601" w:rsidP="00BB2601">
            <w:pPr>
              <w:pStyle w:val="TableCell"/>
              <w:keepNext/>
              <w:keepLines w:val="0"/>
              <w:spacing w:line="240" w:lineRule="auto"/>
              <w:rPr>
                <w:rFonts w:cs="Arial"/>
              </w:rPr>
            </w:pPr>
            <w:r>
              <w:rPr>
                <w:rFonts w:cs="Arial"/>
              </w:rPr>
              <w:t>ID-AMA</w:t>
            </w:r>
          </w:p>
        </w:tc>
      </w:tr>
      <w:tr w:rsidR="00111CCF" w:rsidRPr="00533DD1" w14:paraId="573D5339" w14:textId="77777777" w:rsidTr="00BB2601">
        <w:trPr>
          <w:cantSplit/>
          <w:trHeight w:val="20"/>
          <w:jc w:val="center"/>
        </w:trPr>
        <w:tc>
          <w:tcPr>
            <w:tcW w:w="943" w:type="pct"/>
            <w:gridSpan w:val="3"/>
            <w:tcBorders>
              <w:top w:val="nil"/>
            </w:tcBorders>
            <w:shd w:val="clear" w:color="auto" w:fill="auto"/>
          </w:tcPr>
          <w:p w14:paraId="31B5605E" w14:textId="77777777" w:rsidR="00BB2601" w:rsidRPr="00533DD1" w:rsidRDefault="00BB2601" w:rsidP="00BB2601">
            <w:pPr>
              <w:pStyle w:val="TableCell"/>
              <w:keepNext/>
              <w:keepLines w:val="0"/>
              <w:spacing w:line="240" w:lineRule="auto"/>
            </w:pPr>
          </w:p>
        </w:tc>
        <w:tc>
          <w:tcPr>
            <w:tcW w:w="3300" w:type="pct"/>
            <w:tcBorders>
              <w:top w:val="single" w:sz="4" w:space="0" w:color="auto"/>
            </w:tcBorders>
            <w:shd w:val="clear" w:color="auto" w:fill="auto"/>
          </w:tcPr>
          <w:p w14:paraId="163ED190" w14:textId="77777777" w:rsidR="00BB2601" w:rsidRDefault="00BB2601" w:rsidP="00BB2601">
            <w:pPr>
              <w:pStyle w:val="TableCell"/>
              <w:keepNext/>
              <w:keepLines w:val="0"/>
              <w:spacing w:line="240" w:lineRule="auto"/>
              <w:rPr>
                <w:rFonts w:cs="Arial"/>
              </w:rPr>
            </w:pPr>
            <w:r>
              <w:rPr>
                <w:rFonts w:cs="Arial"/>
              </w:rPr>
              <w:t>AMA Data Model (ADM)</w:t>
            </w:r>
          </w:p>
        </w:tc>
        <w:tc>
          <w:tcPr>
            <w:tcW w:w="757" w:type="pct"/>
            <w:tcBorders>
              <w:top w:val="single" w:sz="4" w:space="0" w:color="auto"/>
            </w:tcBorders>
            <w:shd w:val="clear" w:color="auto" w:fill="auto"/>
          </w:tcPr>
          <w:p w14:paraId="02FA4BDF" w14:textId="77777777" w:rsidR="00BB2601" w:rsidRDefault="00BB2601" w:rsidP="00BB2601">
            <w:pPr>
              <w:pStyle w:val="TableCell"/>
              <w:keepNext/>
              <w:keepLines w:val="0"/>
              <w:spacing w:line="240" w:lineRule="auto"/>
              <w:rPr>
                <w:rFonts w:cs="Arial"/>
              </w:rPr>
            </w:pPr>
            <w:r>
              <w:rPr>
                <w:rFonts w:cs="Arial"/>
              </w:rPr>
              <w:t>ID-ADM</w:t>
            </w:r>
          </w:p>
        </w:tc>
      </w:tr>
    </w:tbl>
    <w:p w14:paraId="66AE87CD" w14:textId="77777777" w:rsidR="000077DA" w:rsidRPr="00533DD1" w:rsidRDefault="000077DA" w:rsidP="00EE57A4">
      <w:pPr>
        <w:spacing w:before="440"/>
      </w:pPr>
      <w:r w:rsidRPr="00533DD1">
        <w:lastRenderedPageBreak/>
        <w:t>All documents with specific assigned numbers are existing published documents at the time of writing, but several others are currently in development as Red Books (books currently in CCSDS review), White Papers (concept papers), White Books (early drafts of standards)</w:t>
      </w:r>
      <w:r w:rsidR="00BB2601">
        <w:t>, Internet RFC’s (published) or Internet Drafts (ID-)</w:t>
      </w:r>
      <w:r w:rsidRPr="00533DD1">
        <w:t>.</w:t>
      </w:r>
      <w:bookmarkStart w:id="1214" w:name="_Toc236632221"/>
      <w:bookmarkStart w:id="1215" w:name="_Toc313093724"/>
      <w:bookmarkStart w:id="1216" w:name="_Toc313093836"/>
      <w:bookmarkStart w:id="1217" w:name="_Toc313549156"/>
      <w:r w:rsidRPr="00533DD1">
        <w:t xml:space="preserve"> Check the CCSDS website (</w:t>
      </w:r>
      <w:hyperlink r:id="rId47" w:history="1">
        <w:r w:rsidRPr="00533DD1">
          <w:rPr>
            <w:rStyle w:val="Hyperlink"/>
          </w:rPr>
          <w:t>http://public.ccsds.org/default.aspx</w:t>
        </w:r>
      </w:hyperlink>
      <w:r w:rsidRPr="00533DD1">
        <w:t>) for the current versions of CCSDS documents.</w:t>
      </w:r>
    </w:p>
    <w:p w14:paraId="509CA900" w14:textId="77777777" w:rsidR="000077DA" w:rsidRPr="00533DD1" w:rsidRDefault="000077DA" w:rsidP="003862F6">
      <w:pPr>
        <w:pStyle w:val="Heading4"/>
        <w:spacing w:before="480"/>
      </w:pPr>
      <w:bookmarkStart w:id="1218" w:name="_Toc390672123"/>
      <w:r w:rsidRPr="00533DD1">
        <w:t>Referenced Security Protocols</w:t>
      </w:r>
      <w:bookmarkEnd w:id="1218"/>
    </w:p>
    <w:p w14:paraId="250C4390" w14:textId="77777777" w:rsidR="00E421EB" w:rsidRPr="00533DD1" w:rsidRDefault="00E421EB" w:rsidP="00E421EB">
      <w:r>
        <w:t xml:space="preserve">Security, in general, is a rapidly evolving field and most agencies will have their own favored security policies and methods, which usually are not openly discussed.  The standards provided by CCSDS and the deployments which are presented all have security properties that can meet a range of requirements, but which may not meet specific agency requirements or practices.  New security practices, such as Zero Trust Architecture (ZTA), defined in NIST 800-207, and </w:t>
      </w:r>
      <w:r w:rsidR="00216D1D">
        <w:t xml:space="preserve">approaches such as those documented in ISO/IEC 24760, </w:t>
      </w:r>
      <w:r w:rsidR="00216D1D" w:rsidRPr="00216D1D">
        <w:t>Information technology — Security techniques — A framework for identity management</w:t>
      </w:r>
      <w:r w:rsidR="00216D1D">
        <w:t xml:space="preserve"> are now being adopted.</w:t>
      </w:r>
      <w:r w:rsidR="00212618">
        <w:t xml:space="preserve">  A selected subset of such techniques that are now in discussion within CCSDS, are introduced as [Future] standards.</w:t>
      </w:r>
    </w:p>
    <w:p w14:paraId="6288A7A1" w14:textId="77777777" w:rsidR="000077DA" w:rsidRPr="00533DD1" w:rsidRDefault="000077DA" w:rsidP="000077DA">
      <w:r w:rsidRPr="00533DD1">
        <w:t xml:space="preserve">Table </w:t>
      </w:r>
      <w:r w:rsidR="00941C1F" w:rsidRPr="00533DD1">
        <w:fldChar w:fldCharType="begin"/>
      </w:r>
      <w:r w:rsidR="00941C1F" w:rsidRPr="00533DD1">
        <w:instrText xml:space="preserve"> REF T_603ReferencedSecurityProtocols \h </w:instrText>
      </w:r>
      <w:r w:rsidR="00941C1F" w:rsidRPr="00533DD1">
        <w:fldChar w:fldCharType="separate"/>
      </w:r>
      <w:r w:rsidR="00E30E72">
        <w:rPr>
          <w:noProof/>
        </w:rPr>
        <w:t>6</w:t>
      </w:r>
      <w:r w:rsidR="00E30E72" w:rsidRPr="00533DD1">
        <w:noBreakHyphen/>
      </w:r>
      <w:r w:rsidR="00E30E72">
        <w:rPr>
          <w:noProof/>
        </w:rPr>
        <w:t>3</w:t>
      </w:r>
      <w:r w:rsidR="00941C1F" w:rsidRPr="00533DD1">
        <w:fldChar w:fldCharType="end"/>
      </w:r>
      <w:r w:rsidRPr="00533DD1">
        <w:t xml:space="preserve"> lists the security protocols that are referenced in this document and used to support secure space communications and operations. Terrestrial </w:t>
      </w:r>
      <w:proofErr w:type="spellStart"/>
      <w:r w:rsidRPr="00533DD1">
        <w:t>CSSSes</w:t>
      </w:r>
      <w:proofErr w:type="spellEnd"/>
      <w:r w:rsidRPr="00533DD1">
        <w:t xml:space="preserve"> and CSSEs may use other commercial communications protocols that are not listed in this table.</w:t>
      </w:r>
    </w:p>
    <w:p w14:paraId="2F93ADCC" w14:textId="77777777" w:rsidR="000077DA" w:rsidRDefault="000077DA" w:rsidP="000077DA">
      <w:r w:rsidRPr="00533DD1">
        <w:t xml:space="preserve">Specific examples of how and where these security protocols and algorithms may be applied are provided in </w:t>
      </w:r>
      <w:r w:rsidRPr="00533DD1">
        <w:fldChar w:fldCharType="begin"/>
      </w:r>
      <w:r w:rsidRPr="00533DD1">
        <w:instrText xml:space="preserve"> REF _Ref394390249 \r \h </w:instrText>
      </w:r>
      <w:r w:rsidRPr="00533DD1">
        <w:fldChar w:fldCharType="separate"/>
      </w:r>
      <w:r w:rsidR="00E30E72">
        <w:t>6.2.2.4</w:t>
      </w:r>
      <w:r w:rsidRPr="00533DD1">
        <w:fldChar w:fldCharType="end"/>
      </w:r>
      <w:r w:rsidRPr="00533DD1">
        <w:t xml:space="preserve"> and </w:t>
      </w:r>
      <w:r w:rsidRPr="00533DD1">
        <w:fldChar w:fldCharType="begin"/>
      </w:r>
      <w:r w:rsidRPr="00533DD1">
        <w:instrText xml:space="preserve"> REF _Ref394390260 \r \h </w:instrText>
      </w:r>
      <w:r w:rsidRPr="00533DD1">
        <w:fldChar w:fldCharType="separate"/>
      </w:r>
      <w:r w:rsidR="00E30E72">
        <w:t>6.2.3.7</w:t>
      </w:r>
      <w:r w:rsidRPr="00533DD1">
        <w:fldChar w:fldCharType="end"/>
      </w:r>
      <w:r w:rsidRPr="00533DD1">
        <w:t>. While these sections provide specific recommendations and diagrams relating to security deployments, the reader should keep in mind that these security protocols and algorithms may equally well be applied, using the methods shown, in any of the other deployments where they are required or appropriate.</w:t>
      </w:r>
    </w:p>
    <w:p w14:paraId="4F7F2A93" w14:textId="77777777" w:rsidR="000077DA" w:rsidRPr="00533DD1" w:rsidRDefault="000077DA" w:rsidP="000077DA">
      <w:pPr>
        <w:pStyle w:val="TableTitle"/>
      </w:pPr>
      <w:bookmarkStart w:id="1219" w:name="_Toc99867703"/>
      <w:r w:rsidRPr="00533DD1">
        <w:lastRenderedPageBreak/>
        <w:t xml:space="preserve">Table </w:t>
      </w:r>
      <w:bookmarkStart w:id="1220" w:name="T_603ReferencedSecurityProtocol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Table \s 1 \* MERGEFORMAT ">
        <w:r w:rsidR="00E30E72">
          <w:rPr>
            <w:noProof/>
          </w:rPr>
          <w:t>3</w:t>
        </w:r>
      </w:fldSimple>
      <w:bookmarkEnd w:id="1220"/>
      <w:r w:rsidRPr="00533DD1">
        <w:fldChar w:fldCharType="begin"/>
      </w:r>
      <w:r w:rsidRPr="00533DD1">
        <w:instrText xml:space="preserve"> TC \f T </w:instrText>
      </w:r>
      <w:r w:rsidR="008F1B48">
        <w:instrText>“</w:instrText>
      </w:r>
      <w:fldSimple w:instr=" STYLEREF &quot;Heading 1&quot;\l \n \t \* MERGEFORMAT ">
        <w:bookmarkStart w:id="1221" w:name="_Toc396318230"/>
        <w:r w:rsidR="00E30E72">
          <w:rPr>
            <w:noProof/>
          </w:rPr>
          <w:instrText>6</w:instrText>
        </w:r>
      </w:fldSimple>
      <w:r w:rsidRPr="00533DD1">
        <w:instrText>-</w:instrText>
      </w:r>
      <w:fldSimple w:instr=" SEQ Table_TOC \s 1 \* MERGEFORMAT ">
        <w:r w:rsidR="00E30E72">
          <w:rPr>
            <w:noProof/>
          </w:rPr>
          <w:instrText>3</w:instrText>
        </w:r>
      </w:fldSimple>
      <w:r w:rsidRPr="00533DD1">
        <w:tab/>
        <w:instrText>Referenced Security Protocols</w:instrText>
      </w:r>
      <w:bookmarkEnd w:id="1221"/>
      <w:r w:rsidR="008F1B48">
        <w:instrText>”</w:instrText>
      </w:r>
      <w:r w:rsidRPr="00533DD1">
        <w:fldChar w:fldCharType="end"/>
      </w:r>
      <w:r w:rsidRPr="00533DD1">
        <w:t>:  Referenced Security Protocols</w:t>
      </w:r>
      <w:bookmarkEnd w:id="1219"/>
    </w:p>
    <w:tbl>
      <w:tblPr>
        <w:tblW w:w="5000" w:type="pct"/>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A0" w:firstRow="1" w:lastRow="0" w:firstColumn="1" w:lastColumn="0" w:noHBand="0" w:noVBand="0"/>
      </w:tblPr>
      <w:tblGrid>
        <w:gridCol w:w="1574"/>
        <w:gridCol w:w="12"/>
        <w:gridCol w:w="3815"/>
        <w:gridCol w:w="1533"/>
        <w:gridCol w:w="2056"/>
      </w:tblGrid>
      <w:tr w:rsidR="000077DA" w:rsidRPr="00533DD1" w14:paraId="7EB13C32" w14:textId="77777777" w:rsidTr="000C777C">
        <w:trPr>
          <w:tblHeader/>
          <w:jc w:val="center"/>
        </w:trPr>
        <w:tc>
          <w:tcPr>
            <w:tcW w:w="859" w:type="pct"/>
            <w:gridSpan w:val="2"/>
            <w:shd w:val="clear" w:color="auto" w:fill="C6D9F1"/>
            <w:vAlign w:val="bottom"/>
          </w:tcPr>
          <w:p w14:paraId="5C911D78" w14:textId="77777777" w:rsidR="000077DA" w:rsidRPr="00533DD1" w:rsidRDefault="000077DA" w:rsidP="003E4215">
            <w:pPr>
              <w:pStyle w:val="TableHeading"/>
            </w:pPr>
            <w:r w:rsidRPr="00533DD1">
              <w:t xml:space="preserve">Security </w:t>
            </w:r>
            <w:r w:rsidRPr="00533DD1">
              <w:br/>
              <w:t>Standards</w:t>
            </w:r>
          </w:p>
        </w:tc>
        <w:tc>
          <w:tcPr>
            <w:tcW w:w="2986" w:type="pct"/>
            <w:gridSpan w:val="2"/>
            <w:shd w:val="clear" w:color="auto" w:fill="C6D9F1"/>
            <w:vAlign w:val="bottom"/>
          </w:tcPr>
          <w:p w14:paraId="46247D27" w14:textId="77777777" w:rsidR="000077DA" w:rsidRPr="00533DD1" w:rsidRDefault="000077DA" w:rsidP="003E4215">
            <w:pPr>
              <w:pStyle w:val="TableHeading"/>
            </w:pPr>
            <w:r w:rsidRPr="00533DD1">
              <w:t>Cross Support Protocol</w:t>
            </w:r>
          </w:p>
        </w:tc>
        <w:tc>
          <w:tcPr>
            <w:tcW w:w="1155" w:type="pct"/>
            <w:shd w:val="clear" w:color="auto" w:fill="C6D9F1"/>
            <w:vAlign w:val="bottom"/>
          </w:tcPr>
          <w:p w14:paraId="00E224FA" w14:textId="77777777" w:rsidR="000077DA" w:rsidRPr="00533DD1" w:rsidRDefault="000077DA" w:rsidP="003E4215">
            <w:pPr>
              <w:pStyle w:val="TableHeading"/>
            </w:pPr>
            <w:r w:rsidRPr="00533DD1">
              <w:t>Reference</w:t>
            </w:r>
          </w:p>
        </w:tc>
      </w:tr>
      <w:tr w:rsidR="000077DA" w:rsidRPr="00533DD1" w14:paraId="0B5FC373" w14:textId="77777777" w:rsidTr="000C777C">
        <w:trPr>
          <w:jc w:val="center"/>
        </w:trPr>
        <w:tc>
          <w:tcPr>
            <w:tcW w:w="859" w:type="pct"/>
            <w:gridSpan w:val="2"/>
            <w:shd w:val="clear" w:color="auto" w:fill="00CCFF"/>
          </w:tcPr>
          <w:p w14:paraId="705F3EE7" w14:textId="77777777" w:rsidR="000077DA" w:rsidRPr="00533DD1" w:rsidRDefault="000077DA" w:rsidP="003E4215">
            <w:pPr>
              <w:pStyle w:val="TableHeading"/>
              <w:jc w:val="left"/>
              <w:rPr>
                <w:rFonts w:cs="Arial"/>
              </w:rPr>
            </w:pPr>
            <w:r w:rsidRPr="00533DD1">
              <w:t>ABA and SSI</w:t>
            </w:r>
          </w:p>
        </w:tc>
        <w:tc>
          <w:tcPr>
            <w:tcW w:w="2986" w:type="pct"/>
            <w:gridSpan w:val="2"/>
            <w:shd w:val="clear" w:color="auto" w:fill="00CCFF"/>
          </w:tcPr>
          <w:p w14:paraId="10FD0926" w14:textId="77777777" w:rsidR="000077DA" w:rsidRPr="00533DD1" w:rsidRDefault="000077DA" w:rsidP="003E4215">
            <w:pPr>
              <w:pStyle w:val="TableCell"/>
              <w:keepNext/>
              <w:rPr>
                <w:rFonts w:cs="Arial"/>
              </w:rPr>
            </w:pPr>
          </w:p>
        </w:tc>
        <w:tc>
          <w:tcPr>
            <w:tcW w:w="1155" w:type="pct"/>
            <w:shd w:val="clear" w:color="auto" w:fill="00CCFF"/>
          </w:tcPr>
          <w:p w14:paraId="5654B991" w14:textId="77777777" w:rsidR="000077DA" w:rsidRPr="00533DD1" w:rsidRDefault="000077DA" w:rsidP="003E4215">
            <w:pPr>
              <w:pStyle w:val="TableCell"/>
              <w:keepNext/>
              <w:rPr>
                <w:rFonts w:cs="Arial"/>
              </w:rPr>
            </w:pPr>
          </w:p>
        </w:tc>
      </w:tr>
      <w:tr w:rsidR="00D47043" w:rsidRPr="00533DD1" w14:paraId="2D37CA94" w14:textId="77777777" w:rsidTr="00E30E72">
        <w:trPr>
          <w:trHeight w:val="575"/>
          <w:jc w:val="center"/>
        </w:trPr>
        <w:tc>
          <w:tcPr>
            <w:tcW w:w="859" w:type="pct"/>
            <w:gridSpan w:val="2"/>
            <w:vMerge w:val="restart"/>
            <w:shd w:val="clear" w:color="auto" w:fill="auto"/>
          </w:tcPr>
          <w:p w14:paraId="73D9C919" w14:textId="77777777" w:rsidR="00D47043" w:rsidRPr="00533DD1" w:rsidRDefault="00D47043" w:rsidP="003E4215">
            <w:pPr>
              <w:pStyle w:val="TableCell"/>
              <w:keepNext/>
            </w:pPr>
            <w:r w:rsidRPr="00533DD1">
              <w:rPr>
                <w:rFonts w:cs="Arial"/>
              </w:rPr>
              <w:t>Space-to-Ground Links</w:t>
            </w:r>
          </w:p>
        </w:tc>
        <w:tc>
          <w:tcPr>
            <w:tcW w:w="2986" w:type="pct"/>
            <w:gridSpan w:val="2"/>
            <w:shd w:val="clear" w:color="auto" w:fill="auto"/>
          </w:tcPr>
          <w:p w14:paraId="0504B860" w14:textId="77777777" w:rsidR="00D47043" w:rsidRPr="00533DD1" w:rsidRDefault="00D47043" w:rsidP="003E4215">
            <w:pPr>
              <w:pStyle w:val="TableCell"/>
              <w:keepNext/>
            </w:pPr>
            <w:r w:rsidRPr="00533DD1">
              <w:rPr>
                <w:rFonts w:cs="Arial"/>
              </w:rPr>
              <w:t>Space Data Link Security Protocol</w:t>
            </w:r>
          </w:p>
        </w:tc>
        <w:tc>
          <w:tcPr>
            <w:tcW w:w="1155" w:type="pct"/>
            <w:shd w:val="clear" w:color="auto" w:fill="auto"/>
          </w:tcPr>
          <w:p w14:paraId="2121EAC2" w14:textId="77777777" w:rsidR="00D47043" w:rsidRPr="009E063F" w:rsidRDefault="00D47043" w:rsidP="00CC6D40">
            <w:pPr>
              <w:pStyle w:val="TableCell"/>
              <w:keepNext/>
              <w:rPr>
                <w:spacing w:val="-2"/>
              </w:rPr>
            </w:pPr>
            <w:r w:rsidRPr="009E063F">
              <w:rPr>
                <w:rFonts w:cs="Arial"/>
                <w:spacing w:val="-2"/>
              </w:rPr>
              <w:t>CCSDS 355.0-</w:t>
            </w:r>
            <w:r w:rsidR="00B27A35">
              <w:rPr>
                <w:rFonts w:cs="Arial"/>
                <w:spacing w:val="-2"/>
              </w:rPr>
              <w:t>B-1</w:t>
            </w:r>
            <w:r w:rsidRPr="009E063F">
              <w:rPr>
                <w:rFonts w:cs="Arial"/>
                <w:spacing w:val="-2"/>
              </w:rPr>
              <w:t xml:space="preserve"> </w:t>
            </w:r>
            <w:r w:rsidR="00601117">
              <w:rPr>
                <w:rFonts w:cs="Arial"/>
                <w:spacing w:val="-2"/>
              </w:rPr>
              <w:fldChar w:fldCharType="begin"/>
            </w:r>
            <w:r w:rsidR="00601117">
              <w:rPr>
                <w:rFonts w:cs="Arial"/>
                <w:spacing w:val="-2"/>
              </w:rPr>
              <w:instrText xml:space="preserve"> REF R_355x0b1SDLSecurityProtocol \h </w:instrText>
            </w:r>
            <w:r w:rsidR="00601117">
              <w:rPr>
                <w:rFonts w:cs="Arial"/>
                <w:spacing w:val="-2"/>
              </w:rPr>
            </w:r>
            <w:r w:rsidR="00601117">
              <w:rPr>
                <w:rFonts w:cs="Arial"/>
                <w:spacing w:val="-2"/>
              </w:rPr>
              <w:fldChar w:fldCharType="separate"/>
            </w:r>
            <w:r w:rsidR="00E30E72">
              <w:t>[68]</w:t>
            </w:r>
            <w:r w:rsidR="00601117">
              <w:rPr>
                <w:rFonts w:cs="Arial"/>
                <w:spacing w:val="-2"/>
              </w:rPr>
              <w:fldChar w:fldCharType="end"/>
            </w:r>
            <w:r w:rsidR="00746BC8" w:rsidDel="00746BC8">
              <w:rPr>
                <w:rFonts w:cs="Arial"/>
                <w:spacing w:val="-2"/>
              </w:rPr>
              <w:t xml:space="preserve"> </w:t>
            </w:r>
          </w:p>
        </w:tc>
      </w:tr>
      <w:tr w:rsidR="00D47043" w:rsidRPr="00533DD1" w14:paraId="72AA67C5" w14:textId="77777777" w:rsidTr="00E30E72">
        <w:trPr>
          <w:jc w:val="center"/>
        </w:trPr>
        <w:tc>
          <w:tcPr>
            <w:tcW w:w="859" w:type="pct"/>
            <w:gridSpan w:val="2"/>
            <w:vMerge/>
            <w:shd w:val="clear" w:color="auto" w:fill="auto"/>
          </w:tcPr>
          <w:p w14:paraId="506348C9" w14:textId="77777777" w:rsidR="00D47043" w:rsidRPr="00533DD1" w:rsidRDefault="00D47043" w:rsidP="003E4215">
            <w:pPr>
              <w:pStyle w:val="TableCell"/>
              <w:keepNext/>
              <w:rPr>
                <w:rFonts w:cs="Arial"/>
              </w:rPr>
            </w:pPr>
          </w:p>
        </w:tc>
        <w:tc>
          <w:tcPr>
            <w:tcW w:w="2986" w:type="pct"/>
            <w:gridSpan w:val="2"/>
            <w:shd w:val="clear" w:color="auto" w:fill="auto"/>
          </w:tcPr>
          <w:p w14:paraId="0BEC29A1" w14:textId="77777777" w:rsidR="00B20C7B" w:rsidRPr="000C777C" w:rsidRDefault="00B20C7B" w:rsidP="00B20C7B">
            <w:pPr>
              <w:spacing w:before="0" w:line="240" w:lineRule="auto"/>
              <w:jc w:val="left"/>
              <w:rPr>
                <w:rFonts w:ascii="Arial" w:eastAsia="MS Mincho" w:hAnsi="Arial" w:cs="Arial"/>
                <w:kern w:val="2"/>
                <w:sz w:val="20"/>
                <w:szCs w:val="22"/>
                <w:lang w:eastAsia="ja-JP"/>
              </w:rPr>
            </w:pPr>
            <w:r w:rsidRPr="000C777C">
              <w:rPr>
                <w:rFonts w:ascii="Arial" w:eastAsia="MS Mincho" w:hAnsi="Arial" w:cs="Arial"/>
                <w:kern w:val="2"/>
                <w:sz w:val="20"/>
                <w:szCs w:val="22"/>
                <w:lang w:eastAsia="ja-JP"/>
              </w:rPr>
              <w:t>Network Layer Security Adaptation Profile</w:t>
            </w:r>
          </w:p>
          <w:p w14:paraId="7E05BA76" w14:textId="77777777" w:rsidR="00D47043" w:rsidRPr="00D47043" w:rsidRDefault="00D47043" w:rsidP="003E4215">
            <w:pPr>
              <w:pStyle w:val="TableCell"/>
              <w:keepNext/>
              <w:rPr>
                <w:rFonts w:cs="Arial"/>
              </w:rPr>
            </w:pPr>
          </w:p>
        </w:tc>
        <w:tc>
          <w:tcPr>
            <w:tcW w:w="1155" w:type="pct"/>
            <w:shd w:val="clear" w:color="auto" w:fill="auto"/>
          </w:tcPr>
          <w:p w14:paraId="3CCF2AD1" w14:textId="77777777" w:rsidR="00D47043" w:rsidRPr="009E063F" w:rsidRDefault="00D47043" w:rsidP="003E4215">
            <w:pPr>
              <w:pStyle w:val="TableCell"/>
              <w:keepNext/>
              <w:rPr>
                <w:rFonts w:cs="Arial"/>
                <w:spacing w:val="-2"/>
              </w:rPr>
            </w:pPr>
            <w:r>
              <w:rPr>
                <w:rFonts w:cs="Arial"/>
                <w:spacing w:val="-2"/>
              </w:rPr>
              <w:t xml:space="preserve">CCSDS </w:t>
            </w:r>
            <w:r w:rsidR="00B20C7B">
              <w:rPr>
                <w:rFonts w:cs="Arial"/>
                <w:spacing w:val="-2"/>
              </w:rPr>
              <w:t>356.0-B-1</w:t>
            </w:r>
            <w:r>
              <w:rPr>
                <w:rFonts w:cs="Arial"/>
                <w:spacing w:val="-2"/>
              </w:rPr>
              <w:t xml:space="preserve"> </w:t>
            </w:r>
            <w:r>
              <w:rPr>
                <w:rFonts w:cs="Arial"/>
                <w:spacing w:val="-2"/>
              </w:rPr>
              <w:fldChar w:fldCharType="begin"/>
            </w:r>
            <w:r>
              <w:rPr>
                <w:rFonts w:cs="Arial"/>
                <w:spacing w:val="-2"/>
              </w:rPr>
              <w:instrText xml:space="preserve"> REF R_NetworkSecurityOverSpacePackets \h </w:instrText>
            </w:r>
            <w:r>
              <w:rPr>
                <w:rFonts w:cs="Arial"/>
                <w:spacing w:val="-2"/>
              </w:rPr>
            </w:r>
            <w:r>
              <w:rPr>
                <w:rFonts w:cs="Arial"/>
                <w:spacing w:val="-2"/>
              </w:rPr>
              <w:fldChar w:fldCharType="separate"/>
            </w:r>
            <w:r w:rsidR="00E30E72">
              <w:t>[D30]</w:t>
            </w:r>
            <w:r>
              <w:rPr>
                <w:rFonts w:cs="Arial"/>
                <w:spacing w:val="-2"/>
              </w:rPr>
              <w:fldChar w:fldCharType="end"/>
            </w:r>
            <w:r w:rsidR="00B20C7B">
              <w:rPr>
                <w:rFonts w:cs="Arial"/>
                <w:spacing w:val="-2"/>
              </w:rPr>
              <w:t xml:space="preserve"> </w:t>
            </w:r>
            <w:r w:rsidR="00B20C7B" w:rsidRPr="000C777C">
              <w:rPr>
                <w:rFonts w:cs="Arial"/>
                <w:spacing w:val="-2"/>
                <w:highlight w:val="green"/>
              </w:rPr>
              <w:t>(new ref)</w:t>
            </w:r>
          </w:p>
        </w:tc>
      </w:tr>
      <w:tr w:rsidR="000077DA" w:rsidRPr="00533DD1" w14:paraId="146B4E21" w14:textId="77777777" w:rsidTr="000C777C">
        <w:trPr>
          <w:jc w:val="center"/>
        </w:trPr>
        <w:tc>
          <w:tcPr>
            <w:tcW w:w="859" w:type="pct"/>
            <w:gridSpan w:val="2"/>
            <w:vMerge w:val="restart"/>
            <w:shd w:val="clear" w:color="auto" w:fill="auto"/>
          </w:tcPr>
          <w:p w14:paraId="0E5BD439" w14:textId="77777777" w:rsidR="000077DA" w:rsidRPr="00533DD1" w:rsidRDefault="000077DA" w:rsidP="003E4215">
            <w:pPr>
              <w:pStyle w:val="TableCell"/>
              <w:keepNext/>
            </w:pPr>
            <w:r w:rsidRPr="00533DD1">
              <w:rPr>
                <w:rFonts w:cs="Arial"/>
              </w:rPr>
              <w:t>Application Layer Protocols</w:t>
            </w:r>
          </w:p>
        </w:tc>
        <w:tc>
          <w:tcPr>
            <w:tcW w:w="2986" w:type="pct"/>
            <w:gridSpan w:val="2"/>
            <w:shd w:val="clear" w:color="auto" w:fill="auto"/>
          </w:tcPr>
          <w:p w14:paraId="73E958A9" w14:textId="77777777" w:rsidR="000077DA" w:rsidRPr="00533DD1" w:rsidRDefault="000077DA" w:rsidP="003E4215">
            <w:pPr>
              <w:pStyle w:val="TableCell"/>
              <w:keepNext/>
            </w:pPr>
            <w:r w:rsidRPr="00533DD1">
              <w:rPr>
                <w:rFonts w:cs="Arial"/>
              </w:rPr>
              <w:t>CCSDS Cryptographic Algorithms</w:t>
            </w:r>
          </w:p>
        </w:tc>
        <w:tc>
          <w:tcPr>
            <w:tcW w:w="1155" w:type="pct"/>
            <w:shd w:val="clear" w:color="auto" w:fill="auto"/>
          </w:tcPr>
          <w:p w14:paraId="59FB2FF2" w14:textId="77777777" w:rsidR="000077DA" w:rsidRPr="00533DD1" w:rsidRDefault="000077DA" w:rsidP="00601117">
            <w:pPr>
              <w:pStyle w:val="TableCell"/>
              <w:keepNext/>
            </w:pPr>
            <w:r w:rsidRPr="00533DD1">
              <w:rPr>
                <w:rFonts w:cs="Arial"/>
              </w:rPr>
              <w:t>CCSDS 352.0-B-</w:t>
            </w:r>
            <w:r w:rsidR="00BE64A2">
              <w:rPr>
                <w:rFonts w:cs="Arial"/>
              </w:rPr>
              <w:t>2</w:t>
            </w:r>
            <w:r w:rsidR="00BE64A2" w:rsidRPr="00533DD1">
              <w:rPr>
                <w:rFonts w:cs="Arial"/>
              </w:rPr>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00601117">
              <w:t xml:space="preserve"> </w:t>
            </w:r>
            <w:r w:rsidR="00601117">
              <w:rPr>
                <w:highlight w:val="cyan"/>
              </w:rPr>
              <w:fldChar w:fldCharType="begin"/>
            </w:r>
            <w:r w:rsidR="00601117">
              <w:instrText xml:space="preserve"> REF R_355x0b1SDLSecurityProtocol \h </w:instrText>
            </w:r>
            <w:r w:rsidR="00601117">
              <w:rPr>
                <w:highlight w:val="cyan"/>
              </w:rPr>
            </w:r>
            <w:r w:rsidR="00601117">
              <w:rPr>
                <w:highlight w:val="cyan"/>
              </w:rPr>
              <w:fldChar w:fldCharType="separate"/>
            </w:r>
            <w:r w:rsidR="00E30E72">
              <w:t>[68]</w:t>
            </w:r>
            <w:r w:rsidR="00601117">
              <w:rPr>
                <w:highlight w:val="cyan"/>
              </w:rPr>
              <w:fldChar w:fldCharType="end"/>
            </w:r>
          </w:p>
        </w:tc>
      </w:tr>
      <w:tr w:rsidR="000077DA" w:rsidRPr="00533DD1" w14:paraId="23616BC9" w14:textId="77777777" w:rsidTr="000C777C">
        <w:trPr>
          <w:jc w:val="center"/>
        </w:trPr>
        <w:tc>
          <w:tcPr>
            <w:tcW w:w="859" w:type="pct"/>
            <w:gridSpan w:val="2"/>
            <w:vMerge/>
            <w:shd w:val="clear" w:color="auto" w:fill="auto"/>
          </w:tcPr>
          <w:p w14:paraId="73A0FB16" w14:textId="77777777" w:rsidR="000077DA" w:rsidRPr="00533DD1" w:rsidRDefault="000077DA" w:rsidP="003E4215">
            <w:pPr>
              <w:pStyle w:val="TableCell"/>
              <w:keepNext/>
            </w:pPr>
          </w:p>
        </w:tc>
        <w:tc>
          <w:tcPr>
            <w:tcW w:w="2986" w:type="pct"/>
            <w:gridSpan w:val="2"/>
            <w:shd w:val="clear" w:color="auto" w:fill="auto"/>
          </w:tcPr>
          <w:p w14:paraId="01CD768E" w14:textId="77777777" w:rsidR="000077DA" w:rsidRPr="00B96DBE" w:rsidRDefault="000077DA" w:rsidP="00687300">
            <w:pPr>
              <w:pStyle w:val="TableCell"/>
              <w:keepNext/>
              <w:rPr>
                <w:rFonts w:cs="Arial"/>
                <w:szCs w:val="20"/>
              </w:rPr>
            </w:pPr>
            <w:r w:rsidRPr="00B96DBE">
              <w:rPr>
                <w:rFonts w:cs="Arial"/>
                <w:szCs w:val="20"/>
              </w:rPr>
              <w:t xml:space="preserve">Symmetric Key Management </w:t>
            </w:r>
          </w:p>
        </w:tc>
        <w:tc>
          <w:tcPr>
            <w:tcW w:w="1155" w:type="pct"/>
            <w:shd w:val="clear" w:color="auto" w:fill="auto"/>
          </w:tcPr>
          <w:p w14:paraId="4249C6EE" w14:textId="77777777" w:rsidR="000077DA" w:rsidRPr="00533DD1" w:rsidRDefault="000077DA" w:rsidP="00B96DBE">
            <w:pPr>
              <w:pStyle w:val="TableCell"/>
              <w:keepNext/>
            </w:pPr>
            <w:r w:rsidRPr="00533DD1">
              <w:rPr>
                <w:rFonts w:cs="Arial"/>
              </w:rPr>
              <w:t xml:space="preserve">CCSDS White Book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33DD1">
              <w:t>[</w:t>
            </w:r>
            <w:r w:rsidR="00E30E72">
              <w:t>D16</w:t>
            </w:r>
            <w:r w:rsidR="00E30E72" w:rsidRPr="00533DD1">
              <w:t>]</w:t>
            </w:r>
            <w:r w:rsidRPr="00533DD1">
              <w:rPr>
                <w:highlight w:val="cyan"/>
              </w:rPr>
              <w:fldChar w:fldCharType="end"/>
            </w:r>
          </w:p>
        </w:tc>
      </w:tr>
      <w:tr w:rsidR="00687300" w:rsidRPr="00533DD1" w14:paraId="13DD7795" w14:textId="77777777" w:rsidTr="00E30E72">
        <w:trPr>
          <w:jc w:val="center"/>
        </w:trPr>
        <w:tc>
          <w:tcPr>
            <w:tcW w:w="859" w:type="pct"/>
            <w:gridSpan w:val="2"/>
            <w:vMerge/>
            <w:shd w:val="clear" w:color="auto" w:fill="auto"/>
          </w:tcPr>
          <w:p w14:paraId="6B70C7E6" w14:textId="77777777" w:rsidR="00687300" w:rsidRPr="00533DD1" w:rsidRDefault="00687300" w:rsidP="003E4215">
            <w:pPr>
              <w:pStyle w:val="TableCell"/>
              <w:keepNext/>
            </w:pPr>
          </w:p>
        </w:tc>
        <w:tc>
          <w:tcPr>
            <w:tcW w:w="2986" w:type="pct"/>
            <w:gridSpan w:val="2"/>
            <w:shd w:val="clear" w:color="auto" w:fill="auto"/>
          </w:tcPr>
          <w:p w14:paraId="60B1A023" w14:textId="77777777" w:rsidR="00687300" w:rsidRPr="00687300" w:rsidRDefault="00687300" w:rsidP="003E4215">
            <w:pPr>
              <w:pStyle w:val="TableCell"/>
              <w:keepNext/>
              <w:rPr>
                <w:rFonts w:cs="Arial"/>
                <w:bCs/>
                <w:iCs/>
                <w:szCs w:val="20"/>
                <w:shd w:val="clear" w:color="auto" w:fill="FFFFFF"/>
              </w:rPr>
            </w:pPr>
            <w:r w:rsidRPr="00CC5079">
              <w:rPr>
                <w:rFonts w:cs="Arial"/>
                <w:bCs/>
                <w:iCs/>
                <w:szCs w:val="20"/>
                <w:shd w:val="clear" w:color="auto" w:fill="FFFFFF"/>
              </w:rPr>
              <w:t>Space Data Link Security Protocol</w:t>
            </w:r>
            <w:r w:rsidR="008F1B48">
              <w:rPr>
                <w:rFonts w:cs="Arial"/>
                <w:bCs/>
                <w:iCs/>
                <w:szCs w:val="20"/>
                <w:shd w:val="clear" w:color="auto" w:fill="FFFFFF"/>
              </w:rPr>
              <w:t>–</w:t>
            </w:r>
            <w:r w:rsidRPr="00CC5079">
              <w:rPr>
                <w:rFonts w:cs="Arial"/>
                <w:bCs/>
                <w:iCs/>
                <w:szCs w:val="20"/>
                <w:shd w:val="clear" w:color="auto" w:fill="FFFFFF"/>
              </w:rPr>
              <w:t>Extended Procedures</w:t>
            </w:r>
          </w:p>
        </w:tc>
        <w:tc>
          <w:tcPr>
            <w:tcW w:w="1155" w:type="pct"/>
            <w:shd w:val="clear" w:color="auto" w:fill="auto"/>
          </w:tcPr>
          <w:p w14:paraId="195959F9" w14:textId="77777777" w:rsidR="00687300" w:rsidRPr="00533DD1" w:rsidRDefault="00687300" w:rsidP="00601117">
            <w:pPr>
              <w:pStyle w:val="TableCell"/>
              <w:keepNext/>
              <w:rPr>
                <w:rFonts w:cs="Arial"/>
              </w:rPr>
            </w:pPr>
            <w:r w:rsidRPr="00533DD1">
              <w:rPr>
                <w:rFonts w:cs="Arial"/>
              </w:rPr>
              <w:t xml:space="preserve">CCSDS </w:t>
            </w:r>
            <w:r>
              <w:rPr>
                <w:rFonts w:cs="Arial"/>
              </w:rPr>
              <w:t>355.1-B-1</w:t>
            </w:r>
            <w:r w:rsidRPr="00533DD1">
              <w:rPr>
                <w:rFonts w:cs="Arial"/>
              </w:rPr>
              <w:t xml:space="preserve"> </w:t>
            </w:r>
            <w:r w:rsidR="00601117">
              <w:rPr>
                <w:rFonts w:cs="Arial"/>
              </w:rPr>
              <w:fldChar w:fldCharType="begin"/>
            </w:r>
            <w:r w:rsidR="00601117">
              <w:rPr>
                <w:rFonts w:cs="Arial"/>
              </w:rPr>
              <w:instrText xml:space="preserve"> REF R_355x1b1SDLSecurityProtocol_ExtProcs \h </w:instrText>
            </w:r>
            <w:r w:rsidR="00601117">
              <w:rPr>
                <w:rFonts w:cs="Arial"/>
              </w:rPr>
            </w:r>
            <w:r w:rsidR="00601117">
              <w:rPr>
                <w:rFonts w:cs="Arial"/>
              </w:rPr>
              <w:fldChar w:fldCharType="separate"/>
            </w:r>
            <w:r w:rsidR="00E30E72">
              <w:t>[69]</w:t>
            </w:r>
            <w:r w:rsidR="00601117">
              <w:rPr>
                <w:rFonts w:cs="Arial"/>
              </w:rPr>
              <w:fldChar w:fldCharType="end"/>
            </w:r>
          </w:p>
        </w:tc>
      </w:tr>
      <w:tr w:rsidR="000077DA" w:rsidRPr="00533DD1" w14:paraId="7B2A28BC" w14:textId="77777777" w:rsidTr="000C777C">
        <w:trPr>
          <w:jc w:val="center"/>
        </w:trPr>
        <w:tc>
          <w:tcPr>
            <w:tcW w:w="859" w:type="pct"/>
            <w:gridSpan w:val="2"/>
            <w:vMerge/>
            <w:shd w:val="clear" w:color="auto" w:fill="auto"/>
          </w:tcPr>
          <w:p w14:paraId="3241459A" w14:textId="77777777" w:rsidR="000077DA" w:rsidRPr="00533DD1" w:rsidRDefault="000077DA" w:rsidP="003E4215">
            <w:pPr>
              <w:pStyle w:val="TableCell"/>
              <w:keepNext/>
            </w:pPr>
          </w:p>
        </w:tc>
        <w:tc>
          <w:tcPr>
            <w:tcW w:w="2986" w:type="pct"/>
            <w:gridSpan w:val="2"/>
            <w:shd w:val="clear" w:color="auto" w:fill="auto"/>
          </w:tcPr>
          <w:p w14:paraId="0D1800D0" w14:textId="77777777" w:rsidR="000077DA" w:rsidRPr="00533DD1" w:rsidRDefault="000077DA" w:rsidP="003E4215">
            <w:pPr>
              <w:pStyle w:val="TableCell"/>
              <w:keepNext/>
              <w:rPr>
                <w:rFonts w:cs="Arial"/>
              </w:rPr>
            </w:pPr>
            <w:r w:rsidRPr="00533DD1">
              <w:rPr>
                <w:rFonts w:cs="Arial"/>
                <w:color w:val="000000"/>
              </w:rPr>
              <w:t>CCSDS Guide for Secure System Interconnection</w:t>
            </w:r>
          </w:p>
        </w:tc>
        <w:tc>
          <w:tcPr>
            <w:tcW w:w="1155" w:type="pct"/>
            <w:shd w:val="clear" w:color="auto" w:fill="auto"/>
          </w:tcPr>
          <w:p w14:paraId="6CE3D332" w14:textId="77777777" w:rsidR="000077DA" w:rsidRPr="00533DD1" w:rsidRDefault="000077DA" w:rsidP="00B27A35">
            <w:pPr>
              <w:pStyle w:val="TableCell"/>
              <w:keepNext/>
              <w:rPr>
                <w:rFonts w:cs="Arial"/>
              </w:rPr>
            </w:pPr>
            <w:r w:rsidRPr="00533DD1">
              <w:rPr>
                <w:rFonts w:cs="Arial"/>
              </w:rPr>
              <w:t>CCSDS 350.4-G-</w:t>
            </w:r>
            <w:r w:rsidR="00B27A35">
              <w:rPr>
                <w:rFonts w:cs="Arial"/>
              </w:rPr>
              <w:t>2</w:t>
            </w:r>
            <w:r w:rsidR="00B27A35" w:rsidRPr="00533DD1">
              <w:rPr>
                <w:rFonts w:cs="Arial"/>
              </w:rPr>
              <w:t xml:space="preserve">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p>
        </w:tc>
      </w:tr>
      <w:tr w:rsidR="000077DA" w:rsidRPr="00533DD1" w14:paraId="6611E7EF" w14:textId="77777777" w:rsidTr="000C777C">
        <w:trPr>
          <w:jc w:val="center"/>
        </w:trPr>
        <w:tc>
          <w:tcPr>
            <w:tcW w:w="859" w:type="pct"/>
            <w:gridSpan w:val="2"/>
            <w:vMerge/>
            <w:shd w:val="clear" w:color="auto" w:fill="auto"/>
          </w:tcPr>
          <w:p w14:paraId="1B69B301" w14:textId="77777777" w:rsidR="000077DA" w:rsidRPr="00533DD1" w:rsidRDefault="000077DA" w:rsidP="003E4215">
            <w:pPr>
              <w:pStyle w:val="TableCell"/>
              <w:keepNext/>
            </w:pPr>
          </w:p>
        </w:tc>
        <w:tc>
          <w:tcPr>
            <w:tcW w:w="2986" w:type="pct"/>
            <w:gridSpan w:val="2"/>
            <w:shd w:val="clear" w:color="auto" w:fill="auto"/>
          </w:tcPr>
          <w:p w14:paraId="4104E6D5" w14:textId="77777777" w:rsidR="000077DA" w:rsidRPr="00533DD1" w:rsidRDefault="000077DA" w:rsidP="003E4215">
            <w:pPr>
              <w:pStyle w:val="TableCell"/>
              <w:keepNext/>
            </w:pPr>
            <w:r w:rsidRPr="00533DD1">
              <w:rPr>
                <w:rFonts w:cs="Arial"/>
              </w:rPr>
              <w:t>Security Architecture for Space Data Systems</w:t>
            </w:r>
          </w:p>
        </w:tc>
        <w:tc>
          <w:tcPr>
            <w:tcW w:w="1155" w:type="pct"/>
            <w:shd w:val="clear" w:color="auto" w:fill="auto"/>
          </w:tcPr>
          <w:p w14:paraId="74185F6E" w14:textId="77777777" w:rsidR="000077DA" w:rsidRPr="00533DD1" w:rsidRDefault="000077DA" w:rsidP="003E4215">
            <w:pPr>
              <w:pStyle w:val="TableCell"/>
              <w:keepNext/>
            </w:pPr>
            <w:r w:rsidRPr="00533DD1">
              <w:rPr>
                <w:rFonts w:cs="Arial"/>
              </w:rPr>
              <w:t xml:space="preserve">CCSDS 351.0-M-1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p>
        </w:tc>
      </w:tr>
      <w:tr w:rsidR="00111CCF" w:rsidRPr="00533DD1" w14:paraId="197709E1" w14:textId="77777777" w:rsidTr="00212618">
        <w:trPr>
          <w:jc w:val="center"/>
        </w:trPr>
        <w:tc>
          <w:tcPr>
            <w:tcW w:w="865" w:type="pct"/>
            <w:gridSpan w:val="2"/>
            <w:vMerge w:val="restart"/>
            <w:shd w:val="clear" w:color="auto" w:fill="auto"/>
          </w:tcPr>
          <w:p w14:paraId="57FBA818" w14:textId="77777777" w:rsidR="003073AA" w:rsidRPr="00533DD1" w:rsidRDefault="003073AA" w:rsidP="003E4215">
            <w:pPr>
              <w:pStyle w:val="TableCell"/>
              <w:keepNext/>
            </w:pPr>
            <w:r w:rsidRPr="00533DD1">
              <w:t>IP Internetworking Protocols</w:t>
            </w:r>
          </w:p>
        </w:tc>
        <w:tc>
          <w:tcPr>
            <w:tcW w:w="2128" w:type="pct"/>
            <w:shd w:val="clear" w:color="auto" w:fill="auto"/>
          </w:tcPr>
          <w:p w14:paraId="6C6C8C9D" w14:textId="77777777" w:rsidR="003073AA" w:rsidRPr="00533DD1" w:rsidRDefault="003073AA" w:rsidP="003E4215">
            <w:pPr>
              <w:pStyle w:val="TableCell"/>
              <w:keepNext/>
              <w:rPr>
                <w:rFonts w:cs="Arial"/>
              </w:rPr>
            </w:pPr>
            <w:r>
              <w:rPr>
                <w:rFonts w:cs="Arial"/>
              </w:rPr>
              <w:t>SSH</w:t>
            </w:r>
          </w:p>
        </w:tc>
        <w:tc>
          <w:tcPr>
            <w:tcW w:w="1155" w:type="pct"/>
            <w:gridSpan w:val="2"/>
            <w:shd w:val="clear" w:color="auto" w:fill="auto"/>
          </w:tcPr>
          <w:p w14:paraId="1B5B5275" w14:textId="77777777" w:rsidR="003073AA" w:rsidRPr="00533DD1" w:rsidRDefault="003073AA" w:rsidP="003E4215">
            <w:pPr>
              <w:pStyle w:val="TableCell"/>
              <w:keepNext/>
              <w:rPr>
                <w:rFonts w:cs="Arial"/>
              </w:rPr>
            </w:pPr>
            <w:r>
              <w:rPr>
                <w:rFonts w:cs="Arial"/>
              </w:rPr>
              <w:t xml:space="preserve">RFC 4251 </w:t>
            </w:r>
            <w:r>
              <w:rPr>
                <w:rFonts w:cs="Arial"/>
              </w:rPr>
              <w:fldChar w:fldCharType="begin"/>
            </w:r>
            <w:r>
              <w:rPr>
                <w:rFonts w:cs="Arial"/>
              </w:rPr>
              <w:instrText xml:space="preserve"> REF R_RFC4251_SSHProtocolArchitecture \h </w:instrText>
            </w:r>
            <w:r>
              <w:rPr>
                <w:rFonts w:cs="Arial"/>
              </w:rPr>
            </w:r>
            <w:r>
              <w:rPr>
                <w:rFonts w:cs="Arial"/>
              </w:rPr>
              <w:fldChar w:fldCharType="separate"/>
            </w:r>
            <w:r w:rsidR="00E30E72">
              <w:t>[73]</w:t>
            </w:r>
            <w:r>
              <w:rPr>
                <w:rFonts w:cs="Arial"/>
              </w:rPr>
              <w:fldChar w:fldCharType="end"/>
            </w:r>
          </w:p>
        </w:tc>
      </w:tr>
      <w:tr w:rsidR="00111CCF" w:rsidRPr="00533DD1" w14:paraId="6B73ECCD" w14:textId="77777777" w:rsidTr="00212618">
        <w:trPr>
          <w:jc w:val="center"/>
        </w:trPr>
        <w:tc>
          <w:tcPr>
            <w:tcW w:w="865" w:type="pct"/>
            <w:gridSpan w:val="2"/>
            <w:vMerge/>
            <w:shd w:val="clear" w:color="auto" w:fill="auto"/>
          </w:tcPr>
          <w:p w14:paraId="06C2B922" w14:textId="77777777" w:rsidR="003073AA" w:rsidRPr="00533DD1" w:rsidRDefault="003073AA" w:rsidP="003073AA">
            <w:pPr>
              <w:pStyle w:val="TableCell"/>
              <w:keepNext/>
            </w:pPr>
          </w:p>
        </w:tc>
        <w:tc>
          <w:tcPr>
            <w:tcW w:w="2128" w:type="pct"/>
            <w:shd w:val="clear" w:color="auto" w:fill="auto"/>
          </w:tcPr>
          <w:p w14:paraId="77451042" w14:textId="77777777" w:rsidR="003073AA" w:rsidRDefault="003073AA" w:rsidP="003073AA">
            <w:pPr>
              <w:pStyle w:val="TableCell"/>
              <w:keepNext/>
              <w:rPr>
                <w:rFonts w:cs="Arial"/>
              </w:rPr>
            </w:pPr>
            <w:r w:rsidRPr="00533DD1">
              <w:rPr>
                <w:rFonts w:cs="Arial"/>
              </w:rPr>
              <w:t>HTTP Over TLS</w:t>
            </w:r>
          </w:p>
        </w:tc>
        <w:tc>
          <w:tcPr>
            <w:tcW w:w="1155" w:type="pct"/>
            <w:gridSpan w:val="2"/>
            <w:shd w:val="clear" w:color="auto" w:fill="auto"/>
          </w:tcPr>
          <w:p w14:paraId="2F8DBC0C" w14:textId="77777777" w:rsidR="003073AA" w:rsidRDefault="003073AA" w:rsidP="003073AA">
            <w:pPr>
              <w:pStyle w:val="TableCell"/>
              <w:keepNext/>
              <w:rPr>
                <w:rFonts w:cs="Arial"/>
              </w:rPr>
            </w:pPr>
            <w:r w:rsidRPr="00533DD1">
              <w:rPr>
                <w:rFonts w:cs="Arial"/>
              </w:rPr>
              <w:t xml:space="preserve">RFC 2818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p>
        </w:tc>
      </w:tr>
      <w:tr w:rsidR="000077DA" w:rsidRPr="00533DD1" w14:paraId="279FD0B3" w14:textId="77777777" w:rsidTr="000C777C">
        <w:trPr>
          <w:trHeight w:val="224"/>
          <w:jc w:val="center"/>
        </w:trPr>
        <w:tc>
          <w:tcPr>
            <w:tcW w:w="859" w:type="pct"/>
            <w:gridSpan w:val="2"/>
            <w:shd w:val="clear" w:color="auto" w:fill="00CCFF"/>
          </w:tcPr>
          <w:p w14:paraId="59506982" w14:textId="77777777" w:rsidR="000077DA" w:rsidRPr="00533DD1" w:rsidRDefault="000077DA" w:rsidP="003E4215">
            <w:pPr>
              <w:pStyle w:val="TableHeading"/>
              <w:jc w:val="left"/>
            </w:pPr>
            <w:r w:rsidRPr="00533DD1">
              <w:t>SSI Only</w:t>
            </w:r>
          </w:p>
        </w:tc>
        <w:tc>
          <w:tcPr>
            <w:tcW w:w="2986" w:type="pct"/>
            <w:gridSpan w:val="2"/>
            <w:shd w:val="clear" w:color="auto" w:fill="00CCFF"/>
          </w:tcPr>
          <w:p w14:paraId="7CEC95EF" w14:textId="77777777" w:rsidR="000077DA" w:rsidRPr="00533DD1" w:rsidRDefault="000077DA" w:rsidP="003E4215">
            <w:pPr>
              <w:pStyle w:val="TableCell"/>
              <w:keepNext/>
              <w:rPr>
                <w:rFonts w:eastAsia="Times New Roman"/>
              </w:rPr>
            </w:pPr>
          </w:p>
        </w:tc>
        <w:tc>
          <w:tcPr>
            <w:tcW w:w="1155" w:type="pct"/>
            <w:shd w:val="clear" w:color="auto" w:fill="00CCFF"/>
          </w:tcPr>
          <w:p w14:paraId="1B40FFBE" w14:textId="77777777" w:rsidR="000077DA" w:rsidRPr="00533DD1" w:rsidRDefault="000077DA" w:rsidP="003E4215">
            <w:pPr>
              <w:pStyle w:val="TableCell"/>
              <w:keepNext/>
            </w:pPr>
          </w:p>
        </w:tc>
      </w:tr>
      <w:tr w:rsidR="00212618" w:rsidRPr="00533DD1" w14:paraId="78153D01" w14:textId="77777777" w:rsidTr="00212618">
        <w:trPr>
          <w:trHeight w:val="224"/>
          <w:jc w:val="center"/>
        </w:trPr>
        <w:tc>
          <w:tcPr>
            <w:tcW w:w="859" w:type="pct"/>
            <w:gridSpan w:val="2"/>
            <w:vMerge w:val="restart"/>
            <w:shd w:val="clear" w:color="auto" w:fill="auto"/>
          </w:tcPr>
          <w:p w14:paraId="3916311A" w14:textId="77777777" w:rsidR="00212618" w:rsidRDefault="0003020C" w:rsidP="003E4215">
            <w:pPr>
              <w:pStyle w:val="TableCell"/>
              <w:keepNext/>
            </w:pPr>
            <w:r>
              <w:t>DTN</w:t>
            </w:r>
          </w:p>
          <w:p w14:paraId="236696A0" w14:textId="77777777" w:rsidR="0003020C" w:rsidRPr="00533DD1" w:rsidRDefault="0003020C" w:rsidP="003E4215">
            <w:pPr>
              <w:pStyle w:val="TableCell"/>
              <w:keepNext/>
            </w:pPr>
            <w:r>
              <w:t>Internetworking Protocols</w:t>
            </w:r>
            <w:r w:rsidR="00D8361C">
              <w:rPr>
                <w:rFonts w:ascii="Calibri" w:hAnsi="Calibri" w:cs="Calibri"/>
              </w:rPr>
              <w:t xml:space="preserve"> </w:t>
            </w:r>
          </w:p>
        </w:tc>
        <w:tc>
          <w:tcPr>
            <w:tcW w:w="2986" w:type="pct"/>
            <w:gridSpan w:val="2"/>
            <w:shd w:val="clear" w:color="auto" w:fill="auto"/>
          </w:tcPr>
          <w:p w14:paraId="31AD4C58" w14:textId="77777777" w:rsidR="00212618" w:rsidRPr="00533DD1" w:rsidRDefault="00212618" w:rsidP="003E4215">
            <w:pPr>
              <w:pStyle w:val="TableCell"/>
              <w:keepNext/>
              <w:rPr>
                <w:rFonts w:eastAsia="Times New Roman"/>
              </w:rPr>
            </w:pPr>
            <w:r w:rsidRPr="00533DD1">
              <w:rPr>
                <w:rFonts w:cs="Arial"/>
              </w:rPr>
              <w:t>Bundle Security Protocol Specification</w:t>
            </w:r>
            <w:r>
              <w:rPr>
                <w:rFonts w:cs="Arial"/>
              </w:rPr>
              <w:t xml:space="preserve"> </w:t>
            </w:r>
            <w:r w:rsidRPr="000C777C">
              <w:rPr>
                <w:rFonts w:cs="Arial"/>
                <w:highlight w:val="green"/>
              </w:rPr>
              <w:t xml:space="preserve">(new </w:t>
            </w:r>
            <w:proofErr w:type="spellStart"/>
            <w:r w:rsidRPr="000C777C">
              <w:rPr>
                <w:rFonts w:cs="Arial"/>
                <w:highlight w:val="green"/>
              </w:rPr>
              <w:t>BPSec</w:t>
            </w:r>
            <w:proofErr w:type="spellEnd"/>
            <w:r w:rsidRPr="000C777C">
              <w:rPr>
                <w:rFonts w:cs="Arial"/>
                <w:highlight w:val="green"/>
              </w:rPr>
              <w:t>)</w:t>
            </w:r>
          </w:p>
        </w:tc>
        <w:tc>
          <w:tcPr>
            <w:tcW w:w="1155" w:type="pct"/>
            <w:shd w:val="clear" w:color="auto" w:fill="auto"/>
          </w:tcPr>
          <w:p w14:paraId="6056AC1A" w14:textId="77777777" w:rsidR="00212618" w:rsidRPr="00533DD1" w:rsidRDefault="00212618" w:rsidP="003E4215">
            <w:pPr>
              <w:pStyle w:val="TableCell"/>
              <w:keepNext/>
            </w:pPr>
            <w:r w:rsidRPr="00533DD1">
              <w:rPr>
                <w:rFonts w:cs="Arial"/>
              </w:rPr>
              <w:t xml:space="preserve">RFC </w:t>
            </w:r>
            <w:r>
              <w:rPr>
                <w:rFonts w:cs="Arial"/>
              </w:rPr>
              <w:t>9172</w:t>
            </w:r>
            <w:r w:rsidRPr="00533DD1">
              <w:rPr>
                <w:rFonts w:cs="Arial"/>
              </w:rPr>
              <w:t xml:space="preserve"> </w:t>
            </w:r>
            <w:r w:rsidRPr="00533DD1">
              <w:rPr>
                <w:highlight w:val="cyan"/>
              </w:rPr>
              <w:fldChar w:fldCharType="begin"/>
            </w:r>
            <w:r w:rsidRPr="00533DD1">
              <w:rPr>
                <w:highlight w:val="cyan"/>
              </w:rPr>
              <w:instrText xml:space="preserve"> REF R_RFC6257BundleSecurityProtocolSpecifica \h  \* MERGEFORMAT </w:instrText>
            </w:r>
            <w:r w:rsidRPr="00533DD1">
              <w:rPr>
                <w:highlight w:val="cyan"/>
              </w:rPr>
            </w:r>
            <w:r w:rsidRPr="00533DD1">
              <w:rPr>
                <w:highlight w:val="cyan"/>
              </w:rPr>
              <w:fldChar w:fldCharType="separate"/>
            </w:r>
            <w:r w:rsidR="00E30E72" w:rsidRPr="00533DD1">
              <w:t>[</w:t>
            </w:r>
            <w:r w:rsidR="00E30E72">
              <w:t>15</w:t>
            </w:r>
            <w:r w:rsidR="00E30E72" w:rsidRPr="00533DD1">
              <w:t>]</w:t>
            </w:r>
            <w:r w:rsidRPr="00533DD1">
              <w:rPr>
                <w:highlight w:val="cyan"/>
              </w:rPr>
              <w:fldChar w:fldCharType="end"/>
            </w:r>
          </w:p>
        </w:tc>
      </w:tr>
      <w:tr w:rsidR="00212618" w:rsidRPr="00533DD1" w14:paraId="20DDD7AD" w14:textId="77777777" w:rsidTr="00212618">
        <w:trPr>
          <w:trHeight w:val="224"/>
          <w:jc w:val="center"/>
        </w:trPr>
        <w:tc>
          <w:tcPr>
            <w:tcW w:w="859" w:type="pct"/>
            <w:gridSpan w:val="2"/>
            <w:vMerge/>
            <w:shd w:val="clear" w:color="auto" w:fill="auto"/>
          </w:tcPr>
          <w:p w14:paraId="61D24E37" w14:textId="77777777" w:rsidR="00212618" w:rsidRPr="00533DD1" w:rsidRDefault="00212618" w:rsidP="00C1783C">
            <w:pPr>
              <w:pStyle w:val="TableCell"/>
              <w:keepNext/>
            </w:pPr>
          </w:p>
        </w:tc>
        <w:tc>
          <w:tcPr>
            <w:tcW w:w="2986" w:type="pct"/>
            <w:gridSpan w:val="2"/>
            <w:shd w:val="clear" w:color="auto" w:fill="auto"/>
          </w:tcPr>
          <w:p w14:paraId="5C0F81C0" w14:textId="77777777" w:rsidR="00212618" w:rsidRPr="00533DD1" w:rsidRDefault="00212618" w:rsidP="00C1783C">
            <w:pPr>
              <w:pStyle w:val="TableCell"/>
              <w:keepNext/>
              <w:rPr>
                <w:rFonts w:eastAsia="Times New Roman"/>
              </w:rPr>
            </w:pPr>
            <w:proofErr w:type="spellStart"/>
            <w:r>
              <w:rPr>
                <w:rFonts w:cs="Arial"/>
              </w:rPr>
              <w:t>BPSec</w:t>
            </w:r>
            <w:proofErr w:type="spellEnd"/>
            <w:r>
              <w:rPr>
                <w:rFonts w:cs="Arial"/>
              </w:rPr>
              <w:t xml:space="preserve"> Security Contexts</w:t>
            </w:r>
          </w:p>
        </w:tc>
        <w:tc>
          <w:tcPr>
            <w:tcW w:w="1155" w:type="pct"/>
            <w:shd w:val="clear" w:color="auto" w:fill="auto"/>
          </w:tcPr>
          <w:p w14:paraId="59F1808F" w14:textId="77777777" w:rsidR="00212618" w:rsidRPr="00533DD1" w:rsidRDefault="00212618" w:rsidP="00C1783C">
            <w:pPr>
              <w:pStyle w:val="TableCell"/>
              <w:keepNext/>
            </w:pPr>
            <w:r>
              <w:rPr>
                <w:rFonts w:cs="Arial"/>
              </w:rPr>
              <w:t xml:space="preserve">RFC 9173 </w:t>
            </w:r>
            <w:r w:rsidRPr="000C777C">
              <w:rPr>
                <w:rFonts w:cs="Arial"/>
                <w:highlight w:val="green"/>
              </w:rPr>
              <w:t>[??]</w:t>
            </w:r>
          </w:p>
        </w:tc>
      </w:tr>
      <w:tr w:rsidR="00111CCF" w:rsidRPr="00533DD1" w14:paraId="7C3BEAB5" w14:textId="77777777" w:rsidTr="00212618">
        <w:trPr>
          <w:trHeight w:val="224"/>
          <w:jc w:val="center"/>
        </w:trPr>
        <w:tc>
          <w:tcPr>
            <w:tcW w:w="859" w:type="pct"/>
            <w:vMerge w:val="restart"/>
            <w:shd w:val="clear" w:color="auto" w:fill="auto"/>
          </w:tcPr>
          <w:p w14:paraId="79A7C6A2" w14:textId="77777777" w:rsidR="00212618" w:rsidRPr="00533DD1" w:rsidRDefault="00212618" w:rsidP="00C1783C">
            <w:pPr>
              <w:pStyle w:val="TableCell"/>
              <w:keepNext/>
            </w:pPr>
          </w:p>
        </w:tc>
        <w:tc>
          <w:tcPr>
            <w:tcW w:w="2986" w:type="pct"/>
            <w:gridSpan w:val="3"/>
            <w:shd w:val="clear" w:color="auto" w:fill="auto"/>
          </w:tcPr>
          <w:p w14:paraId="347C3D4C" w14:textId="77777777" w:rsidR="00212618" w:rsidRDefault="00212618" w:rsidP="00C1783C">
            <w:pPr>
              <w:pStyle w:val="TableCell"/>
              <w:keepNext/>
              <w:rPr>
                <w:rFonts w:cs="Arial"/>
              </w:rPr>
            </w:pPr>
            <w:r>
              <w:rPr>
                <w:rFonts w:cs="Arial"/>
              </w:rPr>
              <w:t>Intergovernmental Certificate Authority (IGCA)</w:t>
            </w:r>
          </w:p>
        </w:tc>
        <w:tc>
          <w:tcPr>
            <w:tcW w:w="1155" w:type="pct"/>
            <w:shd w:val="clear" w:color="auto" w:fill="auto"/>
          </w:tcPr>
          <w:p w14:paraId="1D485D9C" w14:textId="77777777" w:rsidR="00212618" w:rsidRDefault="00212618" w:rsidP="00C1783C">
            <w:pPr>
              <w:pStyle w:val="TableCell"/>
              <w:keepNext/>
              <w:rPr>
                <w:rFonts w:cs="Arial"/>
              </w:rPr>
            </w:pPr>
            <w:r>
              <w:rPr>
                <w:rFonts w:cs="Arial"/>
              </w:rPr>
              <w:t>[Future]</w:t>
            </w:r>
          </w:p>
        </w:tc>
      </w:tr>
      <w:tr w:rsidR="00111CCF" w:rsidRPr="00533DD1" w14:paraId="08ECD467" w14:textId="77777777" w:rsidTr="00212618">
        <w:trPr>
          <w:trHeight w:val="224"/>
          <w:jc w:val="center"/>
        </w:trPr>
        <w:tc>
          <w:tcPr>
            <w:tcW w:w="859" w:type="pct"/>
            <w:vMerge/>
            <w:shd w:val="clear" w:color="auto" w:fill="auto"/>
          </w:tcPr>
          <w:p w14:paraId="21A81512" w14:textId="77777777" w:rsidR="00212618" w:rsidRPr="00533DD1" w:rsidRDefault="00212618" w:rsidP="00C1783C">
            <w:pPr>
              <w:pStyle w:val="TableCell"/>
              <w:keepNext/>
            </w:pPr>
          </w:p>
        </w:tc>
        <w:tc>
          <w:tcPr>
            <w:tcW w:w="2986" w:type="pct"/>
            <w:gridSpan w:val="3"/>
            <w:shd w:val="clear" w:color="auto" w:fill="auto"/>
          </w:tcPr>
          <w:p w14:paraId="483D1BFF" w14:textId="77777777" w:rsidR="00212618" w:rsidRDefault="00212618" w:rsidP="00C1783C">
            <w:pPr>
              <w:pStyle w:val="TableCell"/>
              <w:keepNext/>
              <w:rPr>
                <w:rFonts w:cs="Arial"/>
              </w:rPr>
            </w:pPr>
            <w:r>
              <w:rPr>
                <w:rFonts w:cs="Arial"/>
              </w:rPr>
              <w:t>Secure Network Management and Operation</w:t>
            </w:r>
          </w:p>
        </w:tc>
        <w:tc>
          <w:tcPr>
            <w:tcW w:w="1155" w:type="pct"/>
            <w:shd w:val="clear" w:color="auto" w:fill="auto"/>
          </w:tcPr>
          <w:p w14:paraId="6B67D1E9" w14:textId="77777777" w:rsidR="00212618" w:rsidRDefault="00212618" w:rsidP="00C1783C">
            <w:pPr>
              <w:pStyle w:val="TableCell"/>
              <w:keepNext/>
              <w:rPr>
                <w:rFonts w:cs="Arial"/>
              </w:rPr>
            </w:pPr>
            <w:r>
              <w:rPr>
                <w:rFonts w:cs="Arial"/>
              </w:rPr>
              <w:t>[Future]</w:t>
            </w:r>
          </w:p>
        </w:tc>
      </w:tr>
      <w:tr w:rsidR="000077DA" w:rsidRPr="00533DD1" w14:paraId="468E7E97" w14:textId="77777777" w:rsidTr="000C777C">
        <w:trPr>
          <w:trHeight w:val="224"/>
          <w:jc w:val="center"/>
        </w:trPr>
        <w:tc>
          <w:tcPr>
            <w:tcW w:w="859" w:type="pct"/>
            <w:gridSpan w:val="2"/>
            <w:vMerge w:val="restart"/>
            <w:shd w:val="clear" w:color="auto" w:fill="auto"/>
          </w:tcPr>
          <w:p w14:paraId="009D3788" w14:textId="77777777" w:rsidR="000077DA" w:rsidRPr="00533DD1" w:rsidRDefault="000077DA" w:rsidP="003E4215">
            <w:pPr>
              <w:pStyle w:val="TableCell"/>
              <w:keepNext/>
            </w:pPr>
            <w:r w:rsidRPr="00533DD1">
              <w:t>IP Internetworking Protocols</w:t>
            </w:r>
          </w:p>
        </w:tc>
        <w:tc>
          <w:tcPr>
            <w:tcW w:w="2986" w:type="pct"/>
            <w:gridSpan w:val="2"/>
            <w:shd w:val="clear" w:color="auto" w:fill="auto"/>
          </w:tcPr>
          <w:p w14:paraId="2A681428" w14:textId="77777777" w:rsidR="000077DA" w:rsidRPr="00533DD1" w:rsidRDefault="000077DA" w:rsidP="003E4215">
            <w:pPr>
              <w:pStyle w:val="TableCell"/>
              <w:keepNext/>
            </w:pPr>
            <w:r w:rsidRPr="00533DD1">
              <w:rPr>
                <w:rFonts w:eastAsia="Times New Roman"/>
              </w:rPr>
              <w:t>Security Architecture for the Internet Protocol</w:t>
            </w:r>
          </w:p>
        </w:tc>
        <w:tc>
          <w:tcPr>
            <w:tcW w:w="1155" w:type="pct"/>
            <w:shd w:val="clear" w:color="auto" w:fill="auto"/>
          </w:tcPr>
          <w:p w14:paraId="75D9FB66" w14:textId="77777777" w:rsidR="000077DA" w:rsidRPr="00533DD1" w:rsidRDefault="000077DA" w:rsidP="003E4215">
            <w:pPr>
              <w:pStyle w:val="TableCell"/>
              <w:keepNext/>
            </w:pPr>
            <w:r w:rsidRPr="00533DD1">
              <w:t xml:space="preserve">RFC 4301 </w:t>
            </w:r>
            <w:r w:rsidRPr="00533DD1">
              <w:rPr>
                <w:highlight w:val="cyan"/>
              </w:rPr>
              <w:fldChar w:fldCharType="begin"/>
            </w:r>
            <w:r w:rsidRPr="00533DD1">
              <w:rPr>
                <w:highlight w:val="cyan"/>
              </w:rPr>
              <w:instrText xml:space="preserve"> REF R_RFC4301SecurityArchitecturefortheInter \h  \* MERGEFORMAT </w:instrText>
            </w:r>
            <w:r w:rsidRPr="00533DD1">
              <w:rPr>
                <w:highlight w:val="cyan"/>
              </w:rPr>
            </w:r>
            <w:r w:rsidRPr="00533DD1">
              <w:rPr>
                <w:highlight w:val="cyan"/>
              </w:rPr>
              <w:fldChar w:fldCharType="separate"/>
            </w:r>
            <w:r w:rsidR="00E30E72" w:rsidRPr="00533DD1">
              <w:t>[</w:t>
            </w:r>
            <w:r w:rsidR="00E30E72">
              <w:t>53</w:t>
            </w:r>
            <w:r w:rsidR="00E30E72" w:rsidRPr="00533DD1">
              <w:t>]</w:t>
            </w:r>
            <w:r w:rsidRPr="00533DD1">
              <w:rPr>
                <w:highlight w:val="cyan"/>
              </w:rPr>
              <w:fldChar w:fldCharType="end"/>
            </w:r>
          </w:p>
        </w:tc>
      </w:tr>
      <w:tr w:rsidR="000077DA" w:rsidRPr="00533DD1" w14:paraId="5804495C" w14:textId="77777777" w:rsidTr="000C777C">
        <w:trPr>
          <w:trHeight w:val="242"/>
          <w:jc w:val="center"/>
        </w:trPr>
        <w:tc>
          <w:tcPr>
            <w:tcW w:w="859" w:type="pct"/>
            <w:gridSpan w:val="2"/>
            <w:vMerge/>
            <w:shd w:val="clear" w:color="auto" w:fill="auto"/>
          </w:tcPr>
          <w:p w14:paraId="639B32C2" w14:textId="77777777" w:rsidR="000077DA" w:rsidRPr="00533DD1" w:rsidRDefault="000077DA" w:rsidP="003E4215">
            <w:pPr>
              <w:pStyle w:val="TableCell"/>
              <w:keepNext/>
            </w:pPr>
          </w:p>
        </w:tc>
        <w:tc>
          <w:tcPr>
            <w:tcW w:w="2986" w:type="pct"/>
            <w:gridSpan w:val="2"/>
            <w:shd w:val="clear" w:color="auto" w:fill="auto"/>
          </w:tcPr>
          <w:p w14:paraId="53F71664" w14:textId="77777777" w:rsidR="000077DA" w:rsidRPr="00533DD1" w:rsidRDefault="000077DA" w:rsidP="003E4215">
            <w:pPr>
              <w:pStyle w:val="TableCell"/>
              <w:keepNext/>
            </w:pPr>
            <w:r w:rsidRPr="00533DD1">
              <w:rPr>
                <w:rFonts w:cs="Arial"/>
              </w:rPr>
              <w:t>IP Encapsulating Security Payload (ESP)</w:t>
            </w:r>
          </w:p>
        </w:tc>
        <w:tc>
          <w:tcPr>
            <w:tcW w:w="1155" w:type="pct"/>
            <w:shd w:val="clear" w:color="auto" w:fill="auto"/>
          </w:tcPr>
          <w:p w14:paraId="4922D2F8" w14:textId="77777777" w:rsidR="000077DA" w:rsidRPr="00533DD1" w:rsidRDefault="000077DA" w:rsidP="003E4215">
            <w:pPr>
              <w:pStyle w:val="TableCell"/>
              <w:keepNext/>
            </w:pPr>
            <w:r w:rsidRPr="00533DD1">
              <w:rPr>
                <w:rFonts w:cs="Arial"/>
              </w:rPr>
              <w:t xml:space="preserve">RFC 4303 </w:t>
            </w:r>
            <w:r w:rsidRPr="00533DD1">
              <w:rPr>
                <w:highlight w:val="cyan"/>
              </w:rPr>
              <w:fldChar w:fldCharType="begin"/>
            </w:r>
            <w:r w:rsidRPr="00533DD1">
              <w:rPr>
                <w:highlight w:val="cyan"/>
              </w:rPr>
              <w:instrText xml:space="preserve"> REF R_RFC4303IPEncapsulatingSecurityPayload \h  \* MERGEFORMAT </w:instrText>
            </w:r>
            <w:r w:rsidRPr="00533DD1">
              <w:rPr>
                <w:highlight w:val="cyan"/>
              </w:rPr>
            </w:r>
            <w:r w:rsidRPr="00533DD1">
              <w:rPr>
                <w:highlight w:val="cyan"/>
              </w:rPr>
              <w:fldChar w:fldCharType="separate"/>
            </w:r>
            <w:r w:rsidR="00E30E72" w:rsidRPr="00533DD1">
              <w:t>[</w:t>
            </w:r>
            <w:r w:rsidR="00E30E72">
              <w:t>54</w:t>
            </w:r>
            <w:r w:rsidR="00E30E72" w:rsidRPr="00533DD1">
              <w:t>]</w:t>
            </w:r>
            <w:r w:rsidRPr="00533DD1">
              <w:rPr>
                <w:highlight w:val="cyan"/>
              </w:rPr>
              <w:fldChar w:fldCharType="end"/>
            </w:r>
          </w:p>
        </w:tc>
      </w:tr>
      <w:tr w:rsidR="003073AA" w:rsidRPr="00533DD1" w14:paraId="403FC64F" w14:textId="77777777" w:rsidTr="000C777C">
        <w:trPr>
          <w:trHeight w:val="197"/>
          <w:jc w:val="center"/>
        </w:trPr>
        <w:tc>
          <w:tcPr>
            <w:tcW w:w="859" w:type="pct"/>
            <w:gridSpan w:val="2"/>
            <w:vMerge/>
            <w:shd w:val="clear" w:color="auto" w:fill="auto"/>
          </w:tcPr>
          <w:p w14:paraId="377F4363" w14:textId="77777777" w:rsidR="003073AA" w:rsidRPr="00533DD1" w:rsidRDefault="003073AA" w:rsidP="003E4215">
            <w:pPr>
              <w:pStyle w:val="TableCell"/>
              <w:keepNext/>
            </w:pPr>
          </w:p>
        </w:tc>
        <w:tc>
          <w:tcPr>
            <w:tcW w:w="2986" w:type="pct"/>
            <w:gridSpan w:val="2"/>
            <w:shd w:val="clear" w:color="auto" w:fill="auto"/>
          </w:tcPr>
          <w:p w14:paraId="2848F533" w14:textId="77777777" w:rsidR="003073AA" w:rsidRPr="00533DD1" w:rsidRDefault="003073AA" w:rsidP="003E4215">
            <w:pPr>
              <w:pStyle w:val="TableCell"/>
              <w:keepNext/>
            </w:pPr>
            <w:r w:rsidRPr="00533DD1">
              <w:rPr>
                <w:rFonts w:cs="Arial"/>
              </w:rPr>
              <w:t>FTP Security Extensions</w:t>
            </w:r>
          </w:p>
        </w:tc>
        <w:tc>
          <w:tcPr>
            <w:tcW w:w="1155" w:type="pct"/>
            <w:shd w:val="clear" w:color="auto" w:fill="auto"/>
          </w:tcPr>
          <w:p w14:paraId="11F35CE7" w14:textId="77777777" w:rsidR="003073AA" w:rsidRPr="00533DD1" w:rsidRDefault="003073AA" w:rsidP="003E4215">
            <w:pPr>
              <w:pStyle w:val="TableCell"/>
              <w:keepNext/>
            </w:pPr>
            <w:r w:rsidRPr="00533DD1">
              <w:rPr>
                <w:rFonts w:cs="Arial"/>
              </w:rPr>
              <w:t xml:space="preserve">RFC 2228 </w:t>
            </w:r>
            <w:r w:rsidRPr="00533DD1">
              <w:rPr>
                <w:highlight w:val="cyan"/>
              </w:rPr>
              <w:fldChar w:fldCharType="begin"/>
            </w:r>
            <w:r w:rsidRPr="00533DD1">
              <w:rPr>
                <w:highlight w:val="cyan"/>
              </w:rPr>
              <w:instrText xml:space="preserve"> REF R_RFC2228FTPSecurityExtensions \h  \* MERGEFORMAT </w:instrText>
            </w:r>
            <w:r w:rsidRPr="00533DD1">
              <w:rPr>
                <w:highlight w:val="cyan"/>
              </w:rPr>
            </w:r>
            <w:r w:rsidRPr="00533DD1">
              <w:rPr>
                <w:highlight w:val="cyan"/>
              </w:rPr>
              <w:fldChar w:fldCharType="separate"/>
            </w:r>
            <w:r w:rsidR="00E30E72" w:rsidRPr="00533DD1">
              <w:t>[</w:t>
            </w:r>
            <w:r w:rsidR="00E30E72">
              <w:t>26</w:t>
            </w:r>
            <w:r w:rsidR="00E30E72" w:rsidRPr="00533DD1">
              <w:t>]</w:t>
            </w:r>
            <w:r w:rsidRPr="00533DD1">
              <w:rPr>
                <w:highlight w:val="cyan"/>
              </w:rPr>
              <w:fldChar w:fldCharType="end"/>
            </w:r>
          </w:p>
        </w:tc>
      </w:tr>
    </w:tbl>
    <w:p w14:paraId="69A7ADF9" w14:textId="77777777" w:rsidR="000077DA" w:rsidRPr="009A3631" w:rsidRDefault="000077DA" w:rsidP="00EE57A4">
      <w:pPr>
        <w:spacing w:before="480"/>
      </w:pPr>
      <w:r w:rsidRPr="009A3631">
        <w:t xml:space="preserve">All documents with specific assigned numbers are existing published documents </w:t>
      </w:r>
      <w:r w:rsidR="009A3631">
        <w:t>or drafts (</w:t>
      </w:r>
      <w:r w:rsidRPr="009A3631">
        <w:t>Red Books)</w:t>
      </w:r>
      <w:r w:rsidR="009A3631">
        <w:t xml:space="preserve"> released for international review as of </w:t>
      </w:r>
      <w:r w:rsidR="009A3631" w:rsidRPr="009A3631">
        <w:t>the time of writing</w:t>
      </w:r>
      <w:r w:rsidR="009A3631">
        <w:t>; other documents are</w:t>
      </w:r>
      <w:r w:rsidRPr="009A3631">
        <w:t xml:space="preserve"> White Papers (concept papers)</w:t>
      </w:r>
      <w:r w:rsidR="00E74C0F">
        <w:t xml:space="preserve">, </w:t>
      </w:r>
      <w:r w:rsidRPr="009A3631">
        <w:t>White Books (</w:t>
      </w:r>
      <w:r w:rsidR="009A3631">
        <w:t xml:space="preserve">proposed </w:t>
      </w:r>
      <w:r w:rsidRPr="009A3631">
        <w:t>standards)</w:t>
      </w:r>
      <w:r w:rsidR="00E74C0F">
        <w:t>, Internet RFC’s (published) or Internet Drafts (ID-)</w:t>
      </w:r>
      <w:r w:rsidR="00E74C0F" w:rsidRPr="00533DD1">
        <w:t>.</w:t>
      </w:r>
      <w:r w:rsidRPr="009A3631">
        <w:t xml:space="preserve"> </w:t>
      </w:r>
      <w:r w:rsidR="009A3631">
        <w:t>T</w:t>
      </w:r>
      <w:r w:rsidRPr="009A3631">
        <w:t xml:space="preserve">he CCSDS </w:t>
      </w:r>
      <w:r w:rsidR="004142E6">
        <w:t>W</w:t>
      </w:r>
      <w:r w:rsidRPr="009A3631">
        <w:t>eb</w:t>
      </w:r>
      <w:r w:rsidR="004142E6">
        <w:t xml:space="preserve"> </w:t>
      </w:r>
      <w:r w:rsidRPr="009A3631">
        <w:t>site (</w:t>
      </w:r>
      <w:hyperlink r:id="rId48" w:history="1">
        <w:r w:rsidRPr="009A3631">
          <w:rPr>
            <w:rStyle w:val="Hyperlink"/>
          </w:rPr>
          <w:t>http://public.ccsds.org/default.aspx</w:t>
        </w:r>
      </w:hyperlink>
      <w:r w:rsidRPr="009A3631">
        <w:t xml:space="preserve">) </w:t>
      </w:r>
      <w:r w:rsidR="009A3631">
        <w:t xml:space="preserve">contains </w:t>
      </w:r>
      <w:r w:rsidRPr="009A3631">
        <w:t>the current versions of CCSDS documents</w:t>
      </w:r>
      <w:r w:rsidR="00A22610" w:rsidRPr="009A3631">
        <w:t>.</w:t>
      </w:r>
    </w:p>
    <w:p w14:paraId="60CA0B29" w14:textId="77777777" w:rsidR="000077DA" w:rsidRPr="00533DD1" w:rsidRDefault="000077DA" w:rsidP="006F5AF7">
      <w:pPr>
        <w:pStyle w:val="Heading2"/>
        <w:spacing w:before="480"/>
      </w:pPr>
      <w:bookmarkStart w:id="1222" w:name="_Toc313093729"/>
      <w:bookmarkStart w:id="1223" w:name="_Toc313093841"/>
      <w:bookmarkStart w:id="1224" w:name="_Toc313549157"/>
      <w:bookmarkStart w:id="1225" w:name="_Toc343091928"/>
      <w:bookmarkStart w:id="1226" w:name="_Toc343091975"/>
      <w:bookmarkStart w:id="1227" w:name="_Toc343685454"/>
      <w:bookmarkStart w:id="1228" w:name="_Toc343685596"/>
      <w:bookmarkStart w:id="1229" w:name="_Toc343685677"/>
      <w:bookmarkStart w:id="1230" w:name="_Toc343685781"/>
      <w:bookmarkStart w:id="1231" w:name="_Toc343686128"/>
      <w:bookmarkStart w:id="1232" w:name="_Toc390672124"/>
      <w:bookmarkStart w:id="1233" w:name="_Toc390692091"/>
      <w:bookmarkStart w:id="1234" w:name="_Toc396318301"/>
      <w:bookmarkStart w:id="1235" w:name="_Toc99867841"/>
      <w:bookmarkEnd w:id="1214"/>
      <w:bookmarkEnd w:id="1215"/>
      <w:bookmarkEnd w:id="1216"/>
      <w:bookmarkEnd w:id="1217"/>
      <w:r w:rsidRPr="00533DD1">
        <w:lastRenderedPageBreak/>
        <w:t>Protocol Building Blocks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421B1EB4" w14:textId="77777777" w:rsidR="003862F6" w:rsidRDefault="003862F6" w:rsidP="002E752B">
      <w:pPr>
        <w:pStyle w:val="Heading3"/>
      </w:pPr>
      <w:bookmarkStart w:id="1236" w:name="_Toc313093730"/>
      <w:bookmarkStart w:id="1237" w:name="_Toc313093842"/>
      <w:bookmarkStart w:id="1238" w:name="_Toc343685597"/>
      <w:bookmarkStart w:id="1239" w:name="_Toc343686129"/>
      <w:bookmarkStart w:id="1240" w:name="_Toc390672125"/>
      <w:r>
        <w:t>Overview</w:t>
      </w:r>
    </w:p>
    <w:p w14:paraId="2575AE11" w14:textId="77777777" w:rsidR="000077DA" w:rsidRPr="00533DD1" w:rsidRDefault="000077DA" w:rsidP="002E752B">
      <w:pPr>
        <w:pStyle w:val="Heading4"/>
      </w:pPr>
      <w:r w:rsidRPr="00533DD1">
        <w:rPr>
          <w:caps/>
        </w:rPr>
        <w:t xml:space="preserve">ABA </w:t>
      </w:r>
      <w:r w:rsidRPr="00533DD1">
        <w:t>Configuration Protocol Building Blocks</w:t>
      </w:r>
      <w:bookmarkEnd w:id="1236"/>
      <w:bookmarkEnd w:id="1237"/>
      <w:bookmarkEnd w:id="1238"/>
      <w:bookmarkEnd w:id="1239"/>
      <w:bookmarkEnd w:id="1240"/>
    </w:p>
    <w:p w14:paraId="2EA39160" w14:textId="77777777" w:rsidR="000077DA" w:rsidRPr="00533DD1" w:rsidRDefault="000077DA" w:rsidP="002E752B">
      <w:pPr>
        <w:keepNext/>
        <w:keepLines/>
      </w:pPr>
      <w:r w:rsidRPr="00533DD1">
        <w:t xml:space="preserve">This </w:t>
      </w:r>
      <w:r w:rsidR="005B149F">
        <w:t>sub</w:t>
      </w:r>
      <w:r w:rsidRPr="00533DD1">
        <w:t xml:space="preserve">section introduces ABA protocol building blocks, and each of the following diagrams presents one or more ABA protocol building blocks. Each diagram describes the recommended stack of protocols for use in specific </w:t>
      </w:r>
      <w:r w:rsidR="00EC3C34" w:rsidRPr="00533DD1">
        <w:t>link layer</w:t>
      </w:r>
      <w:r w:rsidRPr="00533DD1">
        <w:t xml:space="preserve"> configurations. Most of these are suitable only for ABA configurations, but some are suitable for both SSI and ABA configurations and provide a forward growth path. Extensive descriptive material on these ABA protocol building blocks may be found in subsection 6.5.1 of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0C777C">
        <w:t>[D5]</w:t>
      </w:r>
      <w:r w:rsidRPr="00533DD1">
        <w:fldChar w:fldCharType="end"/>
      </w:r>
      <w:r w:rsidRPr="00533DD1">
        <w:t xml:space="preserve">). Section </w:t>
      </w:r>
      <w:r w:rsidRPr="00533DD1">
        <w:fldChar w:fldCharType="begin"/>
      </w:r>
      <w:r w:rsidRPr="00533DD1">
        <w:instrText xml:space="preserve"> REF _Ref394390321 \r \h </w:instrText>
      </w:r>
      <w:r w:rsidRPr="00533DD1">
        <w:fldChar w:fldCharType="separate"/>
      </w:r>
      <w:r w:rsidR="00E30E72">
        <w:t>7</w:t>
      </w:r>
      <w:r w:rsidRPr="00533DD1">
        <w:fldChar w:fldCharType="end"/>
      </w:r>
      <w:r w:rsidRPr="00533DD1">
        <w:t xml:space="preserve"> shows how to configure these protocol building blocks to meet the needs of specific end-to-end configurations.</w:t>
      </w:r>
    </w:p>
    <w:p w14:paraId="540CE97D" w14:textId="77777777" w:rsidR="000077DA" w:rsidRPr="00533DD1" w:rsidRDefault="000077DA" w:rsidP="00DA07BC">
      <w:pPr>
        <w:pStyle w:val="Heading4"/>
        <w:tabs>
          <w:tab w:val="clear" w:pos="907"/>
          <w:tab w:val="left" w:pos="900"/>
        </w:tabs>
        <w:spacing w:before="480"/>
      </w:pPr>
      <w:bookmarkStart w:id="1241" w:name="_Toc343685598"/>
      <w:bookmarkStart w:id="1242" w:name="_Toc390672126"/>
      <w:bookmarkStart w:id="1243" w:name="_Ref394393617"/>
      <w:r w:rsidRPr="00533DD1">
        <w:t xml:space="preserve">ABA ESLT Service-Provider </w:t>
      </w:r>
      <w:bookmarkEnd w:id="1241"/>
      <w:r w:rsidRPr="00533DD1">
        <w:t>Protocol Recommendations</w:t>
      </w:r>
      <w:bookmarkEnd w:id="1242"/>
      <w:bookmarkEnd w:id="1243"/>
    </w:p>
    <w:p w14:paraId="0E66438B" w14:textId="77777777" w:rsidR="00A70B3D" w:rsidRDefault="007056CC" w:rsidP="00A65A1D">
      <w:pPr>
        <w:rPr>
          <w:rStyle w:val="Noteslevel1Char"/>
          <w:rFonts w:eastAsia="MS Mincho"/>
        </w:rPr>
      </w:pPr>
      <w:bookmarkStart w:id="1244" w:name="_Toc343685599"/>
      <w:bookmarkEnd w:id="1166"/>
      <w:r>
        <w:rPr>
          <w:rStyle w:val="Noteslevel1Char"/>
          <w:rFonts w:eastAsia="MS Mincho"/>
        </w:rPr>
        <w:t xml:space="preserve">This section presents a set of tables that identify the </w:t>
      </w:r>
      <w:r w:rsidR="00A70B3D">
        <w:rPr>
          <w:rStyle w:val="Noteslevel1Char"/>
          <w:rFonts w:eastAsia="MS Mincho"/>
        </w:rPr>
        <w:t xml:space="preserve">interface protocol stack </w:t>
      </w:r>
      <w:r>
        <w:rPr>
          <w:rStyle w:val="Noteslevel1Char"/>
          <w:rFonts w:eastAsia="MS Mincho"/>
        </w:rPr>
        <w:t xml:space="preserve">associated with each of the </w:t>
      </w:r>
      <w:proofErr w:type="gramStart"/>
      <w:r>
        <w:rPr>
          <w:rStyle w:val="Noteslevel1Char"/>
          <w:rFonts w:eastAsia="MS Mincho"/>
        </w:rPr>
        <w:t>cross support</w:t>
      </w:r>
      <w:proofErr w:type="gramEnd"/>
      <w:r>
        <w:rPr>
          <w:rStyle w:val="Noteslevel1Char"/>
          <w:rFonts w:eastAsia="MS Mincho"/>
        </w:rPr>
        <w:t xml:space="preserve"> </w:t>
      </w:r>
      <w:r w:rsidR="005D528A">
        <w:rPr>
          <w:rStyle w:val="Noteslevel1Char"/>
          <w:rFonts w:eastAsia="MS Mincho"/>
        </w:rPr>
        <w:t xml:space="preserve">functions </w:t>
      </w:r>
      <w:r>
        <w:rPr>
          <w:rStyle w:val="Noteslevel1Char"/>
          <w:rFonts w:eastAsia="MS Mincho"/>
        </w:rPr>
        <w:t xml:space="preserve">provided by ABA ESLTs. </w:t>
      </w:r>
      <w:r w:rsidR="004B75B4">
        <w:rPr>
          <w:rStyle w:val="Noteslevel1Char"/>
          <w:rFonts w:eastAsia="MS Mincho"/>
        </w:rPr>
        <w:t xml:space="preserve">In these tables, the </w:t>
      </w:r>
      <w:proofErr w:type="gramStart"/>
      <w:r w:rsidR="004B75B4">
        <w:rPr>
          <w:rStyle w:val="Noteslevel1Char"/>
          <w:rFonts w:eastAsia="MS Mincho"/>
        </w:rPr>
        <w:t>cross support</w:t>
      </w:r>
      <w:proofErr w:type="gramEnd"/>
      <w:r w:rsidR="004B75B4">
        <w:rPr>
          <w:rStyle w:val="Noteslevel1Char"/>
          <w:rFonts w:eastAsia="MS Mincho"/>
        </w:rPr>
        <w:t xml:space="preserve"> </w:t>
      </w:r>
      <w:r w:rsidR="005D528A">
        <w:rPr>
          <w:rStyle w:val="Noteslevel1Char"/>
          <w:rFonts w:eastAsia="MS Mincho"/>
        </w:rPr>
        <w:t xml:space="preserve">functions </w:t>
      </w:r>
      <w:r w:rsidR="004B75B4">
        <w:rPr>
          <w:rStyle w:val="Noteslevel1Char"/>
          <w:rFonts w:eastAsia="MS Mincho"/>
        </w:rPr>
        <w:t>are listed on the horizontal axis, and the underlying protocol</w:t>
      </w:r>
      <w:r w:rsidR="00A70B3D">
        <w:rPr>
          <w:rStyle w:val="Noteslevel1Char"/>
          <w:rFonts w:eastAsia="MS Mincho"/>
        </w:rPr>
        <w:t xml:space="preserve"> stack</w:t>
      </w:r>
      <w:r w:rsidR="004B75B4">
        <w:rPr>
          <w:rStyle w:val="Noteslevel1Char"/>
          <w:rFonts w:eastAsia="MS Mincho"/>
        </w:rPr>
        <w:t xml:space="preserve">s are organized on the vertical axis. </w:t>
      </w:r>
      <w:r w:rsidR="00A70B3D">
        <w:rPr>
          <w:rStyle w:val="Noteslevel1Char"/>
          <w:rFonts w:eastAsia="MS Mincho"/>
        </w:rPr>
        <w:t xml:space="preserve">If a mission needs to use (or a </w:t>
      </w:r>
      <w:proofErr w:type="spellStart"/>
      <w:r w:rsidR="00A70B3D">
        <w:rPr>
          <w:rStyle w:val="Noteslevel1Char"/>
          <w:rFonts w:eastAsia="MS Mincho"/>
        </w:rPr>
        <w:t>sevice</w:t>
      </w:r>
      <w:proofErr w:type="spellEnd"/>
      <w:r w:rsidR="00A70B3D">
        <w:rPr>
          <w:rStyle w:val="Noteslevel1Char"/>
          <w:rFonts w:eastAsia="MS Mincho"/>
        </w:rPr>
        <w:t xml:space="preserve"> provider need</w:t>
      </w:r>
      <w:r w:rsidR="00B20C7B">
        <w:rPr>
          <w:rStyle w:val="Noteslevel1Char"/>
          <w:rFonts w:eastAsia="MS Mincho"/>
        </w:rPr>
        <w:t>s</w:t>
      </w:r>
      <w:r w:rsidR="00A70B3D">
        <w:rPr>
          <w:rStyle w:val="Noteslevel1Char"/>
          <w:rFonts w:eastAsia="MS Mincho"/>
        </w:rPr>
        <w:t xml:space="preserve"> to support) a given cross-support function, the protocol stack specifies the protocols that are to be used.</w:t>
      </w:r>
    </w:p>
    <w:p w14:paraId="0439EAE4" w14:textId="77777777" w:rsidR="007056CC" w:rsidRDefault="004B75B4" w:rsidP="00A65A1D">
      <w:pPr>
        <w:rPr>
          <w:rStyle w:val="Noteslevel1Char"/>
          <w:rFonts w:eastAsia="MS Mincho"/>
        </w:rPr>
      </w:pPr>
      <w:r>
        <w:rPr>
          <w:rStyle w:val="Noteslevel1Char"/>
          <w:rFonts w:eastAsia="MS Mincho"/>
        </w:rPr>
        <w:t>I</w:t>
      </w:r>
      <w:r w:rsidR="00F86094">
        <w:rPr>
          <w:rStyle w:val="Noteslevel1Char"/>
          <w:rFonts w:eastAsia="MS Mincho"/>
        </w:rPr>
        <w:t xml:space="preserve">n many cases, the total set of </w:t>
      </w:r>
      <w:r w:rsidR="00E74C0F">
        <w:rPr>
          <w:rStyle w:val="Noteslevel1Char"/>
          <w:rFonts w:eastAsia="MS Mincho"/>
        </w:rPr>
        <w:t xml:space="preserve">available </w:t>
      </w:r>
      <w:r w:rsidR="00F86094">
        <w:rPr>
          <w:rStyle w:val="Noteslevel1Char"/>
          <w:rFonts w:eastAsia="MS Mincho"/>
        </w:rPr>
        <w:t xml:space="preserve">CCSDS Recommended Standards provides multiple </w:t>
      </w:r>
      <w:r>
        <w:rPr>
          <w:rStyle w:val="Noteslevel1Char"/>
          <w:rFonts w:eastAsia="MS Mincho"/>
        </w:rPr>
        <w:t xml:space="preserve">protocol </w:t>
      </w:r>
      <w:r w:rsidR="00F86094">
        <w:rPr>
          <w:rStyle w:val="Noteslevel1Char"/>
          <w:rFonts w:eastAsia="MS Mincho"/>
        </w:rPr>
        <w:t xml:space="preserve">options for </w:t>
      </w:r>
      <w:r>
        <w:rPr>
          <w:rStyle w:val="Noteslevel1Char"/>
          <w:rFonts w:eastAsia="MS Mincho"/>
        </w:rPr>
        <w:t xml:space="preserve">a given cross support </w:t>
      </w:r>
      <w:r w:rsidR="005D528A">
        <w:rPr>
          <w:rStyle w:val="Noteslevel1Char"/>
          <w:rFonts w:eastAsia="MS Mincho"/>
        </w:rPr>
        <w:t>function</w:t>
      </w:r>
      <w:r>
        <w:rPr>
          <w:rStyle w:val="Noteslevel1Char"/>
          <w:rFonts w:eastAsia="MS Mincho"/>
        </w:rPr>
        <w:t>. The tables use the following notations to identify the dependencies of the cross-support services on the protocols listed in the tables:</w:t>
      </w:r>
    </w:p>
    <w:p w14:paraId="3CF4D391" w14:textId="77777777" w:rsidR="004B75B4" w:rsidRDefault="00A16A7A" w:rsidP="003C0907">
      <w:pPr>
        <w:numPr>
          <w:ilvl w:val="0"/>
          <w:numId w:val="49"/>
        </w:numPr>
        <w:rPr>
          <w:rStyle w:val="Noteslevel1Char"/>
          <w:rFonts w:eastAsia="MS Mincho"/>
        </w:rPr>
      </w:pPr>
      <w:r>
        <w:rPr>
          <w:rStyle w:val="Noteslevel1Char"/>
          <w:rFonts w:eastAsia="MS Mincho"/>
        </w:rPr>
        <w:t>M: the presence of the protocol is mandatory for the service;</w:t>
      </w:r>
    </w:p>
    <w:p w14:paraId="176537FF" w14:textId="77777777" w:rsidR="00A16A7A" w:rsidRDefault="00A16A7A" w:rsidP="003C0907">
      <w:pPr>
        <w:numPr>
          <w:ilvl w:val="0"/>
          <w:numId w:val="49"/>
        </w:numPr>
        <w:rPr>
          <w:rStyle w:val="Noteslevel1Char"/>
          <w:rFonts w:eastAsia="MS Mincho"/>
        </w:rPr>
      </w:pPr>
      <w:r>
        <w:rPr>
          <w:rStyle w:val="Noteslevel1Char"/>
          <w:rFonts w:eastAsia="MS Mincho"/>
        </w:rPr>
        <w:t>O: the presence of the protocol is optional for the service;</w:t>
      </w:r>
    </w:p>
    <w:p w14:paraId="2121EEB5" w14:textId="77777777" w:rsidR="00D832A2" w:rsidRDefault="00A16A7A" w:rsidP="003C0907">
      <w:pPr>
        <w:numPr>
          <w:ilvl w:val="0"/>
          <w:numId w:val="49"/>
        </w:numPr>
        <w:rPr>
          <w:rStyle w:val="Noteslevel1Char"/>
          <w:rFonts w:eastAsia="MS Mincho"/>
        </w:rPr>
      </w:pPr>
      <w:r>
        <w:rPr>
          <w:rStyle w:val="Noteslevel1Char"/>
          <w:rFonts w:eastAsia="MS Mincho"/>
        </w:rPr>
        <w:t>O</w:t>
      </w:r>
      <w:r w:rsidR="00611D8E">
        <w:rPr>
          <w:rStyle w:val="Noteslevel1Char"/>
          <w:rFonts w:eastAsia="MS Mincho"/>
        </w:rPr>
        <w:t>&lt;n&gt;</w:t>
      </w:r>
      <w:r>
        <w:rPr>
          <w:rStyle w:val="Noteslevel1Char"/>
          <w:rFonts w:eastAsia="MS Mincho"/>
        </w:rPr>
        <w:t xml:space="preserve">: the protocol is one of a </w:t>
      </w:r>
      <w:r w:rsidR="003356E9">
        <w:rPr>
          <w:rStyle w:val="Noteslevel1Char"/>
          <w:rFonts w:eastAsia="MS Mincho"/>
        </w:rPr>
        <w:t>group</w:t>
      </w:r>
      <w:r>
        <w:rPr>
          <w:rStyle w:val="Noteslevel1Char"/>
          <w:rFonts w:eastAsia="MS Mincho"/>
        </w:rPr>
        <w:t xml:space="preserve"> of</w:t>
      </w:r>
      <w:r w:rsidR="00611D8E">
        <w:rPr>
          <w:rStyle w:val="Noteslevel1Char"/>
          <w:rFonts w:eastAsia="MS Mincho"/>
        </w:rPr>
        <w:t xml:space="preserve"> optional</w:t>
      </w:r>
      <w:r>
        <w:rPr>
          <w:rStyle w:val="Noteslevel1Char"/>
          <w:rFonts w:eastAsia="MS Mincho"/>
        </w:rPr>
        <w:t xml:space="preserve"> protocols</w:t>
      </w:r>
      <w:r w:rsidR="003356E9">
        <w:rPr>
          <w:rStyle w:val="Noteslevel1Char"/>
          <w:rFonts w:eastAsia="MS Mincho"/>
        </w:rPr>
        <w:t xml:space="preserve"> (optional group)</w:t>
      </w:r>
      <w:r w:rsidR="00611D8E">
        <w:rPr>
          <w:rStyle w:val="Noteslevel1Char"/>
          <w:rFonts w:eastAsia="MS Mincho"/>
        </w:rPr>
        <w:t xml:space="preserve">, one of which is required for the service. The integer index &lt;n&gt; identifies the specific optional </w:t>
      </w:r>
      <w:r w:rsidR="003356E9">
        <w:rPr>
          <w:rStyle w:val="Noteslevel1Char"/>
          <w:rFonts w:eastAsia="MS Mincho"/>
        </w:rPr>
        <w:t>group</w:t>
      </w:r>
      <w:r w:rsidR="00611D8E">
        <w:rPr>
          <w:rStyle w:val="Noteslevel1Char"/>
          <w:rFonts w:eastAsia="MS Mincho"/>
        </w:rPr>
        <w:t xml:space="preserve">. When this notation is used in the table, the definition of the optional </w:t>
      </w:r>
      <w:r w:rsidR="003356E9">
        <w:rPr>
          <w:rStyle w:val="Noteslevel1Char"/>
          <w:rFonts w:eastAsia="MS Mincho"/>
        </w:rPr>
        <w:t>group</w:t>
      </w:r>
      <w:r w:rsidR="00611D8E">
        <w:rPr>
          <w:rStyle w:val="Noteslevel1Char"/>
          <w:rFonts w:eastAsia="MS Mincho"/>
        </w:rPr>
        <w:t xml:space="preserve"> is provided immediately below the table;</w:t>
      </w:r>
    </w:p>
    <w:p w14:paraId="2DCF4AA8" w14:textId="77777777" w:rsidR="00611D8E" w:rsidRDefault="00611D8E" w:rsidP="003C0907">
      <w:pPr>
        <w:numPr>
          <w:ilvl w:val="0"/>
          <w:numId w:val="49"/>
        </w:numPr>
        <w:rPr>
          <w:rStyle w:val="Noteslevel1Char"/>
          <w:rFonts w:eastAsia="MS Mincho"/>
        </w:rPr>
      </w:pPr>
      <w:r w:rsidRPr="007157E3">
        <w:rPr>
          <w:rStyle w:val="Noteslevel1Char"/>
          <w:rFonts w:eastAsia="MS Mincho"/>
        </w:rPr>
        <w:t xml:space="preserve">R&lt;n&gt;: </w:t>
      </w:r>
      <w:r w:rsidR="00D832A2">
        <w:t>If one of those options in an optional group is better suited than the other(s) in that group to support future capabilities and/or services, that option is identified as the “recommended” option, all other things being equal. Note that options that are identified but that do not carry the “recommended” label still satisfy the requirement and may be implemented for other reasons (such as compatibility with or ease of use for legacy users).</w:t>
      </w:r>
      <w:r>
        <w:rPr>
          <w:rStyle w:val="Noteslevel1Char"/>
          <w:rFonts w:eastAsia="MS Mincho"/>
        </w:rPr>
        <w:t xml:space="preserve"> The integer index &lt;n&gt; has the same value as the other protocols in the optional </w:t>
      </w:r>
      <w:r w:rsidR="00D832A2">
        <w:rPr>
          <w:rStyle w:val="Noteslevel1Char"/>
          <w:rFonts w:eastAsia="MS Mincho"/>
        </w:rPr>
        <w:t>group</w:t>
      </w:r>
      <w:r>
        <w:rPr>
          <w:rStyle w:val="Noteslevel1Char"/>
          <w:rFonts w:eastAsia="MS Mincho"/>
        </w:rPr>
        <w:t xml:space="preserve"> of protocols</w:t>
      </w:r>
      <w:r w:rsidR="00D832A2">
        <w:rPr>
          <w:rStyle w:val="Noteslevel1Char"/>
          <w:rFonts w:eastAsia="MS Mincho"/>
        </w:rPr>
        <w:t>, such that R&lt;n&gt; identifies the recommended protocol in that group</w:t>
      </w:r>
      <w:r w:rsidR="00DB1588">
        <w:rPr>
          <w:rStyle w:val="Noteslevel1Char"/>
          <w:rFonts w:eastAsia="MS Mincho"/>
        </w:rPr>
        <w:t>. When one option of an optional group is recommended, the notation for that recommendation provides the reason that it is recommended</w:t>
      </w:r>
      <w:r>
        <w:rPr>
          <w:rStyle w:val="Noteslevel1Char"/>
          <w:rFonts w:eastAsia="MS Mincho"/>
        </w:rPr>
        <w:t xml:space="preserve">; </w:t>
      </w:r>
    </w:p>
    <w:p w14:paraId="046FCBA7" w14:textId="77777777" w:rsidR="00611D8E" w:rsidRDefault="00611D8E" w:rsidP="003C0907">
      <w:pPr>
        <w:numPr>
          <w:ilvl w:val="0"/>
          <w:numId w:val="49"/>
        </w:numPr>
        <w:rPr>
          <w:rStyle w:val="Noteslevel1Char"/>
          <w:rFonts w:eastAsia="MS Mincho"/>
        </w:rPr>
      </w:pPr>
      <w:r>
        <w:rPr>
          <w:rStyle w:val="Noteslevel1Char"/>
          <w:rFonts w:eastAsia="MS Mincho"/>
        </w:rPr>
        <w:lastRenderedPageBreak/>
        <w:t>C&lt;</w:t>
      </w:r>
      <w:r w:rsidR="00856889">
        <w:rPr>
          <w:rStyle w:val="Noteslevel1Char"/>
          <w:rFonts w:eastAsia="MS Mincho"/>
        </w:rPr>
        <w:t>m</w:t>
      </w:r>
      <w:r>
        <w:rPr>
          <w:rStyle w:val="Noteslevel1Char"/>
          <w:rFonts w:eastAsia="MS Mincho"/>
        </w:rPr>
        <w:t>&gt;: the presence of the protocol is conditional on some criterion being met</w:t>
      </w:r>
      <w:r w:rsidR="00856889">
        <w:rPr>
          <w:rStyle w:val="Noteslevel1Char"/>
          <w:rFonts w:eastAsia="MS Mincho"/>
        </w:rPr>
        <w:t>, where the integer index &lt;m&gt; identifies the specific condition that applies</w:t>
      </w:r>
      <w:r>
        <w:rPr>
          <w:rStyle w:val="Noteslevel1Char"/>
          <w:rFonts w:eastAsia="MS Mincho"/>
        </w:rPr>
        <w:t>. When this notation is used in the table, the definition of the criterion is provided immediately below the table</w:t>
      </w:r>
      <w:r w:rsidR="00455F77">
        <w:rPr>
          <w:rStyle w:val="Noteslevel1Char"/>
          <w:rFonts w:eastAsia="MS Mincho"/>
        </w:rPr>
        <w:t>; and</w:t>
      </w:r>
    </w:p>
    <w:p w14:paraId="4FE4771F" w14:textId="77777777" w:rsidR="00455F77" w:rsidRDefault="00455F77" w:rsidP="003C0907">
      <w:pPr>
        <w:numPr>
          <w:ilvl w:val="0"/>
          <w:numId w:val="49"/>
        </w:numPr>
        <w:rPr>
          <w:rStyle w:val="Noteslevel1Char"/>
          <w:rFonts w:eastAsia="MS Mincho"/>
        </w:rPr>
      </w:pPr>
      <w:r>
        <w:rPr>
          <w:rStyle w:val="Noteslevel1Char"/>
          <w:rFonts w:eastAsia="MS Mincho"/>
        </w:rPr>
        <w:t>N[&lt;p&gt;]: A note that contains additional information, qualification, or clarification follows the table. If more than one such note exists in a given table, the “N” is followed by an integer index</w:t>
      </w:r>
      <w:r w:rsidR="0059631B">
        <w:rPr>
          <w:rStyle w:val="Noteslevel1Char"/>
          <w:rFonts w:eastAsia="MS Mincho"/>
        </w:rPr>
        <w:t xml:space="preserve"> &lt;p&gt;</w:t>
      </w:r>
      <w:r>
        <w:rPr>
          <w:rStyle w:val="Noteslevel1Char"/>
          <w:rFonts w:eastAsia="MS Mincho"/>
        </w:rPr>
        <w:t xml:space="preserve">.  </w:t>
      </w:r>
    </w:p>
    <w:p w14:paraId="0ABAB59C" w14:textId="77777777" w:rsidR="003356E9" w:rsidRDefault="003356E9" w:rsidP="00A65A1D">
      <w:pPr>
        <w:rPr>
          <w:rStyle w:val="Noteslevel1Char"/>
          <w:rFonts w:eastAsia="MS Mincho"/>
        </w:rPr>
      </w:pPr>
      <w:r>
        <w:rPr>
          <w:rStyle w:val="Noteslevel1Char"/>
          <w:rFonts w:eastAsia="MS Mincho"/>
        </w:rPr>
        <w:t xml:space="preserve">In some cases, the selection of one protocol from an </w:t>
      </w:r>
      <w:r w:rsidR="00856889">
        <w:rPr>
          <w:rStyle w:val="Noteslevel1Char"/>
          <w:rFonts w:eastAsia="MS Mincho"/>
        </w:rPr>
        <w:t>optional group depends on which conditions apply. These selections are represented as “</w:t>
      </w:r>
      <w:r w:rsidR="0046740D">
        <w:rPr>
          <w:rStyle w:val="Noteslevel1Char"/>
          <w:rFonts w:eastAsia="MS Mincho"/>
        </w:rPr>
        <w:t>O</w:t>
      </w:r>
      <w:r w:rsidR="00856889">
        <w:rPr>
          <w:rStyle w:val="Noteslevel1Char"/>
          <w:rFonts w:eastAsia="MS Mincho"/>
        </w:rPr>
        <w:t>&lt;n&gt;</w:t>
      </w:r>
      <w:r w:rsidR="003944C6">
        <w:rPr>
          <w:rStyle w:val="Noteslevel1Char"/>
          <w:rFonts w:eastAsia="MS Mincho"/>
        </w:rPr>
        <w:t>:</w:t>
      </w:r>
      <w:r w:rsidR="0046740D">
        <w:rPr>
          <w:rStyle w:val="Noteslevel1Char"/>
          <w:rFonts w:eastAsia="MS Mincho"/>
        </w:rPr>
        <w:t>C</w:t>
      </w:r>
      <w:r w:rsidR="00856889">
        <w:rPr>
          <w:rStyle w:val="Noteslevel1Char"/>
          <w:rFonts w:eastAsia="MS Mincho"/>
        </w:rPr>
        <w:t>&lt;m&gt;”</w:t>
      </w:r>
      <w:r w:rsidR="0046740D">
        <w:rPr>
          <w:rStyle w:val="Noteslevel1Char"/>
          <w:rFonts w:eastAsia="MS Mincho"/>
        </w:rPr>
        <w:t>,</w:t>
      </w:r>
      <w:r w:rsidR="00856889">
        <w:rPr>
          <w:rStyle w:val="Noteslevel1Char"/>
          <w:rFonts w:eastAsia="MS Mincho"/>
        </w:rPr>
        <w:t xml:space="preserve"> where </w:t>
      </w:r>
      <w:r w:rsidR="0046740D">
        <w:rPr>
          <w:rStyle w:val="Noteslevel1Char"/>
          <w:rFonts w:eastAsia="MS Mincho"/>
        </w:rPr>
        <w:t xml:space="preserve">O&lt;n&gt; identifies the optional groups and </w:t>
      </w:r>
      <w:r w:rsidR="00856889">
        <w:rPr>
          <w:rStyle w:val="Noteslevel1Char"/>
          <w:rFonts w:eastAsia="MS Mincho"/>
        </w:rPr>
        <w:t>C&lt;</w:t>
      </w:r>
      <w:r w:rsidR="0046740D">
        <w:rPr>
          <w:rStyle w:val="Noteslevel1Char"/>
          <w:rFonts w:eastAsia="MS Mincho"/>
        </w:rPr>
        <w:t>m</w:t>
      </w:r>
      <w:r w:rsidR="00856889">
        <w:rPr>
          <w:rStyle w:val="Noteslevel1Char"/>
          <w:rFonts w:eastAsia="MS Mincho"/>
        </w:rPr>
        <w:t xml:space="preserve">&gt; represents the criterion for selecting that </w:t>
      </w:r>
      <w:r w:rsidR="0046740D">
        <w:rPr>
          <w:rStyle w:val="Noteslevel1Char"/>
          <w:rFonts w:eastAsia="MS Mincho"/>
        </w:rPr>
        <w:t>option from within that optional group.</w:t>
      </w:r>
    </w:p>
    <w:p w14:paraId="37D5D0E1" w14:textId="77777777" w:rsidR="000B4255" w:rsidRPr="003C0907" w:rsidRDefault="000077DA" w:rsidP="000B4255">
      <w:pPr>
        <w:rPr>
          <w:rFonts w:eastAsia="MS Mincho"/>
        </w:rPr>
      </w:pPr>
      <w:r w:rsidRPr="00533DD1">
        <w:rPr>
          <w:rStyle w:val="Noteslevel1Char"/>
          <w:rFonts w:eastAsia="MS Mincho"/>
        </w:rPr>
        <w:t xml:space="preserve">Table </w:t>
      </w:r>
      <w:r w:rsidR="0038387D" w:rsidRPr="00533DD1">
        <w:rPr>
          <w:rStyle w:val="Noteslevel1Char"/>
          <w:rFonts w:eastAsia="MS Mincho"/>
        </w:rPr>
        <w:fldChar w:fldCharType="begin"/>
      </w:r>
      <w:r w:rsidR="0038387D" w:rsidRPr="00533DD1">
        <w:rPr>
          <w:rStyle w:val="Noteslevel1Char"/>
          <w:rFonts w:eastAsia="MS Mincho"/>
        </w:rPr>
        <w:instrText xml:space="preserve"> REF T_604RequiredandOptionalABAESLTTerrestri \h </w:instrText>
      </w:r>
      <w:r w:rsidR="0038387D" w:rsidRPr="00533DD1">
        <w:rPr>
          <w:rStyle w:val="Noteslevel1Char"/>
          <w:rFonts w:eastAsia="MS Mincho"/>
        </w:rPr>
      </w:r>
      <w:r w:rsidR="0038387D" w:rsidRPr="00533DD1">
        <w:rPr>
          <w:rStyle w:val="Noteslevel1Char"/>
          <w:rFonts w:eastAsia="MS Mincho"/>
        </w:rPr>
        <w:fldChar w:fldCharType="separate"/>
      </w:r>
      <w:r w:rsidR="00E30E72">
        <w:rPr>
          <w:noProof/>
        </w:rPr>
        <w:t>6</w:t>
      </w:r>
      <w:r w:rsidR="00E30E72" w:rsidRPr="00533DD1">
        <w:noBreakHyphen/>
      </w:r>
      <w:r w:rsidR="00E30E72">
        <w:rPr>
          <w:noProof/>
        </w:rPr>
        <w:t>4</w:t>
      </w:r>
      <w:r w:rsidR="0038387D" w:rsidRPr="00533DD1">
        <w:rPr>
          <w:rStyle w:val="Noteslevel1Char"/>
          <w:rFonts w:eastAsia="MS Mincho"/>
        </w:rPr>
        <w:fldChar w:fldCharType="end"/>
      </w:r>
      <w:r w:rsidRPr="00533DD1">
        <w:rPr>
          <w:rStyle w:val="Noteslevel1Char"/>
          <w:rFonts w:eastAsia="MS Mincho"/>
        </w:rPr>
        <w:t xml:space="preserve"> lists the terrestrial side standard suite of </w:t>
      </w:r>
      <w:r w:rsidR="00552433">
        <w:rPr>
          <w:rStyle w:val="Noteslevel1Char"/>
          <w:rFonts w:eastAsia="MS Mincho"/>
        </w:rPr>
        <w:t xml:space="preserve">space communication </w:t>
      </w:r>
      <w:r w:rsidR="00063C0B">
        <w:rPr>
          <w:rStyle w:val="Noteslevel1Char"/>
          <w:rFonts w:eastAsia="MS Mincho"/>
        </w:rPr>
        <w:t xml:space="preserve">cross-support </w:t>
      </w:r>
      <w:r w:rsidR="00BD2DE3">
        <w:rPr>
          <w:rStyle w:val="Noteslevel1Char"/>
          <w:rFonts w:eastAsia="MS Mincho"/>
        </w:rPr>
        <w:t xml:space="preserve">functions </w:t>
      </w:r>
      <w:r w:rsidR="00063C0B">
        <w:rPr>
          <w:rStyle w:val="Noteslevel1Char"/>
          <w:rFonts w:eastAsia="MS Mincho"/>
        </w:rPr>
        <w:t xml:space="preserve">and associated </w:t>
      </w:r>
      <w:r w:rsidR="003073AA">
        <w:rPr>
          <w:rStyle w:val="Noteslevel1Char"/>
          <w:rFonts w:eastAsia="MS Mincho"/>
        </w:rPr>
        <w:t>interface protocol stack</w:t>
      </w:r>
      <w:r w:rsidR="00BD2DE3" w:rsidRPr="00533DD1">
        <w:rPr>
          <w:rStyle w:val="Noteslevel1Char"/>
          <w:rFonts w:eastAsia="MS Mincho"/>
        </w:rPr>
        <w:t xml:space="preserve">s </w:t>
      </w:r>
      <w:r w:rsidRPr="00533DD1">
        <w:rPr>
          <w:rStyle w:val="Noteslevel1Char"/>
          <w:rFonts w:eastAsia="MS Mincho"/>
        </w:rPr>
        <w:t xml:space="preserve">for ABA ESLT. These </w:t>
      </w:r>
      <w:r w:rsidR="00BD2DE3">
        <w:rPr>
          <w:rStyle w:val="Noteslevel1Char"/>
          <w:rFonts w:eastAsia="MS Mincho"/>
        </w:rPr>
        <w:t xml:space="preserve">functions </w:t>
      </w:r>
      <w:r w:rsidR="00A31A58">
        <w:rPr>
          <w:rStyle w:val="Noteslevel1Char"/>
          <w:rFonts w:eastAsia="MS Mincho"/>
        </w:rPr>
        <w:t xml:space="preserve">and associated </w:t>
      </w:r>
      <w:r w:rsidR="00063C0B">
        <w:rPr>
          <w:rStyle w:val="Noteslevel1Char"/>
          <w:rFonts w:eastAsia="MS Mincho"/>
        </w:rPr>
        <w:t>protocol</w:t>
      </w:r>
      <w:r w:rsidR="00A31A58">
        <w:rPr>
          <w:rStyle w:val="Noteslevel1Char"/>
          <w:rFonts w:eastAsia="MS Mincho"/>
        </w:rPr>
        <w:t>s</w:t>
      </w:r>
      <w:r w:rsidR="00063C0B">
        <w:rPr>
          <w:rStyle w:val="Noteslevel1Char"/>
          <w:rFonts w:eastAsia="MS Mincho"/>
        </w:rPr>
        <w:t xml:space="preserve"> </w:t>
      </w:r>
      <w:r w:rsidRPr="00533DD1">
        <w:rPr>
          <w:rStyle w:val="Noteslevel1Char"/>
          <w:rFonts w:eastAsia="MS Mincho"/>
        </w:rPr>
        <w:t xml:space="preserve">are referenced by the requirements in this </w:t>
      </w:r>
      <w:r w:rsidR="00552433">
        <w:rPr>
          <w:rStyle w:val="Noteslevel1Char"/>
          <w:rFonts w:eastAsia="MS Mincho"/>
        </w:rPr>
        <w:t xml:space="preserve">and other </w:t>
      </w:r>
      <w:r w:rsidRPr="00533DD1">
        <w:rPr>
          <w:rStyle w:val="Noteslevel1Char"/>
          <w:rFonts w:eastAsia="MS Mincho"/>
        </w:rPr>
        <w:t>section</w:t>
      </w:r>
      <w:r w:rsidR="00552433">
        <w:rPr>
          <w:rStyle w:val="Noteslevel1Char"/>
          <w:rFonts w:eastAsia="MS Mincho"/>
        </w:rPr>
        <w:t>s</w:t>
      </w:r>
      <w:r w:rsidRPr="00533DD1">
        <w:rPr>
          <w:rStyle w:val="Noteslevel1Char"/>
          <w:rFonts w:eastAsia="MS Mincho"/>
        </w:rPr>
        <w:t>.</w:t>
      </w:r>
    </w:p>
    <w:p w14:paraId="20BB0BDA" w14:textId="77777777" w:rsidR="000077DA" w:rsidRPr="00533DD1" w:rsidRDefault="000077DA" w:rsidP="000077DA">
      <w:pPr>
        <w:pStyle w:val="TableTitle"/>
      </w:pPr>
      <w:bookmarkStart w:id="1245" w:name="_Ref60069892"/>
      <w:bookmarkStart w:id="1246" w:name="_Toc99867704"/>
      <w:r w:rsidRPr="00533DD1">
        <w:t xml:space="preserve">Table </w:t>
      </w:r>
      <w:bookmarkStart w:id="1247" w:name="T_604RequiredandOptionalABAESLTTerrestri"/>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Table \s 1 \* MERGEFORMAT ">
        <w:r w:rsidR="00E30E72">
          <w:rPr>
            <w:noProof/>
          </w:rPr>
          <w:t>4</w:t>
        </w:r>
      </w:fldSimple>
      <w:bookmarkEnd w:id="1245"/>
      <w:bookmarkEnd w:id="1247"/>
      <w:r w:rsidRPr="00533DD1">
        <w:fldChar w:fldCharType="begin"/>
      </w:r>
      <w:r w:rsidRPr="00533DD1">
        <w:instrText xml:space="preserve"> TC \f T </w:instrText>
      </w:r>
      <w:r w:rsidR="008F1B48">
        <w:instrText>“</w:instrText>
      </w:r>
      <w:fldSimple w:instr=" STYLEREF &quot;Heading 1&quot;\l \n \t \* MERGEFORMAT ">
        <w:bookmarkStart w:id="1248" w:name="_Toc396318231"/>
        <w:r w:rsidR="00E30E72">
          <w:rPr>
            <w:noProof/>
          </w:rPr>
          <w:instrText>6</w:instrText>
        </w:r>
      </w:fldSimple>
      <w:r w:rsidRPr="00533DD1">
        <w:instrText>-</w:instrText>
      </w:r>
      <w:fldSimple w:instr=" SEQ Table_TOC \s 1 \* MERGEFORMAT ">
        <w:r w:rsidR="00E30E72">
          <w:rPr>
            <w:noProof/>
          </w:rPr>
          <w:instrText>4</w:instrText>
        </w:r>
      </w:fldSimple>
      <w:r w:rsidRPr="00533DD1">
        <w:tab/>
      </w:r>
      <w:r w:rsidR="00CF6BDA" w:rsidRPr="00533DD1">
        <w:instrText xml:space="preserve">Terrestrial Side </w:instrText>
      </w:r>
      <w:r w:rsidR="003073AA">
        <w:instrText>Interface Protocol Stack</w:instrText>
      </w:r>
      <w:r w:rsidR="00A70B3D">
        <w:instrText>s</w:instrText>
      </w:r>
      <w:r w:rsidR="002A36C6">
        <w:instrText xml:space="preserve"> </w:instrText>
      </w:r>
      <w:r w:rsidR="00CF6BDA">
        <w:instrText xml:space="preserve">for </w:instrText>
      </w:r>
      <w:r w:rsidRPr="00533DD1">
        <w:instrText xml:space="preserve">ABA ESLT </w:instrText>
      </w:r>
      <w:r w:rsidR="00A31A58">
        <w:instrText xml:space="preserve">Space Communications Services </w:instrText>
      </w:r>
      <w:bookmarkEnd w:id="1248"/>
      <w:r w:rsidR="008F1B48">
        <w:instrText>“</w:instrText>
      </w:r>
      <w:r w:rsidRPr="00533DD1">
        <w:fldChar w:fldCharType="end"/>
      </w:r>
      <w:r w:rsidRPr="00533DD1">
        <w:t xml:space="preserve">:  </w:t>
      </w:r>
      <w:r w:rsidR="00CF6BDA" w:rsidRPr="00533DD1">
        <w:t xml:space="preserve">Terrestrial Side </w:t>
      </w:r>
      <w:r w:rsidR="003073AA">
        <w:t>Interface Protocol Stack</w:t>
      </w:r>
      <w:r w:rsidR="00A70B3D">
        <w:t>s</w:t>
      </w:r>
      <w:r w:rsidR="002A36C6">
        <w:t xml:space="preserve"> </w:t>
      </w:r>
      <w:r w:rsidR="00CF6BDA">
        <w:t xml:space="preserve">for </w:t>
      </w:r>
      <w:r w:rsidRPr="00533DD1">
        <w:t xml:space="preserve">ABA ESLT </w:t>
      </w:r>
      <w:r w:rsidR="00A31A58">
        <w:t>Space Communications Services</w:t>
      </w:r>
      <w:bookmarkEnd w:id="1246"/>
      <w:r w:rsidR="00351731">
        <w:t xml:space="preserve"> </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408"/>
        <w:gridCol w:w="1315"/>
        <w:gridCol w:w="1052"/>
        <w:gridCol w:w="964"/>
        <w:gridCol w:w="1054"/>
        <w:gridCol w:w="1176"/>
      </w:tblGrid>
      <w:tr w:rsidR="0069507A" w:rsidRPr="00533DD1" w14:paraId="414508F6" w14:textId="77777777" w:rsidTr="000C777C">
        <w:trPr>
          <w:cantSplit/>
          <w:trHeight w:val="20"/>
          <w:jc w:val="center"/>
        </w:trPr>
        <w:tc>
          <w:tcPr>
            <w:tcW w:w="1510" w:type="pct"/>
            <w:shd w:val="clear" w:color="auto" w:fill="C6D9F1"/>
          </w:tcPr>
          <w:p w14:paraId="42C261F1" w14:textId="77777777" w:rsidR="00063C0B" w:rsidRPr="00533DD1" w:rsidRDefault="00063C0B" w:rsidP="006F1B95">
            <w:pPr>
              <w:pStyle w:val="TableHeading"/>
              <w:spacing w:line="240" w:lineRule="auto"/>
            </w:pPr>
            <w:r w:rsidRPr="00533DD1">
              <w:t>Functions (Protocols)</w:t>
            </w:r>
          </w:p>
        </w:tc>
        <w:tc>
          <w:tcPr>
            <w:tcW w:w="825" w:type="pct"/>
            <w:shd w:val="clear" w:color="auto" w:fill="C6D9F1"/>
          </w:tcPr>
          <w:p w14:paraId="363439C9" w14:textId="77777777" w:rsidR="00063C0B" w:rsidRDefault="00D2642D" w:rsidP="007E0827">
            <w:pPr>
              <w:pStyle w:val="TableHeading"/>
              <w:spacing w:line="240" w:lineRule="auto"/>
            </w:pPr>
            <w:r>
              <w:t>R</w:t>
            </w:r>
            <w:r w:rsidR="00B465E7">
              <w:t xml:space="preserve">eceive </w:t>
            </w:r>
            <w:r>
              <w:t>A</w:t>
            </w:r>
            <w:r w:rsidR="00B465E7">
              <w:t xml:space="preserve">ll </w:t>
            </w:r>
            <w:r>
              <w:t>T</w:t>
            </w:r>
            <w:r w:rsidR="00B465E7">
              <w:t xml:space="preserve">ransfer </w:t>
            </w:r>
            <w:r>
              <w:t>F</w:t>
            </w:r>
            <w:r w:rsidR="00B465E7">
              <w:t>rames</w:t>
            </w:r>
            <w:r w:rsidR="00063C0B">
              <w:t xml:space="preserve"> </w:t>
            </w:r>
          </w:p>
          <w:p w14:paraId="0C99A8B1" w14:textId="77777777" w:rsidR="00362681" w:rsidRPr="00362681" w:rsidRDefault="00362681" w:rsidP="00B01D7D">
            <w:pPr>
              <w:pStyle w:val="TableHeading"/>
              <w:spacing w:line="240" w:lineRule="auto"/>
            </w:pPr>
          </w:p>
        </w:tc>
        <w:tc>
          <w:tcPr>
            <w:tcW w:w="660" w:type="pct"/>
            <w:shd w:val="clear" w:color="auto" w:fill="C6D9F1"/>
          </w:tcPr>
          <w:p w14:paraId="7DE94B84" w14:textId="77777777" w:rsidR="00063C0B" w:rsidRPr="00533DD1" w:rsidRDefault="00B465E7" w:rsidP="00241AEF">
            <w:pPr>
              <w:pStyle w:val="TableHeading"/>
              <w:spacing w:line="240" w:lineRule="auto"/>
            </w:pPr>
            <w:r>
              <w:t>Receive</w:t>
            </w:r>
            <w:r w:rsidR="00701AA2">
              <w:t xml:space="preserve"> </w:t>
            </w:r>
            <w:r w:rsidR="00D2642D">
              <w:t>T</w:t>
            </w:r>
            <w:r w:rsidR="00EF21FA">
              <w:t>r</w:t>
            </w:r>
            <w:r>
              <w:t xml:space="preserve">ansfer </w:t>
            </w:r>
            <w:r w:rsidR="00D2642D">
              <w:t>F</w:t>
            </w:r>
            <w:r>
              <w:t xml:space="preserve">rames for a </w:t>
            </w:r>
            <w:r w:rsidR="00D2642D">
              <w:t>S</w:t>
            </w:r>
            <w:r>
              <w:t>pecific MC or VC</w:t>
            </w:r>
          </w:p>
        </w:tc>
        <w:tc>
          <w:tcPr>
            <w:tcW w:w="605" w:type="pct"/>
            <w:shd w:val="clear" w:color="auto" w:fill="C6D9F1"/>
          </w:tcPr>
          <w:p w14:paraId="7A02F026" w14:textId="77777777" w:rsidR="00063C0B" w:rsidRPr="00533DD1" w:rsidRDefault="00B465E7" w:rsidP="00AC098A">
            <w:pPr>
              <w:pStyle w:val="TableHeading"/>
              <w:spacing w:line="240" w:lineRule="auto"/>
            </w:pPr>
            <w:r>
              <w:t>Receive OCFs</w:t>
            </w:r>
          </w:p>
        </w:tc>
        <w:tc>
          <w:tcPr>
            <w:tcW w:w="661" w:type="pct"/>
            <w:shd w:val="clear" w:color="auto" w:fill="C6D9F1"/>
          </w:tcPr>
          <w:p w14:paraId="5DC3E2E8" w14:textId="77777777" w:rsidR="00063C0B" w:rsidRDefault="00B465E7" w:rsidP="00225964">
            <w:pPr>
              <w:pStyle w:val="TableHeading"/>
              <w:spacing w:line="240" w:lineRule="auto"/>
            </w:pPr>
            <w:r>
              <w:t>Send CLTUs</w:t>
            </w:r>
          </w:p>
          <w:p w14:paraId="3EE4B6EC" w14:textId="77777777" w:rsidR="00362681" w:rsidRDefault="00362681" w:rsidP="00362681">
            <w:pPr>
              <w:rPr>
                <w:rFonts w:ascii="Arial" w:eastAsia="MS Mincho" w:hAnsi="Arial"/>
                <w:b/>
                <w:bCs/>
                <w:kern w:val="2"/>
                <w:sz w:val="20"/>
                <w:szCs w:val="22"/>
                <w:lang w:eastAsia="ja-JP"/>
              </w:rPr>
            </w:pPr>
          </w:p>
          <w:p w14:paraId="674A5100" w14:textId="77777777" w:rsidR="00362681" w:rsidRPr="00B01D7D" w:rsidRDefault="00362681" w:rsidP="00B01D7D">
            <w:pPr>
              <w:pStyle w:val="TableHeading"/>
              <w:spacing w:line="240" w:lineRule="auto"/>
            </w:pPr>
            <w:r w:rsidRPr="00B01D7D">
              <w:t>From EUN to ESLT</w:t>
            </w:r>
          </w:p>
        </w:tc>
        <w:tc>
          <w:tcPr>
            <w:tcW w:w="738" w:type="pct"/>
            <w:shd w:val="clear" w:color="auto" w:fill="C6D9F1"/>
          </w:tcPr>
          <w:p w14:paraId="291261F7" w14:textId="77777777" w:rsidR="00063C0B" w:rsidRPr="00533DD1" w:rsidRDefault="00B465E7" w:rsidP="007E0827">
            <w:pPr>
              <w:pStyle w:val="TableHeading"/>
              <w:spacing w:line="240" w:lineRule="auto"/>
            </w:pPr>
            <w:r>
              <w:t xml:space="preserve">Send </w:t>
            </w:r>
            <w:r w:rsidR="003A1FA1">
              <w:t>T</w:t>
            </w:r>
            <w:r>
              <w:t xml:space="preserve">ransfer </w:t>
            </w:r>
            <w:r w:rsidR="003A1FA1">
              <w:t>F</w:t>
            </w:r>
            <w:r>
              <w:t>rames</w:t>
            </w:r>
            <w:r w:rsidR="00063C0B" w:rsidRPr="00533DD1" w:rsidDel="0032004D">
              <w:t xml:space="preserve"> </w:t>
            </w:r>
          </w:p>
        </w:tc>
      </w:tr>
      <w:tr w:rsidR="0069507A" w:rsidRPr="00533DD1" w14:paraId="4B6D8C53" w14:textId="77777777" w:rsidTr="000C777C">
        <w:trPr>
          <w:cantSplit/>
          <w:trHeight w:val="20"/>
          <w:jc w:val="center"/>
        </w:trPr>
        <w:tc>
          <w:tcPr>
            <w:tcW w:w="1510" w:type="pct"/>
            <w:shd w:val="clear" w:color="auto" w:fill="auto"/>
          </w:tcPr>
          <w:p w14:paraId="1075A31B" w14:textId="77777777" w:rsidR="00063C0B" w:rsidRPr="00533DD1" w:rsidRDefault="00063C0B" w:rsidP="00002908">
            <w:pPr>
              <w:pStyle w:val="TableCell"/>
              <w:spacing w:line="240" w:lineRule="auto"/>
            </w:pPr>
            <w:r w:rsidRPr="00533DD1">
              <w:t>SLE RAF</w:t>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p>
        </w:tc>
        <w:tc>
          <w:tcPr>
            <w:tcW w:w="825" w:type="pct"/>
            <w:shd w:val="clear" w:color="auto" w:fill="auto"/>
          </w:tcPr>
          <w:p w14:paraId="0BFEFF34" w14:textId="77777777" w:rsidR="00063C0B" w:rsidRPr="00533DD1" w:rsidRDefault="00063C0B" w:rsidP="006F1B95">
            <w:pPr>
              <w:pStyle w:val="TableCell"/>
              <w:spacing w:line="240" w:lineRule="auto"/>
              <w:jc w:val="center"/>
            </w:pPr>
            <w:r>
              <w:t>M</w:t>
            </w:r>
          </w:p>
        </w:tc>
        <w:tc>
          <w:tcPr>
            <w:tcW w:w="660" w:type="pct"/>
            <w:shd w:val="clear" w:color="auto" w:fill="auto"/>
          </w:tcPr>
          <w:p w14:paraId="509130CD" w14:textId="77777777" w:rsidR="00063C0B" w:rsidRPr="00533DD1" w:rsidRDefault="00063C0B" w:rsidP="006F1B95">
            <w:pPr>
              <w:pStyle w:val="TableCell"/>
              <w:spacing w:line="240" w:lineRule="auto"/>
              <w:jc w:val="center"/>
            </w:pPr>
          </w:p>
        </w:tc>
        <w:tc>
          <w:tcPr>
            <w:tcW w:w="605" w:type="pct"/>
          </w:tcPr>
          <w:p w14:paraId="6D0A0A2D" w14:textId="77777777" w:rsidR="00063C0B" w:rsidRPr="00533DD1" w:rsidRDefault="00063C0B" w:rsidP="006F1B95">
            <w:pPr>
              <w:pStyle w:val="TableCell"/>
              <w:spacing w:line="240" w:lineRule="auto"/>
              <w:jc w:val="center"/>
            </w:pPr>
          </w:p>
        </w:tc>
        <w:tc>
          <w:tcPr>
            <w:tcW w:w="661" w:type="pct"/>
            <w:shd w:val="clear" w:color="auto" w:fill="auto"/>
          </w:tcPr>
          <w:p w14:paraId="35355B28" w14:textId="77777777" w:rsidR="00063C0B" w:rsidRPr="00533DD1" w:rsidRDefault="00063C0B" w:rsidP="006F1B95">
            <w:pPr>
              <w:pStyle w:val="TableCell"/>
              <w:spacing w:line="240" w:lineRule="auto"/>
              <w:jc w:val="center"/>
            </w:pPr>
          </w:p>
        </w:tc>
        <w:tc>
          <w:tcPr>
            <w:tcW w:w="738" w:type="pct"/>
            <w:shd w:val="clear" w:color="auto" w:fill="auto"/>
          </w:tcPr>
          <w:p w14:paraId="5AF6DC48" w14:textId="77777777" w:rsidR="00063C0B" w:rsidRPr="00533DD1" w:rsidRDefault="00063C0B" w:rsidP="006F1B95">
            <w:pPr>
              <w:pStyle w:val="TableCell"/>
              <w:spacing w:line="240" w:lineRule="auto"/>
              <w:jc w:val="center"/>
            </w:pPr>
          </w:p>
        </w:tc>
      </w:tr>
      <w:tr w:rsidR="0069507A" w:rsidRPr="00533DD1" w14:paraId="51DF74F6" w14:textId="77777777" w:rsidTr="000C777C">
        <w:trPr>
          <w:cantSplit/>
          <w:trHeight w:val="20"/>
          <w:jc w:val="center"/>
        </w:trPr>
        <w:tc>
          <w:tcPr>
            <w:tcW w:w="1510" w:type="pct"/>
            <w:shd w:val="clear" w:color="auto" w:fill="auto"/>
          </w:tcPr>
          <w:p w14:paraId="44AD21A5" w14:textId="77777777" w:rsidR="00063C0B" w:rsidRPr="00533DD1" w:rsidRDefault="00063C0B" w:rsidP="00002908">
            <w:pPr>
              <w:pStyle w:val="TableCell"/>
              <w:spacing w:line="240" w:lineRule="auto"/>
            </w:pPr>
            <w:r w:rsidRPr="00533DD1">
              <w:t>SLE RCF</w:t>
            </w:r>
            <w:r w:rsidRPr="00851F90">
              <w:rPr>
                <w:spacing w:val="-4"/>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p>
        </w:tc>
        <w:tc>
          <w:tcPr>
            <w:tcW w:w="825" w:type="pct"/>
            <w:shd w:val="clear" w:color="auto" w:fill="auto"/>
          </w:tcPr>
          <w:p w14:paraId="40F09A72" w14:textId="77777777" w:rsidR="00063C0B" w:rsidRPr="00533DD1" w:rsidRDefault="00063C0B" w:rsidP="006F1B95">
            <w:pPr>
              <w:pStyle w:val="TableCell"/>
              <w:spacing w:line="240" w:lineRule="auto"/>
              <w:jc w:val="center"/>
            </w:pPr>
          </w:p>
        </w:tc>
        <w:tc>
          <w:tcPr>
            <w:tcW w:w="660" w:type="pct"/>
            <w:shd w:val="clear" w:color="auto" w:fill="auto"/>
          </w:tcPr>
          <w:p w14:paraId="6961E9A5" w14:textId="77777777" w:rsidR="00063C0B" w:rsidRPr="00533DD1" w:rsidRDefault="00063C0B" w:rsidP="006F1B95">
            <w:pPr>
              <w:pStyle w:val="TableCell"/>
              <w:spacing w:line="240" w:lineRule="auto"/>
              <w:jc w:val="center"/>
            </w:pPr>
            <w:r>
              <w:t>M</w:t>
            </w:r>
          </w:p>
        </w:tc>
        <w:tc>
          <w:tcPr>
            <w:tcW w:w="605" w:type="pct"/>
          </w:tcPr>
          <w:p w14:paraId="6C4D3DCC" w14:textId="77777777" w:rsidR="00063C0B" w:rsidRPr="00533DD1" w:rsidRDefault="00063C0B" w:rsidP="006F1B95">
            <w:pPr>
              <w:pStyle w:val="TableCell"/>
              <w:spacing w:line="240" w:lineRule="auto"/>
              <w:jc w:val="center"/>
            </w:pPr>
          </w:p>
        </w:tc>
        <w:tc>
          <w:tcPr>
            <w:tcW w:w="661" w:type="pct"/>
            <w:shd w:val="clear" w:color="auto" w:fill="auto"/>
          </w:tcPr>
          <w:p w14:paraId="6A48B9A9" w14:textId="77777777" w:rsidR="00063C0B" w:rsidRPr="00533DD1" w:rsidRDefault="00063C0B" w:rsidP="006F1B95">
            <w:pPr>
              <w:pStyle w:val="TableCell"/>
              <w:spacing w:line="240" w:lineRule="auto"/>
              <w:jc w:val="center"/>
            </w:pPr>
          </w:p>
        </w:tc>
        <w:tc>
          <w:tcPr>
            <w:tcW w:w="738" w:type="pct"/>
            <w:shd w:val="clear" w:color="auto" w:fill="auto"/>
          </w:tcPr>
          <w:p w14:paraId="030780A9" w14:textId="77777777" w:rsidR="00063C0B" w:rsidRPr="00533DD1" w:rsidRDefault="00063C0B" w:rsidP="006F1B95">
            <w:pPr>
              <w:pStyle w:val="TableCell"/>
              <w:spacing w:line="240" w:lineRule="auto"/>
              <w:jc w:val="center"/>
            </w:pPr>
          </w:p>
        </w:tc>
      </w:tr>
      <w:tr w:rsidR="0069507A" w:rsidRPr="00533DD1" w14:paraId="7164DA6D" w14:textId="77777777" w:rsidTr="000C777C">
        <w:trPr>
          <w:cantSplit/>
          <w:trHeight w:val="20"/>
          <w:jc w:val="center"/>
        </w:trPr>
        <w:tc>
          <w:tcPr>
            <w:tcW w:w="1510" w:type="pct"/>
            <w:shd w:val="clear" w:color="auto" w:fill="auto"/>
          </w:tcPr>
          <w:p w14:paraId="0496E999" w14:textId="77777777" w:rsidR="00063C0B" w:rsidRPr="00533DD1" w:rsidRDefault="00063C0B" w:rsidP="00002908">
            <w:pPr>
              <w:pStyle w:val="TableCell"/>
              <w:spacing w:line="240" w:lineRule="auto"/>
            </w:pPr>
            <w:r>
              <w:t xml:space="preserve">SLE ROCF </w:t>
            </w:r>
            <w:r>
              <w:fldChar w:fldCharType="begin"/>
            </w:r>
            <w:r>
              <w:instrText xml:space="preserve"> REF R_911x5b2SleRocfServiceSpecification \h </w:instrText>
            </w:r>
            <w:r>
              <w:fldChar w:fldCharType="separate"/>
            </w:r>
            <w:r w:rsidR="00E30E72" w:rsidRPr="00533DD1">
              <w:t>[</w:t>
            </w:r>
            <w:r w:rsidR="00E30E72">
              <w:rPr>
                <w:noProof/>
              </w:rPr>
              <w:t>28</w:t>
            </w:r>
            <w:r w:rsidR="00E30E72" w:rsidRPr="00533DD1">
              <w:t>]</w:t>
            </w:r>
            <w:r>
              <w:fldChar w:fldCharType="end"/>
            </w:r>
          </w:p>
        </w:tc>
        <w:tc>
          <w:tcPr>
            <w:tcW w:w="825" w:type="pct"/>
            <w:shd w:val="clear" w:color="auto" w:fill="auto"/>
          </w:tcPr>
          <w:p w14:paraId="2C8C501A" w14:textId="77777777" w:rsidR="00063C0B" w:rsidRPr="00533DD1" w:rsidRDefault="00063C0B" w:rsidP="006F1B95">
            <w:pPr>
              <w:pStyle w:val="TableCell"/>
              <w:spacing w:line="240" w:lineRule="auto"/>
              <w:jc w:val="center"/>
            </w:pPr>
          </w:p>
        </w:tc>
        <w:tc>
          <w:tcPr>
            <w:tcW w:w="660" w:type="pct"/>
            <w:shd w:val="clear" w:color="auto" w:fill="auto"/>
          </w:tcPr>
          <w:p w14:paraId="1DE9ADCB" w14:textId="77777777" w:rsidR="00063C0B" w:rsidRPr="00533DD1" w:rsidDel="00542CCC" w:rsidRDefault="00063C0B" w:rsidP="006F1B95">
            <w:pPr>
              <w:pStyle w:val="TableCell"/>
              <w:spacing w:line="240" w:lineRule="auto"/>
              <w:jc w:val="center"/>
            </w:pPr>
          </w:p>
        </w:tc>
        <w:tc>
          <w:tcPr>
            <w:tcW w:w="605" w:type="pct"/>
          </w:tcPr>
          <w:p w14:paraId="28BD0F00" w14:textId="77777777" w:rsidR="00063C0B" w:rsidRPr="00533DD1" w:rsidRDefault="00063C0B" w:rsidP="006F1B95">
            <w:pPr>
              <w:pStyle w:val="TableCell"/>
              <w:spacing w:line="240" w:lineRule="auto"/>
              <w:jc w:val="center"/>
            </w:pPr>
            <w:r>
              <w:t>M</w:t>
            </w:r>
          </w:p>
        </w:tc>
        <w:tc>
          <w:tcPr>
            <w:tcW w:w="661" w:type="pct"/>
            <w:shd w:val="clear" w:color="auto" w:fill="auto"/>
          </w:tcPr>
          <w:p w14:paraId="77F54D10" w14:textId="77777777" w:rsidR="00063C0B" w:rsidRPr="00533DD1" w:rsidRDefault="00063C0B" w:rsidP="006F1B95">
            <w:pPr>
              <w:pStyle w:val="TableCell"/>
              <w:spacing w:line="240" w:lineRule="auto"/>
              <w:jc w:val="center"/>
            </w:pPr>
          </w:p>
        </w:tc>
        <w:tc>
          <w:tcPr>
            <w:tcW w:w="738" w:type="pct"/>
            <w:shd w:val="clear" w:color="auto" w:fill="auto"/>
          </w:tcPr>
          <w:p w14:paraId="189A4564" w14:textId="77777777" w:rsidR="00063C0B" w:rsidRPr="00533DD1" w:rsidRDefault="00063C0B" w:rsidP="006F1B95">
            <w:pPr>
              <w:pStyle w:val="TableCell"/>
              <w:spacing w:line="240" w:lineRule="auto"/>
              <w:jc w:val="center"/>
            </w:pPr>
          </w:p>
        </w:tc>
      </w:tr>
      <w:tr w:rsidR="0069507A" w:rsidRPr="00533DD1" w14:paraId="713D3469" w14:textId="77777777" w:rsidTr="000C777C">
        <w:trPr>
          <w:cantSplit/>
          <w:trHeight w:val="20"/>
          <w:jc w:val="center"/>
        </w:trPr>
        <w:tc>
          <w:tcPr>
            <w:tcW w:w="1510" w:type="pct"/>
            <w:shd w:val="clear" w:color="auto" w:fill="auto"/>
          </w:tcPr>
          <w:p w14:paraId="451C8447" w14:textId="77777777" w:rsidR="00063C0B" w:rsidRPr="00533DD1" w:rsidRDefault="00063C0B" w:rsidP="00002908">
            <w:pPr>
              <w:pStyle w:val="TableCell"/>
              <w:spacing w:line="240" w:lineRule="auto"/>
            </w:pPr>
            <w:r w:rsidRPr="00533DD1">
              <w:t>SLE FCLTU</w:t>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p>
        </w:tc>
        <w:tc>
          <w:tcPr>
            <w:tcW w:w="825" w:type="pct"/>
            <w:shd w:val="clear" w:color="auto" w:fill="auto"/>
          </w:tcPr>
          <w:p w14:paraId="720B7B38" w14:textId="77777777" w:rsidR="00063C0B" w:rsidRPr="00533DD1" w:rsidRDefault="00063C0B" w:rsidP="006F1B95">
            <w:pPr>
              <w:pStyle w:val="TableCell"/>
              <w:spacing w:line="240" w:lineRule="auto"/>
              <w:jc w:val="center"/>
            </w:pPr>
          </w:p>
        </w:tc>
        <w:tc>
          <w:tcPr>
            <w:tcW w:w="660" w:type="pct"/>
            <w:shd w:val="clear" w:color="auto" w:fill="auto"/>
          </w:tcPr>
          <w:p w14:paraId="3D8314F8" w14:textId="77777777" w:rsidR="00063C0B" w:rsidRPr="00533DD1" w:rsidRDefault="00063C0B" w:rsidP="006F1B95">
            <w:pPr>
              <w:pStyle w:val="TableCell"/>
              <w:spacing w:line="240" w:lineRule="auto"/>
              <w:jc w:val="center"/>
            </w:pPr>
          </w:p>
        </w:tc>
        <w:tc>
          <w:tcPr>
            <w:tcW w:w="605" w:type="pct"/>
          </w:tcPr>
          <w:p w14:paraId="68C85139" w14:textId="77777777" w:rsidR="00063C0B" w:rsidRPr="00533DD1" w:rsidDel="00542CCC" w:rsidRDefault="00063C0B" w:rsidP="006F1B95">
            <w:pPr>
              <w:pStyle w:val="TableCell"/>
              <w:spacing w:line="240" w:lineRule="auto"/>
              <w:jc w:val="center"/>
            </w:pPr>
          </w:p>
        </w:tc>
        <w:tc>
          <w:tcPr>
            <w:tcW w:w="661" w:type="pct"/>
            <w:shd w:val="clear" w:color="auto" w:fill="auto"/>
          </w:tcPr>
          <w:p w14:paraId="67E0DD75" w14:textId="77777777" w:rsidR="00063C0B" w:rsidRPr="00533DD1" w:rsidRDefault="00063C0B" w:rsidP="00225964">
            <w:pPr>
              <w:pStyle w:val="TableCell"/>
              <w:spacing w:line="240" w:lineRule="auto"/>
              <w:jc w:val="center"/>
            </w:pPr>
            <w:r>
              <w:t>C1</w:t>
            </w:r>
          </w:p>
        </w:tc>
        <w:tc>
          <w:tcPr>
            <w:tcW w:w="738" w:type="pct"/>
            <w:shd w:val="clear" w:color="auto" w:fill="auto"/>
          </w:tcPr>
          <w:p w14:paraId="389CC4F8" w14:textId="77777777" w:rsidR="00063C0B" w:rsidRPr="00533DD1" w:rsidRDefault="00063C0B" w:rsidP="006F1B95">
            <w:pPr>
              <w:pStyle w:val="TableCell"/>
              <w:spacing w:line="240" w:lineRule="auto"/>
              <w:jc w:val="center"/>
            </w:pPr>
          </w:p>
        </w:tc>
      </w:tr>
      <w:tr w:rsidR="0069507A" w:rsidRPr="00533DD1" w14:paraId="473E0888" w14:textId="77777777" w:rsidTr="00E30E72">
        <w:trPr>
          <w:cantSplit/>
          <w:trHeight w:val="20"/>
          <w:jc w:val="center"/>
        </w:trPr>
        <w:tc>
          <w:tcPr>
            <w:tcW w:w="1510" w:type="pct"/>
            <w:shd w:val="clear" w:color="auto" w:fill="auto"/>
          </w:tcPr>
          <w:p w14:paraId="54108393" w14:textId="77777777" w:rsidR="00063C0B" w:rsidRPr="003C0907" w:rsidRDefault="00063C0B" w:rsidP="00002908">
            <w:pPr>
              <w:pStyle w:val="TableCell"/>
              <w:spacing w:line="240" w:lineRule="auto"/>
              <w:rPr>
                <w:highlight w:val="yellow"/>
              </w:rPr>
            </w:pPr>
            <w:r w:rsidRPr="004701A0">
              <w:t xml:space="preserve">CSTS F-Frame </w:t>
            </w:r>
            <w:r w:rsidRPr="00B31917">
              <w:fldChar w:fldCharType="begin"/>
            </w:r>
            <w:r w:rsidRPr="004701A0">
              <w:instrText xml:space="preserve"> REF R_922x3_FwdFrameCsts \h </w:instrText>
            </w:r>
            <w:r w:rsidR="00455F77" w:rsidRPr="003C0907">
              <w:instrText xml:space="preserve"> \* MERGEFORMAT </w:instrText>
            </w:r>
            <w:r w:rsidRPr="00B31917">
              <w:fldChar w:fldCharType="separate"/>
            </w:r>
            <w:r w:rsidR="00E30E72">
              <w:t>[63]</w:t>
            </w:r>
            <w:r w:rsidRPr="00B31917">
              <w:fldChar w:fldCharType="end"/>
            </w:r>
          </w:p>
        </w:tc>
        <w:tc>
          <w:tcPr>
            <w:tcW w:w="825" w:type="pct"/>
            <w:shd w:val="clear" w:color="auto" w:fill="auto"/>
          </w:tcPr>
          <w:p w14:paraId="189479BE" w14:textId="77777777" w:rsidR="00063C0B" w:rsidRPr="00533DD1" w:rsidRDefault="00063C0B" w:rsidP="006F1B95">
            <w:pPr>
              <w:pStyle w:val="TableCell"/>
              <w:spacing w:line="240" w:lineRule="auto"/>
              <w:jc w:val="center"/>
            </w:pPr>
          </w:p>
        </w:tc>
        <w:tc>
          <w:tcPr>
            <w:tcW w:w="660" w:type="pct"/>
            <w:shd w:val="clear" w:color="auto" w:fill="auto"/>
          </w:tcPr>
          <w:p w14:paraId="130F319D" w14:textId="77777777" w:rsidR="00063C0B" w:rsidRPr="00533DD1" w:rsidRDefault="00063C0B" w:rsidP="006F1B95">
            <w:pPr>
              <w:pStyle w:val="TableCell"/>
              <w:spacing w:line="240" w:lineRule="auto"/>
              <w:jc w:val="center"/>
            </w:pPr>
          </w:p>
        </w:tc>
        <w:tc>
          <w:tcPr>
            <w:tcW w:w="605" w:type="pct"/>
          </w:tcPr>
          <w:p w14:paraId="48EF015E" w14:textId="77777777" w:rsidR="00063C0B" w:rsidRPr="00533DD1" w:rsidRDefault="00063C0B" w:rsidP="006F1B95">
            <w:pPr>
              <w:pStyle w:val="TableCell"/>
              <w:spacing w:line="240" w:lineRule="auto"/>
              <w:jc w:val="center"/>
            </w:pPr>
          </w:p>
        </w:tc>
        <w:tc>
          <w:tcPr>
            <w:tcW w:w="661" w:type="pct"/>
            <w:shd w:val="clear" w:color="auto" w:fill="auto"/>
          </w:tcPr>
          <w:p w14:paraId="141448DF" w14:textId="77777777" w:rsidR="00063C0B" w:rsidRPr="00533DD1" w:rsidRDefault="00063C0B" w:rsidP="006F1B95">
            <w:pPr>
              <w:pStyle w:val="TableCell"/>
              <w:spacing w:line="240" w:lineRule="auto"/>
              <w:jc w:val="center"/>
            </w:pPr>
          </w:p>
        </w:tc>
        <w:tc>
          <w:tcPr>
            <w:tcW w:w="738" w:type="pct"/>
            <w:shd w:val="clear" w:color="auto" w:fill="auto"/>
          </w:tcPr>
          <w:p w14:paraId="693C3EB1" w14:textId="77777777" w:rsidR="00063C0B" w:rsidRPr="00533DD1" w:rsidRDefault="00063C0B" w:rsidP="00225964">
            <w:pPr>
              <w:pStyle w:val="TableCell"/>
              <w:spacing w:line="240" w:lineRule="auto"/>
              <w:jc w:val="center"/>
            </w:pPr>
            <w:r w:rsidRPr="00B204BE">
              <w:t>C2</w:t>
            </w:r>
            <w:r w:rsidR="000A5506">
              <w:t>, N1</w:t>
            </w:r>
          </w:p>
        </w:tc>
      </w:tr>
      <w:tr w:rsidR="0069507A" w:rsidRPr="00533DD1" w14:paraId="37243610" w14:textId="77777777" w:rsidTr="000C777C">
        <w:trPr>
          <w:cantSplit/>
          <w:trHeight w:val="20"/>
          <w:jc w:val="center"/>
        </w:trPr>
        <w:tc>
          <w:tcPr>
            <w:tcW w:w="1510" w:type="pct"/>
            <w:shd w:val="clear" w:color="auto" w:fill="auto"/>
          </w:tcPr>
          <w:p w14:paraId="31DA2964" w14:textId="77777777" w:rsidR="00063C0B" w:rsidRPr="00533DD1" w:rsidDel="00B34C88" w:rsidRDefault="00063C0B" w:rsidP="00002908">
            <w:pPr>
              <w:pStyle w:val="TableCell"/>
              <w:spacing w:line="240" w:lineRule="auto"/>
            </w:pPr>
            <w:r>
              <w:t xml:space="preserve">ISP-1 </w:t>
            </w:r>
            <w:r>
              <w:fldChar w:fldCharType="begin"/>
            </w:r>
            <w:r>
              <w:instrText xml:space="preserve"> REF R_913x1b1SleInternetProtocolforTs \h </w:instrText>
            </w:r>
            <w:r>
              <w:fldChar w:fldCharType="separate"/>
            </w:r>
            <w:r w:rsidR="00E30E72" w:rsidRPr="00533DD1">
              <w:t>[</w:t>
            </w:r>
            <w:r w:rsidR="00E30E72">
              <w:rPr>
                <w:noProof/>
              </w:rPr>
              <w:t>52</w:t>
            </w:r>
            <w:r w:rsidR="00E30E72" w:rsidRPr="00533DD1">
              <w:t>]</w:t>
            </w:r>
            <w:r>
              <w:fldChar w:fldCharType="end"/>
            </w:r>
          </w:p>
        </w:tc>
        <w:tc>
          <w:tcPr>
            <w:tcW w:w="825" w:type="pct"/>
            <w:shd w:val="clear" w:color="auto" w:fill="auto"/>
          </w:tcPr>
          <w:p w14:paraId="1972AEF5" w14:textId="77777777" w:rsidR="00063C0B" w:rsidRPr="00533DD1" w:rsidRDefault="00063C0B" w:rsidP="006F1B95">
            <w:pPr>
              <w:pStyle w:val="TableCell"/>
              <w:spacing w:line="240" w:lineRule="auto"/>
              <w:jc w:val="center"/>
            </w:pPr>
            <w:r>
              <w:t>M</w:t>
            </w:r>
          </w:p>
        </w:tc>
        <w:tc>
          <w:tcPr>
            <w:tcW w:w="660" w:type="pct"/>
            <w:shd w:val="clear" w:color="auto" w:fill="auto"/>
          </w:tcPr>
          <w:p w14:paraId="5FAEA75F" w14:textId="77777777" w:rsidR="00063C0B" w:rsidRPr="00533DD1" w:rsidRDefault="00063C0B" w:rsidP="006F1B95">
            <w:pPr>
              <w:pStyle w:val="TableCell"/>
              <w:spacing w:line="240" w:lineRule="auto"/>
              <w:jc w:val="center"/>
            </w:pPr>
            <w:r>
              <w:t>M</w:t>
            </w:r>
          </w:p>
        </w:tc>
        <w:tc>
          <w:tcPr>
            <w:tcW w:w="605" w:type="pct"/>
          </w:tcPr>
          <w:p w14:paraId="4A57D475" w14:textId="77777777" w:rsidR="00063C0B" w:rsidRPr="00533DD1" w:rsidRDefault="00063C0B" w:rsidP="006F1B95">
            <w:pPr>
              <w:pStyle w:val="TableCell"/>
              <w:spacing w:line="240" w:lineRule="auto"/>
              <w:jc w:val="center"/>
            </w:pPr>
            <w:r>
              <w:t>M</w:t>
            </w:r>
          </w:p>
        </w:tc>
        <w:tc>
          <w:tcPr>
            <w:tcW w:w="661" w:type="pct"/>
            <w:shd w:val="clear" w:color="auto" w:fill="auto"/>
          </w:tcPr>
          <w:p w14:paraId="267E6A64" w14:textId="77777777" w:rsidR="00063C0B" w:rsidRPr="00533DD1" w:rsidRDefault="00366261" w:rsidP="006F1B95">
            <w:pPr>
              <w:pStyle w:val="TableCell"/>
              <w:spacing w:line="240" w:lineRule="auto"/>
              <w:jc w:val="center"/>
            </w:pPr>
            <w:r>
              <w:t>C1</w:t>
            </w:r>
          </w:p>
        </w:tc>
        <w:tc>
          <w:tcPr>
            <w:tcW w:w="738" w:type="pct"/>
            <w:shd w:val="clear" w:color="auto" w:fill="auto"/>
          </w:tcPr>
          <w:p w14:paraId="5AC448A8" w14:textId="77777777" w:rsidR="00063C0B" w:rsidRPr="00533DD1" w:rsidDel="00831203" w:rsidRDefault="00366261" w:rsidP="00225964">
            <w:pPr>
              <w:pStyle w:val="TableCell"/>
              <w:spacing w:line="240" w:lineRule="auto"/>
              <w:jc w:val="center"/>
            </w:pPr>
            <w:r>
              <w:t>C2</w:t>
            </w:r>
          </w:p>
        </w:tc>
      </w:tr>
      <w:tr w:rsidR="0069507A" w:rsidRPr="00533DD1" w14:paraId="7C927BBC" w14:textId="77777777" w:rsidTr="000C777C">
        <w:trPr>
          <w:cantSplit/>
          <w:trHeight w:val="20"/>
          <w:jc w:val="center"/>
        </w:trPr>
        <w:tc>
          <w:tcPr>
            <w:tcW w:w="1510" w:type="pct"/>
            <w:shd w:val="clear" w:color="auto" w:fill="auto"/>
          </w:tcPr>
          <w:p w14:paraId="033AE646" w14:textId="77777777" w:rsidR="00063C0B" w:rsidRPr="00533DD1" w:rsidRDefault="00063C0B" w:rsidP="00002908">
            <w:pPr>
              <w:pStyle w:val="TableCell"/>
              <w:spacing w:line="240" w:lineRule="auto"/>
            </w:pPr>
            <w:r w:rsidRPr="00533DD1">
              <w:t>TCP</w:t>
            </w:r>
            <w:r>
              <w:t xml:space="preserve"> </w:t>
            </w:r>
            <w:r>
              <w:fldChar w:fldCharType="begin"/>
            </w:r>
            <w:r>
              <w:instrText xml:space="preserve"> REF R_STD7TransmissionControlProtocol \h </w:instrText>
            </w:r>
            <w:r>
              <w:fldChar w:fldCharType="separate"/>
            </w:r>
            <w:r w:rsidR="00E30E72" w:rsidRPr="003C0907">
              <w:rPr>
                <w:lang w:val="it-IT"/>
              </w:rPr>
              <w:t>[</w:t>
            </w:r>
            <w:r w:rsidR="00E30E72">
              <w:rPr>
                <w:noProof/>
                <w:lang w:val="it-IT"/>
              </w:rPr>
              <w:t>48</w:t>
            </w:r>
            <w:r w:rsidR="00E30E72" w:rsidRPr="003C0907">
              <w:rPr>
                <w:lang w:val="it-IT"/>
              </w:rPr>
              <w:t>]</w:t>
            </w:r>
            <w:r>
              <w:fldChar w:fldCharType="end"/>
            </w:r>
          </w:p>
        </w:tc>
        <w:tc>
          <w:tcPr>
            <w:tcW w:w="825" w:type="pct"/>
            <w:shd w:val="clear" w:color="auto" w:fill="auto"/>
          </w:tcPr>
          <w:p w14:paraId="05A0B279" w14:textId="77777777" w:rsidR="00063C0B" w:rsidRPr="00533DD1" w:rsidRDefault="00063C0B" w:rsidP="00002908">
            <w:pPr>
              <w:pStyle w:val="TableCell"/>
              <w:spacing w:line="240" w:lineRule="auto"/>
              <w:jc w:val="center"/>
            </w:pPr>
            <w:r>
              <w:t>M</w:t>
            </w:r>
          </w:p>
        </w:tc>
        <w:tc>
          <w:tcPr>
            <w:tcW w:w="660" w:type="pct"/>
            <w:shd w:val="clear" w:color="auto" w:fill="auto"/>
          </w:tcPr>
          <w:p w14:paraId="00EB716D" w14:textId="77777777" w:rsidR="00063C0B" w:rsidRPr="00533DD1" w:rsidRDefault="00063C0B" w:rsidP="00002908">
            <w:pPr>
              <w:pStyle w:val="TableCell"/>
              <w:spacing w:line="240" w:lineRule="auto"/>
              <w:jc w:val="center"/>
            </w:pPr>
            <w:r>
              <w:t>M</w:t>
            </w:r>
          </w:p>
        </w:tc>
        <w:tc>
          <w:tcPr>
            <w:tcW w:w="605" w:type="pct"/>
          </w:tcPr>
          <w:p w14:paraId="636B262C" w14:textId="77777777" w:rsidR="00063C0B" w:rsidRDefault="00063C0B" w:rsidP="00002908">
            <w:pPr>
              <w:pStyle w:val="TableCell"/>
              <w:spacing w:line="240" w:lineRule="auto"/>
              <w:jc w:val="center"/>
            </w:pPr>
            <w:r>
              <w:t>M</w:t>
            </w:r>
          </w:p>
        </w:tc>
        <w:tc>
          <w:tcPr>
            <w:tcW w:w="661" w:type="pct"/>
            <w:shd w:val="clear" w:color="auto" w:fill="auto"/>
          </w:tcPr>
          <w:p w14:paraId="20A450CA" w14:textId="77777777" w:rsidR="00063C0B" w:rsidRPr="00533DD1" w:rsidRDefault="00366261" w:rsidP="00002908">
            <w:pPr>
              <w:pStyle w:val="TableCell"/>
              <w:spacing w:line="240" w:lineRule="auto"/>
              <w:jc w:val="center"/>
            </w:pPr>
            <w:r>
              <w:t>C1</w:t>
            </w:r>
          </w:p>
        </w:tc>
        <w:tc>
          <w:tcPr>
            <w:tcW w:w="738" w:type="pct"/>
            <w:shd w:val="clear" w:color="auto" w:fill="auto"/>
          </w:tcPr>
          <w:p w14:paraId="5ABC1585" w14:textId="77777777" w:rsidR="00063C0B" w:rsidRPr="00533DD1" w:rsidRDefault="00366261" w:rsidP="00002908">
            <w:pPr>
              <w:pStyle w:val="TableCell"/>
              <w:spacing w:line="240" w:lineRule="auto"/>
              <w:jc w:val="center"/>
            </w:pPr>
            <w:r>
              <w:t>C2</w:t>
            </w:r>
          </w:p>
        </w:tc>
      </w:tr>
      <w:tr w:rsidR="0069507A" w:rsidRPr="00533DD1" w14:paraId="0462306F" w14:textId="77777777" w:rsidTr="000C777C">
        <w:trPr>
          <w:cantSplit/>
          <w:trHeight w:val="20"/>
          <w:jc w:val="center"/>
        </w:trPr>
        <w:tc>
          <w:tcPr>
            <w:tcW w:w="1510" w:type="pct"/>
            <w:shd w:val="clear" w:color="auto" w:fill="auto"/>
          </w:tcPr>
          <w:p w14:paraId="1AA1D522" w14:textId="77777777" w:rsidR="00063C0B" w:rsidRPr="00533DD1" w:rsidRDefault="00063C0B" w:rsidP="00002908">
            <w:pPr>
              <w:pStyle w:val="TableCell"/>
              <w:spacing w:line="240" w:lineRule="auto"/>
            </w:pPr>
            <w:r w:rsidRPr="00533DD1">
              <w:t>IP</w:t>
            </w:r>
            <w:r>
              <w:t xml:space="preserve"> </w:t>
            </w:r>
            <w:r>
              <w:fldChar w:fldCharType="begin"/>
            </w:r>
            <w:r>
              <w:instrText xml:space="preserve"> REF R_STD5InternetProtocol \h </w:instrText>
            </w:r>
            <w:r>
              <w:fldChar w:fldCharType="separate"/>
            </w:r>
            <w:r w:rsidR="00E30E72" w:rsidRPr="003C0907">
              <w:rPr>
                <w:lang w:val="it-IT"/>
              </w:rPr>
              <w:t>[</w:t>
            </w:r>
            <w:r w:rsidR="00E30E72">
              <w:rPr>
                <w:noProof/>
                <w:lang w:val="it-IT"/>
              </w:rPr>
              <w:t>47</w:t>
            </w:r>
            <w:r w:rsidR="00E30E72" w:rsidRPr="003C0907">
              <w:rPr>
                <w:lang w:val="it-IT"/>
              </w:rPr>
              <w:t>]</w:t>
            </w:r>
            <w:r>
              <w:fldChar w:fldCharType="end"/>
            </w:r>
          </w:p>
        </w:tc>
        <w:tc>
          <w:tcPr>
            <w:tcW w:w="825" w:type="pct"/>
            <w:shd w:val="clear" w:color="auto" w:fill="auto"/>
          </w:tcPr>
          <w:p w14:paraId="4D7A3A50" w14:textId="77777777" w:rsidR="00063C0B" w:rsidRPr="00533DD1" w:rsidRDefault="00063C0B" w:rsidP="00002908">
            <w:pPr>
              <w:pStyle w:val="TableCell"/>
              <w:spacing w:line="240" w:lineRule="auto"/>
              <w:jc w:val="center"/>
            </w:pPr>
            <w:r>
              <w:t>M</w:t>
            </w:r>
          </w:p>
        </w:tc>
        <w:tc>
          <w:tcPr>
            <w:tcW w:w="660" w:type="pct"/>
            <w:shd w:val="clear" w:color="auto" w:fill="auto"/>
          </w:tcPr>
          <w:p w14:paraId="651BFB68" w14:textId="77777777" w:rsidR="00063C0B" w:rsidRPr="00533DD1" w:rsidRDefault="00063C0B" w:rsidP="00002908">
            <w:pPr>
              <w:pStyle w:val="TableCell"/>
              <w:spacing w:line="240" w:lineRule="auto"/>
              <w:jc w:val="center"/>
            </w:pPr>
            <w:r>
              <w:t>M</w:t>
            </w:r>
          </w:p>
        </w:tc>
        <w:tc>
          <w:tcPr>
            <w:tcW w:w="605" w:type="pct"/>
          </w:tcPr>
          <w:p w14:paraId="7D88B7A5" w14:textId="77777777" w:rsidR="00063C0B" w:rsidRDefault="00063C0B" w:rsidP="00002908">
            <w:pPr>
              <w:pStyle w:val="TableCell"/>
              <w:spacing w:line="240" w:lineRule="auto"/>
              <w:jc w:val="center"/>
            </w:pPr>
            <w:r>
              <w:t>M</w:t>
            </w:r>
          </w:p>
        </w:tc>
        <w:tc>
          <w:tcPr>
            <w:tcW w:w="661" w:type="pct"/>
            <w:shd w:val="clear" w:color="auto" w:fill="auto"/>
          </w:tcPr>
          <w:p w14:paraId="00FA203E" w14:textId="77777777" w:rsidR="00063C0B" w:rsidRPr="00533DD1" w:rsidRDefault="00366261" w:rsidP="00002908">
            <w:pPr>
              <w:pStyle w:val="TableCell"/>
              <w:spacing w:line="240" w:lineRule="auto"/>
              <w:jc w:val="center"/>
            </w:pPr>
            <w:r>
              <w:t>C1</w:t>
            </w:r>
          </w:p>
        </w:tc>
        <w:tc>
          <w:tcPr>
            <w:tcW w:w="738" w:type="pct"/>
            <w:shd w:val="clear" w:color="auto" w:fill="auto"/>
          </w:tcPr>
          <w:p w14:paraId="16B3A233" w14:textId="77777777" w:rsidR="00063C0B" w:rsidRPr="00533DD1" w:rsidRDefault="00366261" w:rsidP="00002908">
            <w:pPr>
              <w:pStyle w:val="TableCell"/>
              <w:spacing w:line="240" w:lineRule="auto"/>
              <w:jc w:val="center"/>
            </w:pPr>
            <w:r>
              <w:t>C2</w:t>
            </w:r>
          </w:p>
        </w:tc>
      </w:tr>
      <w:tr w:rsidR="0069507A" w:rsidRPr="00533DD1" w14:paraId="4E443320" w14:textId="77777777" w:rsidTr="000C777C">
        <w:trPr>
          <w:cantSplit/>
          <w:trHeight w:val="20"/>
          <w:jc w:val="center"/>
        </w:trPr>
        <w:tc>
          <w:tcPr>
            <w:tcW w:w="1510" w:type="pct"/>
            <w:shd w:val="clear" w:color="auto" w:fill="auto"/>
          </w:tcPr>
          <w:p w14:paraId="45E8D041" w14:textId="77777777" w:rsidR="00063C0B" w:rsidRPr="00533DD1" w:rsidRDefault="00063C0B" w:rsidP="00002908">
            <w:pPr>
              <w:pStyle w:val="TableCell"/>
              <w:spacing w:line="240" w:lineRule="auto"/>
            </w:pPr>
            <w:r w:rsidRPr="00533DD1">
              <w:t>Ground Data Link and Physical</w:t>
            </w:r>
          </w:p>
        </w:tc>
        <w:tc>
          <w:tcPr>
            <w:tcW w:w="825" w:type="pct"/>
            <w:shd w:val="clear" w:color="auto" w:fill="auto"/>
          </w:tcPr>
          <w:p w14:paraId="0F8A191B" w14:textId="77777777" w:rsidR="00063C0B" w:rsidRPr="00533DD1" w:rsidRDefault="00063C0B" w:rsidP="00002908">
            <w:pPr>
              <w:pStyle w:val="TableCell"/>
              <w:spacing w:line="240" w:lineRule="auto"/>
              <w:jc w:val="center"/>
            </w:pPr>
            <w:r>
              <w:t>M</w:t>
            </w:r>
          </w:p>
        </w:tc>
        <w:tc>
          <w:tcPr>
            <w:tcW w:w="660" w:type="pct"/>
            <w:shd w:val="clear" w:color="auto" w:fill="auto"/>
          </w:tcPr>
          <w:p w14:paraId="3FF1E78B" w14:textId="77777777" w:rsidR="00063C0B" w:rsidRPr="00533DD1" w:rsidRDefault="00063C0B" w:rsidP="00002908">
            <w:pPr>
              <w:pStyle w:val="TableCell"/>
              <w:spacing w:line="240" w:lineRule="auto"/>
              <w:jc w:val="center"/>
            </w:pPr>
            <w:r>
              <w:t>M</w:t>
            </w:r>
          </w:p>
        </w:tc>
        <w:tc>
          <w:tcPr>
            <w:tcW w:w="605" w:type="pct"/>
          </w:tcPr>
          <w:p w14:paraId="3E4C84F4" w14:textId="77777777" w:rsidR="00063C0B" w:rsidRDefault="00063C0B" w:rsidP="00002908">
            <w:pPr>
              <w:pStyle w:val="TableCell"/>
              <w:spacing w:line="240" w:lineRule="auto"/>
              <w:jc w:val="center"/>
            </w:pPr>
            <w:r>
              <w:t>M</w:t>
            </w:r>
          </w:p>
        </w:tc>
        <w:tc>
          <w:tcPr>
            <w:tcW w:w="661" w:type="pct"/>
            <w:shd w:val="clear" w:color="auto" w:fill="auto"/>
          </w:tcPr>
          <w:p w14:paraId="18956D18" w14:textId="77777777" w:rsidR="00063C0B" w:rsidRPr="00533DD1" w:rsidRDefault="00366261" w:rsidP="00002908">
            <w:pPr>
              <w:pStyle w:val="TableCell"/>
              <w:spacing w:line="240" w:lineRule="auto"/>
              <w:jc w:val="center"/>
            </w:pPr>
            <w:r>
              <w:t>C1</w:t>
            </w:r>
          </w:p>
        </w:tc>
        <w:tc>
          <w:tcPr>
            <w:tcW w:w="738" w:type="pct"/>
            <w:shd w:val="clear" w:color="auto" w:fill="auto"/>
          </w:tcPr>
          <w:p w14:paraId="3786ED23" w14:textId="77777777" w:rsidR="00063C0B" w:rsidRPr="00533DD1" w:rsidRDefault="00366261" w:rsidP="00002908">
            <w:pPr>
              <w:pStyle w:val="TableCell"/>
              <w:spacing w:line="240" w:lineRule="auto"/>
              <w:jc w:val="center"/>
            </w:pPr>
            <w:r>
              <w:t>C2</w:t>
            </w:r>
          </w:p>
        </w:tc>
      </w:tr>
    </w:tbl>
    <w:p w14:paraId="296A438B" w14:textId="77777777" w:rsidR="00B34846" w:rsidRDefault="00B34846" w:rsidP="003C0907">
      <w:pPr>
        <w:spacing w:before="120"/>
        <w:ind w:left="540" w:hanging="540"/>
      </w:pPr>
      <w:r>
        <w:t>C1</w:t>
      </w:r>
      <w:r>
        <w:tab/>
        <w:t xml:space="preserve">M </w:t>
      </w:r>
      <w:r w:rsidR="00067C91">
        <w:t xml:space="preserve">IF </w:t>
      </w:r>
      <w:r>
        <w:t xml:space="preserve">the data to be transmitted is transferred </w:t>
      </w:r>
      <w:r w:rsidR="004941A5">
        <w:t xml:space="preserve">from the </w:t>
      </w:r>
      <w:r w:rsidR="007853E5">
        <w:t>EUN</w:t>
      </w:r>
      <w:r w:rsidR="004941A5">
        <w:t xml:space="preserve"> </w:t>
      </w:r>
      <w:r>
        <w:t xml:space="preserve">in the form of variable-length </w:t>
      </w:r>
      <w:r w:rsidR="004941A5">
        <w:t>CLTUs containing TC or variable-length USLP Frames, ELSE N/A.</w:t>
      </w:r>
    </w:p>
    <w:p w14:paraId="6CADFB11" w14:textId="77777777" w:rsidR="004941A5" w:rsidRDefault="004941A5" w:rsidP="003C0907">
      <w:pPr>
        <w:spacing w:before="120"/>
        <w:ind w:left="540" w:hanging="540"/>
      </w:pPr>
      <w:r>
        <w:t>C2</w:t>
      </w:r>
      <w:r>
        <w:tab/>
        <w:t xml:space="preserve">M </w:t>
      </w:r>
      <w:r w:rsidR="00067C91">
        <w:t>IF</w:t>
      </w:r>
      <w:r>
        <w:t xml:space="preserve"> the data to be transmitted is transferred </w:t>
      </w:r>
      <w:r w:rsidR="00F86094">
        <w:t xml:space="preserve">from </w:t>
      </w:r>
      <w:r>
        <w:t xml:space="preserve">the </w:t>
      </w:r>
      <w:r w:rsidR="007853E5">
        <w:t>EUN</w:t>
      </w:r>
      <w:r>
        <w:t xml:space="preserve"> in the form of fixed or variable-length </w:t>
      </w:r>
      <w:r w:rsidR="00B25FE2">
        <w:t xml:space="preserve">TC, AOS, or USLP </w:t>
      </w:r>
      <w:r w:rsidR="00380A8E">
        <w:t>TF</w:t>
      </w:r>
      <w:r>
        <w:t>, ELSE N/A.</w:t>
      </w:r>
    </w:p>
    <w:p w14:paraId="6985B7A1" w14:textId="77777777" w:rsidR="000A5506" w:rsidRDefault="000A5506" w:rsidP="003C0907">
      <w:pPr>
        <w:spacing w:before="120"/>
        <w:ind w:left="540" w:hanging="540"/>
      </w:pPr>
      <w:r>
        <w:lastRenderedPageBreak/>
        <w:t>N1</w:t>
      </w:r>
      <w:r>
        <w:tab/>
        <w:t xml:space="preserve">The CSTS F-Frame service is the only CCSDS Recommended Standard applicable to the transmission of AOS and fixed-length USLP </w:t>
      </w:r>
      <w:r w:rsidR="00380A8E">
        <w:t>TF</w:t>
      </w:r>
      <w:r>
        <w:t xml:space="preserve"> on the forward link. However, some AOS-based missions that </w:t>
      </w:r>
      <w:r w:rsidR="00BD6D8D">
        <w:t>were</w:t>
      </w:r>
      <w:r>
        <w:t xml:space="preserve"> well advanced in their planning phases before the publication of the F-Frame Recommended Standard have elected to use the </w:t>
      </w:r>
      <w:r w:rsidR="00A95318">
        <w:t xml:space="preserve">EF-CLTU service defined in the </w:t>
      </w:r>
      <w:r>
        <w:t>Enhanced Forward CLTU Experimental S</w:t>
      </w:r>
      <w:r w:rsidR="008E0752">
        <w:t>pecification</w:t>
      </w:r>
      <w:r>
        <w:t xml:space="preserve"> </w:t>
      </w:r>
      <w:r w:rsidR="008E0752">
        <w:t xml:space="preserve">(reference </w:t>
      </w:r>
      <w:r w:rsidR="008E0752">
        <w:fldChar w:fldCharType="begin"/>
      </w:r>
      <w:r w:rsidR="008E0752">
        <w:instrText xml:space="preserve"> REF R_912x11xox1SleEFcltuOrangeBook \h </w:instrText>
      </w:r>
      <w:r w:rsidR="008E0752">
        <w:fldChar w:fldCharType="separate"/>
      </w:r>
      <w:r w:rsidR="00E30E72" w:rsidRPr="00533DD1">
        <w:t>[</w:t>
      </w:r>
      <w:r w:rsidR="00E30E72">
        <w:rPr>
          <w:noProof/>
        </w:rPr>
        <w:t>D8</w:t>
      </w:r>
      <w:r w:rsidR="00E30E72" w:rsidRPr="00533DD1">
        <w:t>]</w:t>
      </w:r>
      <w:r w:rsidR="008E0752">
        <w:fldChar w:fldCharType="end"/>
      </w:r>
      <w:r w:rsidR="008E0752">
        <w:t>).</w:t>
      </w:r>
    </w:p>
    <w:p w14:paraId="49E29073" w14:textId="77777777" w:rsidR="00E268D3" w:rsidRPr="000C777C" w:rsidRDefault="00A31A58" w:rsidP="003C0907">
      <w:pPr>
        <w:rPr>
          <w:rStyle w:val="Noteslevel1Char"/>
          <w:rFonts w:eastAsia="MS Mincho"/>
          <w:highlight w:val="yellow"/>
        </w:rPr>
      </w:pPr>
      <w:r w:rsidRPr="000C777C">
        <w:rPr>
          <w:highlight w:val="yellow"/>
        </w:rPr>
        <w:fldChar w:fldCharType="begin"/>
      </w:r>
      <w:r w:rsidRPr="000C777C">
        <w:rPr>
          <w:highlight w:val="yellow"/>
        </w:rPr>
        <w:instrText xml:space="preserve"> REF _Ref61616933 \h </w:instrText>
      </w:r>
      <w:r w:rsidR="00DB1588">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rPr>
        <w:t xml:space="preserve">Table </w:t>
      </w:r>
      <w:r w:rsidR="00E30E72">
        <w:rPr>
          <w:noProof/>
          <w:highlight w:val="yellow"/>
        </w:rPr>
        <w:t>6</w:t>
      </w:r>
      <w:r w:rsidR="00E30E72" w:rsidRPr="000C777C">
        <w:rPr>
          <w:noProof/>
          <w:highlight w:val="yellow"/>
        </w:rPr>
        <w:noBreakHyphen/>
      </w:r>
      <w:r w:rsidR="00E30E72">
        <w:rPr>
          <w:noProof/>
          <w:highlight w:val="yellow"/>
        </w:rPr>
        <w:t>5</w:t>
      </w:r>
      <w:r w:rsidRPr="000C777C">
        <w:rPr>
          <w:highlight w:val="yellow"/>
        </w:rPr>
        <w:fldChar w:fldCharType="end"/>
      </w:r>
      <w:r w:rsidRPr="000C777C">
        <w:rPr>
          <w:highlight w:val="yellow"/>
        </w:rPr>
        <w:t xml:space="preserve"> </w:t>
      </w:r>
      <w:r w:rsidR="00063C0B" w:rsidRPr="000C777C">
        <w:rPr>
          <w:rStyle w:val="Noteslevel1Char"/>
          <w:rFonts w:eastAsia="MS Mincho"/>
          <w:highlight w:val="yellow"/>
        </w:rPr>
        <w:t xml:space="preserve">lists the terrestrial side suite of </w:t>
      </w:r>
      <w:r w:rsidR="003944C6" w:rsidRPr="000C777C">
        <w:rPr>
          <w:rStyle w:val="Noteslevel1Char"/>
          <w:rFonts w:eastAsia="MS Mincho"/>
          <w:highlight w:val="yellow"/>
        </w:rPr>
        <w:t xml:space="preserve">file-oriented </w:t>
      </w:r>
      <w:r w:rsidR="00063C0B" w:rsidRPr="000C777C">
        <w:rPr>
          <w:rStyle w:val="Noteslevel1Char"/>
          <w:rFonts w:eastAsia="MS Mincho"/>
          <w:highlight w:val="yellow"/>
        </w:rPr>
        <w:t xml:space="preserve">space communication </w:t>
      </w:r>
      <w:r w:rsidR="00BD2DE3" w:rsidRPr="000C777C">
        <w:rPr>
          <w:rStyle w:val="Noteslevel1Char"/>
          <w:rFonts w:eastAsia="MS Mincho"/>
          <w:highlight w:val="yellow"/>
        </w:rPr>
        <w:t xml:space="preserve">functions </w:t>
      </w:r>
      <w:r w:rsidRPr="000C777C">
        <w:rPr>
          <w:rStyle w:val="Noteslevel1Char"/>
          <w:rFonts w:eastAsia="MS Mincho"/>
          <w:highlight w:val="yellow"/>
        </w:rPr>
        <w:t xml:space="preserve">and associated </w:t>
      </w:r>
      <w:r w:rsidR="003073AA">
        <w:rPr>
          <w:rStyle w:val="Noteslevel1Char"/>
          <w:rFonts w:eastAsia="MS Mincho"/>
          <w:highlight w:val="yellow"/>
        </w:rPr>
        <w:t>interface protocol stack</w:t>
      </w:r>
      <w:r w:rsidR="00063C0B" w:rsidRPr="000C777C">
        <w:rPr>
          <w:rStyle w:val="Noteslevel1Char"/>
          <w:rFonts w:eastAsia="MS Mincho"/>
          <w:highlight w:val="yellow"/>
        </w:rPr>
        <w:t xml:space="preserve">s for ABA ESLT. These </w:t>
      </w:r>
      <w:r w:rsidR="00BD2DE3" w:rsidRPr="000C777C">
        <w:rPr>
          <w:rStyle w:val="Noteslevel1Char"/>
          <w:rFonts w:eastAsia="MS Mincho"/>
          <w:highlight w:val="yellow"/>
        </w:rPr>
        <w:t xml:space="preserve">functions </w:t>
      </w:r>
      <w:r w:rsidRPr="000C777C">
        <w:rPr>
          <w:rStyle w:val="Noteslevel1Char"/>
          <w:rFonts w:eastAsia="MS Mincho"/>
          <w:highlight w:val="yellow"/>
        </w:rPr>
        <w:t xml:space="preserve">and </w:t>
      </w:r>
      <w:r w:rsidR="00063C0B" w:rsidRPr="000C777C">
        <w:rPr>
          <w:rStyle w:val="Noteslevel1Char"/>
          <w:rFonts w:eastAsia="MS Mincho"/>
          <w:highlight w:val="yellow"/>
        </w:rPr>
        <w:t>protocol</w:t>
      </w:r>
      <w:r w:rsidRPr="000C777C">
        <w:rPr>
          <w:rStyle w:val="Noteslevel1Char"/>
          <w:rFonts w:eastAsia="MS Mincho"/>
          <w:highlight w:val="yellow"/>
        </w:rPr>
        <w:t>s</w:t>
      </w:r>
      <w:r w:rsidR="00063C0B" w:rsidRPr="000C777C">
        <w:rPr>
          <w:rStyle w:val="Noteslevel1Char"/>
          <w:rFonts w:eastAsia="MS Mincho"/>
          <w:highlight w:val="yellow"/>
        </w:rPr>
        <w:t xml:space="preserve"> are referenced by the requirements in this and other sections.</w:t>
      </w:r>
    </w:p>
    <w:p w14:paraId="13CC7A60" w14:textId="77777777" w:rsidR="00063C0B" w:rsidRPr="000C777C" w:rsidRDefault="00E268D3" w:rsidP="003C0907">
      <w:pPr>
        <w:pStyle w:val="Notelevel1"/>
        <w:rPr>
          <w:rStyle w:val="Noteslevel1Char"/>
          <w:rFonts w:eastAsia="MS Mincho"/>
          <w:highlight w:val="yellow"/>
        </w:rPr>
      </w:pPr>
      <w:r w:rsidRPr="000C777C">
        <w:rPr>
          <w:highlight w:val="yellow"/>
        </w:rPr>
        <w:t>NOTE</w:t>
      </w:r>
      <w:r w:rsidRPr="000C777C">
        <w:rPr>
          <w:highlight w:val="yellow"/>
        </w:rPr>
        <w:tab/>
        <w:t>-</w:t>
      </w:r>
      <w:r w:rsidRPr="000C777C">
        <w:rPr>
          <w:highlight w:val="yellow"/>
        </w:rPr>
        <w:tab/>
        <w:t xml:space="preserve">The CFDP File Service, which is required for the ABA ESLT </w:t>
      </w:r>
      <w:r w:rsidRPr="000C777C">
        <w:rPr>
          <w:rStyle w:val="Noteslevel1Char"/>
          <w:rFonts w:eastAsia="MS Mincho"/>
          <w:highlight w:val="yellow"/>
        </w:rPr>
        <w:t>file-oriented space communication services</w:t>
      </w:r>
      <w:r w:rsidRPr="000C777C">
        <w:rPr>
          <w:highlight w:val="yellow"/>
        </w:rPr>
        <w:t>, is a future capability.</w:t>
      </w:r>
    </w:p>
    <w:p w14:paraId="267F6C40" w14:textId="77777777" w:rsidR="00063C0B" w:rsidRPr="000C777C" w:rsidRDefault="00063C0B" w:rsidP="00063C0B">
      <w:pPr>
        <w:pStyle w:val="TableTitle"/>
        <w:rPr>
          <w:highlight w:val="yellow"/>
        </w:rPr>
      </w:pPr>
      <w:bookmarkStart w:id="1249" w:name="_Ref61616933"/>
      <w:bookmarkStart w:id="1250" w:name="_Toc99867705"/>
      <w:r w:rsidRPr="000C777C">
        <w:rPr>
          <w:highlight w:val="yellow"/>
        </w:rPr>
        <w:t xml:space="preserve">Table </w: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t>6</w:t>
      </w:r>
      <w:r w:rsidRPr="000C777C">
        <w:rPr>
          <w:highlight w:val="yellow"/>
        </w:rPr>
        <w:fldChar w:fldCharType="end"/>
      </w:r>
      <w:r w:rsidRPr="000C777C">
        <w:rPr>
          <w:highlight w:val="yellow"/>
        </w:rPr>
        <w:noBreakHyphen/>
      </w:r>
      <w:r w:rsidRPr="000C777C">
        <w:rPr>
          <w:highlight w:val="yellow"/>
        </w:rPr>
        <w:fldChar w:fldCharType="begin"/>
      </w:r>
      <w:r w:rsidRPr="000C777C">
        <w:rPr>
          <w:highlight w:val="yellow"/>
        </w:rPr>
        <w:instrText xml:space="preserve"> SEQ Table \s 1 \* MERGEFORMAT </w:instrText>
      </w:r>
      <w:r w:rsidRPr="000C777C">
        <w:rPr>
          <w:highlight w:val="yellow"/>
        </w:rPr>
        <w:fldChar w:fldCharType="separate"/>
      </w:r>
      <w:r w:rsidR="00E30E72">
        <w:rPr>
          <w:noProof/>
          <w:highlight w:val="yellow"/>
        </w:rPr>
        <w:t>5</w:t>
      </w:r>
      <w:r w:rsidRPr="000C777C">
        <w:rPr>
          <w:highlight w:val="yellow"/>
        </w:rPr>
        <w:fldChar w:fldCharType="end"/>
      </w:r>
      <w:bookmarkEnd w:id="1249"/>
      <w:r w:rsidRPr="000C777C">
        <w:rPr>
          <w:highlight w:val="yellow"/>
        </w:rPr>
        <w:fldChar w:fldCharType="begin"/>
      </w:r>
      <w:r w:rsidRPr="000C777C">
        <w:rPr>
          <w:highlight w:val="yellow"/>
        </w:rPr>
        <w:instrText xml:space="preserve"> TC \f T </w:instrText>
      </w:r>
      <w:r w:rsidR="008F1B48" w:rsidRPr="000C777C">
        <w:rPr>
          <w:highlight w:val="yellow"/>
        </w:rPr>
        <w:instrText>“</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Table_TOC \s 1 \* MERGEFORMAT </w:instrText>
      </w:r>
      <w:r w:rsidRPr="000C777C">
        <w:rPr>
          <w:highlight w:val="yellow"/>
        </w:rPr>
        <w:fldChar w:fldCharType="separate"/>
      </w:r>
      <w:r w:rsidR="00E30E72">
        <w:rPr>
          <w:noProof/>
          <w:highlight w:val="yellow"/>
        </w:rPr>
        <w:instrText>5</w:instrText>
      </w:r>
      <w:r w:rsidRPr="000C777C">
        <w:rPr>
          <w:highlight w:val="yellow"/>
        </w:rPr>
        <w:fldChar w:fldCharType="end"/>
      </w:r>
      <w:r w:rsidRPr="000C777C">
        <w:rPr>
          <w:highlight w:val="yellow"/>
        </w:rPr>
        <w:tab/>
      </w:r>
      <w:r w:rsidR="00CF6BDA" w:rsidRPr="000C777C">
        <w:rPr>
          <w:highlight w:val="yellow"/>
        </w:rPr>
        <w:instrText xml:space="preserve">Terrestrial Side </w:instrText>
      </w:r>
      <w:r w:rsidR="003073AA">
        <w:rPr>
          <w:rStyle w:val="Noteslevel1Char"/>
          <w:rFonts w:eastAsia="MS Mincho"/>
          <w:highlight w:val="yellow"/>
        </w:rPr>
        <w:instrText>Interface Protocol Stack</w:instrText>
      </w:r>
      <w:r w:rsidR="00CF6BDA" w:rsidRPr="000C777C">
        <w:rPr>
          <w:highlight w:val="yellow"/>
        </w:rPr>
        <w:instrText xml:space="preserve">s for </w:instrText>
      </w:r>
      <w:r w:rsidRPr="000C777C">
        <w:rPr>
          <w:highlight w:val="yellow"/>
        </w:rPr>
        <w:instrText xml:space="preserve">ABA ESLT </w:instrText>
      </w:r>
      <w:r w:rsidR="003944C6" w:rsidRPr="000C777C">
        <w:rPr>
          <w:highlight w:val="yellow"/>
        </w:rPr>
        <w:instrText xml:space="preserve">File-Oriented </w:instrText>
      </w:r>
      <w:r w:rsidR="00A31A58" w:rsidRPr="000C777C">
        <w:rPr>
          <w:highlight w:val="yellow"/>
        </w:rPr>
        <w:instrText xml:space="preserve">Space Communications Services and </w:instrText>
      </w:r>
      <w:r w:rsidRPr="000C777C">
        <w:rPr>
          <w:highlight w:val="yellow"/>
        </w:rPr>
        <w:instrText xml:space="preserve">Protocols </w:instrText>
      </w:r>
      <w:r w:rsidR="008F1B48" w:rsidRPr="000C777C">
        <w:rPr>
          <w:highlight w:val="yellow"/>
        </w:rPr>
        <w:instrText>“</w:instrText>
      </w:r>
      <w:r w:rsidRPr="000C777C">
        <w:rPr>
          <w:highlight w:val="yellow"/>
        </w:rPr>
        <w:fldChar w:fldCharType="end"/>
      </w:r>
      <w:r w:rsidRPr="000C777C">
        <w:rPr>
          <w:highlight w:val="yellow"/>
        </w:rPr>
        <w:t xml:space="preserve">:  </w:t>
      </w:r>
      <w:r w:rsidR="00CF6BDA" w:rsidRPr="000C777C">
        <w:rPr>
          <w:highlight w:val="yellow"/>
        </w:rPr>
        <w:t xml:space="preserve">Terrestrial Side </w:t>
      </w:r>
      <w:r w:rsidR="003073AA">
        <w:rPr>
          <w:rStyle w:val="Noteslevel1Char"/>
          <w:rFonts w:eastAsia="MS Mincho"/>
          <w:highlight w:val="yellow"/>
        </w:rPr>
        <w:t>Interface Protocol Stack</w:t>
      </w:r>
      <w:r w:rsidR="00CF6BDA" w:rsidRPr="000C777C">
        <w:rPr>
          <w:highlight w:val="yellow"/>
        </w:rPr>
        <w:t xml:space="preserve">s for </w:t>
      </w:r>
      <w:r w:rsidRPr="000C777C">
        <w:rPr>
          <w:highlight w:val="yellow"/>
        </w:rPr>
        <w:t xml:space="preserve">ABA ESLT </w:t>
      </w:r>
      <w:r w:rsidR="003944C6" w:rsidRPr="000C777C">
        <w:rPr>
          <w:highlight w:val="yellow"/>
        </w:rPr>
        <w:t xml:space="preserve">File-Oriented </w:t>
      </w:r>
      <w:r w:rsidR="00A31A58" w:rsidRPr="000C777C">
        <w:rPr>
          <w:highlight w:val="yellow"/>
        </w:rPr>
        <w:t xml:space="preserve">Space Communications </w:t>
      </w:r>
      <w:r w:rsidR="00CF6BDA" w:rsidRPr="000C777C">
        <w:rPr>
          <w:highlight w:val="yellow"/>
        </w:rPr>
        <w:t>Services</w:t>
      </w:r>
      <w:bookmarkEnd w:id="1250"/>
      <w:r w:rsidR="00A31A58" w:rsidRPr="000C777C">
        <w:rPr>
          <w:highlight w:val="yellow"/>
        </w:rPr>
        <w:t xml:space="preserve"> </w:t>
      </w:r>
    </w:p>
    <w:tbl>
      <w:tblPr>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963"/>
        <w:gridCol w:w="2201"/>
        <w:gridCol w:w="2357"/>
      </w:tblGrid>
      <w:tr w:rsidR="00F834A3" w:rsidRPr="000C777C" w14:paraId="524080DD" w14:textId="77777777" w:rsidTr="00F834A3">
        <w:trPr>
          <w:cantSplit/>
          <w:trHeight w:val="20"/>
          <w:jc w:val="center"/>
        </w:trPr>
        <w:tc>
          <w:tcPr>
            <w:tcW w:w="1970" w:type="pct"/>
            <w:shd w:val="clear" w:color="auto" w:fill="C6D9F1"/>
          </w:tcPr>
          <w:p w14:paraId="01688FA5" w14:textId="77777777" w:rsidR="00063C0B" w:rsidRPr="000C777C" w:rsidRDefault="00063C0B" w:rsidP="00724F16">
            <w:pPr>
              <w:pStyle w:val="TableHeading"/>
              <w:spacing w:line="240" w:lineRule="auto"/>
              <w:rPr>
                <w:highlight w:val="yellow"/>
              </w:rPr>
            </w:pPr>
            <w:r w:rsidRPr="000C777C">
              <w:rPr>
                <w:highlight w:val="yellow"/>
              </w:rPr>
              <w:t>Functions (Protocols)</w:t>
            </w:r>
          </w:p>
        </w:tc>
        <w:tc>
          <w:tcPr>
            <w:tcW w:w="1463" w:type="pct"/>
            <w:shd w:val="clear" w:color="auto" w:fill="C6D9F1"/>
          </w:tcPr>
          <w:p w14:paraId="235B6FDB" w14:textId="77777777" w:rsidR="00063C0B" w:rsidRPr="000C777C" w:rsidDel="00B34C88" w:rsidRDefault="00646436" w:rsidP="00646436">
            <w:pPr>
              <w:pStyle w:val="TableHeading"/>
              <w:spacing w:line="240" w:lineRule="auto"/>
              <w:rPr>
                <w:highlight w:val="yellow"/>
              </w:rPr>
            </w:pPr>
            <w:r w:rsidRPr="000C777C">
              <w:rPr>
                <w:highlight w:val="yellow"/>
              </w:rPr>
              <w:t>Transfer file from Earth User Node to Space User Node</w:t>
            </w:r>
            <w:r w:rsidR="00063C0B" w:rsidRPr="000C777C">
              <w:rPr>
                <w:highlight w:val="yellow"/>
              </w:rPr>
              <w:t xml:space="preserve"> (ground-to-space)</w:t>
            </w:r>
          </w:p>
        </w:tc>
        <w:tc>
          <w:tcPr>
            <w:tcW w:w="1568" w:type="pct"/>
            <w:shd w:val="clear" w:color="auto" w:fill="C6D9F1"/>
          </w:tcPr>
          <w:p w14:paraId="05DEDFE8" w14:textId="77777777" w:rsidR="00063C0B" w:rsidRPr="000C777C" w:rsidRDefault="00646436" w:rsidP="00646436">
            <w:pPr>
              <w:pStyle w:val="TableHeading"/>
              <w:spacing w:line="240" w:lineRule="auto"/>
              <w:rPr>
                <w:highlight w:val="yellow"/>
              </w:rPr>
            </w:pPr>
            <w:r w:rsidRPr="000C777C">
              <w:rPr>
                <w:highlight w:val="yellow"/>
              </w:rPr>
              <w:t>Transfer file from Space User Node to Earth User Node</w:t>
            </w:r>
            <w:r w:rsidR="00063C0B" w:rsidRPr="000C777C">
              <w:rPr>
                <w:highlight w:val="yellow"/>
              </w:rPr>
              <w:t xml:space="preserve"> (space-to-ground)</w:t>
            </w:r>
          </w:p>
        </w:tc>
      </w:tr>
      <w:tr w:rsidR="00F834A3" w:rsidRPr="000C777C" w14:paraId="06ADF0B7" w14:textId="77777777" w:rsidTr="00F834A3">
        <w:trPr>
          <w:cantSplit/>
          <w:trHeight w:val="20"/>
          <w:jc w:val="center"/>
        </w:trPr>
        <w:tc>
          <w:tcPr>
            <w:tcW w:w="1970" w:type="pct"/>
            <w:shd w:val="clear" w:color="auto" w:fill="auto"/>
          </w:tcPr>
          <w:p w14:paraId="0F9C7B9D" w14:textId="77777777" w:rsidR="00063C0B" w:rsidRPr="000C777C" w:rsidDel="00B34C88" w:rsidRDefault="00063C0B" w:rsidP="0020702E">
            <w:pPr>
              <w:pStyle w:val="TableCell"/>
              <w:spacing w:line="240" w:lineRule="auto"/>
              <w:rPr>
                <w:highlight w:val="yellow"/>
              </w:rPr>
            </w:pPr>
            <w:r w:rsidRPr="000C777C">
              <w:rPr>
                <w:highlight w:val="yellow"/>
              </w:rPr>
              <w:t xml:space="preserve">CFDP File Service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006C283D" w:rsidRPr="000C777C" w:rsidDel="00B34C88">
              <w:rPr>
                <w:highlight w:val="yellow"/>
              </w:rPr>
              <w:t xml:space="preserve"> </w:t>
            </w:r>
            <w:r w:rsidR="00E268D3" w:rsidRPr="000C777C">
              <w:rPr>
                <w:highlight w:val="yellow"/>
              </w:rPr>
              <w:t>[Future]</w:t>
            </w:r>
          </w:p>
        </w:tc>
        <w:tc>
          <w:tcPr>
            <w:tcW w:w="1463" w:type="pct"/>
          </w:tcPr>
          <w:p w14:paraId="013EDF40" w14:textId="77777777" w:rsidR="00063C0B" w:rsidRPr="000C777C" w:rsidDel="00831203" w:rsidRDefault="00063C0B" w:rsidP="00724F16">
            <w:pPr>
              <w:pStyle w:val="TableCell"/>
              <w:spacing w:line="240" w:lineRule="auto"/>
              <w:jc w:val="center"/>
              <w:rPr>
                <w:highlight w:val="yellow"/>
              </w:rPr>
            </w:pPr>
            <w:r w:rsidRPr="000C777C">
              <w:rPr>
                <w:highlight w:val="yellow"/>
              </w:rPr>
              <w:t>M</w:t>
            </w:r>
          </w:p>
        </w:tc>
        <w:tc>
          <w:tcPr>
            <w:tcW w:w="1568" w:type="pct"/>
          </w:tcPr>
          <w:p w14:paraId="640749FA" w14:textId="77777777" w:rsidR="00063C0B" w:rsidRPr="000C777C" w:rsidDel="00831203" w:rsidRDefault="00063C0B" w:rsidP="00724F16">
            <w:pPr>
              <w:pStyle w:val="TableCell"/>
              <w:spacing w:line="240" w:lineRule="auto"/>
              <w:jc w:val="center"/>
              <w:rPr>
                <w:highlight w:val="yellow"/>
              </w:rPr>
            </w:pPr>
            <w:r w:rsidRPr="000C777C">
              <w:rPr>
                <w:highlight w:val="yellow"/>
              </w:rPr>
              <w:t>M</w:t>
            </w:r>
          </w:p>
        </w:tc>
      </w:tr>
      <w:tr w:rsidR="00F834A3" w:rsidRPr="000C777C" w14:paraId="38425FE7" w14:textId="77777777" w:rsidTr="00F834A3">
        <w:trPr>
          <w:cantSplit/>
          <w:trHeight w:val="20"/>
          <w:jc w:val="center"/>
        </w:trPr>
        <w:tc>
          <w:tcPr>
            <w:tcW w:w="1970" w:type="pct"/>
            <w:shd w:val="clear" w:color="auto" w:fill="auto"/>
          </w:tcPr>
          <w:p w14:paraId="59F842D8" w14:textId="77777777" w:rsidR="00063C0B" w:rsidRPr="000C777C" w:rsidRDefault="00063C0B" w:rsidP="00724F16">
            <w:pPr>
              <w:pStyle w:val="TableCell"/>
              <w:spacing w:line="240" w:lineRule="auto"/>
              <w:rPr>
                <w:highlight w:val="yellow"/>
              </w:rPr>
            </w:pPr>
            <w:r w:rsidRPr="00DB1588">
              <w:rPr>
                <w:highlight w:val="yellow"/>
              </w:rPr>
              <w:t xml:space="preserve">TGFT </w:t>
            </w:r>
            <w:r w:rsidRPr="00DB1588">
              <w:rPr>
                <w:highlight w:val="yellow"/>
              </w:rPr>
              <w:fldChar w:fldCharType="begin"/>
            </w:r>
            <w:r w:rsidRPr="00DB1588">
              <w:rPr>
                <w:highlight w:val="yellow"/>
              </w:rPr>
              <w:instrText xml:space="preserve"> REF R_927x1TerrestrialGenericFileTransfer \h </w:instrText>
            </w:r>
            <w:r w:rsidR="000B6B9B" w:rsidRPr="00DB1588">
              <w:rPr>
                <w:highlight w:val="yellow"/>
              </w:rPr>
              <w:instrText xml:space="preserve"> \* MERGEFORMAT </w:instrText>
            </w:r>
            <w:r w:rsidRPr="00DB1588">
              <w:rPr>
                <w:highlight w:val="yellow"/>
              </w:rPr>
            </w:r>
            <w:r w:rsidRPr="00DB1588">
              <w:rPr>
                <w:highlight w:val="yellow"/>
              </w:rPr>
              <w:fldChar w:fldCharType="separate"/>
            </w:r>
            <w:r w:rsidR="00E30E72" w:rsidRPr="000C777C">
              <w:rPr>
                <w:highlight w:val="yellow"/>
              </w:rPr>
              <w:t>[64]</w:t>
            </w:r>
            <w:r w:rsidRPr="00DB1588">
              <w:rPr>
                <w:highlight w:val="yellow"/>
              </w:rPr>
              <w:fldChar w:fldCharType="end"/>
            </w:r>
          </w:p>
        </w:tc>
        <w:tc>
          <w:tcPr>
            <w:tcW w:w="1463" w:type="pct"/>
          </w:tcPr>
          <w:p w14:paraId="2429324F"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5B7BD25F"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0C777C" w14:paraId="43C421F6" w14:textId="77777777" w:rsidTr="00F834A3">
        <w:trPr>
          <w:cantSplit/>
          <w:trHeight w:val="20"/>
          <w:jc w:val="center"/>
        </w:trPr>
        <w:tc>
          <w:tcPr>
            <w:tcW w:w="1970" w:type="pct"/>
            <w:shd w:val="clear" w:color="auto" w:fill="auto"/>
          </w:tcPr>
          <w:p w14:paraId="6565EF24" w14:textId="77777777" w:rsidR="00063C0B" w:rsidRPr="000C777C" w:rsidRDefault="00063C0B" w:rsidP="00724F16">
            <w:pPr>
              <w:pStyle w:val="TableCell"/>
              <w:spacing w:line="240" w:lineRule="auto"/>
              <w:rPr>
                <w:highlight w:val="yellow"/>
              </w:rPr>
            </w:pPr>
            <w:r w:rsidRPr="000C777C">
              <w:rPr>
                <w:highlight w:val="yellow"/>
              </w:rPr>
              <w:t xml:space="preserve">HTTP Over TLS </w:t>
            </w:r>
            <w:r w:rsidRPr="000C777C">
              <w:rPr>
                <w:highlight w:val="yellow"/>
              </w:rPr>
              <w:fldChar w:fldCharType="begin"/>
            </w:r>
            <w:r w:rsidRPr="000C777C">
              <w:rPr>
                <w:highlight w:val="yellow"/>
              </w:rPr>
              <w:instrText xml:space="preserve"> REF R_RFC2818HTTPOverTLS \h  \* MERGEFORMAT </w:instrText>
            </w:r>
            <w:r w:rsidRPr="000C777C">
              <w:rPr>
                <w:highlight w:val="yellow"/>
              </w:rPr>
            </w:r>
            <w:r w:rsidRPr="000C777C">
              <w:rPr>
                <w:highlight w:val="yellow"/>
              </w:rPr>
              <w:fldChar w:fldCharType="separate"/>
            </w:r>
            <w:r w:rsidR="00E30E72" w:rsidRPr="000C777C">
              <w:rPr>
                <w:highlight w:val="yellow"/>
              </w:rPr>
              <w:t>[55]</w:t>
            </w:r>
            <w:r w:rsidRPr="000C777C">
              <w:rPr>
                <w:highlight w:val="yellow"/>
              </w:rPr>
              <w:fldChar w:fldCharType="end"/>
            </w:r>
          </w:p>
        </w:tc>
        <w:tc>
          <w:tcPr>
            <w:tcW w:w="1463" w:type="pct"/>
          </w:tcPr>
          <w:p w14:paraId="12942A32"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59238C24"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0C777C" w14:paraId="2431EA64" w14:textId="77777777" w:rsidTr="00F834A3">
        <w:trPr>
          <w:cantSplit/>
          <w:trHeight w:val="20"/>
          <w:jc w:val="center"/>
        </w:trPr>
        <w:tc>
          <w:tcPr>
            <w:tcW w:w="1970" w:type="pct"/>
            <w:shd w:val="clear" w:color="auto" w:fill="auto"/>
          </w:tcPr>
          <w:p w14:paraId="5657AEE3" w14:textId="77777777" w:rsidR="00063C0B" w:rsidRPr="000C777C" w:rsidRDefault="00063C0B" w:rsidP="00724F16">
            <w:pPr>
              <w:pStyle w:val="TableCell"/>
              <w:spacing w:line="240" w:lineRule="auto"/>
              <w:rPr>
                <w:highlight w:val="yellow"/>
              </w:rPr>
            </w:pPr>
            <w:r w:rsidRPr="000C777C">
              <w:rPr>
                <w:highlight w:val="yellow"/>
              </w:rPr>
              <w:t xml:space="preserve">TCP </w:t>
            </w:r>
            <w:r w:rsidRPr="000C777C">
              <w:rPr>
                <w:highlight w:val="yellow"/>
              </w:rPr>
              <w:fldChar w:fldCharType="begin"/>
            </w:r>
            <w:r w:rsidRPr="000C777C">
              <w:rPr>
                <w:highlight w:val="yellow"/>
              </w:rPr>
              <w:instrText xml:space="preserve"> REF R_STD7TransmissionControlProtocol \h </w:instrText>
            </w:r>
            <w:r w:rsidR="00DB1588">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lang w:val="it-IT"/>
              </w:rPr>
              <w:t>[</w:t>
            </w:r>
            <w:r w:rsidR="00E30E72" w:rsidRPr="000C777C">
              <w:rPr>
                <w:noProof/>
                <w:highlight w:val="yellow"/>
                <w:lang w:val="it-IT"/>
              </w:rPr>
              <w:t>48</w:t>
            </w:r>
            <w:r w:rsidR="00E30E72" w:rsidRPr="000C777C">
              <w:rPr>
                <w:highlight w:val="yellow"/>
                <w:lang w:val="it-IT"/>
              </w:rPr>
              <w:t>]</w:t>
            </w:r>
            <w:r w:rsidRPr="000C777C">
              <w:rPr>
                <w:highlight w:val="yellow"/>
              </w:rPr>
              <w:fldChar w:fldCharType="end"/>
            </w:r>
          </w:p>
        </w:tc>
        <w:tc>
          <w:tcPr>
            <w:tcW w:w="1463" w:type="pct"/>
          </w:tcPr>
          <w:p w14:paraId="7CDD101B"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47BFCD40"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0C777C" w14:paraId="532709F3" w14:textId="77777777" w:rsidTr="00F834A3">
        <w:trPr>
          <w:cantSplit/>
          <w:trHeight w:val="20"/>
          <w:jc w:val="center"/>
        </w:trPr>
        <w:tc>
          <w:tcPr>
            <w:tcW w:w="1970" w:type="pct"/>
            <w:shd w:val="clear" w:color="auto" w:fill="auto"/>
          </w:tcPr>
          <w:p w14:paraId="29F9C583" w14:textId="77777777" w:rsidR="00063C0B" w:rsidRPr="000C777C" w:rsidRDefault="00063C0B" w:rsidP="00724F16">
            <w:pPr>
              <w:pStyle w:val="TableCell"/>
              <w:spacing w:line="240" w:lineRule="auto"/>
              <w:rPr>
                <w:highlight w:val="yellow"/>
              </w:rPr>
            </w:pPr>
            <w:r w:rsidRPr="000C777C">
              <w:rPr>
                <w:highlight w:val="yellow"/>
              </w:rPr>
              <w:t xml:space="preserve">IP </w:t>
            </w:r>
            <w:r w:rsidRPr="000C777C">
              <w:rPr>
                <w:highlight w:val="yellow"/>
              </w:rPr>
              <w:fldChar w:fldCharType="begin"/>
            </w:r>
            <w:r w:rsidRPr="000C777C">
              <w:rPr>
                <w:highlight w:val="yellow"/>
              </w:rPr>
              <w:instrText xml:space="preserve"> REF R_STD5InternetProtocol \h </w:instrText>
            </w:r>
            <w:r w:rsidR="00DB1588">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lang w:val="it-IT"/>
              </w:rPr>
              <w:t>[</w:t>
            </w:r>
            <w:r w:rsidR="00E30E72" w:rsidRPr="000C777C">
              <w:rPr>
                <w:noProof/>
                <w:highlight w:val="yellow"/>
                <w:lang w:val="it-IT"/>
              </w:rPr>
              <w:t>47</w:t>
            </w:r>
            <w:r w:rsidR="00E30E72" w:rsidRPr="000C777C">
              <w:rPr>
                <w:highlight w:val="yellow"/>
                <w:lang w:val="it-IT"/>
              </w:rPr>
              <w:t>]</w:t>
            </w:r>
            <w:r w:rsidRPr="000C777C">
              <w:rPr>
                <w:highlight w:val="yellow"/>
              </w:rPr>
              <w:fldChar w:fldCharType="end"/>
            </w:r>
          </w:p>
        </w:tc>
        <w:tc>
          <w:tcPr>
            <w:tcW w:w="1463" w:type="pct"/>
          </w:tcPr>
          <w:p w14:paraId="6E1AFB7E"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1C2F06DD" w14:textId="77777777" w:rsidR="00063C0B" w:rsidRPr="000C777C" w:rsidRDefault="00063C0B" w:rsidP="00724F16">
            <w:pPr>
              <w:pStyle w:val="TableCell"/>
              <w:spacing w:line="240" w:lineRule="auto"/>
              <w:jc w:val="center"/>
              <w:rPr>
                <w:highlight w:val="yellow"/>
              </w:rPr>
            </w:pPr>
            <w:r w:rsidRPr="000C777C">
              <w:rPr>
                <w:highlight w:val="yellow"/>
              </w:rPr>
              <w:t>M</w:t>
            </w:r>
          </w:p>
        </w:tc>
      </w:tr>
      <w:tr w:rsidR="00F834A3" w:rsidRPr="00533DD1" w14:paraId="5B64FC14" w14:textId="77777777" w:rsidTr="00F834A3">
        <w:trPr>
          <w:cantSplit/>
          <w:trHeight w:val="20"/>
          <w:jc w:val="center"/>
        </w:trPr>
        <w:tc>
          <w:tcPr>
            <w:tcW w:w="1970" w:type="pct"/>
            <w:shd w:val="clear" w:color="auto" w:fill="auto"/>
          </w:tcPr>
          <w:p w14:paraId="1BB59BED" w14:textId="77777777" w:rsidR="00063C0B" w:rsidRPr="000C777C" w:rsidRDefault="00063C0B" w:rsidP="00724F16">
            <w:pPr>
              <w:pStyle w:val="TableCell"/>
              <w:spacing w:line="240" w:lineRule="auto"/>
              <w:rPr>
                <w:highlight w:val="yellow"/>
              </w:rPr>
            </w:pPr>
            <w:r w:rsidRPr="000C777C">
              <w:rPr>
                <w:highlight w:val="yellow"/>
              </w:rPr>
              <w:t>Ground Data Link and Physical</w:t>
            </w:r>
          </w:p>
        </w:tc>
        <w:tc>
          <w:tcPr>
            <w:tcW w:w="1463" w:type="pct"/>
          </w:tcPr>
          <w:p w14:paraId="212B951D" w14:textId="77777777" w:rsidR="00063C0B" w:rsidRPr="000C777C" w:rsidRDefault="00063C0B" w:rsidP="00724F16">
            <w:pPr>
              <w:pStyle w:val="TableCell"/>
              <w:spacing w:line="240" w:lineRule="auto"/>
              <w:jc w:val="center"/>
              <w:rPr>
                <w:highlight w:val="yellow"/>
              </w:rPr>
            </w:pPr>
            <w:r w:rsidRPr="000C777C">
              <w:rPr>
                <w:highlight w:val="yellow"/>
              </w:rPr>
              <w:t>M</w:t>
            </w:r>
          </w:p>
        </w:tc>
        <w:tc>
          <w:tcPr>
            <w:tcW w:w="1568" w:type="pct"/>
          </w:tcPr>
          <w:p w14:paraId="20042DFD" w14:textId="77777777" w:rsidR="00063C0B" w:rsidRDefault="00063C0B" w:rsidP="00724F16">
            <w:pPr>
              <w:pStyle w:val="TableCell"/>
              <w:spacing w:line="240" w:lineRule="auto"/>
              <w:jc w:val="center"/>
            </w:pPr>
            <w:r w:rsidRPr="000C777C">
              <w:rPr>
                <w:highlight w:val="yellow"/>
              </w:rPr>
              <w:t>M</w:t>
            </w:r>
          </w:p>
        </w:tc>
      </w:tr>
    </w:tbl>
    <w:p w14:paraId="4C277BCF" w14:textId="77777777" w:rsidR="00E81611" w:rsidRDefault="0069507A" w:rsidP="00A65A1D">
      <w:pPr>
        <w:spacing w:before="480"/>
        <w:rPr>
          <w:rStyle w:val="Noteslevel1Char"/>
          <w:rFonts w:eastAsia="MS Mincho"/>
        </w:rPr>
      </w:pPr>
      <w:r>
        <w:rPr>
          <w:rStyle w:val="Noteslevel1Char"/>
          <w:rFonts w:eastAsia="MS Mincho"/>
        </w:rPr>
        <w:fldChar w:fldCharType="begin"/>
      </w:r>
      <w:r>
        <w:rPr>
          <w:rStyle w:val="Noteslevel1Char"/>
          <w:rFonts w:eastAsia="MS Mincho"/>
        </w:rPr>
        <w:instrText xml:space="preserve"> REF _Ref61617836 \h </w:instrText>
      </w:r>
      <w:r>
        <w:rPr>
          <w:rStyle w:val="Noteslevel1Char"/>
          <w:rFonts w:eastAsia="MS Mincho"/>
        </w:rPr>
      </w:r>
      <w:r>
        <w:rPr>
          <w:rStyle w:val="Noteslevel1Char"/>
          <w:rFonts w:eastAsia="MS Mincho"/>
        </w:rPr>
        <w:fldChar w:fldCharType="separate"/>
      </w:r>
      <w:r w:rsidR="00E30E72" w:rsidRPr="00533DD1">
        <w:t xml:space="preserve">Table </w:t>
      </w:r>
      <w:r w:rsidR="00E30E72">
        <w:rPr>
          <w:noProof/>
        </w:rPr>
        <w:t>6</w:t>
      </w:r>
      <w:r w:rsidR="00E30E72" w:rsidRPr="00533DD1">
        <w:noBreakHyphen/>
      </w:r>
      <w:r w:rsidR="00E30E72">
        <w:rPr>
          <w:noProof/>
        </w:rPr>
        <w:t>6</w:t>
      </w:r>
      <w:r>
        <w:rPr>
          <w:rStyle w:val="Noteslevel1Char"/>
          <w:rFonts w:eastAsia="MS Mincho"/>
        </w:rPr>
        <w:fldChar w:fldCharType="end"/>
      </w:r>
      <w:r>
        <w:rPr>
          <w:rStyle w:val="Noteslevel1Char"/>
          <w:rFonts w:eastAsia="MS Mincho"/>
        </w:rPr>
        <w:t xml:space="preserve"> </w:t>
      </w:r>
      <w:r w:rsidR="00552433" w:rsidRPr="00533DD1">
        <w:rPr>
          <w:rStyle w:val="Noteslevel1Char"/>
          <w:rFonts w:eastAsia="MS Mincho"/>
        </w:rPr>
        <w:t xml:space="preserve">lists the terrestrial side suite of </w:t>
      </w:r>
      <w:r w:rsidR="003073AA">
        <w:rPr>
          <w:rStyle w:val="Noteslevel1Char"/>
          <w:rFonts w:eastAsia="MS Mincho"/>
        </w:rPr>
        <w:t>interface protocol stack</w:t>
      </w:r>
      <w:r w:rsidR="00552433" w:rsidRPr="00533DD1">
        <w:rPr>
          <w:rStyle w:val="Noteslevel1Char"/>
          <w:rFonts w:eastAsia="MS Mincho"/>
        </w:rPr>
        <w:t xml:space="preserve">s </w:t>
      </w:r>
      <w:r w:rsidR="00552433">
        <w:rPr>
          <w:rStyle w:val="Noteslevel1Char"/>
          <w:rFonts w:eastAsia="MS Mincho"/>
        </w:rPr>
        <w:t xml:space="preserve">for the exchange of radiometric data </w:t>
      </w:r>
      <w:r w:rsidR="00552433" w:rsidRPr="00533DD1">
        <w:rPr>
          <w:rStyle w:val="Noteslevel1Char"/>
          <w:rFonts w:eastAsia="MS Mincho"/>
        </w:rPr>
        <w:t xml:space="preserve">for ABA ESLT. These are referenced by the requirements in this </w:t>
      </w:r>
      <w:r w:rsidR="00552433">
        <w:rPr>
          <w:rStyle w:val="Noteslevel1Char"/>
          <w:rFonts w:eastAsia="MS Mincho"/>
        </w:rPr>
        <w:t xml:space="preserve">and other </w:t>
      </w:r>
      <w:r w:rsidR="00552433" w:rsidRPr="00533DD1">
        <w:rPr>
          <w:rStyle w:val="Noteslevel1Char"/>
          <w:rFonts w:eastAsia="MS Mincho"/>
        </w:rPr>
        <w:t>section</w:t>
      </w:r>
      <w:r w:rsidR="00552433">
        <w:rPr>
          <w:rStyle w:val="Noteslevel1Char"/>
          <w:rFonts w:eastAsia="MS Mincho"/>
        </w:rPr>
        <w:t>s</w:t>
      </w:r>
      <w:r w:rsidR="00552433" w:rsidRPr="00533DD1">
        <w:rPr>
          <w:rStyle w:val="Noteslevel1Char"/>
          <w:rFonts w:eastAsia="MS Mincho"/>
        </w:rPr>
        <w:t>.</w:t>
      </w:r>
    </w:p>
    <w:p w14:paraId="21C5874C" w14:textId="77777777" w:rsidR="003516B4" w:rsidRPr="00E6172F" w:rsidRDefault="0069507A" w:rsidP="00E6172F">
      <w:pPr>
        <w:pStyle w:val="TableTitle"/>
      </w:pPr>
      <w:bookmarkStart w:id="1251" w:name="_Ref61617836"/>
      <w:bookmarkStart w:id="1252" w:name="_Ref81471604"/>
      <w:bookmarkStart w:id="1253" w:name="_Toc99867706"/>
      <w:r w:rsidRPr="00533DD1">
        <w:t xml:space="preserve">Table </w:t>
      </w:r>
      <w:fldSimple w:instr=" STYLEREF &quot;Heading 1&quot;\l \n \t \* MERGEFORMAT ">
        <w:r w:rsidR="00E30E72">
          <w:rPr>
            <w:noProof/>
          </w:rPr>
          <w:t>6</w:t>
        </w:r>
      </w:fldSimple>
      <w:r w:rsidRPr="00533DD1">
        <w:noBreakHyphen/>
      </w:r>
      <w:fldSimple w:instr=" SEQ Table \s 1 \* MERGEFORMAT ">
        <w:r w:rsidR="00E30E72">
          <w:rPr>
            <w:noProof/>
          </w:rPr>
          <w:t>6</w:t>
        </w:r>
      </w:fldSimple>
      <w:bookmarkEnd w:id="1251"/>
      <w:bookmarkEnd w:id="1252"/>
      <w:r w:rsidRPr="00533DD1">
        <w:fldChar w:fldCharType="begin"/>
      </w:r>
      <w:r w:rsidRPr="00533DD1">
        <w:instrText xml:space="preserve"> TC \f T </w:instrText>
      </w:r>
      <w:r w:rsidR="008F1B48">
        <w:instrText>“</w:instrText>
      </w:r>
      <w:fldSimple w:instr=" STYLEREF &quot;Heading 1&quot;\l \n \t \* MERGEFORMAT ">
        <w:r w:rsidR="00E30E72">
          <w:rPr>
            <w:noProof/>
          </w:rPr>
          <w:instrText>6</w:instrText>
        </w:r>
      </w:fldSimple>
      <w:r w:rsidRPr="00533DD1">
        <w:instrText>-</w:instrText>
      </w:r>
      <w:fldSimple w:instr=" SEQ Table_TOC \s 1 \* MERGEFORMAT ">
        <w:r w:rsidR="00E30E72">
          <w:rPr>
            <w:noProof/>
          </w:rPr>
          <w:instrText>6</w:instrText>
        </w:r>
      </w:fldSimple>
      <w:r w:rsidRPr="00533DD1">
        <w:tab/>
      </w:r>
      <w:r w:rsidR="00CF6BDA" w:rsidRPr="00533DD1">
        <w:instrText xml:space="preserve">Terrestrial Side </w:instrText>
      </w:r>
      <w:r w:rsidR="003073AA">
        <w:rPr>
          <w:rStyle w:val="Noteslevel1Char"/>
          <w:rFonts w:eastAsia="MS Mincho"/>
        </w:rPr>
        <w:instrText>Interface Protocol Stack</w:instrText>
      </w:r>
      <w:r w:rsidR="00CF6BDA" w:rsidRPr="00533DD1">
        <w:instrText xml:space="preserve">s </w:instrText>
      </w:r>
      <w:r w:rsidR="00CF6BDA">
        <w:instrText xml:space="preserve">for </w:instrText>
      </w:r>
      <w:r w:rsidRPr="00533DD1">
        <w:instrText xml:space="preserve">ABA ESLT </w:instrText>
      </w:r>
      <w:r>
        <w:instrText xml:space="preserve">Radiometric Data Services </w:instrText>
      </w:r>
      <w:r w:rsidR="008F1B48">
        <w:instrText>“</w:instrText>
      </w:r>
      <w:r w:rsidRPr="00533DD1">
        <w:fldChar w:fldCharType="end"/>
      </w:r>
      <w:r w:rsidRPr="00533DD1">
        <w:t xml:space="preserve">:  </w:t>
      </w:r>
      <w:r w:rsidR="00CF6BDA" w:rsidRPr="00533DD1">
        <w:t xml:space="preserve">Terrestrial Side </w:t>
      </w:r>
      <w:r w:rsidR="003073AA">
        <w:rPr>
          <w:rStyle w:val="Noteslevel1Char"/>
          <w:rFonts w:eastAsia="MS Mincho"/>
        </w:rPr>
        <w:t>Interface Protocol Stack</w:t>
      </w:r>
      <w:r w:rsidR="00CF6BDA" w:rsidRPr="00533DD1">
        <w:t xml:space="preserve">s </w:t>
      </w:r>
      <w:r w:rsidR="00CF6BDA">
        <w:t xml:space="preserve">for </w:t>
      </w:r>
      <w:r w:rsidRPr="00533DD1">
        <w:t xml:space="preserve">ABA ESLT </w:t>
      </w:r>
      <w:r>
        <w:t>Radiometric Data</w:t>
      </w:r>
      <w:r w:rsidR="00CF6BDA">
        <w:t xml:space="preserve"> Services</w:t>
      </w:r>
      <w:bookmarkEnd w:id="1253"/>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860"/>
        <w:gridCol w:w="1492"/>
        <w:gridCol w:w="1927"/>
        <w:gridCol w:w="2423"/>
      </w:tblGrid>
      <w:tr w:rsidR="00111CCF" w:rsidRPr="00533DD1" w14:paraId="566846AF" w14:textId="77777777" w:rsidTr="004317F5">
        <w:trPr>
          <w:cantSplit/>
          <w:trHeight w:val="787"/>
          <w:tblHeader/>
          <w:jc w:val="center"/>
        </w:trPr>
        <w:tc>
          <w:tcPr>
            <w:tcW w:w="1644" w:type="pct"/>
            <w:shd w:val="clear" w:color="auto" w:fill="C6D9F1"/>
          </w:tcPr>
          <w:p w14:paraId="31E432F2" w14:textId="77777777" w:rsidR="004317F5" w:rsidRPr="00533DD1" w:rsidRDefault="004317F5" w:rsidP="002A5763">
            <w:pPr>
              <w:pStyle w:val="TableHeading"/>
              <w:spacing w:line="240" w:lineRule="auto"/>
            </w:pPr>
            <w:r w:rsidRPr="00533DD1">
              <w:t>Functions (Protocols)</w:t>
            </w:r>
          </w:p>
        </w:tc>
        <w:tc>
          <w:tcPr>
            <w:tcW w:w="857" w:type="pct"/>
            <w:shd w:val="clear" w:color="auto" w:fill="C6D9F1"/>
          </w:tcPr>
          <w:p w14:paraId="1A833A91" w14:textId="77777777" w:rsidR="004317F5" w:rsidRPr="00533DD1" w:rsidRDefault="004317F5" w:rsidP="002A5763">
            <w:pPr>
              <w:pStyle w:val="TableHeading"/>
              <w:spacing w:line="240" w:lineRule="auto"/>
            </w:pPr>
            <w:r>
              <w:t xml:space="preserve">Produce Raw Tracking Data </w:t>
            </w:r>
          </w:p>
        </w:tc>
        <w:tc>
          <w:tcPr>
            <w:tcW w:w="1107" w:type="pct"/>
            <w:shd w:val="clear" w:color="auto" w:fill="C6D9F1"/>
          </w:tcPr>
          <w:p w14:paraId="376A9F8C" w14:textId="77777777" w:rsidR="004317F5" w:rsidRDefault="004317F5" w:rsidP="002A5763">
            <w:pPr>
              <w:pStyle w:val="TableHeading"/>
              <w:spacing w:line="240" w:lineRule="auto"/>
            </w:pPr>
            <w:r>
              <w:t>Produce D-DOR Raw Data Files</w:t>
            </w:r>
          </w:p>
        </w:tc>
        <w:tc>
          <w:tcPr>
            <w:tcW w:w="1392" w:type="pct"/>
            <w:shd w:val="clear" w:color="auto" w:fill="C6D9F1"/>
          </w:tcPr>
          <w:p w14:paraId="107793A8" w14:textId="77777777" w:rsidR="004317F5" w:rsidRDefault="004317F5" w:rsidP="007E0827">
            <w:pPr>
              <w:pStyle w:val="TableHeading"/>
              <w:spacing w:line="240" w:lineRule="auto"/>
            </w:pPr>
            <w:r>
              <w:t xml:space="preserve">Produce Validated RM and </w:t>
            </w:r>
            <w:proofErr w:type="spellStart"/>
            <w:r>
              <w:t>Correleted</w:t>
            </w:r>
            <w:proofErr w:type="spellEnd"/>
            <w:r>
              <w:t xml:space="preserve"> D-DOR Data Files</w:t>
            </w:r>
          </w:p>
        </w:tc>
      </w:tr>
      <w:tr w:rsidR="00111CCF" w:rsidRPr="00533DD1" w14:paraId="4CED942B" w14:textId="77777777" w:rsidTr="004317F5">
        <w:trPr>
          <w:cantSplit/>
          <w:trHeight w:val="20"/>
          <w:jc w:val="center"/>
        </w:trPr>
        <w:tc>
          <w:tcPr>
            <w:tcW w:w="1644" w:type="pct"/>
            <w:shd w:val="clear" w:color="auto" w:fill="auto"/>
          </w:tcPr>
          <w:p w14:paraId="796C7951" w14:textId="77777777" w:rsidR="004317F5" w:rsidRPr="00533DD1" w:rsidDel="00B34C88" w:rsidRDefault="004317F5" w:rsidP="0024323A">
            <w:pPr>
              <w:pStyle w:val="TableCell"/>
              <w:spacing w:line="240" w:lineRule="auto"/>
            </w:pPr>
            <w:r>
              <w:t xml:space="preserve">TD-CSTS </w:t>
            </w:r>
            <w:r>
              <w:fldChar w:fldCharType="begin"/>
            </w:r>
            <w:r>
              <w:instrText xml:space="preserve"> REF R_922x2b1CstsTrackingData \h  \* MERGEFORMAT </w:instrText>
            </w:r>
            <w:r>
              <w:fldChar w:fldCharType="separate"/>
            </w:r>
            <w:r w:rsidR="00E30E72">
              <w:t>[62]</w:t>
            </w:r>
            <w:r>
              <w:fldChar w:fldCharType="end"/>
            </w:r>
          </w:p>
        </w:tc>
        <w:tc>
          <w:tcPr>
            <w:tcW w:w="857" w:type="pct"/>
          </w:tcPr>
          <w:p w14:paraId="51771F25" w14:textId="77777777" w:rsidR="004317F5" w:rsidRPr="00533DD1" w:rsidRDefault="004317F5" w:rsidP="0024323A">
            <w:pPr>
              <w:pStyle w:val="TableCell"/>
              <w:spacing w:line="240" w:lineRule="auto"/>
              <w:jc w:val="center"/>
            </w:pPr>
            <w:r>
              <w:t>M</w:t>
            </w:r>
          </w:p>
        </w:tc>
        <w:tc>
          <w:tcPr>
            <w:tcW w:w="1107" w:type="pct"/>
          </w:tcPr>
          <w:p w14:paraId="61F2BF0F" w14:textId="77777777" w:rsidR="004317F5" w:rsidRPr="00533DD1" w:rsidRDefault="004317F5" w:rsidP="0024323A">
            <w:pPr>
              <w:pStyle w:val="TableCell"/>
              <w:spacing w:line="240" w:lineRule="auto"/>
              <w:jc w:val="center"/>
            </w:pPr>
          </w:p>
        </w:tc>
        <w:tc>
          <w:tcPr>
            <w:tcW w:w="1392" w:type="pct"/>
          </w:tcPr>
          <w:p w14:paraId="38987C84" w14:textId="77777777" w:rsidR="004317F5" w:rsidRPr="00533DD1" w:rsidRDefault="004317F5" w:rsidP="0024323A">
            <w:pPr>
              <w:pStyle w:val="TableCell"/>
              <w:spacing w:line="240" w:lineRule="auto"/>
              <w:jc w:val="center"/>
            </w:pPr>
          </w:p>
        </w:tc>
      </w:tr>
      <w:tr w:rsidR="00111CCF" w:rsidRPr="00533DD1" w14:paraId="13638BF0" w14:textId="77777777" w:rsidTr="004317F5">
        <w:trPr>
          <w:cantSplit/>
          <w:trHeight w:val="20"/>
          <w:jc w:val="center"/>
        </w:trPr>
        <w:tc>
          <w:tcPr>
            <w:tcW w:w="1644" w:type="pct"/>
            <w:shd w:val="clear" w:color="auto" w:fill="auto"/>
          </w:tcPr>
          <w:p w14:paraId="515A02A6" w14:textId="77777777" w:rsidR="004317F5" w:rsidRDefault="004317F5" w:rsidP="0024323A">
            <w:pPr>
              <w:pStyle w:val="TableCell"/>
              <w:spacing w:line="240" w:lineRule="auto"/>
            </w:pPr>
            <w:r>
              <w:t xml:space="preserve">D-DOR Raw Data </w:t>
            </w:r>
            <w:r w:rsidRPr="00533DD1">
              <w:t>[</w:t>
            </w:r>
            <w:r>
              <w:rPr>
                <w:noProof/>
              </w:rPr>
              <w:t>16</w:t>
            </w:r>
            <w:r w:rsidRPr="00533DD1">
              <w:t>]</w:t>
            </w:r>
            <w:r>
              <w:t xml:space="preserve">, </w:t>
            </w:r>
            <w:r>
              <w:fldChar w:fldCharType="begin"/>
            </w:r>
            <w:r>
              <w:instrText xml:space="preserve"> REF R_506x1b1DeltaDorRawDataExchangeFormat \h </w:instrText>
            </w:r>
            <w:r>
              <w:fldChar w:fldCharType="separate"/>
            </w:r>
            <w:r w:rsidR="00E30E72" w:rsidRPr="00533DD1">
              <w:t>[</w:t>
            </w:r>
            <w:r w:rsidR="00E30E72">
              <w:rPr>
                <w:noProof/>
              </w:rPr>
              <w:t>38</w:t>
            </w:r>
            <w:r w:rsidR="00E30E72" w:rsidRPr="00533DD1">
              <w:t>]</w:t>
            </w:r>
            <w:r>
              <w:fldChar w:fldCharType="end"/>
            </w:r>
            <w:r>
              <w:t xml:space="preserve"> </w:t>
            </w:r>
          </w:p>
        </w:tc>
        <w:tc>
          <w:tcPr>
            <w:tcW w:w="857" w:type="pct"/>
          </w:tcPr>
          <w:p w14:paraId="052469A8" w14:textId="77777777" w:rsidR="004317F5" w:rsidRDefault="004317F5" w:rsidP="0024323A">
            <w:pPr>
              <w:pStyle w:val="TableCell"/>
              <w:spacing w:line="240" w:lineRule="auto"/>
              <w:jc w:val="center"/>
            </w:pPr>
          </w:p>
        </w:tc>
        <w:tc>
          <w:tcPr>
            <w:tcW w:w="1107" w:type="pct"/>
          </w:tcPr>
          <w:p w14:paraId="60F61338" w14:textId="77777777" w:rsidR="004317F5" w:rsidRPr="00533DD1" w:rsidRDefault="004317F5" w:rsidP="0024323A">
            <w:pPr>
              <w:pStyle w:val="TableCell"/>
              <w:spacing w:line="240" w:lineRule="auto"/>
              <w:jc w:val="center"/>
            </w:pPr>
            <w:r>
              <w:t>M</w:t>
            </w:r>
          </w:p>
        </w:tc>
        <w:tc>
          <w:tcPr>
            <w:tcW w:w="1392" w:type="pct"/>
          </w:tcPr>
          <w:p w14:paraId="5B4C263B" w14:textId="77777777" w:rsidR="004317F5" w:rsidRPr="00533DD1" w:rsidRDefault="004317F5" w:rsidP="0024323A">
            <w:pPr>
              <w:pStyle w:val="TableCell"/>
              <w:spacing w:line="240" w:lineRule="auto"/>
              <w:jc w:val="center"/>
            </w:pPr>
          </w:p>
        </w:tc>
      </w:tr>
      <w:tr w:rsidR="00111CCF" w:rsidRPr="00533DD1" w14:paraId="51932FC7" w14:textId="77777777" w:rsidTr="004317F5">
        <w:trPr>
          <w:cantSplit/>
          <w:trHeight w:val="20"/>
          <w:jc w:val="center"/>
        </w:trPr>
        <w:tc>
          <w:tcPr>
            <w:tcW w:w="1644" w:type="pct"/>
            <w:shd w:val="clear" w:color="auto" w:fill="auto"/>
          </w:tcPr>
          <w:p w14:paraId="6CFC3C3E" w14:textId="77777777" w:rsidR="004317F5" w:rsidRDefault="004317F5" w:rsidP="0024323A">
            <w:pPr>
              <w:pStyle w:val="TableCell"/>
              <w:spacing w:line="240" w:lineRule="auto"/>
            </w:pPr>
            <w:r>
              <w:lastRenderedPageBreak/>
              <w:t xml:space="preserve">Validated RM Data Delivery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p>
        </w:tc>
        <w:tc>
          <w:tcPr>
            <w:tcW w:w="857" w:type="pct"/>
          </w:tcPr>
          <w:p w14:paraId="23A0105C" w14:textId="77777777" w:rsidR="004317F5" w:rsidRDefault="004317F5" w:rsidP="0024323A">
            <w:pPr>
              <w:pStyle w:val="TableCell"/>
              <w:spacing w:line="240" w:lineRule="auto"/>
              <w:jc w:val="center"/>
            </w:pPr>
          </w:p>
        </w:tc>
        <w:tc>
          <w:tcPr>
            <w:tcW w:w="1107" w:type="pct"/>
          </w:tcPr>
          <w:p w14:paraId="4EA05A62" w14:textId="77777777" w:rsidR="004317F5" w:rsidRPr="00533DD1" w:rsidRDefault="004317F5" w:rsidP="0024323A">
            <w:pPr>
              <w:pStyle w:val="TableCell"/>
              <w:spacing w:line="240" w:lineRule="auto"/>
              <w:jc w:val="center"/>
            </w:pPr>
          </w:p>
        </w:tc>
        <w:tc>
          <w:tcPr>
            <w:tcW w:w="1392" w:type="pct"/>
          </w:tcPr>
          <w:p w14:paraId="78B84DF2" w14:textId="77777777" w:rsidR="004317F5" w:rsidRPr="00533DD1" w:rsidRDefault="004317F5" w:rsidP="0024323A">
            <w:pPr>
              <w:pStyle w:val="TableCell"/>
              <w:spacing w:line="240" w:lineRule="auto"/>
              <w:jc w:val="center"/>
            </w:pPr>
            <w:r>
              <w:t>M, N2</w:t>
            </w:r>
          </w:p>
        </w:tc>
      </w:tr>
      <w:tr w:rsidR="00111CCF" w:rsidRPr="00533DD1" w14:paraId="5B77E3CD" w14:textId="77777777" w:rsidTr="004317F5">
        <w:trPr>
          <w:cantSplit/>
          <w:trHeight w:val="20"/>
          <w:jc w:val="center"/>
        </w:trPr>
        <w:tc>
          <w:tcPr>
            <w:tcW w:w="1644" w:type="pct"/>
            <w:shd w:val="clear" w:color="auto" w:fill="auto"/>
          </w:tcPr>
          <w:p w14:paraId="169CD0AB" w14:textId="77777777" w:rsidR="004317F5" w:rsidRDefault="004317F5" w:rsidP="0024323A">
            <w:pPr>
              <w:pStyle w:val="TableCell"/>
              <w:spacing w:line="240" w:lineRule="auto"/>
            </w:pPr>
            <w:r w:rsidRPr="000C777C">
              <w:t xml:space="preserve">TGFT </w:t>
            </w:r>
            <w:r w:rsidRPr="000C777C">
              <w:fldChar w:fldCharType="begin"/>
            </w:r>
            <w:r w:rsidRPr="000C777C">
              <w:instrText xml:space="preserve"> REF R_927x1TerrestrialGenericFileTransfer \h  \* MERGEFORMAT </w:instrText>
            </w:r>
            <w:r w:rsidRPr="000C777C">
              <w:fldChar w:fldCharType="separate"/>
            </w:r>
            <w:r w:rsidR="00E30E72">
              <w:t>[64]</w:t>
            </w:r>
            <w:r w:rsidRPr="000C777C">
              <w:fldChar w:fldCharType="end"/>
            </w:r>
          </w:p>
        </w:tc>
        <w:tc>
          <w:tcPr>
            <w:tcW w:w="857" w:type="pct"/>
          </w:tcPr>
          <w:p w14:paraId="18FDEEC4" w14:textId="77777777" w:rsidR="004317F5" w:rsidRPr="00533DD1" w:rsidRDefault="004317F5" w:rsidP="0024323A">
            <w:pPr>
              <w:pStyle w:val="TableCell"/>
              <w:spacing w:line="240" w:lineRule="auto"/>
              <w:jc w:val="center"/>
            </w:pPr>
          </w:p>
        </w:tc>
        <w:tc>
          <w:tcPr>
            <w:tcW w:w="1107" w:type="pct"/>
          </w:tcPr>
          <w:p w14:paraId="60BD82FC" w14:textId="77777777" w:rsidR="004317F5" w:rsidRDefault="004317F5" w:rsidP="0024323A">
            <w:pPr>
              <w:pStyle w:val="TableCell"/>
              <w:spacing w:line="240" w:lineRule="auto"/>
              <w:jc w:val="center"/>
            </w:pPr>
          </w:p>
        </w:tc>
        <w:tc>
          <w:tcPr>
            <w:tcW w:w="1392" w:type="pct"/>
          </w:tcPr>
          <w:p w14:paraId="6156D6B6" w14:textId="77777777" w:rsidR="004317F5" w:rsidRDefault="004317F5" w:rsidP="0024323A">
            <w:pPr>
              <w:pStyle w:val="TableCell"/>
              <w:spacing w:line="240" w:lineRule="auto"/>
              <w:jc w:val="center"/>
            </w:pPr>
            <w:r>
              <w:t>M</w:t>
            </w:r>
          </w:p>
        </w:tc>
      </w:tr>
      <w:tr w:rsidR="00111CCF" w:rsidRPr="00533DD1" w14:paraId="3302BF86" w14:textId="77777777" w:rsidTr="004317F5">
        <w:trPr>
          <w:cantSplit/>
          <w:trHeight w:val="20"/>
          <w:jc w:val="center"/>
        </w:trPr>
        <w:tc>
          <w:tcPr>
            <w:tcW w:w="1644" w:type="pct"/>
            <w:shd w:val="clear" w:color="auto" w:fill="auto"/>
          </w:tcPr>
          <w:p w14:paraId="216B0797" w14:textId="77777777" w:rsidR="004317F5" w:rsidRPr="003C0907" w:rsidRDefault="004317F5" w:rsidP="00B760D6">
            <w:pPr>
              <w:pStyle w:val="TableCell"/>
              <w:spacing w:line="240" w:lineRule="auto"/>
              <w:rPr>
                <w:highlight w:val="yellow"/>
              </w:rPr>
            </w:pPr>
            <w:r w:rsidRPr="00210B4E">
              <w:t>FTP</w:t>
            </w:r>
            <w:r>
              <w:t xml:space="preserve"> </w:t>
            </w:r>
            <w:r>
              <w:fldChar w:fldCharType="begin"/>
            </w:r>
            <w:r>
              <w:instrText xml:space="preserve"> REF R_STD9FileTransferProtocol \h </w:instrText>
            </w:r>
            <w:r>
              <w:fldChar w:fldCharType="separate"/>
            </w:r>
            <w:r w:rsidR="00E30E72" w:rsidRPr="00533DD1">
              <w:t>[</w:t>
            </w:r>
            <w:r w:rsidR="00E30E72">
              <w:rPr>
                <w:noProof/>
              </w:rPr>
              <w:t>25</w:t>
            </w:r>
            <w:r w:rsidR="00E30E72" w:rsidRPr="00533DD1">
              <w:t>]</w:t>
            </w:r>
            <w:r>
              <w:fldChar w:fldCharType="end"/>
            </w:r>
          </w:p>
        </w:tc>
        <w:tc>
          <w:tcPr>
            <w:tcW w:w="857" w:type="pct"/>
          </w:tcPr>
          <w:p w14:paraId="220EF6B6" w14:textId="77777777" w:rsidR="004317F5" w:rsidRPr="00533DD1" w:rsidRDefault="004317F5" w:rsidP="00B760D6">
            <w:pPr>
              <w:pStyle w:val="TableCell"/>
              <w:spacing w:line="240" w:lineRule="auto"/>
              <w:jc w:val="center"/>
            </w:pPr>
          </w:p>
        </w:tc>
        <w:tc>
          <w:tcPr>
            <w:tcW w:w="1107" w:type="pct"/>
          </w:tcPr>
          <w:p w14:paraId="331B6934" w14:textId="77777777" w:rsidR="004317F5" w:rsidRDefault="004317F5" w:rsidP="00B760D6">
            <w:pPr>
              <w:pStyle w:val="TableCell"/>
              <w:spacing w:line="240" w:lineRule="auto"/>
              <w:jc w:val="center"/>
            </w:pPr>
            <w:r>
              <w:t>M, N1</w:t>
            </w:r>
          </w:p>
        </w:tc>
        <w:tc>
          <w:tcPr>
            <w:tcW w:w="1392" w:type="pct"/>
          </w:tcPr>
          <w:p w14:paraId="3D9FB580" w14:textId="77777777" w:rsidR="004317F5" w:rsidRDefault="004317F5" w:rsidP="00B760D6">
            <w:pPr>
              <w:pStyle w:val="TableCell"/>
              <w:spacing w:line="240" w:lineRule="auto"/>
              <w:jc w:val="center"/>
            </w:pPr>
          </w:p>
        </w:tc>
      </w:tr>
      <w:tr w:rsidR="00111CCF" w:rsidRPr="00533DD1" w14:paraId="069CE1AE" w14:textId="77777777" w:rsidTr="004317F5">
        <w:trPr>
          <w:cantSplit/>
          <w:trHeight w:val="20"/>
          <w:jc w:val="center"/>
        </w:trPr>
        <w:tc>
          <w:tcPr>
            <w:tcW w:w="1644" w:type="pct"/>
            <w:shd w:val="clear" w:color="auto" w:fill="auto"/>
          </w:tcPr>
          <w:p w14:paraId="0B7A5139" w14:textId="77777777" w:rsidR="004317F5" w:rsidRDefault="004317F5" w:rsidP="00B760D6">
            <w:pPr>
              <w:pStyle w:val="TableCell"/>
              <w:spacing w:line="240" w:lineRule="auto"/>
            </w:pPr>
            <w:r w:rsidRPr="00210B4E">
              <w:t>S</w:t>
            </w:r>
            <w:r w:rsidRPr="000C1005">
              <w:t>SH</w:t>
            </w:r>
            <w:r>
              <w:t xml:space="preserve"> </w:t>
            </w:r>
            <w:r>
              <w:fldChar w:fldCharType="begin"/>
            </w:r>
            <w:r>
              <w:instrText xml:space="preserve"> REF R_RFC4251_SSHProtocolArchitecture \h </w:instrText>
            </w:r>
            <w:r>
              <w:fldChar w:fldCharType="separate"/>
            </w:r>
            <w:r w:rsidR="00E30E72">
              <w:t>[73]</w:t>
            </w:r>
            <w:r>
              <w:fldChar w:fldCharType="end"/>
            </w:r>
          </w:p>
        </w:tc>
        <w:tc>
          <w:tcPr>
            <w:tcW w:w="857" w:type="pct"/>
          </w:tcPr>
          <w:p w14:paraId="6E8AAD81" w14:textId="77777777" w:rsidR="004317F5" w:rsidRPr="00533DD1" w:rsidRDefault="004317F5" w:rsidP="00B760D6">
            <w:pPr>
              <w:pStyle w:val="TableCell"/>
              <w:spacing w:line="240" w:lineRule="auto"/>
              <w:jc w:val="center"/>
            </w:pPr>
          </w:p>
        </w:tc>
        <w:tc>
          <w:tcPr>
            <w:tcW w:w="1107" w:type="pct"/>
          </w:tcPr>
          <w:p w14:paraId="592F17BC" w14:textId="77777777" w:rsidR="004317F5" w:rsidRDefault="004317F5" w:rsidP="00B760D6">
            <w:pPr>
              <w:pStyle w:val="TableCell"/>
              <w:spacing w:line="240" w:lineRule="auto"/>
              <w:jc w:val="center"/>
            </w:pPr>
            <w:r>
              <w:t>M, N1</w:t>
            </w:r>
          </w:p>
        </w:tc>
        <w:tc>
          <w:tcPr>
            <w:tcW w:w="1392" w:type="pct"/>
          </w:tcPr>
          <w:p w14:paraId="7EAE7A75" w14:textId="77777777" w:rsidR="004317F5" w:rsidRDefault="004317F5" w:rsidP="00B760D6">
            <w:pPr>
              <w:pStyle w:val="TableCell"/>
              <w:spacing w:line="240" w:lineRule="auto"/>
              <w:jc w:val="center"/>
            </w:pPr>
          </w:p>
        </w:tc>
      </w:tr>
      <w:tr w:rsidR="00111CCF" w:rsidRPr="00533DD1" w14:paraId="165BA8DF" w14:textId="77777777" w:rsidTr="004317F5">
        <w:trPr>
          <w:cantSplit/>
          <w:trHeight w:val="20"/>
          <w:jc w:val="center"/>
        </w:trPr>
        <w:tc>
          <w:tcPr>
            <w:tcW w:w="1644" w:type="pct"/>
            <w:shd w:val="clear" w:color="auto" w:fill="auto"/>
          </w:tcPr>
          <w:p w14:paraId="4B8A7766" w14:textId="77777777" w:rsidR="004317F5" w:rsidRPr="00533DD1" w:rsidRDefault="004317F5" w:rsidP="0024323A">
            <w:pPr>
              <w:pStyle w:val="TableCell"/>
              <w:spacing w:line="240" w:lineRule="auto"/>
            </w:pPr>
            <w:r>
              <w:t xml:space="preserve">ISP-1 </w:t>
            </w:r>
            <w:r>
              <w:fldChar w:fldCharType="begin"/>
            </w:r>
            <w:r>
              <w:instrText xml:space="preserve"> REF R_913x1b1SleInternetProtocolforTs \h </w:instrText>
            </w:r>
            <w:r>
              <w:fldChar w:fldCharType="separate"/>
            </w:r>
            <w:r w:rsidR="00E30E72" w:rsidRPr="00533DD1">
              <w:t>[</w:t>
            </w:r>
            <w:r w:rsidR="00E30E72">
              <w:rPr>
                <w:noProof/>
              </w:rPr>
              <w:t>52</w:t>
            </w:r>
            <w:r w:rsidR="00E30E72" w:rsidRPr="00533DD1">
              <w:t>]</w:t>
            </w:r>
            <w:r>
              <w:fldChar w:fldCharType="end"/>
            </w:r>
          </w:p>
        </w:tc>
        <w:tc>
          <w:tcPr>
            <w:tcW w:w="857" w:type="pct"/>
          </w:tcPr>
          <w:p w14:paraId="1A135DD2" w14:textId="77777777" w:rsidR="004317F5" w:rsidRPr="00533DD1" w:rsidRDefault="004317F5" w:rsidP="0024323A">
            <w:pPr>
              <w:pStyle w:val="TableCell"/>
              <w:spacing w:line="240" w:lineRule="auto"/>
              <w:jc w:val="center"/>
            </w:pPr>
            <w:r>
              <w:t>M</w:t>
            </w:r>
          </w:p>
        </w:tc>
        <w:tc>
          <w:tcPr>
            <w:tcW w:w="1107" w:type="pct"/>
          </w:tcPr>
          <w:p w14:paraId="74030BFD" w14:textId="77777777" w:rsidR="004317F5" w:rsidRPr="00533DD1" w:rsidRDefault="004317F5" w:rsidP="0024323A">
            <w:pPr>
              <w:pStyle w:val="TableCell"/>
              <w:spacing w:line="240" w:lineRule="auto"/>
              <w:jc w:val="center"/>
            </w:pPr>
          </w:p>
        </w:tc>
        <w:tc>
          <w:tcPr>
            <w:tcW w:w="1392" w:type="pct"/>
          </w:tcPr>
          <w:p w14:paraId="33EFECC9" w14:textId="77777777" w:rsidR="004317F5" w:rsidRDefault="004317F5" w:rsidP="0024323A">
            <w:pPr>
              <w:pStyle w:val="TableCell"/>
              <w:spacing w:line="240" w:lineRule="auto"/>
              <w:jc w:val="center"/>
            </w:pPr>
          </w:p>
        </w:tc>
      </w:tr>
      <w:tr w:rsidR="00111CCF" w:rsidRPr="00533DD1" w14:paraId="72B223A5" w14:textId="77777777" w:rsidTr="004317F5">
        <w:trPr>
          <w:cantSplit/>
          <w:trHeight w:val="20"/>
          <w:jc w:val="center"/>
        </w:trPr>
        <w:tc>
          <w:tcPr>
            <w:tcW w:w="1644" w:type="pct"/>
            <w:shd w:val="clear" w:color="auto" w:fill="auto"/>
          </w:tcPr>
          <w:p w14:paraId="556A4249" w14:textId="77777777" w:rsidR="004317F5" w:rsidRPr="00533DD1" w:rsidRDefault="004317F5" w:rsidP="0024323A">
            <w:pPr>
              <w:pStyle w:val="TableCell"/>
              <w:spacing w:line="240" w:lineRule="auto"/>
            </w:pPr>
            <w:r>
              <w:t xml:space="preserve">HTTP Over TLS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p>
        </w:tc>
        <w:tc>
          <w:tcPr>
            <w:tcW w:w="857" w:type="pct"/>
          </w:tcPr>
          <w:p w14:paraId="687DCB1A" w14:textId="77777777" w:rsidR="004317F5" w:rsidRPr="00533DD1" w:rsidRDefault="004317F5" w:rsidP="0024323A">
            <w:pPr>
              <w:pStyle w:val="TableCell"/>
              <w:spacing w:line="240" w:lineRule="auto"/>
              <w:jc w:val="center"/>
            </w:pPr>
          </w:p>
        </w:tc>
        <w:tc>
          <w:tcPr>
            <w:tcW w:w="1107" w:type="pct"/>
          </w:tcPr>
          <w:p w14:paraId="3CE58374" w14:textId="77777777" w:rsidR="004317F5" w:rsidRPr="00533DD1" w:rsidRDefault="004317F5" w:rsidP="0024323A">
            <w:pPr>
              <w:pStyle w:val="TableCell"/>
              <w:spacing w:line="240" w:lineRule="auto"/>
              <w:jc w:val="center"/>
            </w:pPr>
          </w:p>
        </w:tc>
        <w:tc>
          <w:tcPr>
            <w:tcW w:w="1392" w:type="pct"/>
          </w:tcPr>
          <w:p w14:paraId="4BF0DF44" w14:textId="77777777" w:rsidR="004317F5" w:rsidRDefault="004317F5" w:rsidP="0024323A">
            <w:pPr>
              <w:pStyle w:val="TableCell"/>
              <w:spacing w:line="240" w:lineRule="auto"/>
              <w:jc w:val="center"/>
            </w:pPr>
            <w:r>
              <w:t>M</w:t>
            </w:r>
          </w:p>
        </w:tc>
      </w:tr>
      <w:tr w:rsidR="00111CCF" w:rsidRPr="00533DD1" w14:paraId="3EC1FC4B" w14:textId="77777777" w:rsidTr="004317F5">
        <w:trPr>
          <w:cantSplit/>
          <w:trHeight w:val="20"/>
          <w:jc w:val="center"/>
        </w:trPr>
        <w:tc>
          <w:tcPr>
            <w:tcW w:w="1644" w:type="pct"/>
            <w:shd w:val="clear" w:color="auto" w:fill="auto"/>
          </w:tcPr>
          <w:p w14:paraId="370E5905" w14:textId="77777777" w:rsidR="004317F5" w:rsidRPr="00533DD1" w:rsidRDefault="004317F5" w:rsidP="00B760D6">
            <w:pPr>
              <w:pStyle w:val="TableCell"/>
              <w:spacing w:line="240" w:lineRule="auto"/>
            </w:pPr>
            <w:r w:rsidRPr="00533DD1">
              <w:t>TCP</w:t>
            </w:r>
            <w:r>
              <w:t xml:space="preserve"> </w:t>
            </w:r>
            <w:r>
              <w:fldChar w:fldCharType="begin"/>
            </w:r>
            <w:r>
              <w:instrText xml:space="preserve"> REF R_STD7TransmissionControlProtocol \h </w:instrText>
            </w:r>
            <w:r>
              <w:fldChar w:fldCharType="separate"/>
            </w:r>
            <w:r w:rsidR="00E30E72" w:rsidRPr="003C0907">
              <w:rPr>
                <w:lang w:val="it-IT"/>
              </w:rPr>
              <w:t>[</w:t>
            </w:r>
            <w:r w:rsidR="00E30E72">
              <w:rPr>
                <w:noProof/>
                <w:lang w:val="it-IT"/>
              </w:rPr>
              <w:t>48</w:t>
            </w:r>
            <w:r w:rsidR="00E30E72" w:rsidRPr="003C0907">
              <w:rPr>
                <w:lang w:val="it-IT"/>
              </w:rPr>
              <w:t>]</w:t>
            </w:r>
            <w:r>
              <w:fldChar w:fldCharType="end"/>
            </w:r>
          </w:p>
        </w:tc>
        <w:tc>
          <w:tcPr>
            <w:tcW w:w="857" w:type="pct"/>
          </w:tcPr>
          <w:p w14:paraId="3C79D3D5" w14:textId="77777777" w:rsidR="004317F5" w:rsidRPr="00533DD1" w:rsidRDefault="004317F5" w:rsidP="00B760D6">
            <w:pPr>
              <w:pStyle w:val="TableCell"/>
              <w:spacing w:line="240" w:lineRule="auto"/>
              <w:jc w:val="center"/>
            </w:pPr>
            <w:r>
              <w:t>M</w:t>
            </w:r>
          </w:p>
        </w:tc>
        <w:tc>
          <w:tcPr>
            <w:tcW w:w="1107" w:type="pct"/>
          </w:tcPr>
          <w:p w14:paraId="28C06301" w14:textId="77777777" w:rsidR="004317F5" w:rsidRDefault="004317F5" w:rsidP="00B760D6">
            <w:pPr>
              <w:pStyle w:val="TableCell"/>
              <w:spacing w:line="240" w:lineRule="auto"/>
              <w:jc w:val="center"/>
            </w:pPr>
            <w:r>
              <w:t>M</w:t>
            </w:r>
          </w:p>
        </w:tc>
        <w:tc>
          <w:tcPr>
            <w:tcW w:w="1392" w:type="pct"/>
          </w:tcPr>
          <w:p w14:paraId="77A2E1EB" w14:textId="77777777" w:rsidR="004317F5" w:rsidRDefault="004317F5" w:rsidP="00B760D6">
            <w:pPr>
              <w:pStyle w:val="TableCell"/>
              <w:spacing w:line="240" w:lineRule="auto"/>
              <w:jc w:val="center"/>
            </w:pPr>
            <w:r>
              <w:t>M</w:t>
            </w:r>
          </w:p>
        </w:tc>
      </w:tr>
      <w:tr w:rsidR="00111CCF" w:rsidRPr="00533DD1" w14:paraId="23D7EF33" w14:textId="77777777" w:rsidTr="004317F5">
        <w:trPr>
          <w:cantSplit/>
          <w:trHeight w:val="20"/>
          <w:jc w:val="center"/>
        </w:trPr>
        <w:tc>
          <w:tcPr>
            <w:tcW w:w="1644" w:type="pct"/>
            <w:shd w:val="clear" w:color="auto" w:fill="auto"/>
          </w:tcPr>
          <w:p w14:paraId="32F88FE8" w14:textId="77777777" w:rsidR="004317F5" w:rsidRPr="00533DD1" w:rsidRDefault="004317F5" w:rsidP="00B760D6">
            <w:pPr>
              <w:pStyle w:val="TableCell"/>
              <w:spacing w:line="240" w:lineRule="auto"/>
            </w:pPr>
            <w:r w:rsidRPr="00533DD1">
              <w:t>IP</w:t>
            </w:r>
            <w:r>
              <w:t xml:space="preserve"> </w:t>
            </w:r>
            <w:r>
              <w:fldChar w:fldCharType="begin"/>
            </w:r>
            <w:r>
              <w:instrText xml:space="preserve"> REF R_STD5InternetProtocol \h </w:instrText>
            </w:r>
            <w:r>
              <w:fldChar w:fldCharType="separate"/>
            </w:r>
            <w:r w:rsidR="00E30E72" w:rsidRPr="003C0907">
              <w:rPr>
                <w:lang w:val="it-IT"/>
              </w:rPr>
              <w:t>[</w:t>
            </w:r>
            <w:r w:rsidR="00E30E72">
              <w:rPr>
                <w:noProof/>
                <w:lang w:val="it-IT"/>
              </w:rPr>
              <w:t>47</w:t>
            </w:r>
            <w:r w:rsidR="00E30E72" w:rsidRPr="003C0907">
              <w:rPr>
                <w:lang w:val="it-IT"/>
              </w:rPr>
              <w:t>]</w:t>
            </w:r>
            <w:r>
              <w:fldChar w:fldCharType="end"/>
            </w:r>
          </w:p>
        </w:tc>
        <w:tc>
          <w:tcPr>
            <w:tcW w:w="857" w:type="pct"/>
          </w:tcPr>
          <w:p w14:paraId="04B575C7" w14:textId="77777777" w:rsidR="004317F5" w:rsidRPr="00533DD1" w:rsidRDefault="004317F5" w:rsidP="00B760D6">
            <w:pPr>
              <w:pStyle w:val="TableCell"/>
              <w:spacing w:line="240" w:lineRule="auto"/>
              <w:jc w:val="center"/>
            </w:pPr>
            <w:r>
              <w:t>M</w:t>
            </w:r>
          </w:p>
        </w:tc>
        <w:tc>
          <w:tcPr>
            <w:tcW w:w="1107" w:type="pct"/>
          </w:tcPr>
          <w:p w14:paraId="4073F323" w14:textId="77777777" w:rsidR="004317F5" w:rsidRDefault="004317F5" w:rsidP="00B760D6">
            <w:pPr>
              <w:pStyle w:val="TableCell"/>
              <w:spacing w:line="240" w:lineRule="auto"/>
              <w:jc w:val="center"/>
            </w:pPr>
            <w:r>
              <w:t>M</w:t>
            </w:r>
          </w:p>
        </w:tc>
        <w:tc>
          <w:tcPr>
            <w:tcW w:w="1392" w:type="pct"/>
          </w:tcPr>
          <w:p w14:paraId="3B43671F" w14:textId="77777777" w:rsidR="004317F5" w:rsidRDefault="004317F5" w:rsidP="00B760D6">
            <w:pPr>
              <w:pStyle w:val="TableCell"/>
              <w:spacing w:line="240" w:lineRule="auto"/>
              <w:jc w:val="center"/>
            </w:pPr>
            <w:r>
              <w:t>M</w:t>
            </w:r>
          </w:p>
        </w:tc>
      </w:tr>
      <w:tr w:rsidR="00111CCF" w:rsidRPr="00533DD1" w14:paraId="0F008CB7" w14:textId="77777777" w:rsidTr="004317F5">
        <w:trPr>
          <w:cantSplit/>
          <w:trHeight w:val="20"/>
          <w:jc w:val="center"/>
        </w:trPr>
        <w:tc>
          <w:tcPr>
            <w:tcW w:w="1644" w:type="pct"/>
            <w:shd w:val="clear" w:color="auto" w:fill="auto"/>
          </w:tcPr>
          <w:p w14:paraId="2E003053" w14:textId="77777777" w:rsidR="004317F5" w:rsidRPr="00533DD1" w:rsidRDefault="004317F5" w:rsidP="00B760D6">
            <w:pPr>
              <w:pStyle w:val="TableCell"/>
              <w:spacing w:line="240" w:lineRule="auto"/>
            </w:pPr>
            <w:r w:rsidRPr="00533DD1">
              <w:t>Ground Data Link and Physical</w:t>
            </w:r>
          </w:p>
        </w:tc>
        <w:tc>
          <w:tcPr>
            <w:tcW w:w="857" w:type="pct"/>
          </w:tcPr>
          <w:p w14:paraId="584AADDA" w14:textId="77777777" w:rsidR="004317F5" w:rsidRPr="00533DD1" w:rsidRDefault="004317F5" w:rsidP="00B760D6">
            <w:pPr>
              <w:pStyle w:val="TableCell"/>
              <w:spacing w:line="240" w:lineRule="auto"/>
              <w:jc w:val="center"/>
            </w:pPr>
            <w:r>
              <w:t>M</w:t>
            </w:r>
          </w:p>
        </w:tc>
        <w:tc>
          <w:tcPr>
            <w:tcW w:w="1107" w:type="pct"/>
          </w:tcPr>
          <w:p w14:paraId="43FC6BE5" w14:textId="77777777" w:rsidR="004317F5" w:rsidRDefault="004317F5" w:rsidP="00B760D6">
            <w:pPr>
              <w:pStyle w:val="TableCell"/>
              <w:spacing w:line="240" w:lineRule="auto"/>
              <w:jc w:val="center"/>
            </w:pPr>
            <w:r>
              <w:t>M</w:t>
            </w:r>
          </w:p>
        </w:tc>
        <w:tc>
          <w:tcPr>
            <w:tcW w:w="1392" w:type="pct"/>
          </w:tcPr>
          <w:p w14:paraId="45C41904" w14:textId="77777777" w:rsidR="004317F5" w:rsidRDefault="004317F5" w:rsidP="00B760D6">
            <w:pPr>
              <w:pStyle w:val="TableCell"/>
              <w:spacing w:line="240" w:lineRule="auto"/>
              <w:jc w:val="center"/>
            </w:pPr>
            <w:r>
              <w:t>M</w:t>
            </w:r>
          </w:p>
        </w:tc>
      </w:tr>
    </w:tbl>
    <w:p w14:paraId="23230F4A" w14:textId="77777777" w:rsidR="00BF68C9" w:rsidRDefault="00BF68C9" w:rsidP="000C777C">
      <w:pPr>
        <w:ind w:left="720" w:hanging="720"/>
      </w:pPr>
      <w:r>
        <w:t>N1</w:t>
      </w:r>
      <w:r>
        <w:tab/>
        <w:t xml:space="preserve">For D-DOR Raw Data transfer, the combination of FTP and SSH is known as the </w:t>
      </w:r>
      <w:r w:rsidR="00343861">
        <w:t>S</w:t>
      </w:r>
      <w:r>
        <w:t xml:space="preserve">ecure </w:t>
      </w:r>
      <w:r w:rsidR="00343861">
        <w:t>F</w:t>
      </w:r>
      <w:r>
        <w:t xml:space="preserve">ile </w:t>
      </w:r>
      <w:r w:rsidR="00343861">
        <w:t>T</w:t>
      </w:r>
      <w:r>
        <w:t xml:space="preserve">ransfer </w:t>
      </w:r>
      <w:r w:rsidR="00343861">
        <w:t>P</w:t>
      </w:r>
      <w:r>
        <w:t xml:space="preserve">rotocol or SSH </w:t>
      </w:r>
      <w:r w:rsidR="00343861">
        <w:t>F</w:t>
      </w:r>
      <w:r>
        <w:t xml:space="preserve">ile </w:t>
      </w:r>
      <w:r w:rsidR="00343861">
        <w:t>T</w:t>
      </w:r>
      <w:r>
        <w:t xml:space="preserve">ransfer </w:t>
      </w:r>
      <w:r w:rsidR="00343861">
        <w:t>P</w:t>
      </w:r>
      <w:r>
        <w:t>rotocol</w:t>
      </w:r>
      <w:r w:rsidR="00343861">
        <w:t xml:space="preserve"> (SFTP)</w:t>
      </w:r>
      <w:r>
        <w:t>.</w:t>
      </w:r>
    </w:p>
    <w:p w14:paraId="130E5650" w14:textId="77777777" w:rsidR="00D56CC5" w:rsidRDefault="00D56CC5" w:rsidP="000C777C">
      <w:pPr>
        <w:ind w:left="720" w:hanging="720"/>
      </w:pPr>
      <w:r>
        <w:t>N2</w:t>
      </w:r>
      <w:r>
        <w:tab/>
        <w:t xml:space="preserve">Although IOAG Service Catalog #1 </w:t>
      </w:r>
      <w:r w:rsidR="007B0AB4">
        <w:t xml:space="preserve">(reference </w:t>
      </w:r>
      <w:r w:rsidR="00E27F7E">
        <w:rPr>
          <w:noProof/>
        </w:rPr>
        <w:t>16</w:t>
      </w:r>
      <w:r w:rsidR="00E27F7E" w:rsidRPr="00533DD1">
        <w:t>]</w:t>
      </w:r>
      <w:r w:rsidR="00E27F7E">
        <w:t xml:space="preserve">) </w:t>
      </w:r>
      <w:r>
        <w:t>call</w:t>
      </w:r>
      <w:r w:rsidR="007B0AB4">
        <w:t>s</w:t>
      </w:r>
      <w:r>
        <w:t xml:space="preserve"> for </w:t>
      </w:r>
      <w:r w:rsidR="007B0AB4">
        <w:t xml:space="preserve">a “Validated Data Radio Metric </w:t>
      </w:r>
      <w:r w:rsidR="0010656C">
        <w:t xml:space="preserve">Data Delivery </w:t>
      </w:r>
      <w:r w:rsidR="007B0AB4">
        <w:t>Service” th</w:t>
      </w:r>
      <w:r w:rsidR="00AB74F2">
        <w:t>at</w:t>
      </w:r>
      <w:r w:rsidR="007B0AB4">
        <w:t xml:space="preserve"> uses an “Offline Radio Metric Service”, </w:t>
      </w:r>
      <w:r w:rsidR="00AB74F2">
        <w:t xml:space="preserve">neither </w:t>
      </w:r>
      <w:r w:rsidR="00A944BE">
        <w:t xml:space="preserve">of </w:t>
      </w:r>
      <w:r w:rsidR="00E74C0F">
        <w:t>these</w:t>
      </w:r>
      <w:r w:rsidR="00A944BE">
        <w:t xml:space="preserve"> </w:t>
      </w:r>
      <w:r w:rsidR="00AB74F2">
        <w:t xml:space="preserve">have been defined as of the publication of this Recommended Practice. At this time, all Validated Data RM services are performed under operator supervision in conformance with provider-defined quality metrics to produce TDM files containing validated RM data. </w:t>
      </w:r>
      <w:r w:rsidR="00DD6889">
        <w:t>The TDM file is encapsulated in a</w:t>
      </w:r>
      <w:r w:rsidR="00E74C0F">
        <w:t>n</w:t>
      </w:r>
      <w:r w:rsidR="00DD6889">
        <w:t xml:space="preserve"> XFDU Package</w:t>
      </w:r>
      <w:r w:rsidR="00E74C0F">
        <w:t xml:space="preserve"> that is transferred from the ESLT to the user using TGFT.  </w:t>
      </w:r>
      <w:r w:rsidR="00DD6889">
        <w:t>Offline Validated Radiometric Data Service-</w:t>
      </w:r>
      <w:r w:rsidR="00140F9A">
        <w:t xml:space="preserve">specific parameters of the XFDU Package are bilaterally defined. </w:t>
      </w:r>
    </w:p>
    <w:p w14:paraId="2811F908" w14:textId="77777777" w:rsidR="00C33B4B" w:rsidRDefault="0069507A" w:rsidP="000C777C">
      <w:pPr>
        <w:spacing w:before="120"/>
        <w:rPr>
          <w:rStyle w:val="Noteslevel1Char"/>
          <w:rFonts w:eastAsia="MS Mincho"/>
        </w:rPr>
      </w:pP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w:t>
      </w:r>
      <w:r w:rsidR="00552433" w:rsidRPr="00533DD1">
        <w:rPr>
          <w:rStyle w:val="Noteslevel1Char"/>
          <w:rFonts w:eastAsia="MS Mincho"/>
        </w:rPr>
        <w:t>lists the</w:t>
      </w:r>
      <w:r w:rsidR="003420AA">
        <w:rPr>
          <w:rStyle w:val="Noteslevel1Char"/>
          <w:rFonts w:eastAsia="MS Mincho"/>
        </w:rPr>
        <w:t xml:space="preserve"> service management </w:t>
      </w:r>
      <w:r w:rsidR="000B4255">
        <w:rPr>
          <w:rStyle w:val="Noteslevel1Char"/>
          <w:rFonts w:eastAsia="MS Mincho"/>
        </w:rPr>
        <w:t xml:space="preserve">(SM) </w:t>
      </w:r>
      <w:r w:rsidR="003420AA">
        <w:rPr>
          <w:rStyle w:val="Noteslevel1Char"/>
          <w:rFonts w:eastAsia="MS Mincho"/>
        </w:rPr>
        <w:t>information entities and the</w:t>
      </w:r>
      <w:r w:rsidR="00552433" w:rsidRPr="00533DD1">
        <w:rPr>
          <w:rStyle w:val="Noteslevel1Char"/>
          <w:rFonts w:eastAsia="MS Mincho"/>
        </w:rPr>
        <w:t xml:space="preserve"> terrestrial side </w:t>
      </w:r>
      <w:r w:rsidR="003073AA">
        <w:rPr>
          <w:rStyle w:val="Noteslevel1Char"/>
          <w:rFonts w:eastAsia="MS Mincho"/>
        </w:rPr>
        <w:t>interface protocol stack</w:t>
      </w:r>
      <w:r w:rsidR="00552433" w:rsidRPr="00533DD1">
        <w:rPr>
          <w:rStyle w:val="Noteslevel1Char"/>
          <w:rFonts w:eastAsia="MS Mincho"/>
        </w:rPr>
        <w:t xml:space="preserve">s </w:t>
      </w:r>
      <w:r w:rsidR="00552433">
        <w:rPr>
          <w:rStyle w:val="Noteslevel1Char"/>
          <w:rFonts w:eastAsia="MS Mincho"/>
        </w:rPr>
        <w:t xml:space="preserve">for the exchange of </w:t>
      </w:r>
      <w:r w:rsidR="003420AA">
        <w:rPr>
          <w:rStyle w:val="Noteslevel1Char"/>
          <w:rFonts w:eastAsia="MS Mincho"/>
        </w:rPr>
        <w:t>those entities</w:t>
      </w:r>
      <w:r w:rsidR="00552433">
        <w:rPr>
          <w:rStyle w:val="Noteslevel1Char"/>
          <w:rFonts w:eastAsia="MS Mincho"/>
        </w:rPr>
        <w:t xml:space="preserve"> </w:t>
      </w:r>
      <w:r w:rsidR="00552433" w:rsidRPr="00533DD1">
        <w:rPr>
          <w:rStyle w:val="Noteslevel1Char"/>
          <w:rFonts w:eastAsia="MS Mincho"/>
        </w:rPr>
        <w:t xml:space="preserve">for ABA ESLT. These are referenced by the requirements in this </w:t>
      </w:r>
      <w:r w:rsidR="00552433">
        <w:rPr>
          <w:rStyle w:val="Noteslevel1Char"/>
          <w:rFonts w:eastAsia="MS Mincho"/>
        </w:rPr>
        <w:t xml:space="preserve">and other </w:t>
      </w:r>
      <w:r w:rsidR="00552433" w:rsidRPr="00533DD1">
        <w:rPr>
          <w:rStyle w:val="Noteslevel1Char"/>
          <w:rFonts w:eastAsia="MS Mincho"/>
        </w:rPr>
        <w:t>section</w:t>
      </w:r>
      <w:r w:rsidR="00552433">
        <w:rPr>
          <w:rStyle w:val="Noteslevel1Char"/>
          <w:rFonts w:eastAsia="MS Mincho"/>
        </w:rPr>
        <w:t>s</w:t>
      </w:r>
      <w:r w:rsidR="00C35B36">
        <w:rPr>
          <w:rStyle w:val="Noteslevel1Char"/>
          <w:rFonts w:eastAsia="MS Mincho"/>
        </w:rPr>
        <w:t>.</w:t>
      </w:r>
    </w:p>
    <w:p w14:paraId="548B63B3" w14:textId="77777777" w:rsidR="006A4F57" w:rsidRPr="007A4346" w:rsidRDefault="00C33B4B" w:rsidP="000C777C">
      <w:pPr>
        <w:pStyle w:val="Notelevel1"/>
      </w:pPr>
      <w:r>
        <w:rPr>
          <w:rStyle w:val="Noteslevel1Char"/>
          <w:rFonts w:eastAsia="MS Mincho"/>
        </w:rPr>
        <w:t>NOTE</w:t>
      </w:r>
      <w:r>
        <w:rPr>
          <w:rStyle w:val="Noteslevel1Char"/>
          <w:rFonts w:eastAsia="MS Mincho"/>
        </w:rPr>
        <w:tab/>
        <w:t>-</w:t>
      </w:r>
      <w:r>
        <w:rPr>
          <w:rStyle w:val="Noteslevel1Char"/>
          <w:rFonts w:eastAsia="MS Mincho"/>
        </w:rPr>
        <w:tab/>
      </w:r>
      <w:r>
        <w:t xml:space="preserve">SM Utilization Requests include </w:t>
      </w:r>
      <w:r w:rsidRPr="00533DD1">
        <w:t>Service Planning</w:t>
      </w:r>
      <w:r>
        <w:t>, Service Agreement, Configuration Profile, Event Sequence, Service Package, Trajectory Submission,</w:t>
      </w:r>
      <w:r w:rsidRPr="00533DD1">
        <w:t xml:space="preserve"> </w:t>
      </w:r>
      <w:r>
        <w:t>and Accountability Report Request</w:t>
      </w:r>
      <w:r w:rsidR="006A4F57">
        <w:t>.</w:t>
      </w:r>
    </w:p>
    <w:p w14:paraId="027CA1EC" w14:textId="77777777" w:rsidR="006A4F57" w:rsidRDefault="006A4F57" w:rsidP="006A4F57">
      <w:pPr>
        <w:sectPr w:rsidR="006A4F57" w:rsidSect="00632EE8">
          <w:pgSz w:w="12240" w:h="15840"/>
          <w:pgMar w:top="1440" w:right="1440" w:bottom="1440" w:left="1440" w:header="547" w:footer="547" w:gutter="360"/>
          <w:pgNumType w:start="1" w:chapStyle="1"/>
          <w:cols w:space="720"/>
          <w:docGrid w:linePitch="360"/>
        </w:sectPr>
      </w:pPr>
    </w:p>
    <w:p w14:paraId="025C90B0" w14:textId="77777777" w:rsidR="00552433" w:rsidRPr="00533DD1" w:rsidRDefault="0069507A" w:rsidP="00632EE8">
      <w:pPr>
        <w:pStyle w:val="TableTitle"/>
      </w:pPr>
      <w:bookmarkStart w:id="1254" w:name="_Ref61617976"/>
      <w:bookmarkStart w:id="1255" w:name="_Toc99867707"/>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7</w:t>
        </w:r>
      </w:fldSimple>
      <w:bookmarkEnd w:id="1254"/>
      <w:r w:rsidRPr="00533DD1">
        <w:fldChar w:fldCharType="begin"/>
      </w:r>
      <w:r w:rsidRPr="00533DD1">
        <w:instrText xml:space="preserve"> TC \f T </w:instrText>
      </w:r>
      <w:r w:rsidR="008F1B48">
        <w:instrText>“</w:instrText>
      </w:r>
      <w:fldSimple w:instr=" STYLEREF &quot;Heading 1&quot;\l \n \t \* MERGEFORMAT ">
        <w:r w:rsidR="00E30E72">
          <w:rPr>
            <w:noProof/>
          </w:rPr>
          <w:instrText>6</w:instrText>
        </w:r>
      </w:fldSimple>
      <w:r w:rsidRPr="00533DD1">
        <w:instrText>-</w:instrText>
      </w:r>
      <w:fldSimple w:instr=" SEQ Table_TOC \s 1 \* MERGEFORMAT ">
        <w:r w:rsidR="00E30E72">
          <w:rPr>
            <w:noProof/>
          </w:rPr>
          <w:instrText>7</w:instrText>
        </w:r>
      </w:fldSimple>
      <w:r w:rsidRPr="00533DD1">
        <w:tab/>
      </w:r>
      <w:r w:rsidR="003420AA">
        <w:instrText xml:space="preserve">Information Entities and </w:instrText>
      </w:r>
      <w:r w:rsidR="00CF6BDA" w:rsidRPr="00533DD1">
        <w:instrText xml:space="preserve">Terrestrial Side </w:instrText>
      </w:r>
      <w:r w:rsidR="003073AA">
        <w:rPr>
          <w:rStyle w:val="Noteslevel1Char"/>
          <w:rFonts w:eastAsia="MS Mincho"/>
        </w:rPr>
        <w:instrText>Interface Protocol Stack</w:instrText>
      </w:r>
      <w:r w:rsidR="00CF6BDA" w:rsidRPr="00533DD1">
        <w:instrText>s</w:instrText>
      </w:r>
      <w:r w:rsidR="00CF6BDA">
        <w:instrText xml:space="preserve"> for </w:instrText>
      </w:r>
      <w:r w:rsidRPr="00533DD1">
        <w:instrText xml:space="preserve">ABA ESLT </w:instrText>
      </w:r>
      <w:r>
        <w:instrText>for Service Management</w:instrText>
      </w:r>
      <w:r w:rsidR="008F1B48">
        <w:instrText>”</w:instrText>
      </w:r>
      <w:r w:rsidRPr="00533DD1">
        <w:fldChar w:fldCharType="end"/>
      </w:r>
      <w:r w:rsidRPr="00533DD1">
        <w:t xml:space="preserve">:  </w:t>
      </w:r>
      <w:r w:rsidR="003420AA">
        <w:t xml:space="preserve">Information Entities and </w:t>
      </w:r>
      <w:r w:rsidR="00CF6BDA" w:rsidRPr="00533DD1">
        <w:t xml:space="preserve">Terrestrial Side </w:t>
      </w:r>
      <w:r w:rsidR="003073AA">
        <w:rPr>
          <w:rStyle w:val="Noteslevel1Char"/>
          <w:rFonts w:eastAsia="MS Mincho"/>
        </w:rPr>
        <w:t>Interface Protocol Stack</w:t>
      </w:r>
      <w:r w:rsidR="00CF6BDA" w:rsidRPr="00533DD1">
        <w:t xml:space="preserve">s </w:t>
      </w:r>
      <w:r w:rsidR="00CF6BDA">
        <w:t xml:space="preserve">for </w:t>
      </w:r>
      <w:r w:rsidRPr="00533DD1">
        <w:t xml:space="preserve">ABA ESLT </w:t>
      </w:r>
      <w:r>
        <w:t>for Service Management</w:t>
      </w:r>
      <w:bookmarkEnd w:id="1255"/>
    </w:p>
    <w:tbl>
      <w:tblPr>
        <w:tblW w:w="45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298"/>
        <w:gridCol w:w="1061"/>
        <w:gridCol w:w="1151"/>
        <w:gridCol w:w="1151"/>
        <w:gridCol w:w="1619"/>
        <w:gridCol w:w="1240"/>
        <w:gridCol w:w="993"/>
        <w:gridCol w:w="993"/>
      </w:tblGrid>
      <w:tr w:rsidR="00963D06" w:rsidRPr="00533DD1" w14:paraId="53A3E2FD" w14:textId="77777777" w:rsidTr="003C0907">
        <w:trPr>
          <w:cantSplit/>
          <w:trHeight w:val="20"/>
          <w:tblHeader/>
          <w:jc w:val="center"/>
        </w:trPr>
        <w:tc>
          <w:tcPr>
            <w:tcW w:w="960" w:type="pct"/>
            <w:shd w:val="clear" w:color="auto" w:fill="C6D9F1"/>
          </w:tcPr>
          <w:p w14:paraId="34275B06" w14:textId="77777777" w:rsidR="00963D06" w:rsidRPr="00533DD1" w:rsidRDefault="003420AA" w:rsidP="008018B5">
            <w:pPr>
              <w:pStyle w:val="TableHeading"/>
              <w:spacing w:line="240" w:lineRule="auto"/>
            </w:pPr>
            <w:r>
              <w:t xml:space="preserve">Information Entities and </w:t>
            </w:r>
            <w:r w:rsidR="00963D06" w:rsidRPr="00533DD1">
              <w:t>Functions (Protocols)</w:t>
            </w:r>
          </w:p>
        </w:tc>
        <w:tc>
          <w:tcPr>
            <w:tcW w:w="552" w:type="pct"/>
            <w:shd w:val="clear" w:color="auto" w:fill="C6D9F1"/>
          </w:tcPr>
          <w:p w14:paraId="64DBD0A9" w14:textId="77777777" w:rsidR="00963D06" w:rsidRPr="00533DD1" w:rsidRDefault="00C33B4B" w:rsidP="0020702E">
            <w:pPr>
              <w:pStyle w:val="TableHeading"/>
              <w:spacing w:line="240" w:lineRule="auto"/>
            </w:pPr>
            <w:r>
              <w:t xml:space="preserve">SM Utilization </w:t>
            </w:r>
            <w:r w:rsidR="00963D06">
              <w:t>Requests</w:t>
            </w:r>
          </w:p>
        </w:tc>
        <w:tc>
          <w:tcPr>
            <w:tcW w:w="451" w:type="pct"/>
            <w:shd w:val="clear" w:color="auto" w:fill="C6D9F1"/>
          </w:tcPr>
          <w:p w14:paraId="5FE0D3A3" w14:textId="77777777" w:rsidR="00963D06" w:rsidRPr="00533DD1" w:rsidRDefault="00963D06" w:rsidP="00910DA2">
            <w:pPr>
              <w:pStyle w:val="TableHeading"/>
              <w:spacing w:line="240" w:lineRule="auto"/>
            </w:pPr>
            <w:r w:rsidRPr="00533DD1">
              <w:t xml:space="preserve">Service Planning </w:t>
            </w:r>
            <w:r w:rsidR="00910DA2">
              <w:t>Inform-</w:t>
            </w:r>
            <w:proofErr w:type="spellStart"/>
            <w:r w:rsidR="00910DA2">
              <w:t>ation</w:t>
            </w:r>
            <w:proofErr w:type="spellEnd"/>
          </w:p>
        </w:tc>
        <w:tc>
          <w:tcPr>
            <w:tcW w:w="489" w:type="pct"/>
            <w:shd w:val="clear" w:color="auto" w:fill="C6D9F1"/>
          </w:tcPr>
          <w:p w14:paraId="4F23F1CD" w14:textId="77777777" w:rsidR="00963D06" w:rsidRDefault="00963D06" w:rsidP="008018B5">
            <w:pPr>
              <w:pStyle w:val="TableHeading"/>
              <w:spacing w:line="240" w:lineRule="auto"/>
            </w:pPr>
            <w:r>
              <w:t>Simple (Service) Schedule</w:t>
            </w:r>
          </w:p>
        </w:tc>
        <w:tc>
          <w:tcPr>
            <w:tcW w:w="489" w:type="pct"/>
            <w:shd w:val="clear" w:color="auto" w:fill="C6D9F1"/>
          </w:tcPr>
          <w:p w14:paraId="31001A4B" w14:textId="77777777" w:rsidR="00963D06" w:rsidRPr="00533DD1" w:rsidRDefault="00963D06" w:rsidP="008018B5">
            <w:pPr>
              <w:pStyle w:val="TableHeading"/>
              <w:spacing w:line="240" w:lineRule="auto"/>
            </w:pPr>
            <w:r>
              <w:t>Service Package</w:t>
            </w:r>
          </w:p>
        </w:tc>
        <w:tc>
          <w:tcPr>
            <w:tcW w:w="688" w:type="pct"/>
            <w:shd w:val="clear" w:color="auto" w:fill="C6D9F1"/>
          </w:tcPr>
          <w:p w14:paraId="6BFD7A66" w14:textId="77777777" w:rsidR="00963D06" w:rsidRDefault="00963D06" w:rsidP="00C33364">
            <w:pPr>
              <w:pStyle w:val="TableHeading"/>
              <w:spacing w:line="240" w:lineRule="auto"/>
            </w:pPr>
            <w:r>
              <w:t>Service Agreement and Configuration Profiles</w:t>
            </w:r>
          </w:p>
        </w:tc>
        <w:tc>
          <w:tcPr>
            <w:tcW w:w="527" w:type="pct"/>
            <w:shd w:val="clear" w:color="auto" w:fill="C6D9F1"/>
          </w:tcPr>
          <w:p w14:paraId="764D7C02" w14:textId="77777777" w:rsidR="00963D06" w:rsidRDefault="00963D06" w:rsidP="008018B5">
            <w:pPr>
              <w:pStyle w:val="TableHeading"/>
              <w:spacing w:line="240" w:lineRule="auto"/>
            </w:pPr>
            <w:r w:rsidRPr="00533DD1">
              <w:t>Service Accountability</w:t>
            </w:r>
            <w:r>
              <w:t xml:space="preserve"> Report</w:t>
            </w:r>
          </w:p>
        </w:tc>
        <w:tc>
          <w:tcPr>
            <w:tcW w:w="422" w:type="pct"/>
            <w:shd w:val="clear" w:color="auto" w:fill="C6D9F1"/>
          </w:tcPr>
          <w:p w14:paraId="159B5ABB" w14:textId="77777777" w:rsidR="00963D06" w:rsidRPr="00533DD1" w:rsidRDefault="00963D06" w:rsidP="008018B5">
            <w:pPr>
              <w:pStyle w:val="TableHeading"/>
              <w:spacing w:line="240" w:lineRule="auto"/>
            </w:pPr>
            <w:r>
              <w:t xml:space="preserve">MD-CSTS </w:t>
            </w:r>
          </w:p>
        </w:tc>
        <w:tc>
          <w:tcPr>
            <w:tcW w:w="422" w:type="pct"/>
            <w:shd w:val="clear" w:color="auto" w:fill="C6D9F1"/>
          </w:tcPr>
          <w:p w14:paraId="03F4711C" w14:textId="77777777" w:rsidR="00963D06" w:rsidRDefault="00963D06" w:rsidP="008018B5">
            <w:pPr>
              <w:pStyle w:val="TableHeading"/>
              <w:spacing w:line="240" w:lineRule="auto"/>
            </w:pPr>
            <w:r>
              <w:t>SC-CSTS</w:t>
            </w:r>
          </w:p>
        </w:tc>
      </w:tr>
      <w:tr w:rsidR="00963D06" w:rsidRPr="00533DD1" w14:paraId="05DF7876" w14:textId="77777777" w:rsidTr="000C777C">
        <w:trPr>
          <w:cantSplit/>
          <w:trHeight w:val="20"/>
          <w:jc w:val="center"/>
        </w:trPr>
        <w:tc>
          <w:tcPr>
            <w:tcW w:w="960" w:type="pct"/>
            <w:shd w:val="clear" w:color="auto" w:fill="auto"/>
          </w:tcPr>
          <w:p w14:paraId="5147D701" w14:textId="77777777" w:rsidR="00963D06" w:rsidRPr="00E6172F" w:rsidRDefault="00DF3DAA" w:rsidP="008018B5">
            <w:pPr>
              <w:pStyle w:val="TableCell"/>
              <w:spacing w:line="240" w:lineRule="auto"/>
            </w:pPr>
            <w:r>
              <w:rPr>
                <w:rFonts w:cs="Arial"/>
              </w:rPr>
              <w:t>Service Management Utilization Request Formats</w:t>
            </w:r>
            <w:r w:rsidRPr="00DF3DAA">
              <w:t xml:space="preserve"> </w:t>
            </w:r>
            <w:r>
              <w:t>(</w:t>
            </w:r>
            <w:r w:rsidR="00963D06" w:rsidRPr="000C777C">
              <w:t>SMURF</w:t>
            </w:r>
            <w:r>
              <w:t>)</w:t>
            </w:r>
            <w:r w:rsidR="00963D06" w:rsidRPr="000C777C">
              <w:t xml:space="preserve"> </w:t>
            </w:r>
            <w:r w:rsidR="00963D06" w:rsidRPr="000C777C">
              <w:fldChar w:fldCharType="begin"/>
            </w:r>
            <w:r w:rsidR="00963D06" w:rsidRPr="000C777C">
              <w:instrText xml:space="preserve"> REF R_902x9SMURF \h </w:instrText>
            </w:r>
            <w:r w:rsidR="000A388A" w:rsidRPr="000C777C">
              <w:instrText xml:space="preserve"> \* MERGEFORMAT </w:instrText>
            </w:r>
            <w:r w:rsidR="00963D06" w:rsidRPr="000C777C">
              <w:fldChar w:fldCharType="separate"/>
            </w:r>
            <w:r w:rsidR="00E30E72">
              <w:rPr>
                <w:iCs/>
              </w:rPr>
              <w:t>[59]</w:t>
            </w:r>
            <w:r w:rsidR="00963D06" w:rsidRPr="000C777C">
              <w:fldChar w:fldCharType="end"/>
            </w:r>
          </w:p>
        </w:tc>
        <w:tc>
          <w:tcPr>
            <w:tcW w:w="552" w:type="pct"/>
            <w:vAlign w:val="center"/>
          </w:tcPr>
          <w:p w14:paraId="4C102C10" w14:textId="77777777" w:rsidR="00963D06" w:rsidRPr="00533DD1" w:rsidRDefault="00812BD3" w:rsidP="00DF3DAA">
            <w:pPr>
              <w:pStyle w:val="TableCell"/>
              <w:spacing w:line="240" w:lineRule="auto"/>
              <w:jc w:val="center"/>
            </w:pPr>
            <w:r>
              <w:t>M</w:t>
            </w:r>
          </w:p>
        </w:tc>
        <w:tc>
          <w:tcPr>
            <w:tcW w:w="451" w:type="pct"/>
            <w:vAlign w:val="center"/>
          </w:tcPr>
          <w:p w14:paraId="23772E77" w14:textId="77777777" w:rsidR="00963D06" w:rsidRDefault="00963D06" w:rsidP="00DF3DAA">
            <w:pPr>
              <w:pStyle w:val="TableCell"/>
              <w:spacing w:line="240" w:lineRule="auto"/>
              <w:jc w:val="center"/>
            </w:pPr>
          </w:p>
        </w:tc>
        <w:tc>
          <w:tcPr>
            <w:tcW w:w="489" w:type="pct"/>
            <w:vAlign w:val="center"/>
          </w:tcPr>
          <w:p w14:paraId="2E3E5E1A" w14:textId="77777777" w:rsidR="00963D06" w:rsidRDefault="00963D06" w:rsidP="00DF3DAA">
            <w:pPr>
              <w:pStyle w:val="TableCell"/>
              <w:spacing w:line="240" w:lineRule="auto"/>
              <w:jc w:val="center"/>
            </w:pPr>
          </w:p>
        </w:tc>
        <w:tc>
          <w:tcPr>
            <w:tcW w:w="489" w:type="pct"/>
            <w:vAlign w:val="center"/>
          </w:tcPr>
          <w:p w14:paraId="29ACE13D" w14:textId="77777777" w:rsidR="00963D06" w:rsidRDefault="00963D06" w:rsidP="00DF3DAA">
            <w:pPr>
              <w:pStyle w:val="TableCell"/>
              <w:spacing w:line="240" w:lineRule="auto"/>
              <w:jc w:val="center"/>
            </w:pPr>
          </w:p>
        </w:tc>
        <w:tc>
          <w:tcPr>
            <w:tcW w:w="688" w:type="pct"/>
            <w:vAlign w:val="center"/>
          </w:tcPr>
          <w:p w14:paraId="6849BA2C" w14:textId="77777777" w:rsidR="00963D06" w:rsidRDefault="00963D06" w:rsidP="00DF3DAA">
            <w:pPr>
              <w:pStyle w:val="TableCell"/>
              <w:spacing w:line="240" w:lineRule="auto"/>
              <w:jc w:val="center"/>
            </w:pPr>
          </w:p>
        </w:tc>
        <w:tc>
          <w:tcPr>
            <w:tcW w:w="527" w:type="pct"/>
            <w:vAlign w:val="center"/>
          </w:tcPr>
          <w:p w14:paraId="6F782218" w14:textId="77777777" w:rsidR="00963D06" w:rsidRDefault="00963D06" w:rsidP="00DF3DAA">
            <w:pPr>
              <w:pStyle w:val="TableCell"/>
              <w:spacing w:line="240" w:lineRule="auto"/>
              <w:jc w:val="center"/>
            </w:pPr>
          </w:p>
        </w:tc>
        <w:tc>
          <w:tcPr>
            <w:tcW w:w="422" w:type="pct"/>
            <w:vAlign w:val="center"/>
          </w:tcPr>
          <w:p w14:paraId="6EC0D313" w14:textId="77777777" w:rsidR="00963D06" w:rsidRDefault="00963D06" w:rsidP="00DF3DAA">
            <w:pPr>
              <w:pStyle w:val="TableCell"/>
              <w:spacing w:line="240" w:lineRule="auto"/>
              <w:jc w:val="center"/>
            </w:pPr>
          </w:p>
        </w:tc>
        <w:tc>
          <w:tcPr>
            <w:tcW w:w="422" w:type="pct"/>
            <w:vAlign w:val="center"/>
          </w:tcPr>
          <w:p w14:paraId="766E7084" w14:textId="77777777" w:rsidR="00963D06" w:rsidRDefault="00963D06" w:rsidP="00DF3DAA">
            <w:pPr>
              <w:pStyle w:val="TableCell"/>
              <w:spacing w:line="240" w:lineRule="auto"/>
              <w:jc w:val="center"/>
            </w:pPr>
          </w:p>
        </w:tc>
      </w:tr>
      <w:tr w:rsidR="00963D06" w:rsidRPr="00533DD1" w14:paraId="14C2BBD2" w14:textId="77777777" w:rsidTr="003C0907">
        <w:trPr>
          <w:cantSplit/>
          <w:trHeight w:val="20"/>
          <w:jc w:val="center"/>
        </w:trPr>
        <w:tc>
          <w:tcPr>
            <w:tcW w:w="960" w:type="pct"/>
            <w:shd w:val="clear" w:color="auto" w:fill="auto"/>
          </w:tcPr>
          <w:p w14:paraId="691CE7C2" w14:textId="77777777" w:rsidR="00963D06" w:rsidRPr="00533DD1" w:rsidRDefault="00963D06" w:rsidP="008018B5">
            <w:pPr>
              <w:pStyle w:val="TableCell"/>
              <w:spacing w:line="240" w:lineRule="auto"/>
            </w:pPr>
            <w:r w:rsidRPr="000C777C">
              <w:t xml:space="preserve">CPIF </w:t>
            </w:r>
            <w:r w:rsidRPr="000C777C">
              <w:fldChar w:fldCharType="begin"/>
            </w:r>
            <w:r w:rsidRPr="000C777C">
              <w:instrText xml:space="preserve"> REF R_902x2CPIF \h </w:instrText>
            </w:r>
            <w:r w:rsidR="00CB0F6D" w:rsidRPr="000C777C">
              <w:instrText xml:space="preserve"> \* MERGEFORMAT </w:instrText>
            </w:r>
            <w:r w:rsidRPr="000C777C">
              <w:fldChar w:fldCharType="separate"/>
            </w:r>
            <w:r w:rsidR="00E30E72">
              <w:t>[72]</w:t>
            </w:r>
            <w:r w:rsidRPr="000C777C">
              <w:fldChar w:fldCharType="end"/>
            </w:r>
          </w:p>
        </w:tc>
        <w:tc>
          <w:tcPr>
            <w:tcW w:w="552" w:type="pct"/>
          </w:tcPr>
          <w:p w14:paraId="14F3F3B7" w14:textId="77777777" w:rsidR="00963D06" w:rsidRPr="00533DD1" w:rsidRDefault="00963D06" w:rsidP="008018B5">
            <w:pPr>
              <w:pStyle w:val="TableCell"/>
              <w:spacing w:line="240" w:lineRule="auto"/>
              <w:jc w:val="center"/>
            </w:pPr>
          </w:p>
        </w:tc>
        <w:tc>
          <w:tcPr>
            <w:tcW w:w="451" w:type="pct"/>
          </w:tcPr>
          <w:p w14:paraId="6DD97F15" w14:textId="77777777" w:rsidR="00963D06" w:rsidRPr="00533DD1" w:rsidRDefault="00812BD3" w:rsidP="008018B5">
            <w:pPr>
              <w:pStyle w:val="TableCell"/>
              <w:spacing w:line="240" w:lineRule="auto"/>
              <w:jc w:val="center"/>
            </w:pPr>
            <w:r>
              <w:t>M</w:t>
            </w:r>
          </w:p>
        </w:tc>
        <w:tc>
          <w:tcPr>
            <w:tcW w:w="489" w:type="pct"/>
          </w:tcPr>
          <w:p w14:paraId="4BED2D08" w14:textId="77777777" w:rsidR="00963D06" w:rsidRPr="00533DD1" w:rsidRDefault="00963D06" w:rsidP="008018B5">
            <w:pPr>
              <w:pStyle w:val="TableCell"/>
              <w:spacing w:line="240" w:lineRule="auto"/>
              <w:jc w:val="center"/>
            </w:pPr>
          </w:p>
        </w:tc>
        <w:tc>
          <w:tcPr>
            <w:tcW w:w="489" w:type="pct"/>
          </w:tcPr>
          <w:p w14:paraId="64E57507" w14:textId="77777777" w:rsidR="00963D06" w:rsidRPr="00533DD1" w:rsidRDefault="00963D06" w:rsidP="008018B5">
            <w:pPr>
              <w:pStyle w:val="TableCell"/>
              <w:spacing w:line="240" w:lineRule="auto"/>
              <w:jc w:val="center"/>
            </w:pPr>
          </w:p>
        </w:tc>
        <w:tc>
          <w:tcPr>
            <w:tcW w:w="688" w:type="pct"/>
          </w:tcPr>
          <w:p w14:paraId="51C787AD" w14:textId="77777777" w:rsidR="00963D06" w:rsidRPr="00533DD1" w:rsidRDefault="00963D06" w:rsidP="008018B5">
            <w:pPr>
              <w:pStyle w:val="TableCell"/>
              <w:spacing w:line="240" w:lineRule="auto"/>
              <w:jc w:val="center"/>
            </w:pPr>
          </w:p>
        </w:tc>
        <w:tc>
          <w:tcPr>
            <w:tcW w:w="527" w:type="pct"/>
          </w:tcPr>
          <w:p w14:paraId="6EACD488" w14:textId="77777777" w:rsidR="00963D06" w:rsidRPr="00533DD1" w:rsidRDefault="00963D06" w:rsidP="008018B5">
            <w:pPr>
              <w:pStyle w:val="TableCell"/>
              <w:spacing w:line="240" w:lineRule="auto"/>
              <w:jc w:val="center"/>
            </w:pPr>
          </w:p>
        </w:tc>
        <w:tc>
          <w:tcPr>
            <w:tcW w:w="422" w:type="pct"/>
          </w:tcPr>
          <w:p w14:paraId="776259B1" w14:textId="77777777" w:rsidR="00963D06" w:rsidRPr="00533DD1" w:rsidRDefault="00963D06" w:rsidP="008018B5">
            <w:pPr>
              <w:pStyle w:val="TableCell"/>
              <w:spacing w:line="240" w:lineRule="auto"/>
              <w:jc w:val="center"/>
            </w:pPr>
          </w:p>
        </w:tc>
        <w:tc>
          <w:tcPr>
            <w:tcW w:w="422" w:type="pct"/>
          </w:tcPr>
          <w:p w14:paraId="1317D7E9" w14:textId="77777777" w:rsidR="00963D06" w:rsidRPr="00533DD1" w:rsidRDefault="00963D06" w:rsidP="008018B5">
            <w:pPr>
              <w:pStyle w:val="TableCell"/>
              <w:spacing w:line="240" w:lineRule="auto"/>
              <w:jc w:val="center"/>
            </w:pPr>
          </w:p>
        </w:tc>
      </w:tr>
      <w:tr w:rsidR="00963D06" w:rsidRPr="00533DD1" w14:paraId="5D6828B6" w14:textId="77777777" w:rsidTr="003C0907">
        <w:trPr>
          <w:cantSplit/>
          <w:trHeight w:val="20"/>
          <w:jc w:val="center"/>
        </w:trPr>
        <w:tc>
          <w:tcPr>
            <w:tcW w:w="960" w:type="pct"/>
            <w:shd w:val="clear" w:color="auto" w:fill="auto"/>
          </w:tcPr>
          <w:p w14:paraId="0DAC2748" w14:textId="77777777" w:rsidR="00963D06" w:rsidRPr="00533DD1" w:rsidRDefault="00963D06" w:rsidP="008018B5">
            <w:pPr>
              <w:pStyle w:val="TableCell"/>
              <w:spacing w:line="240" w:lineRule="auto"/>
            </w:pPr>
            <w:r>
              <w:t xml:space="preserve">Simple Schedule Format </w:t>
            </w:r>
            <w:r>
              <w:fldChar w:fldCharType="begin"/>
            </w:r>
            <w:r>
              <w:instrText xml:space="preserve"> REF R_902x1b1SccsSsfSpecification \h </w:instrText>
            </w:r>
            <w:r>
              <w:fldChar w:fldCharType="separate"/>
            </w:r>
            <w:r w:rsidR="00E30E72">
              <w:rPr>
                <w:iCs/>
              </w:rPr>
              <w:t>[60]</w:t>
            </w:r>
            <w:r>
              <w:fldChar w:fldCharType="end"/>
            </w:r>
          </w:p>
        </w:tc>
        <w:tc>
          <w:tcPr>
            <w:tcW w:w="552" w:type="pct"/>
          </w:tcPr>
          <w:p w14:paraId="206BAD48" w14:textId="77777777" w:rsidR="00963D06" w:rsidRPr="00533DD1" w:rsidRDefault="00963D06" w:rsidP="008018B5">
            <w:pPr>
              <w:pStyle w:val="TableCell"/>
              <w:spacing w:line="240" w:lineRule="auto"/>
              <w:jc w:val="center"/>
            </w:pPr>
          </w:p>
        </w:tc>
        <w:tc>
          <w:tcPr>
            <w:tcW w:w="451" w:type="pct"/>
          </w:tcPr>
          <w:p w14:paraId="5DE35881" w14:textId="77777777" w:rsidR="00963D06" w:rsidRPr="00533DD1" w:rsidRDefault="00963D06" w:rsidP="008018B5">
            <w:pPr>
              <w:pStyle w:val="TableCell"/>
              <w:spacing w:line="240" w:lineRule="auto"/>
              <w:jc w:val="center"/>
            </w:pPr>
          </w:p>
        </w:tc>
        <w:tc>
          <w:tcPr>
            <w:tcW w:w="489" w:type="pct"/>
          </w:tcPr>
          <w:p w14:paraId="75C7334A" w14:textId="77777777" w:rsidR="00963D06" w:rsidRPr="00533DD1" w:rsidRDefault="00812BD3" w:rsidP="008018B5">
            <w:pPr>
              <w:pStyle w:val="TableCell"/>
              <w:spacing w:line="240" w:lineRule="auto"/>
              <w:jc w:val="center"/>
            </w:pPr>
            <w:r>
              <w:t>M</w:t>
            </w:r>
          </w:p>
        </w:tc>
        <w:tc>
          <w:tcPr>
            <w:tcW w:w="489" w:type="pct"/>
          </w:tcPr>
          <w:p w14:paraId="76078355" w14:textId="77777777" w:rsidR="00963D06" w:rsidRPr="00533DD1" w:rsidRDefault="00963D06" w:rsidP="008018B5">
            <w:pPr>
              <w:pStyle w:val="TableCell"/>
              <w:spacing w:line="240" w:lineRule="auto"/>
              <w:jc w:val="center"/>
            </w:pPr>
          </w:p>
        </w:tc>
        <w:tc>
          <w:tcPr>
            <w:tcW w:w="688" w:type="pct"/>
          </w:tcPr>
          <w:p w14:paraId="194651FC" w14:textId="77777777" w:rsidR="00963D06" w:rsidRPr="00533DD1" w:rsidRDefault="00963D06" w:rsidP="008018B5">
            <w:pPr>
              <w:pStyle w:val="TableCell"/>
              <w:spacing w:line="240" w:lineRule="auto"/>
              <w:jc w:val="center"/>
            </w:pPr>
          </w:p>
        </w:tc>
        <w:tc>
          <w:tcPr>
            <w:tcW w:w="527" w:type="pct"/>
          </w:tcPr>
          <w:p w14:paraId="39C3FEFF" w14:textId="77777777" w:rsidR="00963D06" w:rsidRPr="00533DD1" w:rsidRDefault="00963D06" w:rsidP="008018B5">
            <w:pPr>
              <w:pStyle w:val="TableCell"/>
              <w:spacing w:line="240" w:lineRule="auto"/>
              <w:jc w:val="center"/>
            </w:pPr>
          </w:p>
        </w:tc>
        <w:tc>
          <w:tcPr>
            <w:tcW w:w="422" w:type="pct"/>
          </w:tcPr>
          <w:p w14:paraId="2F1A5D4C" w14:textId="77777777" w:rsidR="00963D06" w:rsidRPr="00533DD1" w:rsidRDefault="00963D06" w:rsidP="008018B5">
            <w:pPr>
              <w:pStyle w:val="TableCell"/>
              <w:spacing w:line="240" w:lineRule="auto"/>
              <w:jc w:val="center"/>
            </w:pPr>
          </w:p>
        </w:tc>
        <w:tc>
          <w:tcPr>
            <w:tcW w:w="422" w:type="pct"/>
          </w:tcPr>
          <w:p w14:paraId="2179EC3A" w14:textId="77777777" w:rsidR="00963D06" w:rsidRPr="00533DD1" w:rsidRDefault="00963D06" w:rsidP="008018B5">
            <w:pPr>
              <w:pStyle w:val="TableCell"/>
              <w:spacing w:line="240" w:lineRule="auto"/>
              <w:jc w:val="center"/>
            </w:pPr>
          </w:p>
        </w:tc>
      </w:tr>
      <w:tr w:rsidR="00812BD3" w:rsidRPr="00533DD1" w14:paraId="3159C7C6" w14:textId="77777777" w:rsidTr="003C0907">
        <w:trPr>
          <w:cantSplit/>
          <w:trHeight w:val="20"/>
          <w:jc w:val="center"/>
        </w:trPr>
        <w:tc>
          <w:tcPr>
            <w:tcW w:w="960" w:type="pct"/>
            <w:shd w:val="clear" w:color="auto" w:fill="auto"/>
          </w:tcPr>
          <w:p w14:paraId="7FEEBE6E" w14:textId="77777777" w:rsidR="00812BD3" w:rsidRPr="003C0907" w:rsidRDefault="00812BD3" w:rsidP="008018B5">
            <w:pPr>
              <w:pStyle w:val="TableCell"/>
              <w:spacing w:line="240" w:lineRule="auto"/>
              <w:rPr>
                <w:highlight w:val="yellow"/>
              </w:rPr>
            </w:pPr>
            <w:r w:rsidRPr="000C777C">
              <w:t>Service Package Data Format</w:t>
            </w:r>
            <w:r w:rsidR="00CB0F6D" w:rsidRPr="000C777C">
              <w:t>s</w:t>
            </w:r>
            <w:r w:rsidRPr="000C777C">
              <w:t xml:space="preserve"> </w:t>
            </w:r>
            <w:r w:rsidRPr="000C777C">
              <w:fldChar w:fldCharType="begin"/>
            </w:r>
            <w:r w:rsidRPr="000C777C">
              <w:instrText xml:space="preserve"> REF R_902x1CssmSPDF \h </w:instrText>
            </w:r>
            <w:r w:rsidR="000B6B9B" w:rsidRPr="000C777C">
              <w:instrText xml:space="preserve"> \* MERGEFORMAT </w:instrText>
            </w:r>
            <w:r w:rsidRPr="000C777C">
              <w:fldChar w:fldCharType="separate"/>
            </w:r>
            <w:r w:rsidR="00E30E72">
              <w:t>[D34]</w:t>
            </w:r>
            <w:r w:rsidRPr="000C777C">
              <w:fldChar w:fldCharType="end"/>
            </w:r>
            <w:r w:rsidR="00FD09F9" w:rsidRPr="000C777C">
              <w:rPr>
                <w:rStyle w:val="CommentReference"/>
                <w:rFonts w:ascii="Calibri" w:eastAsia="Times New Roman" w:hAnsi="Calibri"/>
                <w:szCs w:val="24"/>
                <w:lang w:eastAsia="en-US"/>
              </w:rPr>
              <w:t xml:space="preserve"> </w:t>
            </w:r>
            <w:r w:rsidR="00FD09F9" w:rsidRPr="000C777C">
              <w:rPr>
                <w:rStyle w:val="CommentReference"/>
                <w:rFonts w:eastAsia="Times New Roman" w:cs="Arial"/>
                <w:sz w:val="20"/>
                <w:szCs w:val="20"/>
                <w:lang w:eastAsia="en-US"/>
              </w:rPr>
              <w:t>[Future]</w:t>
            </w:r>
          </w:p>
        </w:tc>
        <w:tc>
          <w:tcPr>
            <w:tcW w:w="552" w:type="pct"/>
          </w:tcPr>
          <w:p w14:paraId="050C8CE2" w14:textId="77777777" w:rsidR="00812BD3" w:rsidRPr="00533DD1" w:rsidRDefault="00812BD3" w:rsidP="008018B5">
            <w:pPr>
              <w:pStyle w:val="TableCell"/>
              <w:spacing w:line="240" w:lineRule="auto"/>
              <w:jc w:val="center"/>
            </w:pPr>
          </w:p>
        </w:tc>
        <w:tc>
          <w:tcPr>
            <w:tcW w:w="451" w:type="pct"/>
          </w:tcPr>
          <w:p w14:paraId="4D856496" w14:textId="77777777" w:rsidR="00812BD3" w:rsidRPr="00533DD1" w:rsidRDefault="00812BD3" w:rsidP="008018B5">
            <w:pPr>
              <w:pStyle w:val="TableCell"/>
              <w:spacing w:line="240" w:lineRule="auto"/>
              <w:jc w:val="center"/>
            </w:pPr>
          </w:p>
        </w:tc>
        <w:tc>
          <w:tcPr>
            <w:tcW w:w="489" w:type="pct"/>
          </w:tcPr>
          <w:p w14:paraId="1170A7F6" w14:textId="77777777" w:rsidR="00812BD3" w:rsidRPr="00533DD1" w:rsidRDefault="00812BD3" w:rsidP="008018B5">
            <w:pPr>
              <w:pStyle w:val="TableCell"/>
              <w:spacing w:line="240" w:lineRule="auto"/>
              <w:jc w:val="center"/>
            </w:pPr>
          </w:p>
        </w:tc>
        <w:tc>
          <w:tcPr>
            <w:tcW w:w="489" w:type="pct"/>
          </w:tcPr>
          <w:p w14:paraId="29E83733" w14:textId="77777777" w:rsidR="00812BD3" w:rsidRPr="00533DD1" w:rsidRDefault="00812BD3" w:rsidP="008018B5">
            <w:pPr>
              <w:pStyle w:val="TableCell"/>
              <w:spacing w:line="240" w:lineRule="auto"/>
              <w:jc w:val="center"/>
            </w:pPr>
            <w:r>
              <w:t>C2</w:t>
            </w:r>
          </w:p>
        </w:tc>
        <w:tc>
          <w:tcPr>
            <w:tcW w:w="688" w:type="pct"/>
          </w:tcPr>
          <w:p w14:paraId="4C9A6729" w14:textId="77777777" w:rsidR="00812BD3" w:rsidRPr="00533DD1" w:rsidRDefault="00812BD3" w:rsidP="008018B5">
            <w:pPr>
              <w:pStyle w:val="TableCell"/>
              <w:spacing w:line="240" w:lineRule="auto"/>
              <w:jc w:val="center"/>
            </w:pPr>
          </w:p>
        </w:tc>
        <w:tc>
          <w:tcPr>
            <w:tcW w:w="527" w:type="pct"/>
          </w:tcPr>
          <w:p w14:paraId="5A745C3F" w14:textId="77777777" w:rsidR="00812BD3" w:rsidRPr="00533DD1" w:rsidRDefault="00812BD3" w:rsidP="008018B5">
            <w:pPr>
              <w:pStyle w:val="TableCell"/>
              <w:spacing w:line="240" w:lineRule="auto"/>
              <w:jc w:val="center"/>
            </w:pPr>
          </w:p>
        </w:tc>
        <w:tc>
          <w:tcPr>
            <w:tcW w:w="422" w:type="pct"/>
          </w:tcPr>
          <w:p w14:paraId="3D03BA3F" w14:textId="77777777" w:rsidR="00812BD3" w:rsidRPr="00533DD1" w:rsidRDefault="00812BD3" w:rsidP="008018B5">
            <w:pPr>
              <w:pStyle w:val="TableCell"/>
              <w:spacing w:line="240" w:lineRule="auto"/>
              <w:jc w:val="center"/>
            </w:pPr>
          </w:p>
        </w:tc>
        <w:tc>
          <w:tcPr>
            <w:tcW w:w="422" w:type="pct"/>
          </w:tcPr>
          <w:p w14:paraId="530CE92A" w14:textId="77777777" w:rsidR="00812BD3" w:rsidRPr="00533DD1" w:rsidRDefault="00812BD3" w:rsidP="008018B5">
            <w:pPr>
              <w:pStyle w:val="TableCell"/>
              <w:spacing w:line="240" w:lineRule="auto"/>
              <w:jc w:val="center"/>
            </w:pPr>
          </w:p>
        </w:tc>
      </w:tr>
      <w:tr w:rsidR="00963D06" w:rsidRPr="00533DD1" w14:paraId="68CC2D32" w14:textId="77777777" w:rsidTr="003C0907">
        <w:trPr>
          <w:cantSplit/>
          <w:trHeight w:val="20"/>
          <w:jc w:val="center"/>
        </w:trPr>
        <w:tc>
          <w:tcPr>
            <w:tcW w:w="960" w:type="pct"/>
            <w:shd w:val="clear" w:color="auto" w:fill="auto"/>
          </w:tcPr>
          <w:p w14:paraId="5C51D6C3" w14:textId="77777777" w:rsidR="00963D06" w:rsidRDefault="00963D06" w:rsidP="008018B5">
            <w:pPr>
              <w:pStyle w:val="TableCell"/>
              <w:spacing w:line="240" w:lineRule="auto"/>
            </w:pPr>
            <w:r>
              <w:t xml:space="preserve">OPM/OMM/OEM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 xml:space="preserve"> or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p>
        </w:tc>
        <w:tc>
          <w:tcPr>
            <w:tcW w:w="552" w:type="pct"/>
          </w:tcPr>
          <w:p w14:paraId="4AA8DCE4" w14:textId="77777777" w:rsidR="00963D06" w:rsidRPr="00533DD1" w:rsidRDefault="00C33364" w:rsidP="008018B5">
            <w:pPr>
              <w:pStyle w:val="TableCell"/>
              <w:spacing w:line="240" w:lineRule="auto"/>
              <w:jc w:val="center"/>
            </w:pPr>
            <w:r>
              <w:t>C3</w:t>
            </w:r>
            <w:r w:rsidR="00F17A03">
              <w:t>, N</w:t>
            </w:r>
          </w:p>
        </w:tc>
        <w:tc>
          <w:tcPr>
            <w:tcW w:w="451" w:type="pct"/>
          </w:tcPr>
          <w:p w14:paraId="4B2EFFCD" w14:textId="77777777" w:rsidR="00963D06" w:rsidRPr="00533DD1" w:rsidRDefault="00963D06" w:rsidP="008018B5">
            <w:pPr>
              <w:pStyle w:val="TableCell"/>
              <w:spacing w:line="240" w:lineRule="auto"/>
              <w:jc w:val="center"/>
            </w:pPr>
          </w:p>
        </w:tc>
        <w:tc>
          <w:tcPr>
            <w:tcW w:w="489" w:type="pct"/>
          </w:tcPr>
          <w:p w14:paraId="651847AB" w14:textId="77777777" w:rsidR="00963D06" w:rsidRPr="00533DD1" w:rsidRDefault="00963D06" w:rsidP="008018B5">
            <w:pPr>
              <w:pStyle w:val="TableCell"/>
              <w:spacing w:line="240" w:lineRule="auto"/>
              <w:jc w:val="center"/>
            </w:pPr>
          </w:p>
        </w:tc>
        <w:tc>
          <w:tcPr>
            <w:tcW w:w="489" w:type="pct"/>
          </w:tcPr>
          <w:p w14:paraId="6F82500C" w14:textId="77777777" w:rsidR="00963D06" w:rsidRPr="00533DD1" w:rsidRDefault="00963D06" w:rsidP="008018B5">
            <w:pPr>
              <w:pStyle w:val="TableCell"/>
              <w:spacing w:line="240" w:lineRule="auto"/>
              <w:jc w:val="center"/>
            </w:pPr>
          </w:p>
        </w:tc>
        <w:tc>
          <w:tcPr>
            <w:tcW w:w="688" w:type="pct"/>
          </w:tcPr>
          <w:p w14:paraId="7545CFE5" w14:textId="77777777" w:rsidR="00963D06" w:rsidRPr="00533DD1" w:rsidRDefault="00963D06" w:rsidP="008018B5">
            <w:pPr>
              <w:pStyle w:val="TableCell"/>
              <w:spacing w:line="240" w:lineRule="auto"/>
              <w:jc w:val="center"/>
            </w:pPr>
          </w:p>
        </w:tc>
        <w:tc>
          <w:tcPr>
            <w:tcW w:w="527" w:type="pct"/>
          </w:tcPr>
          <w:p w14:paraId="124587FE" w14:textId="77777777" w:rsidR="00963D06" w:rsidRPr="00533DD1" w:rsidRDefault="00963D06" w:rsidP="008018B5">
            <w:pPr>
              <w:pStyle w:val="TableCell"/>
              <w:spacing w:line="240" w:lineRule="auto"/>
              <w:jc w:val="center"/>
            </w:pPr>
          </w:p>
        </w:tc>
        <w:tc>
          <w:tcPr>
            <w:tcW w:w="422" w:type="pct"/>
          </w:tcPr>
          <w:p w14:paraId="107EE23C" w14:textId="77777777" w:rsidR="00963D06" w:rsidRPr="00533DD1" w:rsidRDefault="00963D06" w:rsidP="008018B5">
            <w:pPr>
              <w:pStyle w:val="TableCell"/>
              <w:spacing w:line="240" w:lineRule="auto"/>
              <w:jc w:val="center"/>
            </w:pPr>
          </w:p>
        </w:tc>
        <w:tc>
          <w:tcPr>
            <w:tcW w:w="422" w:type="pct"/>
          </w:tcPr>
          <w:p w14:paraId="6EB9CBCB" w14:textId="77777777" w:rsidR="00963D06" w:rsidRPr="00533DD1" w:rsidRDefault="00963D06" w:rsidP="008018B5">
            <w:pPr>
              <w:pStyle w:val="TableCell"/>
              <w:spacing w:line="240" w:lineRule="auto"/>
              <w:jc w:val="center"/>
            </w:pPr>
          </w:p>
        </w:tc>
      </w:tr>
      <w:tr w:rsidR="00963D06" w:rsidRPr="00533DD1" w14:paraId="15639BBE" w14:textId="77777777" w:rsidTr="003C0907">
        <w:trPr>
          <w:cantSplit/>
          <w:trHeight w:val="20"/>
          <w:jc w:val="center"/>
        </w:trPr>
        <w:tc>
          <w:tcPr>
            <w:tcW w:w="960" w:type="pct"/>
            <w:shd w:val="clear" w:color="auto" w:fill="auto"/>
          </w:tcPr>
          <w:p w14:paraId="7BEEBA24" w14:textId="77777777" w:rsidR="00963D06" w:rsidRPr="000C777C" w:rsidRDefault="00963D06" w:rsidP="008018B5">
            <w:pPr>
              <w:pStyle w:val="TableCell"/>
              <w:spacing w:line="240" w:lineRule="auto"/>
              <w:rPr>
                <w:highlight w:val="yellow"/>
              </w:rPr>
            </w:pPr>
            <w:r w:rsidRPr="009519C5">
              <w:rPr>
                <w:highlight w:val="yellow"/>
              </w:rPr>
              <w:t xml:space="preserve">SACP </w:t>
            </w:r>
            <w:r w:rsidRPr="009519C5">
              <w:rPr>
                <w:highlight w:val="yellow"/>
              </w:rPr>
              <w:fldChar w:fldCharType="begin"/>
            </w:r>
            <w:r w:rsidRPr="009519C5">
              <w:rPr>
                <w:highlight w:val="yellow"/>
              </w:rPr>
              <w:instrText xml:space="preserve"> REF R_902x0g0ExtensibleSccsSmConcept \h  \* MERGEFORMAT </w:instrText>
            </w:r>
            <w:r w:rsidRPr="009519C5">
              <w:rPr>
                <w:highlight w:val="yellow"/>
              </w:rPr>
            </w:r>
            <w:r w:rsidRPr="009519C5">
              <w:rPr>
                <w:highlight w:val="yellow"/>
              </w:rPr>
              <w:fldChar w:fldCharType="separate"/>
            </w:r>
            <w:r w:rsidR="00E30E72" w:rsidRPr="000C777C">
              <w:rPr>
                <w:highlight w:val="yellow"/>
              </w:rPr>
              <w:t>[D9]</w:t>
            </w:r>
            <w:r w:rsidRPr="009519C5">
              <w:rPr>
                <w:highlight w:val="yellow"/>
              </w:rPr>
              <w:fldChar w:fldCharType="end"/>
            </w:r>
            <w:r w:rsidR="00155D23" w:rsidRPr="000C777C">
              <w:rPr>
                <w:highlight w:val="yellow"/>
              </w:rPr>
              <w:t xml:space="preserve"> [Future]</w:t>
            </w:r>
          </w:p>
        </w:tc>
        <w:tc>
          <w:tcPr>
            <w:tcW w:w="552" w:type="pct"/>
          </w:tcPr>
          <w:p w14:paraId="1067F543" w14:textId="77777777" w:rsidR="00963D06" w:rsidRPr="00533DD1" w:rsidRDefault="00963D06" w:rsidP="008018B5">
            <w:pPr>
              <w:pStyle w:val="TableCell"/>
              <w:spacing w:line="240" w:lineRule="auto"/>
              <w:jc w:val="center"/>
            </w:pPr>
          </w:p>
        </w:tc>
        <w:tc>
          <w:tcPr>
            <w:tcW w:w="451" w:type="pct"/>
          </w:tcPr>
          <w:p w14:paraId="7F38BA51" w14:textId="77777777" w:rsidR="00963D06" w:rsidRPr="00533DD1" w:rsidRDefault="00963D06" w:rsidP="008018B5">
            <w:pPr>
              <w:pStyle w:val="TableCell"/>
              <w:spacing w:line="240" w:lineRule="auto"/>
              <w:jc w:val="center"/>
            </w:pPr>
          </w:p>
        </w:tc>
        <w:tc>
          <w:tcPr>
            <w:tcW w:w="489" w:type="pct"/>
          </w:tcPr>
          <w:p w14:paraId="3E50B15C" w14:textId="77777777" w:rsidR="00963D06" w:rsidRPr="00533DD1" w:rsidRDefault="00963D06" w:rsidP="008018B5">
            <w:pPr>
              <w:pStyle w:val="TableCell"/>
              <w:spacing w:line="240" w:lineRule="auto"/>
              <w:jc w:val="center"/>
            </w:pPr>
          </w:p>
        </w:tc>
        <w:tc>
          <w:tcPr>
            <w:tcW w:w="489" w:type="pct"/>
          </w:tcPr>
          <w:p w14:paraId="38B0DAAF" w14:textId="77777777" w:rsidR="00963D06" w:rsidRPr="00533DD1" w:rsidRDefault="00963D06" w:rsidP="008018B5">
            <w:pPr>
              <w:pStyle w:val="TableCell"/>
              <w:spacing w:line="240" w:lineRule="auto"/>
              <w:jc w:val="center"/>
            </w:pPr>
          </w:p>
        </w:tc>
        <w:tc>
          <w:tcPr>
            <w:tcW w:w="688" w:type="pct"/>
          </w:tcPr>
          <w:p w14:paraId="73C23141" w14:textId="77777777" w:rsidR="00963D06" w:rsidRPr="00533DD1" w:rsidRDefault="00C33364" w:rsidP="008018B5">
            <w:pPr>
              <w:pStyle w:val="TableCell"/>
              <w:spacing w:line="240" w:lineRule="auto"/>
              <w:jc w:val="center"/>
            </w:pPr>
            <w:r>
              <w:t>C2</w:t>
            </w:r>
          </w:p>
        </w:tc>
        <w:tc>
          <w:tcPr>
            <w:tcW w:w="527" w:type="pct"/>
          </w:tcPr>
          <w:p w14:paraId="7BE887F7" w14:textId="77777777" w:rsidR="00963D06" w:rsidRPr="00533DD1" w:rsidRDefault="00963D06" w:rsidP="008018B5">
            <w:pPr>
              <w:pStyle w:val="TableCell"/>
              <w:spacing w:line="240" w:lineRule="auto"/>
              <w:jc w:val="center"/>
            </w:pPr>
          </w:p>
        </w:tc>
        <w:tc>
          <w:tcPr>
            <w:tcW w:w="422" w:type="pct"/>
          </w:tcPr>
          <w:p w14:paraId="22B50A97" w14:textId="77777777" w:rsidR="00963D06" w:rsidRPr="00533DD1" w:rsidRDefault="00963D06" w:rsidP="008018B5">
            <w:pPr>
              <w:pStyle w:val="TableCell"/>
              <w:spacing w:line="240" w:lineRule="auto"/>
              <w:jc w:val="center"/>
            </w:pPr>
          </w:p>
        </w:tc>
        <w:tc>
          <w:tcPr>
            <w:tcW w:w="422" w:type="pct"/>
          </w:tcPr>
          <w:p w14:paraId="16640013" w14:textId="77777777" w:rsidR="00963D06" w:rsidRPr="00533DD1" w:rsidRDefault="00963D06" w:rsidP="008018B5">
            <w:pPr>
              <w:pStyle w:val="TableCell"/>
              <w:spacing w:line="240" w:lineRule="auto"/>
              <w:jc w:val="center"/>
            </w:pPr>
          </w:p>
        </w:tc>
      </w:tr>
      <w:tr w:rsidR="00686A93" w:rsidRPr="00533DD1" w14:paraId="23B4A1C6" w14:textId="77777777" w:rsidTr="000C777C">
        <w:trPr>
          <w:cantSplit/>
          <w:trHeight w:val="20"/>
          <w:jc w:val="center"/>
        </w:trPr>
        <w:tc>
          <w:tcPr>
            <w:tcW w:w="960" w:type="pct"/>
            <w:tcBorders>
              <w:bottom w:val="thinThickLargeGap" w:sz="24" w:space="0" w:color="auto"/>
            </w:tcBorders>
            <w:shd w:val="clear" w:color="auto" w:fill="auto"/>
          </w:tcPr>
          <w:p w14:paraId="295A7C66" w14:textId="77777777" w:rsidR="00686A93" w:rsidRDefault="00686A93" w:rsidP="008018B5">
            <w:pPr>
              <w:pStyle w:val="TableCell"/>
              <w:spacing w:line="240" w:lineRule="auto"/>
            </w:pPr>
            <w:r>
              <w:t xml:space="preserve">Service Accountability Report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FD09F9">
              <w:t xml:space="preserve"> [Future]</w:t>
            </w:r>
          </w:p>
        </w:tc>
        <w:tc>
          <w:tcPr>
            <w:tcW w:w="552" w:type="pct"/>
            <w:tcBorders>
              <w:bottom w:val="thinThickLargeGap" w:sz="24" w:space="0" w:color="auto"/>
            </w:tcBorders>
          </w:tcPr>
          <w:p w14:paraId="0F632DA0" w14:textId="77777777" w:rsidR="00686A93" w:rsidRPr="00533DD1" w:rsidRDefault="00686A93" w:rsidP="008018B5">
            <w:pPr>
              <w:pStyle w:val="TableCell"/>
              <w:spacing w:line="240" w:lineRule="auto"/>
              <w:jc w:val="center"/>
            </w:pPr>
          </w:p>
        </w:tc>
        <w:tc>
          <w:tcPr>
            <w:tcW w:w="451" w:type="pct"/>
            <w:tcBorders>
              <w:bottom w:val="thinThickLargeGap" w:sz="24" w:space="0" w:color="auto"/>
            </w:tcBorders>
          </w:tcPr>
          <w:p w14:paraId="6AD9FB0F" w14:textId="77777777" w:rsidR="00686A93" w:rsidRPr="00533DD1" w:rsidRDefault="00686A93" w:rsidP="008018B5">
            <w:pPr>
              <w:pStyle w:val="TableCell"/>
              <w:spacing w:line="240" w:lineRule="auto"/>
              <w:jc w:val="center"/>
            </w:pPr>
          </w:p>
        </w:tc>
        <w:tc>
          <w:tcPr>
            <w:tcW w:w="489" w:type="pct"/>
            <w:tcBorders>
              <w:bottom w:val="thinThickLargeGap" w:sz="24" w:space="0" w:color="auto"/>
            </w:tcBorders>
          </w:tcPr>
          <w:p w14:paraId="47816788" w14:textId="77777777" w:rsidR="00686A93" w:rsidRPr="00533DD1" w:rsidRDefault="00686A93" w:rsidP="008018B5">
            <w:pPr>
              <w:pStyle w:val="TableCell"/>
              <w:spacing w:line="240" w:lineRule="auto"/>
              <w:jc w:val="center"/>
            </w:pPr>
          </w:p>
        </w:tc>
        <w:tc>
          <w:tcPr>
            <w:tcW w:w="489" w:type="pct"/>
            <w:tcBorders>
              <w:bottom w:val="thinThickLargeGap" w:sz="24" w:space="0" w:color="auto"/>
            </w:tcBorders>
          </w:tcPr>
          <w:p w14:paraId="4A6DBAA0" w14:textId="77777777" w:rsidR="00686A93" w:rsidRPr="00533DD1" w:rsidRDefault="00686A93" w:rsidP="008018B5">
            <w:pPr>
              <w:pStyle w:val="TableCell"/>
              <w:spacing w:line="240" w:lineRule="auto"/>
              <w:jc w:val="center"/>
            </w:pPr>
          </w:p>
        </w:tc>
        <w:tc>
          <w:tcPr>
            <w:tcW w:w="688" w:type="pct"/>
            <w:tcBorders>
              <w:bottom w:val="thinThickLargeGap" w:sz="24" w:space="0" w:color="auto"/>
            </w:tcBorders>
          </w:tcPr>
          <w:p w14:paraId="6E9D6D61" w14:textId="77777777" w:rsidR="00686A93" w:rsidRDefault="00686A93" w:rsidP="008018B5">
            <w:pPr>
              <w:pStyle w:val="TableCell"/>
              <w:spacing w:line="240" w:lineRule="auto"/>
              <w:jc w:val="center"/>
            </w:pPr>
          </w:p>
        </w:tc>
        <w:tc>
          <w:tcPr>
            <w:tcW w:w="527" w:type="pct"/>
            <w:tcBorders>
              <w:bottom w:val="thinThickLargeGap" w:sz="24" w:space="0" w:color="auto"/>
            </w:tcBorders>
          </w:tcPr>
          <w:p w14:paraId="287A199A" w14:textId="77777777" w:rsidR="00686A93" w:rsidRPr="00533DD1" w:rsidRDefault="00C33364" w:rsidP="008018B5">
            <w:pPr>
              <w:pStyle w:val="TableCell"/>
              <w:spacing w:line="240" w:lineRule="auto"/>
              <w:jc w:val="center"/>
            </w:pPr>
            <w:r>
              <w:t>C2</w:t>
            </w:r>
          </w:p>
        </w:tc>
        <w:tc>
          <w:tcPr>
            <w:tcW w:w="422" w:type="pct"/>
            <w:tcBorders>
              <w:bottom w:val="thinThickLargeGap" w:sz="24" w:space="0" w:color="auto"/>
            </w:tcBorders>
          </w:tcPr>
          <w:p w14:paraId="6F34EA0E" w14:textId="77777777" w:rsidR="00686A93" w:rsidRPr="00533DD1" w:rsidRDefault="00686A93" w:rsidP="008018B5">
            <w:pPr>
              <w:pStyle w:val="TableCell"/>
              <w:spacing w:line="240" w:lineRule="auto"/>
              <w:jc w:val="center"/>
            </w:pPr>
          </w:p>
        </w:tc>
        <w:tc>
          <w:tcPr>
            <w:tcW w:w="422" w:type="pct"/>
            <w:tcBorders>
              <w:bottom w:val="thinThickLargeGap" w:sz="24" w:space="0" w:color="auto"/>
            </w:tcBorders>
          </w:tcPr>
          <w:p w14:paraId="5C04155E" w14:textId="77777777" w:rsidR="00686A93" w:rsidRPr="00533DD1" w:rsidRDefault="00686A93" w:rsidP="008018B5">
            <w:pPr>
              <w:pStyle w:val="TableCell"/>
              <w:spacing w:line="240" w:lineRule="auto"/>
              <w:jc w:val="center"/>
            </w:pPr>
          </w:p>
        </w:tc>
      </w:tr>
      <w:tr w:rsidR="00686A93" w:rsidRPr="00533DD1" w14:paraId="2578CAFC" w14:textId="77777777" w:rsidTr="000C777C">
        <w:trPr>
          <w:cantSplit/>
          <w:trHeight w:val="20"/>
          <w:jc w:val="center"/>
        </w:trPr>
        <w:tc>
          <w:tcPr>
            <w:tcW w:w="960" w:type="pct"/>
            <w:tcBorders>
              <w:top w:val="thinThickLargeGap" w:sz="24" w:space="0" w:color="auto"/>
              <w:bottom w:val="thinThickLargeGap" w:sz="24" w:space="0" w:color="auto"/>
            </w:tcBorders>
            <w:shd w:val="clear" w:color="auto" w:fill="auto"/>
          </w:tcPr>
          <w:p w14:paraId="63AEEE9C" w14:textId="77777777" w:rsidR="00686A93" w:rsidRDefault="00686A93" w:rsidP="00686A93">
            <w:pPr>
              <w:pStyle w:val="TableCell"/>
              <w:spacing w:line="240" w:lineRule="auto"/>
            </w:pPr>
            <w:r>
              <w:t>Bilaterally-agreed data transfer method(s)</w:t>
            </w:r>
          </w:p>
        </w:tc>
        <w:tc>
          <w:tcPr>
            <w:tcW w:w="552" w:type="pct"/>
            <w:tcBorders>
              <w:top w:val="thinThickLargeGap" w:sz="24" w:space="0" w:color="auto"/>
              <w:bottom w:val="thinThickLargeGap" w:sz="24" w:space="0" w:color="auto"/>
            </w:tcBorders>
          </w:tcPr>
          <w:p w14:paraId="4904D407" w14:textId="77777777" w:rsidR="00686A93" w:rsidRPr="00533DD1" w:rsidRDefault="00686A93" w:rsidP="00686A93">
            <w:pPr>
              <w:pStyle w:val="TableCell"/>
              <w:spacing w:line="240" w:lineRule="auto"/>
              <w:jc w:val="center"/>
            </w:pPr>
            <w:r>
              <w:t>C1</w:t>
            </w:r>
          </w:p>
        </w:tc>
        <w:tc>
          <w:tcPr>
            <w:tcW w:w="451" w:type="pct"/>
            <w:tcBorders>
              <w:top w:val="thinThickLargeGap" w:sz="24" w:space="0" w:color="auto"/>
              <w:bottom w:val="thinThickLargeGap" w:sz="24" w:space="0" w:color="auto"/>
            </w:tcBorders>
          </w:tcPr>
          <w:p w14:paraId="5946E5F6" w14:textId="77777777" w:rsidR="00686A93" w:rsidRPr="00533DD1" w:rsidRDefault="00C33364" w:rsidP="00686A93">
            <w:pPr>
              <w:pStyle w:val="TableCell"/>
              <w:spacing w:line="240" w:lineRule="auto"/>
              <w:jc w:val="center"/>
            </w:pPr>
            <w:r>
              <w:t>C1</w:t>
            </w:r>
          </w:p>
        </w:tc>
        <w:tc>
          <w:tcPr>
            <w:tcW w:w="489" w:type="pct"/>
            <w:tcBorders>
              <w:top w:val="thinThickLargeGap" w:sz="24" w:space="0" w:color="auto"/>
              <w:bottom w:val="thinThickLargeGap" w:sz="24" w:space="0" w:color="auto"/>
            </w:tcBorders>
          </w:tcPr>
          <w:p w14:paraId="0FF0EAE8" w14:textId="77777777" w:rsidR="00686A93" w:rsidRPr="00533DD1" w:rsidRDefault="00C33364" w:rsidP="00686A93">
            <w:pPr>
              <w:pStyle w:val="TableCell"/>
              <w:spacing w:line="240" w:lineRule="auto"/>
              <w:jc w:val="center"/>
            </w:pPr>
            <w:r>
              <w:t>C1</w:t>
            </w:r>
          </w:p>
        </w:tc>
        <w:tc>
          <w:tcPr>
            <w:tcW w:w="489" w:type="pct"/>
            <w:tcBorders>
              <w:top w:val="thinThickLargeGap" w:sz="24" w:space="0" w:color="auto"/>
              <w:bottom w:val="thinThickLargeGap" w:sz="24" w:space="0" w:color="auto"/>
            </w:tcBorders>
          </w:tcPr>
          <w:p w14:paraId="28708646" w14:textId="77777777" w:rsidR="00686A93" w:rsidRPr="00533DD1" w:rsidRDefault="00686A93" w:rsidP="00686A93">
            <w:pPr>
              <w:pStyle w:val="TableCell"/>
              <w:spacing w:line="240" w:lineRule="auto"/>
              <w:jc w:val="center"/>
            </w:pPr>
          </w:p>
        </w:tc>
        <w:tc>
          <w:tcPr>
            <w:tcW w:w="688" w:type="pct"/>
            <w:tcBorders>
              <w:top w:val="thinThickLargeGap" w:sz="24" w:space="0" w:color="auto"/>
              <w:bottom w:val="thinThickLargeGap" w:sz="24" w:space="0" w:color="auto"/>
            </w:tcBorders>
          </w:tcPr>
          <w:p w14:paraId="7FDBE38C" w14:textId="77777777" w:rsidR="00686A93" w:rsidRDefault="00686A93" w:rsidP="00686A93">
            <w:pPr>
              <w:pStyle w:val="TableCell"/>
              <w:spacing w:line="240" w:lineRule="auto"/>
              <w:jc w:val="center"/>
            </w:pPr>
          </w:p>
        </w:tc>
        <w:tc>
          <w:tcPr>
            <w:tcW w:w="527" w:type="pct"/>
            <w:tcBorders>
              <w:top w:val="thinThickLargeGap" w:sz="24" w:space="0" w:color="auto"/>
              <w:bottom w:val="thinThickLargeGap" w:sz="24" w:space="0" w:color="auto"/>
            </w:tcBorders>
          </w:tcPr>
          <w:p w14:paraId="31B573F0" w14:textId="77777777" w:rsidR="00686A93" w:rsidRDefault="00686A93" w:rsidP="00686A93">
            <w:pPr>
              <w:pStyle w:val="TableCell"/>
              <w:spacing w:line="240" w:lineRule="auto"/>
              <w:jc w:val="center"/>
            </w:pPr>
          </w:p>
        </w:tc>
        <w:tc>
          <w:tcPr>
            <w:tcW w:w="422" w:type="pct"/>
            <w:tcBorders>
              <w:top w:val="thinThickLargeGap" w:sz="24" w:space="0" w:color="auto"/>
              <w:bottom w:val="thinThickLargeGap" w:sz="24" w:space="0" w:color="auto"/>
            </w:tcBorders>
          </w:tcPr>
          <w:p w14:paraId="192D7E41" w14:textId="77777777" w:rsidR="00686A93" w:rsidRPr="00533DD1" w:rsidRDefault="00686A93" w:rsidP="00686A93">
            <w:pPr>
              <w:pStyle w:val="TableCell"/>
              <w:spacing w:line="240" w:lineRule="auto"/>
              <w:jc w:val="center"/>
            </w:pPr>
          </w:p>
        </w:tc>
        <w:tc>
          <w:tcPr>
            <w:tcW w:w="422" w:type="pct"/>
            <w:tcBorders>
              <w:top w:val="thinThickLargeGap" w:sz="24" w:space="0" w:color="auto"/>
              <w:bottom w:val="thinThickLargeGap" w:sz="24" w:space="0" w:color="auto"/>
            </w:tcBorders>
          </w:tcPr>
          <w:p w14:paraId="015142B5" w14:textId="77777777" w:rsidR="00686A93" w:rsidRPr="00533DD1" w:rsidRDefault="00686A93" w:rsidP="00686A93">
            <w:pPr>
              <w:pStyle w:val="TableCell"/>
              <w:spacing w:line="240" w:lineRule="auto"/>
              <w:jc w:val="center"/>
            </w:pPr>
          </w:p>
        </w:tc>
      </w:tr>
      <w:tr w:rsidR="00266FD0" w:rsidRPr="00533DD1" w14:paraId="3D2E6BE3" w14:textId="77777777" w:rsidTr="000C777C">
        <w:trPr>
          <w:cantSplit/>
          <w:trHeight w:val="20"/>
          <w:jc w:val="center"/>
        </w:trPr>
        <w:tc>
          <w:tcPr>
            <w:tcW w:w="960" w:type="pct"/>
            <w:tcBorders>
              <w:top w:val="thinThickLargeGap" w:sz="24" w:space="0" w:color="auto"/>
            </w:tcBorders>
            <w:shd w:val="clear" w:color="auto" w:fill="auto"/>
          </w:tcPr>
          <w:p w14:paraId="260FE5FD" w14:textId="77777777" w:rsidR="00266FD0" w:rsidRPr="00533DD1" w:rsidRDefault="00266FD0" w:rsidP="007157E3">
            <w:pPr>
              <w:pStyle w:val="TableCell"/>
              <w:spacing w:line="240" w:lineRule="auto"/>
            </w:pPr>
            <w:r>
              <w:t xml:space="preserve">SCCS </w:t>
            </w:r>
            <w:r w:rsidR="00F17A03">
              <w:t xml:space="preserve">Service </w:t>
            </w:r>
            <w:r>
              <w:t xml:space="preserve">Management Protocol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000A388A">
              <w:t xml:space="preserve"> [Future]</w:t>
            </w:r>
          </w:p>
        </w:tc>
        <w:tc>
          <w:tcPr>
            <w:tcW w:w="552" w:type="pct"/>
            <w:tcBorders>
              <w:top w:val="thinThickLargeGap" w:sz="24" w:space="0" w:color="auto"/>
            </w:tcBorders>
          </w:tcPr>
          <w:p w14:paraId="4AF6E1FB" w14:textId="77777777" w:rsidR="00266FD0" w:rsidRPr="00533DD1" w:rsidRDefault="00266FD0" w:rsidP="00C33364">
            <w:pPr>
              <w:pStyle w:val="TableCell"/>
              <w:spacing w:line="240" w:lineRule="auto"/>
              <w:jc w:val="center"/>
            </w:pPr>
            <w:r>
              <w:t>C2</w:t>
            </w:r>
          </w:p>
        </w:tc>
        <w:tc>
          <w:tcPr>
            <w:tcW w:w="451" w:type="pct"/>
            <w:tcBorders>
              <w:top w:val="thinThickLargeGap" w:sz="24" w:space="0" w:color="auto"/>
            </w:tcBorders>
          </w:tcPr>
          <w:p w14:paraId="7C482BD1" w14:textId="77777777" w:rsidR="00266FD0" w:rsidRPr="00533DD1" w:rsidRDefault="00266FD0" w:rsidP="00266FD0">
            <w:pPr>
              <w:pStyle w:val="TableCell"/>
              <w:spacing w:line="240" w:lineRule="auto"/>
              <w:jc w:val="center"/>
            </w:pPr>
            <w:r>
              <w:t>C2</w:t>
            </w:r>
          </w:p>
        </w:tc>
        <w:tc>
          <w:tcPr>
            <w:tcW w:w="489" w:type="pct"/>
            <w:tcBorders>
              <w:top w:val="thinThickLargeGap" w:sz="24" w:space="0" w:color="auto"/>
            </w:tcBorders>
          </w:tcPr>
          <w:p w14:paraId="77C5D9F9" w14:textId="77777777" w:rsidR="00266FD0" w:rsidRPr="00533DD1" w:rsidRDefault="00266FD0" w:rsidP="00266FD0">
            <w:pPr>
              <w:pStyle w:val="TableCell"/>
              <w:spacing w:line="240" w:lineRule="auto"/>
              <w:jc w:val="center"/>
            </w:pPr>
            <w:r>
              <w:t>C2</w:t>
            </w:r>
          </w:p>
        </w:tc>
        <w:tc>
          <w:tcPr>
            <w:tcW w:w="489" w:type="pct"/>
            <w:tcBorders>
              <w:top w:val="thinThickLargeGap" w:sz="24" w:space="0" w:color="auto"/>
            </w:tcBorders>
          </w:tcPr>
          <w:p w14:paraId="7C4818C5" w14:textId="77777777" w:rsidR="00266FD0" w:rsidRPr="00533DD1" w:rsidRDefault="00266FD0" w:rsidP="00266FD0">
            <w:pPr>
              <w:pStyle w:val="TableCell"/>
              <w:spacing w:line="240" w:lineRule="auto"/>
              <w:jc w:val="center"/>
            </w:pPr>
            <w:r>
              <w:t>C2</w:t>
            </w:r>
          </w:p>
        </w:tc>
        <w:tc>
          <w:tcPr>
            <w:tcW w:w="688" w:type="pct"/>
            <w:tcBorders>
              <w:top w:val="thinThickLargeGap" w:sz="24" w:space="0" w:color="auto"/>
            </w:tcBorders>
          </w:tcPr>
          <w:p w14:paraId="74EB2C62" w14:textId="77777777" w:rsidR="00266FD0" w:rsidRPr="00533DD1" w:rsidRDefault="00266FD0" w:rsidP="00266FD0">
            <w:pPr>
              <w:pStyle w:val="TableCell"/>
              <w:spacing w:line="240" w:lineRule="auto"/>
              <w:jc w:val="center"/>
            </w:pPr>
            <w:r>
              <w:t>C2</w:t>
            </w:r>
          </w:p>
        </w:tc>
        <w:tc>
          <w:tcPr>
            <w:tcW w:w="527" w:type="pct"/>
            <w:tcBorders>
              <w:top w:val="thinThickLargeGap" w:sz="24" w:space="0" w:color="auto"/>
            </w:tcBorders>
          </w:tcPr>
          <w:p w14:paraId="7D129E50" w14:textId="77777777" w:rsidR="00266FD0" w:rsidRPr="00533DD1" w:rsidRDefault="00266FD0" w:rsidP="00266FD0">
            <w:pPr>
              <w:pStyle w:val="TableCell"/>
              <w:spacing w:line="240" w:lineRule="auto"/>
              <w:jc w:val="center"/>
            </w:pPr>
          </w:p>
        </w:tc>
        <w:tc>
          <w:tcPr>
            <w:tcW w:w="422" w:type="pct"/>
            <w:tcBorders>
              <w:top w:val="thinThickLargeGap" w:sz="24" w:space="0" w:color="auto"/>
            </w:tcBorders>
          </w:tcPr>
          <w:p w14:paraId="4E5066DC" w14:textId="77777777" w:rsidR="00266FD0" w:rsidRPr="00533DD1" w:rsidRDefault="00266FD0" w:rsidP="00266FD0">
            <w:pPr>
              <w:pStyle w:val="TableCell"/>
              <w:spacing w:line="240" w:lineRule="auto"/>
              <w:jc w:val="center"/>
            </w:pPr>
          </w:p>
        </w:tc>
        <w:tc>
          <w:tcPr>
            <w:tcW w:w="422" w:type="pct"/>
            <w:tcBorders>
              <w:top w:val="thinThickLargeGap" w:sz="24" w:space="0" w:color="auto"/>
            </w:tcBorders>
          </w:tcPr>
          <w:p w14:paraId="7D86F33D" w14:textId="77777777" w:rsidR="00266FD0" w:rsidRPr="00533DD1" w:rsidRDefault="00266FD0" w:rsidP="00266FD0">
            <w:pPr>
              <w:pStyle w:val="TableCell"/>
              <w:spacing w:line="240" w:lineRule="auto"/>
              <w:jc w:val="center"/>
            </w:pPr>
          </w:p>
        </w:tc>
      </w:tr>
      <w:tr w:rsidR="00C33364" w:rsidRPr="00533DD1" w14:paraId="18EDA2FA" w14:textId="77777777" w:rsidTr="003C0907">
        <w:trPr>
          <w:cantSplit/>
          <w:trHeight w:val="20"/>
          <w:jc w:val="center"/>
        </w:trPr>
        <w:tc>
          <w:tcPr>
            <w:tcW w:w="960" w:type="pct"/>
            <w:shd w:val="clear" w:color="auto" w:fill="auto"/>
          </w:tcPr>
          <w:p w14:paraId="38EDBFB4" w14:textId="77777777" w:rsidR="00C33364" w:rsidRPr="00533DD1" w:rsidRDefault="00C33364" w:rsidP="00C33364">
            <w:pPr>
              <w:pStyle w:val="TableCell"/>
              <w:spacing w:line="240" w:lineRule="auto"/>
            </w:pPr>
            <w:r>
              <w:t>HTTP Over TLS</w:t>
            </w:r>
            <w:r w:rsidR="00DF1AC0">
              <w:t xml:space="preserve"> (HTTPS)</w:t>
            </w:r>
            <w:r>
              <w:t xml:space="preserv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p>
        </w:tc>
        <w:tc>
          <w:tcPr>
            <w:tcW w:w="552" w:type="pct"/>
          </w:tcPr>
          <w:p w14:paraId="13E026DF" w14:textId="77777777" w:rsidR="00C33364" w:rsidRPr="00533DD1" w:rsidRDefault="00C33364" w:rsidP="00C33364">
            <w:pPr>
              <w:pStyle w:val="TableCell"/>
              <w:spacing w:line="240" w:lineRule="auto"/>
              <w:jc w:val="center"/>
            </w:pPr>
            <w:r>
              <w:t>C2</w:t>
            </w:r>
          </w:p>
        </w:tc>
        <w:tc>
          <w:tcPr>
            <w:tcW w:w="451" w:type="pct"/>
          </w:tcPr>
          <w:p w14:paraId="1940019F" w14:textId="77777777" w:rsidR="00C33364" w:rsidRDefault="00C33364" w:rsidP="00C33364">
            <w:pPr>
              <w:pStyle w:val="TableCell"/>
              <w:spacing w:line="240" w:lineRule="auto"/>
              <w:jc w:val="center"/>
            </w:pPr>
            <w:r>
              <w:t>C2</w:t>
            </w:r>
          </w:p>
        </w:tc>
        <w:tc>
          <w:tcPr>
            <w:tcW w:w="489" w:type="pct"/>
          </w:tcPr>
          <w:p w14:paraId="478AE49D" w14:textId="77777777" w:rsidR="00C33364" w:rsidRDefault="00C33364" w:rsidP="00C33364">
            <w:pPr>
              <w:pStyle w:val="TableCell"/>
              <w:spacing w:line="240" w:lineRule="auto"/>
              <w:jc w:val="center"/>
            </w:pPr>
            <w:r>
              <w:t>C2</w:t>
            </w:r>
          </w:p>
        </w:tc>
        <w:tc>
          <w:tcPr>
            <w:tcW w:w="489" w:type="pct"/>
          </w:tcPr>
          <w:p w14:paraId="36712930" w14:textId="77777777" w:rsidR="00C33364" w:rsidRDefault="00C33364" w:rsidP="00C33364">
            <w:pPr>
              <w:pStyle w:val="TableCell"/>
              <w:spacing w:line="240" w:lineRule="auto"/>
              <w:jc w:val="center"/>
            </w:pPr>
            <w:r>
              <w:t>C2</w:t>
            </w:r>
          </w:p>
        </w:tc>
        <w:tc>
          <w:tcPr>
            <w:tcW w:w="688" w:type="pct"/>
          </w:tcPr>
          <w:p w14:paraId="2E45DB39" w14:textId="77777777" w:rsidR="00C33364" w:rsidRDefault="00C33364" w:rsidP="00C33364">
            <w:pPr>
              <w:pStyle w:val="TableCell"/>
              <w:spacing w:line="240" w:lineRule="auto"/>
              <w:jc w:val="center"/>
            </w:pPr>
            <w:r>
              <w:t>C2</w:t>
            </w:r>
          </w:p>
        </w:tc>
        <w:tc>
          <w:tcPr>
            <w:tcW w:w="527" w:type="pct"/>
          </w:tcPr>
          <w:p w14:paraId="48F7E9CE" w14:textId="77777777" w:rsidR="00C33364" w:rsidRPr="00533DD1" w:rsidRDefault="00C33364" w:rsidP="00C33364">
            <w:pPr>
              <w:pStyle w:val="TableCell"/>
              <w:spacing w:line="240" w:lineRule="auto"/>
              <w:jc w:val="center"/>
            </w:pPr>
            <w:r>
              <w:t>C2</w:t>
            </w:r>
          </w:p>
        </w:tc>
        <w:tc>
          <w:tcPr>
            <w:tcW w:w="422" w:type="pct"/>
          </w:tcPr>
          <w:p w14:paraId="69D16457" w14:textId="77777777" w:rsidR="00C33364" w:rsidRPr="00533DD1" w:rsidRDefault="00C33364" w:rsidP="00C33364">
            <w:pPr>
              <w:pStyle w:val="TableCell"/>
              <w:spacing w:line="240" w:lineRule="auto"/>
              <w:jc w:val="center"/>
            </w:pPr>
          </w:p>
        </w:tc>
        <w:tc>
          <w:tcPr>
            <w:tcW w:w="422" w:type="pct"/>
          </w:tcPr>
          <w:p w14:paraId="21035C03" w14:textId="77777777" w:rsidR="00C33364" w:rsidRPr="00533DD1" w:rsidRDefault="00C33364" w:rsidP="00C33364">
            <w:pPr>
              <w:pStyle w:val="TableCell"/>
              <w:spacing w:line="240" w:lineRule="auto"/>
              <w:jc w:val="center"/>
            </w:pPr>
          </w:p>
        </w:tc>
      </w:tr>
      <w:tr w:rsidR="00C33364" w:rsidRPr="00533DD1" w14:paraId="54DCE6E5" w14:textId="77777777" w:rsidTr="003C0907">
        <w:trPr>
          <w:cantSplit/>
          <w:trHeight w:val="20"/>
          <w:jc w:val="center"/>
        </w:trPr>
        <w:tc>
          <w:tcPr>
            <w:tcW w:w="960" w:type="pct"/>
            <w:shd w:val="clear" w:color="auto" w:fill="auto"/>
          </w:tcPr>
          <w:p w14:paraId="6F921A06" w14:textId="77777777" w:rsidR="00C33364" w:rsidRDefault="00C33364" w:rsidP="00C33364">
            <w:pPr>
              <w:pStyle w:val="TableCell"/>
              <w:spacing w:line="240" w:lineRule="auto"/>
            </w:pPr>
            <w:r>
              <w:t xml:space="preserve">MD-CSTS </w:t>
            </w:r>
            <w:r>
              <w:fldChar w:fldCharType="begin"/>
            </w:r>
            <w:r>
              <w:instrText xml:space="preserve"> REF R_922x1b1CstssMonitoredDataService \h </w:instrText>
            </w:r>
            <w:r>
              <w:fldChar w:fldCharType="separate"/>
            </w:r>
            <w:r w:rsidR="00E30E72">
              <w:t>[61]</w:t>
            </w:r>
            <w:r>
              <w:fldChar w:fldCharType="end"/>
            </w:r>
          </w:p>
        </w:tc>
        <w:tc>
          <w:tcPr>
            <w:tcW w:w="552" w:type="pct"/>
          </w:tcPr>
          <w:p w14:paraId="52FD43C7" w14:textId="77777777" w:rsidR="00C33364" w:rsidRPr="00533DD1" w:rsidRDefault="00C33364" w:rsidP="00C33364">
            <w:pPr>
              <w:pStyle w:val="TableCell"/>
              <w:spacing w:line="240" w:lineRule="auto"/>
              <w:jc w:val="center"/>
            </w:pPr>
          </w:p>
        </w:tc>
        <w:tc>
          <w:tcPr>
            <w:tcW w:w="451" w:type="pct"/>
          </w:tcPr>
          <w:p w14:paraId="591DFCD6" w14:textId="77777777" w:rsidR="00C33364" w:rsidRDefault="00C33364" w:rsidP="00C33364">
            <w:pPr>
              <w:pStyle w:val="TableCell"/>
              <w:spacing w:line="240" w:lineRule="auto"/>
              <w:jc w:val="center"/>
            </w:pPr>
          </w:p>
        </w:tc>
        <w:tc>
          <w:tcPr>
            <w:tcW w:w="489" w:type="pct"/>
          </w:tcPr>
          <w:p w14:paraId="6E798BE2" w14:textId="77777777" w:rsidR="00C33364" w:rsidRDefault="00C33364" w:rsidP="00C33364">
            <w:pPr>
              <w:pStyle w:val="TableCell"/>
              <w:spacing w:line="240" w:lineRule="auto"/>
              <w:jc w:val="center"/>
            </w:pPr>
          </w:p>
        </w:tc>
        <w:tc>
          <w:tcPr>
            <w:tcW w:w="489" w:type="pct"/>
          </w:tcPr>
          <w:p w14:paraId="47F85DC1" w14:textId="77777777" w:rsidR="00C33364" w:rsidRDefault="00C33364" w:rsidP="00C33364">
            <w:pPr>
              <w:pStyle w:val="TableCell"/>
              <w:spacing w:line="240" w:lineRule="auto"/>
              <w:jc w:val="center"/>
            </w:pPr>
          </w:p>
        </w:tc>
        <w:tc>
          <w:tcPr>
            <w:tcW w:w="688" w:type="pct"/>
          </w:tcPr>
          <w:p w14:paraId="1E318A4F" w14:textId="77777777" w:rsidR="00C33364" w:rsidRDefault="00C33364" w:rsidP="00C33364">
            <w:pPr>
              <w:pStyle w:val="TableCell"/>
              <w:spacing w:line="240" w:lineRule="auto"/>
              <w:jc w:val="center"/>
            </w:pPr>
          </w:p>
        </w:tc>
        <w:tc>
          <w:tcPr>
            <w:tcW w:w="527" w:type="pct"/>
          </w:tcPr>
          <w:p w14:paraId="6D93C054" w14:textId="77777777" w:rsidR="00C33364" w:rsidRDefault="00C33364" w:rsidP="00C33364">
            <w:pPr>
              <w:pStyle w:val="TableCell"/>
              <w:spacing w:line="240" w:lineRule="auto"/>
              <w:jc w:val="center"/>
            </w:pPr>
          </w:p>
        </w:tc>
        <w:tc>
          <w:tcPr>
            <w:tcW w:w="422" w:type="pct"/>
          </w:tcPr>
          <w:p w14:paraId="5846493B" w14:textId="77777777" w:rsidR="00C33364" w:rsidRPr="00533DD1" w:rsidRDefault="00C33364" w:rsidP="00C33364">
            <w:pPr>
              <w:pStyle w:val="TableCell"/>
              <w:spacing w:line="240" w:lineRule="auto"/>
              <w:jc w:val="center"/>
            </w:pPr>
            <w:r>
              <w:t>M</w:t>
            </w:r>
          </w:p>
        </w:tc>
        <w:tc>
          <w:tcPr>
            <w:tcW w:w="422" w:type="pct"/>
          </w:tcPr>
          <w:p w14:paraId="1B7439DF" w14:textId="77777777" w:rsidR="00C33364" w:rsidRDefault="00C33364" w:rsidP="00C33364">
            <w:pPr>
              <w:pStyle w:val="TableCell"/>
              <w:spacing w:line="240" w:lineRule="auto"/>
              <w:jc w:val="center"/>
            </w:pPr>
          </w:p>
        </w:tc>
      </w:tr>
      <w:tr w:rsidR="00C33364" w:rsidRPr="00533DD1" w14:paraId="5E20BCC5" w14:textId="77777777" w:rsidTr="003C0907">
        <w:trPr>
          <w:cantSplit/>
          <w:trHeight w:val="20"/>
          <w:jc w:val="center"/>
        </w:trPr>
        <w:tc>
          <w:tcPr>
            <w:tcW w:w="960" w:type="pct"/>
            <w:shd w:val="clear" w:color="auto" w:fill="auto"/>
          </w:tcPr>
          <w:p w14:paraId="3992B296" w14:textId="77777777" w:rsidR="00C33364" w:rsidRDefault="00C33364" w:rsidP="00C33364">
            <w:pPr>
              <w:pStyle w:val="TableCell"/>
              <w:spacing w:line="240" w:lineRule="auto"/>
            </w:pPr>
            <w:r>
              <w:lastRenderedPageBreak/>
              <w:t>SC-CSTS</w:t>
            </w:r>
            <w:r w:rsidR="0020702E">
              <w:t xml:space="preserve"> </w:t>
            </w:r>
            <w:r w:rsidR="00CF102C">
              <w:fldChar w:fldCharType="begin"/>
            </w:r>
            <w:r w:rsidR="00CF102C">
              <w:instrText xml:space="preserve"> REF R_922xxCstsServiceControl \h </w:instrText>
            </w:r>
            <w:r w:rsidR="00CF102C">
              <w:fldChar w:fldCharType="separate"/>
            </w:r>
            <w:r w:rsidR="00E30E72" w:rsidRPr="00533DD1">
              <w:t>[</w:t>
            </w:r>
            <w:r w:rsidR="00E30E72">
              <w:rPr>
                <w:noProof/>
              </w:rPr>
              <w:t>D13</w:t>
            </w:r>
            <w:r w:rsidR="00E30E72" w:rsidRPr="00533DD1">
              <w:t>]</w:t>
            </w:r>
            <w:r w:rsidR="00CF102C">
              <w:fldChar w:fldCharType="end"/>
            </w:r>
          </w:p>
        </w:tc>
        <w:tc>
          <w:tcPr>
            <w:tcW w:w="552" w:type="pct"/>
          </w:tcPr>
          <w:p w14:paraId="4BDA04B3" w14:textId="77777777" w:rsidR="00C33364" w:rsidRPr="00533DD1" w:rsidRDefault="00C33364" w:rsidP="00C33364">
            <w:pPr>
              <w:pStyle w:val="TableCell"/>
              <w:spacing w:line="240" w:lineRule="auto"/>
              <w:jc w:val="center"/>
            </w:pPr>
          </w:p>
        </w:tc>
        <w:tc>
          <w:tcPr>
            <w:tcW w:w="451" w:type="pct"/>
          </w:tcPr>
          <w:p w14:paraId="05F32990" w14:textId="77777777" w:rsidR="00C33364" w:rsidRDefault="00C33364" w:rsidP="00C33364">
            <w:pPr>
              <w:pStyle w:val="TableCell"/>
              <w:spacing w:line="240" w:lineRule="auto"/>
              <w:jc w:val="center"/>
            </w:pPr>
          </w:p>
        </w:tc>
        <w:tc>
          <w:tcPr>
            <w:tcW w:w="489" w:type="pct"/>
          </w:tcPr>
          <w:p w14:paraId="5C8E2751" w14:textId="77777777" w:rsidR="00C33364" w:rsidRDefault="00C33364" w:rsidP="00C33364">
            <w:pPr>
              <w:pStyle w:val="TableCell"/>
              <w:spacing w:line="240" w:lineRule="auto"/>
              <w:jc w:val="center"/>
            </w:pPr>
          </w:p>
        </w:tc>
        <w:tc>
          <w:tcPr>
            <w:tcW w:w="489" w:type="pct"/>
          </w:tcPr>
          <w:p w14:paraId="54873C7F" w14:textId="77777777" w:rsidR="00C33364" w:rsidRDefault="00C33364" w:rsidP="00C33364">
            <w:pPr>
              <w:pStyle w:val="TableCell"/>
              <w:spacing w:line="240" w:lineRule="auto"/>
              <w:jc w:val="center"/>
            </w:pPr>
          </w:p>
        </w:tc>
        <w:tc>
          <w:tcPr>
            <w:tcW w:w="688" w:type="pct"/>
          </w:tcPr>
          <w:p w14:paraId="6328A775" w14:textId="77777777" w:rsidR="00C33364" w:rsidRDefault="00C33364" w:rsidP="00C33364">
            <w:pPr>
              <w:pStyle w:val="TableCell"/>
              <w:spacing w:line="240" w:lineRule="auto"/>
              <w:jc w:val="center"/>
            </w:pPr>
          </w:p>
        </w:tc>
        <w:tc>
          <w:tcPr>
            <w:tcW w:w="527" w:type="pct"/>
          </w:tcPr>
          <w:p w14:paraId="29AD0CBF" w14:textId="77777777" w:rsidR="00C33364" w:rsidRDefault="00C33364" w:rsidP="00C33364">
            <w:pPr>
              <w:pStyle w:val="TableCell"/>
              <w:spacing w:line="240" w:lineRule="auto"/>
              <w:jc w:val="center"/>
            </w:pPr>
          </w:p>
        </w:tc>
        <w:tc>
          <w:tcPr>
            <w:tcW w:w="422" w:type="pct"/>
          </w:tcPr>
          <w:p w14:paraId="6ECEBBAC" w14:textId="77777777" w:rsidR="00C33364" w:rsidRDefault="00C33364" w:rsidP="00C33364">
            <w:pPr>
              <w:pStyle w:val="TableCell"/>
              <w:spacing w:line="240" w:lineRule="auto"/>
              <w:jc w:val="center"/>
            </w:pPr>
          </w:p>
        </w:tc>
        <w:tc>
          <w:tcPr>
            <w:tcW w:w="422" w:type="pct"/>
          </w:tcPr>
          <w:p w14:paraId="0C02AFD9" w14:textId="77777777" w:rsidR="00C33364" w:rsidRDefault="00910DA2" w:rsidP="00C33364">
            <w:pPr>
              <w:pStyle w:val="TableCell"/>
              <w:spacing w:line="240" w:lineRule="auto"/>
              <w:jc w:val="center"/>
            </w:pPr>
            <w:r>
              <w:t>[Future]</w:t>
            </w:r>
          </w:p>
        </w:tc>
      </w:tr>
      <w:tr w:rsidR="00910DA2" w:rsidRPr="00533DD1" w14:paraId="175D8841" w14:textId="77777777" w:rsidTr="003C0907">
        <w:trPr>
          <w:cantSplit/>
          <w:trHeight w:val="20"/>
          <w:jc w:val="center"/>
        </w:trPr>
        <w:tc>
          <w:tcPr>
            <w:tcW w:w="960" w:type="pct"/>
            <w:shd w:val="clear" w:color="auto" w:fill="auto"/>
          </w:tcPr>
          <w:p w14:paraId="28F6C076" w14:textId="77777777" w:rsidR="00910DA2" w:rsidRDefault="00910DA2" w:rsidP="00910DA2">
            <w:pPr>
              <w:pStyle w:val="TableCell"/>
              <w:spacing w:line="240" w:lineRule="auto"/>
            </w:pPr>
            <w:r>
              <w:t xml:space="preserve">ISP-1 </w:t>
            </w:r>
            <w:r>
              <w:fldChar w:fldCharType="begin"/>
            </w:r>
            <w:r>
              <w:instrText xml:space="preserve"> REF R_913x1b1SleInternetProtocolforTs \h </w:instrText>
            </w:r>
            <w:r>
              <w:fldChar w:fldCharType="separate"/>
            </w:r>
            <w:r w:rsidR="00E30E72" w:rsidRPr="00533DD1">
              <w:t>[</w:t>
            </w:r>
            <w:r w:rsidR="00E30E72">
              <w:rPr>
                <w:noProof/>
              </w:rPr>
              <w:t>52</w:t>
            </w:r>
            <w:r w:rsidR="00E30E72" w:rsidRPr="00533DD1">
              <w:t>]</w:t>
            </w:r>
            <w:r>
              <w:fldChar w:fldCharType="end"/>
            </w:r>
          </w:p>
        </w:tc>
        <w:tc>
          <w:tcPr>
            <w:tcW w:w="552" w:type="pct"/>
          </w:tcPr>
          <w:p w14:paraId="1D42421D" w14:textId="77777777" w:rsidR="00910DA2" w:rsidRPr="00533DD1" w:rsidRDefault="00910DA2" w:rsidP="00910DA2">
            <w:pPr>
              <w:pStyle w:val="TableCell"/>
              <w:spacing w:line="240" w:lineRule="auto"/>
              <w:jc w:val="center"/>
            </w:pPr>
          </w:p>
        </w:tc>
        <w:tc>
          <w:tcPr>
            <w:tcW w:w="451" w:type="pct"/>
          </w:tcPr>
          <w:p w14:paraId="11EF24CF" w14:textId="77777777" w:rsidR="00910DA2" w:rsidRPr="003C0907" w:rsidRDefault="00910DA2" w:rsidP="00910DA2">
            <w:pPr>
              <w:rPr>
                <w:lang w:eastAsia="ja-JP"/>
              </w:rPr>
            </w:pPr>
          </w:p>
        </w:tc>
        <w:tc>
          <w:tcPr>
            <w:tcW w:w="489" w:type="pct"/>
          </w:tcPr>
          <w:p w14:paraId="1E63DD9C" w14:textId="77777777" w:rsidR="00910DA2" w:rsidRDefault="00910DA2" w:rsidP="00910DA2">
            <w:pPr>
              <w:pStyle w:val="TableCell"/>
              <w:spacing w:line="240" w:lineRule="auto"/>
              <w:jc w:val="center"/>
            </w:pPr>
          </w:p>
        </w:tc>
        <w:tc>
          <w:tcPr>
            <w:tcW w:w="489" w:type="pct"/>
          </w:tcPr>
          <w:p w14:paraId="78397D4A" w14:textId="77777777" w:rsidR="00910DA2" w:rsidRDefault="00910DA2" w:rsidP="00910DA2">
            <w:pPr>
              <w:pStyle w:val="TableCell"/>
              <w:spacing w:line="240" w:lineRule="auto"/>
              <w:jc w:val="center"/>
            </w:pPr>
          </w:p>
        </w:tc>
        <w:tc>
          <w:tcPr>
            <w:tcW w:w="688" w:type="pct"/>
          </w:tcPr>
          <w:p w14:paraId="508874FF" w14:textId="77777777" w:rsidR="00910DA2" w:rsidRDefault="00910DA2" w:rsidP="00910DA2">
            <w:pPr>
              <w:pStyle w:val="TableCell"/>
              <w:spacing w:line="240" w:lineRule="auto"/>
              <w:jc w:val="center"/>
            </w:pPr>
          </w:p>
        </w:tc>
        <w:tc>
          <w:tcPr>
            <w:tcW w:w="527" w:type="pct"/>
          </w:tcPr>
          <w:p w14:paraId="1DFD30E2" w14:textId="77777777" w:rsidR="00910DA2" w:rsidRDefault="00910DA2" w:rsidP="00910DA2">
            <w:pPr>
              <w:pStyle w:val="TableCell"/>
              <w:spacing w:line="240" w:lineRule="auto"/>
              <w:jc w:val="center"/>
            </w:pPr>
          </w:p>
        </w:tc>
        <w:tc>
          <w:tcPr>
            <w:tcW w:w="422" w:type="pct"/>
          </w:tcPr>
          <w:p w14:paraId="15490434" w14:textId="77777777" w:rsidR="00910DA2" w:rsidRPr="00533DD1" w:rsidRDefault="00910DA2" w:rsidP="00910DA2">
            <w:pPr>
              <w:pStyle w:val="TableCell"/>
              <w:spacing w:line="240" w:lineRule="auto"/>
              <w:jc w:val="center"/>
            </w:pPr>
            <w:r>
              <w:t>M</w:t>
            </w:r>
          </w:p>
        </w:tc>
        <w:tc>
          <w:tcPr>
            <w:tcW w:w="422" w:type="pct"/>
          </w:tcPr>
          <w:p w14:paraId="2D32F7EA" w14:textId="77777777" w:rsidR="00910DA2" w:rsidRPr="00533DD1" w:rsidRDefault="00910DA2" w:rsidP="00910DA2">
            <w:pPr>
              <w:pStyle w:val="TableCell"/>
              <w:spacing w:line="240" w:lineRule="auto"/>
              <w:jc w:val="center"/>
            </w:pPr>
            <w:r w:rsidRPr="00865E72">
              <w:t>[Future]</w:t>
            </w:r>
          </w:p>
        </w:tc>
      </w:tr>
      <w:tr w:rsidR="00910DA2" w:rsidRPr="00533DD1" w14:paraId="08365044" w14:textId="77777777" w:rsidTr="003C0907">
        <w:trPr>
          <w:cantSplit/>
          <w:trHeight w:val="20"/>
          <w:jc w:val="center"/>
        </w:trPr>
        <w:tc>
          <w:tcPr>
            <w:tcW w:w="960" w:type="pct"/>
            <w:shd w:val="clear" w:color="auto" w:fill="auto"/>
          </w:tcPr>
          <w:p w14:paraId="7A40DA96" w14:textId="77777777" w:rsidR="00910DA2" w:rsidRPr="00533DD1" w:rsidRDefault="00910DA2" w:rsidP="00910DA2">
            <w:pPr>
              <w:pStyle w:val="TableCell"/>
              <w:spacing w:line="240" w:lineRule="auto"/>
            </w:pPr>
            <w:r w:rsidRPr="00533DD1">
              <w:t>TCP</w:t>
            </w:r>
            <w:r>
              <w:t xml:space="preserve"> </w:t>
            </w:r>
            <w:r>
              <w:fldChar w:fldCharType="begin"/>
            </w:r>
            <w:r>
              <w:instrText xml:space="preserve"> REF R_STD7TransmissionControlProtocol \h </w:instrText>
            </w:r>
            <w:r>
              <w:fldChar w:fldCharType="separate"/>
            </w:r>
            <w:r w:rsidR="00E30E72" w:rsidRPr="003C0907">
              <w:rPr>
                <w:lang w:val="it-IT"/>
              </w:rPr>
              <w:t>[</w:t>
            </w:r>
            <w:r w:rsidR="00E30E72">
              <w:rPr>
                <w:noProof/>
                <w:lang w:val="it-IT"/>
              </w:rPr>
              <w:t>48</w:t>
            </w:r>
            <w:r w:rsidR="00E30E72" w:rsidRPr="003C0907">
              <w:rPr>
                <w:lang w:val="it-IT"/>
              </w:rPr>
              <w:t>]</w:t>
            </w:r>
            <w:r>
              <w:fldChar w:fldCharType="end"/>
            </w:r>
          </w:p>
        </w:tc>
        <w:tc>
          <w:tcPr>
            <w:tcW w:w="552" w:type="pct"/>
          </w:tcPr>
          <w:p w14:paraId="250E9671" w14:textId="77777777" w:rsidR="00910DA2" w:rsidRPr="00533DD1" w:rsidRDefault="00910DA2" w:rsidP="00910DA2">
            <w:pPr>
              <w:pStyle w:val="TableCell"/>
              <w:spacing w:line="240" w:lineRule="auto"/>
              <w:jc w:val="center"/>
            </w:pPr>
            <w:r>
              <w:t>C2</w:t>
            </w:r>
          </w:p>
        </w:tc>
        <w:tc>
          <w:tcPr>
            <w:tcW w:w="451" w:type="pct"/>
          </w:tcPr>
          <w:p w14:paraId="3BAE40E5" w14:textId="77777777" w:rsidR="00910DA2" w:rsidRDefault="00910DA2" w:rsidP="00910DA2">
            <w:pPr>
              <w:pStyle w:val="TableCell"/>
              <w:spacing w:line="240" w:lineRule="auto"/>
              <w:jc w:val="center"/>
            </w:pPr>
            <w:r>
              <w:t>C2</w:t>
            </w:r>
          </w:p>
        </w:tc>
        <w:tc>
          <w:tcPr>
            <w:tcW w:w="489" w:type="pct"/>
          </w:tcPr>
          <w:p w14:paraId="26FC74D9" w14:textId="77777777" w:rsidR="00910DA2" w:rsidRDefault="00910DA2" w:rsidP="00910DA2">
            <w:pPr>
              <w:pStyle w:val="TableCell"/>
              <w:spacing w:line="240" w:lineRule="auto"/>
              <w:jc w:val="center"/>
            </w:pPr>
            <w:r>
              <w:t>C2</w:t>
            </w:r>
          </w:p>
        </w:tc>
        <w:tc>
          <w:tcPr>
            <w:tcW w:w="489" w:type="pct"/>
          </w:tcPr>
          <w:p w14:paraId="3E1B72A3" w14:textId="77777777" w:rsidR="00910DA2" w:rsidRDefault="00910DA2" w:rsidP="00910DA2">
            <w:pPr>
              <w:pStyle w:val="TableCell"/>
              <w:spacing w:line="240" w:lineRule="auto"/>
              <w:jc w:val="center"/>
            </w:pPr>
            <w:r>
              <w:t>C2</w:t>
            </w:r>
          </w:p>
        </w:tc>
        <w:tc>
          <w:tcPr>
            <w:tcW w:w="688" w:type="pct"/>
          </w:tcPr>
          <w:p w14:paraId="3E09ADD5" w14:textId="77777777" w:rsidR="00910DA2" w:rsidRDefault="00910DA2" w:rsidP="00910DA2">
            <w:pPr>
              <w:pStyle w:val="TableCell"/>
              <w:spacing w:line="240" w:lineRule="auto"/>
              <w:jc w:val="center"/>
            </w:pPr>
            <w:r>
              <w:t>C2</w:t>
            </w:r>
          </w:p>
        </w:tc>
        <w:tc>
          <w:tcPr>
            <w:tcW w:w="527" w:type="pct"/>
          </w:tcPr>
          <w:p w14:paraId="145E9D52" w14:textId="77777777" w:rsidR="00910DA2" w:rsidRDefault="00910DA2" w:rsidP="00910DA2">
            <w:pPr>
              <w:pStyle w:val="TableCell"/>
              <w:spacing w:line="240" w:lineRule="auto"/>
              <w:jc w:val="center"/>
            </w:pPr>
            <w:r>
              <w:t>C2</w:t>
            </w:r>
          </w:p>
        </w:tc>
        <w:tc>
          <w:tcPr>
            <w:tcW w:w="422" w:type="pct"/>
          </w:tcPr>
          <w:p w14:paraId="0CC61D92" w14:textId="77777777" w:rsidR="00910DA2" w:rsidRPr="00533DD1" w:rsidRDefault="00910DA2" w:rsidP="00910DA2">
            <w:pPr>
              <w:pStyle w:val="TableCell"/>
              <w:spacing w:line="240" w:lineRule="auto"/>
              <w:jc w:val="center"/>
            </w:pPr>
            <w:r>
              <w:t>M</w:t>
            </w:r>
          </w:p>
        </w:tc>
        <w:tc>
          <w:tcPr>
            <w:tcW w:w="422" w:type="pct"/>
          </w:tcPr>
          <w:p w14:paraId="27692828" w14:textId="77777777" w:rsidR="00910DA2" w:rsidRDefault="00910DA2" w:rsidP="00910DA2">
            <w:pPr>
              <w:pStyle w:val="TableCell"/>
              <w:spacing w:line="240" w:lineRule="auto"/>
              <w:jc w:val="center"/>
            </w:pPr>
            <w:r w:rsidRPr="00865E72">
              <w:t>[Future]</w:t>
            </w:r>
          </w:p>
        </w:tc>
      </w:tr>
      <w:tr w:rsidR="00910DA2" w:rsidRPr="00533DD1" w14:paraId="0DB33E7C" w14:textId="77777777" w:rsidTr="003C0907">
        <w:trPr>
          <w:cantSplit/>
          <w:trHeight w:val="20"/>
          <w:jc w:val="center"/>
        </w:trPr>
        <w:tc>
          <w:tcPr>
            <w:tcW w:w="960" w:type="pct"/>
            <w:shd w:val="clear" w:color="auto" w:fill="auto"/>
          </w:tcPr>
          <w:p w14:paraId="26B1E9FE" w14:textId="77777777" w:rsidR="00910DA2" w:rsidRPr="00533DD1" w:rsidRDefault="00910DA2" w:rsidP="00910DA2">
            <w:pPr>
              <w:pStyle w:val="TableCell"/>
              <w:spacing w:line="240" w:lineRule="auto"/>
            </w:pPr>
            <w:r w:rsidRPr="00533DD1">
              <w:t>IP</w:t>
            </w:r>
            <w:r>
              <w:t xml:space="preserve"> </w:t>
            </w:r>
            <w:r>
              <w:fldChar w:fldCharType="begin"/>
            </w:r>
            <w:r>
              <w:instrText xml:space="preserve"> REF R_STD5InternetProtocol \h </w:instrText>
            </w:r>
            <w:r>
              <w:fldChar w:fldCharType="separate"/>
            </w:r>
            <w:r w:rsidR="00E30E72" w:rsidRPr="003C0907">
              <w:rPr>
                <w:lang w:val="it-IT"/>
              </w:rPr>
              <w:t>[</w:t>
            </w:r>
            <w:r w:rsidR="00E30E72">
              <w:rPr>
                <w:noProof/>
                <w:lang w:val="it-IT"/>
              </w:rPr>
              <w:t>47</w:t>
            </w:r>
            <w:r w:rsidR="00E30E72" w:rsidRPr="003C0907">
              <w:rPr>
                <w:lang w:val="it-IT"/>
              </w:rPr>
              <w:t>]</w:t>
            </w:r>
            <w:r>
              <w:fldChar w:fldCharType="end"/>
            </w:r>
          </w:p>
        </w:tc>
        <w:tc>
          <w:tcPr>
            <w:tcW w:w="552" w:type="pct"/>
          </w:tcPr>
          <w:p w14:paraId="126A6BF9" w14:textId="77777777" w:rsidR="00910DA2" w:rsidRPr="00533DD1" w:rsidRDefault="00910DA2" w:rsidP="00910DA2">
            <w:pPr>
              <w:pStyle w:val="TableCell"/>
              <w:spacing w:line="240" w:lineRule="auto"/>
              <w:jc w:val="center"/>
            </w:pPr>
            <w:r>
              <w:t>C2</w:t>
            </w:r>
          </w:p>
        </w:tc>
        <w:tc>
          <w:tcPr>
            <w:tcW w:w="451" w:type="pct"/>
          </w:tcPr>
          <w:p w14:paraId="17BCF9DD" w14:textId="77777777" w:rsidR="00910DA2" w:rsidRDefault="00910DA2" w:rsidP="00910DA2">
            <w:pPr>
              <w:pStyle w:val="TableCell"/>
              <w:spacing w:line="240" w:lineRule="auto"/>
              <w:jc w:val="center"/>
            </w:pPr>
            <w:r>
              <w:t>C2</w:t>
            </w:r>
          </w:p>
        </w:tc>
        <w:tc>
          <w:tcPr>
            <w:tcW w:w="489" w:type="pct"/>
          </w:tcPr>
          <w:p w14:paraId="47CA54EC" w14:textId="77777777" w:rsidR="00910DA2" w:rsidRDefault="00910DA2" w:rsidP="00910DA2">
            <w:pPr>
              <w:pStyle w:val="TableCell"/>
              <w:spacing w:line="240" w:lineRule="auto"/>
              <w:jc w:val="center"/>
            </w:pPr>
            <w:r>
              <w:t>C2</w:t>
            </w:r>
          </w:p>
        </w:tc>
        <w:tc>
          <w:tcPr>
            <w:tcW w:w="489" w:type="pct"/>
          </w:tcPr>
          <w:p w14:paraId="3828C012" w14:textId="77777777" w:rsidR="00910DA2" w:rsidRDefault="00910DA2" w:rsidP="00910DA2">
            <w:pPr>
              <w:pStyle w:val="TableCell"/>
              <w:spacing w:line="240" w:lineRule="auto"/>
              <w:jc w:val="center"/>
            </w:pPr>
            <w:r>
              <w:t>C2</w:t>
            </w:r>
          </w:p>
        </w:tc>
        <w:tc>
          <w:tcPr>
            <w:tcW w:w="688" w:type="pct"/>
          </w:tcPr>
          <w:p w14:paraId="0E5D4051" w14:textId="77777777" w:rsidR="00910DA2" w:rsidRDefault="00910DA2" w:rsidP="00910DA2">
            <w:pPr>
              <w:pStyle w:val="TableCell"/>
              <w:spacing w:line="240" w:lineRule="auto"/>
              <w:jc w:val="center"/>
            </w:pPr>
            <w:r>
              <w:t>C2</w:t>
            </w:r>
          </w:p>
        </w:tc>
        <w:tc>
          <w:tcPr>
            <w:tcW w:w="527" w:type="pct"/>
          </w:tcPr>
          <w:p w14:paraId="2A792BBC" w14:textId="77777777" w:rsidR="00910DA2" w:rsidRDefault="00910DA2" w:rsidP="00910DA2">
            <w:pPr>
              <w:pStyle w:val="TableCell"/>
              <w:spacing w:line="240" w:lineRule="auto"/>
              <w:jc w:val="center"/>
            </w:pPr>
            <w:r>
              <w:t>C2</w:t>
            </w:r>
          </w:p>
        </w:tc>
        <w:tc>
          <w:tcPr>
            <w:tcW w:w="422" w:type="pct"/>
          </w:tcPr>
          <w:p w14:paraId="058F89A4" w14:textId="77777777" w:rsidR="00910DA2" w:rsidRPr="00533DD1" w:rsidRDefault="00910DA2" w:rsidP="00910DA2">
            <w:pPr>
              <w:pStyle w:val="TableCell"/>
              <w:spacing w:line="240" w:lineRule="auto"/>
              <w:jc w:val="center"/>
            </w:pPr>
            <w:r>
              <w:t>M</w:t>
            </w:r>
          </w:p>
        </w:tc>
        <w:tc>
          <w:tcPr>
            <w:tcW w:w="422" w:type="pct"/>
          </w:tcPr>
          <w:p w14:paraId="6EA010D9" w14:textId="77777777" w:rsidR="00910DA2" w:rsidRDefault="00910DA2" w:rsidP="00910DA2">
            <w:pPr>
              <w:pStyle w:val="TableCell"/>
              <w:spacing w:line="240" w:lineRule="auto"/>
              <w:jc w:val="center"/>
            </w:pPr>
            <w:r w:rsidRPr="00865E72">
              <w:t>[Future]</w:t>
            </w:r>
          </w:p>
        </w:tc>
      </w:tr>
      <w:tr w:rsidR="00910DA2" w:rsidRPr="00533DD1" w14:paraId="4CB048BB" w14:textId="77777777" w:rsidTr="003C0907">
        <w:trPr>
          <w:cantSplit/>
          <w:trHeight w:val="20"/>
          <w:jc w:val="center"/>
        </w:trPr>
        <w:tc>
          <w:tcPr>
            <w:tcW w:w="960" w:type="pct"/>
            <w:shd w:val="clear" w:color="auto" w:fill="auto"/>
          </w:tcPr>
          <w:p w14:paraId="3070D305" w14:textId="77777777" w:rsidR="00910DA2" w:rsidRPr="00533DD1" w:rsidRDefault="00910DA2" w:rsidP="00910DA2">
            <w:pPr>
              <w:pStyle w:val="TableCell"/>
              <w:spacing w:line="240" w:lineRule="auto"/>
            </w:pPr>
            <w:r w:rsidRPr="00533DD1">
              <w:t>Ground Data Link and Physical</w:t>
            </w:r>
          </w:p>
        </w:tc>
        <w:tc>
          <w:tcPr>
            <w:tcW w:w="552" w:type="pct"/>
          </w:tcPr>
          <w:p w14:paraId="735C3497" w14:textId="77777777" w:rsidR="00910DA2" w:rsidRPr="00533DD1" w:rsidRDefault="00910DA2" w:rsidP="00910DA2">
            <w:pPr>
              <w:pStyle w:val="TableCell"/>
              <w:spacing w:line="240" w:lineRule="auto"/>
              <w:jc w:val="center"/>
            </w:pPr>
            <w:r>
              <w:t>C2</w:t>
            </w:r>
          </w:p>
        </w:tc>
        <w:tc>
          <w:tcPr>
            <w:tcW w:w="451" w:type="pct"/>
          </w:tcPr>
          <w:p w14:paraId="335A7387" w14:textId="77777777" w:rsidR="00910DA2" w:rsidRDefault="00910DA2" w:rsidP="00910DA2">
            <w:pPr>
              <w:pStyle w:val="TableCell"/>
              <w:spacing w:line="240" w:lineRule="auto"/>
              <w:jc w:val="center"/>
            </w:pPr>
            <w:r>
              <w:t>C2</w:t>
            </w:r>
          </w:p>
        </w:tc>
        <w:tc>
          <w:tcPr>
            <w:tcW w:w="489" w:type="pct"/>
          </w:tcPr>
          <w:p w14:paraId="300EC076" w14:textId="77777777" w:rsidR="00910DA2" w:rsidRDefault="00910DA2" w:rsidP="00910DA2">
            <w:pPr>
              <w:pStyle w:val="TableCell"/>
              <w:spacing w:line="240" w:lineRule="auto"/>
              <w:jc w:val="center"/>
            </w:pPr>
            <w:r>
              <w:t>C2</w:t>
            </w:r>
          </w:p>
        </w:tc>
        <w:tc>
          <w:tcPr>
            <w:tcW w:w="489" w:type="pct"/>
          </w:tcPr>
          <w:p w14:paraId="40FA2E1B" w14:textId="77777777" w:rsidR="00910DA2" w:rsidRDefault="00910DA2" w:rsidP="00910DA2">
            <w:pPr>
              <w:pStyle w:val="TableCell"/>
              <w:spacing w:line="240" w:lineRule="auto"/>
              <w:jc w:val="center"/>
            </w:pPr>
            <w:r>
              <w:t>C2</w:t>
            </w:r>
          </w:p>
        </w:tc>
        <w:tc>
          <w:tcPr>
            <w:tcW w:w="688" w:type="pct"/>
          </w:tcPr>
          <w:p w14:paraId="58C7A756" w14:textId="77777777" w:rsidR="00910DA2" w:rsidRDefault="00910DA2" w:rsidP="00910DA2">
            <w:pPr>
              <w:pStyle w:val="TableCell"/>
              <w:spacing w:line="240" w:lineRule="auto"/>
              <w:jc w:val="center"/>
            </w:pPr>
            <w:r>
              <w:t>C2</w:t>
            </w:r>
          </w:p>
        </w:tc>
        <w:tc>
          <w:tcPr>
            <w:tcW w:w="527" w:type="pct"/>
          </w:tcPr>
          <w:p w14:paraId="7E6B6CCC" w14:textId="77777777" w:rsidR="00910DA2" w:rsidRDefault="00910DA2" w:rsidP="00910DA2">
            <w:pPr>
              <w:pStyle w:val="TableCell"/>
              <w:spacing w:line="240" w:lineRule="auto"/>
              <w:jc w:val="center"/>
            </w:pPr>
            <w:r>
              <w:t>C2</w:t>
            </w:r>
          </w:p>
        </w:tc>
        <w:tc>
          <w:tcPr>
            <w:tcW w:w="422" w:type="pct"/>
          </w:tcPr>
          <w:p w14:paraId="7A39D726" w14:textId="77777777" w:rsidR="00910DA2" w:rsidRPr="00533DD1" w:rsidRDefault="00910DA2" w:rsidP="00910DA2">
            <w:pPr>
              <w:pStyle w:val="TableCell"/>
              <w:spacing w:line="240" w:lineRule="auto"/>
              <w:jc w:val="center"/>
            </w:pPr>
            <w:r>
              <w:t>M</w:t>
            </w:r>
          </w:p>
        </w:tc>
        <w:tc>
          <w:tcPr>
            <w:tcW w:w="422" w:type="pct"/>
          </w:tcPr>
          <w:p w14:paraId="17FFD58D" w14:textId="77777777" w:rsidR="00910DA2" w:rsidRDefault="00910DA2" w:rsidP="00910DA2">
            <w:pPr>
              <w:pStyle w:val="TableCell"/>
              <w:spacing w:line="240" w:lineRule="auto"/>
              <w:jc w:val="center"/>
            </w:pPr>
            <w:r w:rsidRPr="00865E72">
              <w:t>[Future]</w:t>
            </w:r>
          </w:p>
        </w:tc>
      </w:tr>
    </w:tbl>
    <w:p w14:paraId="21E304DA" w14:textId="77777777" w:rsidR="00552433" w:rsidRDefault="00266FD0" w:rsidP="003C0907">
      <w:pPr>
        <w:spacing w:before="120"/>
      </w:pPr>
      <w:r>
        <w:t>C1</w:t>
      </w:r>
      <w:r>
        <w:tab/>
        <w:t xml:space="preserve">M for current operations, </w:t>
      </w:r>
      <w:r w:rsidR="006A4F57">
        <w:t>N/A</w:t>
      </w:r>
      <w:r>
        <w:t xml:space="preserve"> for future operations.</w:t>
      </w:r>
    </w:p>
    <w:p w14:paraId="1D3DEDA6" w14:textId="77777777" w:rsidR="00266FD0" w:rsidRDefault="00266FD0" w:rsidP="003C0907">
      <w:pPr>
        <w:spacing w:before="120"/>
      </w:pPr>
      <w:r>
        <w:t>C2</w:t>
      </w:r>
      <w:r>
        <w:tab/>
        <w:t>M for future operations, N/A for current operations</w:t>
      </w:r>
      <w:r w:rsidR="00C33364">
        <w:t>.</w:t>
      </w:r>
    </w:p>
    <w:p w14:paraId="6BD2B399" w14:textId="77777777" w:rsidR="00C33364" w:rsidRDefault="00C33364" w:rsidP="003C0907">
      <w:pPr>
        <w:spacing w:before="120"/>
      </w:pPr>
      <w:r>
        <w:t>C3</w:t>
      </w:r>
      <w:r>
        <w:tab/>
        <w:t>M for trajectory submissions, N/A for other data type submissions.</w:t>
      </w:r>
    </w:p>
    <w:p w14:paraId="0D40DA90" w14:textId="77777777" w:rsidR="00F17A03" w:rsidRDefault="00F17A03" w:rsidP="003C0907">
      <w:pPr>
        <w:spacing w:before="120"/>
        <w:ind w:left="720" w:hanging="720"/>
      </w:pPr>
      <w:r>
        <w:t>N</w:t>
      </w:r>
      <w:r>
        <w:tab/>
        <w:t xml:space="preserve">For current operations, the OPM, OEM, and OMM files are submitted </w:t>
      </w:r>
      <w:r w:rsidR="000C0493">
        <w:t>to</w:t>
      </w:r>
      <w:r>
        <w:t xml:space="preserve"> the ESLT by bilaterally-agreed methods. For future operations, the OPM, OEM, and OMM files will be submitted to the ESLT contained in SM Utilization Requests that are transferred using the SCCS Service Management Protocol.</w:t>
      </w:r>
    </w:p>
    <w:p w14:paraId="0C0D8209" w14:textId="77777777" w:rsidR="00724F16" w:rsidRDefault="00724F16" w:rsidP="00A65A1D">
      <w:pPr>
        <w:spacing w:before="480"/>
      </w:pPr>
    </w:p>
    <w:p w14:paraId="7D423DD3" w14:textId="77777777" w:rsidR="00724F16" w:rsidRDefault="00724F16" w:rsidP="00A65A1D">
      <w:pPr>
        <w:spacing w:before="480"/>
        <w:sectPr w:rsidR="00724F16" w:rsidSect="001E6A58">
          <w:footerReference w:type="default" r:id="rId49"/>
          <w:pgSz w:w="15840" w:h="12240" w:orient="landscape"/>
          <w:pgMar w:top="1440" w:right="1440" w:bottom="1440" w:left="1440" w:header="547" w:footer="547" w:gutter="360"/>
          <w:pgNumType w:chapStyle="1"/>
          <w:cols w:space="720"/>
          <w:docGrid w:linePitch="360"/>
        </w:sectPr>
      </w:pPr>
    </w:p>
    <w:p w14:paraId="714ACE72" w14:textId="77777777" w:rsidR="000077DA" w:rsidRPr="00533DD1" w:rsidRDefault="00C33B4B" w:rsidP="00A65A1D">
      <w:pPr>
        <w:spacing w:before="480"/>
      </w:pPr>
      <w:r>
        <w:lastRenderedPageBreak/>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w:t>
      </w:r>
      <w:r w:rsidR="000077DA" w:rsidRPr="00533DD1">
        <w:t xml:space="preserve">lists the space-side </w:t>
      </w:r>
      <w:r w:rsidR="00843C16" w:rsidRPr="00533DD1">
        <w:rPr>
          <w:rStyle w:val="Noteslevel1Char"/>
          <w:rFonts w:eastAsia="MS Mincho"/>
        </w:rPr>
        <w:t xml:space="preserve">suite of </w:t>
      </w:r>
      <w:r w:rsidR="003073AA">
        <w:rPr>
          <w:rStyle w:val="Noteslevel1Char"/>
          <w:rFonts w:eastAsia="MS Mincho"/>
        </w:rPr>
        <w:t>interface protocol stack</w:t>
      </w:r>
      <w:r w:rsidR="00843C16" w:rsidRPr="00533DD1">
        <w:rPr>
          <w:rStyle w:val="Noteslevel1Char"/>
          <w:rFonts w:eastAsia="MS Mincho"/>
        </w:rPr>
        <w:t xml:space="preserve">s </w:t>
      </w:r>
      <w:r w:rsidR="003944C6">
        <w:rPr>
          <w:rStyle w:val="Noteslevel1Char"/>
          <w:rFonts w:eastAsia="MS Mincho"/>
        </w:rPr>
        <w:t xml:space="preserve">used to </w:t>
      </w:r>
      <w:r w:rsidR="008612BE">
        <w:rPr>
          <w:rStyle w:val="Noteslevel1Char"/>
          <w:rFonts w:eastAsia="MS Mincho"/>
        </w:rPr>
        <w:t xml:space="preserve">perform </w:t>
      </w:r>
      <w:r w:rsidR="003944C6">
        <w:rPr>
          <w:rStyle w:val="Noteslevel1Char"/>
          <w:rFonts w:eastAsia="MS Mincho"/>
        </w:rPr>
        <w:t xml:space="preserve">the space communication cross-support </w:t>
      </w:r>
      <w:r w:rsidR="008612BE">
        <w:rPr>
          <w:rStyle w:val="Noteslevel1Char"/>
          <w:rFonts w:eastAsia="MS Mincho"/>
        </w:rPr>
        <w:t>functions</w:t>
      </w:r>
      <w:r w:rsidR="008612BE" w:rsidRPr="00533DD1">
        <w:rPr>
          <w:rStyle w:val="Noteslevel1Char"/>
          <w:rFonts w:eastAsia="MS Mincho"/>
        </w:rPr>
        <w:t xml:space="preserve"> </w:t>
      </w:r>
      <w:r w:rsidR="003944C6">
        <w:rPr>
          <w:rStyle w:val="Noteslevel1Char"/>
          <w:rFonts w:eastAsia="MS Mincho"/>
        </w:rPr>
        <w:t>provided by the</w:t>
      </w:r>
      <w:r w:rsidR="00843C16" w:rsidRPr="00533DD1">
        <w:rPr>
          <w:rStyle w:val="Noteslevel1Char"/>
          <w:rFonts w:eastAsia="MS Mincho"/>
        </w:rPr>
        <w:t xml:space="preserve"> ABA ESLT. These </w:t>
      </w:r>
      <w:r w:rsidR="008612BE">
        <w:rPr>
          <w:rStyle w:val="Noteslevel1Char"/>
          <w:rFonts w:eastAsia="MS Mincho"/>
        </w:rPr>
        <w:t xml:space="preserve">functions </w:t>
      </w:r>
      <w:r w:rsidR="00843C16">
        <w:rPr>
          <w:rStyle w:val="Noteslevel1Char"/>
          <w:rFonts w:eastAsia="MS Mincho"/>
        </w:rPr>
        <w:t xml:space="preserve">and associated protocols </w:t>
      </w:r>
      <w:r w:rsidR="00843C16" w:rsidRPr="00533DD1">
        <w:rPr>
          <w:rStyle w:val="Noteslevel1Char"/>
          <w:rFonts w:eastAsia="MS Mincho"/>
        </w:rPr>
        <w:t xml:space="preserve">are referenced by the requirements in this </w:t>
      </w:r>
      <w:r w:rsidR="00843C16">
        <w:rPr>
          <w:rStyle w:val="Noteslevel1Char"/>
          <w:rFonts w:eastAsia="MS Mincho"/>
        </w:rPr>
        <w:t xml:space="preserve">and other </w:t>
      </w:r>
      <w:r w:rsidR="00843C16" w:rsidRPr="00533DD1">
        <w:rPr>
          <w:rStyle w:val="Noteslevel1Char"/>
          <w:rFonts w:eastAsia="MS Mincho"/>
        </w:rPr>
        <w:t>section</w:t>
      </w:r>
      <w:r w:rsidR="00843C16">
        <w:rPr>
          <w:rStyle w:val="Noteslevel1Char"/>
          <w:rFonts w:eastAsia="MS Mincho"/>
        </w:rPr>
        <w:t>s</w:t>
      </w:r>
      <w:r w:rsidR="00843C16" w:rsidRPr="00533DD1">
        <w:rPr>
          <w:rStyle w:val="Noteslevel1Char"/>
          <w:rFonts w:eastAsia="MS Mincho"/>
        </w:rPr>
        <w:t>.</w:t>
      </w:r>
    </w:p>
    <w:p w14:paraId="5DDEE2EC" w14:textId="77777777" w:rsidR="00C33B4B" w:rsidRPr="00533DD1" w:rsidRDefault="00C33B4B" w:rsidP="00F050D8">
      <w:pPr>
        <w:pStyle w:val="TableTitle"/>
      </w:pPr>
      <w:bookmarkStart w:id="1256" w:name="_Ref61618590"/>
      <w:bookmarkStart w:id="1257" w:name="_Toc99867708"/>
      <w:bookmarkStart w:id="1258" w:name="_Ref60069989"/>
      <w:r w:rsidRPr="00533DD1">
        <w:t xml:space="preserve">Table </w:t>
      </w:r>
      <w:fldSimple w:instr=" STYLEREF &quot;Heading 1&quot;\l \n \t \* MERGEFORMAT ">
        <w:r w:rsidR="00E30E72">
          <w:rPr>
            <w:noProof/>
          </w:rPr>
          <w:t>6</w:t>
        </w:r>
      </w:fldSimple>
      <w:r w:rsidRPr="00533DD1">
        <w:noBreakHyphen/>
      </w:r>
      <w:fldSimple w:instr=" SEQ Table \s 1 \* MERGEFORMAT ">
        <w:r w:rsidR="00E30E72">
          <w:rPr>
            <w:noProof/>
          </w:rPr>
          <w:t>8</w:t>
        </w:r>
      </w:fldSimple>
      <w:bookmarkEnd w:id="1256"/>
      <w:r w:rsidRPr="00533DD1">
        <w:fldChar w:fldCharType="begin"/>
      </w:r>
      <w:r w:rsidRPr="00533DD1">
        <w:instrText xml:space="preserve"> TC \f T </w:instrText>
      </w:r>
      <w:r w:rsidR="008F1B48">
        <w:instrText>“</w:instrText>
      </w:r>
      <w:fldSimple w:instr=" STYLEREF &quot;Heading 1&quot;\l \n \t \* MERGEFORMAT ">
        <w:r w:rsidR="00E30E72">
          <w:rPr>
            <w:noProof/>
          </w:rPr>
          <w:instrText>6</w:instrText>
        </w:r>
      </w:fldSimple>
      <w:r w:rsidRPr="00533DD1">
        <w:instrText>-</w:instrText>
      </w:r>
      <w:fldSimple w:instr=" SEQ Table_TOC \s 1 \* MERGEFORMAT ">
        <w:r w:rsidR="00E30E72">
          <w:rPr>
            <w:noProof/>
          </w:rPr>
          <w:instrText>8</w:instrText>
        </w:r>
      </w:fldSimple>
      <w:r w:rsidRPr="00533DD1">
        <w:tab/>
      </w:r>
      <w:r w:rsidR="00CF6BDA">
        <w:instrText>Space</w:instrText>
      </w:r>
      <w:r w:rsidR="00CF6BDA" w:rsidRPr="00533DD1">
        <w:instrText xml:space="preserve"> Side </w:instrText>
      </w:r>
      <w:r w:rsidR="003073AA">
        <w:instrText>Interface Protocol Stack</w:instrText>
      </w:r>
      <w:r w:rsidR="00456834">
        <w:instrText>s</w:instrText>
      </w:r>
      <w:r w:rsidR="00456834" w:rsidRPr="00533DD1">
        <w:instrText xml:space="preserve"> </w:instrText>
      </w:r>
      <w:r w:rsidR="00CF6BDA">
        <w:instrText xml:space="preserve">for </w:instrText>
      </w:r>
      <w:r w:rsidRPr="00533DD1">
        <w:instrText xml:space="preserve">ABA ESLT </w:instrText>
      </w:r>
      <w:r>
        <w:instrText xml:space="preserve">Space Communications Services </w:instrText>
      </w:r>
      <w:r w:rsidR="008F1B48">
        <w:instrText>“</w:instrText>
      </w:r>
      <w:r w:rsidRPr="00533DD1">
        <w:fldChar w:fldCharType="end"/>
      </w:r>
      <w:r w:rsidRPr="00533DD1">
        <w:t xml:space="preserve">:  </w:t>
      </w:r>
      <w:r w:rsidR="00CF6BDA">
        <w:t>Space</w:t>
      </w:r>
      <w:r w:rsidR="00CF6BDA" w:rsidRPr="00533DD1">
        <w:t xml:space="preserve"> Side </w:t>
      </w:r>
      <w:r w:rsidR="003073AA">
        <w:t>Interface Protocol Stack</w:t>
      </w:r>
      <w:r w:rsidR="00456834">
        <w:t>s</w:t>
      </w:r>
      <w:r w:rsidR="00456834" w:rsidRPr="00533DD1">
        <w:t xml:space="preserve"> </w:t>
      </w:r>
      <w:r w:rsidR="00CF6BDA">
        <w:t xml:space="preserve">for </w:t>
      </w:r>
      <w:r w:rsidRPr="00533DD1">
        <w:t xml:space="preserve">ABA ESLT </w:t>
      </w:r>
      <w:r>
        <w:t>Space Communications Services</w:t>
      </w:r>
      <w:bookmarkEnd w:id="1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172"/>
        <w:gridCol w:w="1067"/>
        <w:gridCol w:w="1152"/>
        <w:gridCol w:w="1187"/>
        <w:gridCol w:w="1187"/>
        <w:gridCol w:w="1209"/>
      </w:tblGrid>
      <w:tr w:rsidR="00701AA2" w:rsidRPr="00533DD1" w14:paraId="6CE9A897" w14:textId="77777777" w:rsidTr="005266A5">
        <w:trPr>
          <w:cantSplit/>
          <w:trHeight w:val="20"/>
          <w:jc w:val="center"/>
        </w:trPr>
        <w:tc>
          <w:tcPr>
            <w:tcW w:w="3172" w:type="dxa"/>
            <w:shd w:val="clear" w:color="auto" w:fill="C6D9F1"/>
          </w:tcPr>
          <w:bookmarkEnd w:id="1258"/>
          <w:p w14:paraId="4AB46D26" w14:textId="77777777" w:rsidR="00701AA2" w:rsidRPr="00533DD1" w:rsidRDefault="00701AA2" w:rsidP="00701AA2">
            <w:pPr>
              <w:pStyle w:val="TableHeading"/>
              <w:spacing w:line="240" w:lineRule="auto"/>
            </w:pPr>
            <w:r w:rsidRPr="00533DD1">
              <w:t>Functions (Protocols)</w:t>
            </w:r>
          </w:p>
        </w:tc>
        <w:tc>
          <w:tcPr>
            <w:tcW w:w="1067" w:type="dxa"/>
            <w:shd w:val="clear" w:color="auto" w:fill="C6D9F1"/>
          </w:tcPr>
          <w:p w14:paraId="06CC167C" w14:textId="77777777" w:rsidR="00701AA2" w:rsidRPr="00533DD1" w:rsidRDefault="00D15439" w:rsidP="007E0827">
            <w:pPr>
              <w:pStyle w:val="TableHeading"/>
              <w:spacing w:line="240" w:lineRule="auto"/>
            </w:pPr>
            <w:r>
              <w:t>R</w:t>
            </w:r>
            <w:r w:rsidR="00701AA2">
              <w:t xml:space="preserve">eceive </w:t>
            </w:r>
            <w:r>
              <w:t>A</w:t>
            </w:r>
            <w:r w:rsidR="00701AA2">
              <w:t xml:space="preserve">ll </w:t>
            </w:r>
            <w:r>
              <w:t>T</w:t>
            </w:r>
            <w:r w:rsidR="00701AA2">
              <w:t xml:space="preserve">ransfer </w:t>
            </w:r>
            <w:r>
              <w:t>F</w:t>
            </w:r>
            <w:r w:rsidR="00EF21FA">
              <w:t>r</w:t>
            </w:r>
            <w:r w:rsidR="00701AA2">
              <w:t>ames</w:t>
            </w:r>
          </w:p>
        </w:tc>
        <w:tc>
          <w:tcPr>
            <w:tcW w:w="1152" w:type="dxa"/>
            <w:shd w:val="clear" w:color="auto" w:fill="C6D9F1"/>
          </w:tcPr>
          <w:p w14:paraId="5E87580E" w14:textId="77777777" w:rsidR="00701AA2" w:rsidRPr="00533DD1" w:rsidRDefault="00701AA2" w:rsidP="00241AEF">
            <w:pPr>
              <w:pStyle w:val="TableHeading"/>
              <w:spacing w:line="240" w:lineRule="auto"/>
            </w:pPr>
            <w:r>
              <w:t xml:space="preserve">Receive </w:t>
            </w:r>
            <w:r w:rsidR="00D15439">
              <w:t>T</w:t>
            </w:r>
            <w:r>
              <w:t xml:space="preserve">ransfer </w:t>
            </w:r>
            <w:r w:rsidR="00D15439">
              <w:t>F</w:t>
            </w:r>
            <w:r>
              <w:t xml:space="preserve">rames </w:t>
            </w:r>
            <w:r w:rsidR="00D15439">
              <w:t xml:space="preserve">for a </w:t>
            </w:r>
            <w:r>
              <w:t>specific MC or VC</w:t>
            </w:r>
          </w:p>
        </w:tc>
        <w:tc>
          <w:tcPr>
            <w:tcW w:w="1187" w:type="dxa"/>
            <w:shd w:val="clear" w:color="auto" w:fill="C6D9F1"/>
          </w:tcPr>
          <w:p w14:paraId="0949F618" w14:textId="77777777" w:rsidR="00701AA2" w:rsidRPr="00533DD1" w:rsidRDefault="00701AA2" w:rsidP="00701AA2">
            <w:pPr>
              <w:pStyle w:val="TableHeading"/>
              <w:spacing w:line="240" w:lineRule="auto"/>
            </w:pPr>
            <w:r>
              <w:t>Receive OCFs</w:t>
            </w:r>
          </w:p>
        </w:tc>
        <w:tc>
          <w:tcPr>
            <w:tcW w:w="1187" w:type="dxa"/>
            <w:shd w:val="clear" w:color="auto" w:fill="C6D9F1"/>
          </w:tcPr>
          <w:p w14:paraId="7572A47F" w14:textId="77777777" w:rsidR="00701AA2" w:rsidRPr="00533DD1" w:rsidRDefault="00701AA2" w:rsidP="00701AA2">
            <w:pPr>
              <w:pStyle w:val="TableHeading"/>
              <w:spacing w:line="240" w:lineRule="auto"/>
            </w:pPr>
            <w:r>
              <w:t>Send CLTUs</w:t>
            </w:r>
          </w:p>
        </w:tc>
        <w:tc>
          <w:tcPr>
            <w:tcW w:w="1209" w:type="dxa"/>
            <w:shd w:val="clear" w:color="auto" w:fill="C6D9F1"/>
          </w:tcPr>
          <w:p w14:paraId="4A1D9BAA" w14:textId="77777777" w:rsidR="00701AA2" w:rsidRPr="00533DD1" w:rsidRDefault="00701AA2" w:rsidP="007E0827">
            <w:pPr>
              <w:pStyle w:val="TableHeading"/>
              <w:spacing w:line="240" w:lineRule="auto"/>
            </w:pPr>
            <w:r>
              <w:t xml:space="preserve">Send </w:t>
            </w:r>
            <w:r w:rsidR="00D15439">
              <w:t>T</w:t>
            </w:r>
            <w:r>
              <w:t xml:space="preserve">ransfer </w:t>
            </w:r>
            <w:r w:rsidR="00D15439">
              <w:t>F</w:t>
            </w:r>
            <w:r w:rsidR="00EF21FA">
              <w:t>r</w:t>
            </w:r>
            <w:r>
              <w:t xml:space="preserve">ames </w:t>
            </w:r>
          </w:p>
        </w:tc>
      </w:tr>
      <w:tr w:rsidR="00A33404" w:rsidRPr="00533DD1" w14:paraId="357A4A9E" w14:textId="77777777" w:rsidTr="003C0907">
        <w:trPr>
          <w:cantSplit/>
          <w:trHeight w:val="20"/>
          <w:jc w:val="center"/>
        </w:trPr>
        <w:tc>
          <w:tcPr>
            <w:tcW w:w="3172" w:type="dxa"/>
            <w:shd w:val="clear" w:color="auto" w:fill="auto"/>
            <w:vAlign w:val="center"/>
          </w:tcPr>
          <w:p w14:paraId="5AF58EE8" w14:textId="77777777" w:rsidR="00A33404" w:rsidRPr="00533DD1" w:rsidRDefault="00A33404" w:rsidP="003D585D">
            <w:pPr>
              <w:pStyle w:val="TableCell"/>
              <w:spacing w:line="240" w:lineRule="auto"/>
            </w:pPr>
            <w:r w:rsidRPr="00533DD1">
              <w:t>TM Space Data Link Protocol</w:t>
            </w:r>
            <w:r w:rsidR="005B1C3E">
              <w:t xml:space="preserve"> </w:t>
            </w:r>
            <w:r w:rsidR="005B1C3E">
              <w:fldChar w:fldCharType="begin"/>
            </w:r>
            <w:r w:rsidR="005B1C3E">
              <w:instrText xml:space="preserve"> REF R_132x0b1TMSpaceDataLinkProtocol \h </w:instrText>
            </w:r>
            <w:r w:rsidR="00341580">
              <w:instrText xml:space="preserve"> \* MERGEFORMAT </w:instrText>
            </w:r>
            <w:r w:rsidR="005B1C3E">
              <w:fldChar w:fldCharType="separate"/>
            </w:r>
            <w:r w:rsidR="00E30E72" w:rsidRPr="00533DD1">
              <w:t>[</w:t>
            </w:r>
            <w:r w:rsidR="00E30E72">
              <w:rPr>
                <w:noProof/>
              </w:rPr>
              <w:t>10</w:t>
            </w:r>
            <w:r w:rsidR="00E30E72" w:rsidRPr="00533DD1">
              <w:t>]</w:t>
            </w:r>
            <w:r w:rsidR="005B1C3E">
              <w:fldChar w:fldCharType="end"/>
            </w:r>
          </w:p>
        </w:tc>
        <w:tc>
          <w:tcPr>
            <w:tcW w:w="1067" w:type="dxa"/>
            <w:shd w:val="clear" w:color="auto" w:fill="auto"/>
            <w:vAlign w:val="center"/>
          </w:tcPr>
          <w:p w14:paraId="19784369" w14:textId="77777777" w:rsidR="00A33404" w:rsidRPr="00533DD1" w:rsidRDefault="00B84576" w:rsidP="00D71DA4">
            <w:pPr>
              <w:pStyle w:val="TableCell"/>
              <w:spacing w:line="240" w:lineRule="auto"/>
              <w:jc w:val="center"/>
            </w:pPr>
            <w:r>
              <w:t xml:space="preserve">O3:C3, </w:t>
            </w:r>
            <w:r w:rsidR="00DB1B92">
              <w:t>N</w:t>
            </w:r>
            <w:r w:rsidR="00D71DA4">
              <w:t>2</w:t>
            </w:r>
          </w:p>
        </w:tc>
        <w:tc>
          <w:tcPr>
            <w:tcW w:w="1152" w:type="dxa"/>
            <w:shd w:val="clear" w:color="auto" w:fill="auto"/>
            <w:vAlign w:val="center"/>
          </w:tcPr>
          <w:p w14:paraId="35BEC08D" w14:textId="77777777" w:rsidR="00A33404" w:rsidRPr="00533DD1" w:rsidDel="00184DD4" w:rsidRDefault="00A33404" w:rsidP="005966E5">
            <w:pPr>
              <w:pStyle w:val="TableCell"/>
              <w:spacing w:line="240" w:lineRule="auto"/>
              <w:jc w:val="center"/>
            </w:pPr>
            <w:r>
              <w:t>O3:C</w:t>
            </w:r>
            <w:r w:rsidR="00AA5E63">
              <w:t>3</w:t>
            </w:r>
          </w:p>
        </w:tc>
        <w:tc>
          <w:tcPr>
            <w:tcW w:w="1187" w:type="dxa"/>
            <w:vAlign w:val="center"/>
          </w:tcPr>
          <w:p w14:paraId="71EDBDE8" w14:textId="77777777" w:rsidR="00A33404" w:rsidRDefault="00A33404" w:rsidP="003B3C06">
            <w:pPr>
              <w:pStyle w:val="TableCell"/>
              <w:spacing w:line="240" w:lineRule="auto"/>
              <w:jc w:val="center"/>
            </w:pPr>
            <w:r>
              <w:t>O3:C</w:t>
            </w:r>
            <w:r w:rsidR="00AA5E63">
              <w:t>3</w:t>
            </w:r>
          </w:p>
        </w:tc>
        <w:tc>
          <w:tcPr>
            <w:tcW w:w="1187" w:type="dxa"/>
            <w:shd w:val="clear" w:color="auto" w:fill="auto"/>
            <w:vAlign w:val="center"/>
          </w:tcPr>
          <w:p w14:paraId="489B6192" w14:textId="77777777" w:rsidR="00A33404" w:rsidRPr="00533DD1" w:rsidRDefault="00AE422F" w:rsidP="005966E5">
            <w:pPr>
              <w:pStyle w:val="TableCell"/>
              <w:spacing w:line="240" w:lineRule="auto"/>
              <w:jc w:val="center"/>
            </w:pPr>
            <w:r>
              <w:t>N/A</w:t>
            </w:r>
          </w:p>
        </w:tc>
        <w:tc>
          <w:tcPr>
            <w:tcW w:w="1209" w:type="dxa"/>
            <w:shd w:val="clear" w:color="auto" w:fill="auto"/>
            <w:vAlign w:val="center"/>
          </w:tcPr>
          <w:p w14:paraId="0BFAF449" w14:textId="77777777" w:rsidR="00A33404" w:rsidRDefault="00AE422F" w:rsidP="003B3C06">
            <w:pPr>
              <w:pStyle w:val="TableCell"/>
              <w:spacing w:line="240" w:lineRule="auto"/>
              <w:jc w:val="center"/>
            </w:pPr>
            <w:r>
              <w:t>N/A</w:t>
            </w:r>
          </w:p>
        </w:tc>
      </w:tr>
      <w:tr w:rsidR="00EF6529" w:rsidRPr="004701A0" w14:paraId="12D46AA3" w14:textId="77777777" w:rsidTr="003C0907">
        <w:trPr>
          <w:cantSplit/>
          <w:trHeight w:val="20"/>
          <w:jc w:val="center"/>
        </w:trPr>
        <w:tc>
          <w:tcPr>
            <w:tcW w:w="3172" w:type="dxa"/>
            <w:shd w:val="clear" w:color="auto" w:fill="auto"/>
            <w:vAlign w:val="center"/>
          </w:tcPr>
          <w:p w14:paraId="2F8D6EC9" w14:textId="77777777" w:rsidR="00EF6529" w:rsidRPr="003C0907" w:rsidRDefault="00EF6529" w:rsidP="003D585D">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r>
              <w:rPr>
                <w:lang w:val="pt-BR"/>
              </w:rPr>
              <w:t xml:space="preserve">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p>
        </w:tc>
        <w:tc>
          <w:tcPr>
            <w:tcW w:w="1067" w:type="dxa"/>
            <w:shd w:val="clear" w:color="auto" w:fill="auto"/>
            <w:vAlign w:val="center"/>
          </w:tcPr>
          <w:p w14:paraId="5FDFD143" w14:textId="77777777" w:rsidR="00EF6529" w:rsidRPr="003C0907" w:rsidRDefault="00B84576" w:rsidP="00D71DA4">
            <w:pPr>
              <w:pStyle w:val="TableCell"/>
              <w:spacing w:line="240" w:lineRule="auto"/>
              <w:jc w:val="center"/>
              <w:rPr>
                <w:lang w:val="pt-BR"/>
              </w:rPr>
            </w:pPr>
            <w:r>
              <w:t xml:space="preserve">O3:C3, </w:t>
            </w:r>
            <w:r w:rsidR="00EF6529" w:rsidRPr="005966E5">
              <w:t>N</w:t>
            </w:r>
            <w:r w:rsidR="00D71DA4">
              <w:t>2</w:t>
            </w:r>
          </w:p>
        </w:tc>
        <w:tc>
          <w:tcPr>
            <w:tcW w:w="1152" w:type="dxa"/>
            <w:shd w:val="clear" w:color="auto" w:fill="auto"/>
            <w:vAlign w:val="center"/>
          </w:tcPr>
          <w:p w14:paraId="286BD2AE" w14:textId="77777777" w:rsidR="00EF6529" w:rsidRPr="00B31917" w:rsidRDefault="00EF6529" w:rsidP="005966E5">
            <w:pPr>
              <w:pStyle w:val="TableCell"/>
              <w:spacing w:line="240" w:lineRule="auto"/>
              <w:jc w:val="center"/>
            </w:pPr>
            <w:r w:rsidRPr="005966E5">
              <w:t>O3:C</w:t>
            </w:r>
            <w:r w:rsidR="00AA5E63" w:rsidRPr="003B3C06">
              <w:t>3</w:t>
            </w:r>
          </w:p>
        </w:tc>
        <w:tc>
          <w:tcPr>
            <w:tcW w:w="1187" w:type="dxa"/>
            <w:vAlign w:val="center"/>
          </w:tcPr>
          <w:p w14:paraId="4B7E20CC" w14:textId="77777777" w:rsidR="00EF6529" w:rsidRPr="004701A0" w:rsidRDefault="00EF6529" w:rsidP="003B3C06">
            <w:pPr>
              <w:pStyle w:val="TableCell"/>
              <w:spacing w:line="240" w:lineRule="auto"/>
              <w:jc w:val="center"/>
            </w:pPr>
            <w:r w:rsidRPr="004701A0">
              <w:t>O3:C</w:t>
            </w:r>
            <w:r w:rsidR="00AA5E63" w:rsidRPr="004701A0">
              <w:t>3</w:t>
            </w:r>
          </w:p>
        </w:tc>
        <w:tc>
          <w:tcPr>
            <w:tcW w:w="1187" w:type="dxa"/>
            <w:shd w:val="clear" w:color="auto" w:fill="auto"/>
            <w:vAlign w:val="center"/>
          </w:tcPr>
          <w:p w14:paraId="40BD05CE" w14:textId="77777777" w:rsidR="00EF6529" w:rsidRPr="004701A0" w:rsidRDefault="00AE422F" w:rsidP="00F912B0">
            <w:pPr>
              <w:pStyle w:val="TableCell"/>
              <w:spacing w:line="240" w:lineRule="auto"/>
              <w:jc w:val="center"/>
            </w:pPr>
            <w:r>
              <w:t>N/A</w:t>
            </w:r>
          </w:p>
        </w:tc>
        <w:tc>
          <w:tcPr>
            <w:tcW w:w="1209" w:type="dxa"/>
            <w:shd w:val="clear" w:color="auto" w:fill="auto"/>
            <w:vAlign w:val="center"/>
          </w:tcPr>
          <w:p w14:paraId="2E94858E" w14:textId="77777777" w:rsidR="00EF6529" w:rsidRPr="003C0907" w:rsidRDefault="00EF6529" w:rsidP="005966E5">
            <w:pPr>
              <w:pStyle w:val="TableCell"/>
              <w:spacing w:line="240" w:lineRule="auto"/>
              <w:jc w:val="center"/>
              <w:rPr>
                <w:highlight w:val="yellow"/>
              </w:rPr>
            </w:pPr>
            <w:r w:rsidRPr="00595DB5">
              <w:rPr>
                <w:highlight w:val="yellow"/>
              </w:rPr>
              <w:t>O3:C</w:t>
            </w:r>
            <w:r w:rsidR="00AA5E63" w:rsidRPr="009D6716">
              <w:rPr>
                <w:highlight w:val="yellow"/>
              </w:rPr>
              <w:t>3</w:t>
            </w:r>
          </w:p>
        </w:tc>
      </w:tr>
      <w:tr w:rsidR="00EF6529" w:rsidRPr="004701A0" w14:paraId="286FCAB7" w14:textId="77777777" w:rsidTr="003C0907">
        <w:trPr>
          <w:cantSplit/>
          <w:trHeight w:val="20"/>
          <w:jc w:val="center"/>
        </w:trPr>
        <w:tc>
          <w:tcPr>
            <w:tcW w:w="3172" w:type="dxa"/>
            <w:shd w:val="clear" w:color="auto" w:fill="auto"/>
            <w:vAlign w:val="center"/>
          </w:tcPr>
          <w:p w14:paraId="7A0B9EB7" w14:textId="77777777" w:rsidR="00EF6529" w:rsidRPr="00184DD4" w:rsidRDefault="00EF6529" w:rsidP="003D585D">
            <w:pPr>
              <w:pStyle w:val="TableCell"/>
              <w:spacing w:line="240" w:lineRule="auto"/>
              <w:rPr>
                <w:lang w:val="pt-BR"/>
              </w:rPr>
            </w:pPr>
            <w:proofErr w:type="spellStart"/>
            <w:r>
              <w:rPr>
                <w:lang w:val="pt-BR"/>
              </w:rPr>
              <w:t>Fixed</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67" w:type="dxa"/>
            <w:shd w:val="clear" w:color="auto" w:fill="auto"/>
            <w:vAlign w:val="center"/>
          </w:tcPr>
          <w:p w14:paraId="2AD4D8D4" w14:textId="77777777" w:rsidR="00EF6529" w:rsidRPr="005966E5" w:rsidRDefault="00082CF1" w:rsidP="00D71DA4">
            <w:pPr>
              <w:pStyle w:val="TableCell"/>
              <w:spacing w:line="240" w:lineRule="auto"/>
              <w:jc w:val="center"/>
              <w:rPr>
                <w:lang w:val="pt-BR"/>
              </w:rPr>
            </w:pPr>
            <w:r>
              <w:t>R3</w:t>
            </w:r>
            <w:r w:rsidR="00B84576">
              <w:t xml:space="preserve">:C3, </w:t>
            </w:r>
            <w:r w:rsidR="00EF6529" w:rsidRPr="005966E5">
              <w:t>N</w:t>
            </w:r>
            <w:r w:rsidR="00D71DA4">
              <w:t>2</w:t>
            </w:r>
          </w:p>
        </w:tc>
        <w:tc>
          <w:tcPr>
            <w:tcW w:w="1152" w:type="dxa"/>
            <w:shd w:val="clear" w:color="auto" w:fill="auto"/>
            <w:vAlign w:val="center"/>
          </w:tcPr>
          <w:p w14:paraId="428F0AB7" w14:textId="77777777" w:rsidR="00EF6529" w:rsidRPr="004701A0" w:rsidDel="00184DD4" w:rsidRDefault="00EF6529" w:rsidP="005966E5">
            <w:pPr>
              <w:pStyle w:val="TableCell"/>
              <w:spacing w:line="240" w:lineRule="auto"/>
              <w:jc w:val="center"/>
            </w:pPr>
            <w:r w:rsidRPr="005966E5">
              <w:t>R3:</w:t>
            </w:r>
            <w:r w:rsidRPr="003B3C06">
              <w:t>C</w:t>
            </w:r>
            <w:r w:rsidR="00AA5E63" w:rsidRPr="00E4439F">
              <w:t>3</w:t>
            </w:r>
          </w:p>
        </w:tc>
        <w:tc>
          <w:tcPr>
            <w:tcW w:w="1187" w:type="dxa"/>
            <w:vAlign w:val="center"/>
          </w:tcPr>
          <w:p w14:paraId="049AF62F" w14:textId="77777777" w:rsidR="00EF6529" w:rsidRPr="004701A0" w:rsidRDefault="00EF6529" w:rsidP="003B3C06">
            <w:pPr>
              <w:pStyle w:val="TableCell"/>
              <w:spacing w:line="240" w:lineRule="auto"/>
              <w:jc w:val="center"/>
            </w:pPr>
            <w:r w:rsidRPr="004701A0">
              <w:t>R3:C</w:t>
            </w:r>
            <w:r w:rsidR="00AA5E63" w:rsidRPr="004701A0">
              <w:t>3</w:t>
            </w:r>
          </w:p>
        </w:tc>
        <w:tc>
          <w:tcPr>
            <w:tcW w:w="1187" w:type="dxa"/>
            <w:shd w:val="clear" w:color="auto" w:fill="auto"/>
            <w:vAlign w:val="center"/>
          </w:tcPr>
          <w:p w14:paraId="47E32B89" w14:textId="77777777" w:rsidR="00EF6529" w:rsidRPr="004701A0" w:rsidRDefault="00AE422F" w:rsidP="00F912B0">
            <w:pPr>
              <w:pStyle w:val="TableCell"/>
              <w:spacing w:line="240" w:lineRule="auto"/>
              <w:jc w:val="center"/>
            </w:pPr>
            <w:r>
              <w:t>N/A</w:t>
            </w:r>
          </w:p>
        </w:tc>
        <w:tc>
          <w:tcPr>
            <w:tcW w:w="1209" w:type="dxa"/>
            <w:shd w:val="clear" w:color="auto" w:fill="auto"/>
            <w:vAlign w:val="center"/>
          </w:tcPr>
          <w:p w14:paraId="710A0507" w14:textId="77777777" w:rsidR="00EF6529" w:rsidRPr="003C0907" w:rsidRDefault="00EF6529" w:rsidP="005966E5">
            <w:pPr>
              <w:pStyle w:val="TableCell"/>
              <w:spacing w:line="240" w:lineRule="auto"/>
              <w:jc w:val="center"/>
              <w:rPr>
                <w:highlight w:val="yellow"/>
              </w:rPr>
            </w:pPr>
            <w:r w:rsidRPr="003C0907">
              <w:rPr>
                <w:highlight w:val="yellow"/>
              </w:rPr>
              <w:t>R3:C</w:t>
            </w:r>
            <w:r w:rsidR="00AA5E63" w:rsidRPr="003C0907">
              <w:rPr>
                <w:highlight w:val="yellow"/>
              </w:rPr>
              <w:t>3</w:t>
            </w:r>
          </w:p>
        </w:tc>
      </w:tr>
      <w:tr w:rsidR="00EF6529" w:rsidRPr="004701A0" w14:paraId="2BDECCF7" w14:textId="77777777" w:rsidTr="003C0907">
        <w:trPr>
          <w:cantSplit/>
          <w:trHeight w:val="20"/>
          <w:jc w:val="center"/>
        </w:trPr>
        <w:tc>
          <w:tcPr>
            <w:tcW w:w="3172" w:type="dxa"/>
            <w:tcBorders>
              <w:bottom w:val="single" w:sz="4" w:space="0" w:color="auto"/>
            </w:tcBorders>
            <w:shd w:val="clear" w:color="auto" w:fill="auto"/>
            <w:vAlign w:val="center"/>
          </w:tcPr>
          <w:p w14:paraId="63C09AFB" w14:textId="77777777" w:rsidR="00EF6529" w:rsidRPr="00184DD4" w:rsidRDefault="00EF6529" w:rsidP="003D585D">
            <w:pPr>
              <w:pStyle w:val="TableCell"/>
              <w:spacing w:line="240" w:lineRule="auto"/>
              <w:rPr>
                <w:lang w:val="pt-BR"/>
              </w:rPr>
            </w:pPr>
            <w:r w:rsidRPr="00533DD1">
              <w:t>TC Space Data Link Protocol</w:t>
            </w:r>
            <w: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p>
        </w:tc>
        <w:tc>
          <w:tcPr>
            <w:tcW w:w="1067" w:type="dxa"/>
            <w:tcBorders>
              <w:bottom w:val="single" w:sz="4" w:space="0" w:color="auto"/>
            </w:tcBorders>
            <w:shd w:val="clear" w:color="auto" w:fill="auto"/>
            <w:vAlign w:val="center"/>
          </w:tcPr>
          <w:p w14:paraId="6F067A7A" w14:textId="77777777" w:rsidR="00EF6529" w:rsidRPr="005966E5" w:rsidRDefault="00AE422F" w:rsidP="00B204BE">
            <w:pPr>
              <w:pStyle w:val="TableCell"/>
              <w:spacing w:line="240" w:lineRule="auto"/>
              <w:jc w:val="center"/>
              <w:rPr>
                <w:lang w:val="pt-BR"/>
              </w:rPr>
            </w:pPr>
            <w:r>
              <w:t>N/A</w:t>
            </w:r>
          </w:p>
        </w:tc>
        <w:tc>
          <w:tcPr>
            <w:tcW w:w="1152" w:type="dxa"/>
            <w:tcBorders>
              <w:bottom w:val="single" w:sz="4" w:space="0" w:color="auto"/>
            </w:tcBorders>
            <w:shd w:val="clear" w:color="auto" w:fill="auto"/>
            <w:vAlign w:val="center"/>
          </w:tcPr>
          <w:p w14:paraId="66959EB7" w14:textId="77777777" w:rsidR="00EF6529" w:rsidRPr="00E4439F" w:rsidDel="00184DD4" w:rsidRDefault="00AE422F" w:rsidP="00B204BE">
            <w:pPr>
              <w:pStyle w:val="TableCell"/>
              <w:spacing w:line="240" w:lineRule="auto"/>
              <w:jc w:val="center"/>
            </w:pPr>
            <w:r>
              <w:t>N/A</w:t>
            </w:r>
          </w:p>
        </w:tc>
        <w:tc>
          <w:tcPr>
            <w:tcW w:w="1187" w:type="dxa"/>
            <w:tcBorders>
              <w:bottom w:val="single" w:sz="4" w:space="0" w:color="auto"/>
            </w:tcBorders>
            <w:vAlign w:val="center"/>
          </w:tcPr>
          <w:p w14:paraId="14F6D130" w14:textId="77777777" w:rsidR="00EF6529" w:rsidRPr="004701A0" w:rsidRDefault="00AE422F" w:rsidP="00F912B0">
            <w:pPr>
              <w:pStyle w:val="TableCell"/>
              <w:spacing w:line="240" w:lineRule="auto"/>
              <w:jc w:val="center"/>
            </w:pPr>
            <w:r>
              <w:t>N/A</w:t>
            </w:r>
          </w:p>
        </w:tc>
        <w:tc>
          <w:tcPr>
            <w:tcW w:w="1187" w:type="dxa"/>
            <w:tcBorders>
              <w:bottom w:val="single" w:sz="4" w:space="0" w:color="auto"/>
            </w:tcBorders>
            <w:shd w:val="clear" w:color="auto" w:fill="auto"/>
            <w:vAlign w:val="center"/>
          </w:tcPr>
          <w:p w14:paraId="5BC3D7D5" w14:textId="77777777" w:rsidR="00EF6529" w:rsidRPr="004701A0" w:rsidRDefault="00D71DA4" w:rsidP="00D71DA4">
            <w:pPr>
              <w:pStyle w:val="TableCell"/>
              <w:spacing w:line="240" w:lineRule="auto"/>
              <w:jc w:val="center"/>
            </w:pPr>
            <w:r w:rsidRPr="003B3C06">
              <w:t>C</w:t>
            </w:r>
            <w:r w:rsidRPr="00E4439F">
              <w:t>4</w:t>
            </w:r>
            <w:r>
              <w:t xml:space="preserve">, </w:t>
            </w:r>
            <w:r w:rsidR="00EF6529" w:rsidRPr="004701A0">
              <w:t>N</w:t>
            </w:r>
            <w:r>
              <w:t>3</w:t>
            </w:r>
          </w:p>
        </w:tc>
        <w:tc>
          <w:tcPr>
            <w:tcW w:w="1209" w:type="dxa"/>
            <w:tcBorders>
              <w:bottom w:val="single" w:sz="4" w:space="0" w:color="auto"/>
            </w:tcBorders>
            <w:shd w:val="clear" w:color="auto" w:fill="auto"/>
            <w:vAlign w:val="center"/>
          </w:tcPr>
          <w:p w14:paraId="033BE578" w14:textId="77777777" w:rsidR="00EF6529" w:rsidRPr="004701A0" w:rsidRDefault="0066457F" w:rsidP="00753522">
            <w:pPr>
              <w:pStyle w:val="TableCell"/>
              <w:spacing w:line="240" w:lineRule="auto"/>
              <w:jc w:val="center"/>
            </w:pPr>
            <w:r w:rsidRPr="004701A0">
              <w:t>O</w:t>
            </w:r>
            <w:r>
              <w:t>4</w:t>
            </w:r>
            <w:r w:rsidR="00EF6529" w:rsidRPr="003B3C06">
              <w:t>:C</w:t>
            </w:r>
            <w:r w:rsidR="00AA5E63" w:rsidRPr="00E4439F">
              <w:t>4</w:t>
            </w:r>
          </w:p>
        </w:tc>
      </w:tr>
      <w:tr w:rsidR="00140725" w:rsidRPr="004701A0" w14:paraId="71D6F612" w14:textId="77777777" w:rsidTr="003C0907">
        <w:trPr>
          <w:cantSplit/>
          <w:trHeight w:val="20"/>
          <w:jc w:val="center"/>
        </w:trPr>
        <w:tc>
          <w:tcPr>
            <w:tcW w:w="3172" w:type="dxa"/>
            <w:tcBorders>
              <w:bottom w:val="thinThickLargeGap" w:sz="24" w:space="0" w:color="auto"/>
            </w:tcBorders>
            <w:shd w:val="clear" w:color="auto" w:fill="auto"/>
            <w:vAlign w:val="center"/>
          </w:tcPr>
          <w:p w14:paraId="1D69E532" w14:textId="77777777" w:rsidR="00140725" w:rsidRDefault="00140725" w:rsidP="00140725">
            <w:pPr>
              <w:pStyle w:val="TableCell"/>
              <w:spacing w:line="240" w:lineRule="auto"/>
              <w:rPr>
                <w:lang w:val="pt-BR"/>
              </w:rPr>
            </w:pPr>
            <w:proofErr w:type="spellStart"/>
            <w:r>
              <w:rPr>
                <w:lang w:val="pt-BR"/>
              </w:rPr>
              <w:t>Variable</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67" w:type="dxa"/>
            <w:tcBorders>
              <w:bottom w:val="thinThickLargeGap" w:sz="24" w:space="0" w:color="auto"/>
            </w:tcBorders>
            <w:shd w:val="clear" w:color="auto" w:fill="auto"/>
            <w:vAlign w:val="center"/>
          </w:tcPr>
          <w:p w14:paraId="028A61E5" w14:textId="77777777" w:rsidR="00140725" w:rsidRPr="003C0907" w:rsidRDefault="00A715AB" w:rsidP="00753522">
            <w:pPr>
              <w:pStyle w:val="TableCell"/>
              <w:spacing w:line="240" w:lineRule="auto"/>
              <w:jc w:val="center"/>
              <w:rPr>
                <w:highlight w:val="cyan"/>
                <w:lang w:val="pt-BR"/>
              </w:rPr>
            </w:pPr>
            <w:r>
              <w:rPr>
                <w:highlight w:val="cyan"/>
              </w:rPr>
              <w:t>N/A</w:t>
            </w:r>
          </w:p>
        </w:tc>
        <w:tc>
          <w:tcPr>
            <w:tcW w:w="1152" w:type="dxa"/>
            <w:tcBorders>
              <w:bottom w:val="thinThickLargeGap" w:sz="24" w:space="0" w:color="auto"/>
            </w:tcBorders>
            <w:shd w:val="clear" w:color="auto" w:fill="auto"/>
            <w:vAlign w:val="center"/>
          </w:tcPr>
          <w:p w14:paraId="11DA408C" w14:textId="77777777" w:rsidR="00140725" w:rsidRPr="003C0907" w:rsidDel="00184DD4" w:rsidRDefault="00A715AB" w:rsidP="00753522">
            <w:pPr>
              <w:pStyle w:val="TableCell"/>
              <w:spacing w:line="240" w:lineRule="auto"/>
              <w:jc w:val="center"/>
              <w:rPr>
                <w:highlight w:val="cyan"/>
              </w:rPr>
            </w:pPr>
            <w:r>
              <w:rPr>
                <w:highlight w:val="cyan"/>
              </w:rPr>
              <w:t>N/A</w:t>
            </w:r>
          </w:p>
        </w:tc>
        <w:tc>
          <w:tcPr>
            <w:tcW w:w="1187" w:type="dxa"/>
            <w:tcBorders>
              <w:bottom w:val="thinThickLargeGap" w:sz="24" w:space="0" w:color="auto"/>
            </w:tcBorders>
            <w:vAlign w:val="center"/>
          </w:tcPr>
          <w:p w14:paraId="7CEAF0BB" w14:textId="77777777" w:rsidR="00140725" w:rsidRPr="003C0907" w:rsidRDefault="00A715AB" w:rsidP="00D84BF7">
            <w:pPr>
              <w:pStyle w:val="TableCell"/>
              <w:spacing w:line="240" w:lineRule="auto"/>
              <w:jc w:val="center"/>
              <w:rPr>
                <w:highlight w:val="cyan"/>
              </w:rPr>
            </w:pPr>
            <w:r>
              <w:rPr>
                <w:highlight w:val="cyan"/>
              </w:rPr>
              <w:t>N/A</w:t>
            </w:r>
          </w:p>
        </w:tc>
        <w:tc>
          <w:tcPr>
            <w:tcW w:w="1187" w:type="dxa"/>
            <w:tcBorders>
              <w:bottom w:val="thinThickLargeGap" w:sz="24" w:space="0" w:color="auto"/>
            </w:tcBorders>
            <w:shd w:val="clear" w:color="auto" w:fill="auto"/>
            <w:vAlign w:val="center"/>
          </w:tcPr>
          <w:p w14:paraId="5C223DC7" w14:textId="77777777" w:rsidR="00140725" w:rsidRPr="00B31917" w:rsidRDefault="00D71DA4" w:rsidP="00D71DA4">
            <w:pPr>
              <w:pStyle w:val="TableCell"/>
              <w:spacing w:line="240" w:lineRule="auto"/>
              <w:jc w:val="center"/>
            </w:pPr>
            <w:r w:rsidRPr="003B3C06">
              <w:t>C</w:t>
            </w:r>
            <w:r w:rsidRPr="00E4439F">
              <w:t>4</w:t>
            </w:r>
            <w:r>
              <w:t xml:space="preserve">, </w:t>
            </w:r>
            <w:r w:rsidRPr="004701A0">
              <w:t>N</w:t>
            </w:r>
            <w:r>
              <w:t>3</w:t>
            </w:r>
          </w:p>
        </w:tc>
        <w:tc>
          <w:tcPr>
            <w:tcW w:w="1209" w:type="dxa"/>
            <w:tcBorders>
              <w:bottom w:val="thinThickLargeGap" w:sz="24" w:space="0" w:color="auto"/>
            </w:tcBorders>
            <w:shd w:val="clear" w:color="auto" w:fill="auto"/>
            <w:vAlign w:val="center"/>
          </w:tcPr>
          <w:p w14:paraId="28A8E146" w14:textId="77777777" w:rsidR="00140725" w:rsidRPr="004701A0" w:rsidRDefault="0066457F" w:rsidP="00753522">
            <w:pPr>
              <w:pStyle w:val="TableCell"/>
              <w:spacing w:line="240" w:lineRule="auto"/>
              <w:jc w:val="center"/>
            </w:pPr>
            <w:r w:rsidRPr="004701A0">
              <w:t>R</w:t>
            </w:r>
            <w:r>
              <w:t>4</w:t>
            </w:r>
            <w:r w:rsidR="00140725" w:rsidRPr="003B3C06">
              <w:t>:C</w:t>
            </w:r>
            <w:r w:rsidR="00140725" w:rsidRPr="00B31917">
              <w:t>4</w:t>
            </w:r>
          </w:p>
        </w:tc>
      </w:tr>
      <w:tr w:rsidR="009D1A77" w:rsidRPr="004701A0" w14:paraId="5E0F2CF6" w14:textId="77777777" w:rsidTr="003C0907">
        <w:trPr>
          <w:cantSplit/>
          <w:trHeight w:val="20"/>
          <w:jc w:val="center"/>
        </w:trPr>
        <w:tc>
          <w:tcPr>
            <w:tcW w:w="3172" w:type="dxa"/>
            <w:tcBorders>
              <w:top w:val="thinThickLargeGap" w:sz="24" w:space="0" w:color="auto"/>
              <w:bottom w:val="single" w:sz="4" w:space="0" w:color="auto"/>
            </w:tcBorders>
            <w:shd w:val="clear" w:color="auto" w:fill="auto"/>
            <w:vAlign w:val="center"/>
          </w:tcPr>
          <w:p w14:paraId="5EAB00DB" w14:textId="77777777" w:rsidR="009D1A77" w:rsidRPr="00533DD1" w:rsidRDefault="009D1A77" w:rsidP="003D585D">
            <w:pPr>
              <w:pStyle w:val="TableCell"/>
              <w:spacing w:line="240" w:lineRule="auto"/>
            </w:pPr>
            <w:r w:rsidRPr="003D585D">
              <w:t>TM Sync and Channel Coding</w:t>
            </w:r>
            <w:r w:rsidR="005B1C3E" w:rsidRPr="003D585D">
              <w:t xml:space="preserve"> </w:t>
            </w:r>
            <w:r w:rsidR="005B1C3E" w:rsidRPr="003D585D">
              <w:fldChar w:fldCharType="begin"/>
            </w:r>
            <w:r w:rsidR="005B1C3E" w:rsidRPr="004701A0">
              <w:instrText xml:space="preserve"> REF R_131x0b2TMSynchronizationandChannelCodi \h </w:instrText>
            </w:r>
            <w:r w:rsidR="00DB1B92" w:rsidRPr="003C0907">
              <w:instrText xml:space="preserve"> \* MERGEFORMAT </w:instrText>
            </w:r>
            <w:r w:rsidR="005B1C3E" w:rsidRPr="003D585D">
              <w:fldChar w:fldCharType="separate"/>
            </w:r>
            <w:r w:rsidR="00E30E72" w:rsidRPr="00533DD1">
              <w:t>[</w:t>
            </w:r>
            <w:r w:rsidR="00E30E72">
              <w:rPr>
                <w:noProof/>
              </w:rPr>
              <w:t>32</w:t>
            </w:r>
            <w:r w:rsidR="00E30E72" w:rsidRPr="00533DD1">
              <w:t>]</w:t>
            </w:r>
            <w:r w:rsidR="005B1C3E" w:rsidRPr="003D585D">
              <w:fldChar w:fldCharType="end"/>
            </w:r>
          </w:p>
        </w:tc>
        <w:tc>
          <w:tcPr>
            <w:tcW w:w="1067" w:type="dxa"/>
            <w:tcBorders>
              <w:top w:val="thinThickLargeGap" w:sz="24" w:space="0" w:color="auto"/>
              <w:bottom w:val="single" w:sz="4" w:space="0" w:color="auto"/>
            </w:tcBorders>
            <w:shd w:val="clear" w:color="auto" w:fill="auto"/>
            <w:vAlign w:val="center"/>
          </w:tcPr>
          <w:p w14:paraId="614CB630"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c>
          <w:tcPr>
            <w:tcW w:w="1152" w:type="dxa"/>
            <w:tcBorders>
              <w:top w:val="thinThickLargeGap" w:sz="24" w:space="0" w:color="auto"/>
              <w:bottom w:val="single" w:sz="4" w:space="0" w:color="auto"/>
            </w:tcBorders>
            <w:shd w:val="clear" w:color="auto" w:fill="auto"/>
            <w:vAlign w:val="center"/>
          </w:tcPr>
          <w:p w14:paraId="56F6271A"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c>
          <w:tcPr>
            <w:tcW w:w="1187" w:type="dxa"/>
            <w:tcBorders>
              <w:top w:val="thinThickLargeGap" w:sz="24" w:space="0" w:color="auto"/>
              <w:bottom w:val="single" w:sz="4" w:space="0" w:color="auto"/>
            </w:tcBorders>
            <w:vAlign w:val="center"/>
          </w:tcPr>
          <w:p w14:paraId="3C46FE37"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c>
          <w:tcPr>
            <w:tcW w:w="1187" w:type="dxa"/>
            <w:tcBorders>
              <w:top w:val="thinThickLargeGap" w:sz="24" w:space="0" w:color="auto"/>
              <w:bottom w:val="single" w:sz="4" w:space="0" w:color="auto"/>
            </w:tcBorders>
            <w:shd w:val="clear" w:color="auto" w:fill="auto"/>
            <w:vAlign w:val="center"/>
          </w:tcPr>
          <w:p w14:paraId="0A9361CB" w14:textId="77777777" w:rsidR="009D1A77" w:rsidRPr="000C777C" w:rsidRDefault="00AE422F" w:rsidP="005966E5">
            <w:pPr>
              <w:pStyle w:val="TableCell"/>
              <w:spacing w:line="240" w:lineRule="auto"/>
              <w:jc w:val="center"/>
              <w:rPr>
                <w:highlight w:val="green"/>
              </w:rPr>
            </w:pPr>
            <w:r w:rsidRPr="000C777C">
              <w:rPr>
                <w:highlight w:val="green"/>
              </w:rPr>
              <w:t>N/A</w:t>
            </w:r>
            <w:r w:rsidR="00A00BA0" w:rsidRPr="000C777C" w:rsidDel="0073301A">
              <w:rPr>
                <w:highlight w:val="green"/>
              </w:rPr>
              <w:t xml:space="preserve"> </w:t>
            </w:r>
          </w:p>
        </w:tc>
        <w:tc>
          <w:tcPr>
            <w:tcW w:w="1209" w:type="dxa"/>
            <w:tcBorders>
              <w:top w:val="thinThickLargeGap" w:sz="24" w:space="0" w:color="auto"/>
              <w:bottom w:val="single" w:sz="4" w:space="0" w:color="auto"/>
            </w:tcBorders>
            <w:shd w:val="clear" w:color="auto" w:fill="auto"/>
            <w:vAlign w:val="center"/>
          </w:tcPr>
          <w:p w14:paraId="531B6C1B" w14:textId="77777777" w:rsidR="009D1A77" w:rsidRPr="000C777C" w:rsidRDefault="009D1A77" w:rsidP="00015443">
            <w:pPr>
              <w:pStyle w:val="TableCell"/>
              <w:spacing w:line="240" w:lineRule="auto"/>
              <w:jc w:val="center"/>
              <w:rPr>
                <w:highlight w:val="green"/>
              </w:rPr>
            </w:pPr>
            <w:r w:rsidRPr="000C777C">
              <w:rPr>
                <w:highlight w:val="green"/>
              </w:rPr>
              <w:t>O2:C</w:t>
            </w:r>
            <w:r w:rsidR="00015443" w:rsidRPr="000C777C">
              <w:rPr>
                <w:highlight w:val="green"/>
              </w:rPr>
              <w:t>1</w:t>
            </w:r>
          </w:p>
        </w:tc>
      </w:tr>
      <w:tr w:rsidR="00082B29" w:rsidRPr="004701A0" w14:paraId="485C1432" w14:textId="77777777" w:rsidTr="003C0907">
        <w:trPr>
          <w:cantSplit/>
          <w:trHeight w:val="20"/>
          <w:jc w:val="center"/>
        </w:trPr>
        <w:tc>
          <w:tcPr>
            <w:tcW w:w="3172" w:type="dxa"/>
            <w:tcBorders>
              <w:bottom w:val="single" w:sz="4" w:space="0" w:color="auto"/>
            </w:tcBorders>
            <w:shd w:val="clear" w:color="auto" w:fill="auto"/>
          </w:tcPr>
          <w:p w14:paraId="073CBB74" w14:textId="77777777" w:rsidR="00082B29" w:rsidRPr="00533DD1" w:rsidRDefault="00082B29" w:rsidP="003C0907">
            <w:pPr>
              <w:pStyle w:val="TableCell"/>
              <w:spacing w:line="240" w:lineRule="auto"/>
              <w:jc w:val="center"/>
            </w:pPr>
            <w:r w:rsidRPr="00533DD1">
              <w:t>TC Sync and Channel Coding</w:t>
            </w:r>
            <w:r>
              <w:t xml:space="preserve">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1067" w:type="dxa"/>
            <w:tcBorders>
              <w:bottom w:val="single" w:sz="4" w:space="0" w:color="auto"/>
            </w:tcBorders>
            <w:shd w:val="clear" w:color="auto" w:fill="auto"/>
            <w:vAlign w:val="center"/>
          </w:tcPr>
          <w:p w14:paraId="3FEFFBB3" w14:textId="77777777" w:rsidR="00082B29" w:rsidRPr="000C777C" w:rsidRDefault="00A715AB" w:rsidP="00015443">
            <w:pPr>
              <w:pStyle w:val="TableCell"/>
              <w:spacing w:line="240" w:lineRule="auto"/>
              <w:jc w:val="center"/>
              <w:rPr>
                <w:highlight w:val="green"/>
              </w:rPr>
            </w:pPr>
            <w:r w:rsidRPr="000C777C">
              <w:rPr>
                <w:highlight w:val="green"/>
              </w:rPr>
              <w:t>N/A</w:t>
            </w:r>
          </w:p>
        </w:tc>
        <w:tc>
          <w:tcPr>
            <w:tcW w:w="1152" w:type="dxa"/>
            <w:tcBorders>
              <w:bottom w:val="single" w:sz="4" w:space="0" w:color="auto"/>
            </w:tcBorders>
            <w:shd w:val="clear" w:color="auto" w:fill="auto"/>
            <w:vAlign w:val="center"/>
          </w:tcPr>
          <w:p w14:paraId="7497E275" w14:textId="77777777" w:rsidR="00082B29" w:rsidRPr="000C777C" w:rsidRDefault="00A715AB" w:rsidP="00015443">
            <w:pPr>
              <w:pStyle w:val="TableCell"/>
              <w:spacing w:line="240" w:lineRule="auto"/>
              <w:jc w:val="center"/>
              <w:rPr>
                <w:highlight w:val="green"/>
              </w:rPr>
            </w:pPr>
            <w:r w:rsidRPr="000C777C">
              <w:rPr>
                <w:highlight w:val="green"/>
              </w:rPr>
              <w:t>N/A</w:t>
            </w:r>
          </w:p>
        </w:tc>
        <w:tc>
          <w:tcPr>
            <w:tcW w:w="1187" w:type="dxa"/>
            <w:tcBorders>
              <w:bottom w:val="single" w:sz="4" w:space="0" w:color="auto"/>
            </w:tcBorders>
            <w:vAlign w:val="center"/>
          </w:tcPr>
          <w:p w14:paraId="01D799F2" w14:textId="77777777" w:rsidR="00082B29" w:rsidRPr="000C777C" w:rsidRDefault="00A715AB" w:rsidP="00015443">
            <w:pPr>
              <w:pStyle w:val="TableCell"/>
              <w:spacing w:line="240" w:lineRule="auto"/>
              <w:jc w:val="center"/>
              <w:rPr>
                <w:highlight w:val="green"/>
              </w:rPr>
            </w:pPr>
            <w:r w:rsidRPr="000C777C">
              <w:rPr>
                <w:highlight w:val="green"/>
              </w:rPr>
              <w:t>N/A</w:t>
            </w:r>
          </w:p>
        </w:tc>
        <w:tc>
          <w:tcPr>
            <w:tcW w:w="1187" w:type="dxa"/>
            <w:tcBorders>
              <w:bottom w:val="single" w:sz="4" w:space="0" w:color="auto"/>
            </w:tcBorders>
            <w:shd w:val="clear" w:color="auto" w:fill="auto"/>
          </w:tcPr>
          <w:p w14:paraId="47397AB5" w14:textId="77777777" w:rsidR="00082B29" w:rsidRPr="000C777C" w:rsidRDefault="00082B29" w:rsidP="00B64FD3">
            <w:pPr>
              <w:pStyle w:val="TableCell"/>
              <w:spacing w:line="240" w:lineRule="auto"/>
              <w:jc w:val="center"/>
              <w:rPr>
                <w:highlight w:val="green"/>
              </w:rPr>
            </w:pPr>
            <w:r w:rsidRPr="000C777C">
              <w:rPr>
                <w:highlight w:val="green"/>
              </w:rPr>
              <w:t>C</w:t>
            </w:r>
            <w:r w:rsidR="00B64FD3" w:rsidRPr="000C777C">
              <w:rPr>
                <w:highlight w:val="green"/>
              </w:rPr>
              <w:t>1</w:t>
            </w:r>
          </w:p>
        </w:tc>
        <w:tc>
          <w:tcPr>
            <w:tcW w:w="1209" w:type="dxa"/>
            <w:tcBorders>
              <w:bottom w:val="single" w:sz="4" w:space="0" w:color="auto"/>
            </w:tcBorders>
            <w:shd w:val="clear" w:color="auto" w:fill="auto"/>
          </w:tcPr>
          <w:p w14:paraId="03254887" w14:textId="77777777" w:rsidR="00082B29" w:rsidRPr="000C777C" w:rsidRDefault="00082B29" w:rsidP="00015443">
            <w:pPr>
              <w:pStyle w:val="TableCell"/>
              <w:spacing w:line="240" w:lineRule="auto"/>
              <w:jc w:val="center"/>
              <w:rPr>
                <w:highlight w:val="green"/>
              </w:rPr>
            </w:pPr>
            <w:r w:rsidRPr="000C777C">
              <w:rPr>
                <w:highlight w:val="green"/>
              </w:rPr>
              <w:t>O2:C</w:t>
            </w:r>
            <w:r w:rsidR="00015443" w:rsidRPr="000C777C">
              <w:rPr>
                <w:highlight w:val="green"/>
              </w:rPr>
              <w:t>1</w:t>
            </w:r>
          </w:p>
        </w:tc>
      </w:tr>
      <w:tr w:rsidR="00D43070" w:rsidRPr="004701A0" w14:paraId="7FAD5CF9" w14:textId="77777777" w:rsidTr="003C0907">
        <w:trPr>
          <w:cantSplit/>
          <w:trHeight w:val="20"/>
          <w:jc w:val="center"/>
        </w:trPr>
        <w:tc>
          <w:tcPr>
            <w:tcW w:w="3172" w:type="dxa"/>
            <w:tcBorders>
              <w:bottom w:val="single" w:sz="4" w:space="0" w:color="auto"/>
            </w:tcBorders>
            <w:shd w:val="clear" w:color="auto" w:fill="auto"/>
          </w:tcPr>
          <w:p w14:paraId="0F7FA201" w14:textId="77777777" w:rsidR="00D43070" w:rsidRPr="00533DD1" w:rsidRDefault="00D43070" w:rsidP="00CC6D40">
            <w:pPr>
              <w:pStyle w:val="TableCell"/>
              <w:spacing w:line="240" w:lineRule="auto"/>
            </w:pPr>
            <w:r>
              <w:t>Variable Coded Modulation (VCM)</w:t>
            </w:r>
            <w:r w:rsidR="00C149F5">
              <w:t xml:space="preserve"> suite: </w:t>
            </w:r>
            <w:r w:rsidR="00C149F5">
              <w:fldChar w:fldCharType="begin"/>
            </w:r>
            <w:r w:rsidR="00C149F5">
              <w:instrText xml:space="preserve"> REF R_131x2b1FlexibleAdvancedCodingandModula \h  \* MERGEFORMAT </w:instrText>
            </w:r>
            <w:r w:rsidR="00C149F5">
              <w:fldChar w:fldCharType="separate"/>
            </w:r>
            <w:r w:rsidR="00E30E72" w:rsidRPr="00533DD1">
              <w:t>[</w:t>
            </w:r>
            <w:r w:rsidR="00E30E72">
              <w:rPr>
                <w:noProof/>
              </w:rPr>
              <w:t>56</w:t>
            </w:r>
            <w:r w:rsidR="00E30E72" w:rsidRPr="00533DD1">
              <w:t>]</w:t>
            </w:r>
            <w:r w:rsidR="00C149F5">
              <w:fldChar w:fldCharType="end"/>
            </w:r>
            <w:r w:rsidR="00C149F5">
              <w:t xml:space="preserve">, </w:t>
            </w:r>
            <w:r w:rsidR="00C149F5">
              <w:fldChar w:fldCharType="begin"/>
            </w:r>
            <w:r w:rsidR="00C149F5">
              <w:instrText xml:space="preserve"> REF R_131x3b1CcsdsSpaceLinkProtocolsoverETSI \h  \* MERGEFORMAT </w:instrText>
            </w:r>
            <w:r w:rsidR="00C149F5">
              <w:fldChar w:fldCharType="separate"/>
            </w:r>
            <w:r w:rsidR="00E30E72" w:rsidRPr="00533DD1">
              <w:t>[</w:t>
            </w:r>
            <w:r w:rsidR="00E30E72">
              <w:rPr>
                <w:noProof/>
              </w:rPr>
              <w:t>57</w:t>
            </w:r>
            <w:r w:rsidR="00E30E72" w:rsidRPr="00533DD1">
              <w:t>]</w:t>
            </w:r>
            <w:r w:rsidR="00C149F5">
              <w:fldChar w:fldCharType="end"/>
            </w:r>
            <w:r w:rsidR="00C149F5">
              <w:rPr>
                <w:noProof/>
              </w:rPr>
              <w:t>, and</w:t>
            </w:r>
            <w:r>
              <w:t xml:space="preserve"> </w:t>
            </w:r>
            <w:r>
              <w:fldChar w:fldCharType="begin"/>
            </w:r>
            <w:r>
              <w:instrText xml:space="preserve"> REF R_431x0b1VariableCodedModProtocols \h </w:instrText>
            </w:r>
            <w:r>
              <w:fldChar w:fldCharType="separate"/>
            </w:r>
            <w:r w:rsidR="00E30E72">
              <w:t>[70]</w:t>
            </w:r>
            <w:r>
              <w:fldChar w:fldCharType="end"/>
            </w:r>
          </w:p>
        </w:tc>
        <w:tc>
          <w:tcPr>
            <w:tcW w:w="1067" w:type="dxa"/>
            <w:tcBorders>
              <w:bottom w:val="single" w:sz="4" w:space="0" w:color="auto"/>
            </w:tcBorders>
            <w:shd w:val="clear" w:color="auto" w:fill="auto"/>
          </w:tcPr>
          <w:p w14:paraId="2E76B0B2" w14:textId="77777777" w:rsidR="00D43070" w:rsidRPr="000C777C" w:rsidRDefault="00D43070" w:rsidP="00D43070">
            <w:pPr>
              <w:pStyle w:val="TableCell"/>
              <w:spacing w:line="240" w:lineRule="auto"/>
              <w:jc w:val="center"/>
              <w:rPr>
                <w:highlight w:val="green"/>
              </w:rPr>
            </w:pPr>
            <w:r w:rsidRPr="000C777C">
              <w:rPr>
                <w:highlight w:val="green"/>
              </w:rPr>
              <w:t>O2:C1, N1</w:t>
            </w:r>
          </w:p>
        </w:tc>
        <w:tc>
          <w:tcPr>
            <w:tcW w:w="1152" w:type="dxa"/>
            <w:tcBorders>
              <w:bottom w:val="single" w:sz="4" w:space="0" w:color="auto"/>
            </w:tcBorders>
            <w:shd w:val="clear" w:color="auto" w:fill="auto"/>
          </w:tcPr>
          <w:p w14:paraId="1A655636" w14:textId="77777777" w:rsidR="00D43070" w:rsidRPr="000C777C" w:rsidRDefault="00D43070" w:rsidP="00D43070">
            <w:pPr>
              <w:pStyle w:val="TableCell"/>
              <w:spacing w:line="240" w:lineRule="auto"/>
              <w:jc w:val="center"/>
              <w:rPr>
                <w:highlight w:val="green"/>
              </w:rPr>
            </w:pPr>
            <w:r w:rsidRPr="000C777C">
              <w:rPr>
                <w:highlight w:val="green"/>
              </w:rPr>
              <w:t>O2:C1, N1</w:t>
            </w:r>
          </w:p>
        </w:tc>
        <w:tc>
          <w:tcPr>
            <w:tcW w:w="1187" w:type="dxa"/>
            <w:tcBorders>
              <w:bottom w:val="single" w:sz="4" w:space="0" w:color="auto"/>
            </w:tcBorders>
          </w:tcPr>
          <w:p w14:paraId="3CA91C46" w14:textId="77777777" w:rsidR="00D43070" w:rsidRPr="000C777C" w:rsidRDefault="00D43070" w:rsidP="00D43070">
            <w:pPr>
              <w:pStyle w:val="TableCell"/>
              <w:spacing w:line="240" w:lineRule="auto"/>
              <w:jc w:val="center"/>
              <w:rPr>
                <w:highlight w:val="green"/>
              </w:rPr>
            </w:pPr>
            <w:r w:rsidRPr="000C777C">
              <w:rPr>
                <w:highlight w:val="green"/>
              </w:rPr>
              <w:t>O2:C1, N1</w:t>
            </w:r>
          </w:p>
        </w:tc>
        <w:tc>
          <w:tcPr>
            <w:tcW w:w="1187" w:type="dxa"/>
            <w:tcBorders>
              <w:bottom w:val="single" w:sz="4" w:space="0" w:color="auto"/>
            </w:tcBorders>
            <w:shd w:val="clear" w:color="auto" w:fill="auto"/>
          </w:tcPr>
          <w:p w14:paraId="3EAE8E49" w14:textId="77777777" w:rsidR="00D43070" w:rsidRPr="000C777C" w:rsidDel="00954F04" w:rsidRDefault="00D43070" w:rsidP="00D43070">
            <w:pPr>
              <w:pStyle w:val="TableCell"/>
              <w:spacing w:line="240" w:lineRule="auto"/>
              <w:jc w:val="center"/>
              <w:rPr>
                <w:highlight w:val="green"/>
              </w:rPr>
            </w:pPr>
            <w:r w:rsidRPr="000C777C">
              <w:rPr>
                <w:highlight w:val="green"/>
              </w:rPr>
              <w:t>N/A</w:t>
            </w:r>
          </w:p>
        </w:tc>
        <w:tc>
          <w:tcPr>
            <w:tcW w:w="1209" w:type="dxa"/>
            <w:tcBorders>
              <w:bottom w:val="single" w:sz="4" w:space="0" w:color="auto"/>
            </w:tcBorders>
            <w:shd w:val="clear" w:color="auto" w:fill="auto"/>
          </w:tcPr>
          <w:p w14:paraId="49954CBA" w14:textId="77777777" w:rsidR="00D43070" w:rsidRPr="000C777C" w:rsidRDefault="00D43070" w:rsidP="00D43070">
            <w:pPr>
              <w:pStyle w:val="TableCell"/>
              <w:spacing w:line="240" w:lineRule="auto"/>
              <w:jc w:val="center"/>
              <w:rPr>
                <w:highlight w:val="green"/>
              </w:rPr>
            </w:pPr>
            <w:r w:rsidRPr="000C777C">
              <w:rPr>
                <w:highlight w:val="green"/>
              </w:rPr>
              <w:t>O2:C1, N1</w:t>
            </w:r>
          </w:p>
        </w:tc>
      </w:tr>
      <w:tr w:rsidR="00D43070" w:rsidRPr="004701A0" w14:paraId="3B991229" w14:textId="77777777" w:rsidTr="003C0907">
        <w:trPr>
          <w:cantSplit/>
          <w:trHeight w:val="20"/>
          <w:jc w:val="center"/>
        </w:trPr>
        <w:tc>
          <w:tcPr>
            <w:tcW w:w="3172" w:type="dxa"/>
            <w:tcBorders>
              <w:top w:val="single" w:sz="4" w:space="0" w:color="auto"/>
              <w:bottom w:val="single" w:sz="4" w:space="0" w:color="auto"/>
            </w:tcBorders>
            <w:shd w:val="clear" w:color="auto" w:fill="auto"/>
          </w:tcPr>
          <w:p w14:paraId="38D4C1C1" w14:textId="77777777" w:rsidR="00D43070" w:rsidRDefault="00D43070" w:rsidP="003C0907">
            <w:pPr>
              <w:pStyle w:val="TableCell"/>
              <w:spacing w:line="240" w:lineRule="auto"/>
            </w:pPr>
            <w:r>
              <w:t xml:space="preserve">Optical Coding and Sync </w:t>
            </w:r>
            <w:r>
              <w:fldChar w:fldCharType="begin"/>
            </w:r>
            <w:r>
              <w:instrText xml:space="preserve"> REF R_142x0b1OpticalCommCodingAndSync \h  \* MERGEFORMAT </w:instrText>
            </w:r>
            <w:r>
              <w:fldChar w:fldCharType="separate"/>
            </w:r>
            <w:r w:rsidR="00E30E72">
              <w:t>[67]</w:t>
            </w:r>
            <w:r>
              <w:fldChar w:fldCharType="end"/>
            </w:r>
          </w:p>
        </w:tc>
        <w:tc>
          <w:tcPr>
            <w:tcW w:w="1067" w:type="dxa"/>
            <w:tcBorders>
              <w:top w:val="single" w:sz="4" w:space="0" w:color="auto"/>
              <w:bottom w:val="single" w:sz="4" w:space="0" w:color="auto"/>
            </w:tcBorders>
            <w:shd w:val="clear" w:color="auto" w:fill="auto"/>
            <w:vAlign w:val="center"/>
          </w:tcPr>
          <w:p w14:paraId="5519E859" w14:textId="77777777" w:rsidR="00D43070" w:rsidRPr="005966E5" w:rsidRDefault="00D43070" w:rsidP="00D43070">
            <w:pPr>
              <w:pStyle w:val="TableCell"/>
              <w:spacing w:line="240" w:lineRule="auto"/>
              <w:jc w:val="center"/>
            </w:pPr>
            <w:r w:rsidRPr="005966E5">
              <w:t>O</w:t>
            </w:r>
            <w:r>
              <w:t>2:C2</w:t>
            </w:r>
          </w:p>
        </w:tc>
        <w:tc>
          <w:tcPr>
            <w:tcW w:w="1152" w:type="dxa"/>
            <w:tcBorders>
              <w:top w:val="single" w:sz="4" w:space="0" w:color="auto"/>
              <w:bottom w:val="single" w:sz="4" w:space="0" w:color="auto"/>
            </w:tcBorders>
            <w:shd w:val="clear" w:color="auto" w:fill="auto"/>
          </w:tcPr>
          <w:p w14:paraId="5DF37300" w14:textId="77777777" w:rsidR="00D43070" w:rsidRPr="00B31917" w:rsidRDefault="00D43070" w:rsidP="00D43070">
            <w:pPr>
              <w:pStyle w:val="TableCell"/>
              <w:spacing w:line="240" w:lineRule="auto"/>
              <w:jc w:val="center"/>
            </w:pPr>
            <w:r w:rsidRPr="00EA3743">
              <w:t>O2</w:t>
            </w:r>
            <w:r>
              <w:t>:</w:t>
            </w:r>
            <w:r w:rsidRPr="00EA3743">
              <w:t>C2</w:t>
            </w:r>
          </w:p>
        </w:tc>
        <w:tc>
          <w:tcPr>
            <w:tcW w:w="1187" w:type="dxa"/>
            <w:tcBorders>
              <w:top w:val="single" w:sz="4" w:space="0" w:color="auto"/>
              <w:bottom w:val="single" w:sz="4" w:space="0" w:color="auto"/>
            </w:tcBorders>
            <w:shd w:val="clear" w:color="auto" w:fill="auto"/>
          </w:tcPr>
          <w:p w14:paraId="5F8FAA94" w14:textId="77777777" w:rsidR="00D43070" w:rsidRPr="004701A0" w:rsidRDefault="00D43070" w:rsidP="00D43070">
            <w:pPr>
              <w:pStyle w:val="TableCell"/>
              <w:spacing w:line="240" w:lineRule="auto"/>
              <w:jc w:val="center"/>
            </w:pPr>
            <w:r w:rsidRPr="00EA3743">
              <w:t>O2</w:t>
            </w:r>
            <w:r>
              <w:t>:</w:t>
            </w:r>
            <w:r w:rsidRPr="00EA3743">
              <w:t>C2</w:t>
            </w:r>
          </w:p>
        </w:tc>
        <w:tc>
          <w:tcPr>
            <w:tcW w:w="1187" w:type="dxa"/>
            <w:tcBorders>
              <w:top w:val="single" w:sz="4" w:space="0" w:color="auto"/>
              <w:bottom w:val="single" w:sz="4" w:space="0" w:color="auto"/>
            </w:tcBorders>
            <w:shd w:val="clear" w:color="auto" w:fill="auto"/>
            <w:vAlign w:val="center"/>
          </w:tcPr>
          <w:p w14:paraId="258FD8F8" w14:textId="77777777" w:rsidR="00D43070" w:rsidRPr="004A0A48" w:rsidRDefault="00D43070" w:rsidP="00D43070">
            <w:pPr>
              <w:pStyle w:val="TableCell"/>
              <w:spacing w:line="240" w:lineRule="auto"/>
              <w:jc w:val="center"/>
              <w:rPr>
                <w:highlight w:val="green"/>
              </w:rPr>
            </w:pPr>
            <w:r w:rsidRPr="003C0907">
              <w:t>N/A</w:t>
            </w:r>
          </w:p>
        </w:tc>
        <w:tc>
          <w:tcPr>
            <w:tcW w:w="1209" w:type="dxa"/>
            <w:tcBorders>
              <w:top w:val="single" w:sz="4" w:space="0" w:color="auto"/>
              <w:bottom w:val="single" w:sz="4" w:space="0" w:color="auto"/>
            </w:tcBorders>
            <w:shd w:val="clear" w:color="auto" w:fill="auto"/>
            <w:vAlign w:val="center"/>
          </w:tcPr>
          <w:p w14:paraId="1A835679" w14:textId="77777777" w:rsidR="00D43070" w:rsidRPr="004A0A48" w:rsidRDefault="00D43070" w:rsidP="00D43070">
            <w:pPr>
              <w:pStyle w:val="TableCell"/>
              <w:spacing w:line="240" w:lineRule="auto"/>
              <w:jc w:val="center"/>
              <w:rPr>
                <w:highlight w:val="green"/>
              </w:rPr>
            </w:pPr>
            <w:r w:rsidRPr="005966E5">
              <w:t>O</w:t>
            </w:r>
            <w:r>
              <w:t>2:C2</w:t>
            </w:r>
          </w:p>
        </w:tc>
      </w:tr>
      <w:tr w:rsidR="00C43CC6" w:rsidRPr="004701A0" w14:paraId="00459AC4" w14:textId="77777777" w:rsidTr="005B03AE">
        <w:trPr>
          <w:cantSplit/>
          <w:trHeight w:val="20"/>
          <w:jc w:val="center"/>
        </w:trPr>
        <w:tc>
          <w:tcPr>
            <w:tcW w:w="3172" w:type="dxa"/>
            <w:tcBorders>
              <w:top w:val="thinThickLargeGap" w:sz="24" w:space="0" w:color="auto"/>
            </w:tcBorders>
            <w:shd w:val="clear" w:color="auto" w:fill="auto"/>
          </w:tcPr>
          <w:p w14:paraId="7A5A7D31" w14:textId="77777777" w:rsidR="00C43CC6" w:rsidRPr="00533DD1" w:rsidRDefault="00C43CC6" w:rsidP="00C43CC6">
            <w:pPr>
              <w:pStyle w:val="TableCell"/>
              <w:spacing w:line="240" w:lineRule="auto"/>
            </w:pPr>
            <w:r w:rsidRPr="00533DD1">
              <w:t>RF and Modulation</w:t>
            </w:r>
            <w:r>
              <w:t xml:space="preserve"> (401)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p>
        </w:tc>
        <w:tc>
          <w:tcPr>
            <w:tcW w:w="1067" w:type="dxa"/>
            <w:tcBorders>
              <w:top w:val="thinThickLargeGap" w:sz="24" w:space="0" w:color="auto"/>
            </w:tcBorders>
            <w:shd w:val="clear" w:color="auto" w:fill="auto"/>
          </w:tcPr>
          <w:p w14:paraId="7C81B9E2" w14:textId="77777777" w:rsidR="00C43CC6" w:rsidRPr="004701A0" w:rsidRDefault="00C43CC6" w:rsidP="00C43CC6">
            <w:pPr>
              <w:pStyle w:val="TableCell"/>
              <w:spacing w:line="240" w:lineRule="auto"/>
              <w:jc w:val="center"/>
            </w:pPr>
            <w:r w:rsidRPr="005966E5">
              <w:t>O1</w:t>
            </w:r>
          </w:p>
        </w:tc>
        <w:tc>
          <w:tcPr>
            <w:tcW w:w="1152" w:type="dxa"/>
            <w:tcBorders>
              <w:top w:val="thinThickLargeGap" w:sz="24" w:space="0" w:color="auto"/>
            </w:tcBorders>
            <w:shd w:val="clear" w:color="auto" w:fill="auto"/>
          </w:tcPr>
          <w:p w14:paraId="17C50153" w14:textId="77777777" w:rsidR="00C43CC6" w:rsidRPr="004701A0" w:rsidRDefault="00C43CC6" w:rsidP="00C43CC6">
            <w:pPr>
              <w:pStyle w:val="TableCell"/>
              <w:spacing w:line="240" w:lineRule="auto"/>
              <w:jc w:val="center"/>
            </w:pPr>
            <w:r w:rsidRPr="004701A0">
              <w:t>O1</w:t>
            </w:r>
          </w:p>
        </w:tc>
        <w:tc>
          <w:tcPr>
            <w:tcW w:w="1187" w:type="dxa"/>
            <w:tcBorders>
              <w:top w:val="thinThickLargeGap" w:sz="24" w:space="0" w:color="auto"/>
            </w:tcBorders>
          </w:tcPr>
          <w:p w14:paraId="7BD0881E" w14:textId="77777777" w:rsidR="00C43CC6" w:rsidRPr="004701A0" w:rsidRDefault="00C43CC6" w:rsidP="00C43CC6">
            <w:pPr>
              <w:pStyle w:val="TableCell"/>
              <w:spacing w:line="240" w:lineRule="auto"/>
              <w:jc w:val="center"/>
            </w:pPr>
            <w:r w:rsidRPr="004701A0">
              <w:t>O1</w:t>
            </w:r>
          </w:p>
        </w:tc>
        <w:tc>
          <w:tcPr>
            <w:tcW w:w="1187" w:type="dxa"/>
            <w:tcBorders>
              <w:top w:val="thinThickLargeGap" w:sz="24" w:space="0" w:color="auto"/>
            </w:tcBorders>
            <w:shd w:val="clear" w:color="auto" w:fill="auto"/>
          </w:tcPr>
          <w:p w14:paraId="0A02E53B" w14:textId="77777777" w:rsidR="00C43CC6" w:rsidRPr="004701A0" w:rsidRDefault="00AE422F" w:rsidP="00C43CC6">
            <w:pPr>
              <w:pStyle w:val="TableCell"/>
              <w:spacing w:line="240" w:lineRule="auto"/>
              <w:jc w:val="center"/>
            </w:pPr>
            <w:r>
              <w:t>M</w:t>
            </w:r>
          </w:p>
        </w:tc>
        <w:tc>
          <w:tcPr>
            <w:tcW w:w="1209" w:type="dxa"/>
            <w:tcBorders>
              <w:top w:val="thinThickLargeGap" w:sz="24" w:space="0" w:color="auto"/>
            </w:tcBorders>
            <w:shd w:val="clear" w:color="auto" w:fill="auto"/>
          </w:tcPr>
          <w:p w14:paraId="2C20C580" w14:textId="77777777" w:rsidR="00C43CC6" w:rsidRPr="004701A0" w:rsidRDefault="00C43CC6" w:rsidP="00C43CC6">
            <w:pPr>
              <w:pStyle w:val="TableCell"/>
              <w:spacing w:line="240" w:lineRule="auto"/>
              <w:jc w:val="center"/>
            </w:pPr>
            <w:r w:rsidRPr="004701A0">
              <w:t>O1</w:t>
            </w:r>
          </w:p>
        </w:tc>
      </w:tr>
      <w:tr w:rsidR="00C43CC6" w:rsidRPr="004701A0" w14:paraId="09BF11B7" w14:textId="77777777" w:rsidTr="003C0907">
        <w:trPr>
          <w:cantSplit/>
          <w:trHeight w:val="20"/>
          <w:jc w:val="center"/>
        </w:trPr>
        <w:tc>
          <w:tcPr>
            <w:tcW w:w="3172" w:type="dxa"/>
            <w:shd w:val="clear" w:color="auto" w:fill="auto"/>
            <w:vAlign w:val="center"/>
          </w:tcPr>
          <w:p w14:paraId="094F0DD3" w14:textId="77777777" w:rsidR="00C43CC6" w:rsidRPr="00533DD1" w:rsidRDefault="00C43CC6" w:rsidP="00C43CC6">
            <w:pPr>
              <w:pStyle w:val="TableCell"/>
              <w:spacing w:line="240" w:lineRule="auto"/>
            </w:pPr>
            <w:r>
              <w:t xml:space="preserve">Optical Comm Physical Layer </w:t>
            </w:r>
            <w:r>
              <w:fldChar w:fldCharType="begin"/>
            </w:r>
            <w:r>
              <w:instrText xml:space="preserve"> REF R_141x0OpticalCommPhysLayer \h  \* MERGEFORMAT </w:instrText>
            </w:r>
            <w:r>
              <w:fldChar w:fldCharType="separate"/>
            </w:r>
            <w:r w:rsidR="00E30E72">
              <w:t>[66]</w:t>
            </w:r>
            <w:r>
              <w:fldChar w:fldCharType="end"/>
            </w:r>
          </w:p>
        </w:tc>
        <w:tc>
          <w:tcPr>
            <w:tcW w:w="1067" w:type="dxa"/>
            <w:shd w:val="clear" w:color="auto" w:fill="auto"/>
            <w:vAlign w:val="center"/>
          </w:tcPr>
          <w:p w14:paraId="38D2091B" w14:textId="77777777" w:rsidR="00C43CC6" w:rsidRPr="003B3C06" w:rsidRDefault="00C43CC6" w:rsidP="00AE422F">
            <w:pPr>
              <w:pStyle w:val="TableCell"/>
              <w:spacing w:line="240" w:lineRule="auto"/>
              <w:jc w:val="center"/>
            </w:pPr>
            <w:r w:rsidRPr="005966E5">
              <w:t>O1</w:t>
            </w:r>
          </w:p>
        </w:tc>
        <w:tc>
          <w:tcPr>
            <w:tcW w:w="1152" w:type="dxa"/>
            <w:shd w:val="clear" w:color="auto" w:fill="auto"/>
            <w:vAlign w:val="center"/>
          </w:tcPr>
          <w:p w14:paraId="6CB43487" w14:textId="77777777" w:rsidR="00C43CC6" w:rsidRPr="00B31917" w:rsidRDefault="00C43CC6" w:rsidP="00AE422F">
            <w:pPr>
              <w:pStyle w:val="TableCell"/>
              <w:spacing w:line="240" w:lineRule="auto"/>
              <w:jc w:val="center"/>
            </w:pPr>
            <w:r w:rsidRPr="00E4439F">
              <w:t>O1</w:t>
            </w:r>
          </w:p>
        </w:tc>
        <w:tc>
          <w:tcPr>
            <w:tcW w:w="1187" w:type="dxa"/>
            <w:vAlign w:val="center"/>
          </w:tcPr>
          <w:p w14:paraId="585006E4" w14:textId="77777777" w:rsidR="00C43CC6" w:rsidRPr="004701A0" w:rsidRDefault="00C43CC6" w:rsidP="00AE422F">
            <w:pPr>
              <w:pStyle w:val="TableCell"/>
              <w:spacing w:line="240" w:lineRule="auto"/>
              <w:jc w:val="center"/>
            </w:pPr>
            <w:r w:rsidRPr="004701A0">
              <w:t>O1</w:t>
            </w:r>
          </w:p>
        </w:tc>
        <w:tc>
          <w:tcPr>
            <w:tcW w:w="1187" w:type="dxa"/>
            <w:shd w:val="clear" w:color="auto" w:fill="auto"/>
            <w:vAlign w:val="center"/>
          </w:tcPr>
          <w:p w14:paraId="11254FBE" w14:textId="77777777" w:rsidR="00C43CC6" w:rsidRPr="004701A0" w:rsidRDefault="00AE422F" w:rsidP="00F912B0">
            <w:pPr>
              <w:pStyle w:val="TableCell"/>
              <w:spacing w:line="240" w:lineRule="auto"/>
              <w:jc w:val="center"/>
            </w:pPr>
            <w:r>
              <w:t>N/A</w:t>
            </w:r>
          </w:p>
        </w:tc>
        <w:tc>
          <w:tcPr>
            <w:tcW w:w="1209" w:type="dxa"/>
            <w:shd w:val="clear" w:color="auto" w:fill="auto"/>
            <w:vAlign w:val="center"/>
          </w:tcPr>
          <w:p w14:paraId="5F70E99D" w14:textId="77777777" w:rsidR="00C43CC6" w:rsidRPr="004701A0" w:rsidRDefault="00C43CC6" w:rsidP="00AE422F">
            <w:pPr>
              <w:pStyle w:val="TableCell"/>
              <w:spacing w:line="240" w:lineRule="auto"/>
              <w:jc w:val="center"/>
            </w:pPr>
            <w:r w:rsidRPr="004701A0">
              <w:t>O1</w:t>
            </w:r>
          </w:p>
        </w:tc>
      </w:tr>
    </w:tbl>
    <w:p w14:paraId="02175F9E" w14:textId="77777777" w:rsidR="00542CCC" w:rsidRDefault="00542CCC" w:rsidP="00A65A1D">
      <w:pPr>
        <w:spacing w:before="480"/>
        <w:sectPr w:rsidR="00542CCC" w:rsidSect="001E6A58">
          <w:pgSz w:w="12240" w:h="15840"/>
          <w:pgMar w:top="1440" w:right="1440" w:bottom="1440" w:left="1440" w:header="547" w:footer="547" w:gutter="360"/>
          <w:pgNumType w:chapStyle="1"/>
          <w:cols w:space="720"/>
          <w:docGrid w:linePitch="360"/>
        </w:sectPr>
      </w:pPr>
    </w:p>
    <w:p w14:paraId="55BBE479" w14:textId="77777777" w:rsidR="00AA5E63" w:rsidRDefault="00AA5E63" w:rsidP="003C0907">
      <w:pPr>
        <w:spacing w:before="120"/>
        <w:ind w:left="720" w:hanging="720"/>
      </w:pPr>
      <w:r w:rsidRPr="00903FCF">
        <w:lastRenderedPageBreak/>
        <w:t>C1</w:t>
      </w:r>
      <w:r w:rsidRPr="00903FCF">
        <w:tab/>
        <w:t>M IF the physical channel is an RF link conforming to CCSDS 401</w:t>
      </w:r>
      <w:r w:rsidR="00015443" w:rsidRPr="00903FCF">
        <w:t>.0 (RF and</w:t>
      </w:r>
      <w:r w:rsidR="00015443">
        <w:t xml:space="preserve"> Modulation)</w:t>
      </w:r>
      <w:r>
        <w:t>, ELSE N/A.</w:t>
      </w:r>
    </w:p>
    <w:p w14:paraId="2438D904" w14:textId="77777777" w:rsidR="00911BC0" w:rsidRDefault="00911BC0" w:rsidP="003C0907">
      <w:pPr>
        <w:spacing w:before="120"/>
        <w:ind w:left="720" w:hanging="720"/>
      </w:pPr>
      <w:r>
        <w:t>C</w:t>
      </w:r>
      <w:r w:rsidR="00AA5E63">
        <w:t>2</w:t>
      </w:r>
      <w:r>
        <w:tab/>
      </w:r>
      <w:r w:rsidR="00E74E4E">
        <w:t xml:space="preserve">M </w:t>
      </w:r>
      <w:r w:rsidR="00067C91">
        <w:t>IF</w:t>
      </w:r>
      <w:r w:rsidR="00E74E4E">
        <w:t xml:space="preserve"> the</w:t>
      </w:r>
      <w:r>
        <w:t xml:space="preserve"> underlying physical channel is an </w:t>
      </w:r>
      <w:r w:rsidR="00015443">
        <w:t>optical</w:t>
      </w:r>
      <w:r>
        <w:t xml:space="preserve"> link</w:t>
      </w:r>
      <w:r w:rsidR="00A33404">
        <w:t xml:space="preserve"> conforming to CCSDS </w:t>
      </w:r>
      <w:r w:rsidR="00015443">
        <w:t xml:space="preserve">142.0 </w:t>
      </w:r>
      <w:r w:rsidR="00015443" w:rsidRPr="00015443">
        <w:t>(</w:t>
      </w:r>
      <w:r w:rsidR="00015443" w:rsidRPr="003C0907">
        <w:rPr>
          <w:iCs/>
        </w:rPr>
        <w:t>Optical Communications Physical Layer)</w:t>
      </w:r>
      <w:r w:rsidR="00E74E4E" w:rsidRPr="00015443">
        <w:t>, ELSE</w:t>
      </w:r>
      <w:r w:rsidR="00E74E4E">
        <w:t xml:space="preserve"> N/A</w:t>
      </w:r>
      <w:r>
        <w:t>.</w:t>
      </w:r>
    </w:p>
    <w:p w14:paraId="33EA3DE1" w14:textId="77777777" w:rsidR="00E74E4E" w:rsidRDefault="00911BC0" w:rsidP="003C0907">
      <w:pPr>
        <w:spacing w:before="120"/>
        <w:ind w:left="720" w:hanging="720"/>
      </w:pPr>
      <w:r>
        <w:t>C</w:t>
      </w:r>
      <w:r w:rsidR="00AA5E63">
        <w:t>3</w:t>
      </w:r>
      <w:r>
        <w:tab/>
      </w:r>
      <w:r w:rsidR="00E74E4E">
        <w:t xml:space="preserve">M </w:t>
      </w:r>
      <w:r w:rsidR="00067C91">
        <w:t>IF</w:t>
      </w:r>
      <w:r w:rsidR="00E74E4E">
        <w:t xml:space="preserve"> the underlying sync and channel coding protocol is </w:t>
      </w:r>
      <w:r w:rsidR="00E74E4E" w:rsidRPr="00533DD1">
        <w:t>TM Sync and Channel Coding</w:t>
      </w:r>
      <w:r w:rsidR="00E74E4E">
        <w:t>,</w:t>
      </w:r>
      <w:r w:rsidR="00E74E4E" w:rsidRPr="00E74E4E">
        <w:t xml:space="preserve"> </w:t>
      </w:r>
      <w:r w:rsidR="00B64FD3">
        <w:t xml:space="preserve">a member of the </w:t>
      </w:r>
      <w:r w:rsidR="00D71DA4">
        <w:t>VCM</w:t>
      </w:r>
      <w:r w:rsidR="00B64FD3">
        <w:t xml:space="preserve"> Suite</w:t>
      </w:r>
      <w:r w:rsidR="00E74E4E">
        <w:t xml:space="preserve">, or Optical Coding and Sync, </w:t>
      </w:r>
      <w:r w:rsidR="00067C91">
        <w:t>ELSE</w:t>
      </w:r>
      <w:r w:rsidR="00067C91" w:rsidDel="00067C91">
        <w:t xml:space="preserve"> </w:t>
      </w:r>
      <w:r w:rsidR="00E74E4E">
        <w:t>N/A</w:t>
      </w:r>
      <w:r w:rsidR="004516F3">
        <w:t>.</w:t>
      </w:r>
      <w:r w:rsidR="00E74E4E">
        <w:t xml:space="preserve"> </w:t>
      </w:r>
    </w:p>
    <w:p w14:paraId="3C54A8E5" w14:textId="77777777" w:rsidR="00E74E4E" w:rsidRDefault="00E74E4E" w:rsidP="003C0907">
      <w:pPr>
        <w:spacing w:before="120"/>
        <w:ind w:left="720" w:hanging="720"/>
      </w:pPr>
      <w:r>
        <w:t>C</w:t>
      </w:r>
      <w:r w:rsidR="00AA5E63">
        <w:t>4</w:t>
      </w:r>
      <w:r>
        <w:tab/>
        <w:t xml:space="preserve">M </w:t>
      </w:r>
      <w:r w:rsidR="00067C91">
        <w:t>IF</w:t>
      </w:r>
      <w:r>
        <w:t xml:space="preserve"> the underlying sync and channel coding protocol is </w:t>
      </w:r>
      <w:r w:rsidRPr="00533DD1">
        <w:t>T</w:t>
      </w:r>
      <w:r>
        <w:t>C</w:t>
      </w:r>
      <w:r w:rsidRPr="00533DD1">
        <w:t xml:space="preserve"> Sync and Channel Coding</w:t>
      </w:r>
      <w:r w:rsidR="00683D0D">
        <w:t xml:space="preserve">, </w:t>
      </w:r>
      <w:r w:rsidR="00067C91">
        <w:t>ELSE</w:t>
      </w:r>
      <w:r>
        <w:t xml:space="preserve"> N/A</w:t>
      </w:r>
      <w:r w:rsidR="004516F3">
        <w:t>.</w:t>
      </w:r>
    </w:p>
    <w:p w14:paraId="16E02FF6" w14:textId="77777777" w:rsidR="006A4F57" w:rsidRDefault="006A4F57" w:rsidP="003C0907">
      <w:pPr>
        <w:spacing w:before="120"/>
        <w:ind w:left="720" w:hanging="720"/>
      </w:pPr>
    </w:p>
    <w:p w14:paraId="319CB0E2" w14:textId="77777777" w:rsidR="005F3398" w:rsidRDefault="006E3204" w:rsidP="003C0907">
      <w:pPr>
        <w:spacing w:before="120"/>
        <w:ind w:left="720" w:hanging="720"/>
      </w:pPr>
      <w:r>
        <w:t>O1</w:t>
      </w:r>
      <w:r>
        <w:tab/>
      </w:r>
      <w:r w:rsidR="00E74E4E">
        <w:t>Set of o</w:t>
      </w:r>
      <w:r w:rsidR="00911BC0">
        <w:t>ptions for physical layer protocol</w:t>
      </w:r>
      <w:r w:rsidR="00E74E4E">
        <w:t>, one of which must be used</w:t>
      </w:r>
      <w:r w:rsidR="00911BC0">
        <w:t>.</w:t>
      </w:r>
    </w:p>
    <w:p w14:paraId="633A90A3" w14:textId="77777777" w:rsidR="00911BC0" w:rsidRDefault="00911BC0" w:rsidP="003C0907">
      <w:pPr>
        <w:spacing w:before="120"/>
        <w:ind w:left="720" w:hanging="720"/>
      </w:pPr>
      <w:r>
        <w:t>O2</w:t>
      </w:r>
      <w:r>
        <w:tab/>
      </w:r>
      <w:r w:rsidR="00E74E4E">
        <w:t>Set of o</w:t>
      </w:r>
      <w:r>
        <w:t>ptions for sync and channel coding</w:t>
      </w:r>
      <w:r w:rsidR="00E74E4E">
        <w:t>, one of which must be used</w:t>
      </w:r>
      <w:r>
        <w:t>.</w:t>
      </w:r>
    </w:p>
    <w:p w14:paraId="58CBA271" w14:textId="77777777" w:rsidR="00911BC0" w:rsidRDefault="004516F3" w:rsidP="003C0907">
      <w:pPr>
        <w:spacing w:before="120"/>
        <w:ind w:left="720" w:hanging="720"/>
      </w:pPr>
      <w:r>
        <w:t>O3</w:t>
      </w:r>
      <w:r>
        <w:tab/>
        <w:t xml:space="preserve">Set of options for </w:t>
      </w:r>
      <w:r w:rsidR="0066457F">
        <w:t xml:space="preserve">fixed-length-frame </w:t>
      </w:r>
      <w:r>
        <w:t>space data link</w:t>
      </w:r>
      <w:r w:rsidR="00140725">
        <w:t xml:space="preserve"> protocol</w:t>
      </w:r>
      <w:r>
        <w:t>.</w:t>
      </w:r>
    </w:p>
    <w:p w14:paraId="1723B21A" w14:textId="77777777" w:rsidR="00DB1588" w:rsidRDefault="00DB1588" w:rsidP="003C0907">
      <w:pPr>
        <w:spacing w:before="120"/>
        <w:ind w:left="720" w:hanging="720"/>
      </w:pPr>
      <w:r>
        <w:t>R3</w:t>
      </w:r>
      <w:r>
        <w:tab/>
        <w:t>The recommendation for using USLP as the fixed-length-frame space data link protocol is based on the expanded SCID space of the protocol, which allows SCIDs to be permanently allocated to spacecraft without the need to re-use SCIDs from deactivated spacecraft.</w:t>
      </w:r>
    </w:p>
    <w:p w14:paraId="4F745C3F" w14:textId="77777777" w:rsidR="0066457F" w:rsidRDefault="0066457F" w:rsidP="003C0907">
      <w:pPr>
        <w:spacing w:before="120"/>
        <w:ind w:left="720" w:hanging="720"/>
      </w:pPr>
      <w:r>
        <w:t>O4</w:t>
      </w:r>
      <w:r>
        <w:tab/>
        <w:t>Set of options for variable-length-frame space data link protocol.</w:t>
      </w:r>
    </w:p>
    <w:p w14:paraId="3E03BDB2" w14:textId="77777777" w:rsidR="00DB1588" w:rsidRDefault="00DB1588" w:rsidP="003C0907">
      <w:pPr>
        <w:spacing w:before="120"/>
        <w:ind w:left="720" w:hanging="720"/>
      </w:pPr>
      <w:r>
        <w:t>R4</w:t>
      </w:r>
      <w:r>
        <w:tab/>
        <w:t>The recommendation for using USLP as the variable-length-frame space data link protocol is based on the expanded SCID space of the protocol, which allows SCIDs to be permanently allocated to spacecraft without the need to re-use SCIDs from deactivated spacecraft.</w:t>
      </w:r>
    </w:p>
    <w:p w14:paraId="30912337" w14:textId="77777777" w:rsidR="00140725" w:rsidRDefault="00140725" w:rsidP="003C0907">
      <w:pPr>
        <w:spacing w:before="120"/>
        <w:ind w:left="720" w:hanging="720"/>
      </w:pPr>
    </w:p>
    <w:p w14:paraId="4B00CEBF" w14:textId="77777777" w:rsidR="00C43CC6" w:rsidRDefault="003A7F75" w:rsidP="003C0907">
      <w:pPr>
        <w:spacing w:before="120"/>
        <w:ind w:left="720" w:hanging="720"/>
      </w:pPr>
      <w:r>
        <w:t>N1</w:t>
      </w:r>
      <w:r>
        <w:tab/>
      </w:r>
      <w:r w:rsidR="00C149F5">
        <w:t xml:space="preserve">The Variable Coded Modulation (VCM) suite is a set of </w:t>
      </w:r>
      <w:r w:rsidR="00015443">
        <w:t>combined coding and modulation protocols</w:t>
      </w:r>
      <w:r w:rsidR="00C149F5">
        <w:t xml:space="preserve"> –</w:t>
      </w:r>
      <w:r w:rsidR="00015443">
        <w:t xml:space="preserve"> </w:t>
      </w:r>
      <w:r w:rsidR="00C149F5">
        <w:t xml:space="preserve">Serially Concatenated Convolutional (Turbo) Code (SCCC </w:t>
      </w:r>
      <w:r w:rsidR="000E5DFD">
        <w:t>–</w:t>
      </w:r>
      <w:r w:rsidR="00C149F5">
        <w:t xml:space="preserve"> reference</w:t>
      </w:r>
      <w:r w:rsidR="000E5DFD">
        <w:t xml:space="preserve"> </w:t>
      </w:r>
      <w:r w:rsidR="000E5DFD">
        <w:fldChar w:fldCharType="begin"/>
      </w:r>
      <w:r w:rsidR="000E5DFD">
        <w:instrText xml:space="preserve"> REF R_131x2b1FlexibleAdvancedCodingandModula \h  \* MERGEFORMAT </w:instrText>
      </w:r>
      <w:r w:rsidR="000E5DFD">
        <w:fldChar w:fldCharType="separate"/>
      </w:r>
      <w:r w:rsidR="00E30E72" w:rsidRPr="00533DD1">
        <w:t>[</w:t>
      </w:r>
      <w:r w:rsidR="00E30E72">
        <w:rPr>
          <w:noProof/>
        </w:rPr>
        <w:t>56</w:t>
      </w:r>
      <w:r w:rsidR="00E30E72" w:rsidRPr="00533DD1">
        <w:t>]</w:t>
      </w:r>
      <w:r w:rsidR="000E5DFD">
        <w:fldChar w:fldCharType="end"/>
      </w:r>
      <w:r w:rsidR="000E5DFD">
        <w:t>), Digital Video Broadcasting Second Generation (</w:t>
      </w:r>
      <w:r w:rsidR="00C149F5">
        <w:t>DVB-S2</w:t>
      </w:r>
      <w:r w:rsidR="000E5DFD">
        <w:t xml:space="preserve"> – reference </w:t>
      </w:r>
      <w:r w:rsidR="000E5DFD">
        <w:fldChar w:fldCharType="begin"/>
      </w:r>
      <w:r w:rsidR="000E5DFD">
        <w:instrText xml:space="preserve"> REF R_131x3b1CcsdsSpaceLinkProtocolsoverETSI \h  \* MERGEFORMAT </w:instrText>
      </w:r>
      <w:r w:rsidR="000E5DFD">
        <w:fldChar w:fldCharType="separate"/>
      </w:r>
      <w:r w:rsidR="00E30E72" w:rsidRPr="00533DD1">
        <w:t>[</w:t>
      </w:r>
      <w:r w:rsidR="00E30E72">
        <w:rPr>
          <w:noProof/>
        </w:rPr>
        <w:t>57</w:t>
      </w:r>
      <w:r w:rsidR="00E30E72" w:rsidRPr="00533DD1">
        <w:t>]</w:t>
      </w:r>
      <w:r w:rsidR="000E5DFD">
        <w:fldChar w:fldCharType="end"/>
      </w:r>
      <w:r w:rsidR="000E5DFD">
        <w:t>)</w:t>
      </w:r>
      <w:r w:rsidR="00C149F5">
        <w:t xml:space="preserve">, </w:t>
      </w:r>
      <w:r w:rsidR="000E5DFD">
        <w:t>CCSDS</w:t>
      </w:r>
      <w:r w:rsidR="00C149F5">
        <w:t xml:space="preserve"> VCM </w:t>
      </w:r>
      <w:r w:rsidR="000E5DFD">
        <w:t xml:space="preserve">(reference  </w:t>
      </w:r>
      <w:r w:rsidR="000E5DFD">
        <w:fldChar w:fldCharType="begin"/>
      </w:r>
      <w:r w:rsidR="000E5DFD">
        <w:instrText xml:space="preserve"> REF R_431x0b1VariableCodedModProtocols \h </w:instrText>
      </w:r>
      <w:r w:rsidR="000E5DFD">
        <w:fldChar w:fldCharType="separate"/>
      </w:r>
      <w:r w:rsidR="00E30E72">
        <w:t>[70]</w:t>
      </w:r>
      <w:r w:rsidR="000E5DFD">
        <w:fldChar w:fldCharType="end"/>
      </w:r>
      <w:r w:rsidR="000E5DFD">
        <w:t xml:space="preserve">) – any one of which may be used to provide </w:t>
      </w:r>
      <w:r w:rsidR="00DB4DC1">
        <w:t xml:space="preserve">combinations of </w:t>
      </w:r>
      <w:r w:rsidR="000E5DFD">
        <w:t>coding and modulation that can be dynamically changed.</w:t>
      </w:r>
      <w:r w:rsidR="00C149F5">
        <w:t xml:space="preserve"> </w:t>
      </w:r>
      <w:r w:rsidR="00015443">
        <w:t>The</w:t>
      </w:r>
      <w:r w:rsidR="000E5DFD">
        <w:t xml:space="preserve"> VCM suite protocols</w:t>
      </w:r>
      <w:r w:rsidR="00015443">
        <w:t xml:space="preserve"> are used only in conjunction with CCSDS 401.0, which specifies all aspects of RF </w:t>
      </w:r>
      <w:r w:rsidR="00423AC3">
        <w:t>and modulation</w:t>
      </w:r>
      <w:r w:rsidR="00E72066">
        <w:t>,</w:t>
      </w:r>
      <w:r w:rsidR="00423AC3">
        <w:t xml:space="preserve"> </w:t>
      </w:r>
      <w:r w:rsidR="00E72066" w:rsidRPr="003C0907">
        <w:t>including the modulation</w:t>
      </w:r>
      <w:r w:rsidR="00423AC3" w:rsidRPr="00940944">
        <w:t xml:space="preserve"> schemes</w:t>
      </w:r>
      <w:r w:rsidR="00353E9D" w:rsidRPr="00940944">
        <w:t xml:space="preserve"> t</w:t>
      </w:r>
      <w:r w:rsidR="00423AC3" w:rsidRPr="00940944">
        <w:t xml:space="preserve">hat are </w:t>
      </w:r>
      <w:r w:rsidR="00E72066" w:rsidRPr="003C0907">
        <w:t>referenced by</w:t>
      </w:r>
      <w:r w:rsidR="00423AC3" w:rsidRPr="00940944">
        <w:t xml:space="preserve"> the SCCC</w:t>
      </w:r>
      <w:r w:rsidR="00423AC3" w:rsidRPr="00A13DBA">
        <w:t xml:space="preserve"> and </w:t>
      </w:r>
      <w:r w:rsidR="000E5DFD" w:rsidRPr="0010387E">
        <w:t xml:space="preserve">CCSDS </w:t>
      </w:r>
      <w:r w:rsidR="00423AC3" w:rsidRPr="0010387E">
        <w:t>VCM specifications.</w:t>
      </w:r>
      <w:r w:rsidR="00423AC3">
        <w:t xml:space="preserve"> </w:t>
      </w:r>
      <w:r w:rsidR="00353E9D">
        <w:t xml:space="preserve">See section </w:t>
      </w:r>
      <w:r w:rsidR="00544488">
        <w:fldChar w:fldCharType="begin"/>
      </w:r>
      <w:r w:rsidR="00544488">
        <w:instrText xml:space="preserve"> REF _Ref88639567 \r \h </w:instrText>
      </w:r>
      <w:r w:rsidR="00544488">
        <w:fldChar w:fldCharType="separate"/>
      </w:r>
      <w:r w:rsidR="00E30E72">
        <w:t>6.1.2.2.1</w:t>
      </w:r>
      <w:r w:rsidR="00544488">
        <w:fldChar w:fldCharType="end"/>
      </w:r>
      <w:r w:rsidR="00544488">
        <w:t xml:space="preserve"> </w:t>
      </w:r>
      <w:r w:rsidR="00353E9D">
        <w:t xml:space="preserve">for more discussion of DVB-S2, SCCC, and </w:t>
      </w:r>
      <w:r w:rsidR="000E5DFD">
        <w:t xml:space="preserve">CCSDS </w:t>
      </w:r>
      <w:r w:rsidR="00353E9D">
        <w:t>VCM.</w:t>
      </w:r>
    </w:p>
    <w:p w14:paraId="79084016" w14:textId="77777777" w:rsidR="00C43CC6" w:rsidRDefault="00C43CC6" w:rsidP="003C0907">
      <w:pPr>
        <w:spacing w:before="120"/>
        <w:ind w:left="720" w:hanging="720"/>
      </w:pPr>
      <w:r>
        <w:t>N2</w:t>
      </w:r>
      <w:r>
        <w:tab/>
      </w:r>
      <w:r w:rsidR="00D71DA4">
        <w:t>The SLE RAF service transfers TM, AOS, variable-length USLP, and fixed-length USLP frames. However, because the transfer frame format is opaque to the RAF service, it is also capable of carrying other data units.</w:t>
      </w:r>
    </w:p>
    <w:p w14:paraId="4C8F8FDE" w14:textId="77777777" w:rsidR="00341580" w:rsidRDefault="00C43CC6" w:rsidP="003C0907">
      <w:pPr>
        <w:spacing w:before="120"/>
        <w:ind w:left="720" w:hanging="720"/>
      </w:pPr>
      <w:r>
        <w:t>N3</w:t>
      </w:r>
      <w:r>
        <w:tab/>
      </w:r>
      <w:r w:rsidR="00D71DA4">
        <w:t>The SLE F-CLTU service transfers CLTUs containing TC and variable-length USLP frames. Because the CLTU format is opaque to the RAF service, it is also capable of carrying other variable-length data units.</w:t>
      </w:r>
    </w:p>
    <w:p w14:paraId="3A8F0580" w14:textId="77777777" w:rsidR="00724F16" w:rsidRPr="000C777C" w:rsidRDefault="00D7546D" w:rsidP="00724F16">
      <w:pPr>
        <w:spacing w:before="480"/>
        <w:rPr>
          <w:rStyle w:val="Noteslevel1Char"/>
          <w:rFonts w:eastAsia="MS Mincho"/>
          <w:highlight w:val="yellow"/>
        </w:rPr>
      </w:pPr>
      <w:r w:rsidRPr="000C777C">
        <w:rPr>
          <w:highlight w:val="yellow"/>
        </w:rPr>
        <w:lastRenderedPageBreak/>
        <w:t xml:space="preserve">Table </w:t>
      </w:r>
      <w:r w:rsidRPr="000C777C">
        <w:rPr>
          <w:noProof/>
          <w:highlight w:val="yellow"/>
        </w:rPr>
        <w:t>6</w:t>
      </w:r>
      <w:r w:rsidRPr="000C777C">
        <w:rPr>
          <w:highlight w:val="yellow"/>
        </w:rPr>
        <w:noBreakHyphen/>
      </w:r>
      <w:r w:rsidRPr="000C777C">
        <w:rPr>
          <w:noProof/>
          <w:highlight w:val="yellow"/>
        </w:rPr>
        <w:t>9</w:t>
      </w:r>
      <w:r w:rsidRPr="000C777C">
        <w:rPr>
          <w:highlight w:val="yellow"/>
        </w:rPr>
        <w:t xml:space="preserve"> lists </w:t>
      </w:r>
      <w:r w:rsidR="003944C6" w:rsidRPr="000C777C">
        <w:rPr>
          <w:highlight w:val="yellow"/>
        </w:rPr>
        <w:t>the space-</w:t>
      </w:r>
      <w:r w:rsidR="003944C6" w:rsidRPr="000C777C">
        <w:rPr>
          <w:rStyle w:val="Noteslevel1Char"/>
          <w:rFonts w:eastAsia="MS Mincho"/>
          <w:highlight w:val="yellow"/>
        </w:rPr>
        <w:t xml:space="preserve">side suite of </w:t>
      </w:r>
      <w:r w:rsidR="003073AA">
        <w:rPr>
          <w:rStyle w:val="Noteslevel1Char"/>
          <w:rFonts w:eastAsia="MS Mincho"/>
          <w:highlight w:val="yellow"/>
        </w:rPr>
        <w:t>interface protocol stack</w:t>
      </w:r>
      <w:r w:rsidR="003944C6" w:rsidRPr="000C777C">
        <w:rPr>
          <w:rStyle w:val="Noteslevel1Char"/>
          <w:rFonts w:eastAsia="MS Mincho"/>
          <w:highlight w:val="yellow"/>
        </w:rPr>
        <w:t xml:space="preserve">s used to </w:t>
      </w:r>
      <w:r w:rsidR="008612BE" w:rsidRPr="000C777C">
        <w:rPr>
          <w:rStyle w:val="Noteslevel1Char"/>
          <w:rFonts w:eastAsia="MS Mincho"/>
          <w:highlight w:val="yellow"/>
        </w:rPr>
        <w:t xml:space="preserve">perform </w:t>
      </w:r>
      <w:r w:rsidR="003944C6" w:rsidRPr="000C777C">
        <w:rPr>
          <w:rStyle w:val="Noteslevel1Char"/>
          <w:rFonts w:eastAsia="MS Mincho"/>
          <w:highlight w:val="yellow"/>
        </w:rPr>
        <w:t xml:space="preserve">the file-oriented space communication cross-support </w:t>
      </w:r>
      <w:r w:rsidR="008612BE" w:rsidRPr="000C777C">
        <w:rPr>
          <w:rStyle w:val="Noteslevel1Char"/>
          <w:rFonts w:eastAsia="MS Mincho"/>
          <w:highlight w:val="yellow"/>
        </w:rPr>
        <w:t xml:space="preserve">functions </w:t>
      </w:r>
      <w:r w:rsidR="003944C6" w:rsidRPr="000C777C">
        <w:rPr>
          <w:rStyle w:val="Noteslevel1Char"/>
          <w:rFonts w:eastAsia="MS Mincho"/>
          <w:highlight w:val="yellow"/>
        </w:rPr>
        <w:t>provided by the ABA ESLT</w:t>
      </w:r>
      <w:r w:rsidR="00724F16" w:rsidRPr="000C777C">
        <w:rPr>
          <w:rStyle w:val="Noteslevel1Char"/>
          <w:rFonts w:eastAsia="MS Mincho"/>
          <w:highlight w:val="yellow"/>
        </w:rPr>
        <w:t xml:space="preserve">. These </w:t>
      </w:r>
      <w:r w:rsidR="008612BE" w:rsidRPr="000C777C">
        <w:rPr>
          <w:rStyle w:val="Noteslevel1Char"/>
          <w:rFonts w:eastAsia="MS Mincho"/>
          <w:highlight w:val="yellow"/>
        </w:rPr>
        <w:t xml:space="preserve">functions </w:t>
      </w:r>
      <w:r w:rsidR="00724F16" w:rsidRPr="000C777C">
        <w:rPr>
          <w:rStyle w:val="Noteslevel1Char"/>
          <w:rFonts w:eastAsia="MS Mincho"/>
          <w:highlight w:val="yellow"/>
        </w:rPr>
        <w:t>and associated protocols are referenced by the requirements in this and other sections.</w:t>
      </w:r>
      <w:r w:rsidR="0092207E" w:rsidRPr="000C777C">
        <w:rPr>
          <w:rStyle w:val="Noteslevel1Char"/>
          <w:rFonts w:eastAsia="MS Mincho"/>
          <w:highlight w:val="yellow"/>
        </w:rPr>
        <w:t xml:space="preserve"> The file-oriented space communication cross support services </w:t>
      </w:r>
      <w:r w:rsidR="009E0A68" w:rsidRPr="000C777C">
        <w:rPr>
          <w:rStyle w:val="Noteslevel1Char"/>
          <w:rFonts w:eastAsia="MS Mincho"/>
          <w:highlight w:val="yellow"/>
        </w:rPr>
        <w:t xml:space="preserve">use the same space data link protocols as the space communication services listed in </w:t>
      </w:r>
      <w:r w:rsidR="009E0A68" w:rsidRPr="000C777C">
        <w:rPr>
          <w:rStyle w:val="Noteslevel1Char"/>
          <w:rFonts w:eastAsia="MS Mincho"/>
          <w:highlight w:val="yellow"/>
        </w:rPr>
        <w:fldChar w:fldCharType="begin"/>
      </w:r>
      <w:r w:rsidR="009E0A68" w:rsidRPr="000C777C">
        <w:rPr>
          <w:rStyle w:val="Noteslevel1Char"/>
          <w:rFonts w:eastAsia="MS Mincho"/>
          <w:highlight w:val="yellow"/>
        </w:rPr>
        <w:instrText xml:space="preserve"> REF _Ref61618590 \h </w:instrText>
      </w:r>
      <w:r w:rsidR="000E6F0F">
        <w:rPr>
          <w:rStyle w:val="Noteslevel1Char"/>
          <w:rFonts w:eastAsia="MS Mincho"/>
          <w:highlight w:val="yellow"/>
        </w:rPr>
        <w:instrText xml:space="preserve"> \* MERGEFORMAT </w:instrText>
      </w:r>
      <w:r w:rsidR="009E0A68" w:rsidRPr="000C777C">
        <w:rPr>
          <w:rStyle w:val="Noteslevel1Char"/>
          <w:rFonts w:eastAsia="MS Mincho"/>
          <w:highlight w:val="yellow"/>
        </w:rPr>
      </w:r>
      <w:r w:rsidR="009E0A68" w:rsidRPr="000C777C">
        <w:rPr>
          <w:rStyle w:val="Noteslevel1Char"/>
          <w:rFonts w:eastAsia="MS Mincho"/>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9E0A68" w:rsidRPr="000C777C">
        <w:rPr>
          <w:rStyle w:val="Noteslevel1Char"/>
          <w:rFonts w:eastAsia="MS Mincho"/>
          <w:highlight w:val="yellow"/>
        </w:rPr>
        <w:fldChar w:fldCharType="end"/>
      </w:r>
      <w:r w:rsidR="009E0A68" w:rsidRPr="000C777C">
        <w:rPr>
          <w:rStyle w:val="Noteslevel1Char"/>
          <w:rFonts w:eastAsia="MS Mincho"/>
          <w:highlight w:val="yellow"/>
        </w:rPr>
        <w:t xml:space="preserve">. Therefore, </w:t>
      </w:r>
      <w:r w:rsidR="009E0A68" w:rsidRPr="000C777C">
        <w:rPr>
          <w:highlight w:val="yellow"/>
        </w:rPr>
        <w:t xml:space="preserve">Table </w:t>
      </w:r>
      <w:r w:rsidR="009E0A68" w:rsidRPr="000C777C">
        <w:rPr>
          <w:noProof/>
          <w:highlight w:val="yellow"/>
        </w:rPr>
        <w:t>6</w:t>
      </w:r>
      <w:r w:rsidR="009E0A68" w:rsidRPr="000C777C">
        <w:rPr>
          <w:highlight w:val="yellow"/>
        </w:rPr>
        <w:noBreakHyphen/>
      </w:r>
      <w:r w:rsidR="009E0A68" w:rsidRPr="000C777C">
        <w:rPr>
          <w:noProof/>
          <w:highlight w:val="yellow"/>
        </w:rPr>
        <w:t xml:space="preserve">9 shows only the space data link protocol layers and above, and provides references to the appropriate entries in </w:t>
      </w:r>
      <w:r w:rsidR="009E0A68" w:rsidRPr="000C777C">
        <w:rPr>
          <w:rStyle w:val="Noteslevel1Char"/>
          <w:rFonts w:eastAsia="MS Mincho"/>
          <w:highlight w:val="yellow"/>
        </w:rPr>
        <w:fldChar w:fldCharType="begin"/>
      </w:r>
      <w:r w:rsidR="009E0A68" w:rsidRPr="000C777C">
        <w:rPr>
          <w:rStyle w:val="Noteslevel1Char"/>
          <w:rFonts w:eastAsia="MS Mincho"/>
          <w:highlight w:val="yellow"/>
        </w:rPr>
        <w:instrText xml:space="preserve"> REF _Ref61618590 \h </w:instrText>
      </w:r>
      <w:r w:rsidR="000E6F0F">
        <w:rPr>
          <w:rStyle w:val="Noteslevel1Char"/>
          <w:rFonts w:eastAsia="MS Mincho"/>
          <w:highlight w:val="yellow"/>
        </w:rPr>
        <w:instrText xml:space="preserve"> \* MERGEFORMAT </w:instrText>
      </w:r>
      <w:r w:rsidR="009E0A68" w:rsidRPr="000C777C">
        <w:rPr>
          <w:rStyle w:val="Noteslevel1Char"/>
          <w:rFonts w:eastAsia="MS Mincho"/>
          <w:highlight w:val="yellow"/>
        </w:rPr>
      </w:r>
      <w:r w:rsidR="009E0A68" w:rsidRPr="000C777C">
        <w:rPr>
          <w:rStyle w:val="Noteslevel1Char"/>
          <w:rFonts w:eastAsia="MS Mincho"/>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9E0A68" w:rsidRPr="000C777C">
        <w:rPr>
          <w:rStyle w:val="Noteslevel1Char"/>
          <w:rFonts w:eastAsia="MS Mincho"/>
          <w:highlight w:val="yellow"/>
        </w:rPr>
        <w:fldChar w:fldCharType="end"/>
      </w:r>
      <w:r w:rsidR="009E0A68" w:rsidRPr="000C777C">
        <w:rPr>
          <w:rStyle w:val="Noteslevel1Char"/>
          <w:rFonts w:eastAsia="MS Mincho"/>
          <w:highlight w:val="yellow"/>
        </w:rPr>
        <w:t>.</w:t>
      </w:r>
    </w:p>
    <w:p w14:paraId="1BD2CEC7" w14:textId="77777777" w:rsidR="00F614BA" w:rsidRPr="00533DD1" w:rsidRDefault="00F614BA" w:rsidP="003C0907">
      <w:pPr>
        <w:pStyle w:val="Notelevel1"/>
      </w:pPr>
      <w:r w:rsidRPr="000C777C">
        <w:rPr>
          <w:highlight w:val="yellow"/>
        </w:rPr>
        <w:t>NOTE</w:t>
      </w:r>
      <w:r w:rsidRPr="000C777C">
        <w:rPr>
          <w:highlight w:val="yellow"/>
        </w:rPr>
        <w:tab/>
        <w:t>-</w:t>
      </w:r>
      <w:r w:rsidRPr="000C777C">
        <w:rPr>
          <w:highlight w:val="yellow"/>
        </w:rPr>
        <w:tab/>
        <w:t xml:space="preserve">The CFDP File Service, which is required for the ABA ESLT </w:t>
      </w:r>
      <w:r w:rsidRPr="000C777C">
        <w:rPr>
          <w:rStyle w:val="Noteslevel1Char"/>
          <w:rFonts w:eastAsia="MS Mincho"/>
          <w:highlight w:val="yellow"/>
        </w:rPr>
        <w:t>file-oriented space communication services</w:t>
      </w:r>
      <w:r w:rsidRPr="000C777C">
        <w:rPr>
          <w:highlight w:val="yellow"/>
        </w:rPr>
        <w:t>, is a future capability. Until the CFDP File Service is available the protocol stacks in the table will not be used for this purpose.</w:t>
      </w:r>
    </w:p>
    <w:p w14:paraId="01536284" w14:textId="77777777" w:rsidR="00724F16" w:rsidRPr="000C777C" w:rsidRDefault="00724F16" w:rsidP="00724F16">
      <w:pPr>
        <w:pStyle w:val="TableTitle"/>
        <w:rPr>
          <w:highlight w:val="yellow"/>
        </w:rPr>
      </w:pPr>
      <w:bookmarkStart w:id="1259" w:name="_Ref61683690"/>
      <w:bookmarkStart w:id="1260" w:name="_Ref62470824"/>
      <w:bookmarkStart w:id="1261" w:name="_Toc99867709"/>
      <w:r w:rsidRPr="00533DD1">
        <w:t xml:space="preserve">Table </w:t>
      </w:r>
      <w:fldSimple w:instr=" STYLEREF &quot;Heading 1&quot;\l \n \t \* MERGEFORMAT ">
        <w:r w:rsidR="00E30E72">
          <w:rPr>
            <w:noProof/>
          </w:rPr>
          <w:t>6</w:t>
        </w:r>
      </w:fldSimple>
      <w:r w:rsidRPr="00533DD1">
        <w:noBreakHyphen/>
      </w:r>
      <w:fldSimple w:instr=" SEQ Table \s 1 \* MERGEFORMAT ">
        <w:r w:rsidR="00E30E72">
          <w:rPr>
            <w:noProof/>
          </w:rPr>
          <w:t>9</w:t>
        </w:r>
      </w:fldSimple>
      <w:bookmarkEnd w:id="1259"/>
      <w:bookmarkEnd w:id="1260"/>
      <w:r w:rsidRPr="000C777C">
        <w:rPr>
          <w:highlight w:val="yellow"/>
        </w:rPr>
        <w:fldChar w:fldCharType="begin"/>
      </w:r>
      <w:r w:rsidRPr="000C777C">
        <w:rPr>
          <w:highlight w:val="yellow"/>
        </w:rPr>
        <w:instrText xml:space="preserve"> TC \f T </w:instrText>
      </w:r>
      <w:r w:rsidR="008F1B48" w:rsidRPr="000C777C">
        <w:rPr>
          <w:highlight w:val="yellow"/>
        </w:rPr>
        <w:instrText>“</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Table_TOC \s 1 \* MERGEFORMAT </w:instrText>
      </w:r>
      <w:r w:rsidRPr="000C777C">
        <w:rPr>
          <w:highlight w:val="yellow"/>
        </w:rPr>
        <w:fldChar w:fldCharType="separate"/>
      </w:r>
      <w:r w:rsidR="00E30E72">
        <w:rPr>
          <w:noProof/>
          <w:highlight w:val="yellow"/>
        </w:rPr>
        <w:instrText>9</w:instrText>
      </w:r>
      <w:r w:rsidRPr="000C777C">
        <w:rPr>
          <w:highlight w:val="yellow"/>
        </w:rPr>
        <w:fldChar w:fldCharType="end"/>
      </w:r>
      <w:r w:rsidRPr="000C777C">
        <w:rPr>
          <w:highlight w:val="yellow"/>
        </w:rPr>
        <w:tab/>
      </w:r>
      <w:r w:rsidR="00CF6BDA" w:rsidRPr="000C777C">
        <w:rPr>
          <w:highlight w:val="yellow"/>
        </w:rPr>
        <w:instrText xml:space="preserve">Space Side </w:instrText>
      </w:r>
      <w:r w:rsidR="003073AA">
        <w:rPr>
          <w:rStyle w:val="Noteslevel1Char"/>
          <w:rFonts w:eastAsia="MS Mincho"/>
          <w:highlight w:val="yellow"/>
        </w:rPr>
        <w:instrText>Interface Protocol Stack</w:instrText>
      </w:r>
      <w:r w:rsidR="00CF6BDA" w:rsidRPr="000C777C">
        <w:rPr>
          <w:highlight w:val="yellow"/>
        </w:rPr>
        <w:instrText xml:space="preserve">s for </w:instrText>
      </w:r>
      <w:r w:rsidRPr="000C777C">
        <w:rPr>
          <w:highlight w:val="yellow"/>
        </w:rPr>
        <w:instrText xml:space="preserve">ABA ESLT </w:instrText>
      </w:r>
      <w:r w:rsidR="003944C6" w:rsidRPr="000C777C">
        <w:rPr>
          <w:highlight w:val="yellow"/>
        </w:rPr>
        <w:instrText xml:space="preserve">File-Oriented </w:instrText>
      </w:r>
      <w:r w:rsidRPr="000C777C">
        <w:rPr>
          <w:highlight w:val="yellow"/>
        </w:rPr>
        <w:instrText xml:space="preserve">Space Communications Services </w:instrText>
      </w:r>
      <w:r w:rsidR="008F1B48" w:rsidRPr="000C777C">
        <w:rPr>
          <w:highlight w:val="yellow"/>
        </w:rPr>
        <w:instrText>“</w:instrText>
      </w:r>
      <w:r w:rsidRPr="000C777C">
        <w:rPr>
          <w:highlight w:val="yellow"/>
        </w:rPr>
        <w:fldChar w:fldCharType="end"/>
      </w:r>
      <w:r w:rsidRPr="000C777C">
        <w:rPr>
          <w:highlight w:val="yellow"/>
        </w:rPr>
        <w:t xml:space="preserve">:  </w:t>
      </w:r>
      <w:r w:rsidR="00CF6BDA" w:rsidRPr="000C777C">
        <w:rPr>
          <w:highlight w:val="yellow"/>
        </w:rPr>
        <w:t xml:space="preserve">Space Side </w:t>
      </w:r>
      <w:r w:rsidR="003073AA">
        <w:rPr>
          <w:rStyle w:val="Noteslevel1Char"/>
          <w:rFonts w:eastAsia="MS Mincho"/>
          <w:highlight w:val="yellow"/>
        </w:rPr>
        <w:t>Interface Protocol Stack</w:t>
      </w:r>
      <w:r w:rsidR="00CF6BDA" w:rsidRPr="000C777C">
        <w:rPr>
          <w:highlight w:val="yellow"/>
        </w:rPr>
        <w:t xml:space="preserve">s </w:t>
      </w:r>
      <w:r w:rsidRPr="000C777C">
        <w:rPr>
          <w:highlight w:val="yellow"/>
        </w:rPr>
        <w:t>ABA ESLT</w:t>
      </w:r>
      <w:r w:rsidR="003944C6" w:rsidRPr="000C777C">
        <w:rPr>
          <w:highlight w:val="yellow"/>
        </w:rPr>
        <w:t xml:space="preserve"> File-Oriented</w:t>
      </w:r>
      <w:r w:rsidRPr="000C777C">
        <w:rPr>
          <w:highlight w:val="yellow"/>
        </w:rPr>
        <w:t xml:space="preserve"> Space Communications Services</w:t>
      </w:r>
      <w:bookmarkEnd w:id="1261"/>
      <w:r w:rsidRPr="000C777C">
        <w:rPr>
          <w:highlight w:val="yellow"/>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172"/>
        <w:gridCol w:w="2593"/>
        <w:gridCol w:w="2344"/>
      </w:tblGrid>
      <w:tr w:rsidR="00646436" w:rsidRPr="000C777C" w14:paraId="68B7C0B1" w14:textId="77777777" w:rsidTr="003C0907">
        <w:trPr>
          <w:cantSplit/>
          <w:trHeight w:val="20"/>
          <w:jc w:val="center"/>
        </w:trPr>
        <w:tc>
          <w:tcPr>
            <w:tcW w:w="3172" w:type="dxa"/>
            <w:shd w:val="clear" w:color="auto" w:fill="C6D9F1"/>
          </w:tcPr>
          <w:p w14:paraId="76F71A99" w14:textId="77777777" w:rsidR="00646436" w:rsidRPr="000C777C" w:rsidRDefault="00646436" w:rsidP="00646436">
            <w:pPr>
              <w:pStyle w:val="TableHeading"/>
              <w:spacing w:line="240" w:lineRule="auto"/>
              <w:rPr>
                <w:highlight w:val="yellow"/>
              </w:rPr>
            </w:pPr>
            <w:r w:rsidRPr="000C777C">
              <w:rPr>
                <w:highlight w:val="yellow"/>
              </w:rPr>
              <w:t>Functions (Protocols)</w:t>
            </w:r>
          </w:p>
        </w:tc>
        <w:tc>
          <w:tcPr>
            <w:tcW w:w="2593" w:type="dxa"/>
            <w:shd w:val="clear" w:color="auto" w:fill="C6D9F1"/>
          </w:tcPr>
          <w:p w14:paraId="00C445B7" w14:textId="77777777" w:rsidR="00646436" w:rsidRPr="000C777C" w:rsidRDefault="00646436" w:rsidP="00646436">
            <w:pPr>
              <w:pStyle w:val="TableHeading"/>
              <w:spacing w:line="240" w:lineRule="auto"/>
              <w:rPr>
                <w:highlight w:val="yellow"/>
              </w:rPr>
            </w:pPr>
            <w:r w:rsidRPr="000C777C">
              <w:rPr>
                <w:highlight w:val="yellow"/>
              </w:rPr>
              <w:t>Transfer file from Earth User Node to Space User Node (ground-to-space)</w:t>
            </w:r>
          </w:p>
        </w:tc>
        <w:tc>
          <w:tcPr>
            <w:tcW w:w="2344" w:type="dxa"/>
            <w:shd w:val="clear" w:color="auto" w:fill="C6D9F1"/>
          </w:tcPr>
          <w:p w14:paraId="04B32C51" w14:textId="77777777" w:rsidR="00646436" w:rsidRPr="000C777C" w:rsidRDefault="00646436" w:rsidP="00646436">
            <w:pPr>
              <w:pStyle w:val="TableHeading"/>
              <w:spacing w:line="240" w:lineRule="auto"/>
              <w:rPr>
                <w:highlight w:val="yellow"/>
              </w:rPr>
            </w:pPr>
            <w:r w:rsidRPr="000C777C">
              <w:rPr>
                <w:highlight w:val="yellow"/>
              </w:rPr>
              <w:t>Transfer file from Space User Node to Earth User Node (space-to-ground)</w:t>
            </w:r>
          </w:p>
        </w:tc>
      </w:tr>
      <w:tr w:rsidR="003944C6" w:rsidRPr="000C777C" w14:paraId="367952E6" w14:textId="77777777" w:rsidTr="003C0907">
        <w:trPr>
          <w:cantSplit/>
          <w:trHeight w:val="20"/>
          <w:jc w:val="center"/>
        </w:trPr>
        <w:tc>
          <w:tcPr>
            <w:tcW w:w="3172" w:type="dxa"/>
            <w:shd w:val="clear" w:color="auto" w:fill="auto"/>
          </w:tcPr>
          <w:p w14:paraId="6C684483" w14:textId="77777777" w:rsidR="003944C6" w:rsidRPr="000C777C" w:rsidRDefault="003944C6" w:rsidP="006B49AB">
            <w:pPr>
              <w:pStyle w:val="TableCell"/>
              <w:spacing w:line="240" w:lineRule="auto"/>
              <w:rPr>
                <w:highlight w:val="yellow"/>
              </w:rPr>
            </w:pPr>
            <w:r w:rsidRPr="000C777C">
              <w:rPr>
                <w:highlight w:val="yellow"/>
              </w:rPr>
              <w:t>CFDP</w:t>
            </w:r>
            <w:r w:rsidR="00D45A2A" w:rsidRPr="000C777C">
              <w:rPr>
                <w:highlight w:val="yellow"/>
              </w:rPr>
              <w:t xml:space="preserve"> </w:t>
            </w:r>
            <w:r w:rsidR="00D45A2A" w:rsidRPr="000C777C">
              <w:rPr>
                <w:highlight w:val="yellow"/>
              </w:rPr>
              <w:fldChar w:fldCharType="begin"/>
            </w:r>
            <w:r w:rsidR="00D45A2A" w:rsidRPr="000C777C">
              <w:rPr>
                <w:highlight w:val="yellow"/>
              </w:rPr>
              <w:instrText xml:space="preserve"> REF R_727x0b4CcsdsFileDeliveryProtocolCFDP \h </w:instrText>
            </w:r>
            <w:r w:rsidR="00D46903">
              <w:rPr>
                <w:highlight w:val="yellow"/>
              </w:rPr>
              <w:instrText xml:space="preserve"> \* MERGEFORMAT </w:instrText>
            </w:r>
            <w:r w:rsidR="00D45A2A" w:rsidRPr="000C777C">
              <w:rPr>
                <w:highlight w:val="yellow"/>
              </w:rPr>
            </w:r>
            <w:r w:rsidR="00D45A2A" w:rsidRPr="000C777C">
              <w:rPr>
                <w:highlight w:val="yellow"/>
              </w:rPr>
              <w:fldChar w:fldCharType="separate"/>
            </w:r>
            <w:r w:rsidR="00E30E72" w:rsidRPr="000C777C">
              <w:rPr>
                <w:highlight w:val="yellow"/>
              </w:rPr>
              <w:t>[</w:t>
            </w:r>
            <w:r w:rsidR="00E30E72" w:rsidRPr="000C777C">
              <w:rPr>
                <w:noProof/>
                <w:highlight w:val="yellow"/>
              </w:rPr>
              <w:t>39</w:t>
            </w:r>
            <w:r w:rsidR="00E30E72" w:rsidRPr="000C777C">
              <w:rPr>
                <w:highlight w:val="yellow"/>
              </w:rPr>
              <w:t>]</w:t>
            </w:r>
            <w:r w:rsidR="00D45A2A" w:rsidRPr="000C777C">
              <w:rPr>
                <w:highlight w:val="yellow"/>
              </w:rPr>
              <w:fldChar w:fldCharType="end"/>
            </w:r>
            <w:r w:rsidR="00D45A2A" w:rsidRPr="000C777C">
              <w:rPr>
                <w:highlight w:val="yellow"/>
              </w:rPr>
              <w:t xml:space="preserve"> </w:t>
            </w:r>
          </w:p>
        </w:tc>
        <w:tc>
          <w:tcPr>
            <w:tcW w:w="2593" w:type="dxa"/>
          </w:tcPr>
          <w:p w14:paraId="771939FE" w14:textId="77777777" w:rsidR="003944C6" w:rsidRPr="000C777C" w:rsidRDefault="003944C6" w:rsidP="00724F16">
            <w:pPr>
              <w:pStyle w:val="TableCell"/>
              <w:spacing w:line="240" w:lineRule="auto"/>
              <w:jc w:val="center"/>
              <w:rPr>
                <w:highlight w:val="yellow"/>
              </w:rPr>
            </w:pPr>
            <w:r w:rsidRPr="000C777C">
              <w:rPr>
                <w:highlight w:val="yellow"/>
              </w:rPr>
              <w:t>M</w:t>
            </w:r>
          </w:p>
        </w:tc>
        <w:tc>
          <w:tcPr>
            <w:tcW w:w="2344" w:type="dxa"/>
          </w:tcPr>
          <w:p w14:paraId="1DD2AE66" w14:textId="77777777" w:rsidR="003944C6" w:rsidRPr="000C777C" w:rsidRDefault="003944C6" w:rsidP="00724F16">
            <w:pPr>
              <w:pStyle w:val="TableCell"/>
              <w:spacing w:line="240" w:lineRule="auto"/>
              <w:jc w:val="center"/>
              <w:rPr>
                <w:highlight w:val="yellow"/>
              </w:rPr>
            </w:pPr>
            <w:r w:rsidRPr="000C777C">
              <w:rPr>
                <w:highlight w:val="yellow"/>
              </w:rPr>
              <w:t>M</w:t>
            </w:r>
          </w:p>
        </w:tc>
      </w:tr>
      <w:tr w:rsidR="003944C6" w:rsidRPr="000C777C" w14:paraId="6106B722" w14:textId="77777777" w:rsidTr="003C0907">
        <w:trPr>
          <w:cantSplit/>
          <w:trHeight w:val="20"/>
          <w:jc w:val="center"/>
        </w:trPr>
        <w:tc>
          <w:tcPr>
            <w:tcW w:w="3172" w:type="dxa"/>
            <w:shd w:val="clear" w:color="auto" w:fill="auto"/>
          </w:tcPr>
          <w:p w14:paraId="676E2535" w14:textId="77777777" w:rsidR="003944C6" w:rsidRPr="000C777C" w:rsidDel="004516F3" w:rsidRDefault="003944C6" w:rsidP="00724F16">
            <w:pPr>
              <w:pStyle w:val="TableCell"/>
              <w:spacing w:line="240" w:lineRule="auto"/>
              <w:rPr>
                <w:highlight w:val="yellow"/>
              </w:rPr>
            </w:pPr>
            <w:r w:rsidRPr="000C777C">
              <w:rPr>
                <w:highlight w:val="yellow"/>
              </w:rPr>
              <w:t>Encapsulation Packet Protocol</w:t>
            </w:r>
            <w:r w:rsidR="00D45A2A" w:rsidRPr="000C777C">
              <w:rPr>
                <w:highlight w:val="yellow"/>
              </w:rPr>
              <w:t xml:space="preserve"> </w:t>
            </w:r>
            <w:r w:rsidR="00D45A2A" w:rsidRPr="000C777C">
              <w:rPr>
                <w:highlight w:val="yellow"/>
              </w:rPr>
              <w:fldChar w:fldCharType="begin"/>
            </w:r>
            <w:r w:rsidR="00D45A2A" w:rsidRPr="000C777C">
              <w:rPr>
                <w:highlight w:val="yellow"/>
              </w:rPr>
              <w:instrText xml:space="preserve"> REF R_133x1b2EncapsulationService \h </w:instrText>
            </w:r>
            <w:r w:rsidR="00D46903">
              <w:rPr>
                <w:highlight w:val="yellow"/>
              </w:rPr>
              <w:instrText xml:space="preserve"> \* MERGEFORMAT </w:instrText>
            </w:r>
            <w:r w:rsidR="00D45A2A" w:rsidRPr="000C777C">
              <w:rPr>
                <w:highlight w:val="yellow"/>
              </w:rPr>
            </w:r>
            <w:r w:rsidR="00D45A2A" w:rsidRPr="000C777C">
              <w:rPr>
                <w:highlight w:val="yellow"/>
              </w:rPr>
              <w:fldChar w:fldCharType="separate"/>
            </w:r>
            <w:r w:rsidR="00E30E72" w:rsidRPr="000C777C">
              <w:rPr>
                <w:highlight w:val="yellow"/>
              </w:rPr>
              <w:t>[</w:t>
            </w:r>
            <w:r w:rsidR="00E30E72" w:rsidRPr="000C777C">
              <w:rPr>
                <w:noProof/>
                <w:highlight w:val="yellow"/>
              </w:rPr>
              <w:t>14</w:t>
            </w:r>
            <w:r w:rsidR="00E30E72" w:rsidRPr="000C777C">
              <w:rPr>
                <w:highlight w:val="yellow"/>
              </w:rPr>
              <w:t>]</w:t>
            </w:r>
            <w:r w:rsidR="00D45A2A" w:rsidRPr="000C777C">
              <w:rPr>
                <w:highlight w:val="yellow"/>
              </w:rPr>
              <w:fldChar w:fldCharType="end"/>
            </w:r>
          </w:p>
        </w:tc>
        <w:tc>
          <w:tcPr>
            <w:tcW w:w="2593" w:type="dxa"/>
          </w:tcPr>
          <w:p w14:paraId="0796526D" w14:textId="77777777" w:rsidR="003944C6" w:rsidRPr="000C777C" w:rsidRDefault="003944C6" w:rsidP="003B3C06">
            <w:pPr>
              <w:pStyle w:val="TableCell"/>
              <w:spacing w:line="240" w:lineRule="auto"/>
              <w:jc w:val="center"/>
              <w:rPr>
                <w:highlight w:val="yellow"/>
              </w:rPr>
            </w:pPr>
            <w:r w:rsidRPr="000C777C">
              <w:rPr>
                <w:highlight w:val="yellow"/>
              </w:rPr>
              <w:t>O</w:t>
            </w:r>
            <w:r w:rsidR="00E44B2A" w:rsidRPr="000C777C">
              <w:rPr>
                <w:highlight w:val="yellow"/>
              </w:rPr>
              <w:t>2</w:t>
            </w:r>
          </w:p>
        </w:tc>
        <w:tc>
          <w:tcPr>
            <w:tcW w:w="2344" w:type="dxa"/>
          </w:tcPr>
          <w:p w14:paraId="2CE4CFDA" w14:textId="77777777" w:rsidR="003944C6" w:rsidRPr="000C777C" w:rsidRDefault="00E44B2A" w:rsidP="00724F16">
            <w:pPr>
              <w:pStyle w:val="TableCell"/>
              <w:spacing w:line="240" w:lineRule="auto"/>
              <w:jc w:val="center"/>
              <w:rPr>
                <w:highlight w:val="yellow"/>
              </w:rPr>
            </w:pPr>
            <w:r w:rsidRPr="000C777C">
              <w:rPr>
                <w:highlight w:val="yellow"/>
              </w:rPr>
              <w:t>O2</w:t>
            </w:r>
          </w:p>
        </w:tc>
      </w:tr>
      <w:tr w:rsidR="00E44B2A" w:rsidRPr="000C777C" w14:paraId="18F2149F" w14:textId="77777777" w:rsidTr="003C0907">
        <w:trPr>
          <w:cantSplit/>
          <w:trHeight w:val="20"/>
          <w:jc w:val="center"/>
        </w:trPr>
        <w:tc>
          <w:tcPr>
            <w:tcW w:w="3172" w:type="dxa"/>
            <w:shd w:val="clear" w:color="auto" w:fill="auto"/>
          </w:tcPr>
          <w:p w14:paraId="59AC847E" w14:textId="77777777" w:rsidR="00E44B2A" w:rsidRPr="000C777C" w:rsidRDefault="00E44B2A" w:rsidP="00E44B2A">
            <w:pPr>
              <w:pStyle w:val="TableCell"/>
              <w:spacing w:line="240" w:lineRule="auto"/>
              <w:rPr>
                <w:highlight w:val="yellow"/>
              </w:rPr>
            </w:pPr>
            <w:r w:rsidRPr="000C777C">
              <w:rPr>
                <w:highlight w:val="yellow"/>
              </w:rPr>
              <w:t xml:space="preserve">Space Packet Protocol </w:t>
            </w:r>
            <w:r w:rsidRPr="000C777C">
              <w:rPr>
                <w:highlight w:val="yellow"/>
              </w:rPr>
              <w:fldChar w:fldCharType="begin"/>
            </w:r>
            <w:r w:rsidRPr="000C777C">
              <w:rPr>
                <w:highlight w:val="yellow"/>
              </w:rPr>
              <w:instrText xml:space="preserve"> REF R_133x0b1SpacePacketProtocol \h </w:instrText>
            </w:r>
            <w:r w:rsidR="00D46903">
              <w:rPr>
                <w:highlight w:val="yellow"/>
              </w:rPr>
              <w:instrText xml:space="preserve"> \* MERGEFORMAT </w:instrText>
            </w:r>
            <w:r w:rsidRPr="000C777C">
              <w:rPr>
                <w:highlight w:val="yellow"/>
              </w:rPr>
            </w:r>
            <w:r w:rsidRPr="000C777C">
              <w:rPr>
                <w:highlight w:val="yellow"/>
              </w:rPr>
              <w:fldChar w:fldCharType="separate"/>
            </w:r>
            <w:r w:rsidR="00E30E72" w:rsidRPr="000C777C">
              <w:rPr>
                <w:highlight w:val="yellow"/>
              </w:rPr>
              <w:t>[</w:t>
            </w:r>
            <w:r w:rsidR="00E30E72" w:rsidRPr="000C777C">
              <w:rPr>
                <w:noProof/>
                <w:highlight w:val="yellow"/>
              </w:rPr>
              <w:t>42</w:t>
            </w:r>
            <w:r w:rsidR="00E30E72" w:rsidRPr="000C777C">
              <w:rPr>
                <w:highlight w:val="yellow"/>
              </w:rPr>
              <w:t>]</w:t>
            </w:r>
            <w:r w:rsidRPr="000C777C">
              <w:rPr>
                <w:highlight w:val="yellow"/>
              </w:rPr>
              <w:fldChar w:fldCharType="end"/>
            </w:r>
          </w:p>
        </w:tc>
        <w:tc>
          <w:tcPr>
            <w:tcW w:w="2593" w:type="dxa"/>
          </w:tcPr>
          <w:p w14:paraId="4A63BA41" w14:textId="77777777" w:rsidR="00E44B2A" w:rsidRPr="000C777C" w:rsidRDefault="00E44B2A" w:rsidP="00E44B2A">
            <w:pPr>
              <w:pStyle w:val="TableCell"/>
              <w:spacing w:line="240" w:lineRule="auto"/>
              <w:jc w:val="center"/>
              <w:rPr>
                <w:highlight w:val="yellow"/>
              </w:rPr>
            </w:pPr>
            <w:r w:rsidRPr="000C777C">
              <w:rPr>
                <w:highlight w:val="yellow"/>
              </w:rPr>
              <w:t>O2</w:t>
            </w:r>
          </w:p>
        </w:tc>
        <w:tc>
          <w:tcPr>
            <w:tcW w:w="2344" w:type="dxa"/>
          </w:tcPr>
          <w:p w14:paraId="6EED1957" w14:textId="77777777" w:rsidR="00E44B2A" w:rsidRPr="000C777C" w:rsidRDefault="00E44B2A" w:rsidP="00E44B2A">
            <w:pPr>
              <w:pStyle w:val="TableCell"/>
              <w:spacing w:line="240" w:lineRule="auto"/>
              <w:jc w:val="center"/>
              <w:rPr>
                <w:highlight w:val="yellow"/>
              </w:rPr>
            </w:pPr>
            <w:r w:rsidRPr="000C777C">
              <w:rPr>
                <w:highlight w:val="yellow"/>
              </w:rPr>
              <w:t>O2</w:t>
            </w:r>
          </w:p>
        </w:tc>
      </w:tr>
      <w:tr w:rsidR="00BB563A" w:rsidRPr="000C777C" w14:paraId="0F9EA4B7" w14:textId="77777777" w:rsidTr="003C0907">
        <w:trPr>
          <w:cantSplit/>
          <w:trHeight w:val="20"/>
          <w:jc w:val="center"/>
        </w:trPr>
        <w:tc>
          <w:tcPr>
            <w:tcW w:w="3172" w:type="dxa"/>
            <w:shd w:val="clear" w:color="auto" w:fill="auto"/>
          </w:tcPr>
          <w:p w14:paraId="1A0DCE89" w14:textId="77777777" w:rsidR="00BB563A" w:rsidRPr="000C777C" w:rsidRDefault="00BB563A" w:rsidP="00BB563A">
            <w:pPr>
              <w:pStyle w:val="TableCell"/>
              <w:spacing w:line="240" w:lineRule="auto"/>
              <w:rPr>
                <w:highlight w:val="yellow"/>
              </w:rPr>
            </w:pPr>
            <w:r w:rsidRPr="000C777C">
              <w:rPr>
                <w:highlight w:val="yellow"/>
              </w:rPr>
              <w:t>TM Space Data Link Protocol [</w:t>
            </w:r>
            <w:r w:rsidRPr="000C777C">
              <w:rPr>
                <w:noProof/>
                <w:highlight w:val="yellow"/>
              </w:rPr>
              <w:t>10]</w:t>
            </w:r>
          </w:p>
        </w:tc>
        <w:tc>
          <w:tcPr>
            <w:tcW w:w="2593" w:type="dxa"/>
          </w:tcPr>
          <w:p w14:paraId="1EB92F25" w14:textId="77777777" w:rsidR="00BB563A" w:rsidRPr="000C777C" w:rsidRDefault="00BB563A" w:rsidP="003B3C06">
            <w:pPr>
              <w:pStyle w:val="TableCell"/>
              <w:spacing w:line="240" w:lineRule="auto"/>
              <w:jc w:val="center"/>
              <w:rPr>
                <w:highlight w:val="yellow"/>
              </w:rPr>
            </w:pPr>
            <w:r w:rsidRPr="000C777C">
              <w:rPr>
                <w:highlight w:val="yellow"/>
              </w:rPr>
              <w:t>O</w:t>
            </w:r>
            <w:r w:rsidR="00E44B2A" w:rsidRPr="000C777C">
              <w:rPr>
                <w:highlight w:val="yellow"/>
              </w:rPr>
              <w:t>1</w:t>
            </w:r>
            <w:r w:rsidR="003C4439" w:rsidRPr="000C777C">
              <w:rPr>
                <w:highlight w:val="yellow"/>
              </w:rPr>
              <w:t>:C1</w:t>
            </w:r>
            <w:r w:rsidR="00A15D66" w:rsidRPr="000C777C" w:rsidDel="003C4439">
              <w:rPr>
                <w:highlight w:val="yellow"/>
              </w:rPr>
              <w:t xml:space="preserve"> </w:t>
            </w:r>
          </w:p>
        </w:tc>
        <w:tc>
          <w:tcPr>
            <w:tcW w:w="2344" w:type="dxa"/>
          </w:tcPr>
          <w:p w14:paraId="41525BF5" w14:textId="77777777" w:rsidR="00BB563A" w:rsidRPr="000C777C" w:rsidRDefault="00A15D66" w:rsidP="00B204BE">
            <w:pPr>
              <w:pStyle w:val="TableCell"/>
              <w:spacing w:line="240" w:lineRule="auto"/>
              <w:jc w:val="center"/>
              <w:rPr>
                <w:highlight w:val="yellow"/>
              </w:rPr>
            </w:pPr>
            <w:r w:rsidRPr="000C777C">
              <w:rPr>
                <w:highlight w:val="yellow"/>
              </w:rPr>
              <w:t>O1:C1</w:t>
            </w:r>
            <w:r w:rsidRPr="000C777C" w:rsidDel="003C4439">
              <w:rPr>
                <w:highlight w:val="yellow"/>
              </w:rPr>
              <w:t xml:space="preserve"> </w:t>
            </w:r>
          </w:p>
        </w:tc>
      </w:tr>
      <w:tr w:rsidR="00A15D66" w:rsidRPr="000C777C" w14:paraId="08FB6508" w14:textId="77777777" w:rsidTr="003C0907">
        <w:trPr>
          <w:cantSplit/>
          <w:trHeight w:val="20"/>
          <w:jc w:val="center"/>
        </w:trPr>
        <w:tc>
          <w:tcPr>
            <w:tcW w:w="3172" w:type="dxa"/>
            <w:shd w:val="clear" w:color="auto" w:fill="auto"/>
          </w:tcPr>
          <w:p w14:paraId="5421CABC" w14:textId="77777777" w:rsidR="00A15D66" w:rsidRPr="000C777C" w:rsidRDefault="00A15D66" w:rsidP="00A15D66">
            <w:pPr>
              <w:pStyle w:val="TableCell"/>
              <w:spacing w:line="240" w:lineRule="auto"/>
              <w:rPr>
                <w:highlight w:val="yellow"/>
                <w:lang w:val="pt-BR"/>
              </w:rPr>
            </w:pPr>
            <w:r w:rsidRPr="000C777C">
              <w:rPr>
                <w:highlight w:val="yellow"/>
                <w:lang w:val="pt-BR"/>
              </w:rPr>
              <w:t xml:space="preserve">AOS Space Data Link </w:t>
            </w:r>
            <w:proofErr w:type="spellStart"/>
            <w:r w:rsidRPr="000C777C">
              <w:rPr>
                <w:highlight w:val="yellow"/>
                <w:lang w:val="pt-BR"/>
              </w:rPr>
              <w:t>Protocol</w:t>
            </w:r>
            <w:proofErr w:type="spellEnd"/>
            <w:r w:rsidRPr="000C777C">
              <w:rPr>
                <w:highlight w:val="yellow"/>
                <w:lang w:val="pt-BR"/>
              </w:rPr>
              <w:t xml:space="preserve"> </w:t>
            </w:r>
            <w:r w:rsidRPr="000C777C">
              <w:rPr>
                <w:highlight w:val="yellow"/>
                <w:lang w:val="pt-BR"/>
              </w:rPr>
              <w:fldChar w:fldCharType="begin"/>
            </w:r>
            <w:r w:rsidRPr="000C777C">
              <w:rPr>
                <w:highlight w:val="yellow"/>
                <w:lang w:val="pt-BR"/>
              </w:rPr>
              <w:instrText xml:space="preserve"> REF R_732x0b2AOSSpaceDataLinkProtocol \h </w:instrText>
            </w:r>
            <w:r w:rsidR="00D46903">
              <w:rPr>
                <w:highlight w:val="yellow"/>
                <w:lang w:val="pt-BR"/>
              </w:rPr>
              <w:instrText xml:space="preserve"> \* MERGEFORMAT </w:instrText>
            </w:r>
            <w:r w:rsidRPr="000C777C">
              <w:rPr>
                <w:highlight w:val="yellow"/>
                <w:lang w:val="pt-BR"/>
              </w:rPr>
            </w:r>
            <w:r w:rsidRPr="000C777C">
              <w:rPr>
                <w:highlight w:val="yellow"/>
                <w:lang w:val="pt-BR"/>
              </w:rPr>
              <w:fldChar w:fldCharType="separate"/>
            </w:r>
            <w:r w:rsidR="00E30E72" w:rsidRPr="000C777C">
              <w:rPr>
                <w:highlight w:val="yellow"/>
                <w:lang w:val="pt-BR"/>
              </w:rPr>
              <w:t>[</w:t>
            </w:r>
            <w:r w:rsidR="00E30E72" w:rsidRPr="000C777C">
              <w:rPr>
                <w:noProof/>
                <w:highlight w:val="yellow"/>
                <w:lang w:val="pt-BR"/>
              </w:rPr>
              <w:t>9</w:t>
            </w:r>
            <w:r w:rsidR="00E30E72" w:rsidRPr="000C777C">
              <w:rPr>
                <w:highlight w:val="yellow"/>
                <w:lang w:val="pt-BR"/>
              </w:rPr>
              <w:t>]</w:t>
            </w:r>
            <w:r w:rsidRPr="000C777C">
              <w:rPr>
                <w:highlight w:val="yellow"/>
                <w:lang w:val="pt-BR"/>
              </w:rPr>
              <w:fldChar w:fldCharType="end"/>
            </w:r>
          </w:p>
        </w:tc>
        <w:tc>
          <w:tcPr>
            <w:tcW w:w="2593" w:type="dxa"/>
          </w:tcPr>
          <w:p w14:paraId="2F6B685D" w14:textId="77777777" w:rsidR="00A15D66" w:rsidRPr="000C777C" w:rsidRDefault="00A15D66" w:rsidP="00A15D66">
            <w:pPr>
              <w:pStyle w:val="TableCell"/>
              <w:spacing w:line="240" w:lineRule="auto"/>
              <w:jc w:val="center"/>
              <w:rPr>
                <w:highlight w:val="yellow"/>
              </w:rPr>
            </w:pPr>
            <w:r w:rsidRPr="000C777C">
              <w:rPr>
                <w:highlight w:val="yellow"/>
              </w:rPr>
              <w:t>O1:C1</w:t>
            </w:r>
            <w:r w:rsidRPr="000C777C" w:rsidDel="003C4439">
              <w:rPr>
                <w:highlight w:val="yellow"/>
              </w:rPr>
              <w:t xml:space="preserve"> </w:t>
            </w:r>
          </w:p>
        </w:tc>
        <w:tc>
          <w:tcPr>
            <w:tcW w:w="2344" w:type="dxa"/>
          </w:tcPr>
          <w:p w14:paraId="468F7800" w14:textId="77777777" w:rsidR="00A15D66" w:rsidRPr="000C777C" w:rsidRDefault="00A15D66" w:rsidP="00A15D66">
            <w:pPr>
              <w:pStyle w:val="TableCell"/>
              <w:spacing w:line="240" w:lineRule="auto"/>
              <w:jc w:val="center"/>
              <w:rPr>
                <w:highlight w:val="yellow"/>
              </w:rPr>
            </w:pPr>
            <w:r w:rsidRPr="000C777C">
              <w:rPr>
                <w:highlight w:val="yellow"/>
              </w:rPr>
              <w:t>O1:C1</w:t>
            </w:r>
            <w:r w:rsidRPr="000C777C" w:rsidDel="003C4439">
              <w:rPr>
                <w:highlight w:val="yellow"/>
              </w:rPr>
              <w:t xml:space="preserve"> </w:t>
            </w:r>
          </w:p>
        </w:tc>
      </w:tr>
      <w:tr w:rsidR="003944C6" w:rsidRPr="000C777C" w14:paraId="0159E435" w14:textId="77777777" w:rsidTr="003C0907">
        <w:trPr>
          <w:cantSplit/>
          <w:trHeight w:val="20"/>
          <w:jc w:val="center"/>
        </w:trPr>
        <w:tc>
          <w:tcPr>
            <w:tcW w:w="3172" w:type="dxa"/>
            <w:shd w:val="clear" w:color="auto" w:fill="auto"/>
          </w:tcPr>
          <w:p w14:paraId="2F5F8CE5" w14:textId="77777777" w:rsidR="003944C6" w:rsidRPr="000C777C" w:rsidRDefault="003944C6" w:rsidP="00724F16">
            <w:pPr>
              <w:pStyle w:val="TableCell"/>
              <w:spacing w:line="240" w:lineRule="auto"/>
              <w:rPr>
                <w:highlight w:val="yellow"/>
                <w:lang w:val="pt-BR"/>
              </w:rPr>
            </w:pPr>
            <w:proofErr w:type="spellStart"/>
            <w:r w:rsidRPr="000C777C">
              <w:rPr>
                <w:highlight w:val="yellow"/>
                <w:lang w:val="pt-BR"/>
              </w:rPr>
              <w:t>Fixed</w:t>
            </w:r>
            <w:proofErr w:type="spellEnd"/>
            <w:r w:rsidRPr="000C777C">
              <w:rPr>
                <w:highlight w:val="yellow"/>
                <w:lang w:val="pt-BR"/>
              </w:rPr>
              <w:t xml:space="preserve"> </w:t>
            </w:r>
            <w:proofErr w:type="spellStart"/>
            <w:r w:rsidRPr="000C777C">
              <w:rPr>
                <w:highlight w:val="yellow"/>
                <w:lang w:val="pt-BR"/>
              </w:rPr>
              <w:t>Length</w:t>
            </w:r>
            <w:proofErr w:type="spellEnd"/>
            <w:r w:rsidRPr="000C777C">
              <w:rPr>
                <w:highlight w:val="yellow"/>
                <w:lang w:val="pt-BR"/>
              </w:rPr>
              <w:t xml:space="preserve"> Frame USLP</w:t>
            </w:r>
            <w:r w:rsidR="00C06CBF" w:rsidRPr="000C777C">
              <w:rPr>
                <w:highlight w:val="yellow"/>
                <w:lang w:val="pt-BR"/>
              </w:rPr>
              <w:t xml:space="preserve"> </w:t>
            </w:r>
            <w:r w:rsidR="00C06CBF" w:rsidRPr="000C777C">
              <w:rPr>
                <w:highlight w:val="yellow"/>
                <w:lang w:val="pt-BR"/>
              </w:rPr>
              <w:fldChar w:fldCharType="begin"/>
            </w:r>
            <w:r w:rsidR="00C06CBF" w:rsidRPr="000C777C">
              <w:rPr>
                <w:highlight w:val="yellow"/>
                <w:lang w:val="pt-BR"/>
              </w:rPr>
              <w:instrText xml:space="preserve"> REF R_732x1b1UnifiedSpaceDataLinkProtocol \h </w:instrText>
            </w:r>
            <w:r w:rsidR="00D46903">
              <w:rPr>
                <w:highlight w:val="yellow"/>
                <w:lang w:val="pt-BR"/>
              </w:rPr>
              <w:instrText xml:space="preserve"> \* MERGEFORMAT </w:instrText>
            </w:r>
            <w:r w:rsidR="00C06CBF" w:rsidRPr="000C777C">
              <w:rPr>
                <w:highlight w:val="yellow"/>
                <w:lang w:val="pt-BR"/>
              </w:rPr>
            </w:r>
            <w:r w:rsidR="00C06CBF" w:rsidRPr="000C777C">
              <w:rPr>
                <w:highlight w:val="yellow"/>
                <w:lang w:val="pt-BR"/>
              </w:rPr>
              <w:fldChar w:fldCharType="separate"/>
            </w:r>
            <w:r w:rsidR="00E30E72" w:rsidRPr="000C777C">
              <w:rPr>
                <w:iCs/>
                <w:highlight w:val="yellow"/>
              </w:rPr>
              <w:t>[58]</w:t>
            </w:r>
            <w:r w:rsidR="00C06CBF" w:rsidRPr="000C777C">
              <w:rPr>
                <w:highlight w:val="yellow"/>
                <w:lang w:val="pt-BR"/>
              </w:rPr>
              <w:fldChar w:fldCharType="end"/>
            </w:r>
          </w:p>
        </w:tc>
        <w:tc>
          <w:tcPr>
            <w:tcW w:w="2593" w:type="dxa"/>
          </w:tcPr>
          <w:p w14:paraId="7FACEE60" w14:textId="77777777" w:rsidR="003944C6" w:rsidRPr="000C777C" w:rsidRDefault="00EA7BB8" w:rsidP="003B3C06">
            <w:pPr>
              <w:pStyle w:val="TableCell"/>
              <w:spacing w:line="240" w:lineRule="auto"/>
              <w:jc w:val="center"/>
              <w:rPr>
                <w:highlight w:val="yellow"/>
              </w:rPr>
            </w:pPr>
            <w:r w:rsidRPr="000C777C">
              <w:rPr>
                <w:highlight w:val="yellow"/>
              </w:rPr>
              <w:t>R</w:t>
            </w:r>
            <w:r w:rsidR="00E44B2A" w:rsidRPr="000C777C">
              <w:rPr>
                <w:highlight w:val="yellow"/>
              </w:rPr>
              <w:t>1</w:t>
            </w:r>
            <w:r w:rsidR="003C4439" w:rsidRPr="000C777C">
              <w:rPr>
                <w:highlight w:val="yellow"/>
              </w:rPr>
              <w:t>:C1</w:t>
            </w:r>
          </w:p>
        </w:tc>
        <w:tc>
          <w:tcPr>
            <w:tcW w:w="2344" w:type="dxa"/>
          </w:tcPr>
          <w:p w14:paraId="2841DA21" w14:textId="77777777" w:rsidR="003944C6" w:rsidRPr="000C777C" w:rsidRDefault="00A15D66" w:rsidP="00B204BE">
            <w:pPr>
              <w:pStyle w:val="TableCell"/>
              <w:spacing w:line="240" w:lineRule="auto"/>
              <w:jc w:val="center"/>
              <w:rPr>
                <w:highlight w:val="yellow"/>
              </w:rPr>
            </w:pPr>
            <w:r w:rsidRPr="000C777C">
              <w:rPr>
                <w:highlight w:val="yellow"/>
              </w:rPr>
              <w:t>R1:C1</w:t>
            </w:r>
          </w:p>
        </w:tc>
      </w:tr>
      <w:tr w:rsidR="003944C6" w:rsidRPr="000C777C" w14:paraId="1B4AA889" w14:textId="77777777" w:rsidTr="003C0907">
        <w:trPr>
          <w:cantSplit/>
          <w:trHeight w:val="20"/>
          <w:jc w:val="center"/>
        </w:trPr>
        <w:tc>
          <w:tcPr>
            <w:tcW w:w="3172" w:type="dxa"/>
            <w:shd w:val="clear" w:color="auto" w:fill="auto"/>
          </w:tcPr>
          <w:p w14:paraId="70946BEA" w14:textId="77777777" w:rsidR="003944C6" w:rsidRPr="000C777C" w:rsidRDefault="003944C6" w:rsidP="00724F16">
            <w:pPr>
              <w:pStyle w:val="TableCell"/>
              <w:spacing w:line="240" w:lineRule="auto"/>
              <w:rPr>
                <w:highlight w:val="yellow"/>
                <w:lang w:val="pt-BR"/>
              </w:rPr>
            </w:pPr>
            <w:r w:rsidRPr="000C777C">
              <w:rPr>
                <w:highlight w:val="yellow"/>
              </w:rPr>
              <w:t>TC Space Data Link Protocol</w:t>
            </w:r>
            <w:r w:rsidR="00C06CBF" w:rsidRPr="000C777C">
              <w:rPr>
                <w:highlight w:val="yellow"/>
              </w:rPr>
              <w:t xml:space="preserve"> </w:t>
            </w:r>
            <w:r w:rsidR="00C06CBF" w:rsidRPr="000C777C">
              <w:rPr>
                <w:highlight w:val="yellow"/>
              </w:rPr>
              <w:fldChar w:fldCharType="begin"/>
            </w:r>
            <w:r w:rsidR="00C06CBF" w:rsidRPr="000C777C">
              <w:rPr>
                <w:highlight w:val="yellow"/>
              </w:rPr>
              <w:instrText xml:space="preserve"> REF R_232x0b2TCSpaceDataLinkProtocol \h </w:instrText>
            </w:r>
            <w:r w:rsidR="00D46903">
              <w:rPr>
                <w:highlight w:val="yellow"/>
              </w:rPr>
              <w:instrText xml:space="preserve"> \* MERGEFORMAT </w:instrText>
            </w:r>
            <w:r w:rsidR="00C06CBF" w:rsidRPr="000C777C">
              <w:rPr>
                <w:highlight w:val="yellow"/>
              </w:rPr>
            </w:r>
            <w:r w:rsidR="00C06CBF" w:rsidRPr="000C777C">
              <w:rPr>
                <w:highlight w:val="yellow"/>
              </w:rPr>
              <w:fldChar w:fldCharType="separate"/>
            </w:r>
            <w:r w:rsidR="00E30E72" w:rsidRPr="000C777C">
              <w:rPr>
                <w:highlight w:val="yellow"/>
              </w:rPr>
              <w:t>[</w:t>
            </w:r>
            <w:r w:rsidR="00E30E72" w:rsidRPr="000C777C">
              <w:rPr>
                <w:noProof/>
                <w:highlight w:val="yellow"/>
              </w:rPr>
              <w:t>31</w:t>
            </w:r>
            <w:r w:rsidR="00E30E72" w:rsidRPr="000C777C">
              <w:rPr>
                <w:highlight w:val="yellow"/>
              </w:rPr>
              <w:t>]</w:t>
            </w:r>
            <w:r w:rsidR="00C06CBF" w:rsidRPr="000C777C">
              <w:rPr>
                <w:highlight w:val="yellow"/>
              </w:rPr>
              <w:fldChar w:fldCharType="end"/>
            </w:r>
          </w:p>
        </w:tc>
        <w:tc>
          <w:tcPr>
            <w:tcW w:w="2593" w:type="dxa"/>
          </w:tcPr>
          <w:p w14:paraId="08FCE5BA" w14:textId="77777777" w:rsidR="003944C6" w:rsidRPr="000C777C" w:rsidRDefault="00BB563A" w:rsidP="003B3C06">
            <w:pPr>
              <w:pStyle w:val="TableCell"/>
              <w:spacing w:line="240" w:lineRule="auto"/>
              <w:jc w:val="center"/>
              <w:rPr>
                <w:highlight w:val="yellow"/>
              </w:rPr>
            </w:pPr>
            <w:r w:rsidRPr="000C777C">
              <w:rPr>
                <w:highlight w:val="yellow"/>
              </w:rPr>
              <w:t>O</w:t>
            </w:r>
            <w:r w:rsidR="00E44B2A" w:rsidRPr="000C777C">
              <w:rPr>
                <w:highlight w:val="yellow"/>
              </w:rPr>
              <w:t>1</w:t>
            </w:r>
            <w:r w:rsidR="003C4439" w:rsidRPr="000C777C">
              <w:rPr>
                <w:highlight w:val="yellow"/>
              </w:rPr>
              <w:t>:C2</w:t>
            </w:r>
          </w:p>
        </w:tc>
        <w:tc>
          <w:tcPr>
            <w:tcW w:w="2344" w:type="dxa"/>
          </w:tcPr>
          <w:p w14:paraId="6905B702" w14:textId="77777777" w:rsidR="003944C6" w:rsidRPr="000C777C" w:rsidRDefault="00E44B2A" w:rsidP="00B204BE">
            <w:pPr>
              <w:pStyle w:val="TableCell"/>
              <w:spacing w:line="240" w:lineRule="auto"/>
              <w:jc w:val="center"/>
              <w:rPr>
                <w:highlight w:val="yellow"/>
              </w:rPr>
            </w:pPr>
            <w:r w:rsidRPr="000C777C">
              <w:rPr>
                <w:highlight w:val="yellow"/>
              </w:rPr>
              <w:t>O1:C2</w:t>
            </w:r>
          </w:p>
        </w:tc>
      </w:tr>
      <w:tr w:rsidR="003944C6" w:rsidRPr="000C777C" w14:paraId="6A51CA64" w14:textId="77777777" w:rsidTr="003C0907">
        <w:trPr>
          <w:cantSplit/>
          <w:trHeight w:val="20"/>
          <w:jc w:val="center"/>
        </w:trPr>
        <w:tc>
          <w:tcPr>
            <w:tcW w:w="3172" w:type="dxa"/>
            <w:shd w:val="clear" w:color="auto" w:fill="auto"/>
          </w:tcPr>
          <w:p w14:paraId="1A305D53" w14:textId="77777777" w:rsidR="003944C6" w:rsidRPr="000C777C" w:rsidRDefault="003944C6" w:rsidP="00724F16">
            <w:pPr>
              <w:pStyle w:val="TableCell"/>
              <w:spacing w:line="240" w:lineRule="auto"/>
              <w:rPr>
                <w:highlight w:val="yellow"/>
                <w:lang w:val="pt-BR"/>
              </w:rPr>
            </w:pPr>
            <w:proofErr w:type="spellStart"/>
            <w:r w:rsidRPr="000C777C">
              <w:rPr>
                <w:highlight w:val="yellow"/>
                <w:lang w:val="pt-BR"/>
              </w:rPr>
              <w:t>Variable</w:t>
            </w:r>
            <w:proofErr w:type="spellEnd"/>
            <w:r w:rsidRPr="000C777C">
              <w:rPr>
                <w:highlight w:val="yellow"/>
                <w:lang w:val="pt-BR"/>
              </w:rPr>
              <w:t xml:space="preserve"> </w:t>
            </w:r>
            <w:proofErr w:type="spellStart"/>
            <w:r w:rsidRPr="000C777C">
              <w:rPr>
                <w:highlight w:val="yellow"/>
                <w:lang w:val="pt-BR"/>
              </w:rPr>
              <w:t>Length</w:t>
            </w:r>
            <w:proofErr w:type="spellEnd"/>
            <w:r w:rsidRPr="000C777C">
              <w:rPr>
                <w:highlight w:val="yellow"/>
                <w:lang w:val="pt-BR"/>
              </w:rPr>
              <w:t xml:space="preserve"> Frame USLP</w:t>
            </w:r>
            <w:r w:rsidR="00C06CBF" w:rsidRPr="000C777C">
              <w:rPr>
                <w:highlight w:val="yellow"/>
                <w:lang w:val="pt-BR"/>
              </w:rPr>
              <w:t xml:space="preserve"> </w:t>
            </w:r>
            <w:r w:rsidR="00C06CBF" w:rsidRPr="000C777C">
              <w:rPr>
                <w:highlight w:val="yellow"/>
                <w:lang w:val="pt-BR"/>
              </w:rPr>
              <w:fldChar w:fldCharType="begin"/>
            </w:r>
            <w:r w:rsidR="00C06CBF" w:rsidRPr="000C777C">
              <w:rPr>
                <w:highlight w:val="yellow"/>
                <w:lang w:val="pt-BR"/>
              </w:rPr>
              <w:instrText xml:space="preserve"> REF R_732x1b1UnifiedSpaceDataLinkProtocol \h </w:instrText>
            </w:r>
            <w:r w:rsidR="00D46903">
              <w:rPr>
                <w:highlight w:val="yellow"/>
                <w:lang w:val="pt-BR"/>
              </w:rPr>
              <w:instrText xml:space="preserve"> \* MERGEFORMAT </w:instrText>
            </w:r>
            <w:r w:rsidR="00C06CBF" w:rsidRPr="000C777C">
              <w:rPr>
                <w:highlight w:val="yellow"/>
                <w:lang w:val="pt-BR"/>
              </w:rPr>
            </w:r>
            <w:r w:rsidR="00C06CBF" w:rsidRPr="000C777C">
              <w:rPr>
                <w:highlight w:val="yellow"/>
                <w:lang w:val="pt-BR"/>
              </w:rPr>
              <w:fldChar w:fldCharType="separate"/>
            </w:r>
            <w:r w:rsidR="00E30E72" w:rsidRPr="000C777C">
              <w:rPr>
                <w:iCs/>
                <w:highlight w:val="yellow"/>
              </w:rPr>
              <w:t>[58]</w:t>
            </w:r>
            <w:r w:rsidR="00C06CBF" w:rsidRPr="000C777C">
              <w:rPr>
                <w:highlight w:val="yellow"/>
                <w:lang w:val="pt-BR"/>
              </w:rPr>
              <w:fldChar w:fldCharType="end"/>
            </w:r>
          </w:p>
        </w:tc>
        <w:tc>
          <w:tcPr>
            <w:tcW w:w="2593" w:type="dxa"/>
          </w:tcPr>
          <w:p w14:paraId="4C78EC8D" w14:textId="77777777" w:rsidR="003944C6" w:rsidRPr="000C777C" w:rsidRDefault="00EA7BB8" w:rsidP="003B3C06">
            <w:pPr>
              <w:pStyle w:val="TableCell"/>
              <w:spacing w:line="240" w:lineRule="auto"/>
              <w:jc w:val="center"/>
              <w:rPr>
                <w:highlight w:val="yellow"/>
              </w:rPr>
            </w:pPr>
            <w:r w:rsidRPr="000C777C">
              <w:rPr>
                <w:highlight w:val="yellow"/>
              </w:rPr>
              <w:t>R</w:t>
            </w:r>
            <w:r w:rsidR="00E44B2A" w:rsidRPr="000C777C">
              <w:rPr>
                <w:highlight w:val="yellow"/>
              </w:rPr>
              <w:t>1</w:t>
            </w:r>
            <w:r w:rsidR="003C4439" w:rsidRPr="000C777C">
              <w:rPr>
                <w:highlight w:val="yellow"/>
              </w:rPr>
              <w:t>:C2</w:t>
            </w:r>
          </w:p>
        </w:tc>
        <w:tc>
          <w:tcPr>
            <w:tcW w:w="2344" w:type="dxa"/>
          </w:tcPr>
          <w:p w14:paraId="5617CE4A" w14:textId="77777777" w:rsidR="003944C6" w:rsidRPr="000C777C" w:rsidRDefault="00E44B2A" w:rsidP="00B204BE">
            <w:pPr>
              <w:pStyle w:val="TableCell"/>
              <w:spacing w:line="240" w:lineRule="auto"/>
              <w:jc w:val="center"/>
              <w:rPr>
                <w:highlight w:val="yellow"/>
              </w:rPr>
            </w:pPr>
            <w:r w:rsidRPr="000C777C">
              <w:rPr>
                <w:highlight w:val="yellow"/>
              </w:rPr>
              <w:t>R1:C2</w:t>
            </w:r>
          </w:p>
        </w:tc>
      </w:tr>
    </w:tbl>
    <w:p w14:paraId="5ECE528A" w14:textId="77777777" w:rsidR="00724F16" w:rsidRPr="000C777C" w:rsidRDefault="00724F16" w:rsidP="00B31917">
      <w:pPr>
        <w:spacing w:before="120"/>
        <w:ind w:left="720" w:hanging="720"/>
        <w:rPr>
          <w:highlight w:val="yellow"/>
        </w:rPr>
      </w:pPr>
      <w:r w:rsidRPr="000C777C">
        <w:rPr>
          <w:highlight w:val="yellow"/>
        </w:rPr>
        <w:t>C1</w:t>
      </w:r>
      <w:r w:rsidRPr="000C777C">
        <w:rPr>
          <w:highlight w:val="yellow"/>
        </w:rPr>
        <w:tab/>
        <w:t xml:space="preserve">M </w:t>
      </w:r>
      <w:r w:rsidR="006A4F57" w:rsidRPr="000C777C">
        <w:rPr>
          <w:highlight w:val="yellow"/>
        </w:rPr>
        <w:t>IF</w:t>
      </w:r>
      <w:r w:rsidRPr="000C777C">
        <w:rPr>
          <w:highlight w:val="yellow"/>
        </w:rPr>
        <w:t xml:space="preserve"> the underlying sync and channel coding protocol is TM Sync and Channel Coding, DVB-S2, </w:t>
      </w:r>
      <w:r w:rsidR="00DF7C50" w:rsidRPr="000C777C">
        <w:rPr>
          <w:highlight w:val="yellow"/>
        </w:rPr>
        <w:t>SCCC</w:t>
      </w:r>
      <w:r w:rsidRPr="000C777C">
        <w:rPr>
          <w:highlight w:val="yellow"/>
        </w:rPr>
        <w:t xml:space="preserve">, or Optical Coding and Sync, </w:t>
      </w:r>
      <w:r w:rsidR="00BB563A" w:rsidRPr="000C777C">
        <w:rPr>
          <w:highlight w:val="yellow"/>
        </w:rPr>
        <w:t>ELSE</w:t>
      </w:r>
      <w:r w:rsidRPr="000C777C">
        <w:rPr>
          <w:highlight w:val="yellow"/>
        </w:rPr>
        <w:t xml:space="preserve"> N/A. </w:t>
      </w:r>
      <w:r w:rsidR="00E44B2A" w:rsidRPr="000C777C">
        <w:rPr>
          <w:highlight w:val="yellow"/>
        </w:rPr>
        <w:t xml:space="preserve">See </w:t>
      </w:r>
      <w:r w:rsidR="00E44B2A" w:rsidRPr="000C777C">
        <w:rPr>
          <w:highlight w:val="yellow"/>
        </w:rPr>
        <w:fldChar w:fldCharType="begin"/>
      </w:r>
      <w:r w:rsidR="00E44B2A" w:rsidRPr="000C777C">
        <w:rPr>
          <w:highlight w:val="yellow"/>
        </w:rPr>
        <w:instrText xml:space="preserve"> REF _Ref61618590 \h </w:instrText>
      </w:r>
      <w:r w:rsidR="00D46903">
        <w:rPr>
          <w:highlight w:val="yellow"/>
        </w:rPr>
        <w:instrText xml:space="preserve"> \* MERGEFORMAT </w:instrText>
      </w:r>
      <w:r w:rsidR="00E44B2A" w:rsidRPr="000C777C">
        <w:rPr>
          <w:highlight w:val="yellow"/>
        </w:rPr>
      </w:r>
      <w:r w:rsidR="00E44B2A"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E44B2A" w:rsidRPr="000C777C">
        <w:rPr>
          <w:highlight w:val="yellow"/>
        </w:rPr>
        <w:fldChar w:fldCharType="end"/>
      </w:r>
      <w:r w:rsidR="00E44B2A" w:rsidRPr="000C777C">
        <w:rPr>
          <w:highlight w:val="yellow"/>
        </w:rPr>
        <w:t xml:space="preserve"> for the valid combinations of underlying sync and channel coding protocols and physical layer protocols.</w:t>
      </w:r>
    </w:p>
    <w:p w14:paraId="2C416DC6" w14:textId="77777777" w:rsidR="006A4F57" w:rsidRPr="000C777C" w:rsidRDefault="00724F16" w:rsidP="005966E5">
      <w:pPr>
        <w:spacing w:before="120"/>
        <w:ind w:left="720" w:hanging="720"/>
        <w:rPr>
          <w:highlight w:val="yellow"/>
        </w:rPr>
      </w:pPr>
      <w:r w:rsidRPr="000C777C">
        <w:rPr>
          <w:highlight w:val="yellow"/>
        </w:rPr>
        <w:t>C</w:t>
      </w:r>
      <w:r w:rsidR="003C4439" w:rsidRPr="000C777C">
        <w:rPr>
          <w:highlight w:val="yellow"/>
        </w:rPr>
        <w:t>2</w:t>
      </w:r>
      <w:r w:rsidRPr="000C777C">
        <w:rPr>
          <w:highlight w:val="yellow"/>
        </w:rPr>
        <w:tab/>
        <w:t xml:space="preserve">M </w:t>
      </w:r>
      <w:r w:rsidR="00BB563A" w:rsidRPr="000C777C">
        <w:rPr>
          <w:highlight w:val="yellow"/>
        </w:rPr>
        <w:t>IF</w:t>
      </w:r>
      <w:r w:rsidRPr="000C777C">
        <w:rPr>
          <w:highlight w:val="yellow"/>
        </w:rPr>
        <w:t xml:space="preserve"> the underlying sync and channel coding protocol is TC Sync and Channel Coding</w:t>
      </w:r>
      <w:r w:rsidR="00BB563A" w:rsidRPr="000C777C">
        <w:rPr>
          <w:highlight w:val="yellow"/>
        </w:rPr>
        <w:t>, ELSE</w:t>
      </w:r>
      <w:r w:rsidRPr="000C777C">
        <w:rPr>
          <w:highlight w:val="yellow"/>
        </w:rPr>
        <w:t xml:space="preserve"> N/A.</w:t>
      </w:r>
      <w:r w:rsidR="00A4104D" w:rsidRPr="000C777C" w:rsidDel="00A4104D">
        <w:rPr>
          <w:highlight w:val="yellow"/>
        </w:rPr>
        <w:t xml:space="preserve"> </w:t>
      </w:r>
      <w:r w:rsidR="00E44B2A" w:rsidRPr="000C777C">
        <w:rPr>
          <w:highlight w:val="yellow"/>
        </w:rPr>
        <w:t xml:space="preserve">See </w:t>
      </w:r>
      <w:r w:rsidR="00E44B2A" w:rsidRPr="000C777C">
        <w:rPr>
          <w:highlight w:val="yellow"/>
        </w:rPr>
        <w:fldChar w:fldCharType="begin"/>
      </w:r>
      <w:r w:rsidR="00E44B2A" w:rsidRPr="000C777C">
        <w:rPr>
          <w:highlight w:val="yellow"/>
        </w:rPr>
        <w:instrText xml:space="preserve"> REF _Ref61618590 \h </w:instrText>
      </w:r>
      <w:r w:rsidR="00D46903">
        <w:rPr>
          <w:highlight w:val="yellow"/>
        </w:rPr>
        <w:instrText xml:space="preserve"> \* MERGEFORMAT </w:instrText>
      </w:r>
      <w:r w:rsidR="00E44B2A" w:rsidRPr="000C777C">
        <w:rPr>
          <w:highlight w:val="yellow"/>
        </w:rPr>
      </w:r>
      <w:r w:rsidR="00E44B2A" w:rsidRPr="000C777C">
        <w:rPr>
          <w:highlight w:val="yellow"/>
        </w:rPr>
        <w:fldChar w:fldCharType="separate"/>
      </w:r>
      <w:r w:rsidR="00E30E72" w:rsidRPr="000C777C">
        <w:rPr>
          <w:highlight w:val="yellow"/>
        </w:rPr>
        <w:t xml:space="preserve">Table </w:t>
      </w:r>
      <w:r w:rsidR="00E30E72" w:rsidRPr="000C777C">
        <w:rPr>
          <w:noProof/>
          <w:highlight w:val="yellow"/>
        </w:rPr>
        <w:t>6</w:t>
      </w:r>
      <w:r w:rsidR="00E30E72" w:rsidRPr="000C777C">
        <w:rPr>
          <w:noProof/>
          <w:highlight w:val="yellow"/>
        </w:rPr>
        <w:noBreakHyphen/>
        <w:t>8</w:t>
      </w:r>
      <w:r w:rsidR="00E44B2A" w:rsidRPr="000C777C">
        <w:rPr>
          <w:highlight w:val="yellow"/>
        </w:rPr>
        <w:fldChar w:fldCharType="end"/>
      </w:r>
      <w:r w:rsidR="00E44B2A" w:rsidRPr="000C777C">
        <w:rPr>
          <w:highlight w:val="yellow"/>
        </w:rPr>
        <w:t xml:space="preserve"> for the valid combinations of underlying sync and channel coding protocols and physical layer protocols.</w:t>
      </w:r>
    </w:p>
    <w:p w14:paraId="651CFF26" w14:textId="77777777" w:rsidR="006A4F57" w:rsidRPr="000C777C" w:rsidRDefault="006A4F57" w:rsidP="00724F16">
      <w:pPr>
        <w:spacing w:before="120"/>
        <w:ind w:left="720" w:hanging="720"/>
        <w:rPr>
          <w:highlight w:val="yellow"/>
        </w:rPr>
      </w:pPr>
    </w:p>
    <w:p w14:paraId="247533D1" w14:textId="77777777" w:rsidR="00724F16" w:rsidRPr="000C777C" w:rsidRDefault="00724F16" w:rsidP="00B31917">
      <w:pPr>
        <w:spacing w:before="120"/>
        <w:ind w:left="720" w:hanging="720"/>
        <w:rPr>
          <w:highlight w:val="yellow"/>
        </w:rPr>
      </w:pPr>
      <w:r w:rsidRPr="000C777C">
        <w:rPr>
          <w:highlight w:val="yellow"/>
        </w:rPr>
        <w:t>O1</w:t>
      </w:r>
      <w:r w:rsidRPr="000C777C">
        <w:rPr>
          <w:highlight w:val="yellow"/>
        </w:rPr>
        <w:tab/>
        <w:t>Set of options for space data link protocol</w:t>
      </w:r>
      <w:r w:rsidR="00E44B2A" w:rsidRPr="000C777C">
        <w:rPr>
          <w:highlight w:val="yellow"/>
        </w:rPr>
        <w:t>.</w:t>
      </w:r>
    </w:p>
    <w:p w14:paraId="3F5198B1" w14:textId="77777777" w:rsidR="00724F16" w:rsidRDefault="00724F16" w:rsidP="004701A0">
      <w:pPr>
        <w:spacing w:before="120"/>
        <w:ind w:left="720" w:hanging="720"/>
      </w:pPr>
      <w:r w:rsidRPr="000C777C">
        <w:rPr>
          <w:highlight w:val="yellow"/>
        </w:rPr>
        <w:t>O</w:t>
      </w:r>
      <w:r w:rsidR="00D75FD2" w:rsidRPr="000C777C">
        <w:rPr>
          <w:highlight w:val="yellow"/>
        </w:rPr>
        <w:t>2</w:t>
      </w:r>
      <w:r w:rsidRPr="000C777C">
        <w:rPr>
          <w:highlight w:val="yellow"/>
        </w:rPr>
        <w:tab/>
        <w:t>Set of options for packetizing CFDP data.</w:t>
      </w:r>
    </w:p>
    <w:p w14:paraId="385B87E2" w14:textId="77777777" w:rsidR="008842F1" w:rsidRDefault="00BC6E20" w:rsidP="003C0907">
      <w:pPr>
        <w:spacing w:before="480"/>
        <w:rPr>
          <w:rStyle w:val="Noteslevel1Char"/>
          <w:rFonts w:eastAsia="MS Mincho"/>
        </w:rPr>
      </w:pPr>
      <w:r>
        <w:lastRenderedPageBreak/>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 xml:space="preserve"> </w:t>
      </w:r>
      <w:r w:rsidR="006B49AB" w:rsidRPr="00533DD1">
        <w:t xml:space="preserve">lists the space-side </w:t>
      </w:r>
      <w:r w:rsidR="003073AA">
        <w:rPr>
          <w:rStyle w:val="Noteslevel1Char"/>
          <w:rFonts w:eastAsia="MS Mincho"/>
        </w:rPr>
        <w:t>interface protocol stack</w:t>
      </w:r>
      <w:r w:rsidR="006B49AB" w:rsidRPr="00533DD1">
        <w:rPr>
          <w:rStyle w:val="Noteslevel1Char"/>
          <w:rFonts w:eastAsia="MS Mincho"/>
        </w:rPr>
        <w:t xml:space="preserve">s </w:t>
      </w:r>
      <w:r w:rsidR="006B49AB">
        <w:rPr>
          <w:rStyle w:val="Noteslevel1Char"/>
          <w:rFonts w:eastAsia="MS Mincho"/>
        </w:rPr>
        <w:t xml:space="preserve">used to </w:t>
      </w:r>
      <w:r w:rsidR="008612BE">
        <w:rPr>
          <w:rStyle w:val="Noteslevel1Char"/>
          <w:rFonts w:eastAsia="MS Mincho"/>
        </w:rPr>
        <w:t xml:space="preserve">perform </w:t>
      </w:r>
      <w:r w:rsidR="006B49AB">
        <w:rPr>
          <w:rStyle w:val="Noteslevel1Char"/>
          <w:rFonts w:eastAsia="MS Mincho"/>
        </w:rPr>
        <w:t>the radiometric data services</w:t>
      </w:r>
      <w:r w:rsidR="006B49AB" w:rsidRPr="00533DD1">
        <w:rPr>
          <w:rStyle w:val="Noteslevel1Char"/>
          <w:rFonts w:eastAsia="MS Mincho"/>
        </w:rPr>
        <w:t xml:space="preserve"> </w:t>
      </w:r>
      <w:r w:rsidR="006B49AB">
        <w:rPr>
          <w:rStyle w:val="Noteslevel1Char"/>
          <w:rFonts w:eastAsia="MS Mincho"/>
        </w:rPr>
        <w:t>provided by the</w:t>
      </w:r>
      <w:r w:rsidR="006B49AB" w:rsidRPr="00533DD1">
        <w:rPr>
          <w:rStyle w:val="Noteslevel1Char"/>
          <w:rFonts w:eastAsia="MS Mincho"/>
        </w:rPr>
        <w:t xml:space="preserve"> ABA ESLT. These </w:t>
      </w:r>
      <w:r w:rsidR="008612BE">
        <w:rPr>
          <w:rStyle w:val="Noteslevel1Char"/>
          <w:rFonts w:eastAsia="MS Mincho"/>
        </w:rPr>
        <w:t xml:space="preserve">functions </w:t>
      </w:r>
      <w:r w:rsidR="006B49AB">
        <w:rPr>
          <w:rStyle w:val="Noteslevel1Char"/>
          <w:rFonts w:eastAsia="MS Mincho"/>
        </w:rPr>
        <w:t xml:space="preserve">and associated protocols </w:t>
      </w:r>
      <w:r w:rsidR="006B49AB" w:rsidRPr="00533DD1">
        <w:rPr>
          <w:rStyle w:val="Noteslevel1Char"/>
          <w:rFonts w:eastAsia="MS Mincho"/>
        </w:rPr>
        <w:t xml:space="preserve">are referenced by the requirements in this </w:t>
      </w:r>
      <w:r w:rsidR="006B49AB">
        <w:rPr>
          <w:rStyle w:val="Noteslevel1Char"/>
          <w:rFonts w:eastAsia="MS Mincho"/>
        </w:rPr>
        <w:t xml:space="preserve">and other </w:t>
      </w:r>
      <w:r w:rsidR="006B49AB" w:rsidRPr="00533DD1">
        <w:rPr>
          <w:rStyle w:val="Noteslevel1Char"/>
          <w:rFonts w:eastAsia="MS Mincho"/>
        </w:rPr>
        <w:t>section</w:t>
      </w:r>
      <w:r w:rsidR="006B49AB">
        <w:rPr>
          <w:rStyle w:val="Noteslevel1Char"/>
          <w:rFonts w:eastAsia="MS Mincho"/>
        </w:rPr>
        <w:t>s</w:t>
      </w:r>
      <w:r w:rsidR="006B49AB" w:rsidRPr="00533DD1">
        <w:rPr>
          <w:rStyle w:val="Noteslevel1Char"/>
          <w:rFonts w:eastAsia="MS Mincho"/>
        </w:rPr>
        <w:t>.</w:t>
      </w:r>
    </w:p>
    <w:p w14:paraId="2A78AAD1" w14:textId="77777777" w:rsidR="00724F16" w:rsidRPr="003C0907" w:rsidRDefault="008842F1" w:rsidP="003C0907">
      <w:pPr>
        <w:pStyle w:val="Notelevel1"/>
        <w:rPr>
          <w:rFonts w:eastAsia="MS Mincho"/>
        </w:rPr>
      </w:pPr>
      <w:r>
        <w:t>NOTE</w:t>
      </w:r>
      <w:r>
        <w:tab/>
        <w:t>-</w:t>
      </w:r>
      <w:r>
        <w:tab/>
        <w:t>The ESLT Validated RM data service uses the raw RM data and D-DOR raw data collected from the space link(s). However, since by definition that raw data must be process</w:t>
      </w:r>
      <w:r w:rsidR="00D5385A">
        <w:t>ed</w:t>
      </w:r>
      <w:r>
        <w:t xml:space="preserve"> </w:t>
      </w:r>
      <w:r w:rsidR="00D5385A">
        <w:t xml:space="preserve">in order to validate it, it is not represented as a separate “user” of the space-side protocols </w:t>
      </w:r>
      <w:r w:rsidR="00431755">
        <w:t>i</w:t>
      </w:r>
      <w:r w:rsidR="00D5385A">
        <w:t>n the table.</w:t>
      </w:r>
    </w:p>
    <w:p w14:paraId="723DD2DD" w14:textId="77777777" w:rsidR="008A6D56" w:rsidRDefault="008A6D56" w:rsidP="008A6D56">
      <w:pPr>
        <w:pStyle w:val="TableTitle"/>
      </w:pPr>
      <w:bookmarkStart w:id="1262" w:name="_Ref62464241"/>
      <w:bookmarkStart w:id="1263" w:name="_Toc99867710"/>
      <w:r w:rsidRPr="00533DD1">
        <w:t xml:space="preserve">Table </w:t>
      </w:r>
      <w:fldSimple w:instr=" STYLEREF &quot;Heading 1&quot;\l \n \t \* MERGEFORMAT ">
        <w:r w:rsidR="00E30E72">
          <w:rPr>
            <w:noProof/>
          </w:rPr>
          <w:t>6</w:t>
        </w:r>
      </w:fldSimple>
      <w:r w:rsidRPr="00533DD1">
        <w:noBreakHyphen/>
      </w:r>
      <w:fldSimple w:instr=" SEQ Table \s 1 \* MERGEFORMAT ">
        <w:r w:rsidR="00E30E72">
          <w:rPr>
            <w:noProof/>
          </w:rPr>
          <w:t>10</w:t>
        </w:r>
      </w:fldSimple>
      <w:bookmarkEnd w:id="1262"/>
      <w:r w:rsidRPr="00533DD1">
        <w:fldChar w:fldCharType="begin"/>
      </w:r>
      <w:r w:rsidRPr="00533DD1">
        <w:instrText xml:space="preserve"> TC \f T </w:instrText>
      </w:r>
      <w:r w:rsidR="008F1B48">
        <w:instrText>“</w:instrText>
      </w:r>
      <w:fldSimple w:instr=" STYLEREF &quot;Heading 1&quot;\l \n \t \* MERGEFORMAT ">
        <w:r w:rsidR="00E30E72">
          <w:rPr>
            <w:noProof/>
          </w:rPr>
          <w:instrText>6</w:instrText>
        </w:r>
      </w:fldSimple>
      <w:r w:rsidRPr="00533DD1">
        <w:instrText>-</w:instrText>
      </w:r>
      <w:fldSimple w:instr=" SEQ Table_TOC \s 1 \* MERGEFORMAT ">
        <w:r w:rsidR="00E30E72">
          <w:rPr>
            <w:noProof/>
          </w:rPr>
          <w:instrText>10</w:instrText>
        </w:r>
      </w:fldSimple>
      <w:r w:rsidRPr="00533DD1">
        <w:tab/>
      </w:r>
      <w:r w:rsidR="00CF6BDA" w:rsidRPr="00533DD1">
        <w:instrText xml:space="preserve">Space Side </w:instrText>
      </w:r>
      <w:r w:rsidR="003073AA">
        <w:rPr>
          <w:rStyle w:val="Noteslevel1Char"/>
          <w:rFonts w:eastAsia="MS Mincho"/>
        </w:rPr>
        <w:instrText>Interface Protocol Stack</w:instrText>
      </w:r>
      <w:r w:rsidR="00CF6BDA" w:rsidRPr="00533DD1">
        <w:instrText>s</w:instrText>
      </w:r>
      <w:r w:rsidR="00CF6BDA">
        <w:instrText xml:space="preserve"> for </w:instrText>
      </w:r>
      <w:r w:rsidRPr="00533DD1">
        <w:instrText xml:space="preserve">ABA ESLT </w:instrText>
      </w:r>
      <w:r w:rsidR="005F3398">
        <w:instrText>for Radiometric Data</w:instrText>
      </w:r>
      <w:r w:rsidR="008F1B48">
        <w:instrText>”</w:instrText>
      </w:r>
      <w:r w:rsidRPr="00533DD1">
        <w:fldChar w:fldCharType="end"/>
      </w:r>
      <w:r w:rsidRPr="00533DD1">
        <w:t xml:space="preserve">:   </w:t>
      </w:r>
      <w:r w:rsidR="00CF6BDA" w:rsidRPr="00533DD1">
        <w:t xml:space="preserve">Space Side </w:t>
      </w:r>
      <w:r w:rsidR="003073AA">
        <w:rPr>
          <w:rStyle w:val="Noteslevel1Char"/>
          <w:rFonts w:eastAsia="MS Mincho"/>
        </w:rPr>
        <w:t>Interface Protocol Stack</w:t>
      </w:r>
      <w:r w:rsidR="00CF6BDA" w:rsidRPr="00533DD1">
        <w:t>s</w:t>
      </w:r>
      <w:r w:rsidR="00CF6BDA">
        <w:t xml:space="preserve"> for </w:t>
      </w:r>
      <w:r w:rsidRPr="00533DD1">
        <w:t xml:space="preserve">ABA ESLT </w:t>
      </w:r>
      <w:r w:rsidR="005F3398">
        <w:t>for Radiometric Data</w:t>
      </w:r>
      <w:r w:rsidR="00CF6BDA">
        <w:t xml:space="preserve"> Services</w:t>
      </w:r>
      <w:bookmarkEnd w:id="1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099"/>
        <w:gridCol w:w="1068"/>
        <w:gridCol w:w="2283"/>
        <w:gridCol w:w="2282"/>
      </w:tblGrid>
      <w:tr w:rsidR="00B766C5" w:rsidRPr="00533DD1" w14:paraId="486CC040" w14:textId="77777777" w:rsidTr="007630A5">
        <w:trPr>
          <w:cantSplit/>
          <w:trHeight w:val="20"/>
          <w:tblHeader/>
          <w:jc w:val="center"/>
        </w:trPr>
        <w:tc>
          <w:tcPr>
            <w:tcW w:w="1256" w:type="pct"/>
            <w:shd w:val="clear" w:color="auto" w:fill="C6D9F1"/>
          </w:tcPr>
          <w:p w14:paraId="48CF584E" w14:textId="77777777" w:rsidR="002A5763" w:rsidRPr="00533DD1" w:rsidRDefault="002A5763" w:rsidP="002A5763">
            <w:pPr>
              <w:pStyle w:val="TableHeading"/>
              <w:spacing w:line="240" w:lineRule="auto"/>
            </w:pPr>
            <w:r w:rsidRPr="00533DD1">
              <w:t>Functions (Protocols)</w:t>
            </w:r>
          </w:p>
        </w:tc>
        <w:tc>
          <w:tcPr>
            <w:tcW w:w="611" w:type="pct"/>
            <w:shd w:val="clear" w:color="auto" w:fill="C6D9F1"/>
          </w:tcPr>
          <w:p w14:paraId="557B7117" w14:textId="77777777" w:rsidR="002A5763" w:rsidRPr="00533DD1" w:rsidRDefault="002A5763" w:rsidP="002A5763">
            <w:pPr>
              <w:pStyle w:val="TableHeading"/>
              <w:spacing w:line="240" w:lineRule="auto"/>
            </w:pPr>
            <w:r>
              <w:t xml:space="preserve">Produce Raw Tracking Data </w:t>
            </w:r>
          </w:p>
        </w:tc>
        <w:tc>
          <w:tcPr>
            <w:tcW w:w="594" w:type="pct"/>
            <w:shd w:val="clear" w:color="auto" w:fill="C6D9F1"/>
          </w:tcPr>
          <w:p w14:paraId="7BAE6781" w14:textId="77777777" w:rsidR="002A5763" w:rsidRDefault="002A5763" w:rsidP="002A5763">
            <w:pPr>
              <w:pStyle w:val="TableHeading"/>
              <w:spacing w:line="240" w:lineRule="auto"/>
            </w:pPr>
            <w:proofErr w:type="spellStart"/>
            <w:r>
              <w:t>ProduceD</w:t>
            </w:r>
            <w:proofErr w:type="spellEnd"/>
            <w:r>
              <w:t>-DOR Raw Data Files</w:t>
            </w:r>
          </w:p>
        </w:tc>
        <w:tc>
          <w:tcPr>
            <w:tcW w:w="1270" w:type="pct"/>
            <w:shd w:val="clear" w:color="auto" w:fill="C6D9F1"/>
          </w:tcPr>
          <w:p w14:paraId="6CC5AC22" w14:textId="77777777" w:rsidR="002A5763" w:rsidRPr="000C777C" w:rsidRDefault="002A5763" w:rsidP="00C36123">
            <w:pPr>
              <w:pStyle w:val="TableHeading"/>
              <w:spacing w:line="240" w:lineRule="auto"/>
              <w:rPr>
                <w:lang w:val="it-IT"/>
              </w:rPr>
            </w:pPr>
            <w:r w:rsidRPr="000C777C">
              <w:rPr>
                <w:lang w:val="it-IT"/>
              </w:rPr>
              <w:t xml:space="preserve">Produce </w:t>
            </w:r>
            <w:proofErr w:type="spellStart"/>
            <w:r w:rsidRPr="000C777C">
              <w:rPr>
                <w:lang w:val="it-IT"/>
              </w:rPr>
              <w:t>Validated</w:t>
            </w:r>
            <w:proofErr w:type="spellEnd"/>
            <w:r w:rsidRPr="000C777C">
              <w:rPr>
                <w:lang w:val="it-IT"/>
              </w:rPr>
              <w:t xml:space="preserve"> RM Data (non D-DOR data)</w:t>
            </w:r>
          </w:p>
        </w:tc>
        <w:tc>
          <w:tcPr>
            <w:tcW w:w="1269" w:type="pct"/>
            <w:shd w:val="clear" w:color="auto" w:fill="C6D9F1"/>
          </w:tcPr>
          <w:p w14:paraId="76698052" w14:textId="77777777" w:rsidR="002A5763" w:rsidRDefault="002A5763" w:rsidP="00805BA9">
            <w:pPr>
              <w:pStyle w:val="TableHeading"/>
              <w:spacing w:line="240" w:lineRule="auto"/>
            </w:pPr>
            <w:r>
              <w:t>Produce Correlated D-DOR Data Files</w:t>
            </w:r>
          </w:p>
        </w:tc>
      </w:tr>
      <w:tr w:rsidR="00B766C5" w:rsidRPr="00533DD1" w14:paraId="4363D0E1" w14:textId="77777777" w:rsidTr="007630A5">
        <w:trPr>
          <w:cantSplit/>
          <w:trHeight w:val="20"/>
          <w:jc w:val="center"/>
        </w:trPr>
        <w:tc>
          <w:tcPr>
            <w:tcW w:w="1256" w:type="pct"/>
            <w:shd w:val="clear" w:color="auto" w:fill="auto"/>
          </w:tcPr>
          <w:p w14:paraId="0F1837D6" w14:textId="77777777" w:rsidR="007630A5" w:rsidRDefault="007630A5" w:rsidP="0024323A">
            <w:pPr>
              <w:pStyle w:val="TableCell"/>
              <w:spacing w:line="240" w:lineRule="auto"/>
            </w:pPr>
            <w:r>
              <w:t xml:space="preserve">Pseudo-Noise Ranging Systems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p>
        </w:tc>
        <w:tc>
          <w:tcPr>
            <w:tcW w:w="611" w:type="pct"/>
          </w:tcPr>
          <w:p w14:paraId="2F22C564" w14:textId="77777777" w:rsidR="007630A5" w:rsidRPr="00533DD1" w:rsidRDefault="007630A5" w:rsidP="0024323A">
            <w:pPr>
              <w:pStyle w:val="TableCell"/>
              <w:spacing w:line="240" w:lineRule="auto"/>
              <w:jc w:val="center"/>
            </w:pPr>
            <w:r>
              <w:t>O:C1</w:t>
            </w:r>
          </w:p>
        </w:tc>
        <w:tc>
          <w:tcPr>
            <w:tcW w:w="594" w:type="pct"/>
          </w:tcPr>
          <w:p w14:paraId="63FB4D17" w14:textId="77777777" w:rsidR="007630A5" w:rsidRDefault="007630A5" w:rsidP="0024323A">
            <w:pPr>
              <w:pStyle w:val="TableCell"/>
              <w:spacing w:line="240" w:lineRule="auto"/>
              <w:jc w:val="center"/>
            </w:pPr>
          </w:p>
        </w:tc>
        <w:tc>
          <w:tcPr>
            <w:tcW w:w="1270" w:type="pct"/>
          </w:tcPr>
          <w:p w14:paraId="3AC95B4D" w14:textId="77777777" w:rsidR="007630A5" w:rsidRDefault="007630A5" w:rsidP="0024323A">
            <w:pPr>
              <w:pStyle w:val="TableCell"/>
              <w:spacing w:line="240" w:lineRule="auto"/>
              <w:jc w:val="center"/>
            </w:pPr>
            <w:r>
              <w:t>O:C1</w:t>
            </w:r>
          </w:p>
        </w:tc>
        <w:tc>
          <w:tcPr>
            <w:tcW w:w="1269" w:type="pct"/>
          </w:tcPr>
          <w:p w14:paraId="59C05AAF" w14:textId="77777777" w:rsidR="007630A5" w:rsidRDefault="007630A5" w:rsidP="0024323A">
            <w:pPr>
              <w:pStyle w:val="TableCell"/>
              <w:spacing w:line="240" w:lineRule="auto"/>
              <w:jc w:val="center"/>
            </w:pPr>
          </w:p>
        </w:tc>
      </w:tr>
      <w:tr w:rsidR="00B766C5" w:rsidRPr="00533DD1" w14:paraId="6870473A" w14:textId="77777777" w:rsidTr="007630A5">
        <w:trPr>
          <w:cantSplit/>
          <w:trHeight w:val="20"/>
          <w:jc w:val="center"/>
        </w:trPr>
        <w:tc>
          <w:tcPr>
            <w:tcW w:w="1256" w:type="pct"/>
            <w:shd w:val="clear" w:color="auto" w:fill="auto"/>
          </w:tcPr>
          <w:p w14:paraId="67511164" w14:textId="77777777" w:rsidR="007630A5" w:rsidRPr="00533DD1" w:rsidRDefault="007630A5" w:rsidP="00C36123">
            <w:pPr>
              <w:pStyle w:val="TableCell"/>
              <w:spacing w:line="240" w:lineRule="auto"/>
            </w:pPr>
            <w:r>
              <w:t>DOR Tone</w:t>
            </w:r>
            <w:r w:rsidR="003B64D8">
              <w:t xml:space="preserve"> Reception</w:t>
            </w:r>
            <w:r>
              <w:t xml:space="preserve">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611" w:type="pct"/>
          </w:tcPr>
          <w:p w14:paraId="2C151860" w14:textId="77777777" w:rsidR="007630A5" w:rsidRPr="00533DD1" w:rsidRDefault="007630A5" w:rsidP="0024323A">
            <w:pPr>
              <w:pStyle w:val="TableCell"/>
              <w:spacing w:line="240" w:lineRule="auto"/>
              <w:jc w:val="center"/>
            </w:pPr>
          </w:p>
        </w:tc>
        <w:tc>
          <w:tcPr>
            <w:tcW w:w="594" w:type="pct"/>
          </w:tcPr>
          <w:p w14:paraId="4054D5B2" w14:textId="77777777" w:rsidR="007630A5" w:rsidRPr="00533DD1" w:rsidRDefault="007630A5" w:rsidP="0024323A">
            <w:pPr>
              <w:pStyle w:val="TableCell"/>
              <w:spacing w:line="240" w:lineRule="auto"/>
              <w:jc w:val="center"/>
            </w:pPr>
            <w:r>
              <w:t>M</w:t>
            </w:r>
          </w:p>
        </w:tc>
        <w:tc>
          <w:tcPr>
            <w:tcW w:w="1270" w:type="pct"/>
          </w:tcPr>
          <w:p w14:paraId="1196D7B2" w14:textId="77777777" w:rsidR="007630A5" w:rsidRDefault="007630A5" w:rsidP="0024323A">
            <w:pPr>
              <w:pStyle w:val="TableCell"/>
              <w:spacing w:line="240" w:lineRule="auto"/>
              <w:jc w:val="center"/>
            </w:pPr>
          </w:p>
        </w:tc>
        <w:tc>
          <w:tcPr>
            <w:tcW w:w="1269" w:type="pct"/>
          </w:tcPr>
          <w:p w14:paraId="62DD8CD2" w14:textId="77777777" w:rsidR="007630A5" w:rsidRPr="00533DD1" w:rsidRDefault="007630A5" w:rsidP="0024323A">
            <w:pPr>
              <w:pStyle w:val="TableCell"/>
              <w:spacing w:line="240" w:lineRule="auto"/>
              <w:jc w:val="center"/>
            </w:pPr>
            <w:r>
              <w:t>M</w:t>
            </w:r>
          </w:p>
        </w:tc>
      </w:tr>
      <w:tr w:rsidR="00B766C5" w:rsidRPr="00533DD1" w14:paraId="578ECD36" w14:textId="77777777" w:rsidTr="007630A5">
        <w:trPr>
          <w:cantSplit/>
          <w:trHeight w:val="20"/>
          <w:jc w:val="center"/>
        </w:trPr>
        <w:tc>
          <w:tcPr>
            <w:tcW w:w="1256" w:type="pct"/>
            <w:shd w:val="clear" w:color="auto" w:fill="auto"/>
          </w:tcPr>
          <w:p w14:paraId="36696E56" w14:textId="77777777" w:rsidR="007630A5" w:rsidRPr="00533DD1" w:rsidRDefault="007630A5" w:rsidP="0024323A">
            <w:pPr>
              <w:pStyle w:val="TableCell"/>
              <w:spacing w:line="240" w:lineRule="auto"/>
            </w:pPr>
            <w:r>
              <w:t>Optical Ranging [Future]</w:t>
            </w:r>
          </w:p>
        </w:tc>
        <w:tc>
          <w:tcPr>
            <w:tcW w:w="611" w:type="pct"/>
          </w:tcPr>
          <w:p w14:paraId="05BAB329" w14:textId="77777777" w:rsidR="007630A5" w:rsidRPr="00533DD1" w:rsidRDefault="007630A5" w:rsidP="0024323A">
            <w:pPr>
              <w:pStyle w:val="TableCell"/>
              <w:spacing w:line="240" w:lineRule="auto"/>
              <w:jc w:val="center"/>
            </w:pPr>
            <w:r>
              <w:t>C2</w:t>
            </w:r>
          </w:p>
        </w:tc>
        <w:tc>
          <w:tcPr>
            <w:tcW w:w="594" w:type="pct"/>
          </w:tcPr>
          <w:p w14:paraId="6677DE2B" w14:textId="77777777" w:rsidR="007630A5" w:rsidRPr="00533DD1" w:rsidRDefault="007630A5" w:rsidP="0024323A">
            <w:pPr>
              <w:pStyle w:val="TableCell"/>
              <w:spacing w:line="240" w:lineRule="auto"/>
              <w:jc w:val="center"/>
            </w:pPr>
          </w:p>
        </w:tc>
        <w:tc>
          <w:tcPr>
            <w:tcW w:w="1270" w:type="pct"/>
          </w:tcPr>
          <w:p w14:paraId="1F931341" w14:textId="77777777" w:rsidR="007630A5" w:rsidRDefault="007630A5" w:rsidP="0024323A">
            <w:pPr>
              <w:pStyle w:val="TableCell"/>
              <w:spacing w:line="240" w:lineRule="auto"/>
              <w:jc w:val="center"/>
            </w:pPr>
            <w:r>
              <w:t>C2</w:t>
            </w:r>
          </w:p>
        </w:tc>
        <w:tc>
          <w:tcPr>
            <w:tcW w:w="1269" w:type="pct"/>
          </w:tcPr>
          <w:p w14:paraId="68567336" w14:textId="77777777" w:rsidR="007630A5" w:rsidRPr="00533DD1" w:rsidRDefault="007630A5" w:rsidP="0024323A">
            <w:pPr>
              <w:pStyle w:val="TableCell"/>
              <w:spacing w:line="240" w:lineRule="auto"/>
              <w:jc w:val="center"/>
            </w:pPr>
          </w:p>
        </w:tc>
      </w:tr>
      <w:tr w:rsidR="00B766C5" w:rsidRPr="00533DD1" w14:paraId="6CDF0687" w14:textId="77777777" w:rsidTr="007630A5">
        <w:trPr>
          <w:cantSplit/>
          <w:trHeight w:val="20"/>
          <w:jc w:val="center"/>
        </w:trPr>
        <w:tc>
          <w:tcPr>
            <w:tcW w:w="1256" w:type="pct"/>
            <w:shd w:val="clear" w:color="auto" w:fill="auto"/>
          </w:tcPr>
          <w:p w14:paraId="1C636E5B" w14:textId="77777777" w:rsidR="007630A5" w:rsidRPr="00533DD1" w:rsidRDefault="007630A5" w:rsidP="0024323A">
            <w:pPr>
              <w:pStyle w:val="TableCell"/>
              <w:spacing w:line="240" w:lineRule="auto"/>
            </w:pPr>
            <w:r w:rsidRPr="00533DD1">
              <w:t>RF and Modulation</w:t>
            </w:r>
            <w:r>
              <w:t xml:space="preserve"> (401)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p>
        </w:tc>
        <w:tc>
          <w:tcPr>
            <w:tcW w:w="611" w:type="pct"/>
          </w:tcPr>
          <w:p w14:paraId="2D8D5574" w14:textId="77777777" w:rsidR="007630A5" w:rsidRPr="00533DD1" w:rsidRDefault="007630A5" w:rsidP="0024323A">
            <w:pPr>
              <w:pStyle w:val="TableCell"/>
              <w:spacing w:line="240" w:lineRule="auto"/>
              <w:jc w:val="center"/>
            </w:pPr>
            <w:r>
              <w:t>O1</w:t>
            </w:r>
          </w:p>
        </w:tc>
        <w:tc>
          <w:tcPr>
            <w:tcW w:w="594" w:type="pct"/>
          </w:tcPr>
          <w:p w14:paraId="2214060E" w14:textId="77777777" w:rsidR="007630A5" w:rsidRDefault="007630A5" w:rsidP="0024323A">
            <w:pPr>
              <w:pStyle w:val="TableCell"/>
              <w:spacing w:line="240" w:lineRule="auto"/>
              <w:jc w:val="center"/>
            </w:pPr>
            <w:r>
              <w:t>M</w:t>
            </w:r>
          </w:p>
        </w:tc>
        <w:tc>
          <w:tcPr>
            <w:tcW w:w="1270" w:type="pct"/>
          </w:tcPr>
          <w:p w14:paraId="7539026D" w14:textId="77777777" w:rsidR="007630A5" w:rsidRDefault="007630A5" w:rsidP="0024323A">
            <w:pPr>
              <w:pStyle w:val="TableCell"/>
              <w:spacing w:line="240" w:lineRule="auto"/>
              <w:jc w:val="center"/>
            </w:pPr>
            <w:r>
              <w:t>O1</w:t>
            </w:r>
          </w:p>
        </w:tc>
        <w:tc>
          <w:tcPr>
            <w:tcW w:w="1269" w:type="pct"/>
          </w:tcPr>
          <w:p w14:paraId="271F0A68" w14:textId="77777777" w:rsidR="007630A5" w:rsidRDefault="007630A5" w:rsidP="0024323A">
            <w:pPr>
              <w:pStyle w:val="TableCell"/>
              <w:spacing w:line="240" w:lineRule="auto"/>
              <w:jc w:val="center"/>
            </w:pPr>
            <w:r>
              <w:t>M</w:t>
            </w:r>
          </w:p>
        </w:tc>
      </w:tr>
      <w:tr w:rsidR="00B766C5" w:rsidRPr="00533DD1" w14:paraId="4E8254DD" w14:textId="77777777" w:rsidTr="007630A5">
        <w:trPr>
          <w:cantSplit/>
          <w:trHeight w:val="20"/>
          <w:jc w:val="center"/>
        </w:trPr>
        <w:tc>
          <w:tcPr>
            <w:tcW w:w="1256" w:type="pct"/>
            <w:shd w:val="clear" w:color="auto" w:fill="auto"/>
          </w:tcPr>
          <w:p w14:paraId="430A6593" w14:textId="77777777" w:rsidR="007630A5" w:rsidRPr="00533DD1" w:rsidRDefault="007630A5" w:rsidP="0024323A">
            <w:pPr>
              <w:pStyle w:val="TableCell"/>
              <w:spacing w:line="240" w:lineRule="auto"/>
            </w:pPr>
            <w:r>
              <w:t xml:space="preserve">Optical Comm Physical Layer </w:t>
            </w:r>
            <w:r>
              <w:fldChar w:fldCharType="begin"/>
            </w:r>
            <w:r>
              <w:instrText xml:space="preserve"> REF R_141x0OpticalCommPhysLayer \h </w:instrText>
            </w:r>
            <w:r>
              <w:fldChar w:fldCharType="separate"/>
            </w:r>
            <w:r w:rsidR="00E30E72">
              <w:t>[66]</w:t>
            </w:r>
            <w:r>
              <w:fldChar w:fldCharType="end"/>
            </w:r>
          </w:p>
        </w:tc>
        <w:tc>
          <w:tcPr>
            <w:tcW w:w="611" w:type="pct"/>
          </w:tcPr>
          <w:p w14:paraId="00E78E0D" w14:textId="77777777" w:rsidR="007630A5" w:rsidRPr="00533DD1" w:rsidRDefault="007630A5" w:rsidP="007E0827">
            <w:pPr>
              <w:pStyle w:val="TableCell"/>
              <w:spacing w:line="240" w:lineRule="auto"/>
              <w:jc w:val="center"/>
            </w:pPr>
            <w:r>
              <w:t>O1</w:t>
            </w:r>
          </w:p>
        </w:tc>
        <w:tc>
          <w:tcPr>
            <w:tcW w:w="594" w:type="pct"/>
          </w:tcPr>
          <w:p w14:paraId="4E412D70" w14:textId="77777777" w:rsidR="007630A5" w:rsidRDefault="007630A5" w:rsidP="0024323A">
            <w:pPr>
              <w:pStyle w:val="TableCell"/>
              <w:spacing w:line="240" w:lineRule="auto"/>
              <w:jc w:val="center"/>
            </w:pPr>
          </w:p>
        </w:tc>
        <w:tc>
          <w:tcPr>
            <w:tcW w:w="1270" w:type="pct"/>
          </w:tcPr>
          <w:p w14:paraId="3578FBAE" w14:textId="77777777" w:rsidR="007630A5" w:rsidRDefault="007630A5" w:rsidP="007E0827">
            <w:pPr>
              <w:pStyle w:val="TableCell"/>
              <w:spacing w:line="240" w:lineRule="auto"/>
              <w:jc w:val="center"/>
            </w:pPr>
            <w:r>
              <w:t>O1</w:t>
            </w:r>
          </w:p>
        </w:tc>
        <w:tc>
          <w:tcPr>
            <w:tcW w:w="1269" w:type="pct"/>
          </w:tcPr>
          <w:p w14:paraId="7D5C06EB" w14:textId="77777777" w:rsidR="007630A5" w:rsidRDefault="007630A5" w:rsidP="0024323A">
            <w:pPr>
              <w:pStyle w:val="TableCell"/>
              <w:spacing w:line="240" w:lineRule="auto"/>
              <w:jc w:val="center"/>
            </w:pPr>
          </w:p>
        </w:tc>
      </w:tr>
    </w:tbl>
    <w:p w14:paraId="78FE86E9" w14:textId="77777777" w:rsidR="00D71281" w:rsidRDefault="00D71281" w:rsidP="005647B4">
      <w:pPr>
        <w:spacing w:before="120"/>
        <w:ind w:left="720" w:hanging="720"/>
      </w:pPr>
    </w:p>
    <w:p w14:paraId="578A96AC" w14:textId="77777777" w:rsidR="005647B4" w:rsidRDefault="005647B4" w:rsidP="005647B4">
      <w:pPr>
        <w:spacing w:before="120"/>
        <w:ind w:left="720" w:hanging="720"/>
      </w:pPr>
      <w:r>
        <w:t>C1</w:t>
      </w:r>
      <w:r>
        <w:tab/>
        <w:t xml:space="preserve">M IF the underlying physical </w:t>
      </w:r>
      <w:r w:rsidR="00BD0D91">
        <w:t>layer</w:t>
      </w:r>
      <w:r>
        <w:t xml:space="preserve"> is an RF link, ELSE N/A.</w:t>
      </w:r>
    </w:p>
    <w:p w14:paraId="7AC33267" w14:textId="77777777" w:rsidR="00BD0D91" w:rsidRDefault="00BD0D91" w:rsidP="005647B4">
      <w:pPr>
        <w:spacing w:before="120"/>
        <w:ind w:left="720" w:hanging="720"/>
      </w:pPr>
      <w:r>
        <w:t>C2</w:t>
      </w:r>
      <w:r>
        <w:tab/>
        <w:t>M IF the underlying physical layer is an optical link, ELSE N/A.</w:t>
      </w:r>
    </w:p>
    <w:p w14:paraId="2D71852B" w14:textId="77777777" w:rsidR="005647B4" w:rsidRDefault="00CC2438" w:rsidP="003C0907">
      <w:r>
        <w:t>O1</w:t>
      </w:r>
      <w:r>
        <w:tab/>
        <w:t>Set of options for physical layer protocol, one of which must be used.</w:t>
      </w:r>
    </w:p>
    <w:p w14:paraId="770E7DE3" w14:textId="77777777" w:rsidR="003D2DD5" w:rsidRDefault="003D2DD5" w:rsidP="00FD3552">
      <w:pPr>
        <w:pStyle w:val="Heading4"/>
        <w:tabs>
          <w:tab w:val="clear" w:pos="907"/>
          <w:tab w:val="num" w:pos="900"/>
        </w:tabs>
        <w:spacing w:before="480"/>
      </w:pPr>
      <w:r w:rsidRPr="00533DD1">
        <w:t xml:space="preserve">ABA </w:t>
      </w:r>
      <w:r w:rsidR="00D64D45">
        <w:t>EUN</w:t>
      </w:r>
      <w:r w:rsidRPr="00533DD1">
        <w:t xml:space="preserve"> Protocol Recommendations</w:t>
      </w:r>
    </w:p>
    <w:p w14:paraId="0200614F" w14:textId="77777777" w:rsidR="003D2DD5" w:rsidRPr="00533DD1" w:rsidRDefault="00EA0BF6" w:rsidP="003D2DD5">
      <w:r>
        <w:fldChar w:fldCharType="begin"/>
      </w:r>
      <w:r>
        <w:instrText xml:space="preserve"> REF _Ref86609077 \h </w:instrText>
      </w:r>
      <w:r>
        <w:fldChar w:fldCharType="separate"/>
      </w:r>
      <w:r w:rsidR="00E30E72" w:rsidRPr="00533DD1">
        <w:t xml:space="preserve">Table </w:t>
      </w:r>
      <w:r w:rsidR="00E30E72">
        <w:rPr>
          <w:noProof/>
        </w:rPr>
        <w:t>6</w:t>
      </w:r>
      <w:r w:rsidR="00E30E72" w:rsidRPr="00533DD1">
        <w:noBreakHyphen/>
      </w:r>
      <w:r w:rsidR="00E30E72">
        <w:rPr>
          <w:noProof/>
        </w:rPr>
        <w:t>11</w:t>
      </w:r>
      <w:r>
        <w:fldChar w:fldCharType="end"/>
      </w:r>
      <w:r w:rsidR="003D2DD5">
        <w:fldChar w:fldCharType="begin"/>
      </w:r>
      <w:r w:rsidR="003D2DD5">
        <w:instrText xml:space="preserve"> REF _Ref84159852 \h </w:instrText>
      </w:r>
      <w:r w:rsidR="003D2DD5">
        <w:fldChar w:fldCharType="end"/>
      </w:r>
      <w:r w:rsidR="003D2DD5">
        <w:t xml:space="preserve"> </w:t>
      </w:r>
      <w:r w:rsidR="003D2DD5" w:rsidRPr="00533DD1">
        <w:t xml:space="preserve">lists the ABA </w:t>
      </w:r>
      <w:r w:rsidR="007853E5">
        <w:t>EUN</w:t>
      </w:r>
      <w:r w:rsidR="003D2DD5" w:rsidRPr="00533DD1">
        <w:t xml:space="preserve"> standard suite of </w:t>
      </w:r>
      <w:r w:rsidR="003D2DD5">
        <w:t xml:space="preserve">space </w:t>
      </w:r>
      <w:proofErr w:type="spellStart"/>
      <w:r w:rsidR="003D2DD5">
        <w:t>communcations</w:t>
      </w:r>
      <w:proofErr w:type="spellEnd"/>
      <w:r w:rsidR="003D2DD5">
        <w:t xml:space="preserve"> </w:t>
      </w:r>
      <w:r w:rsidR="003073AA">
        <w:t>interface protocol stack</w:t>
      </w:r>
      <w:r w:rsidR="003D2DD5">
        <w:t>s</w:t>
      </w:r>
      <w:r w:rsidR="003D2DD5" w:rsidRPr="00533DD1">
        <w:t xml:space="preserve"> that are referenced by the requirements in this </w:t>
      </w:r>
      <w:r w:rsidR="003D2DD5">
        <w:t xml:space="preserve">and other </w:t>
      </w:r>
      <w:r w:rsidR="003D2DD5" w:rsidRPr="00533DD1">
        <w:t>section</w:t>
      </w:r>
      <w:r w:rsidR="003D2DD5">
        <w:t>s</w:t>
      </w:r>
      <w:r w:rsidR="003D2DD5" w:rsidRPr="00533DD1">
        <w:t>.</w:t>
      </w:r>
      <w:r w:rsidR="003D2DD5">
        <w:t xml:space="preserve"> For each ABA </w:t>
      </w:r>
      <w:r w:rsidR="007853E5">
        <w:t>EUN</w:t>
      </w:r>
      <w:r w:rsidR="003D2DD5">
        <w:t xml:space="preserve"> communication function, the column contains all of the protocols down to the protocol that is used to interface with the corresponding ESLT cross support service, as specified in </w:t>
      </w:r>
      <w:r w:rsidR="003D2DD5">
        <w:fldChar w:fldCharType="begin"/>
      </w:r>
      <w:r w:rsidR="003D2DD5">
        <w:instrText xml:space="preserve"> REF _Ref60069892 \h </w:instrText>
      </w:r>
      <w:r w:rsidR="003D2DD5">
        <w:fldChar w:fldCharType="separate"/>
      </w:r>
      <w:r w:rsidR="00E30E72" w:rsidRPr="00533DD1">
        <w:t xml:space="preserve">Table </w:t>
      </w:r>
      <w:r w:rsidR="00E30E72">
        <w:rPr>
          <w:noProof/>
        </w:rPr>
        <w:t>6</w:t>
      </w:r>
      <w:r w:rsidR="00E30E72" w:rsidRPr="00533DD1">
        <w:noBreakHyphen/>
      </w:r>
      <w:r w:rsidR="00E30E72">
        <w:rPr>
          <w:noProof/>
        </w:rPr>
        <w:t>4</w:t>
      </w:r>
      <w:r w:rsidR="003D2DD5">
        <w:fldChar w:fldCharType="end"/>
      </w:r>
      <w:r w:rsidR="003D2DD5">
        <w:t xml:space="preserve">. The corresponding column in </w:t>
      </w:r>
      <w:r w:rsidR="003D2DD5">
        <w:fldChar w:fldCharType="begin"/>
      </w:r>
      <w:r w:rsidR="003D2DD5">
        <w:instrText xml:space="preserve"> REF _Ref60069892 \h </w:instrText>
      </w:r>
      <w:r w:rsidR="003D2DD5">
        <w:fldChar w:fldCharType="separate"/>
      </w:r>
      <w:r w:rsidR="00E30E72" w:rsidRPr="00533DD1">
        <w:t xml:space="preserve">Table </w:t>
      </w:r>
      <w:r w:rsidR="00E30E72">
        <w:rPr>
          <w:noProof/>
        </w:rPr>
        <w:t>6</w:t>
      </w:r>
      <w:r w:rsidR="00E30E72" w:rsidRPr="00533DD1">
        <w:noBreakHyphen/>
      </w:r>
      <w:r w:rsidR="00E30E72">
        <w:rPr>
          <w:noProof/>
        </w:rPr>
        <w:t>4</w:t>
      </w:r>
      <w:r w:rsidR="003D2DD5">
        <w:fldChar w:fldCharType="end"/>
      </w:r>
      <w:r w:rsidR="003D2DD5">
        <w:t xml:space="preserve"> identifies the underlying protocols of each such interface.</w:t>
      </w:r>
    </w:p>
    <w:p w14:paraId="63A1C048" w14:textId="77777777" w:rsidR="003D2DD5" w:rsidRPr="00A223E6" w:rsidRDefault="003D2DD5" w:rsidP="003D2DD5">
      <w:pPr>
        <w:sectPr w:rsidR="003D2DD5" w:rsidRPr="00A223E6" w:rsidSect="001E6A58">
          <w:pgSz w:w="12240" w:h="15840"/>
          <w:pgMar w:top="1440" w:right="1440" w:bottom="1440" w:left="1440" w:header="547" w:footer="547" w:gutter="360"/>
          <w:pgNumType w:chapStyle="1"/>
          <w:cols w:space="720"/>
          <w:docGrid w:linePitch="360"/>
        </w:sectPr>
      </w:pPr>
    </w:p>
    <w:p w14:paraId="4F5A66EB" w14:textId="77777777" w:rsidR="003D2DD5" w:rsidRPr="00533DD1" w:rsidRDefault="003D2DD5" w:rsidP="003D2DD5">
      <w:pPr>
        <w:pStyle w:val="TableTitle"/>
      </w:pPr>
      <w:bookmarkStart w:id="1264" w:name="_Ref86609077"/>
      <w:bookmarkStart w:id="1265" w:name="_Toc99867711"/>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11</w:t>
        </w:r>
      </w:fldSimple>
      <w:bookmarkEnd w:id="1264"/>
      <w:r w:rsidRPr="00533DD1">
        <w:fldChar w:fldCharType="begin"/>
      </w:r>
      <w:r w:rsidRPr="00533DD1">
        <w:instrText xml:space="preserve"> TC \f T "</w:instrText>
      </w:r>
      <w:fldSimple w:instr=" STYLEREF &quot;Heading 1&quot;\l \n \t \* MERGEFORMAT ">
        <w:bookmarkStart w:id="1266" w:name="_Toc99810713"/>
        <w:r w:rsidR="00E30E72">
          <w:rPr>
            <w:noProof/>
          </w:rPr>
          <w:instrText>6</w:instrText>
        </w:r>
      </w:fldSimple>
      <w:r w:rsidRPr="00533DD1">
        <w:instrText>-</w:instrText>
      </w:r>
      <w:fldSimple w:instr=" SEQ Table_TOC \s 1 \* MERGEFORMAT ">
        <w:r w:rsidR="00E30E72">
          <w:rPr>
            <w:noProof/>
          </w:rPr>
          <w:instrText>11</w:instrText>
        </w:r>
      </w:fldSimple>
      <w:r w:rsidRPr="00533DD1">
        <w:tab/>
        <w:instrText xml:space="preserve">ABA Earth User Node </w:instrText>
      </w:r>
      <w:r w:rsidR="003073AA">
        <w:instrText>Interface Protocol Stack</w:instrText>
      </w:r>
      <w:r>
        <w:instrText>s for</w:instrText>
      </w:r>
      <w:r w:rsidRPr="00533DD1">
        <w:instrText xml:space="preserve"> </w:instrText>
      </w:r>
      <w:r>
        <w:instrText>Space Communications</w:instrText>
      </w:r>
      <w:bookmarkEnd w:id="1266"/>
      <w:r>
        <w:instrText xml:space="preserve"> </w:instrText>
      </w:r>
      <w:r w:rsidRPr="00533DD1">
        <w:instrText>"</w:instrText>
      </w:r>
      <w:r w:rsidRPr="00533DD1">
        <w:fldChar w:fldCharType="end"/>
      </w:r>
      <w:r w:rsidRPr="00533DD1">
        <w:t xml:space="preserve">:  ABA </w:t>
      </w:r>
      <w:r w:rsidR="00D64D45">
        <w:t>EUN</w:t>
      </w:r>
      <w:r w:rsidRPr="00533DD1">
        <w:t xml:space="preserve"> </w:t>
      </w:r>
      <w:r>
        <w:t xml:space="preserve">Interface </w:t>
      </w:r>
      <w:r w:rsidR="003073AA">
        <w:t>Protocol Stack</w:t>
      </w:r>
      <w:r>
        <w:t>s for Space Communications</w:t>
      </w:r>
      <w:bookmarkEnd w:id="1265"/>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02"/>
        <w:gridCol w:w="1168"/>
        <w:gridCol w:w="1241"/>
        <w:gridCol w:w="1456"/>
        <w:gridCol w:w="1121"/>
        <w:gridCol w:w="1059"/>
        <w:gridCol w:w="1326"/>
        <w:gridCol w:w="1238"/>
        <w:gridCol w:w="1678"/>
        <w:gridCol w:w="1261"/>
      </w:tblGrid>
      <w:tr w:rsidR="00E25161" w:rsidRPr="00533DD1" w14:paraId="505A2477" w14:textId="77777777" w:rsidTr="00F172FE">
        <w:trPr>
          <w:cantSplit/>
          <w:trHeight w:val="20"/>
          <w:tblHeader/>
          <w:jc w:val="center"/>
        </w:trPr>
        <w:tc>
          <w:tcPr>
            <w:tcW w:w="541" w:type="pct"/>
            <w:shd w:val="clear" w:color="auto" w:fill="C6D9F1"/>
          </w:tcPr>
          <w:p w14:paraId="5A2B3144" w14:textId="77777777" w:rsidR="003D2DD5" w:rsidRPr="00533DD1" w:rsidRDefault="003D2DD5" w:rsidP="00CC6D40">
            <w:pPr>
              <w:pStyle w:val="TableHeading"/>
              <w:spacing w:line="240" w:lineRule="auto"/>
            </w:pPr>
            <w:r w:rsidRPr="00533DD1">
              <w:t>Functions</w:t>
            </w:r>
            <w:r>
              <w:t>/</w:t>
            </w:r>
            <w:r w:rsidRPr="00533DD1">
              <w:t xml:space="preserve"> (Protocols)</w:t>
            </w:r>
          </w:p>
        </w:tc>
        <w:tc>
          <w:tcPr>
            <w:tcW w:w="451" w:type="pct"/>
            <w:shd w:val="clear" w:color="auto" w:fill="C6D9F1"/>
          </w:tcPr>
          <w:p w14:paraId="460DED1F" w14:textId="77777777" w:rsidR="003D2DD5" w:rsidRPr="00533DD1" w:rsidRDefault="003D2DD5" w:rsidP="00CC6D40">
            <w:pPr>
              <w:pStyle w:val="TableHeading"/>
              <w:spacing w:line="240" w:lineRule="auto"/>
            </w:pPr>
            <w:r>
              <w:t>Receive Async Messages</w:t>
            </w:r>
          </w:p>
        </w:tc>
        <w:tc>
          <w:tcPr>
            <w:tcW w:w="479" w:type="pct"/>
            <w:shd w:val="clear" w:color="auto" w:fill="C6D9F1"/>
          </w:tcPr>
          <w:p w14:paraId="1F4E9BED" w14:textId="77777777" w:rsidR="003D2DD5" w:rsidRPr="00533DD1" w:rsidRDefault="003D2DD5" w:rsidP="00CC6D40">
            <w:pPr>
              <w:pStyle w:val="TableHeading"/>
              <w:spacing w:line="240" w:lineRule="auto"/>
            </w:pPr>
            <w:r>
              <w:t xml:space="preserve">Receive </w:t>
            </w:r>
            <w:proofErr w:type="spellStart"/>
            <w:r>
              <w:t>Encap</w:t>
            </w:r>
            <w:proofErr w:type="spellEnd"/>
            <w:r>
              <w:t xml:space="preserve"> packets</w:t>
            </w:r>
          </w:p>
        </w:tc>
        <w:tc>
          <w:tcPr>
            <w:tcW w:w="562" w:type="pct"/>
            <w:shd w:val="clear" w:color="auto" w:fill="C6D9F1"/>
          </w:tcPr>
          <w:p w14:paraId="25C08886" w14:textId="77777777" w:rsidR="003D2DD5" w:rsidRDefault="003D2DD5" w:rsidP="00CC6D40">
            <w:pPr>
              <w:pStyle w:val="TableHeading"/>
              <w:spacing w:line="240" w:lineRule="auto"/>
            </w:pPr>
            <w:r>
              <w:t>Receive Space Packets</w:t>
            </w:r>
          </w:p>
        </w:tc>
        <w:tc>
          <w:tcPr>
            <w:tcW w:w="433" w:type="pct"/>
            <w:shd w:val="clear" w:color="auto" w:fill="C6D9F1"/>
          </w:tcPr>
          <w:p w14:paraId="664243B6" w14:textId="77777777" w:rsidR="003D2DD5" w:rsidRDefault="003D2DD5" w:rsidP="00CC6D40">
            <w:pPr>
              <w:pStyle w:val="TableHeading"/>
              <w:spacing w:line="240" w:lineRule="auto"/>
            </w:pPr>
            <w:r>
              <w:t>Receive CFDP Files</w:t>
            </w:r>
          </w:p>
        </w:tc>
        <w:tc>
          <w:tcPr>
            <w:tcW w:w="409" w:type="pct"/>
            <w:shd w:val="clear" w:color="auto" w:fill="C6D9F1"/>
          </w:tcPr>
          <w:p w14:paraId="172C7E74" w14:textId="77777777" w:rsidR="003D2DD5" w:rsidRPr="00533DD1" w:rsidRDefault="003D2DD5" w:rsidP="00CC6D40">
            <w:pPr>
              <w:pStyle w:val="TableHeading"/>
              <w:spacing w:line="240" w:lineRule="auto"/>
            </w:pPr>
            <w:r>
              <w:t>Receive OCFs</w:t>
            </w:r>
          </w:p>
        </w:tc>
        <w:tc>
          <w:tcPr>
            <w:tcW w:w="512" w:type="pct"/>
            <w:shd w:val="clear" w:color="auto" w:fill="C6D9F1"/>
          </w:tcPr>
          <w:p w14:paraId="20FBD9BF" w14:textId="77777777" w:rsidR="003D2DD5" w:rsidRDefault="003D2DD5" w:rsidP="00CC6D40">
            <w:pPr>
              <w:pStyle w:val="TableHeading"/>
              <w:spacing w:line="240" w:lineRule="auto"/>
            </w:pPr>
            <w:r>
              <w:t>Send Async Messages</w:t>
            </w:r>
          </w:p>
        </w:tc>
        <w:tc>
          <w:tcPr>
            <w:tcW w:w="478" w:type="pct"/>
            <w:shd w:val="clear" w:color="auto" w:fill="C6D9F1"/>
          </w:tcPr>
          <w:p w14:paraId="78DD314D" w14:textId="77777777" w:rsidR="003D2DD5" w:rsidRPr="00533DD1" w:rsidRDefault="003D2DD5" w:rsidP="00CC6D40">
            <w:pPr>
              <w:pStyle w:val="TableHeading"/>
              <w:spacing w:line="240" w:lineRule="auto"/>
            </w:pPr>
            <w:r>
              <w:t xml:space="preserve">Send </w:t>
            </w:r>
            <w:proofErr w:type="spellStart"/>
            <w:r>
              <w:t>Encap</w:t>
            </w:r>
            <w:proofErr w:type="spellEnd"/>
            <w:r>
              <w:t xml:space="preserve"> Packets</w:t>
            </w:r>
          </w:p>
        </w:tc>
        <w:tc>
          <w:tcPr>
            <w:tcW w:w="648" w:type="pct"/>
            <w:shd w:val="clear" w:color="auto" w:fill="C6D9F1"/>
          </w:tcPr>
          <w:p w14:paraId="58B94AA9" w14:textId="77777777" w:rsidR="003D2DD5" w:rsidRPr="00533DD1" w:rsidRDefault="003D2DD5" w:rsidP="00CC6D40">
            <w:pPr>
              <w:pStyle w:val="TableHeading"/>
              <w:spacing w:line="240" w:lineRule="auto"/>
            </w:pPr>
            <w:r>
              <w:t>Send Space Packets</w:t>
            </w:r>
            <w:r w:rsidRPr="00533DD1" w:rsidDel="0032004D">
              <w:t xml:space="preserve"> </w:t>
            </w:r>
          </w:p>
        </w:tc>
        <w:tc>
          <w:tcPr>
            <w:tcW w:w="487" w:type="pct"/>
            <w:shd w:val="clear" w:color="auto" w:fill="C6D9F1"/>
          </w:tcPr>
          <w:p w14:paraId="5772209E" w14:textId="77777777" w:rsidR="003D2DD5" w:rsidRDefault="003D2DD5" w:rsidP="00CC6D40">
            <w:pPr>
              <w:pStyle w:val="TableHeading"/>
              <w:spacing w:line="240" w:lineRule="auto"/>
            </w:pPr>
            <w:r>
              <w:t>Send CFDP Files</w:t>
            </w:r>
          </w:p>
        </w:tc>
      </w:tr>
      <w:tr w:rsidR="00E25161" w:rsidRPr="00533DD1" w14:paraId="75DD04FE" w14:textId="77777777" w:rsidTr="00F172FE">
        <w:trPr>
          <w:cantSplit/>
          <w:trHeight w:val="20"/>
          <w:jc w:val="center"/>
        </w:trPr>
        <w:tc>
          <w:tcPr>
            <w:tcW w:w="541" w:type="pct"/>
            <w:shd w:val="clear" w:color="auto" w:fill="auto"/>
          </w:tcPr>
          <w:p w14:paraId="2D35C59E" w14:textId="77777777" w:rsidR="003D2DD5" w:rsidRPr="00533DD1" w:rsidRDefault="003D2DD5" w:rsidP="00CC6D40">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451" w:type="pct"/>
            <w:shd w:val="clear" w:color="auto" w:fill="auto"/>
          </w:tcPr>
          <w:p w14:paraId="02EB16D1" w14:textId="77777777" w:rsidR="003D2DD5" w:rsidRPr="00533DD1" w:rsidRDefault="003D2DD5" w:rsidP="00CC6D40">
            <w:pPr>
              <w:pStyle w:val="TableCell"/>
              <w:spacing w:line="240" w:lineRule="auto"/>
              <w:jc w:val="center"/>
            </w:pPr>
            <w:r>
              <w:t>M</w:t>
            </w:r>
          </w:p>
        </w:tc>
        <w:tc>
          <w:tcPr>
            <w:tcW w:w="479" w:type="pct"/>
            <w:shd w:val="clear" w:color="auto" w:fill="auto"/>
          </w:tcPr>
          <w:p w14:paraId="0FD7104B" w14:textId="77777777" w:rsidR="003D2DD5" w:rsidRPr="00533DD1" w:rsidRDefault="003D2DD5" w:rsidP="00CC6D40">
            <w:pPr>
              <w:pStyle w:val="TableCell"/>
              <w:spacing w:line="240" w:lineRule="auto"/>
              <w:jc w:val="center"/>
            </w:pPr>
            <w:r>
              <w:t>N/A</w:t>
            </w:r>
          </w:p>
        </w:tc>
        <w:tc>
          <w:tcPr>
            <w:tcW w:w="562" w:type="pct"/>
          </w:tcPr>
          <w:p w14:paraId="4898C1D9" w14:textId="77777777" w:rsidR="003D2DD5" w:rsidRPr="00533DD1" w:rsidRDefault="003D2DD5" w:rsidP="00CC6D40">
            <w:pPr>
              <w:pStyle w:val="TableCell"/>
              <w:spacing w:line="240" w:lineRule="auto"/>
              <w:jc w:val="center"/>
            </w:pPr>
            <w:r w:rsidRPr="00E477B3">
              <w:t>N/A</w:t>
            </w:r>
          </w:p>
        </w:tc>
        <w:tc>
          <w:tcPr>
            <w:tcW w:w="433" w:type="pct"/>
          </w:tcPr>
          <w:p w14:paraId="27517FF2" w14:textId="77777777" w:rsidR="003D2DD5" w:rsidRPr="00E477B3" w:rsidRDefault="003D2DD5" w:rsidP="00CC6D40">
            <w:pPr>
              <w:pStyle w:val="TableCell"/>
              <w:spacing w:line="240" w:lineRule="auto"/>
              <w:jc w:val="center"/>
            </w:pPr>
            <w:r>
              <w:t>N/A</w:t>
            </w:r>
          </w:p>
        </w:tc>
        <w:tc>
          <w:tcPr>
            <w:tcW w:w="409" w:type="pct"/>
          </w:tcPr>
          <w:p w14:paraId="7CA61FC8" w14:textId="77777777" w:rsidR="003D2DD5" w:rsidRPr="00533DD1" w:rsidRDefault="003D2DD5" w:rsidP="00CC6D40">
            <w:pPr>
              <w:pStyle w:val="TableCell"/>
              <w:spacing w:line="240" w:lineRule="auto"/>
              <w:jc w:val="center"/>
            </w:pPr>
            <w:r w:rsidRPr="00E477B3">
              <w:t>N/A</w:t>
            </w:r>
          </w:p>
        </w:tc>
        <w:tc>
          <w:tcPr>
            <w:tcW w:w="512" w:type="pct"/>
          </w:tcPr>
          <w:p w14:paraId="0C1E36B1" w14:textId="77777777" w:rsidR="003D2DD5" w:rsidRPr="00533DD1" w:rsidRDefault="003D2DD5" w:rsidP="00CC6D40">
            <w:pPr>
              <w:pStyle w:val="TableCell"/>
              <w:spacing w:line="240" w:lineRule="auto"/>
              <w:jc w:val="center"/>
            </w:pPr>
            <w:r>
              <w:t>M</w:t>
            </w:r>
          </w:p>
        </w:tc>
        <w:tc>
          <w:tcPr>
            <w:tcW w:w="478" w:type="pct"/>
            <w:shd w:val="clear" w:color="auto" w:fill="auto"/>
          </w:tcPr>
          <w:p w14:paraId="7E24E1AA" w14:textId="77777777" w:rsidR="003D2DD5" w:rsidRPr="00533DD1" w:rsidRDefault="003D2DD5" w:rsidP="00CC6D40">
            <w:pPr>
              <w:pStyle w:val="TableCell"/>
              <w:spacing w:line="240" w:lineRule="auto"/>
              <w:jc w:val="center"/>
            </w:pPr>
            <w:r w:rsidRPr="00C71AEF">
              <w:t>N/A</w:t>
            </w:r>
          </w:p>
        </w:tc>
        <w:tc>
          <w:tcPr>
            <w:tcW w:w="648" w:type="pct"/>
            <w:shd w:val="clear" w:color="auto" w:fill="auto"/>
          </w:tcPr>
          <w:p w14:paraId="67F22DE4" w14:textId="77777777" w:rsidR="003D2DD5" w:rsidRPr="00533DD1" w:rsidRDefault="003D2DD5" w:rsidP="00CC6D40">
            <w:pPr>
              <w:pStyle w:val="TableCell"/>
              <w:spacing w:line="240" w:lineRule="auto"/>
              <w:jc w:val="center"/>
            </w:pPr>
            <w:r w:rsidRPr="00C71AEF">
              <w:t>N/A</w:t>
            </w:r>
          </w:p>
        </w:tc>
        <w:tc>
          <w:tcPr>
            <w:tcW w:w="487" w:type="pct"/>
          </w:tcPr>
          <w:p w14:paraId="50D77CD6" w14:textId="77777777" w:rsidR="003D2DD5" w:rsidRPr="00C71AEF" w:rsidRDefault="003D2DD5" w:rsidP="00CC6D40">
            <w:pPr>
              <w:pStyle w:val="TableCell"/>
              <w:spacing w:line="240" w:lineRule="auto"/>
              <w:jc w:val="center"/>
            </w:pPr>
            <w:r>
              <w:t>N/A</w:t>
            </w:r>
          </w:p>
        </w:tc>
      </w:tr>
      <w:tr w:rsidR="00E25161" w:rsidRPr="00533DD1" w14:paraId="3C549A86" w14:textId="77777777" w:rsidTr="00F172FE">
        <w:trPr>
          <w:cantSplit/>
          <w:trHeight w:val="20"/>
          <w:jc w:val="center"/>
        </w:trPr>
        <w:tc>
          <w:tcPr>
            <w:tcW w:w="541" w:type="pct"/>
            <w:shd w:val="clear" w:color="auto" w:fill="auto"/>
          </w:tcPr>
          <w:p w14:paraId="3B1569A7" w14:textId="77777777" w:rsidR="003D2DD5" w:rsidRDefault="003D2DD5" w:rsidP="00CC6D40">
            <w:pPr>
              <w:pStyle w:val="TableCell"/>
              <w:spacing w:line="240" w:lineRule="auto"/>
            </w:pPr>
            <w:r>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p>
        </w:tc>
        <w:tc>
          <w:tcPr>
            <w:tcW w:w="451" w:type="pct"/>
            <w:shd w:val="clear" w:color="auto" w:fill="auto"/>
          </w:tcPr>
          <w:p w14:paraId="3F82FC5E" w14:textId="77777777" w:rsidR="003D2DD5" w:rsidRDefault="003D2DD5" w:rsidP="00CC6D40">
            <w:pPr>
              <w:pStyle w:val="TableCell"/>
              <w:spacing w:line="240" w:lineRule="auto"/>
              <w:jc w:val="center"/>
            </w:pPr>
            <w:r>
              <w:t>N/A</w:t>
            </w:r>
          </w:p>
        </w:tc>
        <w:tc>
          <w:tcPr>
            <w:tcW w:w="479" w:type="pct"/>
            <w:shd w:val="clear" w:color="auto" w:fill="auto"/>
          </w:tcPr>
          <w:p w14:paraId="1F186DAE" w14:textId="77777777" w:rsidR="003D2DD5" w:rsidRDefault="003D2DD5" w:rsidP="00CC6D40">
            <w:pPr>
              <w:pStyle w:val="TableCell"/>
              <w:spacing w:line="240" w:lineRule="auto"/>
              <w:jc w:val="center"/>
            </w:pPr>
            <w:r>
              <w:t>N/A</w:t>
            </w:r>
          </w:p>
        </w:tc>
        <w:tc>
          <w:tcPr>
            <w:tcW w:w="562" w:type="pct"/>
          </w:tcPr>
          <w:p w14:paraId="07346349" w14:textId="77777777" w:rsidR="003D2DD5" w:rsidRPr="00E477B3" w:rsidRDefault="003D2DD5" w:rsidP="00CC6D40">
            <w:pPr>
              <w:pStyle w:val="TableCell"/>
              <w:spacing w:line="240" w:lineRule="auto"/>
              <w:jc w:val="center"/>
            </w:pPr>
            <w:r>
              <w:t>N/A</w:t>
            </w:r>
          </w:p>
        </w:tc>
        <w:tc>
          <w:tcPr>
            <w:tcW w:w="433" w:type="pct"/>
          </w:tcPr>
          <w:p w14:paraId="7FD1AE66" w14:textId="77777777" w:rsidR="003D2DD5" w:rsidRPr="00E477B3" w:rsidRDefault="003D2DD5" w:rsidP="00CC6D40">
            <w:pPr>
              <w:pStyle w:val="TableCell"/>
              <w:spacing w:line="240" w:lineRule="auto"/>
              <w:jc w:val="center"/>
            </w:pPr>
            <w:r>
              <w:t>M</w:t>
            </w:r>
          </w:p>
        </w:tc>
        <w:tc>
          <w:tcPr>
            <w:tcW w:w="409" w:type="pct"/>
          </w:tcPr>
          <w:p w14:paraId="2A1C78D1" w14:textId="77777777" w:rsidR="003D2DD5" w:rsidRPr="00E477B3" w:rsidRDefault="003D2DD5" w:rsidP="00CC6D40">
            <w:pPr>
              <w:pStyle w:val="TableCell"/>
              <w:spacing w:line="240" w:lineRule="auto"/>
              <w:jc w:val="center"/>
            </w:pPr>
            <w:r w:rsidRPr="00A42DA9">
              <w:t>N/A</w:t>
            </w:r>
          </w:p>
        </w:tc>
        <w:tc>
          <w:tcPr>
            <w:tcW w:w="512" w:type="pct"/>
          </w:tcPr>
          <w:p w14:paraId="2153A3D9" w14:textId="77777777" w:rsidR="003D2DD5" w:rsidRDefault="003D2DD5" w:rsidP="00CC6D40">
            <w:pPr>
              <w:pStyle w:val="TableCell"/>
              <w:spacing w:line="240" w:lineRule="auto"/>
              <w:jc w:val="center"/>
            </w:pPr>
            <w:r w:rsidRPr="00A42DA9">
              <w:t>N/A</w:t>
            </w:r>
          </w:p>
        </w:tc>
        <w:tc>
          <w:tcPr>
            <w:tcW w:w="478" w:type="pct"/>
            <w:shd w:val="clear" w:color="auto" w:fill="auto"/>
          </w:tcPr>
          <w:p w14:paraId="20C17EF8" w14:textId="77777777" w:rsidR="003D2DD5" w:rsidRPr="00C71AEF" w:rsidRDefault="003D2DD5" w:rsidP="00CC6D40">
            <w:pPr>
              <w:pStyle w:val="TableCell"/>
              <w:spacing w:line="240" w:lineRule="auto"/>
              <w:jc w:val="center"/>
            </w:pPr>
            <w:r w:rsidRPr="00A42DA9">
              <w:t>N/A</w:t>
            </w:r>
          </w:p>
        </w:tc>
        <w:tc>
          <w:tcPr>
            <w:tcW w:w="648" w:type="pct"/>
            <w:shd w:val="clear" w:color="auto" w:fill="auto"/>
          </w:tcPr>
          <w:p w14:paraId="3A30C058" w14:textId="77777777" w:rsidR="003D2DD5" w:rsidRPr="00C71AEF" w:rsidRDefault="003D2DD5" w:rsidP="00CC6D40">
            <w:pPr>
              <w:pStyle w:val="TableCell"/>
              <w:spacing w:line="240" w:lineRule="auto"/>
              <w:jc w:val="center"/>
            </w:pPr>
            <w:r w:rsidRPr="00A42DA9">
              <w:t>N/A</w:t>
            </w:r>
          </w:p>
        </w:tc>
        <w:tc>
          <w:tcPr>
            <w:tcW w:w="487" w:type="pct"/>
          </w:tcPr>
          <w:p w14:paraId="7B4FB80C" w14:textId="77777777" w:rsidR="003D2DD5" w:rsidRPr="00C71AEF" w:rsidRDefault="003D2DD5" w:rsidP="00CC6D40">
            <w:pPr>
              <w:pStyle w:val="TableCell"/>
              <w:spacing w:line="240" w:lineRule="auto"/>
              <w:jc w:val="center"/>
            </w:pPr>
            <w:r>
              <w:t>M</w:t>
            </w:r>
          </w:p>
        </w:tc>
      </w:tr>
      <w:tr w:rsidR="00E25161" w:rsidRPr="00533DD1" w14:paraId="7E932E9E" w14:textId="77777777" w:rsidTr="00F172FE">
        <w:trPr>
          <w:cantSplit/>
          <w:trHeight w:val="20"/>
          <w:jc w:val="center"/>
        </w:trPr>
        <w:tc>
          <w:tcPr>
            <w:tcW w:w="541" w:type="pct"/>
            <w:shd w:val="clear" w:color="auto" w:fill="auto"/>
          </w:tcPr>
          <w:p w14:paraId="14B8CB64" w14:textId="77777777" w:rsidR="003D2DD5" w:rsidRPr="00533DD1" w:rsidRDefault="003D2DD5" w:rsidP="00CC6D40">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451" w:type="pct"/>
            <w:shd w:val="clear" w:color="auto" w:fill="auto"/>
          </w:tcPr>
          <w:p w14:paraId="105F8476" w14:textId="77777777" w:rsidR="003D2DD5" w:rsidRDefault="003D2DD5" w:rsidP="00CC6D40">
            <w:pPr>
              <w:pStyle w:val="TableCell"/>
              <w:spacing w:line="240" w:lineRule="auto"/>
              <w:jc w:val="center"/>
            </w:pPr>
            <w:r>
              <w:t>M</w:t>
            </w:r>
          </w:p>
        </w:tc>
        <w:tc>
          <w:tcPr>
            <w:tcW w:w="479" w:type="pct"/>
            <w:shd w:val="clear" w:color="auto" w:fill="auto"/>
          </w:tcPr>
          <w:p w14:paraId="3B696122" w14:textId="77777777" w:rsidR="003D2DD5" w:rsidRPr="00533DD1" w:rsidRDefault="003D2DD5" w:rsidP="00CC6D40">
            <w:pPr>
              <w:pStyle w:val="TableCell"/>
              <w:spacing w:line="240" w:lineRule="auto"/>
              <w:jc w:val="center"/>
            </w:pPr>
            <w:r>
              <w:t>M</w:t>
            </w:r>
          </w:p>
        </w:tc>
        <w:tc>
          <w:tcPr>
            <w:tcW w:w="562" w:type="pct"/>
          </w:tcPr>
          <w:p w14:paraId="54C02D04" w14:textId="77777777" w:rsidR="003D2DD5" w:rsidRPr="00533DD1" w:rsidRDefault="003D2DD5" w:rsidP="00CC6D40">
            <w:pPr>
              <w:pStyle w:val="TableCell"/>
              <w:spacing w:line="240" w:lineRule="auto"/>
              <w:jc w:val="center"/>
            </w:pPr>
            <w:r w:rsidRPr="00E477B3">
              <w:t>N/A</w:t>
            </w:r>
          </w:p>
        </w:tc>
        <w:tc>
          <w:tcPr>
            <w:tcW w:w="433" w:type="pct"/>
          </w:tcPr>
          <w:p w14:paraId="6B8BE039" w14:textId="77777777" w:rsidR="003D2DD5" w:rsidRPr="00E477B3" w:rsidRDefault="00C0757E" w:rsidP="00CC6D40">
            <w:pPr>
              <w:pStyle w:val="TableCell"/>
              <w:spacing w:line="240" w:lineRule="auto"/>
              <w:jc w:val="center"/>
            </w:pPr>
            <w:r>
              <w:t>O3</w:t>
            </w:r>
          </w:p>
        </w:tc>
        <w:tc>
          <w:tcPr>
            <w:tcW w:w="409" w:type="pct"/>
          </w:tcPr>
          <w:p w14:paraId="7025C884" w14:textId="77777777" w:rsidR="003D2DD5" w:rsidRPr="00533DD1" w:rsidRDefault="003D2DD5" w:rsidP="00CC6D40">
            <w:pPr>
              <w:pStyle w:val="TableCell"/>
              <w:spacing w:line="240" w:lineRule="auto"/>
              <w:jc w:val="center"/>
            </w:pPr>
            <w:r w:rsidRPr="00E477B3">
              <w:t>N/A</w:t>
            </w:r>
          </w:p>
        </w:tc>
        <w:tc>
          <w:tcPr>
            <w:tcW w:w="512" w:type="pct"/>
          </w:tcPr>
          <w:p w14:paraId="748A59AD" w14:textId="77777777" w:rsidR="003D2DD5" w:rsidRPr="00533DD1" w:rsidRDefault="003D2DD5" w:rsidP="00CC6D40">
            <w:pPr>
              <w:pStyle w:val="TableCell"/>
              <w:spacing w:line="240" w:lineRule="auto"/>
              <w:jc w:val="center"/>
            </w:pPr>
            <w:r>
              <w:t>M</w:t>
            </w:r>
          </w:p>
        </w:tc>
        <w:tc>
          <w:tcPr>
            <w:tcW w:w="478" w:type="pct"/>
            <w:shd w:val="clear" w:color="auto" w:fill="auto"/>
          </w:tcPr>
          <w:p w14:paraId="7A9F2713" w14:textId="77777777" w:rsidR="003D2DD5" w:rsidRPr="00533DD1" w:rsidRDefault="003D2DD5" w:rsidP="00CC6D40">
            <w:pPr>
              <w:pStyle w:val="TableCell"/>
              <w:spacing w:line="240" w:lineRule="auto"/>
              <w:jc w:val="center"/>
            </w:pPr>
            <w:r>
              <w:t>M</w:t>
            </w:r>
          </w:p>
        </w:tc>
        <w:tc>
          <w:tcPr>
            <w:tcW w:w="648" w:type="pct"/>
            <w:shd w:val="clear" w:color="auto" w:fill="auto"/>
          </w:tcPr>
          <w:p w14:paraId="46AAED07" w14:textId="77777777" w:rsidR="003D2DD5" w:rsidRPr="00533DD1" w:rsidRDefault="003D2DD5" w:rsidP="00CC6D40">
            <w:pPr>
              <w:pStyle w:val="TableCell"/>
              <w:spacing w:line="240" w:lineRule="auto"/>
              <w:jc w:val="center"/>
            </w:pPr>
            <w:r>
              <w:t>N/A</w:t>
            </w:r>
          </w:p>
        </w:tc>
        <w:tc>
          <w:tcPr>
            <w:tcW w:w="487" w:type="pct"/>
          </w:tcPr>
          <w:p w14:paraId="2653F964" w14:textId="77777777" w:rsidR="003D2DD5" w:rsidRDefault="00C0757E" w:rsidP="00CC6D40">
            <w:pPr>
              <w:pStyle w:val="TableCell"/>
              <w:spacing w:line="240" w:lineRule="auto"/>
              <w:jc w:val="center"/>
            </w:pPr>
            <w:r>
              <w:t>O3</w:t>
            </w:r>
          </w:p>
        </w:tc>
      </w:tr>
      <w:tr w:rsidR="00E25161" w:rsidRPr="00533DD1" w14:paraId="71039DF5" w14:textId="77777777" w:rsidTr="00F172FE">
        <w:trPr>
          <w:cantSplit/>
          <w:trHeight w:val="20"/>
          <w:jc w:val="center"/>
        </w:trPr>
        <w:tc>
          <w:tcPr>
            <w:tcW w:w="541" w:type="pct"/>
            <w:shd w:val="clear" w:color="auto" w:fill="auto"/>
          </w:tcPr>
          <w:p w14:paraId="6F705390" w14:textId="77777777" w:rsidR="003D2DD5" w:rsidRDefault="003D2DD5" w:rsidP="00CC6D40">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451" w:type="pct"/>
            <w:shd w:val="clear" w:color="auto" w:fill="auto"/>
          </w:tcPr>
          <w:p w14:paraId="4342B85E" w14:textId="77777777" w:rsidR="003D2DD5" w:rsidRDefault="003D2DD5" w:rsidP="00CC6D40">
            <w:pPr>
              <w:pStyle w:val="TableCell"/>
              <w:spacing w:line="240" w:lineRule="auto"/>
              <w:jc w:val="center"/>
            </w:pPr>
            <w:r w:rsidRPr="00F25614">
              <w:t>N/A</w:t>
            </w:r>
          </w:p>
        </w:tc>
        <w:tc>
          <w:tcPr>
            <w:tcW w:w="479" w:type="pct"/>
            <w:shd w:val="clear" w:color="auto" w:fill="auto"/>
          </w:tcPr>
          <w:p w14:paraId="71A7CE21" w14:textId="77777777" w:rsidR="003D2DD5" w:rsidRPr="00533DD1" w:rsidRDefault="003D2DD5" w:rsidP="00CC6D40">
            <w:pPr>
              <w:pStyle w:val="TableCell"/>
              <w:spacing w:line="240" w:lineRule="auto"/>
              <w:jc w:val="center"/>
            </w:pPr>
            <w:r w:rsidRPr="00F25614">
              <w:t>N/A</w:t>
            </w:r>
          </w:p>
        </w:tc>
        <w:tc>
          <w:tcPr>
            <w:tcW w:w="562" w:type="pct"/>
          </w:tcPr>
          <w:p w14:paraId="4D9BBBFA" w14:textId="77777777" w:rsidR="003D2DD5" w:rsidRPr="00533DD1" w:rsidRDefault="003D2DD5" w:rsidP="00CC6D40">
            <w:pPr>
              <w:pStyle w:val="TableCell"/>
              <w:spacing w:line="240" w:lineRule="auto"/>
              <w:jc w:val="center"/>
            </w:pPr>
            <w:r>
              <w:t>M</w:t>
            </w:r>
          </w:p>
        </w:tc>
        <w:tc>
          <w:tcPr>
            <w:tcW w:w="433" w:type="pct"/>
          </w:tcPr>
          <w:p w14:paraId="6A87468D" w14:textId="77777777" w:rsidR="003D2DD5" w:rsidRPr="00AF2B05" w:rsidRDefault="00C0757E" w:rsidP="00CC6D40">
            <w:pPr>
              <w:pStyle w:val="TableCell"/>
              <w:spacing w:line="240" w:lineRule="auto"/>
              <w:jc w:val="center"/>
            </w:pPr>
            <w:r>
              <w:t>O3</w:t>
            </w:r>
          </w:p>
        </w:tc>
        <w:tc>
          <w:tcPr>
            <w:tcW w:w="409" w:type="pct"/>
          </w:tcPr>
          <w:p w14:paraId="62AA7C2B" w14:textId="77777777" w:rsidR="003D2DD5" w:rsidRPr="00533DD1" w:rsidRDefault="003D2DD5" w:rsidP="00CC6D40">
            <w:pPr>
              <w:pStyle w:val="TableCell"/>
              <w:spacing w:line="240" w:lineRule="auto"/>
              <w:jc w:val="center"/>
            </w:pPr>
            <w:r w:rsidRPr="00AF2B05">
              <w:t>N/A</w:t>
            </w:r>
          </w:p>
        </w:tc>
        <w:tc>
          <w:tcPr>
            <w:tcW w:w="512" w:type="pct"/>
          </w:tcPr>
          <w:p w14:paraId="416A5B82" w14:textId="77777777" w:rsidR="003D2DD5" w:rsidRPr="00533DD1" w:rsidRDefault="003D2DD5" w:rsidP="00CC6D40">
            <w:pPr>
              <w:pStyle w:val="TableCell"/>
              <w:spacing w:line="240" w:lineRule="auto"/>
              <w:jc w:val="center"/>
            </w:pPr>
            <w:r w:rsidRPr="00C7106A">
              <w:t>N/A</w:t>
            </w:r>
          </w:p>
        </w:tc>
        <w:tc>
          <w:tcPr>
            <w:tcW w:w="478" w:type="pct"/>
            <w:shd w:val="clear" w:color="auto" w:fill="auto"/>
          </w:tcPr>
          <w:p w14:paraId="2845548F" w14:textId="77777777" w:rsidR="003D2DD5" w:rsidRPr="00533DD1" w:rsidRDefault="003D2DD5" w:rsidP="00CC6D40">
            <w:pPr>
              <w:pStyle w:val="TableCell"/>
              <w:spacing w:line="240" w:lineRule="auto"/>
              <w:jc w:val="center"/>
            </w:pPr>
            <w:r w:rsidRPr="00C7106A">
              <w:t>N/A</w:t>
            </w:r>
          </w:p>
        </w:tc>
        <w:tc>
          <w:tcPr>
            <w:tcW w:w="648" w:type="pct"/>
            <w:shd w:val="clear" w:color="auto" w:fill="auto"/>
          </w:tcPr>
          <w:p w14:paraId="06C9AC9F" w14:textId="77777777" w:rsidR="003D2DD5" w:rsidRPr="00533DD1" w:rsidRDefault="003D2DD5" w:rsidP="00CC6D40">
            <w:pPr>
              <w:pStyle w:val="TableCell"/>
              <w:spacing w:line="240" w:lineRule="auto"/>
              <w:jc w:val="center"/>
            </w:pPr>
            <w:r>
              <w:t>M</w:t>
            </w:r>
          </w:p>
        </w:tc>
        <w:tc>
          <w:tcPr>
            <w:tcW w:w="487" w:type="pct"/>
          </w:tcPr>
          <w:p w14:paraId="01F00BDC" w14:textId="77777777" w:rsidR="003D2DD5" w:rsidRDefault="00C0757E" w:rsidP="00CC6D40">
            <w:pPr>
              <w:pStyle w:val="TableCell"/>
              <w:spacing w:line="240" w:lineRule="auto"/>
              <w:jc w:val="center"/>
            </w:pPr>
            <w:r>
              <w:t>O3</w:t>
            </w:r>
          </w:p>
        </w:tc>
      </w:tr>
      <w:tr w:rsidR="00E25161" w:rsidRPr="00533DD1" w14:paraId="4B9758DE" w14:textId="77777777" w:rsidTr="00F172FE">
        <w:trPr>
          <w:cantSplit/>
          <w:trHeight w:val="20"/>
          <w:jc w:val="center"/>
        </w:trPr>
        <w:tc>
          <w:tcPr>
            <w:tcW w:w="541" w:type="pct"/>
            <w:shd w:val="clear" w:color="auto" w:fill="auto"/>
          </w:tcPr>
          <w:p w14:paraId="32CFB233" w14:textId="77777777" w:rsidR="003D2DD5" w:rsidRDefault="003D2DD5" w:rsidP="00CC6D40">
            <w:pPr>
              <w:pStyle w:val="TableCell"/>
              <w:spacing w:line="240" w:lineRule="auto"/>
            </w:pPr>
            <w:r>
              <w:t xml:space="preserve">SDLS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451" w:type="pct"/>
            <w:shd w:val="clear" w:color="auto" w:fill="auto"/>
          </w:tcPr>
          <w:p w14:paraId="64F41230" w14:textId="77777777" w:rsidR="003D2DD5" w:rsidRDefault="003D2DD5" w:rsidP="00CC6D40">
            <w:pPr>
              <w:pStyle w:val="TableCell"/>
              <w:spacing w:line="240" w:lineRule="auto"/>
              <w:jc w:val="center"/>
            </w:pPr>
            <w:r>
              <w:t>O, N3</w:t>
            </w:r>
          </w:p>
        </w:tc>
        <w:tc>
          <w:tcPr>
            <w:tcW w:w="479" w:type="pct"/>
            <w:shd w:val="clear" w:color="auto" w:fill="auto"/>
          </w:tcPr>
          <w:p w14:paraId="026A961B" w14:textId="77777777" w:rsidR="003D2DD5" w:rsidRDefault="003D2DD5" w:rsidP="00CC6D40">
            <w:pPr>
              <w:pStyle w:val="TableCell"/>
              <w:spacing w:line="240" w:lineRule="auto"/>
              <w:jc w:val="center"/>
            </w:pPr>
            <w:r w:rsidRPr="00070E5A">
              <w:t>O, N3</w:t>
            </w:r>
          </w:p>
        </w:tc>
        <w:tc>
          <w:tcPr>
            <w:tcW w:w="562" w:type="pct"/>
          </w:tcPr>
          <w:p w14:paraId="4E0D350B" w14:textId="77777777" w:rsidR="003D2DD5" w:rsidRDefault="003D2DD5" w:rsidP="00CC6D40">
            <w:pPr>
              <w:pStyle w:val="TableCell"/>
              <w:spacing w:line="240" w:lineRule="auto"/>
              <w:jc w:val="center"/>
            </w:pPr>
            <w:r w:rsidRPr="00070E5A">
              <w:t>O, N3</w:t>
            </w:r>
          </w:p>
        </w:tc>
        <w:tc>
          <w:tcPr>
            <w:tcW w:w="433" w:type="pct"/>
          </w:tcPr>
          <w:p w14:paraId="6BB8B96B" w14:textId="77777777" w:rsidR="003D2DD5" w:rsidRPr="00070E5A" w:rsidRDefault="003D2DD5" w:rsidP="00CC6D40">
            <w:pPr>
              <w:pStyle w:val="TableCell"/>
              <w:spacing w:line="240" w:lineRule="auto"/>
              <w:jc w:val="center"/>
            </w:pPr>
            <w:r>
              <w:t>O, N3</w:t>
            </w:r>
          </w:p>
        </w:tc>
        <w:tc>
          <w:tcPr>
            <w:tcW w:w="409" w:type="pct"/>
          </w:tcPr>
          <w:p w14:paraId="28AE2739" w14:textId="77777777" w:rsidR="003D2DD5" w:rsidRDefault="003D2DD5" w:rsidP="00CC6D40">
            <w:pPr>
              <w:pStyle w:val="TableCell"/>
              <w:spacing w:line="240" w:lineRule="auto"/>
              <w:jc w:val="center"/>
            </w:pPr>
            <w:r w:rsidRPr="00070E5A">
              <w:t>O, N3</w:t>
            </w:r>
          </w:p>
        </w:tc>
        <w:tc>
          <w:tcPr>
            <w:tcW w:w="512" w:type="pct"/>
          </w:tcPr>
          <w:p w14:paraId="3C23782B" w14:textId="77777777" w:rsidR="003D2DD5" w:rsidRDefault="003D2DD5" w:rsidP="00CC6D40">
            <w:pPr>
              <w:pStyle w:val="TableCell"/>
              <w:spacing w:line="240" w:lineRule="auto"/>
              <w:jc w:val="center"/>
            </w:pPr>
            <w:r w:rsidRPr="00070E5A">
              <w:t>O, N3</w:t>
            </w:r>
          </w:p>
        </w:tc>
        <w:tc>
          <w:tcPr>
            <w:tcW w:w="478" w:type="pct"/>
            <w:shd w:val="clear" w:color="auto" w:fill="auto"/>
          </w:tcPr>
          <w:p w14:paraId="37C5E7E2" w14:textId="77777777" w:rsidR="003D2DD5" w:rsidRDefault="003D2DD5" w:rsidP="00CC6D40">
            <w:pPr>
              <w:pStyle w:val="TableCell"/>
              <w:spacing w:line="240" w:lineRule="auto"/>
              <w:jc w:val="center"/>
            </w:pPr>
            <w:r w:rsidRPr="00070E5A">
              <w:t>O, N3</w:t>
            </w:r>
          </w:p>
        </w:tc>
        <w:tc>
          <w:tcPr>
            <w:tcW w:w="648" w:type="pct"/>
            <w:shd w:val="clear" w:color="auto" w:fill="auto"/>
          </w:tcPr>
          <w:p w14:paraId="3E5D8FE9" w14:textId="77777777" w:rsidR="003D2DD5" w:rsidRDefault="003D2DD5" w:rsidP="00CC6D40">
            <w:pPr>
              <w:pStyle w:val="TableCell"/>
              <w:spacing w:line="240" w:lineRule="auto"/>
              <w:jc w:val="center"/>
            </w:pPr>
            <w:r w:rsidRPr="00070E5A">
              <w:t>O, N3</w:t>
            </w:r>
          </w:p>
        </w:tc>
        <w:tc>
          <w:tcPr>
            <w:tcW w:w="487" w:type="pct"/>
          </w:tcPr>
          <w:p w14:paraId="2666AA13" w14:textId="77777777" w:rsidR="003D2DD5" w:rsidRPr="00070E5A" w:rsidRDefault="003D2DD5" w:rsidP="00CC6D40">
            <w:pPr>
              <w:pStyle w:val="TableCell"/>
              <w:spacing w:line="240" w:lineRule="auto"/>
              <w:jc w:val="center"/>
            </w:pPr>
            <w:r w:rsidRPr="00070E5A">
              <w:t>O, N3</w:t>
            </w:r>
          </w:p>
        </w:tc>
      </w:tr>
      <w:tr w:rsidR="00E25161" w:rsidRPr="00533DD1" w14:paraId="478A7100" w14:textId="77777777" w:rsidTr="00F172FE">
        <w:trPr>
          <w:cantSplit/>
          <w:trHeight w:val="20"/>
          <w:jc w:val="center"/>
        </w:trPr>
        <w:tc>
          <w:tcPr>
            <w:tcW w:w="541" w:type="pct"/>
            <w:shd w:val="clear" w:color="auto" w:fill="auto"/>
          </w:tcPr>
          <w:p w14:paraId="08391ECF" w14:textId="77777777" w:rsidR="003D2DD5" w:rsidRDefault="003D2DD5" w:rsidP="00CC6D40">
            <w:pPr>
              <w:pStyle w:val="TableCell"/>
              <w:spacing w:line="240" w:lineRule="auto"/>
            </w:pPr>
            <w:r w:rsidRPr="00533DD1">
              <w:t>TM Space Data Link Protocol</w:t>
            </w:r>
            <w:r>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p>
        </w:tc>
        <w:tc>
          <w:tcPr>
            <w:tcW w:w="451" w:type="pct"/>
            <w:shd w:val="clear" w:color="auto" w:fill="auto"/>
            <w:vAlign w:val="center"/>
          </w:tcPr>
          <w:p w14:paraId="125F9CBB" w14:textId="77777777" w:rsidR="003D2DD5" w:rsidRDefault="003D2DD5" w:rsidP="00CC6D40">
            <w:pPr>
              <w:pStyle w:val="TableCell"/>
              <w:spacing w:line="240" w:lineRule="auto"/>
              <w:jc w:val="center"/>
            </w:pPr>
            <w:r>
              <w:t>O1</w:t>
            </w:r>
          </w:p>
        </w:tc>
        <w:tc>
          <w:tcPr>
            <w:tcW w:w="479" w:type="pct"/>
            <w:shd w:val="clear" w:color="auto" w:fill="auto"/>
            <w:vAlign w:val="center"/>
          </w:tcPr>
          <w:p w14:paraId="790C67E1" w14:textId="77777777" w:rsidR="003D2DD5" w:rsidRPr="00533DD1" w:rsidRDefault="003D2DD5" w:rsidP="00CC6D40">
            <w:pPr>
              <w:pStyle w:val="TableCell"/>
              <w:spacing w:line="240" w:lineRule="auto"/>
              <w:jc w:val="center"/>
            </w:pPr>
            <w:r w:rsidRPr="00830614">
              <w:t>O1</w:t>
            </w:r>
          </w:p>
        </w:tc>
        <w:tc>
          <w:tcPr>
            <w:tcW w:w="562" w:type="pct"/>
            <w:vAlign w:val="center"/>
          </w:tcPr>
          <w:p w14:paraId="6BFA1A8C" w14:textId="77777777" w:rsidR="003D2DD5" w:rsidRPr="00533DD1" w:rsidRDefault="003D2DD5" w:rsidP="00CC6D40">
            <w:pPr>
              <w:pStyle w:val="TableCell"/>
              <w:spacing w:line="240" w:lineRule="auto"/>
              <w:jc w:val="center"/>
            </w:pPr>
            <w:r w:rsidRPr="00830614">
              <w:t>O1</w:t>
            </w:r>
          </w:p>
        </w:tc>
        <w:tc>
          <w:tcPr>
            <w:tcW w:w="433" w:type="pct"/>
            <w:vAlign w:val="center"/>
          </w:tcPr>
          <w:p w14:paraId="74D957C7" w14:textId="77777777" w:rsidR="003D2DD5" w:rsidRPr="00AF2B05" w:rsidRDefault="003D2DD5" w:rsidP="00CC6D40">
            <w:pPr>
              <w:pStyle w:val="TableCell"/>
              <w:spacing w:line="240" w:lineRule="auto"/>
              <w:jc w:val="center"/>
            </w:pPr>
            <w:r>
              <w:t>O1</w:t>
            </w:r>
          </w:p>
        </w:tc>
        <w:tc>
          <w:tcPr>
            <w:tcW w:w="409" w:type="pct"/>
            <w:vAlign w:val="center"/>
          </w:tcPr>
          <w:p w14:paraId="51097549" w14:textId="77777777" w:rsidR="003D2DD5" w:rsidRPr="00533DD1" w:rsidRDefault="003D2DD5" w:rsidP="00CC6D40">
            <w:pPr>
              <w:pStyle w:val="TableCell"/>
              <w:spacing w:line="240" w:lineRule="auto"/>
              <w:jc w:val="center"/>
            </w:pPr>
            <w:r w:rsidRPr="00AF2B05">
              <w:t>N/A</w:t>
            </w:r>
          </w:p>
        </w:tc>
        <w:tc>
          <w:tcPr>
            <w:tcW w:w="512" w:type="pct"/>
            <w:vAlign w:val="center"/>
          </w:tcPr>
          <w:p w14:paraId="72E5656E" w14:textId="77777777" w:rsidR="003D2DD5" w:rsidRPr="00533DD1" w:rsidRDefault="003D2DD5" w:rsidP="00CC6D40">
            <w:pPr>
              <w:pStyle w:val="TableCell"/>
              <w:spacing w:line="240" w:lineRule="auto"/>
              <w:jc w:val="center"/>
            </w:pPr>
            <w:r>
              <w:t>N/A</w:t>
            </w:r>
          </w:p>
        </w:tc>
        <w:tc>
          <w:tcPr>
            <w:tcW w:w="478" w:type="pct"/>
            <w:shd w:val="clear" w:color="auto" w:fill="auto"/>
            <w:vAlign w:val="center"/>
          </w:tcPr>
          <w:p w14:paraId="65712D16" w14:textId="77777777" w:rsidR="003D2DD5" w:rsidRPr="00533DD1" w:rsidRDefault="003D2DD5" w:rsidP="00CC6D40">
            <w:pPr>
              <w:pStyle w:val="TableCell"/>
              <w:spacing w:line="240" w:lineRule="auto"/>
              <w:jc w:val="center"/>
            </w:pPr>
            <w:r>
              <w:t>N/A</w:t>
            </w:r>
          </w:p>
        </w:tc>
        <w:tc>
          <w:tcPr>
            <w:tcW w:w="648" w:type="pct"/>
            <w:shd w:val="clear" w:color="auto" w:fill="auto"/>
            <w:vAlign w:val="center"/>
          </w:tcPr>
          <w:p w14:paraId="41DB9636" w14:textId="77777777" w:rsidR="003D2DD5" w:rsidRPr="00533DD1" w:rsidRDefault="003D2DD5" w:rsidP="00CC6D40">
            <w:pPr>
              <w:pStyle w:val="TableCell"/>
              <w:spacing w:line="240" w:lineRule="auto"/>
              <w:jc w:val="center"/>
            </w:pPr>
            <w:r>
              <w:t>N/A</w:t>
            </w:r>
          </w:p>
        </w:tc>
        <w:tc>
          <w:tcPr>
            <w:tcW w:w="487" w:type="pct"/>
            <w:vAlign w:val="center"/>
          </w:tcPr>
          <w:p w14:paraId="201E5AB4" w14:textId="77777777" w:rsidR="003D2DD5" w:rsidRDefault="003D2DD5" w:rsidP="00CC6D40">
            <w:pPr>
              <w:pStyle w:val="TableCell"/>
              <w:spacing w:line="240" w:lineRule="auto"/>
              <w:jc w:val="center"/>
            </w:pPr>
            <w:r>
              <w:t>N/A</w:t>
            </w:r>
          </w:p>
        </w:tc>
      </w:tr>
      <w:tr w:rsidR="00E25161" w:rsidRPr="00533DD1" w14:paraId="30075996" w14:textId="77777777" w:rsidTr="00F172FE">
        <w:trPr>
          <w:cantSplit/>
          <w:trHeight w:val="20"/>
          <w:jc w:val="center"/>
        </w:trPr>
        <w:tc>
          <w:tcPr>
            <w:tcW w:w="541" w:type="pct"/>
            <w:shd w:val="clear" w:color="auto" w:fill="auto"/>
          </w:tcPr>
          <w:p w14:paraId="251DDD06" w14:textId="77777777" w:rsidR="003D2DD5" w:rsidRPr="000C777C" w:rsidRDefault="003D2DD5" w:rsidP="00CC6D40">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r>
              <w:rPr>
                <w:lang w:val="pt-BR"/>
              </w:rPr>
              <w:t xml:space="preserve">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p>
        </w:tc>
        <w:tc>
          <w:tcPr>
            <w:tcW w:w="451" w:type="pct"/>
            <w:shd w:val="clear" w:color="auto" w:fill="auto"/>
            <w:vAlign w:val="center"/>
          </w:tcPr>
          <w:p w14:paraId="05B508B9" w14:textId="77777777" w:rsidR="003D2DD5" w:rsidRDefault="003D2DD5" w:rsidP="00CC6D40">
            <w:pPr>
              <w:pStyle w:val="TableCell"/>
              <w:spacing w:line="240" w:lineRule="auto"/>
              <w:jc w:val="center"/>
            </w:pPr>
            <w:r>
              <w:t>O1</w:t>
            </w:r>
          </w:p>
        </w:tc>
        <w:tc>
          <w:tcPr>
            <w:tcW w:w="479" w:type="pct"/>
            <w:shd w:val="clear" w:color="auto" w:fill="auto"/>
            <w:vAlign w:val="center"/>
          </w:tcPr>
          <w:p w14:paraId="0D1C5702" w14:textId="77777777" w:rsidR="003D2DD5" w:rsidRPr="00533DD1" w:rsidRDefault="003D2DD5" w:rsidP="00CC6D40">
            <w:pPr>
              <w:pStyle w:val="TableCell"/>
              <w:spacing w:line="240" w:lineRule="auto"/>
              <w:jc w:val="center"/>
            </w:pPr>
            <w:r>
              <w:t>O1</w:t>
            </w:r>
          </w:p>
        </w:tc>
        <w:tc>
          <w:tcPr>
            <w:tcW w:w="562" w:type="pct"/>
            <w:vAlign w:val="center"/>
          </w:tcPr>
          <w:p w14:paraId="1342AB3D" w14:textId="77777777" w:rsidR="003D2DD5" w:rsidRPr="00533DD1" w:rsidRDefault="003D2DD5" w:rsidP="00CC6D40">
            <w:pPr>
              <w:pStyle w:val="TableCell"/>
              <w:spacing w:line="240" w:lineRule="auto"/>
              <w:jc w:val="center"/>
            </w:pPr>
            <w:r>
              <w:t>O1</w:t>
            </w:r>
          </w:p>
        </w:tc>
        <w:tc>
          <w:tcPr>
            <w:tcW w:w="433" w:type="pct"/>
            <w:vAlign w:val="center"/>
          </w:tcPr>
          <w:p w14:paraId="7FB00FE2" w14:textId="77777777" w:rsidR="003D2DD5" w:rsidRDefault="003D2DD5" w:rsidP="00CC6D40">
            <w:pPr>
              <w:pStyle w:val="TableCell"/>
              <w:spacing w:line="240" w:lineRule="auto"/>
              <w:jc w:val="center"/>
            </w:pPr>
            <w:r>
              <w:t>O1</w:t>
            </w:r>
          </w:p>
        </w:tc>
        <w:tc>
          <w:tcPr>
            <w:tcW w:w="409" w:type="pct"/>
            <w:vAlign w:val="center"/>
          </w:tcPr>
          <w:p w14:paraId="205E514E" w14:textId="77777777" w:rsidR="003D2DD5" w:rsidRPr="00533DD1" w:rsidRDefault="003D2DD5" w:rsidP="00CC6D40">
            <w:pPr>
              <w:pStyle w:val="TableCell"/>
              <w:spacing w:line="240" w:lineRule="auto"/>
              <w:jc w:val="center"/>
            </w:pPr>
            <w:r>
              <w:t>O1</w:t>
            </w:r>
          </w:p>
        </w:tc>
        <w:tc>
          <w:tcPr>
            <w:tcW w:w="512" w:type="pct"/>
            <w:vAlign w:val="center"/>
          </w:tcPr>
          <w:p w14:paraId="5D61EF15" w14:textId="77777777" w:rsidR="003D2DD5" w:rsidRPr="00533DD1" w:rsidRDefault="003D2DD5" w:rsidP="00CC6D40">
            <w:pPr>
              <w:pStyle w:val="TableCell"/>
              <w:spacing w:line="240" w:lineRule="auto"/>
              <w:jc w:val="center"/>
            </w:pPr>
            <w:r>
              <w:t>O1</w:t>
            </w:r>
          </w:p>
        </w:tc>
        <w:tc>
          <w:tcPr>
            <w:tcW w:w="478" w:type="pct"/>
            <w:shd w:val="clear" w:color="auto" w:fill="auto"/>
            <w:vAlign w:val="center"/>
          </w:tcPr>
          <w:p w14:paraId="111DD8FD" w14:textId="77777777" w:rsidR="003D2DD5" w:rsidRPr="00533DD1" w:rsidRDefault="003D2DD5" w:rsidP="00CC6D40">
            <w:pPr>
              <w:pStyle w:val="TableCell"/>
              <w:spacing w:line="240" w:lineRule="auto"/>
              <w:jc w:val="center"/>
            </w:pPr>
            <w:r>
              <w:t>O1</w:t>
            </w:r>
          </w:p>
        </w:tc>
        <w:tc>
          <w:tcPr>
            <w:tcW w:w="648" w:type="pct"/>
            <w:shd w:val="clear" w:color="auto" w:fill="auto"/>
            <w:vAlign w:val="center"/>
          </w:tcPr>
          <w:p w14:paraId="411A2C04" w14:textId="77777777" w:rsidR="003D2DD5" w:rsidRPr="00533DD1" w:rsidRDefault="003D2DD5" w:rsidP="00CC6D40">
            <w:pPr>
              <w:pStyle w:val="TableCell"/>
              <w:spacing w:line="240" w:lineRule="auto"/>
              <w:jc w:val="center"/>
            </w:pPr>
            <w:r>
              <w:t>O1</w:t>
            </w:r>
          </w:p>
        </w:tc>
        <w:tc>
          <w:tcPr>
            <w:tcW w:w="487" w:type="pct"/>
            <w:vAlign w:val="center"/>
          </w:tcPr>
          <w:p w14:paraId="24176195" w14:textId="77777777" w:rsidR="003D2DD5" w:rsidRDefault="003D2DD5" w:rsidP="00CC6D40">
            <w:pPr>
              <w:pStyle w:val="TableCell"/>
              <w:spacing w:line="240" w:lineRule="auto"/>
              <w:jc w:val="center"/>
            </w:pPr>
            <w:r>
              <w:t>O1</w:t>
            </w:r>
          </w:p>
        </w:tc>
      </w:tr>
      <w:tr w:rsidR="00E25161" w:rsidRPr="00533DD1" w14:paraId="1F3F0567" w14:textId="77777777" w:rsidTr="00F172FE">
        <w:trPr>
          <w:cantSplit/>
          <w:trHeight w:val="20"/>
          <w:jc w:val="center"/>
        </w:trPr>
        <w:tc>
          <w:tcPr>
            <w:tcW w:w="541" w:type="pct"/>
            <w:shd w:val="clear" w:color="auto" w:fill="auto"/>
          </w:tcPr>
          <w:p w14:paraId="25049BC5" w14:textId="77777777" w:rsidR="003D2DD5" w:rsidRPr="003C0907" w:rsidRDefault="003D2DD5" w:rsidP="00CC6D40">
            <w:pPr>
              <w:pStyle w:val="TableCell"/>
              <w:spacing w:line="240" w:lineRule="auto"/>
              <w:rPr>
                <w:lang w:val="pt-BR"/>
              </w:rPr>
            </w:pPr>
            <w:proofErr w:type="spellStart"/>
            <w:r>
              <w:rPr>
                <w:lang w:val="pt-BR"/>
              </w:rPr>
              <w:t>Fixed</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451" w:type="pct"/>
            <w:shd w:val="clear" w:color="auto" w:fill="auto"/>
            <w:vAlign w:val="center"/>
          </w:tcPr>
          <w:p w14:paraId="3CD8AAF6" w14:textId="77777777" w:rsidR="003D2DD5" w:rsidRDefault="003D2DD5" w:rsidP="00CC6D40">
            <w:pPr>
              <w:pStyle w:val="TableCell"/>
              <w:spacing w:line="240" w:lineRule="auto"/>
              <w:jc w:val="center"/>
            </w:pPr>
            <w:r>
              <w:t>R1</w:t>
            </w:r>
          </w:p>
        </w:tc>
        <w:tc>
          <w:tcPr>
            <w:tcW w:w="479" w:type="pct"/>
            <w:shd w:val="clear" w:color="auto" w:fill="auto"/>
            <w:vAlign w:val="center"/>
          </w:tcPr>
          <w:p w14:paraId="5F236367" w14:textId="77777777" w:rsidR="003D2DD5" w:rsidRPr="00533DD1" w:rsidRDefault="003D2DD5" w:rsidP="00CC6D40">
            <w:pPr>
              <w:pStyle w:val="TableCell"/>
              <w:spacing w:line="240" w:lineRule="auto"/>
              <w:jc w:val="center"/>
            </w:pPr>
            <w:r>
              <w:t>R1</w:t>
            </w:r>
          </w:p>
        </w:tc>
        <w:tc>
          <w:tcPr>
            <w:tcW w:w="562" w:type="pct"/>
            <w:vAlign w:val="center"/>
          </w:tcPr>
          <w:p w14:paraId="6BA93D8F" w14:textId="77777777" w:rsidR="003D2DD5" w:rsidRPr="00533DD1" w:rsidRDefault="003D2DD5" w:rsidP="00CC6D40">
            <w:pPr>
              <w:pStyle w:val="TableCell"/>
              <w:spacing w:line="240" w:lineRule="auto"/>
              <w:jc w:val="center"/>
            </w:pPr>
            <w:r>
              <w:t>R1</w:t>
            </w:r>
          </w:p>
        </w:tc>
        <w:tc>
          <w:tcPr>
            <w:tcW w:w="433" w:type="pct"/>
            <w:vAlign w:val="center"/>
          </w:tcPr>
          <w:p w14:paraId="56AB7A4E" w14:textId="77777777" w:rsidR="003D2DD5" w:rsidRDefault="003D2DD5" w:rsidP="00CC6D40">
            <w:pPr>
              <w:pStyle w:val="TableCell"/>
              <w:spacing w:line="240" w:lineRule="auto"/>
              <w:jc w:val="center"/>
            </w:pPr>
            <w:r>
              <w:t>R1</w:t>
            </w:r>
          </w:p>
        </w:tc>
        <w:tc>
          <w:tcPr>
            <w:tcW w:w="409" w:type="pct"/>
            <w:vAlign w:val="center"/>
          </w:tcPr>
          <w:p w14:paraId="0B7FD6C9" w14:textId="77777777" w:rsidR="003D2DD5" w:rsidRPr="00533DD1" w:rsidRDefault="003D2DD5" w:rsidP="00CC6D40">
            <w:pPr>
              <w:pStyle w:val="TableCell"/>
              <w:spacing w:line="240" w:lineRule="auto"/>
              <w:jc w:val="center"/>
            </w:pPr>
            <w:r>
              <w:t>R1</w:t>
            </w:r>
          </w:p>
        </w:tc>
        <w:tc>
          <w:tcPr>
            <w:tcW w:w="512" w:type="pct"/>
            <w:vAlign w:val="center"/>
          </w:tcPr>
          <w:p w14:paraId="425F8555" w14:textId="77777777" w:rsidR="003D2DD5" w:rsidRPr="00533DD1" w:rsidRDefault="003D2DD5" w:rsidP="00CC6D40">
            <w:pPr>
              <w:pStyle w:val="TableCell"/>
              <w:spacing w:line="240" w:lineRule="auto"/>
              <w:jc w:val="center"/>
            </w:pPr>
            <w:r>
              <w:t>R1</w:t>
            </w:r>
          </w:p>
        </w:tc>
        <w:tc>
          <w:tcPr>
            <w:tcW w:w="478" w:type="pct"/>
            <w:shd w:val="clear" w:color="auto" w:fill="auto"/>
            <w:vAlign w:val="center"/>
          </w:tcPr>
          <w:p w14:paraId="658ADD13" w14:textId="77777777" w:rsidR="003D2DD5" w:rsidRPr="00533DD1" w:rsidRDefault="003D2DD5" w:rsidP="00CC6D40">
            <w:pPr>
              <w:pStyle w:val="TableCell"/>
              <w:spacing w:line="240" w:lineRule="auto"/>
              <w:jc w:val="center"/>
            </w:pPr>
            <w:r>
              <w:t>R1</w:t>
            </w:r>
          </w:p>
        </w:tc>
        <w:tc>
          <w:tcPr>
            <w:tcW w:w="648" w:type="pct"/>
            <w:shd w:val="clear" w:color="auto" w:fill="auto"/>
            <w:vAlign w:val="center"/>
          </w:tcPr>
          <w:p w14:paraId="1B5021E2" w14:textId="77777777" w:rsidR="003D2DD5" w:rsidRPr="00533DD1" w:rsidRDefault="003D2DD5" w:rsidP="00CC6D40">
            <w:pPr>
              <w:pStyle w:val="TableCell"/>
              <w:spacing w:line="240" w:lineRule="auto"/>
              <w:jc w:val="center"/>
            </w:pPr>
            <w:r>
              <w:t>R1</w:t>
            </w:r>
          </w:p>
        </w:tc>
        <w:tc>
          <w:tcPr>
            <w:tcW w:w="487" w:type="pct"/>
            <w:vAlign w:val="center"/>
          </w:tcPr>
          <w:p w14:paraId="6C3097DE" w14:textId="77777777" w:rsidR="003D2DD5" w:rsidRDefault="003D2DD5" w:rsidP="00CC6D40">
            <w:pPr>
              <w:pStyle w:val="TableCell"/>
              <w:spacing w:line="240" w:lineRule="auto"/>
              <w:jc w:val="center"/>
            </w:pPr>
            <w:r>
              <w:t>R1</w:t>
            </w:r>
          </w:p>
        </w:tc>
      </w:tr>
      <w:tr w:rsidR="00E25161" w:rsidRPr="00533DD1" w14:paraId="4E7EF9CC" w14:textId="77777777" w:rsidTr="00F172FE">
        <w:trPr>
          <w:cantSplit/>
          <w:trHeight w:val="20"/>
          <w:jc w:val="center"/>
        </w:trPr>
        <w:tc>
          <w:tcPr>
            <w:tcW w:w="541" w:type="pct"/>
            <w:shd w:val="clear" w:color="auto" w:fill="auto"/>
          </w:tcPr>
          <w:p w14:paraId="4FBF0DAB" w14:textId="77777777" w:rsidR="00E16046" w:rsidRDefault="00E16046" w:rsidP="00E16046">
            <w:pPr>
              <w:pStyle w:val="TableCell"/>
              <w:spacing w:line="240" w:lineRule="auto"/>
              <w:rPr>
                <w:lang w:val="pt-BR"/>
              </w:rPr>
            </w:pPr>
            <w:r>
              <w:rPr>
                <w:lang w:val="pt-BR"/>
              </w:rPr>
              <w:t xml:space="preserve">COP </w:t>
            </w:r>
            <w:r w:rsidRPr="00533DD1">
              <w:fldChar w:fldCharType="begin"/>
            </w:r>
            <w:r w:rsidRPr="00533DD1">
              <w:instrText xml:space="preserve"> REF R_232x1b2CommunicationsOperationProcedur \h  \* MERGEFORMAT </w:instrText>
            </w:r>
            <w:r w:rsidRPr="00533DD1">
              <w:fldChar w:fldCharType="separate"/>
            </w:r>
            <w:r w:rsidR="00E30E72" w:rsidRPr="00533DD1">
              <w:t>[</w:t>
            </w:r>
            <w:r w:rsidR="00E30E72">
              <w:t>33</w:t>
            </w:r>
            <w:r w:rsidR="00E30E72" w:rsidRPr="00533DD1">
              <w:t>]</w:t>
            </w:r>
            <w:r w:rsidRPr="00533DD1">
              <w:fldChar w:fldCharType="end"/>
            </w:r>
          </w:p>
        </w:tc>
        <w:tc>
          <w:tcPr>
            <w:tcW w:w="451" w:type="pct"/>
            <w:shd w:val="clear" w:color="auto" w:fill="auto"/>
            <w:vAlign w:val="center"/>
          </w:tcPr>
          <w:p w14:paraId="6F7C3D5F" w14:textId="77777777" w:rsidR="00E16046" w:rsidRDefault="00E16046" w:rsidP="00E16046">
            <w:pPr>
              <w:pStyle w:val="TableCell"/>
              <w:spacing w:line="240" w:lineRule="auto"/>
              <w:jc w:val="center"/>
            </w:pPr>
            <w:r w:rsidRPr="005D1489">
              <w:t>N/A</w:t>
            </w:r>
          </w:p>
        </w:tc>
        <w:tc>
          <w:tcPr>
            <w:tcW w:w="479" w:type="pct"/>
            <w:shd w:val="clear" w:color="auto" w:fill="auto"/>
            <w:vAlign w:val="center"/>
          </w:tcPr>
          <w:p w14:paraId="0C4B6711" w14:textId="77777777" w:rsidR="00E16046" w:rsidRPr="00533DD1" w:rsidRDefault="00E16046" w:rsidP="00E16046">
            <w:pPr>
              <w:pStyle w:val="TableCell"/>
              <w:spacing w:line="240" w:lineRule="auto"/>
              <w:jc w:val="center"/>
            </w:pPr>
            <w:r w:rsidRPr="008E249E">
              <w:t>N/A</w:t>
            </w:r>
          </w:p>
        </w:tc>
        <w:tc>
          <w:tcPr>
            <w:tcW w:w="562" w:type="pct"/>
            <w:vAlign w:val="center"/>
          </w:tcPr>
          <w:p w14:paraId="43BDACE6" w14:textId="77777777" w:rsidR="00E16046" w:rsidRPr="00533DD1" w:rsidRDefault="00E16046" w:rsidP="00E16046">
            <w:pPr>
              <w:pStyle w:val="TableCell"/>
              <w:spacing w:line="240" w:lineRule="auto"/>
              <w:jc w:val="center"/>
            </w:pPr>
            <w:r w:rsidRPr="008E249E">
              <w:t>N/A</w:t>
            </w:r>
          </w:p>
        </w:tc>
        <w:tc>
          <w:tcPr>
            <w:tcW w:w="433" w:type="pct"/>
            <w:vAlign w:val="center"/>
          </w:tcPr>
          <w:p w14:paraId="5E9ED675" w14:textId="77777777" w:rsidR="00E16046" w:rsidDel="002D1BE4" w:rsidRDefault="00E16046" w:rsidP="00E16046">
            <w:pPr>
              <w:pStyle w:val="TableCell"/>
              <w:spacing w:line="240" w:lineRule="auto"/>
              <w:jc w:val="center"/>
            </w:pPr>
            <w:r w:rsidRPr="005D1489">
              <w:t>N/A</w:t>
            </w:r>
          </w:p>
        </w:tc>
        <w:tc>
          <w:tcPr>
            <w:tcW w:w="409" w:type="pct"/>
            <w:vAlign w:val="center"/>
          </w:tcPr>
          <w:p w14:paraId="0E963DB8" w14:textId="77777777" w:rsidR="00E16046" w:rsidRPr="00533DD1" w:rsidRDefault="00E16046" w:rsidP="00E16046">
            <w:pPr>
              <w:pStyle w:val="TableCell"/>
              <w:spacing w:line="240" w:lineRule="auto"/>
              <w:jc w:val="center"/>
            </w:pPr>
            <w:r w:rsidRPr="008E249E">
              <w:t>N/A</w:t>
            </w:r>
          </w:p>
        </w:tc>
        <w:tc>
          <w:tcPr>
            <w:tcW w:w="512" w:type="pct"/>
          </w:tcPr>
          <w:p w14:paraId="34CA6EF2" w14:textId="77777777" w:rsidR="00E16046" w:rsidRPr="00533DD1" w:rsidRDefault="00E16046" w:rsidP="00E16046">
            <w:pPr>
              <w:pStyle w:val="TableCell"/>
              <w:spacing w:line="240" w:lineRule="auto"/>
              <w:jc w:val="center"/>
            </w:pPr>
            <w:r>
              <w:t>C1, N1</w:t>
            </w:r>
          </w:p>
        </w:tc>
        <w:tc>
          <w:tcPr>
            <w:tcW w:w="478" w:type="pct"/>
            <w:shd w:val="clear" w:color="auto" w:fill="auto"/>
          </w:tcPr>
          <w:p w14:paraId="550F0F1B" w14:textId="77777777" w:rsidR="00E16046" w:rsidRPr="00533DD1" w:rsidRDefault="00E16046" w:rsidP="00E16046">
            <w:pPr>
              <w:pStyle w:val="TableCell"/>
              <w:spacing w:line="240" w:lineRule="auto"/>
              <w:jc w:val="center"/>
            </w:pPr>
            <w:r>
              <w:t>C1, N1</w:t>
            </w:r>
          </w:p>
        </w:tc>
        <w:tc>
          <w:tcPr>
            <w:tcW w:w="648" w:type="pct"/>
            <w:shd w:val="clear" w:color="auto" w:fill="auto"/>
          </w:tcPr>
          <w:p w14:paraId="3DC36CCE" w14:textId="77777777" w:rsidR="00E16046" w:rsidRPr="00533DD1" w:rsidRDefault="00E16046" w:rsidP="00E16046">
            <w:pPr>
              <w:pStyle w:val="TableCell"/>
              <w:spacing w:line="240" w:lineRule="auto"/>
              <w:jc w:val="center"/>
            </w:pPr>
            <w:r>
              <w:t>C1, N1</w:t>
            </w:r>
          </w:p>
        </w:tc>
        <w:tc>
          <w:tcPr>
            <w:tcW w:w="487" w:type="pct"/>
          </w:tcPr>
          <w:p w14:paraId="0D31E731" w14:textId="77777777" w:rsidR="00E16046" w:rsidRDefault="00E16046" w:rsidP="00E16046">
            <w:pPr>
              <w:pStyle w:val="TableCell"/>
              <w:spacing w:line="240" w:lineRule="auto"/>
              <w:jc w:val="center"/>
            </w:pPr>
            <w:r>
              <w:t>C1, N1</w:t>
            </w:r>
          </w:p>
        </w:tc>
      </w:tr>
      <w:tr w:rsidR="00E25161" w:rsidRPr="00533DD1" w14:paraId="6C2E1D92" w14:textId="77777777" w:rsidTr="00F172FE">
        <w:trPr>
          <w:cantSplit/>
          <w:trHeight w:val="20"/>
          <w:jc w:val="center"/>
        </w:trPr>
        <w:tc>
          <w:tcPr>
            <w:tcW w:w="541" w:type="pct"/>
            <w:shd w:val="clear" w:color="auto" w:fill="auto"/>
            <w:vAlign w:val="center"/>
          </w:tcPr>
          <w:p w14:paraId="7841ED62" w14:textId="77777777" w:rsidR="003D2DD5" w:rsidRPr="003C0907" w:rsidRDefault="003D2DD5" w:rsidP="00CC6D40">
            <w:pPr>
              <w:pStyle w:val="TableCell"/>
              <w:spacing w:line="240" w:lineRule="auto"/>
              <w:rPr>
                <w:lang w:val="pt-BR"/>
              </w:rPr>
            </w:pPr>
            <w:r w:rsidRPr="00533DD1">
              <w:t>TC Space Data Link Protocol</w:t>
            </w:r>
            <w: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p>
        </w:tc>
        <w:tc>
          <w:tcPr>
            <w:tcW w:w="451" w:type="pct"/>
            <w:shd w:val="clear" w:color="auto" w:fill="auto"/>
            <w:vAlign w:val="center"/>
          </w:tcPr>
          <w:p w14:paraId="143CC67C" w14:textId="77777777" w:rsidR="003D2DD5" w:rsidRDefault="003D2DD5" w:rsidP="00CC6D40">
            <w:pPr>
              <w:pStyle w:val="TableCell"/>
              <w:spacing w:line="240" w:lineRule="auto"/>
              <w:jc w:val="center"/>
            </w:pPr>
            <w:r w:rsidRPr="005D1489">
              <w:t>N/A</w:t>
            </w:r>
          </w:p>
        </w:tc>
        <w:tc>
          <w:tcPr>
            <w:tcW w:w="479" w:type="pct"/>
            <w:shd w:val="clear" w:color="auto" w:fill="auto"/>
            <w:vAlign w:val="center"/>
          </w:tcPr>
          <w:p w14:paraId="7A973C83" w14:textId="77777777" w:rsidR="003D2DD5" w:rsidRPr="00533DD1" w:rsidRDefault="003D2DD5" w:rsidP="00CC6D40">
            <w:pPr>
              <w:pStyle w:val="TableCell"/>
              <w:spacing w:line="240" w:lineRule="auto"/>
              <w:jc w:val="center"/>
            </w:pPr>
            <w:r w:rsidRPr="008E249E">
              <w:t>N/A</w:t>
            </w:r>
          </w:p>
        </w:tc>
        <w:tc>
          <w:tcPr>
            <w:tcW w:w="562" w:type="pct"/>
            <w:vAlign w:val="center"/>
          </w:tcPr>
          <w:p w14:paraId="16F97A02" w14:textId="77777777" w:rsidR="003D2DD5" w:rsidRPr="00533DD1" w:rsidRDefault="003D2DD5" w:rsidP="00CC6D40">
            <w:pPr>
              <w:pStyle w:val="TableCell"/>
              <w:spacing w:line="240" w:lineRule="auto"/>
              <w:jc w:val="center"/>
            </w:pPr>
            <w:r w:rsidRPr="008E249E">
              <w:t>N/A</w:t>
            </w:r>
          </w:p>
        </w:tc>
        <w:tc>
          <w:tcPr>
            <w:tcW w:w="433" w:type="pct"/>
            <w:vAlign w:val="center"/>
          </w:tcPr>
          <w:p w14:paraId="7BCA617C" w14:textId="77777777" w:rsidR="003D2DD5" w:rsidRPr="008E249E" w:rsidRDefault="003D2DD5" w:rsidP="00CC6D40">
            <w:pPr>
              <w:pStyle w:val="TableCell"/>
              <w:spacing w:line="240" w:lineRule="auto"/>
              <w:jc w:val="center"/>
            </w:pPr>
            <w:r w:rsidRPr="005D1489">
              <w:t>N/A</w:t>
            </w:r>
          </w:p>
        </w:tc>
        <w:tc>
          <w:tcPr>
            <w:tcW w:w="409" w:type="pct"/>
            <w:vAlign w:val="center"/>
          </w:tcPr>
          <w:p w14:paraId="1E0ACC2F" w14:textId="77777777" w:rsidR="003D2DD5" w:rsidRPr="00533DD1" w:rsidRDefault="003D2DD5" w:rsidP="00CC6D40">
            <w:pPr>
              <w:pStyle w:val="TableCell"/>
              <w:spacing w:line="240" w:lineRule="auto"/>
              <w:jc w:val="center"/>
            </w:pPr>
            <w:r w:rsidRPr="008E249E">
              <w:t>N/A</w:t>
            </w:r>
          </w:p>
        </w:tc>
        <w:tc>
          <w:tcPr>
            <w:tcW w:w="512" w:type="pct"/>
            <w:vAlign w:val="center"/>
          </w:tcPr>
          <w:p w14:paraId="1F47DD8D" w14:textId="77777777" w:rsidR="003D2DD5" w:rsidRPr="00533DD1" w:rsidRDefault="003D2DD5" w:rsidP="00CC6D40">
            <w:pPr>
              <w:pStyle w:val="TableCell"/>
              <w:spacing w:line="240" w:lineRule="auto"/>
              <w:jc w:val="center"/>
            </w:pPr>
            <w:r>
              <w:t>O2</w:t>
            </w:r>
          </w:p>
        </w:tc>
        <w:tc>
          <w:tcPr>
            <w:tcW w:w="478" w:type="pct"/>
            <w:shd w:val="clear" w:color="auto" w:fill="auto"/>
            <w:vAlign w:val="center"/>
          </w:tcPr>
          <w:p w14:paraId="230B1FB9" w14:textId="77777777" w:rsidR="003D2DD5" w:rsidRPr="00533DD1" w:rsidRDefault="003D2DD5" w:rsidP="00CC6D40">
            <w:pPr>
              <w:pStyle w:val="TableCell"/>
              <w:spacing w:line="240" w:lineRule="auto"/>
              <w:jc w:val="center"/>
            </w:pPr>
            <w:r>
              <w:t>O2</w:t>
            </w:r>
          </w:p>
        </w:tc>
        <w:tc>
          <w:tcPr>
            <w:tcW w:w="648" w:type="pct"/>
            <w:shd w:val="clear" w:color="auto" w:fill="auto"/>
            <w:vAlign w:val="center"/>
          </w:tcPr>
          <w:p w14:paraId="7CCCCA34" w14:textId="77777777" w:rsidR="003D2DD5" w:rsidRPr="00533DD1" w:rsidRDefault="003D2DD5" w:rsidP="00CC6D40">
            <w:pPr>
              <w:pStyle w:val="TableCell"/>
              <w:spacing w:line="240" w:lineRule="auto"/>
              <w:jc w:val="center"/>
            </w:pPr>
            <w:r>
              <w:t>O2</w:t>
            </w:r>
          </w:p>
        </w:tc>
        <w:tc>
          <w:tcPr>
            <w:tcW w:w="487" w:type="pct"/>
            <w:vAlign w:val="center"/>
          </w:tcPr>
          <w:p w14:paraId="57763077" w14:textId="77777777" w:rsidR="003D2DD5" w:rsidRDefault="003D2DD5" w:rsidP="00CC6D40">
            <w:pPr>
              <w:pStyle w:val="TableCell"/>
              <w:spacing w:line="240" w:lineRule="auto"/>
              <w:jc w:val="center"/>
            </w:pPr>
            <w:r>
              <w:t>O2</w:t>
            </w:r>
          </w:p>
        </w:tc>
      </w:tr>
      <w:tr w:rsidR="00E25161" w:rsidRPr="00533DD1" w14:paraId="00127CCD" w14:textId="77777777" w:rsidTr="00F172FE">
        <w:trPr>
          <w:cantSplit/>
          <w:trHeight w:val="20"/>
          <w:jc w:val="center"/>
        </w:trPr>
        <w:tc>
          <w:tcPr>
            <w:tcW w:w="541" w:type="pct"/>
            <w:shd w:val="clear" w:color="auto" w:fill="auto"/>
          </w:tcPr>
          <w:p w14:paraId="403149CC" w14:textId="77777777" w:rsidR="003D2DD5" w:rsidRPr="00533DD1" w:rsidRDefault="003D2DD5" w:rsidP="00CC6D40">
            <w:pPr>
              <w:pStyle w:val="TableCell"/>
              <w:spacing w:line="240" w:lineRule="auto"/>
            </w:pPr>
            <w:proofErr w:type="spellStart"/>
            <w:r>
              <w:rPr>
                <w:lang w:val="pt-BR"/>
              </w:rPr>
              <w:t>Variable</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451" w:type="pct"/>
            <w:shd w:val="clear" w:color="auto" w:fill="auto"/>
            <w:vAlign w:val="center"/>
          </w:tcPr>
          <w:p w14:paraId="3DE8F658"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479" w:type="pct"/>
            <w:shd w:val="clear" w:color="auto" w:fill="auto"/>
            <w:vAlign w:val="center"/>
          </w:tcPr>
          <w:p w14:paraId="2D3F62A4"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562" w:type="pct"/>
            <w:vAlign w:val="center"/>
          </w:tcPr>
          <w:p w14:paraId="73B7EACB"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433" w:type="pct"/>
            <w:vAlign w:val="center"/>
          </w:tcPr>
          <w:p w14:paraId="71B756F1"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409" w:type="pct"/>
            <w:vAlign w:val="center"/>
          </w:tcPr>
          <w:p w14:paraId="218F5CA8" w14:textId="77777777" w:rsidR="003D2DD5" w:rsidRPr="000C777C" w:rsidRDefault="003D2DD5" w:rsidP="00CC6D40">
            <w:pPr>
              <w:pStyle w:val="TableCell"/>
              <w:spacing w:line="240" w:lineRule="auto"/>
              <w:jc w:val="center"/>
              <w:rPr>
                <w:highlight w:val="yellow"/>
              </w:rPr>
            </w:pPr>
            <w:r w:rsidRPr="000C777C">
              <w:rPr>
                <w:highlight w:val="yellow"/>
              </w:rPr>
              <w:t>N/A</w:t>
            </w:r>
          </w:p>
        </w:tc>
        <w:tc>
          <w:tcPr>
            <w:tcW w:w="512" w:type="pct"/>
            <w:vAlign w:val="center"/>
          </w:tcPr>
          <w:p w14:paraId="13E24B50" w14:textId="77777777" w:rsidR="003D2DD5" w:rsidRPr="00533DD1" w:rsidRDefault="003D2DD5" w:rsidP="00CC6D40">
            <w:pPr>
              <w:pStyle w:val="TableCell"/>
              <w:spacing w:line="240" w:lineRule="auto"/>
              <w:jc w:val="center"/>
            </w:pPr>
            <w:r>
              <w:t>R2</w:t>
            </w:r>
          </w:p>
        </w:tc>
        <w:tc>
          <w:tcPr>
            <w:tcW w:w="478" w:type="pct"/>
            <w:shd w:val="clear" w:color="auto" w:fill="auto"/>
            <w:vAlign w:val="center"/>
          </w:tcPr>
          <w:p w14:paraId="6B6FEAF7" w14:textId="77777777" w:rsidR="003D2DD5" w:rsidRPr="00533DD1" w:rsidRDefault="003D2DD5" w:rsidP="00CC6D40">
            <w:pPr>
              <w:pStyle w:val="TableCell"/>
              <w:spacing w:line="240" w:lineRule="auto"/>
              <w:jc w:val="center"/>
            </w:pPr>
            <w:r>
              <w:t>R2</w:t>
            </w:r>
          </w:p>
        </w:tc>
        <w:tc>
          <w:tcPr>
            <w:tcW w:w="648" w:type="pct"/>
            <w:shd w:val="clear" w:color="auto" w:fill="auto"/>
            <w:vAlign w:val="center"/>
          </w:tcPr>
          <w:p w14:paraId="3F95FAB2" w14:textId="77777777" w:rsidR="003D2DD5" w:rsidRPr="00533DD1" w:rsidRDefault="003D2DD5" w:rsidP="00CC6D40">
            <w:pPr>
              <w:pStyle w:val="TableCell"/>
              <w:spacing w:line="240" w:lineRule="auto"/>
              <w:jc w:val="center"/>
            </w:pPr>
            <w:r>
              <w:t>R2</w:t>
            </w:r>
          </w:p>
        </w:tc>
        <w:tc>
          <w:tcPr>
            <w:tcW w:w="487" w:type="pct"/>
            <w:vAlign w:val="center"/>
          </w:tcPr>
          <w:p w14:paraId="77BF46F7" w14:textId="77777777" w:rsidR="003D2DD5" w:rsidRDefault="003D2DD5" w:rsidP="00CC6D40">
            <w:pPr>
              <w:pStyle w:val="TableCell"/>
              <w:spacing w:line="240" w:lineRule="auto"/>
              <w:jc w:val="center"/>
            </w:pPr>
            <w:r>
              <w:t>R2</w:t>
            </w:r>
          </w:p>
        </w:tc>
      </w:tr>
      <w:tr w:rsidR="00E25161" w:rsidRPr="00533DD1" w14:paraId="5835F808" w14:textId="77777777" w:rsidTr="00F172FE">
        <w:trPr>
          <w:cantSplit/>
          <w:trHeight w:val="20"/>
          <w:jc w:val="center"/>
        </w:trPr>
        <w:tc>
          <w:tcPr>
            <w:tcW w:w="541" w:type="pct"/>
            <w:shd w:val="clear" w:color="auto" w:fill="auto"/>
          </w:tcPr>
          <w:p w14:paraId="604A7CBE" w14:textId="77777777" w:rsidR="003D2DD5" w:rsidRDefault="003D2DD5" w:rsidP="00CC6D40">
            <w:pPr>
              <w:pStyle w:val="TableCell"/>
              <w:spacing w:line="240" w:lineRule="auto"/>
            </w:pPr>
            <w:r>
              <w:lastRenderedPageBreak/>
              <w:t xml:space="preserve">TC Sync and Channel Coding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451" w:type="pct"/>
            <w:shd w:val="clear" w:color="auto" w:fill="auto"/>
            <w:vAlign w:val="center"/>
          </w:tcPr>
          <w:p w14:paraId="24A06EAD" w14:textId="77777777" w:rsidR="003D2DD5" w:rsidRDefault="003D2DD5" w:rsidP="00CC6D40">
            <w:pPr>
              <w:pStyle w:val="TableCell"/>
              <w:spacing w:line="240" w:lineRule="auto"/>
              <w:jc w:val="center"/>
            </w:pPr>
            <w:r>
              <w:t>N/A</w:t>
            </w:r>
          </w:p>
        </w:tc>
        <w:tc>
          <w:tcPr>
            <w:tcW w:w="479" w:type="pct"/>
            <w:shd w:val="clear" w:color="auto" w:fill="auto"/>
            <w:vAlign w:val="center"/>
          </w:tcPr>
          <w:p w14:paraId="39C2A84F" w14:textId="77777777" w:rsidR="003D2DD5" w:rsidRPr="00533DD1" w:rsidRDefault="003D2DD5" w:rsidP="00CC6D40">
            <w:pPr>
              <w:pStyle w:val="TableCell"/>
              <w:spacing w:line="240" w:lineRule="auto"/>
              <w:jc w:val="center"/>
            </w:pPr>
            <w:r>
              <w:t>N/A</w:t>
            </w:r>
          </w:p>
        </w:tc>
        <w:tc>
          <w:tcPr>
            <w:tcW w:w="562" w:type="pct"/>
            <w:vAlign w:val="center"/>
          </w:tcPr>
          <w:p w14:paraId="7BBFA0C8" w14:textId="77777777" w:rsidR="003D2DD5" w:rsidRPr="00533DD1" w:rsidRDefault="003D2DD5" w:rsidP="00CC6D40">
            <w:pPr>
              <w:pStyle w:val="TableCell"/>
              <w:spacing w:line="240" w:lineRule="auto"/>
              <w:jc w:val="center"/>
            </w:pPr>
            <w:r>
              <w:t>N/A</w:t>
            </w:r>
          </w:p>
        </w:tc>
        <w:tc>
          <w:tcPr>
            <w:tcW w:w="433" w:type="pct"/>
            <w:vAlign w:val="center"/>
          </w:tcPr>
          <w:p w14:paraId="018820CE" w14:textId="77777777" w:rsidR="003D2DD5" w:rsidRDefault="003D2DD5" w:rsidP="00CC6D40">
            <w:pPr>
              <w:pStyle w:val="TableCell"/>
              <w:spacing w:line="240" w:lineRule="auto"/>
              <w:jc w:val="center"/>
            </w:pPr>
            <w:r>
              <w:t>N/A</w:t>
            </w:r>
          </w:p>
        </w:tc>
        <w:tc>
          <w:tcPr>
            <w:tcW w:w="409" w:type="pct"/>
            <w:vAlign w:val="center"/>
          </w:tcPr>
          <w:p w14:paraId="5E5F33F5" w14:textId="77777777" w:rsidR="003D2DD5" w:rsidRPr="00533DD1" w:rsidRDefault="003D2DD5" w:rsidP="00CC6D40">
            <w:pPr>
              <w:pStyle w:val="TableCell"/>
              <w:spacing w:line="240" w:lineRule="auto"/>
              <w:jc w:val="center"/>
            </w:pPr>
            <w:r>
              <w:t>N/A</w:t>
            </w:r>
          </w:p>
        </w:tc>
        <w:tc>
          <w:tcPr>
            <w:tcW w:w="512" w:type="pct"/>
            <w:vAlign w:val="center"/>
          </w:tcPr>
          <w:p w14:paraId="055935E5" w14:textId="77777777" w:rsidR="003D2DD5" w:rsidRPr="00533DD1" w:rsidRDefault="003D2DD5" w:rsidP="007E0827">
            <w:pPr>
              <w:pStyle w:val="TableCell"/>
              <w:spacing w:line="240" w:lineRule="auto"/>
              <w:jc w:val="center"/>
            </w:pPr>
            <w:r>
              <w:t>C</w:t>
            </w:r>
            <w:r w:rsidR="00C7046D">
              <w:t>3</w:t>
            </w:r>
          </w:p>
        </w:tc>
        <w:tc>
          <w:tcPr>
            <w:tcW w:w="478" w:type="pct"/>
            <w:shd w:val="clear" w:color="auto" w:fill="auto"/>
            <w:vAlign w:val="center"/>
          </w:tcPr>
          <w:p w14:paraId="4A7542BF" w14:textId="77777777" w:rsidR="003D2DD5" w:rsidRPr="00533DD1" w:rsidRDefault="003D2DD5" w:rsidP="00241AEF">
            <w:pPr>
              <w:pStyle w:val="TableCell"/>
              <w:spacing w:line="240" w:lineRule="auto"/>
              <w:jc w:val="center"/>
            </w:pPr>
            <w:r w:rsidRPr="00D054DC">
              <w:t>C</w:t>
            </w:r>
            <w:r w:rsidR="00C7046D">
              <w:t>3</w:t>
            </w:r>
          </w:p>
        </w:tc>
        <w:tc>
          <w:tcPr>
            <w:tcW w:w="648" w:type="pct"/>
            <w:shd w:val="clear" w:color="auto" w:fill="auto"/>
            <w:vAlign w:val="center"/>
          </w:tcPr>
          <w:p w14:paraId="0F8E67D7" w14:textId="77777777" w:rsidR="003D2DD5" w:rsidRPr="00533DD1" w:rsidRDefault="003D2DD5" w:rsidP="00BD6D11">
            <w:pPr>
              <w:pStyle w:val="TableCell"/>
              <w:spacing w:line="240" w:lineRule="auto"/>
              <w:jc w:val="center"/>
            </w:pPr>
            <w:r w:rsidRPr="00D054DC">
              <w:t>C</w:t>
            </w:r>
            <w:r w:rsidR="00C7046D">
              <w:t>3</w:t>
            </w:r>
          </w:p>
        </w:tc>
        <w:tc>
          <w:tcPr>
            <w:tcW w:w="487" w:type="pct"/>
            <w:vAlign w:val="center"/>
          </w:tcPr>
          <w:p w14:paraId="65325D66" w14:textId="77777777" w:rsidR="003D2DD5" w:rsidRPr="00D054DC" w:rsidRDefault="003D2DD5" w:rsidP="00BD6D11">
            <w:pPr>
              <w:pStyle w:val="TableCell"/>
              <w:spacing w:line="240" w:lineRule="auto"/>
              <w:jc w:val="center"/>
            </w:pPr>
            <w:r>
              <w:t>C</w:t>
            </w:r>
            <w:r w:rsidR="00C7046D">
              <w:t>3</w:t>
            </w:r>
          </w:p>
        </w:tc>
      </w:tr>
      <w:tr w:rsidR="00E25161" w:rsidRPr="00533DD1" w14:paraId="329575D1" w14:textId="77777777" w:rsidTr="00F172FE">
        <w:trPr>
          <w:cantSplit/>
          <w:trHeight w:val="20"/>
          <w:jc w:val="center"/>
        </w:trPr>
        <w:tc>
          <w:tcPr>
            <w:tcW w:w="541" w:type="pct"/>
            <w:shd w:val="clear" w:color="auto" w:fill="auto"/>
            <w:vAlign w:val="center"/>
          </w:tcPr>
          <w:p w14:paraId="29792CEA" w14:textId="77777777" w:rsidR="003D2DD5" w:rsidRPr="00533DD1" w:rsidRDefault="003D2DD5" w:rsidP="00CC6D40">
            <w:pPr>
              <w:pStyle w:val="TableCell"/>
              <w:spacing w:line="240" w:lineRule="auto"/>
            </w:pPr>
            <w:r w:rsidRPr="00533DD1">
              <w:t>SLE RAF</w:t>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br/>
              <w:t xml:space="preserve">Receive All </w:t>
            </w:r>
            <w:r w:rsidR="00380A8E">
              <w:t>TF</w:t>
            </w:r>
            <w:r>
              <w:t xml:space="preserve">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28BCD6F7" w14:textId="77777777" w:rsidR="003D2DD5" w:rsidRDefault="003D2DD5" w:rsidP="00CC6D40">
            <w:pPr>
              <w:pStyle w:val="TableCell"/>
              <w:spacing w:line="240" w:lineRule="auto"/>
              <w:jc w:val="center"/>
            </w:pPr>
            <w:r>
              <w:t>C2</w:t>
            </w:r>
          </w:p>
        </w:tc>
        <w:tc>
          <w:tcPr>
            <w:tcW w:w="479" w:type="pct"/>
            <w:shd w:val="clear" w:color="auto" w:fill="auto"/>
            <w:vAlign w:val="center"/>
          </w:tcPr>
          <w:p w14:paraId="6F8F7FEB" w14:textId="77777777" w:rsidR="003D2DD5" w:rsidRPr="00533DD1" w:rsidRDefault="003D2DD5" w:rsidP="00CC6D40">
            <w:pPr>
              <w:pStyle w:val="TableCell"/>
              <w:spacing w:line="240" w:lineRule="auto"/>
              <w:jc w:val="center"/>
            </w:pPr>
            <w:r>
              <w:t>C2</w:t>
            </w:r>
          </w:p>
        </w:tc>
        <w:tc>
          <w:tcPr>
            <w:tcW w:w="562" w:type="pct"/>
            <w:vAlign w:val="center"/>
          </w:tcPr>
          <w:p w14:paraId="6F2B516E" w14:textId="77777777" w:rsidR="003D2DD5" w:rsidRPr="00533DD1" w:rsidRDefault="003D2DD5" w:rsidP="00CC6D40">
            <w:pPr>
              <w:pStyle w:val="TableCell"/>
              <w:spacing w:line="240" w:lineRule="auto"/>
              <w:jc w:val="center"/>
            </w:pPr>
            <w:r>
              <w:t>C2</w:t>
            </w:r>
          </w:p>
        </w:tc>
        <w:tc>
          <w:tcPr>
            <w:tcW w:w="433" w:type="pct"/>
            <w:vAlign w:val="center"/>
          </w:tcPr>
          <w:p w14:paraId="6BDFDAED" w14:textId="77777777" w:rsidR="003D2DD5" w:rsidRDefault="003D2DD5" w:rsidP="00CC6D40">
            <w:pPr>
              <w:pStyle w:val="TableCell"/>
              <w:spacing w:line="240" w:lineRule="auto"/>
              <w:jc w:val="center"/>
            </w:pPr>
            <w:r>
              <w:t>C2</w:t>
            </w:r>
          </w:p>
        </w:tc>
        <w:tc>
          <w:tcPr>
            <w:tcW w:w="409" w:type="pct"/>
            <w:vAlign w:val="center"/>
          </w:tcPr>
          <w:p w14:paraId="05DE9A95" w14:textId="77777777" w:rsidR="003D2DD5" w:rsidRPr="00533DD1" w:rsidRDefault="003D2DD5" w:rsidP="00CC6D40">
            <w:pPr>
              <w:pStyle w:val="TableCell"/>
              <w:spacing w:line="240" w:lineRule="auto"/>
              <w:jc w:val="center"/>
            </w:pPr>
            <w:r>
              <w:t>C2</w:t>
            </w:r>
          </w:p>
        </w:tc>
        <w:tc>
          <w:tcPr>
            <w:tcW w:w="512" w:type="pct"/>
            <w:vAlign w:val="center"/>
          </w:tcPr>
          <w:p w14:paraId="47DCE992" w14:textId="77777777" w:rsidR="003D2DD5" w:rsidRPr="00533DD1" w:rsidRDefault="003D2DD5" w:rsidP="00CC6D40">
            <w:pPr>
              <w:pStyle w:val="TableCell"/>
              <w:spacing w:line="240" w:lineRule="auto"/>
              <w:jc w:val="center"/>
            </w:pPr>
            <w:r w:rsidRPr="00667A78">
              <w:t>N/A</w:t>
            </w:r>
          </w:p>
        </w:tc>
        <w:tc>
          <w:tcPr>
            <w:tcW w:w="478" w:type="pct"/>
            <w:shd w:val="clear" w:color="auto" w:fill="auto"/>
            <w:vAlign w:val="center"/>
          </w:tcPr>
          <w:p w14:paraId="00F95CA9" w14:textId="77777777" w:rsidR="003D2DD5" w:rsidRPr="00533DD1" w:rsidRDefault="003D2DD5" w:rsidP="00CC6D40">
            <w:pPr>
              <w:pStyle w:val="TableCell"/>
              <w:spacing w:line="240" w:lineRule="auto"/>
              <w:jc w:val="center"/>
            </w:pPr>
            <w:r w:rsidRPr="00667A78">
              <w:t>N/A</w:t>
            </w:r>
          </w:p>
        </w:tc>
        <w:tc>
          <w:tcPr>
            <w:tcW w:w="648" w:type="pct"/>
            <w:shd w:val="clear" w:color="auto" w:fill="auto"/>
            <w:vAlign w:val="center"/>
          </w:tcPr>
          <w:p w14:paraId="796471F8" w14:textId="77777777" w:rsidR="003D2DD5" w:rsidRPr="00533DD1" w:rsidRDefault="003D2DD5" w:rsidP="00CC6D40">
            <w:pPr>
              <w:pStyle w:val="TableCell"/>
              <w:spacing w:line="240" w:lineRule="auto"/>
              <w:jc w:val="center"/>
            </w:pPr>
            <w:r w:rsidRPr="00667A78">
              <w:t>N/A</w:t>
            </w:r>
          </w:p>
        </w:tc>
        <w:tc>
          <w:tcPr>
            <w:tcW w:w="487" w:type="pct"/>
            <w:vAlign w:val="center"/>
          </w:tcPr>
          <w:p w14:paraId="1D75283D" w14:textId="77777777" w:rsidR="003D2DD5" w:rsidRPr="00667A78" w:rsidRDefault="003D2DD5" w:rsidP="00CC6D40">
            <w:pPr>
              <w:pStyle w:val="TableCell"/>
              <w:spacing w:line="240" w:lineRule="auto"/>
              <w:jc w:val="center"/>
            </w:pPr>
            <w:r w:rsidRPr="00667A78">
              <w:t>N/A</w:t>
            </w:r>
          </w:p>
        </w:tc>
      </w:tr>
      <w:tr w:rsidR="00E25161" w:rsidRPr="00533DD1" w14:paraId="675A4C0F" w14:textId="77777777" w:rsidTr="00F172FE">
        <w:trPr>
          <w:cantSplit/>
          <w:trHeight w:val="20"/>
          <w:jc w:val="center"/>
        </w:trPr>
        <w:tc>
          <w:tcPr>
            <w:tcW w:w="541" w:type="pct"/>
            <w:shd w:val="clear" w:color="auto" w:fill="auto"/>
          </w:tcPr>
          <w:p w14:paraId="2AD59B9C" w14:textId="77777777" w:rsidR="003D2DD5" w:rsidRPr="00533DD1" w:rsidRDefault="003D2DD5" w:rsidP="00CC6D40">
            <w:pPr>
              <w:pStyle w:val="TableCell"/>
              <w:spacing w:line="240" w:lineRule="auto"/>
            </w:pPr>
            <w:r w:rsidRPr="00533DD1">
              <w:t>SLE RCF</w:t>
            </w:r>
            <w:r w:rsidRPr="00851F90">
              <w:rPr>
                <w:spacing w:val="-4"/>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br/>
            </w:r>
            <w:r>
              <w:t xml:space="preserve">Receive </w:t>
            </w:r>
            <w:r w:rsidR="00380A8E">
              <w:t>TF</w:t>
            </w:r>
            <w:r>
              <w:t xml:space="preserve"> for a Specific MC or VC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5FBF6A7D" w14:textId="77777777" w:rsidR="003D2DD5" w:rsidRPr="00533DD1" w:rsidRDefault="003D2DD5" w:rsidP="00CC6D40">
            <w:pPr>
              <w:pStyle w:val="TableCell"/>
              <w:spacing w:line="240" w:lineRule="auto"/>
              <w:jc w:val="center"/>
            </w:pPr>
            <w:r>
              <w:t>C2</w:t>
            </w:r>
          </w:p>
        </w:tc>
        <w:tc>
          <w:tcPr>
            <w:tcW w:w="479" w:type="pct"/>
            <w:shd w:val="clear" w:color="auto" w:fill="auto"/>
            <w:vAlign w:val="center"/>
          </w:tcPr>
          <w:p w14:paraId="4D652DCD" w14:textId="77777777" w:rsidR="003D2DD5" w:rsidRPr="00533DD1" w:rsidRDefault="003D2DD5" w:rsidP="00CC6D40">
            <w:pPr>
              <w:pStyle w:val="TableCell"/>
              <w:spacing w:line="240" w:lineRule="auto"/>
              <w:jc w:val="center"/>
            </w:pPr>
            <w:r>
              <w:t>C2</w:t>
            </w:r>
          </w:p>
        </w:tc>
        <w:tc>
          <w:tcPr>
            <w:tcW w:w="562" w:type="pct"/>
            <w:vAlign w:val="center"/>
          </w:tcPr>
          <w:p w14:paraId="3D9AFCFF" w14:textId="77777777" w:rsidR="003D2DD5" w:rsidRPr="00533DD1" w:rsidRDefault="003D2DD5" w:rsidP="00CC6D40">
            <w:pPr>
              <w:pStyle w:val="TableCell"/>
              <w:spacing w:line="240" w:lineRule="auto"/>
              <w:jc w:val="center"/>
            </w:pPr>
            <w:r>
              <w:t>C2</w:t>
            </w:r>
          </w:p>
        </w:tc>
        <w:tc>
          <w:tcPr>
            <w:tcW w:w="433" w:type="pct"/>
            <w:vAlign w:val="center"/>
          </w:tcPr>
          <w:p w14:paraId="7DE88F36" w14:textId="77777777" w:rsidR="003D2DD5" w:rsidRDefault="003D2DD5" w:rsidP="00CC6D40">
            <w:pPr>
              <w:pStyle w:val="TableCell"/>
              <w:spacing w:line="240" w:lineRule="auto"/>
              <w:jc w:val="center"/>
            </w:pPr>
            <w:r>
              <w:t>C2</w:t>
            </w:r>
          </w:p>
        </w:tc>
        <w:tc>
          <w:tcPr>
            <w:tcW w:w="409" w:type="pct"/>
            <w:vAlign w:val="center"/>
          </w:tcPr>
          <w:p w14:paraId="5DCAFCE2" w14:textId="77777777" w:rsidR="003D2DD5" w:rsidRPr="00533DD1" w:rsidRDefault="003D2DD5" w:rsidP="00CC6D40">
            <w:pPr>
              <w:pStyle w:val="TableCell"/>
              <w:spacing w:line="240" w:lineRule="auto"/>
              <w:jc w:val="center"/>
            </w:pPr>
            <w:r>
              <w:t>C2</w:t>
            </w:r>
          </w:p>
        </w:tc>
        <w:tc>
          <w:tcPr>
            <w:tcW w:w="512" w:type="pct"/>
            <w:vAlign w:val="center"/>
          </w:tcPr>
          <w:p w14:paraId="4F544417" w14:textId="77777777" w:rsidR="003D2DD5" w:rsidRPr="00533DD1" w:rsidRDefault="003D2DD5" w:rsidP="00CC6D40">
            <w:pPr>
              <w:pStyle w:val="TableCell"/>
              <w:spacing w:line="240" w:lineRule="auto"/>
              <w:jc w:val="center"/>
            </w:pPr>
            <w:r w:rsidRPr="00667A78">
              <w:t>N/A</w:t>
            </w:r>
          </w:p>
        </w:tc>
        <w:tc>
          <w:tcPr>
            <w:tcW w:w="478" w:type="pct"/>
            <w:shd w:val="clear" w:color="auto" w:fill="auto"/>
            <w:vAlign w:val="center"/>
          </w:tcPr>
          <w:p w14:paraId="6EC505F6" w14:textId="77777777" w:rsidR="003D2DD5" w:rsidRPr="00533DD1" w:rsidRDefault="003D2DD5" w:rsidP="00CC6D40">
            <w:pPr>
              <w:pStyle w:val="TableCell"/>
              <w:spacing w:line="240" w:lineRule="auto"/>
              <w:jc w:val="center"/>
            </w:pPr>
            <w:r w:rsidRPr="00667A78">
              <w:t>N/A</w:t>
            </w:r>
          </w:p>
        </w:tc>
        <w:tc>
          <w:tcPr>
            <w:tcW w:w="648" w:type="pct"/>
            <w:shd w:val="clear" w:color="auto" w:fill="auto"/>
            <w:vAlign w:val="center"/>
          </w:tcPr>
          <w:p w14:paraId="1782A5E1" w14:textId="77777777" w:rsidR="003D2DD5" w:rsidRPr="00533DD1" w:rsidRDefault="003D2DD5" w:rsidP="00CC6D40">
            <w:pPr>
              <w:pStyle w:val="TableCell"/>
              <w:spacing w:line="240" w:lineRule="auto"/>
              <w:jc w:val="center"/>
            </w:pPr>
            <w:r w:rsidRPr="00667A78">
              <w:t>N/A</w:t>
            </w:r>
          </w:p>
        </w:tc>
        <w:tc>
          <w:tcPr>
            <w:tcW w:w="487" w:type="pct"/>
            <w:vAlign w:val="center"/>
          </w:tcPr>
          <w:p w14:paraId="0A2277CB" w14:textId="77777777" w:rsidR="003D2DD5" w:rsidRPr="00667A78" w:rsidRDefault="003D2DD5" w:rsidP="00CC6D40">
            <w:pPr>
              <w:pStyle w:val="TableCell"/>
              <w:spacing w:line="240" w:lineRule="auto"/>
              <w:jc w:val="center"/>
            </w:pPr>
            <w:r w:rsidRPr="00667A78">
              <w:t>N/A</w:t>
            </w:r>
          </w:p>
        </w:tc>
      </w:tr>
      <w:tr w:rsidR="00E25161" w:rsidRPr="00533DD1" w14:paraId="60A91F7F" w14:textId="77777777" w:rsidTr="00F172FE">
        <w:trPr>
          <w:cantSplit/>
          <w:trHeight w:val="20"/>
          <w:jc w:val="center"/>
        </w:trPr>
        <w:tc>
          <w:tcPr>
            <w:tcW w:w="541" w:type="pct"/>
            <w:shd w:val="clear" w:color="auto" w:fill="auto"/>
          </w:tcPr>
          <w:p w14:paraId="0E24C6D3" w14:textId="77777777" w:rsidR="003D2DD5" w:rsidRPr="00533DD1" w:rsidRDefault="003D2DD5" w:rsidP="00CC6D40">
            <w:pPr>
              <w:pStyle w:val="TableCell"/>
              <w:spacing w:line="240" w:lineRule="auto"/>
            </w:pPr>
            <w:r>
              <w:t xml:space="preserve">SLE ROCF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br/>
              <w:t>Receive OCFs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33EC4B4B" w14:textId="77777777" w:rsidR="003D2DD5" w:rsidRPr="00533DD1" w:rsidRDefault="003D2DD5" w:rsidP="00CC6D40">
            <w:pPr>
              <w:pStyle w:val="TableCell"/>
              <w:spacing w:line="240" w:lineRule="auto"/>
              <w:jc w:val="center"/>
            </w:pPr>
            <w:r>
              <w:t>C2</w:t>
            </w:r>
          </w:p>
        </w:tc>
        <w:tc>
          <w:tcPr>
            <w:tcW w:w="479" w:type="pct"/>
            <w:shd w:val="clear" w:color="auto" w:fill="auto"/>
            <w:vAlign w:val="center"/>
          </w:tcPr>
          <w:p w14:paraId="0B115065" w14:textId="77777777" w:rsidR="003D2DD5" w:rsidRPr="00533DD1" w:rsidDel="00542CCC" w:rsidRDefault="003D2DD5" w:rsidP="00CC6D40">
            <w:pPr>
              <w:pStyle w:val="TableCell"/>
              <w:spacing w:line="240" w:lineRule="auto"/>
              <w:jc w:val="center"/>
            </w:pPr>
            <w:r>
              <w:t>C2</w:t>
            </w:r>
          </w:p>
        </w:tc>
        <w:tc>
          <w:tcPr>
            <w:tcW w:w="562" w:type="pct"/>
            <w:vAlign w:val="center"/>
          </w:tcPr>
          <w:p w14:paraId="3245E57E" w14:textId="77777777" w:rsidR="003D2DD5" w:rsidRDefault="003D2DD5" w:rsidP="00CC6D40">
            <w:pPr>
              <w:pStyle w:val="TableCell"/>
              <w:spacing w:line="240" w:lineRule="auto"/>
              <w:jc w:val="center"/>
            </w:pPr>
            <w:r>
              <w:t>C2</w:t>
            </w:r>
          </w:p>
        </w:tc>
        <w:tc>
          <w:tcPr>
            <w:tcW w:w="433" w:type="pct"/>
            <w:vAlign w:val="center"/>
          </w:tcPr>
          <w:p w14:paraId="3E81F275" w14:textId="77777777" w:rsidR="003D2DD5" w:rsidRDefault="003D2DD5" w:rsidP="00CC6D40">
            <w:pPr>
              <w:pStyle w:val="TableCell"/>
              <w:spacing w:line="240" w:lineRule="auto"/>
              <w:jc w:val="center"/>
            </w:pPr>
            <w:r>
              <w:t>C2</w:t>
            </w:r>
          </w:p>
        </w:tc>
        <w:tc>
          <w:tcPr>
            <w:tcW w:w="409" w:type="pct"/>
            <w:vAlign w:val="center"/>
          </w:tcPr>
          <w:p w14:paraId="1A3F4A9F" w14:textId="77777777" w:rsidR="003D2DD5" w:rsidRPr="00533DD1" w:rsidRDefault="003D2DD5" w:rsidP="00CC6D40">
            <w:pPr>
              <w:pStyle w:val="TableCell"/>
              <w:spacing w:line="240" w:lineRule="auto"/>
              <w:jc w:val="center"/>
            </w:pPr>
            <w:r>
              <w:t>C2</w:t>
            </w:r>
          </w:p>
        </w:tc>
        <w:tc>
          <w:tcPr>
            <w:tcW w:w="512" w:type="pct"/>
            <w:vAlign w:val="center"/>
          </w:tcPr>
          <w:p w14:paraId="091E809E" w14:textId="77777777" w:rsidR="003D2DD5" w:rsidRPr="00533DD1" w:rsidRDefault="003D2DD5" w:rsidP="00CC6D40">
            <w:pPr>
              <w:pStyle w:val="TableCell"/>
              <w:spacing w:line="240" w:lineRule="auto"/>
              <w:jc w:val="center"/>
            </w:pPr>
            <w:r w:rsidRPr="00667A78">
              <w:t>N/A</w:t>
            </w:r>
          </w:p>
        </w:tc>
        <w:tc>
          <w:tcPr>
            <w:tcW w:w="478" w:type="pct"/>
            <w:shd w:val="clear" w:color="auto" w:fill="auto"/>
            <w:vAlign w:val="center"/>
          </w:tcPr>
          <w:p w14:paraId="7238F27B" w14:textId="77777777" w:rsidR="003D2DD5" w:rsidRPr="00533DD1" w:rsidRDefault="003D2DD5" w:rsidP="00CC6D40">
            <w:pPr>
              <w:pStyle w:val="TableCell"/>
              <w:spacing w:line="240" w:lineRule="auto"/>
              <w:jc w:val="center"/>
            </w:pPr>
            <w:r w:rsidRPr="00667A78">
              <w:t>N/A</w:t>
            </w:r>
          </w:p>
        </w:tc>
        <w:tc>
          <w:tcPr>
            <w:tcW w:w="648" w:type="pct"/>
            <w:shd w:val="clear" w:color="auto" w:fill="auto"/>
            <w:vAlign w:val="center"/>
          </w:tcPr>
          <w:p w14:paraId="0DBB44A9" w14:textId="77777777" w:rsidR="003D2DD5" w:rsidRPr="00533DD1" w:rsidRDefault="003D2DD5" w:rsidP="00CC6D40">
            <w:pPr>
              <w:pStyle w:val="TableCell"/>
              <w:spacing w:line="240" w:lineRule="auto"/>
              <w:jc w:val="center"/>
            </w:pPr>
            <w:r w:rsidRPr="00667A78">
              <w:t>N/A</w:t>
            </w:r>
          </w:p>
        </w:tc>
        <w:tc>
          <w:tcPr>
            <w:tcW w:w="487" w:type="pct"/>
            <w:vAlign w:val="center"/>
          </w:tcPr>
          <w:p w14:paraId="6445B121" w14:textId="77777777" w:rsidR="003D2DD5" w:rsidRPr="00667A78" w:rsidRDefault="003D2DD5" w:rsidP="00CC6D40">
            <w:pPr>
              <w:pStyle w:val="TableCell"/>
              <w:spacing w:line="240" w:lineRule="auto"/>
              <w:jc w:val="center"/>
            </w:pPr>
            <w:r w:rsidRPr="00667A78">
              <w:t>N/A</w:t>
            </w:r>
          </w:p>
        </w:tc>
      </w:tr>
      <w:tr w:rsidR="00E25161" w:rsidRPr="00533DD1" w14:paraId="77A56B3A" w14:textId="77777777" w:rsidTr="00F172FE">
        <w:trPr>
          <w:cantSplit/>
          <w:trHeight w:val="20"/>
          <w:jc w:val="center"/>
        </w:trPr>
        <w:tc>
          <w:tcPr>
            <w:tcW w:w="541" w:type="pct"/>
            <w:shd w:val="clear" w:color="auto" w:fill="auto"/>
          </w:tcPr>
          <w:p w14:paraId="532A232D" w14:textId="77777777" w:rsidR="003D2DD5" w:rsidRPr="00533DD1" w:rsidRDefault="003D2DD5" w:rsidP="00CC6D40">
            <w:pPr>
              <w:pStyle w:val="TableCell"/>
              <w:spacing w:line="240" w:lineRule="auto"/>
            </w:pPr>
            <w:r w:rsidRPr="00533DD1">
              <w:t>SLE FCLTU</w:t>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br/>
              <w:t>Send CLTUs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12945F99" w14:textId="77777777" w:rsidR="003D2DD5" w:rsidRPr="00533DD1" w:rsidRDefault="003D2DD5" w:rsidP="00CC6D40">
            <w:pPr>
              <w:pStyle w:val="TableCell"/>
              <w:spacing w:line="240" w:lineRule="auto"/>
              <w:jc w:val="center"/>
            </w:pPr>
            <w:r w:rsidRPr="001F77D4">
              <w:t>N/A</w:t>
            </w:r>
          </w:p>
        </w:tc>
        <w:tc>
          <w:tcPr>
            <w:tcW w:w="479" w:type="pct"/>
            <w:shd w:val="clear" w:color="auto" w:fill="auto"/>
            <w:vAlign w:val="center"/>
          </w:tcPr>
          <w:p w14:paraId="612439C9" w14:textId="77777777" w:rsidR="003D2DD5" w:rsidRPr="00533DD1" w:rsidRDefault="003D2DD5" w:rsidP="00CC6D40">
            <w:pPr>
              <w:pStyle w:val="TableCell"/>
              <w:spacing w:line="240" w:lineRule="auto"/>
              <w:jc w:val="center"/>
            </w:pPr>
            <w:r w:rsidRPr="001F77D4">
              <w:t>N/A</w:t>
            </w:r>
          </w:p>
        </w:tc>
        <w:tc>
          <w:tcPr>
            <w:tcW w:w="562" w:type="pct"/>
            <w:vAlign w:val="center"/>
          </w:tcPr>
          <w:p w14:paraId="45C9BF9E" w14:textId="77777777" w:rsidR="003D2DD5" w:rsidRPr="00533DD1" w:rsidDel="00542CCC" w:rsidRDefault="003D2DD5" w:rsidP="00CC6D40">
            <w:pPr>
              <w:pStyle w:val="TableCell"/>
              <w:spacing w:line="240" w:lineRule="auto"/>
              <w:jc w:val="center"/>
            </w:pPr>
            <w:r w:rsidRPr="001F77D4">
              <w:t>N/A</w:t>
            </w:r>
          </w:p>
        </w:tc>
        <w:tc>
          <w:tcPr>
            <w:tcW w:w="433" w:type="pct"/>
            <w:vAlign w:val="center"/>
          </w:tcPr>
          <w:p w14:paraId="67C8E3F1" w14:textId="77777777" w:rsidR="003D2DD5" w:rsidRPr="001F77D4" w:rsidRDefault="003D2DD5" w:rsidP="00CC6D40">
            <w:pPr>
              <w:pStyle w:val="TableCell"/>
              <w:spacing w:line="240" w:lineRule="auto"/>
              <w:jc w:val="center"/>
            </w:pPr>
            <w:r w:rsidRPr="001F77D4">
              <w:t>N/A</w:t>
            </w:r>
          </w:p>
        </w:tc>
        <w:tc>
          <w:tcPr>
            <w:tcW w:w="409" w:type="pct"/>
            <w:vAlign w:val="center"/>
          </w:tcPr>
          <w:p w14:paraId="20DD82B3" w14:textId="77777777" w:rsidR="003D2DD5" w:rsidRPr="00533DD1" w:rsidDel="00542CCC" w:rsidRDefault="003D2DD5" w:rsidP="00CC6D40">
            <w:pPr>
              <w:pStyle w:val="TableCell"/>
              <w:spacing w:line="240" w:lineRule="auto"/>
              <w:jc w:val="center"/>
            </w:pPr>
            <w:r w:rsidRPr="001F77D4">
              <w:t>N/A</w:t>
            </w:r>
          </w:p>
        </w:tc>
        <w:tc>
          <w:tcPr>
            <w:tcW w:w="512" w:type="pct"/>
            <w:vAlign w:val="center"/>
          </w:tcPr>
          <w:p w14:paraId="6CEBC0F3" w14:textId="77777777" w:rsidR="003D2DD5" w:rsidRDefault="003D2DD5" w:rsidP="007E0827">
            <w:pPr>
              <w:pStyle w:val="TableCell"/>
              <w:spacing w:line="240" w:lineRule="auto"/>
              <w:jc w:val="center"/>
            </w:pPr>
            <w:r>
              <w:t>C</w:t>
            </w:r>
            <w:r w:rsidR="00C7046D">
              <w:t>3</w:t>
            </w:r>
          </w:p>
        </w:tc>
        <w:tc>
          <w:tcPr>
            <w:tcW w:w="478" w:type="pct"/>
            <w:shd w:val="clear" w:color="auto" w:fill="auto"/>
            <w:vAlign w:val="center"/>
          </w:tcPr>
          <w:p w14:paraId="2B5625C3" w14:textId="77777777" w:rsidR="003D2DD5" w:rsidRPr="00533DD1" w:rsidRDefault="003D2DD5" w:rsidP="00241AEF">
            <w:pPr>
              <w:pStyle w:val="TableCell"/>
              <w:spacing w:line="240" w:lineRule="auto"/>
              <w:jc w:val="center"/>
            </w:pPr>
            <w:r w:rsidRPr="002F35E0">
              <w:t>C</w:t>
            </w:r>
            <w:r w:rsidR="00C7046D">
              <w:t>3</w:t>
            </w:r>
          </w:p>
        </w:tc>
        <w:tc>
          <w:tcPr>
            <w:tcW w:w="648" w:type="pct"/>
            <w:shd w:val="clear" w:color="auto" w:fill="auto"/>
            <w:vAlign w:val="center"/>
          </w:tcPr>
          <w:p w14:paraId="22F36A81" w14:textId="77777777" w:rsidR="003D2DD5" w:rsidRPr="00533DD1" w:rsidRDefault="003D2DD5" w:rsidP="00BD6D11">
            <w:pPr>
              <w:pStyle w:val="TableCell"/>
              <w:spacing w:line="240" w:lineRule="auto"/>
              <w:jc w:val="center"/>
            </w:pPr>
            <w:r w:rsidRPr="002F35E0">
              <w:t>C</w:t>
            </w:r>
            <w:r w:rsidR="00C7046D">
              <w:t>3</w:t>
            </w:r>
          </w:p>
        </w:tc>
        <w:tc>
          <w:tcPr>
            <w:tcW w:w="487" w:type="pct"/>
            <w:vAlign w:val="center"/>
          </w:tcPr>
          <w:p w14:paraId="6F49A755" w14:textId="77777777" w:rsidR="003D2DD5" w:rsidRPr="002F35E0" w:rsidRDefault="003D2DD5" w:rsidP="00BD6D11">
            <w:pPr>
              <w:pStyle w:val="TableCell"/>
              <w:spacing w:line="240" w:lineRule="auto"/>
              <w:jc w:val="center"/>
            </w:pPr>
            <w:r>
              <w:t>C</w:t>
            </w:r>
            <w:r w:rsidR="00C7046D">
              <w:t>3</w:t>
            </w:r>
          </w:p>
        </w:tc>
      </w:tr>
      <w:tr w:rsidR="00E25161" w:rsidRPr="00533DD1" w14:paraId="7E9E1A30" w14:textId="77777777" w:rsidTr="00F172FE">
        <w:trPr>
          <w:cantSplit/>
          <w:trHeight w:val="20"/>
          <w:jc w:val="center"/>
        </w:trPr>
        <w:tc>
          <w:tcPr>
            <w:tcW w:w="541" w:type="pct"/>
            <w:shd w:val="clear" w:color="auto" w:fill="auto"/>
          </w:tcPr>
          <w:p w14:paraId="200F79F2" w14:textId="77777777" w:rsidR="003D2DD5" w:rsidRPr="003C0907" w:rsidRDefault="003D2DD5" w:rsidP="007E0827">
            <w:pPr>
              <w:pStyle w:val="TableCell"/>
              <w:spacing w:line="240" w:lineRule="auto"/>
              <w:rPr>
                <w:highlight w:val="yellow"/>
              </w:rPr>
            </w:pPr>
            <w:r w:rsidRPr="004701A0">
              <w:t xml:space="preserve">CSTS F-Frame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br/>
              <w:t xml:space="preserve">Send </w:t>
            </w:r>
            <w:r w:rsidR="00380A8E">
              <w:t>TF</w:t>
            </w:r>
            <w:r>
              <w:t xml:space="preserve"> (</w:t>
            </w:r>
            <w:r>
              <w:fldChar w:fldCharType="begin"/>
            </w:r>
            <w:r>
              <w:instrText xml:space="preserve"> REF _Ref60069892 \h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451" w:type="pct"/>
            <w:shd w:val="clear" w:color="auto" w:fill="auto"/>
            <w:vAlign w:val="center"/>
          </w:tcPr>
          <w:p w14:paraId="0CC605B8" w14:textId="77777777" w:rsidR="003D2DD5" w:rsidRPr="00533DD1" w:rsidRDefault="003D2DD5" w:rsidP="00CC6D40">
            <w:pPr>
              <w:pStyle w:val="TableCell"/>
              <w:spacing w:line="240" w:lineRule="auto"/>
              <w:jc w:val="center"/>
            </w:pPr>
            <w:r w:rsidRPr="001F77D4">
              <w:t>N/A</w:t>
            </w:r>
          </w:p>
        </w:tc>
        <w:tc>
          <w:tcPr>
            <w:tcW w:w="479" w:type="pct"/>
            <w:shd w:val="clear" w:color="auto" w:fill="auto"/>
            <w:vAlign w:val="center"/>
          </w:tcPr>
          <w:p w14:paraId="23D61E4A" w14:textId="77777777" w:rsidR="003D2DD5" w:rsidRPr="00533DD1" w:rsidRDefault="003D2DD5" w:rsidP="00CC6D40">
            <w:pPr>
              <w:pStyle w:val="TableCell"/>
              <w:spacing w:line="240" w:lineRule="auto"/>
              <w:jc w:val="center"/>
            </w:pPr>
            <w:r w:rsidRPr="001F77D4">
              <w:t>N/A</w:t>
            </w:r>
          </w:p>
        </w:tc>
        <w:tc>
          <w:tcPr>
            <w:tcW w:w="562" w:type="pct"/>
            <w:vAlign w:val="center"/>
          </w:tcPr>
          <w:p w14:paraId="6854CA6E" w14:textId="77777777" w:rsidR="003D2DD5" w:rsidRPr="00533DD1" w:rsidRDefault="003D2DD5" w:rsidP="00CC6D40">
            <w:pPr>
              <w:pStyle w:val="TableCell"/>
              <w:spacing w:line="240" w:lineRule="auto"/>
              <w:jc w:val="center"/>
            </w:pPr>
            <w:r w:rsidRPr="001F77D4">
              <w:t>N/A</w:t>
            </w:r>
          </w:p>
        </w:tc>
        <w:tc>
          <w:tcPr>
            <w:tcW w:w="433" w:type="pct"/>
            <w:vAlign w:val="center"/>
          </w:tcPr>
          <w:p w14:paraId="17E6DE17" w14:textId="77777777" w:rsidR="003D2DD5" w:rsidRPr="001F77D4" w:rsidRDefault="003D2DD5" w:rsidP="00CC6D40">
            <w:pPr>
              <w:pStyle w:val="TableCell"/>
              <w:spacing w:line="240" w:lineRule="auto"/>
              <w:jc w:val="center"/>
            </w:pPr>
            <w:r w:rsidRPr="001F77D4">
              <w:t>N/A</w:t>
            </w:r>
          </w:p>
        </w:tc>
        <w:tc>
          <w:tcPr>
            <w:tcW w:w="409" w:type="pct"/>
            <w:vAlign w:val="center"/>
          </w:tcPr>
          <w:p w14:paraId="0EE2E310" w14:textId="77777777" w:rsidR="003D2DD5" w:rsidRPr="00533DD1" w:rsidRDefault="003D2DD5" w:rsidP="00CC6D40">
            <w:pPr>
              <w:pStyle w:val="TableCell"/>
              <w:spacing w:line="240" w:lineRule="auto"/>
              <w:jc w:val="center"/>
            </w:pPr>
            <w:r w:rsidRPr="001F77D4">
              <w:t>N/A</w:t>
            </w:r>
          </w:p>
        </w:tc>
        <w:tc>
          <w:tcPr>
            <w:tcW w:w="512" w:type="pct"/>
            <w:vAlign w:val="center"/>
          </w:tcPr>
          <w:p w14:paraId="312D93F6" w14:textId="77777777" w:rsidR="003D2DD5" w:rsidRPr="00533DD1" w:rsidRDefault="003D2DD5" w:rsidP="007E0827">
            <w:pPr>
              <w:pStyle w:val="TableCell"/>
              <w:spacing w:line="240" w:lineRule="auto"/>
              <w:jc w:val="center"/>
            </w:pPr>
            <w:r>
              <w:t>C</w:t>
            </w:r>
            <w:r w:rsidR="00C7046D">
              <w:t>4</w:t>
            </w:r>
          </w:p>
        </w:tc>
        <w:tc>
          <w:tcPr>
            <w:tcW w:w="478" w:type="pct"/>
            <w:shd w:val="clear" w:color="auto" w:fill="auto"/>
            <w:vAlign w:val="center"/>
          </w:tcPr>
          <w:p w14:paraId="3C921238" w14:textId="77777777" w:rsidR="003D2DD5" w:rsidRPr="00533DD1" w:rsidRDefault="003D2DD5" w:rsidP="00241AEF">
            <w:pPr>
              <w:pStyle w:val="TableCell"/>
              <w:spacing w:line="240" w:lineRule="auto"/>
              <w:jc w:val="center"/>
            </w:pPr>
            <w:r>
              <w:t>C</w:t>
            </w:r>
            <w:r w:rsidR="00C7046D">
              <w:t>4</w:t>
            </w:r>
          </w:p>
        </w:tc>
        <w:tc>
          <w:tcPr>
            <w:tcW w:w="648" w:type="pct"/>
            <w:shd w:val="clear" w:color="auto" w:fill="auto"/>
            <w:vAlign w:val="center"/>
          </w:tcPr>
          <w:p w14:paraId="4AD1BD9E" w14:textId="77777777" w:rsidR="003D2DD5" w:rsidRPr="00533DD1" w:rsidRDefault="003D2DD5" w:rsidP="00BD6D11">
            <w:pPr>
              <w:pStyle w:val="TableCell"/>
              <w:spacing w:line="240" w:lineRule="auto"/>
              <w:jc w:val="center"/>
            </w:pPr>
            <w:r>
              <w:t>C</w:t>
            </w:r>
            <w:r w:rsidR="00C7046D">
              <w:t>4</w:t>
            </w:r>
            <w:r>
              <w:t>, N2</w:t>
            </w:r>
          </w:p>
        </w:tc>
        <w:tc>
          <w:tcPr>
            <w:tcW w:w="487" w:type="pct"/>
            <w:vAlign w:val="center"/>
          </w:tcPr>
          <w:p w14:paraId="6B6436FB" w14:textId="77777777" w:rsidR="003D2DD5" w:rsidRDefault="003D2DD5" w:rsidP="00BD6D11">
            <w:pPr>
              <w:pStyle w:val="TableCell"/>
              <w:spacing w:line="240" w:lineRule="auto"/>
              <w:jc w:val="center"/>
            </w:pPr>
            <w:r>
              <w:t>C</w:t>
            </w:r>
            <w:r w:rsidR="00C7046D">
              <w:t>4</w:t>
            </w:r>
          </w:p>
        </w:tc>
      </w:tr>
    </w:tbl>
    <w:p w14:paraId="125FAFEE" w14:textId="77777777" w:rsidR="003D2DD5" w:rsidRDefault="003D2DD5" w:rsidP="003D2DD5">
      <w:pPr>
        <w:spacing w:before="120"/>
        <w:ind w:left="540" w:hanging="540"/>
      </w:pPr>
      <w:r>
        <w:t>C1</w:t>
      </w:r>
      <w:r>
        <w:tab/>
        <w:t>Optional IF the data is trans</w:t>
      </w:r>
      <w:r w:rsidR="00E16046">
        <w:t>mitted</w:t>
      </w:r>
      <w:r>
        <w:t xml:space="preserve"> using either TC SDLP </w:t>
      </w:r>
      <w:r w:rsidRPr="00D17D99">
        <w:t xml:space="preserve">or </w:t>
      </w:r>
      <w:r w:rsidRPr="000C777C">
        <w:t>USLP</w:t>
      </w:r>
      <w:r w:rsidRPr="00D17D99">
        <w:t>.</w:t>
      </w:r>
    </w:p>
    <w:p w14:paraId="7BED071D" w14:textId="77777777" w:rsidR="003D2DD5" w:rsidRDefault="003D2DD5" w:rsidP="003D2DD5">
      <w:pPr>
        <w:spacing w:before="120"/>
        <w:ind w:left="540" w:hanging="540"/>
      </w:pPr>
      <w:r>
        <w:t>C2</w:t>
      </w:r>
      <w:r>
        <w:tab/>
        <w:t>M IF the data is transferred using TM SDLP, AOS SDLP, or USLP, ELSE N/A.</w:t>
      </w:r>
    </w:p>
    <w:p w14:paraId="4F36D294" w14:textId="77777777" w:rsidR="003D2DD5" w:rsidRDefault="003D2DD5" w:rsidP="00241AEF">
      <w:pPr>
        <w:spacing w:before="120"/>
        <w:ind w:left="540" w:hanging="540"/>
      </w:pPr>
      <w:r>
        <w:lastRenderedPageBreak/>
        <w:t>C3</w:t>
      </w:r>
      <w:r>
        <w:tab/>
        <w:t xml:space="preserve">M IF the data is transferred from the </w:t>
      </w:r>
      <w:r w:rsidR="007853E5">
        <w:t>EUN</w:t>
      </w:r>
      <w:r>
        <w:t xml:space="preserve"> in the form of CLTUs containing TC SDLP or variable-length USLP </w:t>
      </w:r>
      <w:r w:rsidR="00380A8E">
        <w:t>TF</w:t>
      </w:r>
      <w:r>
        <w:t>, ELSE N/A.</w:t>
      </w:r>
    </w:p>
    <w:p w14:paraId="0539591A" w14:textId="77777777" w:rsidR="003D2DD5" w:rsidRDefault="003D2DD5" w:rsidP="003D2DD5">
      <w:pPr>
        <w:spacing w:before="120"/>
        <w:ind w:left="540" w:hanging="540"/>
      </w:pPr>
      <w:r>
        <w:t>C</w:t>
      </w:r>
      <w:r w:rsidR="00C7046D">
        <w:t>4</w:t>
      </w:r>
      <w:r>
        <w:tab/>
        <w:t xml:space="preserve">M IF the data to is transferred from the </w:t>
      </w:r>
      <w:r w:rsidR="007853E5">
        <w:t>EUN</w:t>
      </w:r>
      <w:r>
        <w:t xml:space="preserve"> in the form of variable-length TC or USLP </w:t>
      </w:r>
      <w:r w:rsidR="00380A8E">
        <w:t>TF</w:t>
      </w:r>
      <w:r w:rsidR="00C7046D">
        <w:t xml:space="preserve"> or</w:t>
      </w:r>
      <w:r>
        <w:t xml:space="preserve"> fixed-length AOS or USLP </w:t>
      </w:r>
      <w:r w:rsidR="00380A8E">
        <w:t>TF</w:t>
      </w:r>
      <w:r>
        <w:t>, ELSE N/A.</w:t>
      </w:r>
    </w:p>
    <w:p w14:paraId="041BEC0D" w14:textId="77777777" w:rsidR="003D2DD5" w:rsidRDefault="003D2DD5" w:rsidP="003D2DD5">
      <w:pPr>
        <w:spacing w:before="120"/>
      </w:pPr>
    </w:p>
    <w:p w14:paraId="3E3B6BA4" w14:textId="77777777" w:rsidR="003D2DD5" w:rsidRDefault="003D2DD5" w:rsidP="003D2DD5">
      <w:pPr>
        <w:spacing w:before="120"/>
        <w:ind w:left="540" w:hanging="540"/>
      </w:pPr>
      <w:r>
        <w:t>O1</w:t>
      </w:r>
      <w:r>
        <w:tab/>
        <w:t>Set of options for fixed-length-frame space data link protocol.</w:t>
      </w:r>
    </w:p>
    <w:p w14:paraId="089D3FE8" w14:textId="77777777" w:rsidR="00A00C63" w:rsidRDefault="00A00C63" w:rsidP="003D2DD5">
      <w:pPr>
        <w:spacing w:before="120"/>
        <w:ind w:left="540" w:hanging="540"/>
      </w:pPr>
      <w:r>
        <w:t>R1</w:t>
      </w:r>
      <w:r>
        <w:tab/>
        <w:t>The recommendation for using USLP as the fixed-length-frame space data link protocol is based on the expanded SCID space of the protocol, which allows SCIDs to be permanently allocated to spacecraft without the need to re-use SCIDs from deactivated spacecraft.</w:t>
      </w:r>
    </w:p>
    <w:p w14:paraId="13A96C25" w14:textId="77777777" w:rsidR="003D2DD5" w:rsidRDefault="003D2DD5" w:rsidP="003D2DD5">
      <w:pPr>
        <w:spacing w:before="120"/>
        <w:ind w:left="540" w:hanging="540"/>
      </w:pPr>
      <w:r>
        <w:t>O2</w:t>
      </w:r>
      <w:r>
        <w:tab/>
        <w:t>Set of options for variable-length-frame space data link protocol.</w:t>
      </w:r>
    </w:p>
    <w:p w14:paraId="65A67825" w14:textId="77777777" w:rsidR="00A00C63" w:rsidRDefault="00A00C63" w:rsidP="003D2DD5">
      <w:pPr>
        <w:spacing w:before="120"/>
        <w:ind w:left="540" w:hanging="540"/>
      </w:pPr>
      <w:r>
        <w:t>R2</w:t>
      </w:r>
      <w:r>
        <w:tab/>
        <w:t>The recommendation for using USLP as the variable-length-frame space data link protocol is based on the expanded SCID space of the protocol, which allows SCIDs to be permanently allocated to spacecraft without the need to re-use SCIDs from deactivated spacecraft.</w:t>
      </w:r>
    </w:p>
    <w:p w14:paraId="3E5BFFD4" w14:textId="77777777" w:rsidR="00C0757E" w:rsidRDefault="00C0757E" w:rsidP="003D2DD5">
      <w:pPr>
        <w:spacing w:before="120"/>
        <w:ind w:left="540" w:hanging="540"/>
      </w:pPr>
      <w:r>
        <w:t>O3</w:t>
      </w:r>
      <w:r>
        <w:tab/>
        <w:t>Set of options for convergence protocols (SPP or EPP) for CFDP over CCSDS space data link protocols.</w:t>
      </w:r>
    </w:p>
    <w:p w14:paraId="6A72406E" w14:textId="77777777" w:rsidR="003D2DD5" w:rsidRDefault="003D2DD5" w:rsidP="003D2DD5">
      <w:pPr>
        <w:spacing w:before="120"/>
        <w:ind w:left="540" w:hanging="540"/>
      </w:pPr>
    </w:p>
    <w:p w14:paraId="3C1EA2B0" w14:textId="77777777" w:rsidR="003D2DD5" w:rsidRDefault="003D2DD5" w:rsidP="003D2DD5">
      <w:pPr>
        <w:spacing w:before="120"/>
        <w:ind w:left="540" w:hanging="540"/>
      </w:pPr>
      <w:r>
        <w:t>N1</w:t>
      </w:r>
      <w:r>
        <w:tab/>
      </w:r>
      <w:r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pre-empting re-command transmission approaches.</w:t>
      </w:r>
    </w:p>
    <w:p w14:paraId="7E5414E6" w14:textId="77777777" w:rsidR="003D2DD5" w:rsidRDefault="003D2DD5" w:rsidP="003D2DD5">
      <w:pPr>
        <w:spacing w:before="120"/>
        <w:ind w:left="540" w:hanging="540"/>
      </w:pPr>
      <w:r>
        <w:t>N2</w:t>
      </w:r>
      <w:r>
        <w:tab/>
        <w:t xml:space="preserve">The CSTS F-Frame service is the only CCSDS Recommended Standard applicable to the transmission of AOS and fixed-length USLP </w:t>
      </w:r>
      <w:r w:rsidR="00380A8E">
        <w:t>TF</w:t>
      </w:r>
      <w:r>
        <w:t xml:space="preserve"> on the forward link. However, some AOS-based missions that were well advanced in their planning phases before the publication of the F-Frame Recommended Standard have elected to use the EF-CLTU service defined in the Enhanced Forward CLTU Experimental Specification (reference </w:t>
      </w:r>
      <w:r>
        <w:fldChar w:fldCharType="begin"/>
      </w:r>
      <w:r>
        <w:instrText xml:space="preserve"> REF R_912x11xox1SleEFcltuOrangeBook \h </w:instrText>
      </w:r>
      <w:r>
        <w:fldChar w:fldCharType="separate"/>
      </w:r>
      <w:r w:rsidR="00E30E72" w:rsidRPr="00533DD1">
        <w:t>[</w:t>
      </w:r>
      <w:r w:rsidR="00E30E72">
        <w:rPr>
          <w:noProof/>
        </w:rPr>
        <w:t>D8</w:t>
      </w:r>
      <w:r w:rsidR="00E30E72" w:rsidRPr="00533DD1">
        <w:t>]</w:t>
      </w:r>
      <w:r>
        <w:fldChar w:fldCharType="end"/>
      </w:r>
      <w:r>
        <w:t>).</w:t>
      </w:r>
    </w:p>
    <w:p w14:paraId="7AB2A906" w14:textId="77777777" w:rsidR="003D2DD5" w:rsidRDefault="003D2DD5" w:rsidP="000C777C">
      <w:pPr>
        <w:spacing w:before="120"/>
        <w:ind w:left="540" w:hanging="540"/>
      </w:pPr>
      <w:r>
        <w:t>N3</w:t>
      </w:r>
      <w:r>
        <w:tab/>
        <w:t xml:space="preserve">Space Data Link Security </w:t>
      </w:r>
      <w:r w:rsidR="009E0857">
        <w:t>(SDLS) p</w:t>
      </w:r>
      <w:r>
        <w:t xml:space="preserve">rotocol functions are optionally performed in concert with the functions of the CCSDS space data link protocols (references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r>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t>, and</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r>
        <w:rPr>
          <w:rFonts w:cs="Arial"/>
        </w:rPr>
        <w:t>).</w:t>
      </w:r>
    </w:p>
    <w:p w14:paraId="330B338E" w14:textId="77777777" w:rsidR="003D2DD5" w:rsidRDefault="003D2DD5" w:rsidP="003D2DD5">
      <w:pPr>
        <w:spacing w:before="480"/>
        <w:sectPr w:rsidR="003D2DD5" w:rsidSect="00CC6D40">
          <w:pgSz w:w="15840" w:h="12240" w:orient="landscape"/>
          <w:pgMar w:top="1440" w:right="1440" w:bottom="1440" w:left="1440" w:header="547" w:footer="547" w:gutter="360"/>
          <w:pgNumType w:chapStyle="1"/>
          <w:cols w:space="720"/>
          <w:docGrid w:linePitch="360"/>
        </w:sectPr>
      </w:pPr>
    </w:p>
    <w:p w14:paraId="4FC5A979" w14:textId="77777777" w:rsidR="003D2DD5" w:rsidRDefault="003D2DD5" w:rsidP="003D2DD5">
      <w:pPr>
        <w:rPr>
          <w:rStyle w:val="Noteslevel1Char"/>
          <w:rFonts w:eastAsia="MS Mincho"/>
        </w:rPr>
      </w:pPr>
      <w:r>
        <w:rPr>
          <w:rStyle w:val="Noteslevel1Char"/>
          <w:rFonts w:eastAsia="MS Mincho"/>
        </w:rPr>
        <w:lastRenderedPageBreak/>
        <w:t>The</w:t>
      </w:r>
      <w:r w:rsidRPr="00533DD1">
        <w:rPr>
          <w:rStyle w:val="Noteslevel1Char"/>
          <w:rFonts w:eastAsia="MS Mincho"/>
        </w:rPr>
        <w:t xml:space="preserve"> </w:t>
      </w:r>
      <w:r>
        <w:rPr>
          <w:rStyle w:val="Noteslevel1Char"/>
          <w:rFonts w:eastAsia="MS Mincho"/>
        </w:rPr>
        <w:t xml:space="preserve">ABA </w:t>
      </w:r>
      <w:r w:rsidR="007853E5">
        <w:rPr>
          <w:rStyle w:val="Noteslevel1Char"/>
          <w:rFonts w:eastAsia="MS Mincho"/>
        </w:rPr>
        <w:t>EUN</w:t>
      </w:r>
      <w:r w:rsidRPr="00533DD1">
        <w:rPr>
          <w:rStyle w:val="Noteslevel1Char"/>
          <w:rFonts w:eastAsia="MS Mincho"/>
        </w:rPr>
        <w:t xml:space="preserve"> suite of </w:t>
      </w:r>
      <w:r w:rsidR="003073AA">
        <w:rPr>
          <w:rStyle w:val="Noteslevel1Char"/>
          <w:rFonts w:eastAsia="MS Mincho"/>
        </w:rPr>
        <w:t>interface protocol stack</w:t>
      </w:r>
      <w:r w:rsidRPr="00533DD1">
        <w:rPr>
          <w:rStyle w:val="Noteslevel1Char"/>
          <w:rFonts w:eastAsia="MS Mincho"/>
        </w:rPr>
        <w:t xml:space="preserve">s </w:t>
      </w:r>
      <w:r>
        <w:rPr>
          <w:rStyle w:val="Noteslevel1Char"/>
          <w:rFonts w:eastAsia="MS Mincho"/>
        </w:rPr>
        <w:t>for the receipt of radiometric data from the</w:t>
      </w:r>
      <w:r w:rsidRPr="00533DD1">
        <w:rPr>
          <w:rStyle w:val="Noteslevel1Char"/>
          <w:rFonts w:eastAsia="MS Mincho"/>
        </w:rPr>
        <w:t xml:space="preserve"> ABA ESLT</w:t>
      </w:r>
      <w:r>
        <w:rPr>
          <w:rStyle w:val="Noteslevel1Char"/>
          <w:rFonts w:eastAsia="MS Mincho"/>
        </w:rPr>
        <w:t xml:space="preserve"> is the same as the suite of </w:t>
      </w:r>
      <w:r w:rsidR="003073AA">
        <w:rPr>
          <w:rStyle w:val="Noteslevel1Char"/>
          <w:rFonts w:eastAsia="MS Mincho"/>
        </w:rPr>
        <w:t>interface protocol stack</w:t>
      </w:r>
      <w:r w:rsidRPr="00533DD1">
        <w:rPr>
          <w:rStyle w:val="Noteslevel1Char"/>
          <w:rFonts w:eastAsia="MS Mincho"/>
        </w:rPr>
        <w:t>s</w:t>
      </w:r>
      <w:r>
        <w:rPr>
          <w:rStyle w:val="Noteslevel1Char"/>
          <w:rFonts w:eastAsia="MS Mincho"/>
        </w:rPr>
        <w:t xml:space="preserve"> listed in</w:t>
      </w:r>
      <w:r w:rsidR="00EA0BF6">
        <w:rPr>
          <w:rStyle w:val="Noteslevel1Char"/>
          <w:rFonts w:eastAsia="MS Mincho"/>
        </w:rPr>
        <w:t xml:space="preserve"> </w:t>
      </w:r>
      <w:r w:rsidR="00EA0BF6">
        <w:rPr>
          <w:rStyle w:val="Noteslevel1Char"/>
          <w:rFonts w:eastAsia="MS Mincho"/>
        </w:rPr>
        <w:fldChar w:fldCharType="begin"/>
      </w:r>
      <w:r w:rsidR="00EA0BF6">
        <w:rPr>
          <w:rStyle w:val="Noteslevel1Char"/>
          <w:rFonts w:eastAsia="MS Mincho"/>
        </w:rPr>
        <w:instrText xml:space="preserve"> REF _Ref81471604 \h </w:instrText>
      </w:r>
      <w:r w:rsidR="00EA0BF6">
        <w:rPr>
          <w:rStyle w:val="Noteslevel1Char"/>
          <w:rFonts w:eastAsia="MS Mincho"/>
        </w:rPr>
      </w:r>
      <w:r w:rsidR="00EA0BF6">
        <w:rPr>
          <w:rStyle w:val="Noteslevel1Char"/>
          <w:rFonts w:eastAsia="MS Mincho"/>
        </w:rPr>
        <w:fldChar w:fldCharType="separate"/>
      </w:r>
      <w:r w:rsidR="00E30E72" w:rsidRPr="00533DD1">
        <w:t xml:space="preserve">Table </w:t>
      </w:r>
      <w:r w:rsidR="00E30E72">
        <w:rPr>
          <w:noProof/>
        </w:rPr>
        <w:t>6</w:t>
      </w:r>
      <w:r w:rsidR="00E30E72" w:rsidRPr="00533DD1">
        <w:noBreakHyphen/>
      </w:r>
      <w:r w:rsidR="00E30E72">
        <w:rPr>
          <w:noProof/>
        </w:rPr>
        <w:t>6</w:t>
      </w:r>
      <w:r w:rsidR="00EA0BF6">
        <w:rPr>
          <w:rStyle w:val="Noteslevel1Char"/>
          <w:rFonts w:eastAsia="MS Mincho"/>
        </w:rPr>
        <w:fldChar w:fldCharType="end"/>
      </w:r>
      <w:r>
        <w:rPr>
          <w:rStyle w:val="Noteslevel1Char"/>
          <w:rFonts w:eastAsia="MS Mincho"/>
        </w:rPr>
        <w:t>.</w:t>
      </w:r>
    </w:p>
    <w:p w14:paraId="6D036D75" w14:textId="77777777" w:rsidR="003D2DD5" w:rsidRDefault="003D2DD5" w:rsidP="003D2DD5">
      <w:pPr>
        <w:rPr>
          <w:rStyle w:val="Noteslevel1Char"/>
          <w:rFonts w:eastAsia="MS Mincho"/>
        </w:rPr>
      </w:pPr>
      <w:r>
        <w:t>T</w:t>
      </w:r>
      <w:r w:rsidRPr="00533DD1">
        <w:rPr>
          <w:rStyle w:val="Noteslevel1Char"/>
          <w:rFonts w:eastAsia="MS Mincho"/>
        </w:rPr>
        <w:t>he</w:t>
      </w:r>
      <w:r>
        <w:rPr>
          <w:rStyle w:val="Noteslevel1Char"/>
          <w:rFonts w:eastAsia="MS Mincho"/>
        </w:rPr>
        <w:t xml:space="preserve"> service management (SM) information entities and the</w:t>
      </w:r>
      <w:r w:rsidRPr="00533DD1">
        <w:rPr>
          <w:rStyle w:val="Noteslevel1Char"/>
          <w:rFonts w:eastAsia="MS Mincho"/>
        </w:rPr>
        <w:t xml:space="preserve"> terrestrial side </w:t>
      </w:r>
      <w:r w:rsidR="003073AA">
        <w:rPr>
          <w:rStyle w:val="Noteslevel1Char"/>
          <w:rFonts w:eastAsia="MS Mincho"/>
        </w:rPr>
        <w:t>interface protocol stack</w:t>
      </w:r>
      <w:r w:rsidRPr="00533DD1">
        <w:rPr>
          <w:rStyle w:val="Noteslevel1Char"/>
          <w:rFonts w:eastAsia="MS Mincho"/>
        </w:rPr>
        <w:t xml:space="preserve">s </w:t>
      </w:r>
      <w:r>
        <w:rPr>
          <w:rStyle w:val="Noteslevel1Char"/>
          <w:rFonts w:eastAsia="MS Mincho"/>
        </w:rPr>
        <w:t>for the exchange of those entities with the</w:t>
      </w:r>
      <w:r w:rsidRPr="00533DD1">
        <w:rPr>
          <w:rStyle w:val="Noteslevel1Char"/>
          <w:rFonts w:eastAsia="MS Mincho"/>
        </w:rPr>
        <w:t xml:space="preserve"> ABA ESLT</w:t>
      </w:r>
      <w:r>
        <w:rPr>
          <w:rStyle w:val="Noteslevel1Char"/>
          <w:rFonts w:eastAsia="MS Mincho"/>
        </w:rPr>
        <w:t xml:space="preserve"> is the same as the suite listed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Pr="00533DD1">
        <w:rPr>
          <w:rStyle w:val="Noteslevel1Char"/>
          <w:rFonts w:eastAsia="MS Mincho"/>
        </w:rPr>
        <w:t xml:space="preserve">. </w:t>
      </w:r>
    </w:p>
    <w:p w14:paraId="378B0DED" w14:textId="77777777" w:rsidR="00CC6D40" w:rsidRDefault="00CC6D40" w:rsidP="00092414">
      <w:pPr>
        <w:pStyle w:val="Heading4"/>
        <w:tabs>
          <w:tab w:val="clear" w:pos="907"/>
          <w:tab w:val="num" w:pos="900"/>
        </w:tabs>
        <w:spacing w:before="480"/>
      </w:pPr>
      <w:r w:rsidRPr="00533DD1">
        <w:t xml:space="preserve">ABA </w:t>
      </w:r>
      <w:r w:rsidR="00A35B44">
        <w:t>SUN</w:t>
      </w:r>
      <w:r w:rsidRPr="00533DD1">
        <w:t xml:space="preserve"> Protocol </w:t>
      </w:r>
      <w:r>
        <w:t>Building Blocks</w:t>
      </w:r>
    </w:p>
    <w:p w14:paraId="6CA210A4" w14:textId="77777777" w:rsidR="00CC6D40" w:rsidRDefault="00A35B44" w:rsidP="00CC6D40">
      <w:pPr>
        <w:pStyle w:val="Heading5"/>
      </w:pPr>
      <w:r>
        <w:t>SUN</w:t>
      </w:r>
      <w:r w:rsidR="00CC6D40">
        <w:t xml:space="preserve"> Space Communications Protocol Building Blocks</w:t>
      </w:r>
    </w:p>
    <w:p w14:paraId="206551BA" w14:textId="77777777" w:rsidR="00EF231F" w:rsidRPr="00533DD1" w:rsidRDefault="0032524C" w:rsidP="00EF231F">
      <w:r>
        <w:fldChar w:fldCharType="begin"/>
      </w:r>
      <w:r>
        <w:instrText xml:space="preserve"> REF _Ref86606534 \h </w:instrText>
      </w:r>
      <w:r>
        <w:fldChar w:fldCharType="separate"/>
      </w:r>
      <w:r w:rsidR="00E30E72" w:rsidRPr="00533DD1">
        <w:t xml:space="preserve">Table </w:t>
      </w:r>
      <w:r w:rsidR="00E30E72">
        <w:rPr>
          <w:noProof/>
        </w:rPr>
        <w:t>6</w:t>
      </w:r>
      <w:r w:rsidR="00E30E72" w:rsidRPr="00533DD1">
        <w:noBreakHyphen/>
      </w:r>
      <w:r w:rsidR="00E30E72">
        <w:rPr>
          <w:noProof/>
        </w:rPr>
        <w:t>12</w:t>
      </w:r>
      <w:r>
        <w:fldChar w:fldCharType="end"/>
      </w:r>
      <w:r w:rsidR="00EF231F">
        <w:fldChar w:fldCharType="begin"/>
      </w:r>
      <w:r w:rsidR="00EF231F">
        <w:instrText xml:space="preserve"> REF _Ref84159852 \h </w:instrText>
      </w:r>
      <w:r w:rsidR="00EF231F">
        <w:fldChar w:fldCharType="end"/>
      </w:r>
      <w:r w:rsidR="00EF231F">
        <w:t xml:space="preserve"> </w:t>
      </w:r>
      <w:r w:rsidR="00EF231F" w:rsidRPr="00533DD1">
        <w:t xml:space="preserve">lists the ABA </w:t>
      </w:r>
      <w:r w:rsidR="006010EF">
        <w:t>SUN</w:t>
      </w:r>
      <w:r w:rsidR="00EF231F" w:rsidRPr="00533DD1">
        <w:t xml:space="preserve"> standard suite of </w:t>
      </w:r>
      <w:r w:rsidR="00EF231F">
        <w:t xml:space="preserve">space </w:t>
      </w:r>
      <w:proofErr w:type="spellStart"/>
      <w:r w:rsidR="00EF231F">
        <w:t>communcations</w:t>
      </w:r>
      <w:proofErr w:type="spellEnd"/>
      <w:r w:rsidR="00EF231F">
        <w:t xml:space="preserve"> </w:t>
      </w:r>
      <w:r w:rsidR="003073AA">
        <w:t>interface protocol stack</w:t>
      </w:r>
      <w:r w:rsidR="00EF231F">
        <w:t>s</w:t>
      </w:r>
      <w:r w:rsidR="00EF231F" w:rsidRPr="00533DD1">
        <w:t xml:space="preserve"> that are referenced by the requirements in this </w:t>
      </w:r>
      <w:r w:rsidR="00EF231F">
        <w:t xml:space="preserve">and other </w:t>
      </w:r>
      <w:r w:rsidR="00EF231F" w:rsidRPr="00533DD1">
        <w:t>section</w:t>
      </w:r>
      <w:r w:rsidR="00EF231F">
        <w:t>s</w:t>
      </w:r>
      <w:r w:rsidR="00BC38EB">
        <w:t>.</w:t>
      </w:r>
    </w:p>
    <w:p w14:paraId="69FD00A5" w14:textId="77777777" w:rsidR="00EF231F" w:rsidRPr="00A223E6" w:rsidRDefault="00EF231F" w:rsidP="00EF231F">
      <w:pPr>
        <w:sectPr w:rsidR="00EF231F" w:rsidRPr="00A223E6" w:rsidSect="001E6A58">
          <w:pgSz w:w="12240" w:h="15840"/>
          <w:pgMar w:top="1440" w:right="1440" w:bottom="1440" w:left="1440" w:header="547" w:footer="547" w:gutter="360"/>
          <w:pgNumType w:chapStyle="1"/>
          <w:cols w:space="720"/>
          <w:docGrid w:linePitch="360"/>
        </w:sectPr>
      </w:pPr>
    </w:p>
    <w:p w14:paraId="2A0E9D00" w14:textId="77777777" w:rsidR="00EF231F" w:rsidRPr="00533DD1" w:rsidRDefault="00EF231F" w:rsidP="00EF231F">
      <w:pPr>
        <w:pStyle w:val="TableTitle"/>
      </w:pPr>
      <w:bookmarkStart w:id="1267" w:name="_Ref86606534"/>
      <w:bookmarkStart w:id="1268" w:name="_Toc99867712"/>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12</w:t>
        </w:r>
      </w:fldSimple>
      <w:bookmarkEnd w:id="1267"/>
      <w:r w:rsidRPr="00533DD1">
        <w:fldChar w:fldCharType="begin"/>
      </w:r>
      <w:r w:rsidRPr="00533DD1">
        <w:instrText xml:space="preserve"> TC \f T "</w:instrText>
      </w:r>
      <w:fldSimple w:instr=" STYLEREF &quot;Heading 1&quot;\l \n \t \* MERGEFORMAT ">
        <w:bookmarkStart w:id="1269" w:name="_Toc99810714"/>
        <w:r w:rsidR="00E30E72">
          <w:rPr>
            <w:noProof/>
          </w:rPr>
          <w:instrText>6</w:instrText>
        </w:r>
      </w:fldSimple>
      <w:r w:rsidRPr="00533DD1">
        <w:instrText>-</w:instrText>
      </w:r>
      <w:fldSimple w:instr=" SEQ Table_TOC \s 1 \* MERGEFORMAT ">
        <w:r w:rsidR="00E30E72">
          <w:rPr>
            <w:noProof/>
          </w:rPr>
          <w:instrText>12</w:instrText>
        </w:r>
      </w:fldSimple>
      <w:r w:rsidRPr="00533DD1">
        <w:tab/>
        <w:instrText xml:space="preserve">ABA </w:instrText>
      </w:r>
      <w:r>
        <w:instrText>Space</w:instrText>
      </w:r>
      <w:r w:rsidRPr="00533DD1">
        <w:instrText xml:space="preserve"> User Node </w:instrText>
      </w:r>
      <w:r w:rsidR="003073AA">
        <w:instrText>Interface Protocol Stack</w:instrText>
      </w:r>
      <w:r>
        <w:instrText>s for</w:instrText>
      </w:r>
      <w:r w:rsidRPr="00533DD1">
        <w:instrText xml:space="preserve"> </w:instrText>
      </w:r>
      <w:r>
        <w:instrText>Space Communications</w:instrText>
      </w:r>
      <w:bookmarkEnd w:id="1269"/>
      <w:r>
        <w:instrText xml:space="preserve"> </w:instrText>
      </w:r>
      <w:r w:rsidRPr="00533DD1">
        <w:instrText>"</w:instrText>
      </w:r>
      <w:r w:rsidRPr="00533DD1">
        <w:fldChar w:fldCharType="end"/>
      </w:r>
      <w:r w:rsidRPr="00533DD1">
        <w:t xml:space="preserve">:  ABA </w:t>
      </w:r>
      <w:r w:rsidR="006010EF">
        <w:t>SUN</w:t>
      </w:r>
      <w:r w:rsidRPr="00533DD1">
        <w:t xml:space="preserve"> </w:t>
      </w:r>
      <w:r w:rsidR="003073AA">
        <w:t>Interface Protocol Stack</w:t>
      </w:r>
      <w:r>
        <w:t>s for Space Communications</w:t>
      </w:r>
      <w:bookmarkEnd w:id="1268"/>
      <w:r>
        <w:t xml:space="preserve"> </w:t>
      </w:r>
    </w:p>
    <w:tbl>
      <w:tblPr>
        <w:tblW w:w="4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321"/>
        <w:gridCol w:w="1109"/>
        <w:gridCol w:w="1175"/>
        <w:gridCol w:w="1368"/>
        <w:gridCol w:w="1175"/>
        <w:gridCol w:w="1238"/>
        <w:gridCol w:w="1109"/>
        <w:gridCol w:w="1058"/>
        <w:gridCol w:w="1050"/>
      </w:tblGrid>
      <w:tr w:rsidR="00111CCF" w:rsidRPr="00533DD1" w14:paraId="7F5083B2" w14:textId="77777777" w:rsidTr="007E1F4D">
        <w:trPr>
          <w:cantSplit/>
          <w:trHeight w:val="20"/>
          <w:tblHeader/>
          <w:jc w:val="center"/>
        </w:trPr>
        <w:tc>
          <w:tcPr>
            <w:tcW w:w="623" w:type="pct"/>
            <w:shd w:val="clear" w:color="auto" w:fill="C6D9F1"/>
          </w:tcPr>
          <w:p w14:paraId="0DA9C16D" w14:textId="77777777" w:rsidR="0032524C" w:rsidRPr="00533DD1" w:rsidRDefault="0032524C" w:rsidP="00291E05">
            <w:pPr>
              <w:pStyle w:val="TableHeading"/>
              <w:spacing w:line="240" w:lineRule="auto"/>
            </w:pPr>
            <w:r w:rsidRPr="00533DD1">
              <w:t>Functions</w:t>
            </w:r>
            <w:r>
              <w:t>/</w:t>
            </w:r>
            <w:r w:rsidRPr="00533DD1">
              <w:t xml:space="preserve"> (Protocols)</w:t>
            </w:r>
          </w:p>
        </w:tc>
        <w:tc>
          <w:tcPr>
            <w:tcW w:w="523" w:type="pct"/>
            <w:shd w:val="clear" w:color="auto" w:fill="C6D9F1"/>
          </w:tcPr>
          <w:p w14:paraId="446E1D75" w14:textId="77777777" w:rsidR="0032524C" w:rsidRPr="00533DD1" w:rsidRDefault="0032524C" w:rsidP="00291E05">
            <w:pPr>
              <w:pStyle w:val="TableHeading"/>
              <w:spacing w:line="240" w:lineRule="auto"/>
            </w:pPr>
            <w:r>
              <w:t>Send Async Messages</w:t>
            </w:r>
          </w:p>
        </w:tc>
        <w:tc>
          <w:tcPr>
            <w:tcW w:w="554" w:type="pct"/>
            <w:shd w:val="clear" w:color="auto" w:fill="C6D9F1"/>
          </w:tcPr>
          <w:p w14:paraId="4F6CE772" w14:textId="77777777" w:rsidR="0032524C" w:rsidRPr="00533DD1" w:rsidRDefault="0032524C" w:rsidP="00291E05">
            <w:pPr>
              <w:pStyle w:val="TableHeading"/>
              <w:spacing w:line="240" w:lineRule="auto"/>
            </w:pPr>
            <w:r>
              <w:t xml:space="preserve">Send </w:t>
            </w:r>
            <w:proofErr w:type="spellStart"/>
            <w:r>
              <w:t>Encap</w:t>
            </w:r>
            <w:proofErr w:type="spellEnd"/>
            <w:r>
              <w:t xml:space="preserve"> packets</w:t>
            </w:r>
          </w:p>
        </w:tc>
        <w:tc>
          <w:tcPr>
            <w:tcW w:w="645" w:type="pct"/>
            <w:shd w:val="clear" w:color="auto" w:fill="C6D9F1"/>
          </w:tcPr>
          <w:p w14:paraId="1FF7E75E" w14:textId="77777777" w:rsidR="0032524C" w:rsidRDefault="0032524C" w:rsidP="00291E05">
            <w:pPr>
              <w:pStyle w:val="TableHeading"/>
              <w:spacing w:line="240" w:lineRule="auto"/>
            </w:pPr>
            <w:r>
              <w:t>Send Space Packets</w:t>
            </w:r>
          </w:p>
        </w:tc>
        <w:tc>
          <w:tcPr>
            <w:tcW w:w="554" w:type="pct"/>
            <w:shd w:val="clear" w:color="auto" w:fill="C6D9F1"/>
          </w:tcPr>
          <w:p w14:paraId="0473CAA8" w14:textId="77777777" w:rsidR="0032524C" w:rsidRDefault="0032524C" w:rsidP="00291E05">
            <w:pPr>
              <w:pStyle w:val="TableHeading"/>
              <w:spacing w:line="240" w:lineRule="auto"/>
            </w:pPr>
            <w:r>
              <w:t>Send CFDP Files</w:t>
            </w:r>
          </w:p>
        </w:tc>
        <w:tc>
          <w:tcPr>
            <w:tcW w:w="584" w:type="pct"/>
            <w:shd w:val="clear" w:color="auto" w:fill="C6D9F1"/>
          </w:tcPr>
          <w:p w14:paraId="693249C6" w14:textId="77777777" w:rsidR="0032524C" w:rsidRDefault="0032524C" w:rsidP="00291E05">
            <w:pPr>
              <w:pStyle w:val="TableHeading"/>
              <w:spacing w:line="240" w:lineRule="auto"/>
            </w:pPr>
            <w:r>
              <w:t>Receive Async Messages</w:t>
            </w:r>
          </w:p>
        </w:tc>
        <w:tc>
          <w:tcPr>
            <w:tcW w:w="523" w:type="pct"/>
            <w:shd w:val="clear" w:color="auto" w:fill="C6D9F1"/>
          </w:tcPr>
          <w:p w14:paraId="49451A5B" w14:textId="77777777" w:rsidR="0032524C" w:rsidRPr="00533DD1" w:rsidRDefault="0032524C" w:rsidP="00291E05">
            <w:pPr>
              <w:pStyle w:val="TableHeading"/>
              <w:spacing w:line="240" w:lineRule="auto"/>
            </w:pPr>
            <w:r>
              <w:t xml:space="preserve">Receive </w:t>
            </w:r>
            <w:proofErr w:type="spellStart"/>
            <w:r>
              <w:t>Encap</w:t>
            </w:r>
            <w:proofErr w:type="spellEnd"/>
            <w:r>
              <w:t xml:space="preserve"> Packets</w:t>
            </w:r>
          </w:p>
        </w:tc>
        <w:tc>
          <w:tcPr>
            <w:tcW w:w="499" w:type="pct"/>
            <w:shd w:val="clear" w:color="auto" w:fill="C6D9F1"/>
          </w:tcPr>
          <w:p w14:paraId="7B10DE56" w14:textId="77777777" w:rsidR="0032524C" w:rsidRPr="00533DD1" w:rsidRDefault="0032524C" w:rsidP="00291E05">
            <w:pPr>
              <w:pStyle w:val="TableHeading"/>
              <w:spacing w:line="240" w:lineRule="auto"/>
            </w:pPr>
            <w:r>
              <w:t>Receive Space Packets</w:t>
            </w:r>
            <w:r w:rsidRPr="00533DD1" w:rsidDel="0032004D">
              <w:t xml:space="preserve"> </w:t>
            </w:r>
          </w:p>
        </w:tc>
        <w:tc>
          <w:tcPr>
            <w:tcW w:w="495" w:type="pct"/>
            <w:shd w:val="clear" w:color="auto" w:fill="C6D9F1"/>
          </w:tcPr>
          <w:p w14:paraId="512E7BCF" w14:textId="77777777" w:rsidR="0032524C" w:rsidRDefault="0032524C" w:rsidP="00291E05">
            <w:pPr>
              <w:pStyle w:val="TableHeading"/>
              <w:spacing w:line="240" w:lineRule="auto"/>
            </w:pPr>
            <w:r>
              <w:t>Receive CFDP Files</w:t>
            </w:r>
          </w:p>
        </w:tc>
      </w:tr>
      <w:tr w:rsidR="00111CCF" w:rsidRPr="00533DD1" w14:paraId="5F38E0AD" w14:textId="77777777" w:rsidTr="00291E05">
        <w:trPr>
          <w:cantSplit/>
          <w:trHeight w:val="20"/>
          <w:jc w:val="center"/>
        </w:trPr>
        <w:tc>
          <w:tcPr>
            <w:tcW w:w="623" w:type="pct"/>
            <w:shd w:val="clear" w:color="auto" w:fill="auto"/>
          </w:tcPr>
          <w:p w14:paraId="4ED93927" w14:textId="77777777" w:rsidR="0032524C" w:rsidRPr="00533DD1" w:rsidRDefault="0032524C" w:rsidP="00291E05">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523" w:type="pct"/>
            <w:shd w:val="clear" w:color="auto" w:fill="auto"/>
          </w:tcPr>
          <w:p w14:paraId="7E725FCF" w14:textId="77777777" w:rsidR="0032524C" w:rsidRPr="00533DD1" w:rsidRDefault="0032524C" w:rsidP="00291E05">
            <w:pPr>
              <w:pStyle w:val="TableCell"/>
              <w:spacing w:line="240" w:lineRule="auto"/>
              <w:jc w:val="center"/>
            </w:pPr>
            <w:r>
              <w:t>M</w:t>
            </w:r>
          </w:p>
        </w:tc>
        <w:tc>
          <w:tcPr>
            <w:tcW w:w="554" w:type="pct"/>
            <w:shd w:val="clear" w:color="auto" w:fill="auto"/>
          </w:tcPr>
          <w:p w14:paraId="04D295D1" w14:textId="77777777" w:rsidR="0032524C" w:rsidRPr="00533DD1" w:rsidRDefault="0032524C" w:rsidP="00291E05">
            <w:pPr>
              <w:pStyle w:val="TableCell"/>
              <w:spacing w:line="240" w:lineRule="auto"/>
              <w:jc w:val="center"/>
            </w:pPr>
            <w:r>
              <w:t>N/A</w:t>
            </w:r>
          </w:p>
        </w:tc>
        <w:tc>
          <w:tcPr>
            <w:tcW w:w="645" w:type="pct"/>
          </w:tcPr>
          <w:p w14:paraId="1DCA3218" w14:textId="77777777" w:rsidR="0032524C" w:rsidRPr="00533DD1" w:rsidRDefault="0032524C" w:rsidP="00291E05">
            <w:pPr>
              <w:pStyle w:val="TableCell"/>
              <w:spacing w:line="240" w:lineRule="auto"/>
              <w:jc w:val="center"/>
            </w:pPr>
            <w:r w:rsidRPr="00E477B3">
              <w:t>N/A</w:t>
            </w:r>
          </w:p>
        </w:tc>
        <w:tc>
          <w:tcPr>
            <w:tcW w:w="554" w:type="pct"/>
          </w:tcPr>
          <w:p w14:paraId="70F07AEA" w14:textId="77777777" w:rsidR="0032524C" w:rsidRPr="00E477B3" w:rsidRDefault="0032524C" w:rsidP="00291E05">
            <w:pPr>
              <w:pStyle w:val="TableCell"/>
              <w:spacing w:line="240" w:lineRule="auto"/>
              <w:jc w:val="center"/>
            </w:pPr>
            <w:r>
              <w:t>N/A</w:t>
            </w:r>
          </w:p>
        </w:tc>
        <w:tc>
          <w:tcPr>
            <w:tcW w:w="584" w:type="pct"/>
          </w:tcPr>
          <w:p w14:paraId="54A845B0" w14:textId="77777777" w:rsidR="0032524C" w:rsidRPr="00533DD1" w:rsidRDefault="0032524C" w:rsidP="00291E05">
            <w:pPr>
              <w:pStyle w:val="TableCell"/>
              <w:spacing w:line="240" w:lineRule="auto"/>
              <w:jc w:val="center"/>
            </w:pPr>
            <w:r>
              <w:t>M</w:t>
            </w:r>
          </w:p>
        </w:tc>
        <w:tc>
          <w:tcPr>
            <w:tcW w:w="523" w:type="pct"/>
            <w:shd w:val="clear" w:color="auto" w:fill="auto"/>
          </w:tcPr>
          <w:p w14:paraId="56865351" w14:textId="77777777" w:rsidR="0032524C" w:rsidRPr="00533DD1" w:rsidRDefault="0032524C" w:rsidP="00291E05">
            <w:pPr>
              <w:pStyle w:val="TableCell"/>
              <w:spacing w:line="240" w:lineRule="auto"/>
              <w:jc w:val="center"/>
            </w:pPr>
            <w:r w:rsidRPr="00C71AEF">
              <w:t>N/A</w:t>
            </w:r>
          </w:p>
        </w:tc>
        <w:tc>
          <w:tcPr>
            <w:tcW w:w="499" w:type="pct"/>
            <w:shd w:val="clear" w:color="auto" w:fill="auto"/>
          </w:tcPr>
          <w:p w14:paraId="7A373738" w14:textId="77777777" w:rsidR="0032524C" w:rsidRPr="00533DD1" w:rsidRDefault="0032524C" w:rsidP="00291E05">
            <w:pPr>
              <w:pStyle w:val="TableCell"/>
              <w:spacing w:line="240" w:lineRule="auto"/>
              <w:jc w:val="center"/>
            </w:pPr>
            <w:r w:rsidRPr="00C71AEF">
              <w:t>N/A</w:t>
            </w:r>
          </w:p>
        </w:tc>
        <w:tc>
          <w:tcPr>
            <w:tcW w:w="495" w:type="pct"/>
          </w:tcPr>
          <w:p w14:paraId="334E55A8" w14:textId="77777777" w:rsidR="0032524C" w:rsidRPr="00C71AEF" w:rsidRDefault="0032524C" w:rsidP="00291E05">
            <w:pPr>
              <w:pStyle w:val="TableCell"/>
              <w:spacing w:line="240" w:lineRule="auto"/>
              <w:jc w:val="center"/>
            </w:pPr>
            <w:r>
              <w:t>N/A</w:t>
            </w:r>
          </w:p>
        </w:tc>
      </w:tr>
      <w:tr w:rsidR="00111CCF" w:rsidRPr="00533DD1" w14:paraId="199FF49F" w14:textId="77777777" w:rsidTr="00291E05">
        <w:trPr>
          <w:cantSplit/>
          <w:trHeight w:val="20"/>
          <w:jc w:val="center"/>
        </w:trPr>
        <w:tc>
          <w:tcPr>
            <w:tcW w:w="623" w:type="pct"/>
            <w:shd w:val="clear" w:color="auto" w:fill="auto"/>
          </w:tcPr>
          <w:p w14:paraId="2410341A" w14:textId="77777777" w:rsidR="0032524C" w:rsidRDefault="0032524C" w:rsidP="00291E05">
            <w:pPr>
              <w:pStyle w:val="TableCell"/>
              <w:spacing w:line="240" w:lineRule="auto"/>
            </w:pPr>
            <w:r>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p>
        </w:tc>
        <w:tc>
          <w:tcPr>
            <w:tcW w:w="523" w:type="pct"/>
            <w:shd w:val="clear" w:color="auto" w:fill="auto"/>
          </w:tcPr>
          <w:p w14:paraId="1CAB8876" w14:textId="77777777" w:rsidR="0032524C" w:rsidRDefault="0032524C" w:rsidP="00291E05">
            <w:pPr>
              <w:pStyle w:val="TableCell"/>
              <w:spacing w:line="240" w:lineRule="auto"/>
              <w:jc w:val="center"/>
            </w:pPr>
            <w:r>
              <w:t>N/A</w:t>
            </w:r>
          </w:p>
        </w:tc>
        <w:tc>
          <w:tcPr>
            <w:tcW w:w="554" w:type="pct"/>
            <w:shd w:val="clear" w:color="auto" w:fill="auto"/>
          </w:tcPr>
          <w:p w14:paraId="7B9EE77D" w14:textId="77777777" w:rsidR="0032524C" w:rsidRDefault="0032524C" w:rsidP="00291E05">
            <w:pPr>
              <w:pStyle w:val="TableCell"/>
              <w:spacing w:line="240" w:lineRule="auto"/>
              <w:jc w:val="center"/>
            </w:pPr>
            <w:r>
              <w:t>N/A</w:t>
            </w:r>
          </w:p>
        </w:tc>
        <w:tc>
          <w:tcPr>
            <w:tcW w:w="645" w:type="pct"/>
          </w:tcPr>
          <w:p w14:paraId="1A239156" w14:textId="77777777" w:rsidR="0032524C" w:rsidRPr="00E477B3" w:rsidRDefault="0032524C" w:rsidP="00291E05">
            <w:pPr>
              <w:pStyle w:val="TableCell"/>
              <w:spacing w:line="240" w:lineRule="auto"/>
              <w:jc w:val="center"/>
            </w:pPr>
            <w:r>
              <w:t>N/A</w:t>
            </w:r>
          </w:p>
        </w:tc>
        <w:tc>
          <w:tcPr>
            <w:tcW w:w="554" w:type="pct"/>
          </w:tcPr>
          <w:p w14:paraId="618B4B82" w14:textId="77777777" w:rsidR="0032524C" w:rsidRPr="00E477B3" w:rsidRDefault="0032524C" w:rsidP="00291E05">
            <w:pPr>
              <w:pStyle w:val="TableCell"/>
              <w:spacing w:line="240" w:lineRule="auto"/>
              <w:jc w:val="center"/>
            </w:pPr>
            <w:r>
              <w:t>M</w:t>
            </w:r>
          </w:p>
        </w:tc>
        <w:tc>
          <w:tcPr>
            <w:tcW w:w="584" w:type="pct"/>
          </w:tcPr>
          <w:p w14:paraId="37DCAE11" w14:textId="77777777" w:rsidR="0032524C" w:rsidRDefault="0032524C" w:rsidP="00291E05">
            <w:pPr>
              <w:pStyle w:val="TableCell"/>
              <w:spacing w:line="240" w:lineRule="auto"/>
              <w:jc w:val="center"/>
            </w:pPr>
            <w:r w:rsidRPr="00A42DA9">
              <w:t>N/A</w:t>
            </w:r>
          </w:p>
        </w:tc>
        <w:tc>
          <w:tcPr>
            <w:tcW w:w="523" w:type="pct"/>
            <w:shd w:val="clear" w:color="auto" w:fill="auto"/>
          </w:tcPr>
          <w:p w14:paraId="280E94F9" w14:textId="77777777" w:rsidR="0032524C" w:rsidRPr="00C71AEF" w:rsidRDefault="0032524C" w:rsidP="00291E05">
            <w:pPr>
              <w:pStyle w:val="TableCell"/>
              <w:spacing w:line="240" w:lineRule="auto"/>
              <w:jc w:val="center"/>
            </w:pPr>
            <w:r w:rsidRPr="00A42DA9">
              <w:t>N/A</w:t>
            </w:r>
          </w:p>
        </w:tc>
        <w:tc>
          <w:tcPr>
            <w:tcW w:w="499" w:type="pct"/>
            <w:shd w:val="clear" w:color="auto" w:fill="auto"/>
          </w:tcPr>
          <w:p w14:paraId="5275E348" w14:textId="77777777" w:rsidR="0032524C" w:rsidRPr="00C71AEF" w:rsidRDefault="0032524C" w:rsidP="00291E05">
            <w:pPr>
              <w:pStyle w:val="TableCell"/>
              <w:spacing w:line="240" w:lineRule="auto"/>
              <w:jc w:val="center"/>
            </w:pPr>
            <w:r w:rsidRPr="00A42DA9">
              <w:t>N/A</w:t>
            </w:r>
          </w:p>
        </w:tc>
        <w:tc>
          <w:tcPr>
            <w:tcW w:w="495" w:type="pct"/>
          </w:tcPr>
          <w:p w14:paraId="0F9D1E4C" w14:textId="77777777" w:rsidR="0032524C" w:rsidRPr="00C71AEF" w:rsidRDefault="0032524C" w:rsidP="00291E05">
            <w:pPr>
              <w:pStyle w:val="TableCell"/>
              <w:spacing w:line="240" w:lineRule="auto"/>
              <w:jc w:val="center"/>
            </w:pPr>
            <w:r>
              <w:t>M</w:t>
            </w:r>
          </w:p>
        </w:tc>
      </w:tr>
      <w:tr w:rsidR="00111CCF" w:rsidRPr="00533DD1" w14:paraId="6404689F" w14:textId="77777777" w:rsidTr="00291E05">
        <w:trPr>
          <w:cantSplit/>
          <w:trHeight w:val="20"/>
          <w:jc w:val="center"/>
        </w:trPr>
        <w:tc>
          <w:tcPr>
            <w:tcW w:w="623" w:type="pct"/>
            <w:shd w:val="clear" w:color="auto" w:fill="auto"/>
          </w:tcPr>
          <w:p w14:paraId="28783548" w14:textId="77777777" w:rsidR="0032524C" w:rsidRPr="00533DD1" w:rsidRDefault="0032524C" w:rsidP="00291E05">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523" w:type="pct"/>
            <w:shd w:val="clear" w:color="auto" w:fill="auto"/>
          </w:tcPr>
          <w:p w14:paraId="26A0C381" w14:textId="77777777" w:rsidR="0032524C" w:rsidRDefault="0032524C" w:rsidP="00291E05">
            <w:pPr>
              <w:pStyle w:val="TableCell"/>
              <w:spacing w:line="240" w:lineRule="auto"/>
              <w:jc w:val="center"/>
            </w:pPr>
            <w:r>
              <w:t>M</w:t>
            </w:r>
          </w:p>
        </w:tc>
        <w:tc>
          <w:tcPr>
            <w:tcW w:w="554" w:type="pct"/>
            <w:shd w:val="clear" w:color="auto" w:fill="auto"/>
          </w:tcPr>
          <w:p w14:paraId="0078F61F" w14:textId="77777777" w:rsidR="0032524C" w:rsidRPr="00533DD1" w:rsidRDefault="0032524C" w:rsidP="00291E05">
            <w:pPr>
              <w:pStyle w:val="TableCell"/>
              <w:spacing w:line="240" w:lineRule="auto"/>
              <w:jc w:val="center"/>
            </w:pPr>
            <w:r>
              <w:t>M</w:t>
            </w:r>
          </w:p>
        </w:tc>
        <w:tc>
          <w:tcPr>
            <w:tcW w:w="645" w:type="pct"/>
          </w:tcPr>
          <w:p w14:paraId="3B86B6F6" w14:textId="77777777" w:rsidR="0032524C" w:rsidRPr="00533DD1" w:rsidRDefault="0032524C" w:rsidP="00291E05">
            <w:pPr>
              <w:pStyle w:val="TableCell"/>
              <w:spacing w:line="240" w:lineRule="auto"/>
              <w:jc w:val="center"/>
            </w:pPr>
            <w:r w:rsidRPr="00E477B3">
              <w:t>N/A</w:t>
            </w:r>
          </w:p>
        </w:tc>
        <w:tc>
          <w:tcPr>
            <w:tcW w:w="554" w:type="pct"/>
          </w:tcPr>
          <w:p w14:paraId="3A25E1F2" w14:textId="77777777" w:rsidR="0032524C" w:rsidRPr="00E477B3" w:rsidRDefault="0032524C" w:rsidP="00291E05">
            <w:pPr>
              <w:pStyle w:val="TableCell"/>
              <w:spacing w:line="240" w:lineRule="auto"/>
              <w:jc w:val="center"/>
            </w:pPr>
            <w:r>
              <w:t>M</w:t>
            </w:r>
          </w:p>
        </w:tc>
        <w:tc>
          <w:tcPr>
            <w:tcW w:w="584" w:type="pct"/>
          </w:tcPr>
          <w:p w14:paraId="5A59D967" w14:textId="77777777" w:rsidR="0032524C" w:rsidRPr="00533DD1" w:rsidRDefault="0032524C" w:rsidP="00291E05">
            <w:pPr>
              <w:pStyle w:val="TableCell"/>
              <w:spacing w:line="240" w:lineRule="auto"/>
              <w:jc w:val="center"/>
            </w:pPr>
            <w:r>
              <w:t>M</w:t>
            </w:r>
          </w:p>
        </w:tc>
        <w:tc>
          <w:tcPr>
            <w:tcW w:w="523" w:type="pct"/>
            <w:shd w:val="clear" w:color="auto" w:fill="auto"/>
          </w:tcPr>
          <w:p w14:paraId="43F6321D" w14:textId="77777777" w:rsidR="0032524C" w:rsidRPr="00533DD1" w:rsidRDefault="0032524C" w:rsidP="00291E05">
            <w:pPr>
              <w:pStyle w:val="TableCell"/>
              <w:spacing w:line="240" w:lineRule="auto"/>
              <w:jc w:val="center"/>
            </w:pPr>
            <w:r>
              <w:t>M</w:t>
            </w:r>
          </w:p>
        </w:tc>
        <w:tc>
          <w:tcPr>
            <w:tcW w:w="499" w:type="pct"/>
            <w:shd w:val="clear" w:color="auto" w:fill="auto"/>
          </w:tcPr>
          <w:p w14:paraId="56ED5960" w14:textId="77777777" w:rsidR="0032524C" w:rsidRPr="00533DD1" w:rsidRDefault="0032524C" w:rsidP="00291E05">
            <w:pPr>
              <w:pStyle w:val="TableCell"/>
              <w:spacing w:line="240" w:lineRule="auto"/>
              <w:jc w:val="center"/>
            </w:pPr>
            <w:r>
              <w:t>N/A</w:t>
            </w:r>
          </w:p>
        </w:tc>
        <w:tc>
          <w:tcPr>
            <w:tcW w:w="495" w:type="pct"/>
          </w:tcPr>
          <w:p w14:paraId="6A8AA5B8" w14:textId="77777777" w:rsidR="0032524C" w:rsidRDefault="0032524C" w:rsidP="00291E05">
            <w:pPr>
              <w:pStyle w:val="TableCell"/>
              <w:spacing w:line="240" w:lineRule="auto"/>
              <w:jc w:val="center"/>
            </w:pPr>
            <w:r>
              <w:t>M</w:t>
            </w:r>
          </w:p>
        </w:tc>
      </w:tr>
      <w:tr w:rsidR="00111CCF" w:rsidRPr="00533DD1" w14:paraId="142D1E5C" w14:textId="77777777" w:rsidTr="00291E05">
        <w:trPr>
          <w:cantSplit/>
          <w:trHeight w:val="20"/>
          <w:jc w:val="center"/>
        </w:trPr>
        <w:tc>
          <w:tcPr>
            <w:tcW w:w="623" w:type="pct"/>
            <w:shd w:val="clear" w:color="auto" w:fill="auto"/>
          </w:tcPr>
          <w:p w14:paraId="182E815E" w14:textId="77777777" w:rsidR="0032524C" w:rsidRDefault="0032524C" w:rsidP="00291E05">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523" w:type="pct"/>
            <w:shd w:val="clear" w:color="auto" w:fill="auto"/>
          </w:tcPr>
          <w:p w14:paraId="4B25B250" w14:textId="77777777" w:rsidR="0032524C" w:rsidRDefault="0032524C" w:rsidP="00291E05">
            <w:pPr>
              <w:pStyle w:val="TableCell"/>
              <w:spacing w:line="240" w:lineRule="auto"/>
              <w:jc w:val="center"/>
            </w:pPr>
            <w:r w:rsidRPr="00F25614">
              <w:t>N/A</w:t>
            </w:r>
          </w:p>
        </w:tc>
        <w:tc>
          <w:tcPr>
            <w:tcW w:w="554" w:type="pct"/>
            <w:shd w:val="clear" w:color="auto" w:fill="auto"/>
          </w:tcPr>
          <w:p w14:paraId="003685A0" w14:textId="77777777" w:rsidR="0032524C" w:rsidRPr="00533DD1" w:rsidRDefault="0032524C" w:rsidP="00291E05">
            <w:pPr>
              <w:pStyle w:val="TableCell"/>
              <w:spacing w:line="240" w:lineRule="auto"/>
              <w:jc w:val="center"/>
            </w:pPr>
            <w:r w:rsidRPr="00F25614">
              <w:t>N/A</w:t>
            </w:r>
          </w:p>
        </w:tc>
        <w:tc>
          <w:tcPr>
            <w:tcW w:w="645" w:type="pct"/>
          </w:tcPr>
          <w:p w14:paraId="46B10771" w14:textId="77777777" w:rsidR="0032524C" w:rsidRPr="00533DD1" w:rsidRDefault="0032524C" w:rsidP="00291E05">
            <w:pPr>
              <w:pStyle w:val="TableCell"/>
              <w:spacing w:line="240" w:lineRule="auto"/>
              <w:jc w:val="center"/>
            </w:pPr>
            <w:r>
              <w:t>M</w:t>
            </w:r>
          </w:p>
        </w:tc>
        <w:tc>
          <w:tcPr>
            <w:tcW w:w="554" w:type="pct"/>
          </w:tcPr>
          <w:p w14:paraId="10775C5D" w14:textId="77777777" w:rsidR="0032524C" w:rsidRPr="00AF2B05" w:rsidRDefault="0032524C" w:rsidP="00291E05">
            <w:pPr>
              <w:pStyle w:val="TableCell"/>
              <w:spacing w:line="240" w:lineRule="auto"/>
              <w:jc w:val="center"/>
            </w:pPr>
            <w:r w:rsidRPr="00F25614">
              <w:t>N/A</w:t>
            </w:r>
          </w:p>
        </w:tc>
        <w:tc>
          <w:tcPr>
            <w:tcW w:w="584" w:type="pct"/>
          </w:tcPr>
          <w:p w14:paraId="4E1F0346" w14:textId="77777777" w:rsidR="0032524C" w:rsidRPr="00533DD1" w:rsidRDefault="0032524C" w:rsidP="00291E05">
            <w:pPr>
              <w:pStyle w:val="TableCell"/>
              <w:spacing w:line="240" w:lineRule="auto"/>
              <w:jc w:val="center"/>
            </w:pPr>
            <w:r w:rsidRPr="00C7106A">
              <w:t>N/A</w:t>
            </w:r>
          </w:p>
        </w:tc>
        <w:tc>
          <w:tcPr>
            <w:tcW w:w="523" w:type="pct"/>
            <w:shd w:val="clear" w:color="auto" w:fill="auto"/>
          </w:tcPr>
          <w:p w14:paraId="16CD63B5" w14:textId="77777777" w:rsidR="0032524C" w:rsidRPr="00533DD1" w:rsidRDefault="0032524C" w:rsidP="00291E05">
            <w:pPr>
              <w:pStyle w:val="TableCell"/>
              <w:spacing w:line="240" w:lineRule="auto"/>
              <w:jc w:val="center"/>
            </w:pPr>
            <w:r w:rsidRPr="00C7106A">
              <w:t>N/A</w:t>
            </w:r>
          </w:p>
        </w:tc>
        <w:tc>
          <w:tcPr>
            <w:tcW w:w="499" w:type="pct"/>
            <w:shd w:val="clear" w:color="auto" w:fill="auto"/>
          </w:tcPr>
          <w:p w14:paraId="6076D0F9" w14:textId="77777777" w:rsidR="0032524C" w:rsidRPr="00533DD1" w:rsidRDefault="0032524C" w:rsidP="00291E05">
            <w:pPr>
              <w:pStyle w:val="TableCell"/>
              <w:spacing w:line="240" w:lineRule="auto"/>
              <w:jc w:val="center"/>
            </w:pPr>
            <w:r>
              <w:t>M</w:t>
            </w:r>
          </w:p>
        </w:tc>
        <w:tc>
          <w:tcPr>
            <w:tcW w:w="495" w:type="pct"/>
          </w:tcPr>
          <w:p w14:paraId="493BBF77" w14:textId="77777777" w:rsidR="0032524C" w:rsidRDefault="0032524C" w:rsidP="00291E05">
            <w:pPr>
              <w:pStyle w:val="TableCell"/>
              <w:spacing w:line="240" w:lineRule="auto"/>
              <w:jc w:val="center"/>
            </w:pPr>
            <w:r w:rsidRPr="00C7106A">
              <w:t>N/A</w:t>
            </w:r>
          </w:p>
        </w:tc>
      </w:tr>
      <w:tr w:rsidR="00111CCF" w:rsidRPr="00533DD1" w14:paraId="2E205DD6" w14:textId="77777777" w:rsidTr="00291E05">
        <w:trPr>
          <w:cantSplit/>
          <w:trHeight w:val="20"/>
          <w:jc w:val="center"/>
        </w:trPr>
        <w:tc>
          <w:tcPr>
            <w:tcW w:w="623" w:type="pct"/>
            <w:shd w:val="clear" w:color="auto" w:fill="auto"/>
          </w:tcPr>
          <w:p w14:paraId="21F27901" w14:textId="77777777" w:rsidR="0032524C" w:rsidRDefault="0032524C" w:rsidP="00291E05">
            <w:pPr>
              <w:pStyle w:val="TableCell"/>
              <w:spacing w:line="240" w:lineRule="auto"/>
            </w:pPr>
            <w:r>
              <w:t xml:space="preserve">SDLS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523" w:type="pct"/>
            <w:shd w:val="clear" w:color="auto" w:fill="auto"/>
          </w:tcPr>
          <w:p w14:paraId="6E18DD13" w14:textId="77777777" w:rsidR="0032524C" w:rsidRDefault="0032524C" w:rsidP="00291E05">
            <w:pPr>
              <w:pStyle w:val="TableCell"/>
              <w:spacing w:line="240" w:lineRule="auto"/>
              <w:jc w:val="center"/>
            </w:pPr>
            <w:r>
              <w:t>O, N3</w:t>
            </w:r>
          </w:p>
        </w:tc>
        <w:tc>
          <w:tcPr>
            <w:tcW w:w="554" w:type="pct"/>
            <w:shd w:val="clear" w:color="auto" w:fill="auto"/>
          </w:tcPr>
          <w:p w14:paraId="4AE60734" w14:textId="77777777" w:rsidR="0032524C" w:rsidRDefault="0032524C" w:rsidP="00291E05">
            <w:pPr>
              <w:pStyle w:val="TableCell"/>
              <w:spacing w:line="240" w:lineRule="auto"/>
              <w:jc w:val="center"/>
            </w:pPr>
            <w:r w:rsidRPr="00070E5A">
              <w:t>O, N3</w:t>
            </w:r>
          </w:p>
        </w:tc>
        <w:tc>
          <w:tcPr>
            <w:tcW w:w="645" w:type="pct"/>
          </w:tcPr>
          <w:p w14:paraId="75AF45E8" w14:textId="77777777" w:rsidR="0032524C" w:rsidRDefault="0032524C" w:rsidP="00291E05">
            <w:pPr>
              <w:pStyle w:val="TableCell"/>
              <w:spacing w:line="240" w:lineRule="auto"/>
              <w:jc w:val="center"/>
            </w:pPr>
            <w:r w:rsidRPr="00070E5A">
              <w:t>O, N3</w:t>
            </w:r>
          </w:p>
        </w:tc>
        <w:tc>
          <w:tcPr>
            <w:tcW w:w="554" w:type="pct"/>
          </w:tcPr>
          <w:p w14:paraId="6019C453" w14:textId="77777777" w:rsidR="0032524C" w:rsidRPr="00070E5A" w:rsidRDefault="0032524C" w:rsidP="00291E05">
            <w:pPr>
              <w:pStyle w:val="TableCell"/>
              <w:spacing w:line="240" w:lineRule="auto"/>
              <w:jc w:val="center"/>
            </w:pPr>
            <w:r>
              <w:t>O, N3</w:t>
            </w:r>
          </w:p>
        </w:tc>
        <w:tc>
          <w:tcPr>
            <w:tcW w:w="584" w:type="pct"/>
          </w:tcPr>
          <w:p w14:paraId="578D857C" w14:textId="77777777" w:rsidR="0032524C" w:rsidRDefault="0032524C" w:rsidP="00291E05">
            <w:pPr>
              <w:pStyle w:val="TableCell"/>
              <w:spacing w:line="240" w:lineRule="auto"/>
              <w:jc w:val="center"/>
            </w:pPr>
            <w:r w:rsidRPr="00070E5A">
              <w:t>O, N3</w:t>
            </w:r>
          </w:p>
        </w:tc>
        <w:tc>
          <w:tcPr>
            <w:tcW w:w="523" w:type="pct"/>
            <w:shd w:val="clear" w:color="auto" w:fill="auto"/>
          </w:tcPr>
          <w:p w14:paraId="6B46BE03" w14:textId="77777777" w:rsidR="0032524C" w:rsidRDefault="0032524C" w:rsidP="00291E05">
            <w:pPr>
              <w:pStyle w:val="TableCell"/>
              <w:spacing w:line="240" w:lineRule="auto"/>
              <w:jc w:val="center"/>
            </w:pPr>
            <w:r w:rsidRPr="00070E5A">
              <w:t>O, N3</w:t>
            </w:r>
          </w:p>
        </w:tc>
        <w:tc>
          <w:tcPr>
            <w:tcW w:w="499" w:type="pct"/>
            <w:shd w:val="clear" w:color="auto" w:fill="auto"/>
          </w:tcPr>
          <w:p w14:paraId="13F45C5F" w14:textId="77777777" w:rsidR="0032524C" w:rsidRDefault="0032524C" w:rsidP="00291E05">
            <w:pPr>
              <w:pStyle w:val="TableCell"/>
              <w:spacing w:line="240" w:lineRule="auto"/>
              <w:jc w:val="center"/>
            </w:pPr>
            <w:r w:rsidRPr="00070E5A">
              <w:t>O, N3</w:t>
            </w:r>
          </w:p>
        </w:tc>
        <w:tc>
          <w:tcPr>
            <w:tcW w:w="495" w:type="pct"/>
          </w:tcPr>
          <w:p w14:paraId="208875EA" w14:textId="77777777" w:rsidR="0032524C" w:rsidRPr="00070E5A" w:rsidRDefault="0032524C" w:rsidP="00291E05">
            <w:pPr>
              <w:pStyle w:val="TableCell"/>
              <w:spacing w:line="240" w:lineRule="auto"/>
              <w:jc w:val="center"/>
            </w:pPr>
            <w:r w:rsidRPr="00070E5A">
              <w:t>O, N3</w:t>
            </w:r>
          </w:p>
        </w:tc>
      </w:tr>
      <w:tr w:rsidR="00111CCF" w:rsidRPr="00533DD1" w14:paraId="13A47DB2" w14:textId="77777777" w:rsidTr="00291E05">
        <w:trPr>
          <w:cantSplit/>
          <w:trHeight w:val="20"/>
          <w:jc w:val="center"/>
        </w:trPr>
        <w:tc>
          <w:tcPr>
            <w:tcW w:w="623" w:type="pct"/>
            <w:shd w:val="clear" w:color="auto" w:fill="auto"/>
          </w:tcPr>
          <w:p w14:paraId="2ABCADB0" w14:textId="77777777" w:rsidR="0032524C" w:rsidRDefault="0032524C" w:rsidP="00291E05">
            <w:pPr>
              <w:pStyle w:val="TableCell"/>
              <w:spacing w:line="240" w:lineRule="auto"/>
            </w:pPr>
            <w:r w:rsidRPr="00533DD1">
              <w:t>TM Space Data Link Protocol</w:t>
            </w:r>
            <w:r>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p>
        </w:tc>
        <w:tc>
          <w:tcPr>
            <w:tcW w:w="523" w:type="pct"/>
            <w:shd w:val="clear" w:color="auto" w:fill="auto"/>
            <w:vAlign w:val="center"/>
          </w:tcPr>
          <w:p w14:paraId="236015B3" w14:textId="77777777" w:rsidR="0032524C" w:rsidRDefault="0032524C" w:rsidP="00291E05">
            <w:pPr>
              <w:pStyle w:val="TableCell"/>
              <w:spacing w:line="240" w:lineRule="auto"/>
              <w:jc w:val="center"/>
            </w:pPr>
            <w:r>
              <w:t>O1</w:t>
            </w:r>
          </w:p>
        </w:tc>
        <w:tc>
          <w:tcPr>
            <w:tcW w:w="554" w:type="pct"/>
            <w:shd w:val="clear" w:color="auto" w:fill="auto"/>
            <w:vAlign w:val="center"/>
          </w:tcPr>
          <w:p w14:paraId="382D48EC" w14:textId="77777777" w:rsidR="0032524C" w:rsidRPr="00533DD1" w:rsidRDefault="0032524C" w:rsidP="00291E05">
            <w:pPr>
              <w:pStyle w:val="TableCell"/>
              <w:spacing w:line="240" w:lineRule="auto"/>
              <w:jc w:val="center"/>
            </w:pPr>
            <w:r w:rsidRPr="00830614">
              <w:t>O1</w:t>
            </w:r>
          </w:p>
        </w:tc>
        <w:tc>
          <w:tcPr>
            <w:tcW w:w="645" w:type="pct"/>
            <w:vAlign w:val="center"/>
          </w:tcPr>
          <w:p w14:paraId="3C5357DB" w14:textId="77777777" w:rsidR="0032524C" w:rsidRPr="00533DD1" w:rsidRDefault="0032524C" w:rsidP="00291E05">
            <w:pPr>
              <w:pStyle w:val="TableCell"/>
              <w:spacing w:line="240" w:lineRule="auto"/>
              <w:jc w:val="center"/>
            </w:pPr>
            <w:r w:rsidRPr="00830614">
              <w:t>O1</w:t>
            </w:r>
          </w:p>
        </w:tc>
        <w:tc>
          <w:tcPr>
            <w:tcW w:w="554" w:type="pct"/>
            <w:vAlign w:val="center"/>
          </w:tcPr>
          <w:p w14:paraId="645E4965" w14:textId="77777777" w:rsidR="0032524C" w:rsidRPr="00AF2B05" w:rsidRDefault="0032524C" w:rsidP="00291E05">
            <w:pPr>
              <w:pStyle w:val="TableCell"/>
              <w:spacing w:line="240" w:lineRule="auto"/>
              <w:jc w:val="center"/>
            </w:pPr>
            <w:r>
              <w:t>O1</w:t>
            </w:r>
          </w:p>
        </w:tc>
        <w:tc>
          <w:tcPr>
            <w:tcW w:w="584" w:type="pct"/>
            <w:vAlign w:val="center"/>
          </w:tcPr>
          <w:p w14:paraId="1032838F" w14:textId="77777777" w:rsidR="0032524C" w:rsidRPr="00533DD1" w:rsidRDefault="0032524C" w:rsidP="00291E05">
            <w:pPr>
              <w:pStyle w:val="TableCell"/>
              <w:spacing w:line="240" w:lineRule="auto"/>
              <w:jc w:val="center"/>
            </w:pPr>
            <w:r>
              <w:t>N/A</w:t>
            </w:r>
          </w:p>
        </w:tc>
        <w:tc>
          <w:tcPr>
            <w:tcW w:w="523" w:type="pct"/>
            <w:shd w:val="clear" w:color="auto" w:fill="auto"/>
            <w:vAlign w:val="center"/>
          </w:tcPr>
          <w:p w14:paraId="7CEDAC95" w14:textId="77777777" w:rsidR="0032524C" w:rsidRPr="00533DD1" w:rsidRDefault="0032524C" w:rsidP="00291E05">
            <w:pPr>
              <w:pStyle w:val="TableCell"/>
              <w:spacing w:line="240" w:lineRule="auto"/>
              <w:jc w:val="center"/>
            </w:pPr>
            <w:r>
              <w:t>N/A</w:t>
            </w:r>
          </w:p>
        </w:tc>
        <w:tc>
          <w:tcPr>
            <w:tcW w:w="499" w:type="pct"/>
            <w:shd w:val="clear" w:color="auto" w:fill="auto"/>
            <w:vAlign w:val="center"/>
          </w:tcPr>
          <w:p w14:paraId="4502D3B4" w14:textId="77777777" w:rsidR="0032524C" w:rsidRPr="00533DD1" w:rsidRDefault="0032524C" w:rsidP="00291E05">
            <w:pPr>
              <w:pStyle w:val="TableCell"/>
              <w:spacing w:line="240" w:lineRule="auto"/>
              <w:jc w:val="center"/>
            </w:pPr>
            <w:r>
              <w:t>N/A</w:t>
            </w:r>
          </w:p>
        </w:tc>
        <w:tc>
          <w:tcPr>
            <w:tcW w:w="495" w:type="pct"/>
            <w:vAlign w:val="center"/>
          </w:tcPr>
          <w:p w14:paraId="188078BC" w14:textId="77777777" w:rsidR="0032524C" w:rsidRDefault="0032524C" w:rsidP="00291E05">
            <w:pPr>
              <w:pStyle w:val="TableCell"/>
              <w:spacing w:line="240" w:lineRule="auto"/>
              <w:jc w:val="center"/>
            </w:pPr>
            <w:r>
              <w:t>N/A</w:t>
            </w:r>
          </w:p>
        </w:tc>
      </w:tr>
      <w:tr w:rsidR="00111CCF" w:rsidRPr="00533DD1" w14:paraId="4449748F" w14:textId="77777777" w:rsidTr="00291E05">
        <w:trPr>
          <w:cantSplit/>
          <w:trHeight w:val="20"/>
          <w:jc w:val="center"/>
        </w:trPr>
        <w:tc>
          <w:tcPr>
            <w:tcW w:w="623" w:type="pct"/>
            <w:shd w:val="clear" w:color="auto" w:fill="auto"/>
          </w:tcPr>
          <w:p w14:paraId="2876CE63" w14:textId="77777777" w:rsidR="0032524C" w:rsidRPr="000C777C" w:rsidRDefault="0032524C" w:rsidP="00291E05">
            <w:pPr>
              <w:pStyle w:val="TableCell"/>
              <w:spacing w:line="240" w:lineRule="auto"/>
              <w:rPr>
                <w:lang w:val="pt-BR"/>
              </w:rPr>
            </w:pPr>
            <w:r w:rsidRPr="003C0907">
              <w:rPr>
                <w:lang w:val="pt-BR"/>
              </w:rPr>
              <w:t xml:space="preserve">AOS Space Data Link </w:t>
            </w:r>
            <w:proofErr w:type="spellStart"/>
            <w:r w:rsidRPr="003C0907">
              <w:rPr>
                <w:lang w:val="pt-BR"/>
              </w:rPr>
              <w:t>Protocol</w:t>
            </w:r>
            <w:proofErr w:type="spellEnd"/>
            <w:r>
              <w:rPr>
                <w:lang w:val="pt-BR"/>
              </w:rPr>
              <w:t xml:space="preserve">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p>
        </w:tc>
        <w:tc>
          <w:tcPr>
            <w:tcW w:w="523" w:type="pct"/>
            <w:shd w:val="clear" w:color="auto" w:fill="auto"/>
            <w:vAlign w:val="center"/>
          </w:tcPr>
          <w:p w14:paraId="70D872B2" w14:textId="77777777" w:rsidR="0032524C" w:rsidRDefault="0032524C" w:rsidP="00291E05">
            <w:pPr>
              <w:pStyle w:val="TableCell"/>
              <w:spacing w:line="240" w:lineRule="auto"/>
              <w:jc w:val="center"/>
            </w:pPr>
            <w:r>
              <w:t>O1</w:t>
            </w:r>
          </w:p>
        </w:tc>
        <w:tc>
          <w:tcPr>
            <w:tcW w:w="554" w:type="pct"/>
            <w:shd w:val="clear" w:color="auto" w:fill="auto"/>
            <w:vAlign w:val="center"/>
          </w:tcPr>
          <w:p w14:paraId="3AB5027D" w14:textId="77777777" w:rsidR="0032524C" w:rsidRPr="00533DD1" w:rsidRDefault="0032524C" w:rsidP="00291E05">
            <w:pPr>
              <w:pStyle w:val="TableCell"/>
              <w:spacing w:line="240" w:lineRule="auto"/>
              <w:jc w:val="center"/>
            </w:pPr>
            <w:r>
              <w:t>O1</w:t>
            </w:r>
          </w:p>
        </w:tc>
        <w:tc>
          <w:tcPr>
            <w:tcW w:w="645" w:type="pct"/>
            <w:vAlign w:val="center"/>
          </w:tcPr>
          <w:p w14:paraId="4D2D3792" w14:textId="77777777" w:rsidR="0032524C" w:rsidRPr="00533DD1" w:rsidRDefault="0032524C" w:rsidP="00291E05">
            <w:pPr>
              <w:pStyle w:val="TableCell"/>
              <w:spacing w:line="240" w:lineRule="auto"/>
              <w:jc w:val="center"/>
            </w:pPr>
            <w:r>
              <w:t>O1</w:t>
            </w:r>
          </w:p>
        </w:tc>
        <w:tc>
          <w:tcPr>
            <w:tcW w:w="554" w:type="pct"/>
            <w:vAlign w:val="center"/>
          </w:tcPr>
          <w:p w14:paraId="5AB9C4CA" w14:textId="77777777" w:rsidR="0032524C" w:rsidRDefault="0032524C" w:rsidP="00291E05">
            <w:pPr>
              <w:pStyle w:val="TableCell"/>
              <w:spacing w:line="240" w:lineRule="auto"/>
              <w:jc w:val="center"/>
            </w:pPr>
            <w:r>
              <w:t>O1</w:t>
            </w:r>
          </w:p>
        </w:tc>
        <w:tc>
          <w:tcPr>
            <w:tcW w:w="584" w:type="pct"/>
            <w:vAlign w:val="center"/>
          </w:tcPr>
          <w:p w14:paraId="23BF50AD" w14:textId="77777777" w:rsidR="0032524C" w:rsidRPr="00533DD1" w:rsidRDefault="0032524C" w:rsidP="00291E05">
            <w:pPr>
              <w:pStyle w:val="TableCell"/>
              <w:spacing w:line="240" w:lineRule="auto"/>
              <w:jc w:val="center"/>
            </w:pPr>
            <w:r>
              <w:t>O1</w:t>
            </w:r>
          </w:p>
        </w:tc>
        <w:tc>
          <w:tcPr>
            <w:tcW w:w="523" w:type="pct"/>
            <w:shd w:val="clear" w:color="auto" w:fill="auto"/>
            <w:vAlign w:val="center"/>
          </w:tcPr>
          <w:p w14:paraId="7D86C7C6" w14:textId="77777777" w:rsidR="0032524C" w:rsidRPr="00533DD1" w:rsidRDefault="0032524C" w:rsidP="00291E05">
            <w:pPr>
              <w:pStyle w:val="TableCell"/>
              <w:spacing w:line="240" w:lineRule="auto"/>
              <w:jc w:val="center"/>
            </w:pPr>
            <w:r>
              <w:t>O1</w:t>
            </w:r>
          </w:p>
        </w:tc>
        <w:tc>
          <w:tcPr>
            <w:tcW w:w="499" w:type="pct"/>
            <w:shd w:val="clear" w:color="auto" w:fill="auto"/>
            <w:vAlign w:val="center"/>
          </w:tcPr>
          <w:p w14:paraId="36AAE959" w14:textId="77777777" w:rsidR="0032524C" w:rsidRPr="00533DD1" w:rsidRDefault="0032524C" w:rsidP="00291E05">
            <w:pPr>
              <w:pStyle w:val="TableCell"/>
              <w:spacing w:line="240" w:lineRule="auto"/>
              <w:jc w:val="center"/>
            </w:pPr>
            <w:r>
              <w:t>O1</w:t>
            </w:r>
          </w:p>
        </w:tc>
        <w:tc>
          <w:tcPr>
            <w:tcW w:w="495" w:type="pct"/>
            <w:vAlign w:val="center"/>
          </w:tcPr>
          <w:p w14:paraId="55C6BCE5" w14:textId="77777777" w:rsidR="0032524C" w:rsidRDefault="0032524C" w:rsidP="00291E05">
            <w:pPr>
              <w:pStyle w:val="TableCell"/>
              <w:spacing w:line="240" w:lineRule="auto"/>
              <w:jc w:val="center"/>
            </w:pPr>
            <w:r>
              <w:t>O1</w:t>
            </w:r>
          </w:p>
        </w:tc>
      </w:tr>
      <w:tr w:rsidR="00111CCF" w:rsidRPr="00533DD1" w14:paraId="6CF7FC11" w14:textId="77777777" w:rsidTr="00291E05">
        <w:trPr>
          <w:cantSplit/>
          <w:trHeight w:val="20"/>
          <w:jc w:val="center"/>
        </w:trPr>
        <w:tc>
          <w:tcPr>
            <w:tcW w:w="623" w:type="pct"/>
            <w:shd w:val="clear" w:color="auto" w:fill="auto"/>
          </w:tcPr>
          <w:p w14:paraId="510963D8" w14:textId="77777777" w:rsidR="0032524C" w:rsidRPr="003C0907" w:rsidRDefault="0032524C" w:rsidP="00291E05">
            <w:pPr>
              <w:pStyle w:val="TableCell"/>
              <w:spacing w:line="240" w:lineRule="auto"/>
              <w:rPr>
                <w:lang w:val="pt-BR"/>
              </w:rPr>
            </w:pPr>
            <w:proofErr w:type="spellStart"/>
            <w:r>
              <w:rPr>
                <w:lang w:val="pt-BR"/>
              </w:rPr>
              <w:t>Fixed</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523" w:type="pct"/>
            <w:shd w:val="clear" w:color="auto" w:fill="auto"/>
            <w:vAlign w:val="center"/>
          </w:tcPr>
          <w:p w14:paraId="704843C3" w14:textId="77777777" w:rsidR="0032524C" w:rsidRDefault="0032524C" w:rsidP="00291E05">
            <w:pPr>
              <w:pStyle w:val="TableCell"/>
              <w:spacing w:line="240" w:lineRule="auto"/>
              <w:jc w:val="center"/>
            </w:pPr>
            <w:r>
              <w:t>R1</w:t>
            </w:r>
          </w:p>
        </w:tc>
        <w:tc>
          <w:tcPr>
            <w:tcW w:w="554" w:type="pct"/>
            <w:shd w:val="clear" w:color="auto" w:fill="auto"/>
            <w:vAlign w:val="center"/>
          </w:tcPr>
          <w:p w14:paraId="1F5C7811" w14:textId="77777777" w:rsidR="0032524C" w:rsidRPr="00533DD1" w:rsidRDefault="0032524C" w:rsidP="00291E05">
            <w:pPr>
              <w:pStyle w:val="TableCell"/>
              <w:spacing w:line="240" w:lineRule="auto"/>
              <w:jc w:val="center"/>
            </w:pPr>
            <w:r>
              <w:t>R1</w:t>
            </w:r>
          </w:p>
        </w:tc>
        <w:tc>
          <w:tcPr>
            <w:tcW w:w="645" w:type="pct"/>
            <w:vAlign w:val="center"/>
          </w:tcPr>
          <w:p w14:paraId="3976F121" w14:textId="77777777" w:rsidR="0032524C" w:rsidRPr="00533DD1" w:rsidRDefault="0032524C" w:rsidP="00291E05">
            <w:pPr>
              <w:pStyle w:val="TableCell"/>
              <w:spacing w:line="240" w:lineRule="auto"/>
              <w:jc w:val="center"/>
            </w:pPr>
            <w:r>
              <w:t>R1</w:t>
            </w:r>
          </w:p>
        </w:tc>
        <w:tc>
          <w:tcPr>
            <w:tcW w:w="554" w:type="pct"/>
            <w:vAlign w:val="center"/>
          </w:tcPr>
          <w:p w14:paraId="230D475F" w14:textId="77777777" w:rsidR="0032524C" w:rsidRDefault="0032524C" w:rsidP="00291E05">
            <w:pPr>
              <w:pStyle w:val="TableCell"/>
              <w:spacing w:line="240" w:lineRule="auto"/>
              <w:jc w:val="center"/>
            </w:pPr>
            <w:r>
              <w:t>R1</w:t>
            </w:r>
          </w:p>
        </w:tc>
        <w:tc>
          <w:tcPr>
            <w:tcW w:w="584" w:type="pct"/>
            <w:vAlign w:val="center"/>
          </w:tcPr>
          <w:p w14:paraId="4F77CCD2" w14:textId="77777777" w:rsidR="0032524C" w:rsidRPr="00533DD1" w:rsidRDefault="0032524C" w:rsidP="00291E05">
            <w:pPr>
              <w:pStyle w:val="TableCell"/>
              <w:spacing w:line="240" w:lineRule="auto"/>
              <w:jc w:val="center"/>
            </w:pPr>
            <w:r>
              <w:t>R1</w:t>
            </w:r>
          </w:p>
        </w:tc>
        <w:tc>
          <w:tcPr>
            <w:tcW w:w="523" w:type="pct"/>
            <w:shd w:val="clear" w:color="auto" w:fill="auto"/>
            <w:vAlign w:val="center"/>
          </w:tcPr>
          <w:p w14:paraId="41F96ECD" w14:textId="77777777" w:rsidR="0032524C" w:rsidRPr="00533DD1" w:rsidRDefault="0032524C" w:rsidP="00291E05">
            <w:pPr>
              <w:pStyle w:val="TableCell"/>
              <w:spacing w:line="240" w:lineRule="auto"/>
              <w:jc w:val="center"/>
            </w:pPr>
            <w:r>
              <w:t>R1</w:t>
            </w:r>
          </w:p>
        </w:tc>
        <w:tc>
          <w:tcPr>
            <w:tcW w:w="499" w:type="pct"/>
            <w:shd w:val="clear" w:color="auto" w:fill="auto"/>
            <w:vAlign w:val="center"/>
          </w:tcPr>
          <w:p w14:paraId="191C9880" w14:textId="77777777" w:rsidR="0032524C" w:rsidRPr="00533DD1" w:rsidRDefault="0032524C" w:rsidP="00291E05">
            <w:pPr>
              <w:pStyle w:val="TableCell"/>
              <w:spacing w:line="240" w:lineRule="auto"/>
              <w:jc w:val="center"/>
            </w:pPr>
            <w:r>
              <w:t>R1</w:t>
            </w:r>
          </w:p>
        </w:tc>
        <w:tc>
          <w:tcPr>
            <w:tcW w:w="495" w:type="pct"/>
            <w:vAlign w:val="center"/>
          </w:tcPr>
          <w:p w14:paraId="79131ACC" w14:textId="77777777" w:rsidR="0032524C" w:rsidRDefault="0032524C" w:rsidP="00291E05">
            <w:pPr>
              <w:pStyle w:val="TableCell"/>
              <w:spacing w:line="240" w:lineRule="auto"/>
              <w:jc w:val="center"/>
            </w:pPr>
            <w:r>
              <w:t>R1</w:t>
            </w:r>
          </w:p>
        </w:tc>
      </w:tr>
      <w:tr w:rsidR="00111CCF" w:rsidRPr="00533DD1" w14:paraId="2D844AE1" w14:textId="77777777" w:rsidTr="009A7378">
        <w:trPr>
          <w:cantSplit/>
          <w:trHeight w:val="20"/>
          <w:jc w:val="center"/>
        </w:trPr>
        <w:tc>
          <w:tcPr>
            <w:tcW w:w="623" w:type="pct"/>
            <w:shd w:val="clear" w:color="auto" w:fill="auto"/>
          </w:tcPr>
          <w:p w14:paraId="008E110A" w14:textId="77777777" w:rsidR="00A00C63" w:rsidRDefault="00A00C63" w:rsidP="00A00C63">
            <w:pPr>
              <w:pStyle w:val="TableCell"/>
              <w:spacing w:line="240" w:lineRule="auto"/>
              <w:rPr>
                <w:lang w:val="pt-BR"/>
              </w:rPr>
            </w:pPr>
            <w:r>
              <w:rPr>
                <w:lang w:val="pt-BR"/>
              </w:rPr>
              <w:t xml:space="preserve">COP </w:t>
            </w:r>
            <w:r w:rsidRPr="00533DD1">
              <w:fldChar w:fldCharType="begin"/>
            </w:r>
            <w:r w:rsidRPr="00533DD1">
              <w:instrText xml:space="preserve"> REF R_232x1b2CommunicationsOperationProcedur \h  \* MERGEFORMAT </w:instrText>
            </w:r>
            <w:r w:rsidRPr="00533DD1">
              <w:fldChar w:fldCharType="separate"/>
            </w:r>
            <w:r w:rsidR="00E30E72" w:rsidRPr="00533DD1">
              <w:t>[</w:t>
            </w:r>
            <w:r w:rsidR="00E30E72">
              <w:t>33</w:t>
            </w:r>
            <w:r w:rsidR="00E30E72" w:rsidRPr="00533DD1">
              <w:t>]</w:t>
            </w:r>
            <w:r w:rsidRPr="00533DD1">
              <w:fldChar w:fldCharType="end"/>
            </w:r>
          </w:p>
        </w:tc>
        <w:tc>
          <w:tcPr>
            <w:tcW w:w="523" w:type="pct"/>
            <w:shd w:val="clear" w:color="auto" w:fill="auto"/>
            <w:vAlign w:val="center"/>
          </w:tcPr>
          <w:p w14:paraId="65305FA8" w14:textId="77777777" w:rsidR="00A00C63" w:rsidRDefault="00A00C63" w:rsidP="00A00C63">
            <w:pPr>
              <w:pStyle w:val="TableCell"/>
              <w:spacing w:line="240" w:lineRule="auto"/>
              <w:jc w:val="center"/>
            </w:pPr>
            <w:r w:rsidRPr="005D1489">
              <w:t>N/A</w:t>
            </w:r>
          </w:p>
        </w:tc>
        <w:tc>
          <w:tcPr>
            <w:tcW w:w="554" w:type="pct"/>
            <w:shd w:val="clear" w:color="auto" w:fill="auto"/>
            <w:vAlign w:val="center"/>
          </w:tcPr>
          <w:p w14:paraId="0BD2A4A0" w14:textId="77777777" w:rsidR="00A00C63" w:rsidRPr="00533DD1" w:rsidRDefault="00A00C63" w:rsidP="00A00C63">
            <w:pPr>
              <w:pStyle w:val="TableCell"/>
              <w:spacing w:line="240" w:lineRule="auto"/>
              <w:jc w:val="center"/>
            </w:pPr>
            <w:r w:rsidRPr="008E249E">
              <w:t>N/A</w:t>
            </w:r>
          </w:p>
        </w:tc>
        <w:tc>
          <w:tcPr>
            <w:tcW w:w="645" w:type="pct"/>
            <w:vAlign w:val="center"/>
          </w:tcPr>
          <w:p w14:paraId="2B023EFB" w14:textId="77777777" w:rsidR="00A00C63" w:rsidRPr="00533DD1" w:rsidRDefault="00A00C63" w:rsidP="00A00C63">
            <w:pPr>
              <w:pStyle w:val="TableCell"/>
              <w:spacing w:line="240" w:lineRule="auto"/>
              <w:jc w:val="center"/>
            </w:pPr>
            <w:r w:rsidRPr="008E249E">
              <w:t>N/A</w:t>
            </w:r>
          </w:p>
        </w:tc>
        <w:tc>
          <w:tcPr>
            <w:tcW w:w="554" w:type="pct"/>
            <w:vAlign w:val="center"/>
          </w:tcPr>
          <w:p w14:paraId="1036E726" w14:textId="77777777" w:rsidR="00A00C63" w:rsidDel="002D1BE4" w:rsidRDefault="00A00C63" w:rsidP="00A00C63">
            <w:pPr>
              <w:pStyle w:val="TableCell"/>
              <w:spacing w:line="240" w:lineRule="auto"/>
              <w:jc w:val="center"/>
            </w:pPr>
            <w:r w:rsidRPr="005D1489">
              <w:t>N/A</w:t>
            </w:r>
          </w:p>
        </w:tc>
        <w:tc>
          <w:tcPr>
            <w:tcW w:w="584" w:type="pct"/>
          </w:tcPr>
          <w:p w14:paraId="254E469E" w14:textId="77777777" w:rsidR="00A00C63" w:rsidRPr="00533DD1" w:rsidRDefault="00A00C63" w:rsidP="00A00C63">
            <w:pPr>
              <w:pStyle w:val="TableCell"/>
              <w:spacing w:line="240" w:lineRule="auto"/>
              <w:jc w:val="center"/>
            </w:pPr>
            <w:r>
              <w:t>C1, N1</w:t>
            </w:r>
          </w:p>
        </w:tc>
        <w:tc>
          <w:tcPr>
            <w:tcW w:w="523" w:type="pct"/>
            <w:shd w:val="clear" w:color="auto" w:fill="auto"/>
          </w:tcPr>
          <w:p w14:paraId="46F7DC83" w14:textId="77777777" w:rsidR="00A00C63" w:rsidRPr="00533DD1" w:rsidRDefault="00A00C63" w:rsidP="00A00C63">
            <w:pPr>
              <w:pStyle w:val="TableCell"/>
              <w:spacing w:line="240" w:lineRule="auto"/>
              <w:jc w:val="center"/>
            </w:pPr>
            <w:r>
              <w:t>C1, N1</w:t>
            </w:r>
          </w:p>
        </w:tc>
        <w:tc>
          <w:tcPr>
            <w:tcW w:w="499" w:type="pct"/>
            <w:shd w:val="clear" w:color="auto" w:fill="auto"/>
          </w:tcPr>
          <w:p w14:paraId="2DD36183" w14:textId="77777777" w:rsidR="00A00C63" w:rsidRPr="00533DD1" w:rsidRDefault="00A00C63" w:rsidP="00A00C63">
            <w:pPr>
              <w:pStyle w:val="TableCell"/>
              <w:spacing w:line="240" w:lineRule="auto"/>
              <w:jc w:val="center"/>
            </w:pPr>
            <w:r>
              <w:t>C1, N1</w:t>
            </w:r>
          </w:p>
        </w:tc>
        <w:tc>
          <w:tcPr>
            <w:tcW w:w="495" w:type="pct"/>
          </w:tcPr>
          <w:p w14:paraId="2150A2DA" w14:textId="77777777" w:rsidR="00A00C63" w:rsidRDefault="00A00C63" w:rsidP="00A00C63">
            <w:pPr>
              <w:pStyle w:val="TableCell"/>
              <w:spacing w:line="240" w:lineRule="auto"/>
              <w:jc w:val="center"/>
            </w:pPr>
            <w:r>
              <w:t>C1, N1</w:t>
            </w:r>
          </w:p>
        </w:tc>
      </w:tr>
      <w:tr w:rsidR="00111CCF" w:rsidRPr="00533DD1" w14:paraId="670B8977" w14:textId="77777777" w:rsidTr="000F680A">
        <w:trPr>
          <w:cantSplit/>
          <w:trHeight w:val="20"/>
          <w:jc w:val="center"/>
        </w:trPr>
        <w:tc>
          <w:tcPr>
            <w:tcW w:w="623" w:type="pct"/>
            <w:tcBorders>
              <w:bottom w:val="thinThickLargeGap" w:sz="24" w:space="0" w:color="auto"/>
            </w:tcBorders>
            <w:shd w:val="clear" w:color="auto" w:fill="auto"/>
            <w:vAlign w:val="center"/>
          </w:tcPr>
          <w:p w14:paraId="473970BB" w14:textId="77777777" w:rsidR="0032524C" w:rsidRPr="003C0907" w:rsidRDefault="0032524C" w:rsidP="00291E05">
            <w:pPr>
              <w:pStyle w:val="TableCell"/>
              <w:spacing w:line="240" w:lineRule="auto"/>
              <w:rPr>
                <w:lang w:val="pt-BR"/>
              </w:rPr>
            </w:pPr>
            <w:r w:rsidRPr="00533DD1">
              <w:t>TC Space Data Link Protocol</w:t>
            </w:r>
            <w: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p>
        </w:tc>
        <w:tc>
          <w:tcPr>
            <w:tcW w:w="523" w:type="pct"/>
            <w:tcBorders>
              <w:bottom w:val="thinThickLargeGap" w:sz="24" w:space="0" w:color="auto"/>
            </w:tcBorders>
            <w:shd w:val="clear" w:color="auto" w:fill="auto"/>
            <w:vAlign w:val="center"/>
          </w:tcPr>
          <w:p w14:paraId="01A68B5B" w14:textId="77777777" w:rsidR="0032524C" w:rsidRDefault="0032524C" w:rsidP="00291E05">
            <w:pPr>
              <w:pStyle w:val="TableCell"/>
              <w:spacing w:line="240" w:lineRule="auto"/>
              <w:jc w:val="center"/>
            </w:pPr>
            <w:r w:rsidRPr="005D1489">
              <w:t>N/A</w:t>
            </w:r>
          </w:p>
        </w:tc>
        <w:tc>
          <w:tcPr>
            <w:tcW w:w="554" w:type="pct"/>
            <w:tcBorders>
              <w:bottom w:val="thinThickLargeGap" w:sz="24" w:space="0" w:color="auto"/>
            </w:tcBorders>
            <w:shd w:val="clear" w:color="auto" w:fill="auto"/>
            <w:vAlign w:val="center"/>
          </w:tcPr>
          <w:p w14:paraId="6D3CD83B" w14:textId="77777777" w:rsidR="0032524C" w:rsidRPr="00533DD1" w:rsidRDefault="0032524C" w:rsidP="00291E05">
            <w:pPr>
              <w:pStyle w:val="TableCell"/>
              <w:spacing w:line="240" w:lineRule="auto"/>
              <w:jc w:val="center"/>
            </w:pPr>
            <w:r w:rsidRPr="008E249E">
              <w:t>N/A</w:t>
            </w:r>
          </w:p>
        </w:tc>
        <w:tc>
          <w:tcPr>
            <w:tcW w:w="645" w:type="pct"/>
            <w:tcBorders>
              <w:bottom w:val="thinThickLargeGap" w:sz="24" w:space="0" w:color="auto"/>
            </w:tcBorders>
            <w:vAlign w:val="center"/>
          </w:tcPr>
          <w:p w14:paraId="524035C9" w14:textId="77777777" w:rsidR="0032524C" w:rsidRPr="00533DD1" w:rsidRDefault="0032524C" w:rsidP="00291E05">
            <w:pPr>
              <w:pStyle w:val="TableCell"/>
              <w:spacing w:line="240" w:lineRule="auto"/>
              <w:jc w:val="center"/>
            </w:pPr>
            <w:r w:rsidRPr="008E249E">
              <w:t>N/A</w:t>
            </w:r>
          </w:p>
        </w:tc>
        <w:tc>
          <w:tcPr>
            <w:tcW w:w="554" w:type="pct"/>
            <w:tcBorders>
              <w:bottom w:val="thinThickLargeGap" w:sz="24" w:space="0" w:color="auto"/>
            </w:tcBorders>
            <w:vAlign w:val="center"/>
          </w:tcPr>
          <w:p w14:paraId="045C4A0C" w14:textId="77777777" w:rsidR="0032524C" w:rsidRPr="008E249E" w:rsidRDefault="0032524C" w:rsidP="00291E05">
            <w:pPr>
              <w:pStyle w:val="TableCell"/>
              <w:spacing w:line="240" w:lineRule="auto"/>
              <w:jc w:val="center"/>
            </w:pPr>
            <w:r w:rsidRPr="005D1489">
              <w:t>N/A</w:t>
            </w:r>
          </w:p>
        </w:tc>
        <w:tc>
          <w:tcPr>
            <w:tcW w:w="584" w:type="pct"/>
            <w:tcBorders>
              <w:bottom w:val="thinThickLargeGap" w:sz="24" w:space="0" w:color="auto"/>
            </w:tcBorders>
            <w:vAlign w:val="center"/>
          </w:tcPr>
          <w:p w14:paraId="639162A8" w14:textId="77777777" w:rsidR="0032524C" w:rsidRPr="00533DD1" w:rsidRDefault="0032524C" w:rsidP="00291E05">
            <w:pPr>
              <w:pStyle w:val="TableCell"/>
              <w:spacing w:line="240" w:lineRule="auto"/>
              <w:jc w:val="center"/>
            </w:pPr>
            <w:r>
              <w:t>O2</w:t>
            </w:r>
          </w:p>
        </w:tc>
        <w:tc>
          <w:tcPr>
            <w:tcW w:w="523" w:type="pct"/>
            <w:tcBorders>
              <w:bottom w:val="thinThickLargeGap" w:sz="24" w:space="0" w:color="auto"/>
            </w:tcBorders>
            <w:shd w:val="clear" w:color="auto" w:fill="auto"/>
            <w:vAlign w:val="center"/>
          </w:tcPr>
          <w:p w14:paraId="5B82BEFD" w14:textId="77777777" w:rsidR="0032524C" w:rsidRPr="00533DD1" w:rsidRDefault="0032524C" w:rsidP="00291E05">
            <w:pPr>
              <w:pStyle w:val="TableCell"/>
              <w:spacing w:line="240" w:lineRule="auto"/>
              <w:jc w:val="center"/>
            </w:pPr>
            <w:r>
              <w:t>O2</w:t>
            </w:r>
          </w:p>
        </w:tc>
        <w:tc>
          <w:tcPr>
            <w:tcW w:w="499" w:type="pct"/>
            <w:tcBorders>
              <w:bottom w:val="thinThickLargeGap" w:sz="24" w:space="0" w:color="auto"/>
            </w:tcBorders>
            <w:shd w:val="clear" w:color="auto" w:fill="auto"/>
            <w:vAlign w:val="center"/>
          </w:tcPr>
          <w:p w14:paraId="41E5E8B2" w14:textId="77777777" w:rsidR="0032524C" w:rsidRPr="00533DD1" w:rsidRDefault="0032524C" w:rsidP="00291E05">
            <w:pPr>
              <w:pStyle w:val="TableCell"/>
              <w:spacing w:line="240" w:lineRule="auto"/>
              <w:jc w:val="center"/>
            </w:pPr>
            <w:r>
              <w:t>O2</w:t>
            </w:r>
          </w:p>
        </w:tc>
        <w:tc>
          <w:tcPr>
            <w:tcW w:w="495" w:type="pct"/>
            <w:tcBorders>
              <w:bottom w:val="thinThickLargeGap" w:sz="24" w:space="0" w:color="auto"/>
            </w:tcBorders>
            <w:vAlign w:val="center"/>
          </w:tcPr>
          <w:p w14:paraId="2C1CC703" w14:textId="77777777" w:rsidR="0032524C" w:rsidRDefault="0032524C" w:rsidP="00291E05">
            <w:pPr>
              <w:pStyle w:val="TableCell"/>
              <w:spacing w:line="240" w:lineRule="auto"/>
              <w:jc w:val="center"/>
            </w:pPr>
            <w:r>
              <w:t>O2</w:t>
            </w:r>
          </w:p>
        </w:tc>
      </w:tr>
      <w:tr w:rsidR="00111CCF" w:rsidRPr="00533DD1" w14:paraId="597BD528" w14:textId="77777777" w:rsidTr="000F680A">
        <w:trPr>
          <w:cantSplit/>
          <w:trHeight w:val="20"/>
          <w:jc w:val="center"/>
        </w:trPr>
        <w:tc>
          <w:tcPr>
            <w:tcW w:w="623" w:type="pct"/>
            <w:tcBorders>
              <w:top w:val="thinThickLargeGap" w:sz="24" w:space="0" w:color="auto"/>
            </w:tcBorders>
            <w:shd w:val="clear" w:color="auto" w:fill="auto"/>
          </w:tcPr>
          <w:p w14:paraId="40A59018" w14:textId="77777777" w:rsidR="0032524C" w:rsidRPr="00533DD1" w:rsidRDefault="0032524C" w:rsidP="00291E05">
            <w:pPr>
              <w:pStyle w:val="TableCell"/>
              <w:spacing w:line="240" w:lineRule="auto"/>
            </w:pPr>
            <w:proofErr w:type="spellStart"/>
            <w:r>
              <w:rPr>
                <w:lang w:val="pt-BR"/>
              </w:rPr>
              <w:lastRenderedPageBreak/>
              <w:t>Variable</w:t>
            </w:r>
            <w:proofErr w:type="spellEnd"/>
            <w:r>
              <w:rPr>
                <w:lang w:val="pt-BR"/>
              </w:rPr>
              <w:t xml:space="preserve"> </w:t>
            </w:r>
            <w:proofErr w:type="spellStart"/>
            <w:r>
              <w:rPr>
                <w:lang w:val="pt-BR"/>
              </w:rPr>
              <w:t>Length</w:t>
            </w:r>
            <w:proofErr w:type="spellEnd"/>
            <w:r>
              <w:rPr>
                <w:lang w:val="pt-BR"/>
              </w:rPr>
              <w:t xml:space="preserve"> Frame USLP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523" w:type="pct"/>
            <w:tcBorders>
              <w:top w:val="thinThickLargeGap" w:sz="24" w:space="0" w:color="auto"/>
            </w:tcBorders>
            <w:shd w:val="clear" w:color="auto" w:fill="auto"/>
            <w:vAlign w:val="center"/>
          </w:tcPr>
          <w:p w14:paraId="2A95B7D8"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554" w:type="pct"/>
            <w:tcBorders>
              <w:top w:val="thinThickLargeGap" w:sz="24" w:space="0" w:color="auto"/>
            </w:tcBorders>
            <w:shd w:val="clear" w:color="auto" w:fill="auto"/>
            <w:vAlign w:val="center"/>
          </w:tcPr>
          <w:p w14:paraId="4CBAAC1D"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645" w:type="pct"/>
            <w:tcBorders>
              <w:top w:val="thinThickLargeGap" w:sz="24" w:space="0" w:color="auto"/>
            </w:tcBorders>
            <w:vAlign w:val="center"/>
          </w:tcPr>
          <w:p w14:paraId="3069BBCA"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554" w:type="pct"/>
            <w:tcBorders>
              <w:top w:val="thinThickLargeGap" w:sz="24" w:space="0" w:color="auto"/>
            </w:tcBorders>
            <w:vAlign w:val="center"/>
          </w:tcPr>
          <w:p w14:paraId="6355F365" w14:textId="77777777" w:rsidR="0032524C" w:rsidRPr="000C777C" w:rsidRDefault="0032524C" w:rsidP="00291E05">
            <w:pPr>
              <w:pStyle w:val="TableCell"/>
              <w:spacing w:line="240" w:lineRule="auto"/>
              <w:jc w:val="center"/>
              <w:rPr>
                <w:highlight w:val="yellow"/>
              </w:rPr>
            </w:pPr>
            <w:r w:rsidRPr="000C777C">
              <w:rPr>
                <w:highlight w:val="yellow"/>
              </w:rPr>
              <w:t>N/A</w:t>
            </w:r>
          </w:p>
        </w:tc>
        <w:tc>
          <w:tcPr>
            <w:tcW w:w="584" w:type="pct"/>
            <w:tcBorders>
              <w:top w:val="thinThickLargeGap" w:sz="24" w:space="0" w:color="auto"/>
            </w:tcBorders>
            <w:vAlign w:val="center"/>
          </w:tcPr>
          <w:p w14:paraId="736760AD" w14:textId="77777777" w:rsidR="0032524C" w:rsidRPr="00533DD1" w:rsidRDefault="0032524C" w:rsidP="00291E05">
            <w:pPr>
              <w:pStyle w:val="TableCell"/>
              <w:spacing w:line="240" w:lineRule="auto"/>
              <w:jc w:val="center"/>
            </w:pPr>
            <w:r>
              <w:t>R2</w:t>
            </w:r>
          </w:p>
        </w:tc>
        <w:tc>
          <w:tcPr>
            <w:tcW w:w="523" w:type="pct"/>
            <w:tcBorders>
              <w:top w:val="thinThickLargeGap" w:sz="24" w:space="0" w:color="auto"/>
            </w:tcBorders>
            <w:shd w:val="clear" w:color="auto" w:fill="auto"/>
            <w:vAlign w:val="center"/>
          </w:tcPr>
          <w:p w14:paraId="5FF4B7C5" w14:textId="77777777" w:rsidR="0032524C" w:rsidRPr="00533DD1" w:rsidRDefault="0032524C" w:rsidP="00291E05">
            <w:pPr>
              <w:pStyle w:val="TableCell"/>
              <w:spacing w:line="240" w:lineRule="auto"/>
              <w:jc w:val="center"/>
            </w:pPr>
            <w:r>
              <w:t>R2</w:t>
            </w:r>
          </w:p>
        </w:tc>
        <w:tc>
          <w:tcPr>
            <w:tcW w:w="499" w:type="pct"/>
            <w:tcBorders>
              <w:top w:val="thinThickLargeGap" w:sz="24" w:space="0" w:color="auto"/>
            </w:tcBorders>
            <w:shd w:val="clear" w:color="auto" w:fill="auto"/>
            <w:vAlign w:val="center"/>
          </w:tcPr>
          <w:p w14:paraId="4A3AE233" w14:textId="77777777" w:rsidR="0032524C" w:rsidRPr="00533DD1" w:rsidRDefault="0032524C" w:rsidP="00291E05">
            <w:pPr>
              <w:pStyle w:val="TableCell"/>
              <w:spacing w:line="240" w:lineRule="auto"/>
              <w:jc w:val="center"/>
            </w:pPr>
            <w:r>
              <w:t>R2</w:t>
            </w:r>
          </w:p>
        </w:tc>
        <w:tc>
          <w:tcPr>
            <w:tcW w:w="495" w:type="pct"/>
            <w:tcBorders>
              <w:top w:val="thinThickLargeGap" w:sz="24" w:space="0" w:color="auto"/>
            </w:tcBorders>
            <w:vAlign w:val="center"/>
          </w:tcPr>
          <w:p w14:paraId="50048C01" w14:textId="77777777" w:rsidR="0032524C" w:rsidRDefault="0032524C" w:rsidP="00291E05">
            <w:pPr>
              <w:pStyle w:val="TableCell"/>
              <w:spacing w:line="240" w:lineRule="auto"/>
              <w:jc w:val="center"/>
            </w:pPr>
            <w:r>
              <w:t>R2</w:t>
            </w:r>
          </w:p>
        </w:tc>
      </w:tr>
      <w:tr w:rsidR="00111CCF" w:rsidRPr="00533DD1" w14:paraId="738AF682" w14:textId="77777777" w:rsidTr="000F680A">
        <w:trPr>
          <w:cantSplit/>
          <w:trHeight w:val="20"/>
          <w:jc w:val="center"/>
        </w:trPr>
        <w:tc>
          <w:tcPr>
            <w:tcW w:w="623" w:type="pct"/>
            <w:shd w:val="clear" w:color="auto" w:fill="auto"/>
          </w:tcPr>
          <w:p w14:paraId="7EAD54B7" w14:textId="77777777" w:rsidR="007E1F4D" w:rsidRPr="00533DD1" w:rsidRDefault="007E1F4D" w:rsidP="007E1F4D">
            <w:pPr>
              <w:pStyle w:val="TableCell"/>
              <w:spacing w:line="240" w:lineRule="auto"/>
            </w:pPr>
            <w:r>
              <w:t xml:space="preserve">TM Sync and Channel Coding </w:t>
            </w:r>
            <w:r w:rsidRPr="00533DD1">
              <w:t>[</w:t>
            </w:r>
            <w:r>
              <w:rPr>
                <w:noProof/>
              </w:rPr>
              <w:t>32]</w:t>
            </w:r>
          </w:p>
        </w:tc>
        <w:tc>
          <w:tcPr>
            <w:tcW w:w="523" w:type="pct"/>
            <w:shd w:val="clear" w:color="auto" w:fill="auto"/>
            <w:vAlign w:val="center"/>
          </w:tcPr>
          <w:p w14:paraId="5A97F3FA" w14:textId="77777777" w:rsidR="007E1F4D" w:rsidRDefault="007E1F4D" w:rsidP="007E0827">
            <w:pPr>
              <w:pStyle w:val="TableCell"/>
              <w:spacing w:line="240" w:lineRule="auto"/>
              <w:jc w:val="center"/>
            </w:pPr>
            <w:r>
              <w:t>O3</w:t>
            </w:r>
          </w:p>
        </w:tc>
        <w:tc>
          <w:tcPr>
            <w:tcW w:w="554" w:type="pct"/>
            <w:shd w:val="clear" w:color="auto" w:fill="auto"/>
            <w:vAlign w:val="center"/>
          </w:tcPr>
          <w:p w14:paraId="1277B5A2" w14:textId="77777777" w:rsidR="007E1F4D" w:rsidRPr="00533DD1" w:rsidRDefault="007E1F4D" w:rsidP="00241AEF">
            <w:pPr>
              <w:pStyle w:val="TableCell"/>
              <w:spacing w:line="240" w:lineRule="auto"/>
              <w:jc w:val="center"/>
            </w:pPr>
            <w:r w:rsidRPr="00413006">
              <w:t>O3</w:t>
            </w:r>
          </w:p>
        </w:tc>
        <w:tc>
          <w:tcPr>
            <w:tcW w:w="645" w:type="pct"/>
            <w:vAlign w:val="center"/>
          </w:tcPr>
          <w:p w14:paraId="157FCC57" w14:textId="77777777" w:rsidR="007E1F4D" w:rsidRPr="00533DD1" w:rsidRDefault="007E1F4D" w:rsidP="00BD6D11">
            <w:pPr>
              <w:pStyle w:val="TableCell"/>
              <w:spacing w:line="240" w:lineRule="auto"/>
              <w:jc w:val="center"/>
            </w:pPr>
            <w:r w:rsidRPr="00413006">
              <w:t>O3</w:t>
            </w:r>
          </w:p>
        </w:tc>
        <w:tc>
          <w:tcPr>
            <w:tcW w:w="554" w:type="pct"/>
            <w:vAlign w:val="center"/>
          </w:tcPr>
          <w:p w14:paraId="62CED9D4" w14:textId="77777777" w:rsidR="007E1F4D" w:rsidRDefault="007E1F4D" w:rsidP="00BD6D11">
            <w:pPr>
              <w:pStyle w:val="TableCell"/>
              <w:spacing w:line="240" w:lineRule="auto"/>
              <w:jc w:val="center"/>
            </w:pPr>
            <w:r w:rsidRPr="00413006">
              <w:t>O3</w:t>
            </w:r>
          </w:p>
        </w:tc>
        <w:tc>
          <w:tcPr>
            <w:tcW w:w="584" w:type="pct"/>
            <w:vAlign w:val="center"/>
          </w:tcPr>
          <w:p w14:paraId="34878B02" w14:textId="77777777" w:rsidR="007E1F4D" w:rsidRPr="000C777C" w:rsidRDefault="007E1F4D" w:rsidP="00BD6D11">
            <w:pPr>
              <w:pStyle w:val="TableCell"/>
              <w:spacing w:line="240" w:lineRule="auto"/>
              <w:jc w:val="center"/>
              <w:rPr>
                <w:highlight w:val="cyan"/>
              </w:rPr>
            </w:pPr>
            <w:r w:rsidRPr="000C777C">
              <w:rPr>
                <w:highlight w:val="cyan"/>
              </w:rPr>
              <w:t>O3,C3</w:t>
            </w:r>
          </w:p>
        </w:tc>
        <w:tc>
          <w:tcPr>
            <w:tcW w:w="523" w:type="pct"/>
            <w:shd w:val="clear" w:color="auto" w:fill="auto"/>
            <w:vAlign w:val="center"/>
          </w:tcPr>
          <w:p w14:paraId="4EECA245" w14:textId="77777777" w:rsidR="007E1F4D" w:rsidRPr="000C777C" w:rsidRDefault="007E1F4D" w:rsidP="00BD6D11">
            <w:pPr>
              <w:pStyle w:val="TableCell"/>
              <w:spacing w:line="240" w:lineRule="auto"/>
              <w:jc w:val="center"/>
              <w:rPr>
                <w:highlight w:val="cyan"/>
              </w:rPr>
            </w:pPr>
            <w:r w:rsidRPr="000C777C">
              <w:rPr>
                <w:highlight w:val="cyan"/>
              </w:rPr>
              <w:t>O3,C3</w:t>
            </w:r>
          </w:p>
        </w:tc>
        <w:tc>
          <w:tcPr>
            <w:tcW w:w="499" w:type="pct"/>
            <w:shd w:val="clear" w:color="auto" w:fill="auto"/>
            <w:vAlign w:val="center"/>
          </w:tcPr>
          <w:p w14:paraId="671A0309" w14:textId="77777777" w:rsidR="007E1F4D" w:rsidRPr="000C777C" w:rsidRDefault="007E1F4D" w:rsidP="00BD6D11">
            <w:pPr>
              <w:pStyle w:val="TableCell"/>
              <w:spacing w:line="240" w:lineRule="auto"/>
              <w:jc w:val="center"/>
              <w:rPr>
                <w:highlight w:val="cyan"/>
              </w:rPr>
            </w:pPr>
            <w:r w:rsidRPr="000C777C">
              <w:rPr>
                <w:highlight w:val="cyan"/>
              </w:rPr>
              <w:t>O3,C3</w:t>
            </w:r>
          </w:p>
        </w:tc>
        <w:tc>
          <w:tcPr>
            <w:tcW w:w="495" w:type="pct"/>
            <w:vAlign w:val="center"/>
          </w:tcPr>
          <w:p w14:paraId="6BF36588" w14:textId="77777777" w:rsidR="007E1F4D" w:rsidRPr="000C777C" w:rsidRDefault="007E1F4D" w:rsidP="00BD6D11">
            <w:pPr>
              <w:pStyle w:val="TableCell"/>
              <w:spacing w:line="240" w:lineRule="auto"/>
              <w:jc w:val="center"/>
              <w:rPr>
                <w:highlight w:val="cyan"/>
              </w:rPr>
            </w:pPr>
            <w:r w:rsidRPr="000C777C">
              <w:rPr>
                <w:highlight w:val="cyan"/>
              </w:rPr>
              <w:t>O3,C3</w:t>
            </w:r>
          </w:p>
        </w:tc>
      </w:tr>
      <w:tr w:rsidR="00111CCF" w:rsidRPr="00533DD1" w14:paraId="001D8552" w14:textId="77777777" w:rsidTr="000F680A">
        <w:trPr>
          <w:cantSplit/>
          <w:trHeight w:val="20"/>
          <w:jc w:val="center"/>
        </w:trPr>
        <w:tc>
          <w:tcPr>
            <w:tcW w:w="623" w:type="pct"/>
            <w:shd w:val="clear" w:color="auto" w:fill="auto"/>
          </w:tcPr>
          <w:p w14:paraId="351FCCD8" w14:textId="77777777" w:rsidR="00E8512C" w:rsidRDefault="00E8512C" w:rsidP="00E8512C">
            <w:pPr>
              <w:pStyle w:val="TableCell"/>
              <w:spacing w:line="240" w:lineRule="auto"/>
            </w:pPr>
            <w:r>
              <w:t xml:space="preserve">TC Sync and Channel Coding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523" w:type="pct"/>
            <w:shd w:val="clear" w:color="auto" w:fill="auto"/>
            <w:vAlign w:val="center"/>
          </w:tcPr>
          <w:p w14:paraId="20023870" w14:textId="77777777" w:rsidR="00E8512C" w:rsidRDefault="00E8512C" w:rsidP="007E0827">
            <w:pPr>
              <w:pStyle w:val="TableCell"/>
              <w:spacing w:line="240" w:lineRule="auto"/>
              <w:jc w:val="center"/>
            </w:pPr>
            <w:r>
              <w:t>N/A</w:t>
            </w:r>
          </w:p>
        </w:tc>
        <w:tc>
          <w:tcPr>
            <w:tcW w:w="554" w:type="pct"/>
            <w:shd w:val="clear" w:color="auto" w:fill="auto"/>
            <w:vAlign w:val="center"/>
          </w:tcPr>
          <w:p w14:paraId="103BDC7C" w14:textId="77777777" w:rsidR="00E8512C" w:rsidRPr="00533DD1" w:rsidRDefault="00E8512C" w:rsidP="00241AEF">
            <w:pPr>
              <w:pStyle w:val="TableCell"/>
              <w:spacing w:line="240" w:lineRule="auto"/>
              <w:jc w:val="center"/>
            </w:pPr>
            <w:r>
              <w:t>N/A</w:t>
            </w:r>
          </w:p>
        </w:tc>
        <w:tc>
          <w:tcPr>
            <w:tcW w:w="645" w:type="pct"/>
            <w:vAlign w:val="center"/>
          </w:tcPr>
          <w:p w14:paraId="63863293" w14:textId="77777777" w:rsidR="00E8512C" w:rsidRPr="00533DD1" w:rsidRDefault="00E8512C" w:rsidP="00BD6D11">
            <w:pPr>
              <w:pStyle w:val="TableCell"/>
              <w:spacing w:line="240" w:lineRule="auto"/>
              <w:jc w:val="center"/>
            </w:pPr>
            <w:r>
              <w:t>N/A</w:t>
            </w:r>
          </w:p>
        </w:tc>
        <w:tc>
          <w:tcPr>
            <w:tcW w:w="554" w:type="pct"/>
            <w:vAlign w:val="center"/>
          </w:tcPr>
          <w:p w14:paraId="2E4F0DB7" w14:textId="77777777" w:rsidR="00E8512C" w:rsidRDefault="00E8512C" w:rsidP="00BD6D11">
            <w:pPr>
              <w:pStyle w:val="TableCell"/>
              <w:spacing w:line="240" w:lineRule="auto"/>
              <w:jc w:val="center"/>
            </w:pPr>
            <w:r>
              <w:t>N/A</w:t>
            </w:r>
          </w:p>
        </w:tc>
        <w:tc>
          <w:tcPr>
            <w:tcW w:w="584" w:type="pct"/>
            <w:vAlign w:val="center"/>
          </w:tcPr>
          <w:p w14:paraId="29CDF6EE" w14:textId="77777777" w:rsidR="00E8512C" w:rsidRPr="000C777C" w:rsidRDefault="00E8512C" w:rsidP="00BD6D11">
            <w:pPr>
              <w:pStyle w:val="TableCell"/>
              <w:spacing w:line="240" w:lineRule="auto"/>
              <w:jc w:val="center"/>
              <w:rPr>
                <w:highlight w:val="cyan"/>
              </w:rPr>
            </w:pPr>
            <w:r w:rsidRPr="000C777C">
              <w:rPr>
                <w:highlight w:val="cyan"/>
              </w:rPr>
              <w:t>O3,C4</w:t>
            </w:r>
          </w:p>
        </w:tc>
        <w:tc>
          <w:tcPr>
            <w:tcW w:w="523" w:type="pct"/>
            <w:shd w:val="clear" w:color="auto" w:fill="auto"/>
            <w:vAlign w:val="center"/>
          </w:tcPr>
          <w:p w14:paraId="5D86CCF2" w14:textId="77777777" w:rsidR="00E8512C" w:rsidRPr="000C777C" w:rsidRDefault="00E8512C" w:rsidP="00BD6D11">
            <w:pPr>
              <w:pStyle w:val="TableCell"/>
              <w:spacing w:line="240" w:lineRule="auto"/>
              <w:jc w:val="center"/>
              <w:rPr>
                <w:highlight w:val="cyan"/>
              </w:rPr>
            </w:pPr>
            <w:r w:rsidRPr="000C777C">
              <w:rPr>
                <w:highlight w:val="cyan"/>
              </w:rPr>
              <w:t>O3,C4</w:t>
            </w:r>
          </w:p>
        </w:tc>
        <w:tc>
          <w:tcPr>
            <w:tcW w:w="499" w:type="pct"/>
            <w:shd w:val="clear" w:color="auto" w:fill="auto"/>
            <w:vAlign w:val="center"/>
          </w:tcPr>
          <w:p w14:paraId="17713A81" w14:textId="77777777" w:rsidR="00E8512C" w:rsidRPr="000C777C" w:rsidRDefault="00E8512C" w:rsidP="00BD6D11">
            <w:pPr>
              <w:pStyle w:val="TableCell"/>
              <w:spacing w:line="240" w:lineRule="auto"/>
              <w:jc w:val="center"/>
              <w:rPr>
                <w:highlight w:val="cyan"/>
              </w:rPr>
            </w:pPr>
            <w:r w:rsidRPr="000C777C">
              <w:rPr>
                <w:highlight w:val="cyan"/>
              </w:rPr>
              <w:t>O3,C4</w:t>
            </w:r>
          </w:p>
        </w:tc>
        <w:tc>
          <w:tcPr>
            <w:tcW w:w="495" w:type="pct"/>
            <w:vAlign w:val="center"/>
          </w:tcPr>
          <w:p w14:paraId="6DDE317D" w14:textId="77777777" w:rsidR="00E8512C" w:rsidRPr="000C777C" w:rsidRDefault="00E8512C" w:rsidP="00BD6D11">
            <w:pPr>
              <w:pStyle w:val="TableCell"/>
              <w:spacing w:line="240" w:lineRule="auto"/>
              <w:jc w:val="center"/>
              <w:rPr>
                <w:highlight w:val="cyan"/>
              </w:rPr>
            </w:pPr>
            <w:r w:rsidRPr="000C777C">
              <w:rPr>
                <w:highlight w:val="cyan"/>
              </w:rPr>
              <w:t>O3,C4</w:t>
            </w:r>
          </w:p>
        </w:tc>
      </w:tr>
      <w:tr w:rsidR="00111CCF" w:rsidRPr="00533DD1" w14:paraId="14E5CE00" w14:textId="77777777" w:rsidTr="000F680A">
        <w:trPr>
          <w:cantSplit/>
          <w:trHeight w:val="20"/>
          <w:jc w:val="center"/>
        </w:trPr>
        <w:tc>
          <w:tcPr>
            <w:tcW w:w="623" w:type="pct"/>
            <w:shd w:val="clear" w:color="auto" w:fill="auto"/>
            <w:vAlign w:val="center"/>
          </w:tcPr>
          <w:p w14:paraId="0790467A" w14:textId="77777777" w:rsidR="00E8512C" w:rsidRDefault="00E8512C" w:rsidP="00E8512C">
            <w:pPr>
              <w:pStyle w:val="TableCell"/>
              <w:spacing w:line="240" w:lineRule="auto"/>
            </w:pPr>
            <w:r>
              <w:t xml:space="preserve">Variable Coded Modulation (VCM) suite: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and</w:t>
            </w:r>
            <w:r>
              <w:t xml:space="preserve"> </w:t>
            </w:r>
            <w:r>
              <w:fldChar w:fldCharType="begin"/>
            </w:r>
            <w:r>
              <w:instrText xml:space="preserve"> REF R_431x0b1VariableCodedModProtocols \h </w:instrText>
            </w:r>
            <w:r w:rsidR="000F680A">
              <w:instrText xml:space="preserve"> \* MERGEFORMAT </w:instrText>
            </w:r>
            <w:r>
              <w:fldChar w:fldCharType="separate"/>
            </w:r>
            <w:r w:rsidR="00E30E72">
              <w:t>[70]</w:t>
            </w:r>
            <w:r>
              <w:fldChar w:fldCharType="end"/>
            </w:r>
          </w:p>
        </w:tc>
        <w:tc>
          <w:tcPr>
            <w:tcW w:w="523" w:type="pct"/>
            <w:shd w:val="clear" w:color="auto" w:fill="auto"/>
            <w:vAlign w:val="center"/>
          </w:tcPr>
          <w:p w14:paraId="44EC65D4" w14:textId="77777777" w:rsidR="00E8512C" w:rsidRDefault="00E8512C" w:rsidP="007E0827">
            <w:pPr>
              <w:pStyle w:val="TableCell"/>
              <w:spacing w:line="240" w:lineRule="auto"/>
              <w:jc w:val="center"/>
            </w:pPr>
            <w:r w:rsidRPr="005966E5">
              <w:t>O</w:t>
            </w:r>
            <w:r>
              <w:t>3:</w:t>
            </w:r>
            <w:r w:rsidRPr="005966E5">
              <w:t>C</w:t>
            </w:r>
            <w:r>
              <w:t>3</w:t>
            </w:r>
            <w:r w:rsidRPr="003B3C06">
              <w:t xml:space="preserve">, </w:t>
            </w:r>
            <w:r w:rsidRPr="00E4439F">
              <w:t>N</w:t>
            </w:r>
            <w:r>
              <w:t>2</w:t>
            </w:r>
          </w:p>
        </w:tc>
        <w:tc>
          <w:tcPr>
            <w:tcW w:w="554" w:type="pct"/>
            <w:shd w:val="clear" w:color="auto" w:fill="auto"/>
            <w:vAlign w:val="center"/>
          </w:tcPr>
          <w:p w14:paraId="3C0B3E03" w14:textId="77777777" w:rsidR="00E8512C" w:rsidRDefault="00E8512C" w:rsidP="00241AEF">
            <w:pPr>
              <w:pStyle w:val="TableCell"/>
              <w:spacing w:line="240" w:lineRule="auto"/>
              <w:jc w:val="center"/>
            </w:pPr>
            <w:r w:rsidRPr="005966E5">
              <w:t>O</w:t>
            </w:r>
            <w:r>
              <w:t>3:</w:t>
            </w:r>
            <w:r w:rsidRPr="005966E5">
              <w:t>C</w:t>
            </w:r>
            <w:r>
              <w:t>3</w:t>
            </w:r>
            <w:r w:rsidRPr="003B3C06">
              <w:t xml:space="preserve">, </w:t>
            </w:r>
            <w:r w:rsidRPr="00E4439F">
              <w:t>N</w:t>
            </w:r>
            <w:r>
              <w:t>2</w:t>
            </w:r>
          </w:p>
        </w:tc>
        <w:tc>
          <w:tcPr>
            <w:tcW w:w="645" w:type="pct"/>
            <w:vAlign w:val="center"/>
          </w:tcPr>
          <w:p w14:paraId="1656D900" w14:textId="77777777" w:rsidR="00E8512C" w:rsidRDefault="00E8512C" w:rsidP="00BD6D11">
            <w:pPr>
              <w:pStyle w:val="TableCell"/>
              <w:spacing w:line="240" w:lineRule="auto"/>
              <w:jc w:val="center"/>
            </w:pPr>
            <w:r w:rsidRPr="007942BF">
              <w:t>O3:C3, N2</w:t>
            </w:r>
          </w:p>
        </w:tc>
        <w:tc>
          <w:tcPr>
            <w:tcW w:w="554" w:type="pct"/>
            <w:vAlign w:val="center"/>
          </w:tcPr>
          <w:p w14:paraId="1CCF9BA9" w14:textId="77777777" w:rsidR="00E8512C" w:rsidRDefault="00E8512C" w:rsidP="00BD6D11">
            <w:pPr>
              <w:pStyle w:val="TableCell"/>
              <w:spacing w:line="240" w:lineRule="auto"/>
              <w:jc w:val="center"/>
            </w:pPr>
            <w:r w:rsidRPr="007942BF">
              <w:t>O3:C3, N2</w:t>
            </w:r>
          </w:p>
        </w:tc>
        <w:tc>
          <w:tcPr>
            <w:tcW w:w="584" w:type="pct"/>
            <w:vAlign w:val="center"/>
          </w:tcPr>
          <w:p w14:paraId="639360E2" w14:textId="77777777" w:rsidR="00E8512C" w:rsidRPr="000C777C" w:rsidRDefault="00E8512C" w:rsidP="00BD6D11">
            <w:pPr>
              <w:pStyle w:val="TableCell"/>
              <w:spacing w:line="240" w:lineRule="auto"/>
              <w:jc w:val="center"/>
              <w:rPr>
                <w:highlight w:val="cyan"/>
              </w:rPr>
            </w:pPr>
            <w:r w:rsidRPr="000C777C">
              <w:rPr>
                <w:highlight w:val="cyan"/>
              </w:rPr>
              <w:t>O3:C3, N2</w:t>
            </w:r>
          </w:p>
        </w:tc>
        <w:tc>
          <w:tcPr>
            <w:tcW w:w="523" w:type="pct"/>
            <w:shd w:val="clear" w:color="auto" w:fill="auto"/>
            <w:vAlign w:val="center"/>
          </w:tcPr>
          <w:p w14:paraId="27F8AAAD" w14:textId="77777777" w:rsidR="00E8512C" w:rsidRPr="000C777C" w:rsidRDefault="00E8512C" w:rsidP="00BD6D11">
            <w:pPr>
              <w:pStyle w:val="TableCell"/>
              <w:spacing w:line="240" w:lineRule="auto"/>
              <w:jc w:val="center"/>
              <w:rPr>
                <w:highlight w:val="cyan"/>
              </w:rPr>
            </w:pPr>
            <w:r w:rsidRPr="000C777C">
              <w:rPr>
                <w:highlight w:val="cyan"/>
              </w:rPr>
              <w:t>O3:C3, N2</w:t>
            </w:r>
          </w:p>
        </w:tc>
        <w:tc>
          <w:tcPr>
            <w:tcW w:w="499" w:type="pct"/>
            <w:shd w:val="clear" w:color="auto" w:fill="auto"/>
            <w:vAlign w:val="center"/>
          </w:tcPr>
          <w:p w14:paraId="09B869E5" w14:textId="77777777" w:rsidR="00E8512C" w:rsidRPr="000C777C" w:rsidRDefault="00E8512C" w:rsidP="00BD6D11">
            <w:pPr>
              <w:pStyle w:val="TableCell"/>
              <w:spacing w:line="240" w:lineRule="auto"/>
              <w:jc w:val="center"/>
              <w:rPr>
                <w:highlight w:val="cyan"/>
              </w:rPr>
            </w:pPr>
            <w:r w:rsidRPr="000C777C">
              <w:rPr>
                <w:highlight w:val="cyan"/>
              </w:rPr>
              <w:t>O3:C3, N2</w:t>
            </w:r>
          </w:p>
        </w:tc>
        <w:tc>
          <w:tcPr>
            <w:tcW w:w="495" w:type="pct"/>
            <w:vAlign w:val="center"/>
          </w:tcPr>
          <w:p w14:paraId="02C32EC4" w14:textId="77777777" w:rsidR="00E8512C" w:rsidRPr="000C777C" w:rsidRDefault="00E8512C" w:rsidP="00BD6D11">
            <w:pPr>
              <w:pStyle w:val="TableCell"/>
              <w:spacing w:line="240" w:lineRule="auto"/>
              <w:jc w:val="center"/>
              <w:rPr>
                <w:highlight w:val="cyan"/>
              </w:rPr>
            </w:pPr>
            <w:r w:rsidRPr="000C777C">
              <w:rPr>
                <w:highlight w:val="cyan"/>
              </w:rPr>
              <w:t>O3:C3, N2</w:t>
            </w:r>
          </w:p>
        </w:tc>
      </w:tr>
      <w:tr w:rsidR="00111CCF" w:rsidRPr="00533DD1" w14:paraId="2C550793" w14:textId="77777777" w:rsidTr="000F680A">
        <w:trPr>
          <w:cantSplit/>
          <w:trHeight w:val="20"/>
          <w:jc w:val="center"/>
        </w:trPr>
        <w:tc>
          <w:tcPr>
            <w:tcW w:w="623" w:type="pct"/>
            <w:tcBorders>
              <w:bottom w:val="thinThickLargeGap" w:sz="24" w:space="0" w:color="auto"/>
            </w:tcBorders>
            <w:shd w:val="clear" w:color="auto" w:fill="auto"/>
          </w:tcPr>
          <w:p w14:paraId="4F1CA3B4" w14:textId="77777777" w:rsidR="00E8512C" w:rsidRDefault="00E8512C" w:rsidP="00E8512C">
            <w:pPr>
              <w:pStyle w:val="TableCell"/>
              <w:spacing w:line="240" w:lineRule="auto"/>
            </w:pPr>
            <w:r>
              <w:t xml:space="preserve">Optical Coding and Sync </w:t>
            </w:r>
            <w:r>
              <w:fldChar w:fldCharType="begin"/>
            </w:r>
            <w:r>
              <w:instrText xml:space="preserve"> REF R_142x0b1OpticalCommCodingAndSync \h  \* MERGEFORMAT </w:instrText>
            </w:r>
            <w:r>
              <w:fldChar w:fldCharType="separate"/>
            </w:r>
            <w:r w:rsidR="00E30E72">
              <w:t>[67]</w:t>
            </w:r>
            <w:r>
              <w:fldChar w:fldCharType="end"/>
            </w:r>
          </w:p>
        </w:tc>
        <w:tc>
          <w:tcPr>
            <w:tcW w:w="523" w:type="pct"/>
            <w:tcBorders>
              <w:bottom w:val="thinThickLargeGap" w:sz="24" w:space="0" w:color="auto"/>
            </w:tcBorders>
            <w:shd w:val="clear" w:color="auto" w:fill="auto"/>
            <w:vAlign w:val="center"/>
          </w:tcPr>
          <w:p w14:paraId="18C108BC" w14:textId="77777777" w:rsidR="00E8512C" w:rsidRPr="005966E5" w:rsidRDefault="00E8512C" w:rsidP="007E0827">
            <w:pPr>
              <w:pStyle w:val="TableCell"/>
              <w:spacing w:line="240" w:lineRule="auto"/>
              <w:jc w:val="center"/>
            </w:pPr>
            <w:r w:rsidRPr="005966E5">
              <w:t>O</w:t>
            </w:r>
            <w:r>
              <w:t>3:C2</w:t>
            </w:r>
          </w:p>
        </w:tc>
        <w:tc>
          <w:tcPr>
            <w:tcW w:w="554" w:type="pct"/>
            <w:tcBorders>
              <w:bottom w:val="thinThickLargeGap" w:sz="24" w:space="0" w:color="auto"/>
            </w:tcBorders>
            <w:shd w:val="clear" w:color="auto" w:fill="auto"/>
            <w:vAlign w:val="center"/>
          </w:tcPr>
          <w:p w14:paraId="4078CDB1" w14:textId="77777777" w:rsidR="00E8512C" w:rsidRPr="005966E5" w:rsidRDefault="00E8512C" w:rsidP="00241AEF">
            <w:pPr>
              <w:pStyle w:val="TableCell"/>
              <w:spacing w:line="240" w:lineRule="auto"/>
              <w:jc w:val="center"/>
            </w:pPr>
            <w:r w:rsidRPr="005966E5">
              <w:t>O</w:t>
            </w:r>
            <w:r>
              <w:t>3:C2</w:t>
            </w:r>
          </w:p>
        </w:tc>
        <w:tc>
          <w:tcPr>
            <w:tcW w:w="645" w:type="pct"/>
            <w:tcBorders>
              <w:bottom w:val="thinThickLargeGap" w:sz="24" w:space="0" w:color="auto"/>
            </w:tcBorders>
            <w:vAlign w:val="center"/>
          </w:tcPr>
          <w:p w14:paraId="7577DE62" w14:textId="77777777" w:rsidR="00E8512C" w:rsidRDefault="00E8512C" w:rsidP="00BD6D11">
            <w:pPr>
              <w:pStyle w:val="TableCell"/>
              <w:spacing w:line="240" w:lineRule="auto"/>
              <w:jc w:val="center"/>
            </w:pPr>
            <w:r w:rsidRPr="00597115">
              <w:t>O3:C2</w:t>
            </w:r>
          </w:p>
        </w:tc>
        <w:tc>
          <w:tcPr>
            <w:tcW w:w="554" w:type="pct"/>
            <w:tcBorders>
              <w:bottom w:val="thinThickLargeGap" w:sz="24" w:space="0" w:color="auto"/>
            </w:tcBorders>
            <w:vAlign w:val="center"/>
          </w:tcPr>
          <w:p w14:paraId="129B42B3" w14:textId="77777777" w:rsidR="00E8512C" w:rsidRDefault="00E8512C" w:rsidP="00BD6D11">
            <w:pPr>
              <w:pStyle w:val="TableCell"/>
              <w:spacing w:line="240" w:lineRule="auto"/>
              <w:jc w:val="center"/>
            </w:pPr>
            <w:r w:rsidRPr="00597115">
              <w:t>O3:C2</w:t>
            </w:r>
          </w:p>
        </w:tc>
        <w:tc>
          <w:tcPr>
            <w:tcW w:w="584" w:type="pct"/>
            <w:tcBorders>
              <w:bottom w:val="thinThickLargeGap" w:sz="24" w:space="0" w:color="auto"/>
            </w:tcBorders>
            <w:vAlign w:val="center"/>
          </w:tcPr>
          <w:p w14:paraId="695A927C" w14:textId="77777777" w:rsidR="00E8512C" w:rsidRDefault="00E8512C" w:rsidP="00BD6D11">
            <w:pPr>
              <w:pStyle w:val="TableCell"/>
              <w:spacing w:line="240" w:lineRule="auto"/>
              <w:jc w:val="center"/>
            </w:pPr>
            <w:r w:rsidRPr="00597115">
              <w:t>O3:C2</w:t>
            </w:r>
          </w:p>
        </w:tc>
        <w:tc>
          <w:tcPr>
            <w:tcW w:w="523" w:type="pct"/>
            <w:tcBorders>
              <w:bottom w:val="thinThickLargeGap" w:sz="24" w:space="0" w:color="auto"/>
            </w:tcBorders>
            <w:shd w:val="clear" w:color="auto" w:fill="auto"/>
            <w:vAlign w:val="center"/>
          </w:tcPr>
          <w:p w14:paraId="52B2877F" w14:textId="77777777" w:rsidR="00E8512C" w:rsidRPr="00D054DC" w:rsidRDefault="00E8512C" w:rsidP="00BD6D11">
            <w:pPr>
              <w:pStyle w:val="TableCell"/>
              <w:spacing w:line="240" w:lineRule="auto"/>
              <w:jc w:val="center"/>
            </w:pPr>
            <w:r w:rsidRPr="00597115">
              <w:t>O3:C2</w:t>
            </w:r>
          </w:p>
        </w:tc>
        <w:tc>
          <w:tcPr>
            <w:tcW w:w="499" w:type="pct"/>
            <w:tcBorders>
              <w:bottom w:val="thinThickLargeGap" w:sz="24" w:space="0" w:color="auto"/>
            </w:tcBorders>
            <w:shd w:val="clear" w:color="auto" w:fill="auto"/>
            <w:vAlign w:val="center"/>
          </w:tcPr>
          <w:p w14:paraId="2604F4EC" w14:textId="77777777" w:rsidR="00E8512C" w:rsidRPr="00D054DC" w:rsidRDefault="00E8512C" w:rsidP="00BD6D11">
            <w:pPr>
              <w:pStyle w:val="TableCell"/>
              <w:spacing w:line="240" w:lineRule="auto"/>
              <w:jc w:val="center"/>
            </w:pPr>
            <w:r w:rsidRPr="00597115">
              <w:t>O3:C2</w:t>
            </w:r>
          </w:p>
        </w:tc>
        <w:tc>
          <w:tcPr>
            <w:tcW w:w="495" w:type="pct"/>
            <w:tcBorders>
              <w:bottom w:val="thinThickLargeGap" w:sz="24" w:space="0" w:color="auto"/>
            </w:tcBorders>
            <w:vAlign w:val="center"/>
          </w:tcPr>
          <w:p w14:paraId="2734B6C9" w14:textId="77777777" w:rsidR="00E8512C" w:rsidRDefault="00E8512C" w:rsidP="00BD6D11">
            <w:pPr>
              <w:pStyle w:val="TableCell"/>
              <w:spacing w:line="240" w:lineRule="auto"/>
              <w:jc w:val="center"/>
            </w:pPr>
            <w:r w:rsidRPr="00597115">
              <w:t>O3:C2</w:t>
            </w:r>
          </w:p>
        </w:tc>
      </w:tr>
      <w:tr w:rsidR="00111CCF" w:rsidRPr="00533DD1" w14:paraId="69F191D1" w14:textId="77777777" w:rsidTr="000F680A">
        <w:trPr>
          <w:cantSplit/>
          <w:trHeight w:val="20"/>
          <w:jc w:val="center"/>
        </w:trPr>
        <w:tc>
          <w:tcPr>
            <w:tcW w:w="623" w:type="pct"/>
            <w:tcBorders>
              <w:top w:val="thinThickLargeGap" w:sz="24" w:space="0" w:color="auto"/>
            </w:tcBorders>
            <w:shd w:val="clear" w:color="auto" w:fill="auto"/>
          </w:tcPr>
          <w:p w14:paraId="551061FA" w14:textId="77777777" w:rsidR="00E8512C" w:rsidRPr="00533DD1" w:rsidRDefault="00E8512C" w:rsidP="00E8512C">
            <w:pPr>
              <w:pStyle w:val="TableCell"/>
              <w:spacing w:line="240" w:lineRule="auto"/>
            </w:pPr>
            <w:r w:rsidRPr="00533DD1">
              <w:t>RF and Modulation</w:t>
            </w:r>
            <w:r>
              <w:t xml:space="preserve"> (401) </w:t>
            </w:r>
            <w:r>
              <w:fldChar w:fldCharType="begin"/>
            </w:r>
            <w:r>
              <w:instrText xml:space="preserve"> REF R_401x0b23RFModSystemsPart1EarthStations \h </w:instrText>
            </w:r>
            <w:r w:rsidR="000F680A">
              <w:instrText xml:space="preserve"> \* MERGEFORMAT </w:instrText>
            </w:r>
            <w:r>
              <w:fldChar w:fldCharType="separate"/>
            </w:r>
            <w:r w:rsidR="00E30E72" w:rsidRPr="00533DD1">
              <w:t>[</w:t>
            </w:r>
            <w:r w:rsidR="00E30E72">
              <w:rPr>
                <w:noProof/>
              </w:rPr>
              <w:t>34</w:t>
            </w:r>
            <w:r w:rsidR="00E30E72" w:rsidRPr="00533DD1">
              <w:t>]</w:t>
            </w:r>
            <w:r>
              <w:fldChar w:fldCharType="end"/>
            </w:r>
          </w:p>
        </w:tc>
        <w:tc>
          <w:tcPr>
            <w:tcW w:w="523" w:type="pct"/>
            <w:tcBorders>
              <w:top w:val="thinThickLargeGap" w:sz="24" w:space="0" w:color="auto"/>
            </w:tcBorders>
            <w:shd w:val="clear" w:color="auto" w:fill="auto"/>
            <w:vAlign w:val="center"/>
          </w:tcPr>
          <w:p w14:paraId="708B89E9" w14:textId="77777777" w:rsidR="00E8512C" w:rsidRDefault="00E8512C" w:rsidP="007E0827">
            <w:pPr>
              <w:pStyle w:val="TableCell"/>
              <w:spacing w:line="240" w:lineRule="auto"/>
              <w:jc w:val="center"/>
            </w:pPr>
            <w:r w:rsidRPr="005966E5">
              <w:t>O</w:t>
            </w:r>
            <w:r>
              <w:t>4</w:t>
            </w:r>
          </w:p>
        </w:tc>
        <w:tc>
          <w:tcPr>
            <w:tcW w:w="554" w:type="pct"/>
            <w:tcBorders>
              <w:top w:val="thinThickLargeGap" w:sz="24" w:space="0" w:color="auto"/>
            </w:tcBorders>
            <w:shd w:val="clear" w:color="auto" w:fill="auto"/>
            <w:vAlign w:val="center"/>
          </w:tcPr>
          <w:p w14:paraId="3436A489" w14:textId="77777777" w:rsidR="00E8512C" w:rsidRPr="00533DD1" w:rsidRDefault="00E8512C" w:rsidP="00241AEF">
            <w:pPr>
              <w:pStyle w:val="TableCell"/>
              <w:spacing w:line="240" w:lineRule="auto"/>
              <w:jc w:val="center"/>
            </w:pPr>
            <w:r w:rsidRPr="00A40A71">
              <w:t>O4</w:t>
            </w:r>
          </w:p>
        </w:tc>
        <w:tc>
          <w:tcPr>
            <w:tcW w:w="645" w:type="pct"/>
            <w:tcBorders>
              <w:top w:val="thinThickLargeGap" w:sz="24" w:space="0" w:color="auto"/>
            </w:tcBorders>
            <w:vAlign w:val="center"/>
          </w:tcPr>
          <w:p w14:paraId="2F52DD09" w14:textId="77777777" w:rsidR="00E8512C" w:rsidRPr="00533DD1" w:rsidRDefault="00E8512C" w:rsidP="00BD6D11">
            <w:pPr>
              <w:pStyle w:val="TableCell"/>
              <w:spacing w:line="240" w:lineRule="auto"/>
              <w:jc w:val="center"/>
            </w:pPr>
            <w:r w:rsidRPr="00A40A71">
              <w:t>O4</w:t>
            </w:r>
          </w:p>
        </w:tc>
        <w:tc>
          <w:tcPr>
            <w:tcW w:w="554" w:type="pct"/>
            <w:tcBorders>
              <w:top w:val="thinThickLargeGap" w:sz="24" w:space="0" w:color="auto"/>
            </w:tcBorders>
            <w:vAlign w:val="center"/>
          </w:tcPr>
          <w:p w14:paraId="18F65DC4" w14:textId="77777777" w:rsidR="00E8512C" w:rsidRDefault="00E8512C" w:rsidP="00BD6D11">
            <w:pPr>
              <w:pStyle w:val="TableCell"/>
              <w:spacing w:line="240" w:lineRule="auto"/>
              <w:jc w:val="center"/>
            </w:pPr>
            <w:r w:rsidRPr="00A40A71">
              <w:t>O4</w:t>
            </w:r>
          </w:p>
        </w:tc>
        <w:tc>
          <w:tcPr>
            <w:tcW w:w="584" w:type="pct"/>
            <w:tcBorders>
              <w:top w:val="thinThickLargeGap" w:sz="24" w:space="0" w:color="auto"/>
            </w:tcBorders>
            <w:vAlign w:val="center"/>
          </w:tcPr>
          <w:p w14:paraId="3E77E439" w14:textId="77777777" w:rsidR="00E8512C" w:rsidRPr="00533DD1" w:rsidRDefault="00E8512C" w:rsidP="00BD6D11">
            <w:pPr>
              <w:pStyle w:val="TableCell"/>
              <w:spacing w:line="240" w:lineRule="auto"/>
              <w:jc w:val="center"/>
            </w:pPr>
            <w:r w:rsidRPr="00A40A71">
              <w:t>O4</w:t>
            </w:r>
          </w:p>
        </w:tc>
        <w:tc>
          <w:tcPr>
            <w:tcW w:w="523" w:type="pct"/>
            <w:tcBorders>
              <w:top w:val="thinThickLargeGap" w:sz="24" w:space="0" w:color="auto"/>
            </w:tcBorders>
            <w:shd w:val="clear" w:color="auto" w:fill="auto"/>
            <w:vAlign w:val="center"/>
          </w:tcPr>
          <w:p w14:paraId="187B2524" w14:textId="77777777" w:rsidR="00E8512C" w:rsidRPr="00533DD1" w:rsidRDefault="00E8512C" w:rsidP="00BD6D11">
            <w:pPr>
              <w:pStyle w:val="TableCell"/>
              <w:spacing w:line="240" w:lineRule="auto"/>
              <w:jc w:val="center"/>
            </w:pPr>
            <w:r w:rsidRPr="00A40A71">
              <w:t>O4</w:t>
            </w:r>
          </w:p>
        </w:tc>
        <w:tc>
          <w:tcPr>
            <w:tcW w:w="499" w:type="pct"/>
            <w:tcBorders>
              <w:top w:val="thinThickLargeGap" w:sz="24" w:space="0" w:color="auto"/>
            </w:tcBorders>
            <w:shd w:val="clear" w:color="auto" w:fill="auto"/>
            <w:vAlign w:val="center"/>
          </w:tcPr>
          <w:p w14:paraId="474CA607" w14:textId="77777777" w:rsidR="00E8512C" w:rsidRPr="00533DD1" w:rsidRDefault="00E8512C" w:rsidP="00BD6D11">
            <w:pPr>
              <w:pStyle w:val="TableCell"/>
              <w:spacing w:line="240" w:lineRule="auto"/>
              <w:jc w:val="center"/>
            </w:pPr>
            <w:r w:rsidRPr="00A40A71">
              <w:t>O4</w:t>
            </w:r>
          </w:p>
        </w:tc>
        <w:tc>
          <w:tcPr>
            <w:tcW w:w="495" w:type="pct"/>
            <w:tcBorders>
              <w:top w:val="thinThickLargeGap" w:sz="24" w:space="0" w:color="auto"/>
            </w:tcBorders>
            <w:vAlign w:val="center"/>
          </w:tcPr>
          <w:p w14:paraId="628A2D1D" w14:textId="77777777" w:rsidR="00E8512C" w:rsidRPr="00667A78" w:rsidRDefault="00E8512C" w:rsidP="00BD6D11">
            <w:pPr>
              <w:pStyle w:val="TableCell"/>
              <w:spacing w:line="240" w:lineRule="auto"/>
              <w:jc w:val="center"/>
            </w:pPr>
            <w:r w:rsidRPr="00A40A71">
              <w:t>O4</w:t>
            </w:r>
          </w:p>
        </w:tc>
      </w:tr>
      <w:tr w:rsidR="00111CCF" w:rsidRPr="00533DD1" w14:paraId="6F5128A9" w14:textId="77777777" w:rsidTr="000F680A">
        <w:trPr>
          <w:cantSplit/>
          <w:trHeight w:val="20"/>
          <w:jc w:val="center"/>
        </w:trPr>
        <w:tc>
          <w:tcPr>
            <w:tcW w:w="623" w:type="pct"/>
            <w:shd w:val="clear" w:color="auto" w:fill="auto"/>
            <w:vAlign w:val="center"/>
          </w:tcPr>
          <w:p w14:paraId="7373E86C" w14:textId="77777777" w:rsidR="000F680A" w:rsidRPr="003C0907" w:rsidRDefault="000F680A" w:rsidP="007E0827">
            <w:pPr>
              <w:pStyle w:val="TableCell"/>
              <w:spacing w:line="240" w:lineRule="auto"/>
              <w:rPr>
                <w:highlight w:val="yellow"/>
              </w:rPr>
            </w:pPr>
            <w:r>
              <w:t xml:space="preserve">Optical Comm Physical Layer </w:t>
            </w:r>
            <w:r>
              <w:fldChar w:fldCharType="begin"/>
            </w:r>
            <w:r>
              <w:instrText xml:space="preserve"> REF R_141x0OpticalCommPhysLayer \h  \* MERGEFORMAT </w:instrText>
            </w:r>
            <w:r>
              <w:fldChar w:fldCharType="separate"/>
            </w:r>
            <w:r w:rsidR="00E30E72">
              <w:t>[66]</w:t>
            </w:r>
            <w:r>
              <w:fldChar w:fldCharType="end"/>
            </w:r>
          </w:p>
        </w:tc>
        <w:tc>
          <w:tcPr>
            <w:tcW w:w="523" w:type="pct"/>
            <w:shd w:val="clear" w:color="auto" w:fill="auto"/>
            <w:vAlign w:val="center"/>
          </w:tcPr>
          <w:p w14:paraId="40A86DD9" w14:textId="77777777" w:rsidR="000F680A" w:rsidRPr="00533DD1" w:rsidRDefault="000F680A" w:rsidP="00241AEF">
            <w:pPr>
              <w:pStyle w:val="TableCell"/>
              <w:spacing w:line="240" w:lineRule="auto"/>
              <w:jc w:val="center"/>
            </w:pPr>
            <w:r w:rsidRPr="006A27E0">
              <w:t>O4</w:t>
            </w:r>
          </w:p>
        </w:tc>
        <w:tc>
          <w:tcPr>
            <w:tcW w:w="554" w:type="pct"/>
            <w:shd w:val="clear" w:color="auto" w:fill="auto"/>
            <w:vAlign w:val="center"/>
          </w:tcPr>
          <w:p w14:paraId="188AE5FE" w14:textId="77777777" w:rsidR="000F680A" w:rsidRPr="00533DD1" w:rsidRDefault="000F680A" w:rsidP="00BD6D11">
            <w:pPr>
              <w:pStyle w:val="TableCell"/>
              <w:spacing w:line="240" w:lineRule="auto"/>
              <w:jc w:val="center"/>
            </w:pPr>
            <w:r w:rsidRPr="006A27E0">
              <w:t>O4</w:t>
            </w:r>
          </w:p>
        </w:tc>
        <w:tc>
          <w:tcPr>
            <w:tcW w:w="645" w:type="pct"/>
            <w:vAlign w:val="center"/>
          </w:tcPr>
          <w:p w14:paraId="23A5F1AE" w14:textId="77777777" w:rsidR="000F680A" w:rsidRPr="00533DD1" w:rsidRDefault="000F680A" w:rsidP="00BD6D11">
            <w:pPr>
              <w:pStyle w:val="TableCell"/>
              <w:spacing w:line="240" w:lineRule="auto"/>
              <w:jc w:val="center"/>
            </w:pPr>
            <w:r w:rsidRPr="006A27E0">
              <w:t>O4</w:t>
            </w:r>
          </w:p>
        </w:tc>
        <w:tc>
          <w:tcPr>
            <w:tcW w:w="554" w:type="pct"/>
            <w:vAlign w:val="center"/>
          </w:tcPr>
          <w:p w14:paraId="303560BA" w14:textId="77777777" w:rsidR="000F680A" w:rsidRPr="001F77D4" w:rsidRDefault="000F680A" w:rsidP="00BD6D11">
            <w:pPr>
              <w:pStyle w:val="TableCell"/>
              <w:spacing w:line="240" w:lineRule="auto"/>
              <w:jc w:val="center"/>
            </w:pPr>
            <w:r w:rsidRPr="006A27E0">
              <w:t>O4</w:t>
            </w:r>
          </w:p>
        </w:tc>
        <w:tc>
          <w:tcPr>
            <w:tcW w:w="584" w:type="pct"/>
            <w:vAlign w:val="center"/>
          </w:tcPr>
          <w:p w14:paraId="0ACC821C" w14:textId="77777777" w:rsidR="000F680A" w:rsidRPr="00533DD1" w:rsidRDefault="000F680A" w:rsidP="00BD6D11">
            <w:pPr>
              <w:pStyle w:val="TableCell"/>
              <w:spacing w:line="240" w:lineRule="auto"/>
              <w:jc w:val="center"/>
            </w:pPr>
            <w:r w:rsidRPr="006A27E0">
              <w:t>O4</w:t>
            </w:r>
          </w:p>
        </w:tc>
        <w:tc>
          <w:tcPr>
            <w:tcW w:w="523" w:type="pct"/>
            <w:shd w:val="clear" w:color="auto" w:fill="auto"/>
            <w:vAlign w:val="center"/>
          </w:tcPr>
          <w:p w14:paraId="62A82B09" w14:textId="77777777" w:rsidR="000F680A" w:rsidRPr="00533DD1" w:rsidRDefault="000F680A" w:rsidP="00BD6D11">
            <w:pPr>
              <w:pStyle w:val="TableCell"/>
              <w:spacing w:line="240" w:lineRule="auto"/>
              <w:jc w:val="center"/>
            </w:pPr>
            <w:r w:rsidRPr="006A27E0">
              <w:t>O4</w:t>
            </w:r>
          </w:p>
        </w:tc>
        <w:tc>
          <w:tcPr>
            <w:tcW w:w="499" w:type="pct"/>
            <w:shd w:val="clear" w:color="auto" w:fill="auto"/>
            <w:vAlign w:val="center"/>
          </w:tcPr>
          <w:p w14:paraId="6887E151" w14:textId="77777777" w:rsidR="000F680A" w:rsidRPr="00533DD1" w:rsidRDefault="000F680A" w:rsidP="00BD6D11">
            <w:pPr>
              <w:pStyle w:val="TableCell"/>
              <w:spacing w:line="240" w:lineRule="auto"/>
              <w:jc w:val="center"/>
            </w:pPr>
            <w:r w:rsidRPr="006A27E0">
              <w:t>O4</w:t>
            </w:r>
          </w:p>
        </w:tc>
        <w:tc>
          <w:tcPr>
            <w:tcW w:w="495" w:type="pct"/>
            <w:vAlign w:val="center"/>
          </w:tcPr>
          <w:p w14:paraId="3FDBD397" w14:textId="77777777" w:rsidR="000F680A" w:rsidRDefault="000F680A" w:rsidP="00BD6D11">
            <w:pPr>
              <w:pStyle w:val="TableCell"/>
              <w:spacing w:line="240" w:lineRule="auto"/>
              <w:jc w:val="center"/>
            </w:pPr>
            <w:r w:rsidRPr="006A27E0">
              <w:t>O4</w:t>
            </w:r>
          </w:p>
        </w:tc>
      </w:tr>
    </w:tbl>
    <w:p w14:paraId="1791CF50" w14:textId="77777777" w:rsidR="00EC6124" w:rsidRDefault="00EC6124" w:rsidP="00EF231F">
      <w:pPr>
        <w:spacing w:before="120"/>
        <w:ind w:left="540" w:hanging="540"/>
      </w:pPr>
    </w:p>
    <w:p w14:paraId="4FCAE38A" w14:textId="77777777" w:rsidR="00EC6124" w:rsidRDefault="00EC6124" w:rsidP="00EF231F">
      <w:pPr>
        <w:spacing w:before="120"/>
        <w:ind w:left="540" w:hanging="540"/>
        <w:sectPr w:rsidR="00EC6124" w:rsidSect="00CC6D40">
          <w:pgSz w:w="15840" w:h="12240" w:orient="landscape"/>
          <w:pgMar w:top="1440" w:right="1440" w:bottom="1440" w:left="1440" w:header="547" w:footer="547" w:gutter="360"/>
          <w:pgNumType w:chapStyle="1"/>
          <w:cols w:space="720"/>
          <w:docGrid w:linePitch="360"/>
        </w:sectPr>
      </w:pPr>
    </w:p>
    <w:p w14:paraId="3587F6CE" w14:textId="77777777" w:rsidR="00EF231F" w:rsidRDefault="00EF231F" w:rsidP="00EF231F">
      <w:pPr>
        <w:spacing w:before="120"/>
        <w:ind w:left="540" w:hanging="540"/>
      </w:pPr>
      <w:r>
        <w:lastRenderedPageBreak/>
        <w:t>C1</w:t>
      </w:r>
      <w:r>
        <w:tab/>
        <w:t xml:space="preserve">Optional IF the data is </w:t>
      </w:r>
      <w:r w:rsidR="00E16046">
        <w:t>received</w:t>
      </w:r>
      <w:r>
        <w:t xml:space="preserve"> using either TC SDLP or </w:t>
      </w:r>
      <w:r w:rsidRPr="000C777C">
        <w:t>USLP</w:t>
      </w:r>
      <w:r>
        <w:t>.</w:t>
      </w:r>
    </w:p>
    <w:p w14:paraId="3C14163A" w14:textId="77777777" w:rsidR="00EF231F" w:rsidRDefault="00EF231F" w:rsidP="00EF231F">
      <w:pPr>
        <w:spacing w:before="120"/>
        <w:ind w:left="540" w:hanging="540"/>
      </w:pPr>
      <w:r>
        <w:t>C2</w:t>
      </w:r>
      <w:r>
        <w:tab/>
        <w:t>M IF the data is transferred using TM SDLP, AOS SDLP, or USLP, ELSE N/A.</w:t>
      </w:r>
    </w:p>
    <w:p w14:paraId="69A57D4B" w14:textId="77777777" w:rsidR="00EF231F" w:rsidRDefault="00EF231F" w:rsidP="00EF231F">
      <w:pPr>
        <w:spacing w:before="120"/>
        <w:ind w:left="540" w:hanging="540"/>
      </w:pPr>
      <w:r>
        <w:t>C3</w:t>
      </w:r>
      <w:r>
        <w:tab/>
        <w:t xml:space="preserve">M IF the data to is transferred </w:t>
      </w:r>
      <w:r w:rsidR="00EA0BF6">
        <w:t>using</w:t>
      </w:r>
      <w:r>
        <w:t xml:space="preserve"> AOS or </w:t>
      </w:r>
      <w:r w:rsidR="00EA0BF6">
        <w:t xml:space="preserve">fixed-length </w:t>
      </w:r>
      <w:r>
        <w:t>USLP frames, ELSE N/A</w:t>
      </w:r>
    </w:p>
    <w:p w14:paraId="0CC4985E" w14:textId="77777777" w:rsidR="00EF231F" w:rsidRDefault="00EF231F" w:rsidP="00EF231F">
      <w:pPr>
        <w:spacing w:before="120"/>
        <w:ind w:left="540" w:hanging="540"/>
      </w:pPr>
      <w:r>
        <w:t>C4</w:t>
      </w:r>
      <w:r>
        <w:tab/>
        <w:t xml:space="preserve">M IF the data is transferred </w:t>
      </w:r>
      <w:r w:rsidR="00EA0BF6">
        <w:t>using</w:t>
      </w:r>
      <w:r>
        <w:t xml:space="preserve"> TC SDLP or variable-length USLP </w:t>
      </w:r>
      <w:r w:rsidR="00380A8E">
        <w:t>TF</w:t>
      </w:r>
      <w:r>
        <w:t>, ELSE N/A.</w:t>
      </w:r>
    </w:p>
    <w:p w14:paraId="6D15F3C3" w14:textId="77777777" w:rsidR="00EF231F" w:rsidRDefault="00EF231F" w:rsidP="00EF231F">
      <w:pPr>
        <w:spacing w:before="120"/>
        <w:ind w:left="540" w:hanging="540"/>
      </w:pPr>
      <w:r>
        <w:t>C5</w:t>
      </w:r>
      <w:r>
        <w:tab/>
        <w:t xml:space="preserve">M IF the data to is transferred </w:t>
      </w:r>
      <w:r w:rsidR="00EA0BF6">
        <w:t>using</w:t>
      </w:r>
      <w:r>
        <w:t xml:space="preserve"> TC</w:t>
      </w:r>
      <w:r w:rsidR="00EA0BF6">
        <w:t>, AOS,</w:t>
      </w:r>
      <w:r>
        <w:t xml:space="preserve"> or USLP </w:t>
      </w:r>
      <w:r w:rsidR="00380A8E">
        <w:t>TF</w:t>
      </w:r>
      <w:r>
        <w:t>, ELSE N/A.</w:t>
      </w:r>
    </w:p>
    <w:p w14:paraId="7E3560B8" w14:textId="77777777" w:rsidR="00EF231F" w:rsidRDefault="00EF231F" w:rsidP="00EF231F">
      <w:pPr>
        <w:spacing w:before="120"/>
      </w:pPr>
    </w:p>
    <w:p w14:paraId="60CC6DCD" w14:textId="77777777" w:rsidR="00EF231F" w:rsidRDefault="00EF231F" w:rsidP="00EF231F">
      <w:pPr>
        <w:spacing w:before="120"/>
        <w:ind w:left="540" w:hanging="540"/>
      </w:pPr>
      <w:r>
        <w:t>O1</w:t>
      </w:r>
      <w:r>
        <w:tab/>
        <w:t>Set of options for fixed-length-frame space data link protocol.</w:t>
      </w:r>
    </w:p>
    <w:p w14:paraId="1D9D2E29" w14:textId="77777777" w:rsidR="00EF231F" w:rsidRDefault="00EF231F" w:rsidP="00EF231F">
      <w:pPr>
        <w:spacing w:before="120"/>
        <w:ind w:left="540" w:hanging="540"/>
      </w:pPr>
      <w:r>
        <w:t>O2</w:t>
      </w:r>
      <w:r>
        <w:tab/>
        <w:t>Set of options for variable-length-frame space data link protocol.</w:t>
      </w:r>
    </w:p>
    <w:p w14:paraId="3200A8D2" w14:textId="77777777" w:rsidR="007E1F4D" w:rsidRDefault="007E1F4D" w:rsidP="00EF231F">
      <w:pPr>
        <w:spacing w:before="120"/>
        <w:ind w:left="540" w:hanging="540"/>
      </w:pPr>
      <w:r>
        <w:t>O3</w:t>
      </w:r>
      <w:r>
        <w:tab/>
        <w:t>Set of options for sync and channel coding</w:t>
      </w:r>
      <w:r w:rsidR="00E8512C">
        <w:t>.</w:t>
      </w:r>
    </w:p>
    <w:p w14:paraId="5E595688" w14:textId="77777777" w:rsidR="00E8512C" w:rsidRDefault="00E8512C" w:rsidP="00EF231F">
      <w:pPr>
        <w:spacing w:before="120"/>
        <w:ind w:left="540" w:hanging="540"/>
      </w:pPr>
      <w:r>
        <w:t>O4</w:t>
      </w:r>
      <w:r>
        <w:tab/>
        <w:t>Set of options for physical layer protocol, one of which must be used.</w:t>
      </w:r>
    </w:p>
    <w:p w14:paraId="24597BDF" w14:textId="77777777" w:rsidR="00EF231F" w:rsidRDefault="007E1F4D" w:rsidP="00EF231F">
      <w:pPr>
        <w:spacing w:before="120"/>
        <w:ind w:left="540" w:hanging="540"/>
      </w:pPr>
      <w:r>
        <w:t>.</w:t>
      </w:r>
    </w:p>
    <w:p w14:paraId="17F1D309" w14:textId="77777777" w:rsidR="00EF231F" w:rsidRDefault="00EF231F" w:rsidP="00EF231F">
      <w:pPr>
        <w:spacing w:before="120"/>
        <w:ind w:left="540" w:hanging="540"/>
      </w:pPr>
      <w:r>
        <w:t>N1</w:t>
      </w:r>
      <w:r>
        <w:tab/>
      </w:r>
      <w:r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w:t>
      </w:r>
      <w:r w:rsidR="00B20C7B">
        <w:t>ve</w:t>
      </w:r>
      <w:r w:rsidRPr="00533DD1">
        <w:t xml:space="preserve"> re-command transmission approaches.</w:t>
      </w:r>
    </w:p>
    <w:p w14:paraId="3339BC83" w14:textId="77777777" w:rsidR="00E8512C" w:rsidRDefault="00E8512C" w:rsidP="00E8512C">
      <w:pPr>
        <w:spacing w:before="120"/>
        <w:ind w:left="540" w:hanging="540"/>
      </w:pPr>
      <w:r>
        <w:t>N2</w:t>
      </w:r>
      <w:r>
        <w:tab/>
        <w:t xml:space="preserve">The Variable Coded Modulation (VCM) suite is a set of combined coding and modulation protocols – Serially Concatenated Convolutional (Turbo) Code (SCCC – reference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Digital Video Broadcasting Second Generation (DVB-S2 – reference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t xml:space="preserve">), CCSDS VCM (reference  </w:t>
      </w:r>
      <w:r>
        <w:fldChar w:fldCharType="begin"/>
      </w:r>
      <w:r>
        <w:instrText xml:space="preserve"> REF R_431x0b1VariableCodedModProtocols \h </w:instrText>
      </w:r>
      <w:r>
        <w:fldChar w:fldCharType="separate"/>
      </w:r>
      <w:r w:rsidR="00E30E72">
        <w:t>[70]</w:t>
      </w:r>
      <w:r>
        <w:fldChar w:fldCharType="end"/>
      </w:r>
      <w:r>
        <w:t xml:space="preserve">) – any one of which may be used to provide combinations of coding and modulation that can be dynamically changed. The VCM suite protocols are used only in conjunction with CCSDS 401.0, which specifies all aspects of RF and modulation, </w:t>
      </w:r>
      <w:r w:rsidRPr="003C0907">
        <w:t>including the modulation</w:t>
      </w:r>
      <w:r w:rsidRPr="00940944">
        <w:t xml:space="preserve"> schemes that are </w:t>
      </w:r>
      <w:r w:rsidRPr="003C0907">
        <w:t>referenced by</w:t>
      </w:r>
      <w:r w:rsidRPr="00940944">
        <w:t xml:space="preserve"> the SCCC</w:t>
      </w:r>
      <w:r w:rsidRPr="00A13DBA">
        <w:t xml:space="preserve"> and </w:t>
      </w:r>
      <w:r w:rsidRPr="0010387E">
        <w:t>CCSDS VCM specifications.</w:t>
      </w:r>
      <w:r>
        <w:t xml:space="preserve"> See section </w:t>
      </w:r>
      <w:r>
        <w:fldChar w:fldCharType="begin"/>
      </w:r>
      <w:r>
        <w:instrText xml:space="preserve"> REF _Ref79846521 \r \h </w:instrText>
      </w:r>
      <w:r>
        <w:fldChar w:fldCharType="separate"/>
      </w:r>
      <w:r w:rsidR="00E30E72">
        <w:t>0</w:t>
      </w:r>
      <w:r>
        <w:fldChar w:fldCharType="end"/>
      </w:r>
      <w:r>
        <w:t xml:space="preserve"> for more discussion of DVB-S2, SCCC, and CCSDS VCM.</w:t>
      </w:r>
    </w:p>
    <w:p w14:paraId="4901C8ED" w14:textId="77777777" w:rsidR="00EF231F" w:rsidRDefault="00EF231F" w:rsidP="00EF231F">
      <w:pPr>
        <w:spacing w:before="120"/>
        <w:ind w:left="540" w:hanging="540"/>
      </w:pPr>
      <w:r>
        <w:t>N3</w:t>
      </w:r>
      <w:r>
        <w:tab/>
        <w:t xml:space="preserve">Space Data Link Security </w:t>
      </w:r>
      <w:r w:rsidR="009E0857">
        <w:t>(SDLS) p</w:t>
      </w:r>
      <w:r>
        <w:t xml:space="preserve">rotocol functions are optionally performed in concert with the functions of the CCSDS space data link protocols (references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r>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t>, and</w:t>
      </w:r>
      <w:r>
        <w:rPr>
          <w:rFonts w:cs="Arial"/>
        </w:rPr>
        <w:t xml:space="preserve"> </w:t>
      </w:r>
      <w:r>
        <w:rPr>
          <w:rFonts w:cs="Arial"/>
        </w:rPr>
        <w:fldChar w:fldCharType="begin"/>
      </w:r>
      <w:r>
        <w:rPr>
          <w:rFonts w:cs="Arial"/>
        </w:rPr>
        <w:instrText xml:space="preserve"> REF R_732x1b1UnifiedSpaceDataLinkProtocol \h </w:instrText>
      </w:r>
      <w:r>
        <w:rPr>
          <w:rFonts w:cs="Arial"/>
        </w:rPr>
      </w:r>
      <w:r>
        <w:rPr>
          <w:rFonts w:cs="Arial"/>
        </w:rPr>
        <w:fldChar w:fldCharType="separate"/>
      </w:r>
      <w:r w:rsidR="00E30E72">
        <w:rPr>
          <w:iCs/>
        </w:rPr>
        <w:t>[58]</w:t>
      </w:r>
      <w:r>
        <w:rPr>
          <w:rFonts w:cs="Arial"/>
        </w:rPr>
        <w:fldChar w:fldCharType="end"/>
      </w:r>
      <w:r>
        <w:rPr>
          <w:rFonts w:cs="Arial"/>
        </w:rPr>
        <w:t>).</w:t>
      </w:r>
    </w:p>
    <w:p w14:paraId="6486160B" w14:textId="77777777" w:rsidR="003D2DD5" w:rsidRDefault="00EA0BF6" w:rsidP="00EF231F">
      <w:pPr>
        <w:rPr>
          <w:rStyle w:val="Noteslevel1Char"/>
          <w:rFonts w:eastAsia="MS Mincho"/>
        </w:rPr>
      </w:pPr>
      <w:r>
        <w:rPr>
          <w:rStyle w:val="Noteslevel1Char"/>
          <w:rFonts w:eastAsia="MS Mincho"/>
        </w:rPr>
        <w:t>The</w:t>
      </w:r>
      <w:r w:rsidRPr="00533DD1">
        <w:rPr>
          <w:rStyle w:val="Noteslevel1Char"/>
          <w:rFonts w:eastAsia="MS Mincho"/>
        </w:rPr>
        <w:t xml:space="preserve"> </w:t>
      </w:r>
      <w:r>
        <w:rPr>
          <w:rStyle w:val="Noteslevel1Char"/>
          <w:rFonts w:eastAsia="MS Mincho"/>
        </w:rPr>
        <w:t xml:space="preserve">ABA </w:t>
      </w:r>
      <w:r w:rsidR="007853E5">
        <w:rPr>
          <w:rStyle w:val="Noteslevel1Char"/>
          <w:rFonts w:eastAsia="MS Mincho"/>
        </w:rPr>
        <w:t>EUN</w:t>
      </w:r>
      <w:r w:rsidRPr="00533DD1">
        <w:rPr>
          <w:rStyle w:val="Noteslevel1Char"/>
          <w:rFonts w:eastAsia="MS Mincho"/>
        </w:rPr>
        <w:t xml:space="preserve"> suite of </w:t>
      </w:r>
      <w:r w:rsidR="003073AA">
        <w:rPr>
          <w:rStyle w:val="Noteslevel1Char"/>
          <w:rFonts w:eastAsia="MS Mincho"/>
        </w:rPr>
        <w:t>interface protocol stack</w:t>
      </w:r>
      <w:r w:rsidRPr="00533DD1">
        <w:rPr>
          <w:rStyle w:val="Noteslevel1Char"/>
          <w:rFonts w:eastAsia="MS Mincho"/>
        </w:rPr>
        <w:t xml:space="preserve">s </w:t>
      </w:r>
      <w:r>
        <w:rPr>
          <w:rStyle w:val="Noteslevel1Char"/>
          <w:rFonts w:eastAsia="MS Mincho"/>
        </w:rPr>
        <w:t>for the exchange of radiometric data from the</w:t>
      </w:r>
      <w:r w:rsidRPr="00533DD1">
        <w:rPr>
          <w:rStyle w:val="Noteslevel1Char"/>
          <w:rFonts w:eastAsia="MS Mincho"/>
        </w:rPr>
        <w:t xml:space="preserve"> ABA ESLT</w:t>
      </w:r>
      <w:r>
        <w:rPr>
          <w:rStyle w:val="Noteslevel1Char"/>
          <w:rFonts w:eastAsia="MS Mincho"/>
        </w:rPr>
        <w:t xml:space="preserve"> is the same as the suite of </w:t>
      </w:r>
      <w:r w:rsidR="003073AA">
        <w:rPr>
          <w:rStyle w:val="Noteslevel1Char"/>
          <w:rFonts w:eastAsia="MS Mincho"/>
        </w:rPr>
        <w:t>interface protocol stack</w:t>
      </w:r>
      <w:r w:rsidRPr="00533DD1">
        <w:rPr>
          <w:rStyle w:val="Noteslevel1Char"/>
          <w:rFonts w:eastAsia="MS Mincho"/>
        </w:rPr>
        <w:t>s</w:t>
      </w:r>
      <w:r>
        <w:rPr>
          <w:rStyle w:val="Noteslevel1Char"/>
          <w:rFonts w:eastAsia="MS Mincho"/>
        </w:rPr>
        <w:t xml:space="preserve"> listed in </w:t>
      </w:r>
      <w:r>
        <w:rPr>
          <w:rStyle w:val="Noteslevel1Char"/>
          <w:rFonts w:eastAsia="MS Mincho"/>
        </w:rPr>
        <w:fldChar w:fldCharType="begin"/>
      </w:r>
      <w:r>
        <w:rPr>
          <w:rStyle w:val="Noteslevel1Char"/>
          <w:rFonts w:eastAsia="MS Mincho"/>
        </w:rPr>
        <w:instrText xml:space="preserve"> REF _Ref81471604 \h </w:instrText>
      </w:r>
      <w:r>
        <w:rPr>
          <w:rStyle w:val="Noteslevel1Char"/>
          <w:rFonts w:eastAsia="MS Mincho"/>
        </w:rPr>
      </w:r>
      <w:r>
        <w:rPr>
          <w:rStyle w:val="Noteslevel1Char"/>
          <w:rFonts w:eastAsia="MS Mincho"/>
        </w:rPr>
        <w:fldChar w:fldCharType="separate"/>
      </w:r>
      <w:r w:rsidR="00E30E72" w:rsidRPr="00533DD1">
        <w:t xml:space="preserve">Table </w:t>
      </w:r>
      <w:r w:rsidR="00E30E72">
        <w:rPr>
          <w:noProof/>
        </w:rPr>
        <w:t>6</w:t>
      </w:r>
      <w:r w:rsidR="00E30E72" w:rsidRPr="00533DD1">
        <w:noBreakHyphen/>
      </w:r>
      <w:r w:rsidR="00E30E72">
        <w:rPr>
          <w:noProof/>
        </w:rPr>
        <w:t>6</w:t>
      </w:r>
      <w:r>
        <w:rPr>
          <w:rStyle w:val="Noteslevel1Char"/>
          <w:rFonts w:eastAsia="MS Mincho"/>
        </w:rPr>
        <w:fldChar w:fldCharType="end"/>
      </w:r>
      <w:r>
        <w:rPr>
          <w:rStyle w:val="Noteslevel1Char"/>
          <w:rFonts w:eastAsia="MS Mincho"/>
        </w:rPr>
        <w:t>.</w:t>
      </w:r>
    </w:p>
    <w:p w14:paraId="07089E0F" w14:textId="77777777" w:rsidR="00E119F7" w:rsidRPr="00533DD1" w:rsidRDefault="00E119F7" w:rsidP="00E119F7">
      <w:pPr>
        <w:pStyle w:val="TableTitle"/>
      </w:pPr>
      <w:bookmarkStart w:id="1270" w:name="_Ref86932628"/>
      <w:bookmarkStart w:id="1271" w:name="_Toc99867713"/>
      <w:r w:rsidRPr="00533DD1">
        <w:t xml:space="preserve">Table </w:t>
      </w:r>
      <w:fldSimple w:instr=" STYLEREF &quot;Heading 1&quot;\l \n \t \* MERGEFORMAT ">
        <w:r w:rsidR="00E30E72">
          <w:rPr>
            <w:noProof/>
          </w:rPr>
          <w:t>6</w:t>
        </w:r>
      </w:fldSimple>
      <w:r w:rsidRPr="00533DD1">
        <w:noBreakHyphen/>
      </w:r>
      <w:fldSimple w:instr=" SEQ Table \s 1 \* MERGEFORMAT ">
        <w:r w:rsidR="00E30E72">
          <w:rPr>
            <w:noProof/>
          </w:rPr>
          <w:t>13</w:t>
        </w:r>
      </w:fldSimple>
      <w:bookmarkEnd w:id="1270"/>
      <w:r w:rsidRPr="00533DD1">
        <w:fldChar w:fldCharType="begin"/>
      </w:r>
      <w:r w:rsidRPr="00533DD1">
        <w:instrText xml:space="preserve"> TC \f T </w:instrText>
      </w:r>
      <w:r>
        <w:instrText>“</w:instrText>
      </w:r>
      <w:fldSimple w:instr=" STYLEREF &quot;Heading 1&quot;\l \n \t \* MERGEFORMAT ">
        <w:bookmarkStart w:id="1272" w:name="_Toc99810715"/>
        <w:r w:rsidR="00E30E72">
          <w:rPr>
            <w:noProof/>
          </w:rPr>
          <w:instrText>6</w:instrText>
        </w:r>
      </w:fldSimple>
      <w:r w:rsidRPr="00533DD1">
        <w:instrText>-</w:instrText>
      </w:r>
      <w:fldSimple w:instr=" SEQ Table_TOC \s 1 \* MERGEFORMAT ">
        <w:r w:rsidR="00E30E72">
          <w:rPr>
            <w:noProof/>
          </w:rPr>
          <w:instrText>13</w:instrText>
        </w:r>
      </w:fldSimple>
      <w:r w:rsidRPr="00533DD1">
        <w:tab/>
        <w:instrText xml:space="preserve">ABA </w:instrText>
      </w:r>
      <w:r>
        <w:instrText>Space User Node</w:instrText>
      </w:r>
      <w:r w:rsidRPr="00533DD1">
        <w:instrText xml:space="preserve"> </w:instrText>
      </w:r>
      <w:r w:rsidR="003073AA">
        <w:instrText>Interface Protocol Stack</w:instrText>
      </w:r>
      <w:r>
        <w:instrText>s with ESLT</w:instrText>
      </w:r>
      <w:r w:rsidRPr="00533DD1">
        <w:instrText xml:space="preserve"> </w:instrText>
      </w:r>
      <w:r>
        <w:instrText>for Radiometric Data</w:instrText>
      </w:r>
      <w:bookmarkEnd w:id="1272"/>
      <w:r>
        <w:instrText xml:space="preserve"> “</w:instrText>
      </w:r>
      <w:r w:rsidRPr="00533DD1">
        <w:fldChar w:fldCharType="end"/>
      </w:r>
      <w:r w:rsidRPr="00533DD1">
        <w:t xml:space="preserve">:  ABA </w:t>
      </w:r>
      <w:r w:rsidR="006010EF">
        <w:t>SUN</w:t>
      </w:r>
      <w:r>
        <w:t xml:space="preserve"> </w:t>
      </w:r>
      <w:r w:rsidR="003073AA">
        <w:t>Interface Protocol Stack</w:t>
      </w:r>
      <w:r>
        <w:t>s with ESLT</w:t>
      </w:r>
      <w:r w:rsidRPr="00533DD1">
        <w:t xml:space="preserve"> </w:t>
      </w:r>
      <w:r>
        <w:t>for Radiometric Data</w:t>
      </w:r>
      <w:bookmarkEnd w:id="1271"/>
      <w:r>
        <w:t xml:space="preserve"> </w:t>
      </w:r>
    </w:p>
    <w:tbl>
      <w:tblPr>
        <w:tblW w:w="35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430"/>
        <w:gridCol w:w="1229"/>
        <w:gridCol w:w="1674"/>
      </w:tblGrid>
      <w:tr w:rsidR="00AD5918" w:rsidRPr="00533DD1" w14:paraId="20D0C506" w14:textId="77777777" w:rsidTr="00EC6124">
        <w:trPr>
          <w:cantSplit/>
          <w:trHeight w:val="20"/>
          <w:tblHeader/>
          <w:jc w:val="center"/>
        </w:trPr>
        <w:tc>
          <w:tcPr>
            <w:tcW w:w="2708" w:type="pct"/>
            <w:shd w:val="clear" w:color="auto" w:fill="C6D9F1"/>
          </w:tcPr>
          <w:p w14:paraId="70A454CD" w14:textId="77777777" w:rsidR="00DD0BD7" w:rsidRPr="00533DD1" w:rsidRDefault="00DD0BD7" w:rsidP="00E8512C">
            <w:pPr>
              <w:pStyle w:val="TableHeading"/>
              <w:spacing w:line="240" w:lineRule="auto"/>
            </w:pPr>
            <w:r w:rsidRPr="00533DD1">
              <w:t>Functions (Protocols)</w:t>
            </w:r>
          </w:p>
        </w:tc>
        <w:tc>
          <w:tcPr>
            <w:tcW w:w="970" w:type="pct"/>
            <w:shd w:val="clear" w:color="auto" w:fill="C6D9F1"/>
          </w:tcPr>
          <w:p w14:paraId="6B5634E1" w14:textId="77777777" w:rsidR="00DD0BD7" w:rsidRPr="00533DD1" w:rsidRDefault="00DD0BD7" w:rsidP="00E8512C">
            <w:pPr>
              <w:pStyle w:val="TableHeading"/>
              <w:spacing w:line="240" w:lineRule="auto"/>
            </w:pPr>
            <w:r>
              <w:t xml:space="preserve">Ranging Data </w:t>
            </w:r>
          </w:p>
        </w:tc>
        <w:tc>
          <w:tcPr>
            <w:tcW w:w="1322" w:type="pct"/>
            <w:shd w:val="clear" w:color="auto" w:fill="C6D9F1"/>
          </w:tcPr>
          <w:p w14:paraId="6537980B" w14:textId="77777777" w:rsidR="00DD0BD7" w:rsidRDefault="00DD0BD7" w:rsidP="007E0827">
            <w:pPr>
              <w:pStyle w:val="TableHeading"/>
              <w:spacing w:line="240" w:lineRule="auto"/>
            </w:pPr>
            <w:r>
              <w:t>D-DOR Data</w:t>
            </w:r>
          </w:p>
        </w:tc>
      </w:tr>
      <w:tr w:rsidR="00AD5918" w:rsidRPr="00533DD1" w14:paraId="69058F5A" w14:textId="77777777" w:rsidTr="00EC6124">
        <w:trPr>
          <w:cantSplit/>
          <w:trHeight w:val="20"/>
          <w:jc w:val="center"/>
        </w:trPr>
        <w:tc>
          <w:tcPr>
            <w:tcW w:w="2708" w:type="pct"/>
            <w:shd w:val="clear" w:color="auto" w:fill="auto"/>
          </w:tcPr>
          <w:p w14:paraId="042347A8" w14:textId="77777777" w:rsidR="00DD0BD7" w:rsidRDefault="00DD0BD7" w:rsidP="00E8512C">
            <w:pPr>
              <w:pStyle w:val="TableCell"/>
              <w:spacing w:line="240" w:lineRule="auto"/>
            </w:pPr>
            <w:r>
              <w:t xml:space="preserve">Pseudo-Noise Ranging Systems </w:t>
            </w:r>
            <w:r>
              <w:fldChar w:fldCharType="begin"/>
            </w:r>
            <w:r>
              <w:instrText xml:space="preserve"> REF R_414x1b2PnRangingSystems \h  \* MERGEFORMAT </w:instrText>
            </w:r>
            <w:r>
              <w:fldChar w:fldCharType="separate"/>
            </w:r>
            <w:r w:rsidR="00E30E72" w:rsidRPr="00533DD1">
              <w:t>[</w:t>
            </w:r>
            <w:r w:rsidR="00E30E72">
              <w:rPr>
                <w:noProof/>
              </w:rPr>
              <w:t>36</w:t>
            </w:r>
            <w:r w:rsidR="00E30E72" w:rsidRPr="00533DD1">
              <w:t>]</w:t>
            </w:r>
            <w:r>
              <w:fldChar w:fldCharType="end"/>
            </w:r>
          </w:p>
        </w:tc>
        <w:tc>
          <w:tcPr>
            <w:tcW w:w="970" w:type="pct"/>
          </w:tcPr>
          <w:p w14:paraId="5880AEA7" w14:textId="77777777" w:rsidR="00DD0BD7" w:rsidRPr="00533DD1" w:rsidRDefault="00DD0BD7" w:rsidP="00E8512C">
            <w:pPr>
              <w:pStyle w:val="TableCell"/>
              <w:spacing w:line="240" w:lineRule="auto"/>
              <w:jc w:val="center"/>
            </w:pPr>
            <w:r>
              <w:t>O:C1</w:t>
            </w:r>
          </w:p>
        </w:tc>
        <w:tc>
          <w:tcPr>
            <w:tcW w:w="1322" w:type="pct"/>
          </w:tcPr>
          <w:p w14:paraId="5BB92677" w14:textId="77777777" w:rsidR="00DD0BD7" w:rsidRDefault="00DD0BD7" w:rsidP="00E8512C">
            <w:pPr>
              <w:pStyle w:val="TableCell"/>
              <w:spacing w:line="240" w:lineRule="auto"/>
              <w:jc w:val="center"/>
            </w:pPr>
          </w:p>
        </w:tc>
      </w:tr>
      <w:tr w:rsidR="00AD5918" w:rsidRPr="00533DD1" w14:paraId="3FAEEE6E" w14:textId="77777777" w:rsidTr="00EC6124">
        <w:trPr>
          <w:cantSplit/>
          <w:trHeight w:val="20"/>
          <w:jc w:val="center"/>
        </w:trPr>
        <w:tc>
          <w:tcPr>
            <w:tcW w:w="2708" w:type="pct"/>
            <w:shd w:val="clear" w:color="auto" w:fill="auto"/>
          </w:tcPr>
          <w:p w14:paraId="15594DA9" w14:textId="77777777" w:rsidR="00DD0BD7" w:rsidRPr="00533DD1" w:rsidRDefault="00DD0BD7" w:rsidP="007E0827">
            <w:pPr>
              <w:pStyle w:val="TableCell"/>
              <w:spacing w:line="240" w:lineRule="auto"/>
            </w:pPr>
            <w:r>
              <w:t xml:space="preserve">DOR Tone </w:t>
            </w:r>
            <w:r w:rsidR="00092414">
              <w:t>Transmission</w:t>
            </w:r>
            <w:r>
              <w:t xml:space="preserve">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970" w:type="pct"/>
          </w:tcPr>
          <w:p w14:paraId="1E04F755" w14:textId="77777777" w:rsidR="00DD0BD7" w:rsidRPr="00533DD1" w:rsidRDefault="00DD0BD7" w:rsidP="00E8512C">
            <w:pPr>
              <w:pStyle w:val="TableCell"/>
              <w:spacing w:line="240" w:lineRule="auto"/>
              <w:jc w:val="center"/>
            </w:pPr>
          </w:p>
        </w:tc>
        <w:tc>
          <w:tcPr>
            <w:tcW w:w="1322" w:type="pct"/>
          </w:tcPr>
          <w:p w14:paraId="3F912E6D" w14:textId="77777777" w:rsidR="00DD0BD7" w:rsidRPr="00533DD1" w:rsidRDefault="00DD0BD7" w:rsidP="00E8512C">
            <w:pPr>
              <w:pStyle w:val="TableCell"/>
              <w:spacing w:line="240" w:lineRule="auto"/>
              <w:jc w:val="center"/>
            </w:pPr>
            <w:r>
              <w:t>M</w:t>
            </w:r>
          </w:p>
        </w:tc>
      </w:tr>
      <w:tr w:rsidR="00AD5918" w:rsidRPr="00533DD1" w14:paraId="7DD2A369" w14:textId="77777777" w:rsidTr="00EC6124">
        <w:trPr>
          <w:cantSplit/>
          <w:trHeight w:val="20"/>
          <w:jc w:val="center"/>
        </w:trPr>
        <w:tc>
          <w:tcPr>
            <w:tcW w:w="2708" w:type="pct"/>
            <w:shd w:val="clear" w:color="auto" w:fill="auto"/>
          </w:tcPr>
          <w:p w14:paraId="34FDBBD7" w14:textId="77777777" w:rsidR="00DD0BD7" w:rsidRPr="00533DD1" w:rsidRDefault="00DD0BD7" w:rsidP="00E8512C">
            <w:pPr>
              <w:pStyle w:val="TableCell"/>
              <w:spacing w:line="240" w:lineRule="auto"/>
            </w:pPr>
            <w:r>
              <w:t>Optical Ranging [Future]</w:t>
            </w:r>
          </w:p>
        </w:tc>
        <w:tc>
          <w:tcPr>
            <w:tcW w:w="970" w:type="pct"/>
          </w:tcPr>
          <w:p w14:paraId="051C04B2" w14:textId="77777777" w:rsidR="00DD0BD7" w:rsidRPr="00533DD1" w:rsidRDefault="00DD0BD7" w:rsidP="00E8512C">
            <w:pPr>
              <w:pStyle w:val="TableCell"/>
              <w:spacing w:line="240" w:lineRule="auto"/>
              <w:jc w:val="center"/>
            </w:pPr>
            <w:r>
              <w:t>C2</w:t>
            </w:r>
          </w:p>
        </w:tc>
        <w:tc>
          <w:tcPr>
            <w:tcW w:w="1322" w:type="pct"/>
          </w:tcPr>
          <w:p w14:paraId="1EECCF1F" w14:textId="77777777" w:rsidR="00DD0BD7" w:rsidRPr="00533DD1" w:rsidRDefault="00DD0BD7" w:rsidP="00E8512C">
            <w:pPr>
              <w:pStyle w:val="TableCell"/>
              <w:spacing w:line="240" w:lineRule="auto"/>
              <w:jc w:val="center"/>
            </w:pPr>
          </w:p>
        </w:tc>
      </w:tr>
      <w:tr w:rsidR="00AD5918" w:rsidRPr="00533DD1" w14:paraId="28A81B62" w14:textId="77777777" w:rsidTr="00EC6124">
        <w:trPr>
          <w:cantSplit/>
          <w:trHeight w:val="20"/>
          <w:jc w:val="center"/>
        </w:trPr>
        <w:tc>
          <w:tcPr>
            <w:tcW w:w="2708" w:type="pct"/>
            <w:shd w:val="clear" w:color="auto" w:fill="auto"/>
          </w:tcPr>
          <w:p w14:paraId="14D3FA78" w14:textId="77777777" w:rsidR="00DD0BD7" w:rsidRPr="00533DD1" w:rsidRDefault="00DD0BD7" w:rsidP="00E8512C">
            <w:pPr>
              <w:pStyle w:val="TableCell"/>
              <w:spacing w:line="240" w:lineRule="auto"/>
            </w:pPr>
            <w:r w:rsidRPr="00533DD1">
              <w:lastRenderedPageBreak/>
              <w:t>RF and Modulation</w:t>
            </w:r>
            <w:r>
              <w:t xml:space="preserve"> (401)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p>
        </w:tc>
        <w:tc>
          <w:tcPr>
            <w:tcW w:w="970" w:type="pct"/>
          </w:tcPr>
          <w:p w14:paraId="233C82DF" w14:textId="77777777" w:rsidR="00DD0BD7" w:rsidRPr="00533DD1" w:rsidRDefault="00DD0BD7" w:rsidP="00E8512C">
            <w:pPr>
              <w:pStyle w:val="TableCell"/>
              <w:spacing w:line="240" w:lineRule="auto"/>
              <w:jc w:val="center"/>
            </w:pPr>
            <w:r>
              <w:t>O1</w:t>
            </w:r>
          </w:p>
        </w:tc>
        <w:tc>
          <w:tcPr>
            <w:tcW w:w="1322" w:type="pct"/>
          </w:tcPr>
          <w:p w14:paraId="63755E1B" w14:textId="77777777" w:rsidR="00DD0BD7" w:rsidRDefault="00DD0BD7" w:rsidP="00E8512C">
            <w:pPr>
              <w:pStyle w:val="TableCell"/>
              <w:spacing w:line="240" w:lineRule="auto"/>
              <w:jc w:val="center"/>
            </w:pPr>
            <w:r>
              <w:t>M</w:t>
            </w:r>
          </w:p>
        </w:tc>
      </w:tr>
      <w:tr w:rsidR="00AD5918" w:rsidRPr="00533DD1" w14:paraId="35E646B6" w14:textId="77777777" w:rsidTr="00EC6124">
        <w:trPr>
          <w:cantSplit/>
          <w:trHeight w:val="20"/>
          <w:jc w:val="center"/>
        </w:trPr>
        <w:tc>
          <w:tcPr>
            <w:tcW w:w="2708" w:type="pct"/>
            <w:shd w:val="clear" w:color="auto" w:fill="auto"/>
          </w:tcPr>
          <w:p w14:paraId="542F55D1" w14:textId="77777777" w:rsidR="00DD0BD7" w:rsidRPr="00533DD1" w:rsidRDefault="00DD0BD7" w:rsidP="00E8512C">
            <w:pPr>
              <w:pStyle w:val="TableCell"/>
              <w:spacing w:line="240" w:lineRule="auto"/>
            </w:pPr>
            <w:r>
              <w:t xml:space="preserve">Optical Comm Physical Layer </w:t>
            </w:r>
            <w:r>
              <w:fldChar w:fldCharType="begin"/>
            </w:r>
            <w:r>
              <w:instrText xml:space="preserve"> REF R_141x0OpticalCommPhysLayer \h </w:instrText>
            </w:r>
            <w:r>
              <w:fldChar w:fldCharType="separate"/>
            </w:r>
            <w:r w:rsidR="00E30E72">
              <w:t>[66]</w:t>
            </w:r>
            <w:r>
              <w:fldChar w:fldCharType="end"/>
            </w:r>
            <w:r w:rsidR="00920323">
              <w:t xml:space="preserve"> (future)</w:t>
            </w:r>
          </w:p>
        </w:tc>
        <w:tc>
          <w:tcPr>
            <w:tcW w:w="970" w:type="pct"/>
          </w:tcPr>
          <w:p w14:paraId="36FC1D40" w14:textId="77777777" w:rsidR="00DD0BD7" w:rsidRPr="00533DD1" w:rsidRDefault="00DD0BD7" w:rsidP="00E8512C">
            <w:pPr>
              <w:pStyle w:val="TableCell"/>
              <w:spacing w:line="240" w:lineRule="auto"/>
              <w:jc w:val="center"/>
            </w:pPr>
            <w:r>
              <w:t>O1</w:t>
            </w:r>
          </w:p>
        </w:tc>
        <w:tc>
          <w:tcPr>
            <w:tcW w:w="1322" w:type="pct"/>
          </w:tcPr>
          <w:p w14:paraId="00FAF06D" w14:textId="77777777" w:rsidR="00DD0BD7" w:rsidRDefault="00DD0BD7" w:rsidP="00E8512C">
            <w:pPr>
              <w:pStyle w:val="TableCell"/>
              <w:spacing w:line="240" w:lineRule="auto"/>
              <w:jc w:val="center"/>
            </w:pPr>
          </w:p>
        </w:tc>
      </w:tr>
    </w:tbl>
    <w:p w14:paraId="5E338809" w14:textId="77777777" w:rsidR="00DD0BD7" w:rsidRDefault="00DD0BD7" w:rsidP="00DD0BD7">
      <w:pPr>
        <w:spacing w:before="120"/>
        <w:ind w:left="720" w:hanging="720"/>
      </w:pPr>
    </w:p>
    <w:p w14:paraId="79F6B75A" w14:textId="77777777" w:rsidR="00DD0BD7" w:rsidRDefault="00DD0BD7" w:rsidP="00DD0BD7">
      <w:pPr>
        <w:spacing w:before="120"/>
        <w:ind w:left="720" w:hanging="720"/>
      </w:pPr>
      <w:r>
        <w:t>C1</w:t>
      </w:r>
      <w:r>
        <w:tab/>
        <w:t>M IF the underlying physical layer is an RF link, ELSE N/A.</w:t>
      </w:r>
    </w:p>
    <w:p w14:paraId="08E50217" w14:textId="77777777" w:rsidR="00DD0BD7" w:rsidRDefault="00DD0BD7" w:rsidP="00DD0BD7">
      <w:pPr>
        <w:spacing w:before="120"/>
        <w:ind w:left="720" w:hanging="720"/>
      </w:pPr>
      <w:r>
        <w:t>C2</w:t>
      </w:r>
      <w:r>
        <w:tab/>
        <w:t>M IF the underlying physical layer is an optical link, ELSE N/A.</w:t>
      </w:r>
    </w:p>
    <w:p w14:paraId="548DF2B6" w14:textId="77777777" w:rsidR="00DD0BD7" w:rsidRPr="000C777C" w:rsidRDefault="00DD0BD7" w:rsidP="00EF231F">
      <w:pPr>
        <w:rPr>
          <w:rFonts w:eastAsia="MS Mincho"/>
        </w:rPr>
      </w:pPr>
      <w:r>
        <w:t>O1</w:t>
      </w:r>
      <w:r>
        <w:tab/>
        <w:t>Set of options for physical layer protocol, one of which must be used.</w:t>
      </w:r>
    </w:p>
    <w:p w14:paraId="64A51F75" w14:textId="77777777" w:rsidR="00895B8D" w:rsidRDefault="00895B8D" w:rsidP="00895B8D">
      <w:pPr>
        <w:pStyle w:val="Heading3"/>
        <w:spacing w:before="480"/>
      </w:pPr>
      <w:r w:rsidRPr="00533DD1">
        <w:t>ABA Protocol Stack Requirements</w:t>
      </w:r>
    </w:p>
    <w:p w14:paraId="2DB4C890" w14:textId="77777777" w:rsidR="00895B8D" w:rsidRPr="00533DD1" w:rsidRDefault="00895B8D" w:rsidP="00092414">
      <w:pPr>
        <w:pStyle w:val="Heading4"/>
        <w:tabs>
          <w:tab w:val="clear" w:pos="907"/>
          <w:tab w:val="num" w:pos="900"/>
        </w:tabs>
      </w:pPr>
      <w:r w:rsidRPr="00533DD1">
        <w:t>ABA ESLT Service-Provider Building Blocks</w:t>
      </w:r>
    </w:p>
    <w:p w14:paraId="0B7EF5DC" w14:textId="77777777" w:rsidR="00DB1EEB" w:rsidRDefault="00030814" w:rsidP="000C777C">
      <w:pPr>
        <w:pStyle w:val="Heading5"/>
      </w:pPr>
      <w:r>
        <w:t>ABA ESLT</w:t>
      </w:r>
      <w:r w:rsidR="000F4EB8">
        <w:t xml:space="preserve"> </w:t>
      </w:r>
      <w:r w:rsidR="00DB1EEB">
        <w:t xml:space="preserve">Space Communications </w:t>
      </w:r>
      <w:r w:rsidR="008053BE">
        <w:t xml:space="preserve">Protocol </w:t>
      </w:r>
      <w:r w:rsidR="00DB1EEB">
        <w:t>Building Blocks</w:t>
      </w:r>
    </w:p>
    <w:p w14:paraId="20AABF95" w14:textId="77777777" w:rsidR="00944ECF" w:rsidRDefault="00944ECF" w:rsidP="000C777C">
      <w:r>
        <w:t xml:space="preserve">The terrestrial-side protocol building blocks that are used to construct the space communications functions are the same protocols that are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w:t>
      </w:r>
    </w:p>
    <w:p w14:paraId="5184759E" w14:textId="77777777" w:rsidR="003A1FA1" w:rsidRDefault="00944ECF" w:rsidP="008053BE">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 xml:space="preserve"> lists the protocol building blocks that are used to construct the space communications functions </w:t>
      </w:r>
      <w:r w:rsidR="00CD4123">
        <w:t xml:space="preserve">that are performed using the terrestrial-side protocols that are specified in </w:t>
      </w:r>
      <w:r w:rsidR="00CD4123">
        <w:fldChar w:fldCharType="begin"/>
      </w:r>
      <w:r w:rsidR="00CD4123">
        <w:instrText xml:space="preserve"> REF _Ref60069892 \h </w:instrText>
      </w:r>
      <w:r w:rsidR="00CD4123">
        <w:fldChar w:fldCharType="separate"/>
      </w:r>
      <w:r w:rsidR="00E30E72" w:rsidRPr="00533DD1">
        <w:t xml:space="preserve">Table </w:t>
      </w:r>
      <w:r w:rsidR="00E30E72">
        <w:rPr>
          <w:noProof/>
        </w:rPr>
        <w:t>6</w:t>
      </w:r>
      <w:r w:rsidR="00E30E72" w:rsidRPr="00533DD1">
        <w:noBreakHyphen/>
      </w:r>
      <w:r w:rsidR="00E30E72">
        <w:rPr>
          <w:noProof/>
        </w:rPr>
        <w:t>4</w:t>
      </w:r>
      <w:r w:rsidR="00CD4123">
        <w:fldChar w:fldCharType="end"/>
      </w:r>
      <w:r w:rsidR="00CD4123">
        <w:t xml:space="preserve"> and the space-side protocols that are </w:t>
      </w:r>
      <w:r>
        <w:t xml:space="preserve">specified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In the table, the functions are listed in each </w:t>
      </w:r>
      <w:r w:rsidR="00CD4123">
        <w:t>column</w:t>
      </w:r>
      <w:r>
        <w:t xml:space="preserve">, and the </w:t>
      </w:r>
      <w:r w:rsidR="001E144A">
        <w:t>protocol</w:t>
      </w:r>
      <w:r>
        <w:t xml:space="preserve"> building blocks </w:t>
      </w:r>
      <w:r w:rsidR="001E144A">
        <w:t>comprise the rows of the table. In general, a given protocol building block may be satisfied by more than one specific protocol, so for each protocol building block refer</w:t>
      </w:r>
      <w:r w:rsidR="00C239DC">
        <w:t>e</w:t>
      </w:r>
      <w:r w:rsidR="001E144A">
        <w:t>nces are listed for the set of potentially applicable Recommended Standards. The protocol building blocks of the various Recommended Standards may not be able to be used in all combinations -</w:t>
      </w:r>
      <w:r w:rsidR="00CD4123">
        <w:t xml:space="preserve"> </w:t>
      </w:r>
      <w:r w:rsidR="00CD4123">
        <w:fldChar w:fldCharType="begin"/>
      </w:r>
      <w:r w:rsidR="00CD4123">
        <w:instrText xml:space="preserve"> REF _Ref80092708 \h </w:instrText>
      </w:r>
      <w:r w:rsidR="00CD4123">
        <w:fldChar w:fldCharType="separate"/>
      </w:r>
      <w:r w:rsidR="00E30E72" w:rsidRPr="00533DD1">
        <w:t xml:space="preserve">Table </w:t>
      </w:r>
      <w:r w:rsidR="00E30E72">
        <w:rPr>
          <w:noProof/>
        </w:rPr>
        <w:t>6</w:t>
      </w:r>
      <w:r w:rsidR="00E30E72" w:rsidRPr="00533DD1">
        <w:noBreakHyphen/>
      </w:r>
      <w:r w:rsidR="00E30E72">
        <w:rPr>
          <w:noProof/>
        </w:rPr>
        <w:t>14</w:t>
      </w:r>
      <w:r w:rsidR="00CD4123">
        <w:fldChar w:fldCharType="end"/>
      </w:r>
      <w:r w:rsidR="00CD4123">
        <w:t xml:space="preserve"> and</w:t>
      </w:r>
      <w:r w:rsidR="001E144A">
        <w:t xml:space="preserve"> </w:t>
      </w:r>
      <w:r w:rsidR="001E144A">
        <w:fldChar w:fldCharType="begin"/>
      </w:r>
      <w:r w:rsidR="001E144A">
        <w:instrText xml:space="preserve"> REF _Ref61618590 \h </w:instrText>
      </w:r>
      <w:r w:rsidR="001E144A">
        <w:fldChar w:fldCharType="separate"/>
      </w:r>
      <w:r w:rsidR="00E30E72" w:rsidRPr="00533DD1">
        <w:t xml:space="preserve">Table </w:t>
      </w:r>
      <w:r w:rsidR="00E30E72">
        <w:rPr>
          <w:noProof/>
        </w:rPr>
        <w:t>6</w:t>
      </w:r>
      <w:r w:rsidR="00E30E72" w:rsidRPr="00533DD1">
        <w:noBreakHyphen/>
      </w:r>
      <w:r w:rsidR="00E30E72">
        <w:rPr>
          <w:noProof/>
        </w:rPr>
        <w:t>8</w:t>
      </w:r>
      <w:r w:rsidR="001E144A">
        <w:fldChar w:fldCharType="end"/>
      </w:r>
      <w:r w:rsidR="001E144A">
        <w:t xml:space="preserve"> specif</w:t>
      </w:r>
      <w:r w:rsidR="00CD4123">
        <w:t>y</w:t>
      </w:r>
      <w:r w:rsidR="001E144A">
        <w:t xml:space="preserve"> the allowed combinations of Recommended Standards and their conditions of applicability for each of the space communications functions</w:t>
      </w:r>
      <w:r w:rsidR="002F7003">
        <w:t>.</w:t>
      </w:r>
    </w:p>
    <w:p w14:paraId="61A11AF8" w14:textId="77777777" w:rsidR="00EF5527" w:rsidRDefault="001E144A" w:rsidP="008053BE">
      <w:pPr>
        <w:sectPr w:rsidR="00EF5527" w:rsidSect="001E6A58">
          <w:pgSz w:w="12240" w:h="15840"/>
          <w:pgMar w:top="1440" w:right="1440" w:bottom="1440" w:left="1440" w:header="547" w:footer="547" w:gutter="360"/>
          <w:pgNumType w:chapStyle="1"/>
          <w:cols w:space="720"/>
          <w:docGrid w:linePitch="360"/>
        </w:sectPr>
      </w:pPr>
      <w:r>
        <w:t>.</w:t>
      </w:r>
    </w:p>
    <w:p w14:paraId="7C947D7F" w14:textId="77777777" w:rsidR="00DA3463" w:rsidRPr="00533DD1" w:rsidRDefault="00DA3463" w:rsidP="00DA3463">
      <w:pPr>
        <w:pStyle w:val="TableTitle"/>
      </w:pPr>
      <w:bookmarkStart w:id="1273" w:name="_Ref80092708"/>
      <w:bookmarkStart w:id="1274" w:name="_Toc99867714"/>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14</w:t>
        </w:r>
      </w:fldSimple>
      <w:bookmarkEnd w:id="1273"/>
      <w:r w:rsidRPr="00533DD1">
        <w:fldChar w:fldCharType="begin"/>
      </w:r>
      <w:r w:rsidRPr="00533DD1">
        <w:instrText xml:space="preserve"> TC \f T "</w:instrText>
      </w:r>
      <w:fldSimple w:instr=" STYLEREF &quot;Heading 1&quot;\l \n \t \* MERGEFORMAT ">
        <w:bookmarkStart w:id="1275" w:name="_Toc99810716"/>
        <w:r w:rsidR="00E30E72">
          <w:rPr>
            <w:noProof/>
          </w:rPr>
          <w:instrText>6</w:instrText>
        </w:r>
      </w:fldSimple>
      <w:r w:rsidRPr="00533DD1">
        <w:instrText>-</w:instrText>
      </w:r>
      <w:fldSimple w:instr=" SEQ Table_TOC \s 1 \* MERGEFORMAT ">
        <w:r w:rsidR="00E30E72">
          <w:rPr>
            <w:noProof/>
          </w:rPr>
          <w:instrText>14</w:instrText>
        </w:r>
      </w:fldSimple>
      <w:r w:rsidRPr="00533DD1">
        <w:tab/>
      </w:r>
      <w:r w:rsidR="00944ECF">
        <w:instrText xml:space="preserve">Space-Side </w:instrText>
      </w:r>
      <w:r>
        <w:instrText>Protocol Building Blocks</w:instrText>
      </w:r>
      <w:r w:rsidRPr="00533DD1">
        <w:instrText xml:space="preserve"> </w:instrText>
      </w:r>
      <w:r>
        <w:instrText xml:space="preserve">for </w:instrText>
      </w:r>
      <w:r w:rsidRPr="00533DD1">
        <w:instrText xml:space="preserve">ABA ESLT </w:instrText>
      </w:r>
      <w:r>
        <w:instrText xml:space="preserve">Space Communications </w:instrText>
      </w:r>
      <w:r w:rsidR="006C76B7">
        <w:instrText>Function</w:instrText>
      </w:r>
      <w:r>
        <w:instrText>s</w:instrText>
      </w:r>
      <w:bookmarkEnd w:id="1275"/>
      <w:r>
        <w:instrText xml:space="preserve"> </w:instrText>
      </w:r>
      <w:r w:rsidRPr="00533DD1">
        <w:instrText>"</w:instrText>
      </w:r>
      <w:r w:rsidRPr="00533DD1">
        <w:fldChar w:fldCharType="end"/>
      </w:r>
      <w:r w:rsidRPr="00533DD1">
        <w:t xml:space="preserve">:  </w:t>
      </w:r>
      <w:r w:rsidR="00944ECF">
        <w:t xml:space="preserve">Space-Side </w:t>
      </w:r>
      <w:r w:rsidR="0083699E">
        <w:t>Protocol Building Blocks</w:t>
      </w:r>
      <w:r w:rsidR="0083699E" w:rsidRPr="00533DD1">
        <w:t xml:space="preserve"> </w:t>
      </w:r>
      <w:r>
        <w:t xml:space="preserve">for </w:t>
      </w:r>
      <w:r w:rsidRPr="00533DD1">
        <w:t xml:space="preserve">ABA ESLT </w:t>
      </w:r>
      <w:r>
        <w:t xml:space="preserve">Space Communications </w:t>
      </w:r>
      <w:r w:rsidR="006C76B7">
        <w:t>Function</w:t>
      </w:r>
      <w:r>
        <w:t>s</w:t>
      </w:r>
      <w:bookmarkEnd w:id="1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584"/>
        <w:gridCol w:w="1080"/>
        <w:gridCol w:w="1170"/>
        <w:gridCol w:w="1260"/>
        <w:gridCol w:w="1260"/>
        <w:gridCol w:w="1253"/>
      </w:tblGrid>
      <w:tr w:rsidR="003B3294" w:rsidRPr="00533DD1" w14:paraId="7B772172" w14:textId="77777777" w:rsidTr="000C777C">
        <w:trPr>
          <w:cantSplit/>
          <w:trHeight w:val="20"/>
          <w:tblHeader/>
          <w:jc w:val="center"/>
        </w:trPr>
        <w:tc>
          <w:tcPr>
            <w:tcW w:w="4584" w:type="dxa"/>
            <w:shd w:val="clear" w:color="auto" w:fill="C6D9F1"/>
          </w:tcPr>
          <w:p w14:paraId="679F766F" w14:textId="77777777" w:rsidR="003B3294" w:rsidRPr="00533DD1" w:rsidRDefault="003B3294" w:rsidP="00CE3E95">
            <w:pPr>
              <w:pStyle w:val="TableHeading"/>
              <w:spacing w:line="240" w:lineRule="auto"/>
            </w:pPr>
            <w:r w:rsidRPr="00533DD1">
              <w:t>Functions (</w:t>
            </w:r>
            <w:r>
              <w:t>Protocol Building Block</w:t>
            </w:r>
            <w:r w:rsidRPr="00533DD1">
              <w:t>s)</w:t>
            </w:r>
          </w:p>
        </w:tc>
        <w:tc>
          <w:tcPr>
            <w:tcW w:w="1080" w:type="dxa"/>
            <w:shd w:val="clear" w:color="auto" w:fill="C6D9F1"/>
          </w:tcPr>
          <w:p w14:paraId="6B8F5F8E" w14:textId="77777777" w:rsidR="003B3294" w:rsidRPr="00533DD1" w:rsidRDefault="003B3294" w:rsidP="009B035F">
            <w:pPr>
              <w:pStyle w:val="TableHeading"/>
              <w:spacing w:line="240" w:lineRule="auto"/>
            </w:pPr>
            <w:r>
              <w:t xml:space="preserve">Receive All </w:t>
            </w:r>
            <w:r w:rsidR="00380A8E">
              <w:t>TF</w:t>
            </w:r>
          </w:p>
        </w:tc>
        <w:tc>
          <w:tcPr>
            <w:tcW w:w="1170" w:type="dxa"/>
            <w:shd w:val="clear" w:color="auto" w:fill="C6D9F1"/>
          </w:tcPr>
          <w:p w14:paraId="7651C59D" w14:textId="77777777" w:rsidR="003B3294" w:rsidRPr="00533DD1" w:rsidRDefault="003B3294" w:rsidP="009B035F">
            <w:pPr>
              <w:pStyle w:val="TableHeading"/>
              <w:spacing w:line="240" w:lineRule="auto"/>
            </w:pPr>
            <w:r>
              <w:t xml:space="preserve">Receive </w:t>
            </w:r>
            <w:r w:rsidR="00380A8E">
              <w:t>TF</w:t>
            </w:r>
            <w:r>
              <w:t xml:space="preserve"> for a Specific MC or VC</w:t>
            </w:r>
          </w:p>
        </w:tc>
        <w:tc>
          <w:tcPr>
            <w:tcW w:w="1260" w:type="dxa"/>
            <w:shd w:val="clear" w:color="auto" w:fill="C6D9F1"/>
          </w:tcPr>
          <w:p w14:paraId="3A172221" w14:textId="77777777" w:rsidR="003B3294" w:rsidRPr="00533DD1" w:rsidRDefault="003B3294" w:rsidP="00CE3E95">
            <w:pPr>
              <w:pStyle w:val="TableHeading"/>
              <w:spacing w:line="240" w:lineRule="auto"/>
            </w:pPr>
            <w:r>
              <w:t>Receive OCFs</w:t>
            </w:r>
          </w:p>
        </w:tc>
        <w:tc>
          <w:tcPr>
            <w:tcW w:w="1260" w:type="dxa"/>
            <w:shd w:val="clear" w:color="auto" w:fill="C6D9F1"/>
          </w:tcPr>
          <w:p w14:paraId="24851CD7" w14:textId="77777777" w:rsidR="003B3294" w:rsidRPr="00533DD1" w:rsidRDefault="003B3294" w:rsidP="00CE3E95">
            <w:pPr>
              <w:pStyle w:val="TableHeading"/>
              <w:spacing w:line="240" w:lineRule="auto"/>
            </w:pPr>
            <w:r>
              <w:t>Send CLTUs</w:t>
            </w:r>
          </w:p>
        </w:tc>
        <w:tc>
          <w:tcPr>
            <w:tcW w:w="1253" w:type="dxa"/>
            <w:shd w:val="clear" w:color="auto" w:fill="C6D9F1"/>
          </w:tcPr>
          <w:p w14:paraId="21B01735" w14:textId="77777777" w:rsidR="003B3294" w:rsidRPr="00533DD1" w:rsidRDefault="003B3294" w:rsidP="003A1FA1">
            <w:pPr>
              <w:pStyle w:val="TableHeading"/>
              <w:spacing w:line="240" w:lineRule="auto"/>
            </w:pPr>
            <w:r>
              <w:t xml:space="preserve">Send </w:t>
            </w:r>
            <w:r w:rsidR="00380A8E">
              <w:t>TF</w:t>
            </w:r>
            <w:r>
              <w:t xml:space="preserve"> </w:t>
            </w:r>
          </w:p>
        </w:tc>
      </w:tr>
      <w:tr w:rsidR="003B3294" w:rsidRPr="00533DD1" w14:paraId="7C44748B" w14:textId="77777777" w:rsidTr="000C777C">
        <w:trPr>
          <w:cantSplit/>
          <w:trHeight w:val="20"/>
          <w:jc w:val="center"/>
        </w:trPr>
        <w:tc>
          <w:tcPr>
            <w:tcW w:w="4584" w:type="dxa"/>
            <w:shd w:val="clear" w:color="auto" w:fill="auto"/>
          </w:tcPr>
          <w:p w14:paraId="244B0069" w14:textId="77777777" w:rsidR="003B3294" w:rsidRPr="00533DD1" w:rsidRDefault="003B3294" w:rsidP="007E65E6">
            <w:pPr>
              <w:pStyle w:val="TableCell"/>
              <w:spacing w:line="240" w:lineRule="auto"/>
            </w:pPr>
            <w:r w:rsidRPr="00533DD1">
              <w:t>SLE RAF</w:t>
            </w:r>
            <w:r>
              <w:t xml:space="preserve"> Processing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p>
        </w:tc>
        <w:tc>
          <w:tcPr>
            <w:tcW w:w="1080" w:type="dxa"/>
            <w:shd w:val="clear" w:color="auto" w:fill="auto"/>
          </w:tcPr>
          <w:p w14:paraId="6C5B887E" w14:textId="77777777" w:rsidR="003B3294" w:rsidRDefault="00EC4374" w:rsidP="00735A9B">
            <w:pPr>
              <w:pStyle w:val="TableCell"/>
              <w:spacing w:line="240" w:lineRule="auto"/>
              <w:jc w:val="center"/>
            </w:pPr>
            <w:r>
              <w:t>M</w:t>
            </w:r>
          </w:p>
        </w:tc>
        <w:tc>
          <w:tcPr>
            <w:tcW w:w="1170" w:type="dxa"/>
            <w:shd w:val="clear" w:color="auto" w:fill="auto"/>
          </w:tcPr>
          <w:p w14:paraId="0E904D80" w14:textId="77777777" w:rsidR="003B3294" w:rsidRDefault="003B3294" w:rsidP="007E65E6">
            <w:pPr>
              <w:pStyle w:val="TableCell"/>
              <w:spacing w:line="240" w:lineRule="auto"/>
              <w:jc w:val="center"/>
            </w:pPr>
          </w:p>
        </w:tc>
        <w:tc>
          <w:tcPr>
            <w:tcW w:w="1260" w:type="dxa"/>
          </w:tcPr>
          <w:p w14:paraId="50F9E790" w14:textId="77777777" w:rsidR="003B3294" w:rsidRDefault="003B3294" w:rsidP="007E65E6">
            <w:pPr>
              <w:pStyle w:val="TableCell"/>
              <w:spacing w:line="240" w:lineRule="auto"/>
              <w:jc w:val="center"/>
            </w:pPr>
          </w:p>
        </w:tc>
        <w:tc>
          <w:tcPr>
            <w:tcW w:w="1260" w:type="dxa"/>
            <w:shd w:val="clear" w:color="auto" w:fill="auto"/>
          </w:tcPr>
          <w:p w14:paraId="1E3564C5" w14:textId="77777777" w:rsidR="003B3294" w:rsidRDefault="003B3294" w:rsidP="007E65E6">
            <w:pPr>
              <w:pStyle w:val="TableCell"/>
              <w:spacing w:line="240" w:lineRule="auto"/>
              <w:jc w:val="center"/>
            </w:pPr>
          </w:p>
        </w:tc>
        <w:tc>
          <w:tcPr>
            <w:tcW w:w="1253" w:type="dxa"/>
            <w:shd w:val="clear" w:color="auto" w:fill="auto"/>
          </w:tcPr>
          <w:p w14:paraId="01678ACC" w14:textId="77777777" w:rsidR="003B3294" w:rsidRDefault="003B3294" w:rsidP="007E65E6">
            <w:pPr>
              <w:pStyle w:val="TableCell"/>
              <w:spacing w:line="240" w:lineRule="auto"/>
              <w:jc w:val="center"/>
            </w:pPr>
          </w:p>
        </w:tc>
      </w:tr>
      <w:tr w:rsidR="003B3294" w:rsidRPr="00533DD1" w14:paraId="080654E9" w14:textId="77777777" w:rsidTr="000C777C">
        <w:trPr>
          <w:cantSplit/>
          <w:trHeight w:val="20"/>
          <w:jc w:val="center"/>
        </w:trPr>
        <w:tc>
          <w:tcPr>
            <w:tcW w:w="4584" w:type="dxa"/>
            <w:shd w:val="clear" w:color="auto" w:fill="auto"/>
          </w:tcPr>
          <w:p w14:paraId="693800CA" w14:textId="77777777" w:rsidR="003B3294" w:rsidRPr="00533DD1" w:rsidRDefault="003B3294" w:rsidP="007E65E6">
            <w:pPr>
              <w:pStyle w:val="TableCell"/>
              <w:spacing w:line="240" w:lineRule="auto"/>
            </w:pPr>
            <w:r w:rsidRPr="00533DD1">
              <w:t>SLE RCF</w:t>
            </w:r>
            <w:r w:rsidRPr="00851F90">
              <w:rPr>
                <w:spacing w:val="-4"/>
              </w:rPr>
              <w:t xml:space="preserve"> </w:t>
            </w:r>
            <w:r>
              <w:t xml:space="preserve">Processing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p>
        </w:tc>
        <w:tc>
          <w:tcPr>
            <w:tcW w:w="1080" w:type="dxa"/>
            <w:shd w:val="clear" w:color="auto" w:fill="auto"/>
          </w:tcPr>
          <w:p w14:paraId="24833A59" w14:textId="77777777" w:rsidR="003B3294" w:rsidRDefault="003B3294" w:rsidP="007E65E6">
            <w:pPr>
              <w:pStyle w:val="TableCell"/>
              <w:spacing w:line="240" w:lineRule="auto"/>
              <w:jc w:val="center"/>
            </w:pPr>
          </w:p>
        </w:tc>
        <w:tc>
          <w:tcPr>
            <w:tcW w:w="1170" w:type="dxa"/>
            <w:shd w:val="clear" w:color="auto" w:fill="auto"/>
          </w:tcPr>
          <w:p w14:paraId="59623090" w14:textId="77777777" w:rsidR="003B3294" w:rsidRDefault="00EC4374" w:rsidP="00735A9B">
            <w:pPr>
              <w:pStyle w:val="TableCell"/>
              <w:spacing w:line="240" w:lineRule="auto"/>
              <w:jc w:val="center"/>
            </w:pPr>
            <w:r>
              <w:t>M</w:t>
            </w:r>
          </w:p>
        </w:tc>
        <w:tc>
          <w:tcPr>
            <w:tcW w:w="1260" w:type="dxa"/>
          </w:tcPr>
          <w:p w14:paraId="26EDE20D" w14:textId="77777777" w:rsidR="003B3294" w:rsidRDefault="003B3294" w:rsidP="007E65E6">
            <w:pPr>
              <w:pStyle w:val="TableCell"/>
              <w:spacing w:line="240" w:lineRule="auto"/>
              <w:jc w:val="center"/>
            </w:pPr>
          </w:p>
        </w:tc>
        <w:tc>
          <w:tcPr>
            <w:tcW w:w="1260" w:type="dxa"/>
            <w:shd w:val="clear" w:color="auto" w:fill="auto"/>
          </w:tcPr>
          <w:p w14:paraId="0F05C91E" w14:textId="77777777" w:rsidR="003B3294" w:rsidRDefault="003B3294" w:rsidP="007E65E6">
            <w:pPr>
              <w:pStyle w:val="TableCell"/>
              <w:spacing w:line="240" w:lineRule="auto"/>
              <w:jc w:val="center"/>
            </w:pPr>
          </w:p>
        </w:tc>
        <w:tc>
          <w:tcPr>
            <w:tcW w:w="1253" w:type="dxa"/>
            <w:shd w:val="clear" w:color="auto" w:fill="auto"/>
          </w:tcPr>
          <w:p w14:paraId="6C0146CF" w14:textId="77777777" w:rsidR="003B3294" w:rsidRDefault="003B3294" w:rsidP="007E65E6">
            <w:pPr>
              <w:pStyle w:val="TableCell"/>
              <w:spacing w:line="240" w:lineRule="auto"/>
              <w:jc w:val="center"/>
            </w:pPr>
          </w:p>
        </w:tc>
      </w:tr>
      <w:tr w:rsidR="003B3294" w:rsidRPr="00533DD1" w14:paraId="69EA30E3" w14:textId="77777777" w:rsidTr="000C777C">
        <w:trPr>
          <w:cantSplit/>
          <w:trHeight w:val="20"/>
          <w:jc w:val="center"/>
        </w:trPr>
        <w:tc>
          <w:tcPr>
            <w:tcW w:w="4584" w:type="dxa"/>
            <w:shd w:val="clear" w:color="auto" w:fill="auto"/>
            <w:vAlign w:val="center"/>
          </w:tcPr>
          <w:p w14:paraId="75F41CB9" w14:textId="77777777" w:rsidR="003B3294" w:rsidRPr="00533DD1" w:rsidRDefault="003B3294" w:rsidP="007E65E6">
            <w:pPr>
              <w:pStyle w:val="TableCell"/>
              <w:spacing w:line="240" w:lineRule="auto"/>
            </w:pPr>
            <w:r>
              <w:t xml:space="preserve">SLE ROCF Processing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p>
        </w:tc>
        <w:tc>
          <w:tcPr>
            <w:tcW w:w="1080" w:type="dxa"/>
            <w:shd w:val="clear" w:color="auto" w:fill="auto"/>
          </w:tcPr>
          <w:p w14:paraId="30FEDA3F" w14:textId="77777777" w:rsidR="003B3294" w:rsidRDefault="003B3294" w:rsidP="007E65E6">
            <w:pPr>
              <w:pStyle w:val="TableCell"/>
              <w:spacing w:line="240" w:lineRule="auto"/>
              <w:jc w:val="center"/>
            </w:pPr>
          </w:p>
        </w:tc>
        <w:tc>
          <w:tcPr>
            <w:tcW w:w="1170" w:type="dxa"/>
            <w:shd w:val="clear" w:color="auto" w:fill="auto"/>
          </w:tcPr>
          <w:p w14:paraId="3C07723D" w14:textId="77777777" w:rsidR="003B3294" w:rsidRDefault="003B3294" w:rsidP="007E65E6">
            <w:pPr>
              <w:pStyle w:val="TableCell"/>
              <w:spacing w:line="240" w:lineRule="auto"/>
              <w:jc w:val="center"/>
            </w:pPr>
          </w:p>
        </w:tc>
        <w:tc>
          <w:tcPr>
            <w:tcW w:w="1260" w:type="dxa"/>
          </w:tcPr>
          <w:p w14:paraId="04B64F5A" w14:textId="77777777" w:rsidR="003B3294" w:rsidRDefault="00EC4374" w:rsidP="00735A9B">
            <w:pPr>
              <w:pStyle w:val="TableCell"/>
              <w:spacing w:line="240" w:lineRule="auto"/>
              <w:jc w:val="center"/>
            </w:pPr>
            <w:r>
              <w:t>M</w:t>
            </w:r>
          </w:p>
        </w:tc>
        <w:tc>
          <w:tcPr>
            <w:tcW w:w="1260" w:type="dxa"/>
            <w:shd w:val="clear" w:color="auto" w:fill="auto"/>
          </w:tcPr>
          <w:p w14:paraId="610EE438" w14:textId="77777777" w:rsidR="003B3294" w:rsidRDefault="003B3294" w:rsidP="007E65E6">
            <w:pPr>
              <w:pStyle w:val="TableCell"/>
              <w:spacing w:line="240" w:lineRule="auto"/>
              <w:jc w:val="center"/>
            </w:pPr>
          </w:p>
        </w:tc>
        <w:tc>
          <w:tcPr>
            <w:tcW w:w="1253" w:type="dxa"/>
            <w:shd w:val="clear" w:color="auto" w:fill="auto"/>
          </w:tcPr>
          <w:p w14:paraId="13561ED9" w14:textId="77777777" w:rsidR="003B3294" w:rsidRDefault="003B3294" w:rsidP="007E65E6">
            <w:pPr>
              <w:pStyle w:val="TableCell"/>
              <w:spacing w:line="240" w:lineRule="auto"/>
              <w:jc w:val="center"/>
            </w:pPr>
          </w:p>
        </w:tc>
      </w:tr>
      <w:tr w:rsidR="003B3294" w:rsidRPr="00533DD1" w14:paraId="4F2E8FD1" w14:textId="77777777" w:rsidTr="000C777C">
        <w:trPr>
          <w:cantSplit/>
          <w:trHeight w:val="20"/>
          <w:jc w:val="center"/>
        </w:trPr>
        <w:tc>
          <w:tcPr>
            <w:tcW w:w="4584" w:type="dxa"/>
            <w:tcBorders>
              <w:bottom w:val="single" w:sz="4" w:space="0" w:color="auto"/>
            </w:tcBorders>
            <w:shd w:val="clear" w:color="auto" w:fill="auto"/>
          </w:tcPr>
          <w:p w14:paraId="58626E4C" w14:textId="77777777" w:rsidR="003B3294" w:rsidRPr="00533DD1" w:rsidRDefault="003B3294" w:rsidP="007E65E6">
            <w:pPr>
              <w:pStyle w:val="TableCell"/>
              <w:spacing w:line="240" w:lineRule="auto"/>
            </w:pPr>
            <w:r w:rsidRPr="00533DD1">
              <w:t>SLE FCLTU</w:t>
            </w:r>
            <w:r>
              <w:t xml:space="preserve"> Processing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p>
        </w:tc>
        <w:tc>
          <w:tcPr>
            <w:tcW w:w="1080" w:type="dxa"/>
            <w:tcBorders>
              <w:bottom w:val="single" w:sz="4" w:space="0" w:color="auto"/>
            </w:tcBorders>
            <w:shd w:val="clear" w:color="auto" w:fill="auto"/>
          </w:tcPr>
          <w:p w14:paraId="532E40C9" w14:textId="77777777" w:rsidR="003B3294" w:rsidRDefault="003B3294" w:rsidP="007E65E6">
            <w:pPr>
              <w:pStyle w:val="TableCell"/>
              <w:spacing w:line="240" w:lineRule="auto"/>
              <w:jc w:val="center"/>
            </w:pPr>
          </w:p>
        </w:tc>
        <w:tc>
          <w:tcPr>
            <w:tcW w:w="1170" w:type="dxa"/>
            <w:tcBorders>
              <w:bottom w:val="single" w:sz="4" w:space="0" w:color="auto"/>
            </w:tcBorders>
            <w:shd w:val="clear" w:color="auto" w:fill="auto"/>
          </w:tcPr>
          <w:p w14:paraId="30783D6E" w14:textId="77777777" w:rsidR="003B3294" w:rsidRDefault="003B3294" w:rsidP="007E65E6">
            <w:pPr>
              <w:pStyle w:val="TableCell"/>
              <w:spacing w:line="240" w:lineRule="auto"/>
              <w:jc w:val="center"/>
            </w:pPr>
          </w:p>
        </w:tc>
        <w:tc>
          <w:tcPr>
            <w:tcW w:w="1260" w:type="dxa"/>
            <w:tcBorders>
              <w:bottom w:val="single" w:sz="4" w:space="0" w:color="auto"/>
            </w:tcBorders>
          </w:tcPr>
          <w:p w14:paraId="0FD979B5" w14:textId="77777777" w:rsidR="003B3294" w:rsidRDefault="003B3294" w:rsidP="007E65E6">
            <w:pPr>
              <w:pStyle w:val="TableCell"/>
              <w:spacing w:line="240" w:lineRule="auto"/>
              <w:jc w:val="center"/>
            </w:pPr>
          </w:p>
        </w:tc>
        <w:tc>
          <w:tcPr>
            <w:tcW w:w="1260" w:type="dxa"/>
            <w:tcBorders>
              <w:bottom w:val="single" w:sz="4" w:space="0" w:color="auto"/>
            </w:tcBorders>
            <w:shd w:val="clear" w:color="auto" w:fill="auto"/>
          </w:tcPr>
          <w:p w14:paraId="251ED8F1" w14:textId="77777777" w:rsidR="003B3294" w:rsidRDefault="00EC4374" w:rsidP="007E65E6">
            <w:pPr>
              <w:pStyle w:val="TableCell"/>
              <w:spacing w:line="240" w:lineRule="auto"/>
              <w:jc w:val="center"/>
            </w:pPr>
            <w:r>
              <w:t>M</w:t>
            </w:r>
          </w:p>
        </w:tc>
        <w:tc>
          <w:tcPr>
            <w:tcW w:w="1253" w:type="dxa"/>
            <w:tcBorders>
              <w:bottom w:val="single" w:sz="4" w:space="0" w:color="auto"/>
            </w:tcBorders>
            <w:shd w:val="clear" w:color="auto" w:fill="auto"/>
          </w:tcPr>
          <w:p w14:paraId="2B755444" w14:textId="77777777" w:rsidR="003B3294" w:rsidRDefault="003B3294" w:rsidP="007E65E6">
            <w:pPr>
              <w:pStyle w:val="TableCell"/>
              <w:spacing w:line="240" w:lineRule="auto"/>
              <w:jc w:val="center"/>
            </w:pPr>
          </w:p>
        </w:tc>
      </w:tr>
      <w:tr w:rsidR="00C115E4" w:rsidRPr="00533DD1" w14:paraId="3B493F80" w14:textId="77777777" w:rsidTr="000C777C">
        <w:trPr>
          <w:cantSplit/>
          <w:trHeight w:val="20"/>
          <w:jc w:val="center"/>
        </w:trPr>
        <w:tc>
          <w:tcPr>
            <w:tcW w:w="4584" w:type="dxa"/>
            <w:tcBorders>
              <w:bottom w:val="single" w:sz="4" w:space="0" w:color="auto"/>
            </w:tcBorders>
            <w:shd w:val="clear" w:color="auto" w:fill="auto"/>
          </w:tcPr>
          <w:p w14:paraId="485019F8" w14:textId="77777777" w:rsidR="00C115E4" w:rsidRPr="00533DD1" w:rsidRDefault="00C115E4" w:rsidP="00C115E4">
            <w:pPr>
              <w:pStyle w:val="TableCell"/>
              <w:spacing w:line="240" w:lineRule="auto"/>
            </w:pPr>
            <w:r>
              <w:t>Authenticate access to services using CCSD</w:t>
            </w:r>
            <w:r w:rsidR="00B20C7B">
              <w:t>S</w:t>
            </w:r>
            <w:r>
              <w:t xml:space="preserve">-compliant credentials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t xml:space="preserv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p>
        </w:tc>
        <w:tc>
          <w:tcPr>
            <w:tcW w:w="1080" w:type="dxa"/>
            <w:tcBorders>
              <w:bottom w:val="single" w:sz="4" w:space="0" w:color="auto"/>
            </w:tcBorders>
            <w:shd w:val="clear" w:color="auto" w:fill="auto"/>
          </w:tcPr>
          <w:p w14:paraId="44011F27" w14:textId="77777777" w:rsidR="00C115E4" w:rsidRDefault="00EC4374" w:rsidP="00C115E4">
            <w:pPr>
              <w:pStyle w:val="TableCell"/>
              <w:spacing w:line="240" w:lineRule="auto"/>
              <w:jc w:val="center"/>
            </w:pPr>
            <w:r>
              <w:t>M</w:t>
            </w:r>
            <w:r w:rsidR="00C115E4">
              <w:t>, N10</w:t>
            </w:r>
          </w:p>
        </w:tc>
        <w:tc>
          <w:tcPr>
            <w:tcW w:w="1170" w:type="dxa"/>
            <w:tcBorders>
              <w:bottom w:val="single" w:sz="4" w:space="0" w:color="auto"/>
            </w:tcBorders>
            <w:shd w:val="clear" w:color="auto" w:fill="auto"/>
          </w:tcPr>
          <w:p w14:paraId="7A14EFC2" w14:textId="77777777" w:rsidR="00C115E4" w:rsidRDefault="00EC4374" w:rsidP="00C115E4">
            <w:pPr>
              <w:pStyle w:val="TableCell"/>
              <w:spacing w:line="240" w:lineRule="auto"/>
              <w:jc w:val="center"/>
            </w:pPr>
            <w:r>
              <w:t>M</w:t>
            </w:r>
            <w:r w:rsidR="00C115E4" w:rsidRPr="0098544B">
              <w:t>, N10</w:t>
            </w:r>
          </w:p>
        </w:tc>
        <w:tc>
          <w:tcPr>
            <w:tcW w:w="1260" w:type="dxa"/>
            <w:tcBorders>
              <w:bottom w:val="single" w:sz="4" w:space="0" w:color="auto"/>
            </w:tcBorders>
          </w:tcPr>
          <w:p w14:paraId="103EE874" w14:textId="77777777" w:rsidR="00C115E4" w:rsidRDefault="00EC4374" w:rsidP="00C115E4">
            <w:pPr>
              <w:pStyle w:val="TableCell"/>
              <w:spacing w:line="240" w:lineRule="auto"/>
              <w:jc w:val="center"/>
            </w:pPr>
            <w:r>
              <w:t>M</w:t>
            </w:r>
            <w:r w:rsidR="00C115E4" w:rsidRPr="0098544B">
              <w:t>, N10</w:t>
            </w:r>
          </w:p>
        </w:tc>
        <w:tc>
          <w:tcPr>
            <w:tcW w:w="1260" w:type="dxa"/>
            <w:tcBorders>
              <w:bottom w:val="single" w:sz="4" w:space="0" w:color="auto"/>
            </w:tcBorders>
            <w:shd w:val="clear" w:color="auto" w:fill="auto"/>
          </w:tcPr>
          <w:p w14:paraId="58687119" w14:textId="77777777" w:rsidR="00C115E4" w:rsidDel="00745E40" w:rsidRDefault="00EC4374" w:rsidP="00C115E4">
            <w:pPr>
              <w:pStyle w:val="TableCell"/>
              <w:spacing w:line="240" w:lineRule="auto"/>
              <w:jc w:val="center"/>
            </w:pPr>
            <w:r>
              <w:t>M</w:t>
            </w:r>
            <w:r w:rsidR="00C115E4" w:rsidRPr="0098544B">
              <w:t>, N10</w:t>
            </w:r>
          </w:p>
        </w:tc>
        <w:tc>
          <w:tcPr>
            <w:tcW w:w="1253" w:type="dxa"/>
            <w:tcBorders>
              <w:bottom w:val="single" w:sz="4" w:space="0" w:color="auto"/>
            </w:tcBorders>
            <w:shd w:val="clear" w:color="auto" w:fill="auto"/>
          </w:tcPr>
          <w:p w14:paraId="39C7A672" w14:textId="77777777" w:rsidR="00C115E4" w:rsidRDefault="00EC4374" w:rsidP="00C115E4">
            <w:pPr>
              <w:pStyle w:val="TableCell"/>
              <w:spacing w:line="240" w:lineRule="auto"/>
              <w:jc w:val="center"/>
            </w:pPr>
            <w:r>
              <w:t>M</w:t>
            </w:r>
            <w:r w:rsidR="00C115E4" w:rsidRPr="0098544B">
              <w:t>, N10</w:t>
            </w:r>
          </w:p>
        </w:tc>
      </w:tr>
      <w:tr w:rsidR="003B3294" w:rsidRPr="00533DD1" w14:paraId="262F866F" w14:textId="77777777" w:rsidTr="000C777C">
        <w:trPr>
          <w:cantSplit/>
          <w:trHeight w:val="20"/>
          <w:jc w:val="center"/>
        </w:trPr>
        <w:tc>
          <w:tcPr>
            <w:tcW w:w="4584" w:type="dxa"/>
            <w:tcBorders>
              <w:bottom w:val="single" w:sz="4" w:space="0" w:color="auto"/>
            </w:tcBorders>
            <w:shd w:val="clear" w:color="auto" w:fill="auto"/>
          </w:tcPr>
          <w:p w14:paraId="0415F469" w14:textId="77777777" w:rsidR="003B3294" w:rsidRPr="00533DD1" w:rsidRDefault="003B3294" w:rsidP="00924D65">
            <w:pPr>
              <w:pStyle w:val="TableCell"/>
              <w:spacing w:line="240" w:lineRule="auto"/>
            </w:pPr>
            <w:r>
              <w:t xml:space="preserve">Validate GVCIDs against the </w:t>
            </w:r>
            <w:r w:rsidRPr="00533DD1">
              <w:t xml:space="preserve">SANA </w:t>
            </w:r>
            <w:r>
              <w:t xml:space="preserve">SCID registry </w:t>
            </w:r>
            <w:r w:rsidRPr="00533DD1">
              <w:t>or some local cache o</w:t>
            </w:r>
            <w:r>
              <w:t>f</w:t>
            </w:r>
            <w:r w:rsidRPr="00533DD1">
              <w:t xml:space="preserve"> valid SCIDs</w:t>
            </w:r>
            <w:r>
              <w:t xml:space="preserve"> </w:t>
            </w:r>
            <w:r>
              <w:fldChar w:fldCharType="begin"/>
            </w:r>
            <w:r>
              <w:instrText xml:space="preserve"> REF R_320x0b6GscidCodeAssignmentControlProc \h </w:instrText>
            </w:r>
            <w:r>
              <w:fldChar w:fldCharType="separate"/>
            </w:r>
            <w:r w:rsidR="00E30E72" w:rsidRPr="00533DD1">
              <w:t>[</w:t>
            </w:r>
            <w:r w:rsidR="00E30E72">
              <w:rPr>
                <w:noProof/>
              </w:rPr>
              <w:t>20</w:t>
            </w:r>
            <w:r w:rsidR="00E30E72" w:rsidRPr="00533DD1">
              <w:t>]</w:t>
            </w:r>
            <w:r>
              <w:fldChar w:fldCharType="end"/>
            </w:r>
            <w:r>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fldChar w:fldCharType="begin"/>
            </w:r>
            <w:r>
              <w:instrText xml:space="preserve"> REF R_732x0b2AOSSpaceDataLinkProtocol \h </w:instrText>
            </w:r>
            <w:r>
              <w:fldChar w:fldCharType="separate"/>
            </w:r>
            <w:r w:rsidR="00E30E72" w:rsidRPr="003C0907">
              <w:rPr>
                <w:lang w:val="pt-BR"/>
              </w:rPr>
              <w:t>[</w:t>
            </w:r>
            <w:r w:rsidR="00E30E72">
              <w:rPr>
                <w:noProof/>
                <w:lang w:val="pt-BR"/>
              </w:rPr>
              <w:t>9</w:t>
            </w:r>
            <w:r w:rsidR="00E30E72" w:rsidRPr="003C0907">
              <w:rPr>
                <w:lang w:val="pt-BR"/>
              </w:rPr>
              <w:t>]</w:t>
            </w:r>
            <w:r>
              <w:fldChar w:fldCharType="end"/>
            </w:r>
            <w:r>
              <w:t xml:space="preserve">, </w:t>
            </w:r>
            <w:r>
              <w:fldChar w:fldCharType="begin"/>
            </w:r>
            <w:r>
              <w:instrText xml:space="preserve"> REF R_732x1b1UnifiedSpaceDataLinkProtocol \h </w:instrText>
            </w:r>
            <w:r>
              <w:fldChar w:fldCharType="separate"/>
            </w:r>
            <w:r w:rsidR="00E30E72">
              <w:rPr>
                <w:iCs/>
              </w:rPr>
              <w:t>[58]</w:t>
            </w:r>
            <w:r>
              <w:fldChar w:fldCharType="end"/>
            </w:r>
            <w:r>
              <w:t xml:space="preserv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t xml:space="preserve">, </w:t>
            </w:r>
            <w:r>
              <w:fldChar w:fldCharType="begin"/>
            </w:r>
            <w:r>
              <w:instrText xml:space="preserve"> REF R_SanaScidRegistry \h </w:instrText>
            </w:r>
            <w:r>
              <w:fldChar w:fldCharType="separate"/>
            </w:r>
            <w:r w:rsidR="00E30E72">
              <w:t>[71]</w:t>
            </w:r>
            <w:r>
              <w:fldChar w:fldCharType="end"/>
            </w:r>
          </w:p>
        </w:tc>
        <w:tc>
          <w:tcPr>
            <w:tcW w:w="1080" w:type="dxa"/>
            <w:tcBorders>
              <w:bottom w:val="single" w:sz="4" w:space="0" w:color="auto"/>
            </w:tcBorders>
            <w:shd w:val="clear" w:color="auto" w:fill="auto"/>
          </w:tcPr>
          <w:p w14:paraId="594E0AA1" w14:textId="77777777" w:rsidR="003B3294" w:rsidRDefault="003B3294" w:rsidP="007E65E6">
            <w:pPr>
              <w:pStyle w:val="TableCell"/>
              <w:spacing w:line="240" w:lineRule="auto"/>
              <w:jc w:val="center"/>
            </w:pPr>
          </w:p>
        </w:tc>
        <w:tc>
          <w:tcPr>
            <w:tcW w:w="1170" w:type="dxa"/>
            <w:tcBorders>
              <w:bottom w:val="single" w:sz="4" w:space="0" w:color="auto"/>
            </w:tcBorders>
            <w:shd w:val="clear" w:color="auto" w:fill="auto"/>
          </w:tcPr>
          <w:p w14:paraId="21FA9BF4" w14:textId="77777777" w:rsidR="003B3294" w:rsidRDefault="003B3294" w:rsidP="007E65E6">
            <w:pPr>
              <w:pStyle w:val="TableCell"/>
              <w:spacing w:line="240" w:lineRule="auto"/>
              <w:jc w:val="center"/>
            </w:pPr>
          </w:p>
        </w:tc>
        <w:tc>
          <w:tcPr>
            <w:tcW w:w="1260" w:type="dxa"/>
            <w:tcBorders>
              <w:bottom w:val="single" w:sz="4" w:space="0" w:color="auto"/>
            </w:tcBorders>
          </w:tcPr>
          <w:p w14:paraId="263DB4D6" w14:textId="77777777" w:rsidR="003B3294" w:rsidRDefault="003B3294" w:rsidP="007E65E6">
            <w:pPr>
              <w:pStyle w:val="TableCell"/>
              <w:spacing w:line="240" w:lineRule="auto"/>
              <w:jc w:val="center"/>
            </w:pPr>
          </w:p>
        </w:tc>
        <w:tc>
          <w:tcPr>
            <w:tcW w:w="1260" w:type="dxa"/>
            <w:tcBorders>
              <w:bottom w:val="single" w:sz="4" w:space="0" w:color="auto"/>
            </w:tcBorders>
            <w:shd w:val="clear" w:color="auto" w:fill="auto"/>
          </w:tcPr>
          <w:p w14:paraId="284F3D60" w14:textId="77777777" w:rsidR="003B3294" w:rsidDel="00745E40" w:rsidRDefault="003B3294" w:rsidP="007E65E6">
            <w:pPr>
              <w:pStyle w:val="TableCell"/>
              <w:spacing w:line="240" w:lineRule="auto"/>
              <w:jc w:val="center"/>
            </w:pPr>
          </w:p>
        </w:tc>
        <w:tc>
          <w:tcPr>
            <w:tcW w:w="1253" w:type="dxa"/>
            <w:tcBorders>
              <w:bottom w:val="single" w:sz="4" w:space="0" w:color="auto"/>
            </w:tcBorders>
            <w:shd w:val="clear" w:color="auto" w:fill="auto"/>
          </w:tcPr>
          <w:p w14:paraId="02F2583B" w14:textId="77777777" w:rsidR="003B3294" w:rsidRDefault="003B3294" w:rsidP="00473132">
            <w:pPr>
              <w:pStyle w:val="TableCell"/>
              <w:spacing w:line="240" w:lineRule="auto"/>
              <w:jc w:val="center"/>
            </w:pPr>
            <w:r>
              <w:t>X, N9</w:t>
            </w:r>
          </w:p>
        </w:tc>
      </w:tr>
      <w:tr w:rsidR="003B3294" w:rsidRPr="00533DD1" w14:paraId="053ECD43" w14:textId="77777777" w:rsidTr="000C777C">
        <w:trPr>
          <w:cantSplit/>
          <w:trHeight w:val="20"/>
          <w:jc w:val="center"/>
        </w:trPr>
        <w:tc>
          <w:tcPr>
            <w:tcW w:w="4584" w:type="dxa"/>
            <w:tcBorders>
              <w:bottom w:val="double" w:sz="18" w:space="0" w:color="auto"/>
            </w:tcBorders>
            <w:shd w:val="clear" w:color="auto" w:fill="auto"/>
          </w:tcPr>
          <w:p w14:paraId="0845103E" w14:textId="77777777" w:rsidR="003B3294" w:rsidRPr="00533DD1" w:rsidRDefault="003B3294" w:rsidP="00473132">
            <w:pPr>
              <w:pStyle w:val="TableCell"/>
              <w:spacing w:line="240" w:lineRule="auto"/>
            </w:pPr>
            <w:r w:rsidRPr="004701A0">
              <w:t xml:space="preserve">CSTS F-Frame </w:t>
            </w:r>
            <w:r>
              <w:t xml:space="preserve">Processing (includes GVCID validation)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p>
        </w:tc>
        <w:tc>
          <w:tcPr>
            <w:tcW w:w="1080" w:type="dxa"/>
            <w:tcBorders>
              <w:bottom w:val="double" w:sz="18" w:space="0" w:color="auto"/>
            </w:tcBorders>
            <w:shd w:val="clear" w:color="auto" w:fill="auto"/>
          </w:tcPr>
          <w:p w14:paraId="5C8CE2AE" w14:textId="77777777" w:rsidR="003B3294" w:rsidRDefault="003B3294" w:rsidP="007E65E6">
            <w:pPr>
              <w:pStyle w:val="TableCell"/>
              <w:spacing w:line="240" w:lineRule="auto"/>
              <w:jc w:val="center"/>
            </w:pPr>
          </w:p>
        </w:tc>
        <w:tc>
          <w:tcPr>
            <w:tcW w:w="1170" w:type="dxa"/>
            <w:tcBorders>
              <w:bottom w:val="double" w:sz="18" w:space="0" w:color="auto"/>
            </w:tcBorders>
            <w:shd w:val="clear" w:color="auto" w:fill="auto"/>
          </w:tcPr>
          <w:p w14:paraId="23E103FB" w14:textId="77777777" w:rsidR="003B3294" w:rsidRDefault="003B3294" w:rsidP="007E65E6">
            <w:pPr>
              <w:pStyle w:val="TableCell"/>
              <w:spacing w:line="240" w:lineRule="auto"/>
              <w:jc w:val="center"/>
            </w:pPr>
          </w:p>
        </w:tc>
        <w:tc>
          <w:tcPr>
            <w:tcW w:w="1260" w:type="dxa"/>
            <w:tcBorders>
              <w:bottom w:val="double" w:sz="18" w:space="0" w:color="auto"/>
            </w:tcBorders>
          </w:tcPr>
          <w:p w14:paraId="0A6274B3" w14:textId="77777777" w:rsidR="003B3294" w:rsidRDefault="003B3294" w:rsidP="007E65E6">
            <w:pPr>
              <w:pStyle w:val="TableCell"/>
              <w:spacing w:line="240" w:lineRule="auto"/>
              <w:jc w:val="center"/>
            </w:pPr>
          </w:p>
        </w:tc>
        <w:tc>
          <w:tcPr>
            <w:tcW w:w="1260" w:type="dxa"/>
            <w:tcBorders>
              <w:bottom w:val="double" w:sz="18" w:space="0" w:color="auto"/>
            </w:tcBorders>
            <w:shd w:val="clear" w:color="auto" w:fill="auto"/>
          </w:tcPr>
          <w:p w14:paraId="7E23B98F" w14:textId="77777777" w:rsidR="003B3294" w:rsidRDefault="003B3294" w:rsidP="007E65E6">
            <w:pPr>
              <w:pStyle w:val="TableCell"/>
              <w:spacing w:line="240" w:lineRule="auto"/>
              <w:jc w:val="center"/>
            </w:pPr>
          </w:p>
        </w:tc>
        <w:tc>
          <w:tcPr>
            <w:tcW w:w="1253" w:type="dxa"/>
            <w:tcBorders>
              <w:bottom w:val="double" w:sz="18" w:space="0" w:color="auto"/>
            </w:tcBorders>
            <w:shd w:val="clear" w:color="auto" w:fill="auto"/>
          </w:tcPr>
          <w:p w14:paraId="3B92AE8B" w14:textId="77777777" w:rsidR="003B3294" w:rsidRDefault="003B3294" w:rsidP="007E65E6">
            <w:pPr>
              <w:pStyle w:val="TableCell"/>
              <w:spacing w:line="240" w:lineRule="auto"/>
              <w:jc w:val="center"/>
            </w:pPr>
            <w:r>
              <w:t>X</w:t>
            </w:r>
          </w:p>
        </w:tc>
      </w:tr>
      <w:tr w:rsidR="003B3294" w:rsidRPr="00533DD1" w14:paraId="52B37D26" w14:textId="77777777" w:rsidTr="000C777C">
        <w:trPr>
          <w:cantSplit/>
          <w:trHeight w:val="20"/>
          <w:jc w:val="center"/>
        </w:trPr>
        <w:tc>
          <w:tcPr>
            <w:tcW w:w="4584" w:type="dxa"/>
            <w:tcBorders>
              <w:top w:val="double" w:sz="18" w:space="0" w:color="auto"/>
            </w:tcBorders>
            <w:shd w:val="clear" w:color="auto" w:fill="auto"/>
            <w:vAlign w:val="center"/>
          </w:tcPr>
          <w:p w14:paraId="555530BF" w14:textId="77777777" w:rsidR="003B3294" w:rsidRDefault="003B3294" w:rsidP="00077D62">
            <w:pPr>
              <w:pStyle w:val="TableCell"/>
              <w:spacing w:line="240" w:lineRule="auto"/>
            </w:pPr>
            <w:r>
              <w:t xml:space="preserve">OCF Extraction </w:t>
            </w:r>
            <w:r>
              <w:rPr>
                <w:lang w:val="pt-BR"/>
              </w:rPr>
              <w:fldChar w:fldCharType="begin"/>
            </w:r>
            <w:r>
              <w:rPr>
                <w:lang w:val="pt-BR"/>
              </w:rPr>
              <w:instrText xml:space="preserve"> REF R_732x0b2AOSSpaceDataLinkProtocol \h  \* MERGEFORMAT </w:instrText>
            </w:r>
            <w:r>
              <w:rPr>
                <w:lang w:val="pt-BR"/>
              </w:rPr>
            </w:r>
            <w:r>
              <w:rPr>
                <w:lang w:val="pt-BR"/>
              </w:rPr>
              <w:fldChar w:fldCharType="separate"/>
            </w:r>
            <w:r w:rsidR="00E30E72" w:rsidRPr="003C0907">
              <w:rPr>
                <w:lang w:val="pt-BR"/>
              </w:rPr>
              <w:t>[</w:t>
            </w:r>
            <w:r w:rsidR="00E30E72">
              <w:rPr>
                <w:noProof/>
                <w:lang w:val="pt-BR"/>
              </w:rPr>
              <w:t>9</w:t>
            </w:r>
            <w:r w:rsidR="00E30E72" w:rsidRPr="003C0907">
              <w:rPr>
                <w:lang w:val="pt-BR"/>
              </w:rPr>
              <w:t>]</w:t>
            </w:r>
            <w:r>
              <w:rPr>
                <w:lang w:val="pt-BR"/>
              </w:rPr>
              <w:fldChar w:fldCharType="end"/>
            </w:r>
            <w:r>
              <w:rPr>
                <w:lang w:val="pt-BR"/>
              </w:rPr>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Pr>
                <w:lang w:val="pt-BR"/>
              </w:rPr>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80" w:type="dxa"/>
            <w:tcBorders>
              <w:top w:val="double" w:sz="18" w:space="0" w:color="auto"/>
            </w:tcBorders>
            <w:shd w:val="clear" w:color="auto" w:fill="auto"/>
            <w:vAlign w:val="center"/>
          </w:tcPr>
          <w:p w14:paraId="403BEC13" w14:textId="77777777" w:rsidR="003B3294" w:rsidRDefault="003B3294" w:rsidP="007E65E6">
            <w:pPr>
              <w:pStyle w:val="TableCell"/>
              <w:spacing w:line="240" w:lineRule="auto"/>
              <w:jc w:val="center"/>
            </w:pPr>
          </w:p>
        </w:tc>
        <w:tc>
          <w:tcPr>
            <w:tcW w:w="1170" w:type="dxa"/>
            <w:tcBorders>
              <w:top w:val="double" w:sz="18" w:space="0" w:color="auto"/>
            </w:tcBorders>
            <w:shd w:val="clear" w:color="auto" w:fill="auto"/>
            <w:vAlign w:val="center"/>
          </w:tcPr>
          <w:p w14:paraId="55DC62D4" w14:textId="77777777" w:rsidR="003B3294" w:rsidRDefault="003B3294" w:rsidP="007E65E6">
            <w:pPr>
              <w:pStyle w:val="TableCell"/>
              <w:spacing w:line="240" w:lineRule="auto"/>
              <w:jc w:val="center"/>
            </w:pPr>
          </w:p>
        </w:tc>
        <w:tc>
          <w:tcPr>
            <w:tcW w:w="1260" w:type="dxa"/>
            <w:tcBorders>
              <w:top w:val="double" w:sz="18" w:space="0" w:color="auto"/>
            </w:tcBorders>
            <w:vAlign w:val="center"/>
          </w:tcPr>
          <w:p w14:paraId="02C83543" w14:textId="77777777" w:rsidR="003B3294" w:rsidRDefault="00EC4374" w:rsidP="001416C5">
            <w:pPr>
              <w:pStyle w:val="TableCell"/>
              <w:spacing w:line="240" w:lineRule="auto"/>
              <w:jc w:val="center"/>
            </w:pPr>
            <w:r>
              <w:t>M</w:t>
            </w:r>
            <w:r w:rsidR="003B3294">
              <w:t>, N4</w:t>
            </w:r>
          </w:p>
        </w:tc>
        <w:tc>
          <w:tcPr>
            <w:tcW w:w="1260" w:type="dxa"/>
            <w:tcBorders>
              <w:top w:val="double" w:sz="18" w:space="0" w:color="auto"/>
            </w:tcBorders>
            <w:shd w:val="clear" w:color="auto" w:fill="auto"/>
            <w:vAlign w:val="center"/>
          </w:tcPr>
          <w:p w14:paraId="55B00170" w14:textId="77777777" w:rsidR="003B3294" w:rsidRDefault="003B3294" w:rsidP="007E65E6">
            <w:pPr>
              <w:pStyle w:val="TableCell"/>
              <w:spacing w:line="240" w:lineRule="auto"/>
              <w:jc w:val="center"/>
            </w:pPr>
          </w:p>
        </w:tc>
        <w:tc>
          <w:tcPr>
            <w:tcW w:w="1253" w:type="dxa"/>
            <w:tcBorders>
              <w:top w:val="double" w:sz="18" w:space="0" w:color="auto"/>
            </w:tcBorders>
            <w:shd w:val="clear" w:color="auto" w:fill="auto"/>
            <w:vAlign w:val="center"/>
          </w:tcPr>
          <w:p w14:paraId="5C340512" w14:textId="77777777" w:rsidR="003B3294" w:rsidRDefault="003B3294" w:rsidP="007E65E6">
            <w:pPr>
              <w:pStyle w:val="TableCell"/>
              <w:spacing w:line="240" w:lineRule="auto"/>
              <w:jc w:val="center"/>
            </w:pPr>
          </w:p>
        </w:tc>
      </w:tr>
      <w:tr w:rsidR="003B3294" w:rsidRPr="00533DD1" w14:paraId="07EE2CC3" w14:textId="77777777" w:rsidTr="000C777C">
        <w:trPr>
          <w:cantSplit/>
          <w:trHeight w:val="20"/>
          <w:jc w:val="center"/>
        </w:trPr>
        <w:tc>
          <w:tcPr>
            <w:tcW w:w="4584" w:type="dxa"/>
            <w:shd w:val="clear" w:color="auto" w:fill="auto"/>
            <w:vAlign w:val="center"/>
          </w:tcPr>
          <w:p w14:paraId="4AD4ED13" w14:textId="77777777" w:rsidR="003B3294" w:rsidRDefault="003B3294" w:rsidP="001416C5">
            <w:pPr>
              <w:pStyle w:val="TableCell"/>
              <w:spacing w:line="240" w:lineRule="auto"/>
            </w:pPr>
            <w:r>
              <w:t>VC Multiplexing</w:t>
            </w:r>
            <w:r w:rsidR="00DD5DD9">
              <w:t xml:space="preserve"> and MC Multiplexing</w:t>
            </w:r>
            <w:r>
              <w:t xml:space="preserve">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080" w:type="dxa"/>
            <w:shd w:val="clear" w:color="auto" w:fill="auto"/>
            <w:vAlign w:val="center"/>
          </w:tcPr>
          <w:p w14:paraId="6597DCAC" w14:textId="77777777" w:rsidR="003B3294" w:rsidRDefault="003B3294" w:rsidP="001416C5">
            <w:pPr>
              <w:pStyle w:val="TableCell"/>
              <w:spacing w:line="240" w:lineRule="auto"/>
              <w:jc w:val="center"/>
            </w:pPr>
          </w:p>
        </w:tc>
        <w:tc>
          <w:tcPr>
            <w:tcW w:w="1170" w:type="dxa"/>
            <w:shd w:val="clear" w:color="auto" w:fill="auto"/>
            <w:vAlign w:val="center"/>
          </w:tcPr>
          <w:p w14:paraId="0DF9AC79" w14:textId="77777777" w:rsidR="003B3294" w:rsidRDefault="003B3294" w:rsidP="001416C5">
            <w:pPr>
              <w:pStyle w:val="TableCell"/>
              <w:spacing w:line="240" w:lineRule="auto"/>
              <w:jc w:val="center"/>
            </w:pPr>
          </w:p>
        </w:tc>
        <w:tc>
          <w:tcPr>
            <w:tcW w:w="1260" w:type="dxa"/>
            <w:vAlign w:val="center"/>
          </w:tcPr>
          <w:p w14:paraId="3E5A4658" w14:textId="77777777" w:rsidR="003B3294" w:rsidRDefault="003B3294" w:rsidP="001416C5">
            <w:pPr>
              <w:pStyle w:val="TableCell"/>
              <w:spacing w:line="240" w:lineRule="auto"/>
              <w:jc w:val="center"/>
            </w:pPr>
          </w:p>
        </w:tc>
        <w:tc>
          <w:tcPr>
            <w:tcW w:w="1260" w:type="dxa"/>
            <w:shd w:val="clear" w:color="auto" w:fill="auto"/>
            <w:vAlign w:val="center"/>
          </w:tcPr>
          <w:p w14:paraId="28497423" w14:textId="77777777" w:rsidR="003B3294" w:rsidRDefault="003B3294" w:rsidP="001416C5">
            <w:pPr>
              <w:pStyle w:val="TableCell"/>
              <w:spacing w:line="240" w:lineRule="auto"/>
              <w:jc w:val="center"/>
            </w:pPr>
          </w:p>
        </w:tc>
        <w:tc>
          <w:tcPr>
            <w:tcW w:w="1253" w:type="dxa"/>
            <w:shd w:val="clear" w:color="auto" w:fill="auto"/>
            <w:vAlign w:val="center"/>
          </w:tcPr>
          <w:p w14:paraId="24F93836" w14:textId="77777777" w:rsidR="003B3294" w:rsidRDefault="00EC4374" w:rsidP="001416C5">
            <w:pPr>
              <w:pStyle w:val="TableCell"/>
              <w:spacing w:line="240" w:lineRule="auto"/>
              <w:jc w:val="center"/>
            </w:pPr>
            <w:r>
              <w:t>M</w:t>
            </w:r>
          </w:p>
        </w:tc>
      </w:tr>
      <w:tr w:rsidR="003B3294" w:rsidRPr="00533DD1" w14:paraId="34367954" w14:textId="77777777" w:rsidTr="000C777C">
        <w:trPr>
          <w:cantSplit/>
          <w:trHeight w:val="20"/>
          <w:jc w:val="center"/>
        </w:trPr>
        <w:tc>
          <w:tcPr>
            <w:tcW w:w="4584" w:type="dxa"/>
            <w:shd w:val="clear" w:color="auto" w:fill="auto"/>
            <w:vAlign w:val="center"/>
          </w:tcPr>
          <w:p w14:paraId="5737F0B5" w14:textId="77777777" w:rsidR="003B3294" w:rsidRDefault="003B3294" w:rsidP="001416C5">
            <w:pPr>
              <w:pStyle w:val="TableCell"/>
              <w:spacing w:line="240" w:lineRule="auto"/>
            </w:pPr>
            <w:r>
              <w:t>VC Demultiplexing</w:t>
            </w:r>
            <w:r w:rsidR="00DD5DD9">
              <w:t xml:space="preserve"> and MC Demultiplexing</w:t>
            </w:r>
            <w:r>
              <w:t xml:space="preserve">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t>,</w:t>
            </w:r>
            <w:r w:rsidRPr="000C777C">
              <w:t xml:space="preserve"> </w:t>
            </w:r>
            <w:r>
              <w:fldChar w:fldCharType="begin"/>
            </w:r>
            <w:r>
              <w:instrText xml:space="preserve"> REF R_232x0b2TCSpaceDataLinkProtocol \h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r w:rsidRPr="000C777C">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p>
        </w:tc>
        <w:tc>
          <w:tcPr>
            <w:tcW w:w="1080" w:type="dxa"/>
            <w:shd w:val="clear" w:color="auto" w:fill="auto"/>
            <w:vAlign w:val="center"/>
          </w:tcPr>
          <w:p w14:paraId="181A2E9E" w14:textId="77777777" w:rsidR="003B3294" w:rsidRDefault="003B3294" w:rsidP="001416C5">
            <w:pPr>
              <w:pStyle w:val="TableCell"/>
              <w:spacing w:line="240" w:lineRule="auto"/>
              <w:jc w:val="center"/>
            </w:pPr>
          </w:p>
        </w:tc>
        <w:tc>
          <w:tcPr>
            <w:tcW w:w="1170" w:type="dxa"/>
            <w:shd w:val="clear" w:color="auto" w:fill="auto"/>
            <w:vAlign w:val="center"/>
          </w:tcPr>
          <w:p w14:paraId="3F7B153A" w14:textId="77777777" w:rsidR="003B3294" w:rsidRDefault="00EC4374" w:rsidP="001416C5">
            <w:pPr>
              <w:pStyle w:val="TableCell"/>
              <w:spacing w:line="240" w:lineRule="auto"/>
              <w:jc w:val="center"/>
            </w:pPr>
            <w:r>
              <w:t>M</w:t>
            </w:r>
            <w:r w:rsidR="003B3294">
              <w:t>, N1</w:t>
            </w:r>
          </w:p>
        </w:tc>
        <w:tc>
          <w:tcPr>
            <w:tcW w:w="1260" w:type="dxa"/>
            <w:vAlign w:val="center"/>
          </w:tcPr>
          <w:p w14:paraId="6FEA23E4" w14:textId="77777777" w:rsidR="003B3294" w:rsidRDefault="00EC4374" w:rsidP="001416C5">
            <w:pPr>
              <w:pStyle w:val="TableCell"/>
              <w:spacing w:line="240" w:lineRule="auto"/>
              <w:jc w:val="center"/>
            </w:pPr>
            <w:r>
              <w:t>M</w:t>
            </w:r>
            <w:r w:rsidR="003B3294">
              <w:t>, N2</w:t>
            </w:r>
          </w:p>
        </w:tc>
        <w:tc>
          <w:tcPr>
            <w:tcW w:w="1260" w:type="dxa"/>
            <w:shd w:val="clear" w:color="auto" w:fill="auto"/>
            <w:vAlign w:val="center"/>
          </w:tcPr>
          <w:p w14:paraId="046FC929" w14:textId="77777777" w:rsidR="003B3294" w:rsidRDefault="003B3294" w:rsidP="001416C5">
            <w:pPr>
              <w:pStyle w:val="TableCell"/>
              <w:spacing w:line="240" w:lineRule="auto"/>
              <w:jc w:val="center"/>
            </w:pPr>
          </w:p>
        </w:tc>
        <w:tc>
          <w:tcPr>
            <w:tcW w:w="1253" w:type="dxa"/>
            <w:shd w:val="clear" w:color="auto" w:fill="auto"/>
            <w:vAlign w:val="center"/>
          </w:tcPr>
          <w:p w14:paraId="4F84C997" w14:textId="77777777" w:rsidR="003B3294" w:rsidRDefault="003B3294" w:rsidP="001416C5">
            <w:pPr>
              <w:pStyle w:val="TableCell"/>
              <w:spacing w:line="240" w:lineRule="auto"/>
              <w:jc w:val="center"/>
            </w:pPr>
          </w:p>
        </w:tc>
      </w:tr>
      <w:tr w:rsidR="003B3294" w:rsidRPr="00533DD1" w14:paraId="3F2BDE32" w14:textId="77777777" w:rsidTr="000C777C">
        <w:trPr>
          <w:cantSplit/>
          <w:trHeight w:val="20"/>
          <w:jc w:val="center"/>
        </w:trPr>
        <w:tc>
          <w:tcPr>
            <w:tcW w:w="4584" w:type="dxa"/>
            <w:shd w:val="clear" w:color="auto" w:fill="auto"/>
            <w:vAlign w:val="center"/>
          </w:tcPr>
          <w:p w14:paraId="28D94C55" w14:textId="77777777" w:rsidR="003B3294" w:rsidRDefault="003B3294" w:rsidP="00735A9B">
            <w:pPr>
              <w:pStyle w:val="TableCell"/>
              <w:spacing w:line="240" w:lineRule="auto"/>
            </w:pPr>
            <w:r>
              <w:t xml:space="preserve">Offline Frame Buffer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Pr>
                <w:lang w:val="pt-BR"/>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p>
        </w:tc>
        <w:tc>
          <w:tcPr>
            <w:tcW w:w="1080" w:type="dxa"/>
            <w:shd w:val="clear" w:color="auto" w:fill="auto"/>
            <w:vAlign w:val="center"/>
          </w:tcPr>
          <w:p w14:paraId="335210ED" w14:textId="77777777" w:rsidR="003B3294" w:rsidRDefault="003B3294" w:rsidP="00CA15FC">
            <w:pPr>
              <w:pStyle w:val="TableCell"/>
              <w:spacing w:line="240" w:lineRule="auto"/>
              <w:jc w:val="center"/>
            </w:pPr>
            <w:r>
              <w:t>N3</w:t>
            </w:r>
          </w:p>
        </w:tc>
        <w:tc>
          <w:tcPr>
            <w:tcW w:w="1170" w:type="dxa"/>
            <w:shd w:val="clear" w:color="auto" w:fill="auto"/>
            <w:vAlign w:val="center"/>
          </w:tcPr>
          <w:p w14:paraId="6E6028D7" w14:textId="77777777" w:rsidR="003B3294" w:rsidRDefault="003B3294" w:rsidP="00CA15FC">
            <w:pPr>
              <w:pStyle w:val="TableCell"/>
              <w:spacing w:line="240" w:lineRule="auto"/>
              <w:jc w:val="center"/>
            </w:pPr>
            <w:r>
              <w:t>N3</w:t>
            </w:r>
          </w:p>
        </w:tc>
        <w:tc>
          <w:tcPr>
            <w:tcW w:w="1260" w:type="dxa"/>
            <w:vAlign w:val="center"/>
          </w:tcPr>
          <w:p w14:paraId="7A0BAAA6" w14:textId="77777777" w:rsidR="003B3294" w:rsidRDefault="003B3294" w:rsidP="00CA15FC">
            <w:pPr>
              <w:pStyle w:val="TableCell"/>
              <w:spacing w:line="240" w:lineRule="auto"/>
              <w:jc w:val="center"/>
            </w:pPr>
          </w:p>
        </w:tc>
        <w:tc>
          <w:tcPr>
            <w:tcW w:w="1260" w:type="dxa"/>
            <w:shd w:val="clear" w:color="auto" w:fill="auto"/>
            <w:vAlign w:val="center"/>
          </w:tcPr>
          <w:p w14:paraId="2C9EADE6" w14:textId="77777777" w:rsidR="003B3294" w:rsidRDefault="003B3294" w:rsidP="00CA15FC">
            <w:pPr>
              <w:pStyle w:val="TableCell"/>
              <w:spacing w:line="240" w:lineRule="auto"/>
              <w:jc w:val="center"/>
            </w:pPr>
          </w:p>
        </w:tc>
        <w:tc>
          <w:tcPr>
            <w:tcW w:w="1253" w:type="dxa"/>
            <w:shd w:val="clear" w:color="auto" w:fill="auto"/>
            <w:vAlign w:val="center"/>
          </w:tcPr>
          <w:p w14:paraId="5E821350" w14:textId="77777777" w:rsidR="003B3294" w:rsidRDefault="003B3294" w:rsidP="00CA15FC">
            <w:pPr>
              <w:pStyle w:val="TableCell"/>
              <w:spacing w:line="240" w:lineRule="auto"/>
              <w:jc w:val="center"/>
            </w:pPr>
          </w:p>
        </w:tc>
      </w:tr>
      <w:tr w:rsidR="003B3294" w:rsidRPr="00533DD1" w14:paraId="5A052C36" w14:textId="77777777" w:rsidTr="000C777C">
        <w:trPr>
          <w:cantSplit/>
          <w:trHeight w:val="20"/>
          <w:jc w:val="center"/>
        </w:trPr>
        <w:tc>
          <w:tcPr>
            <w:tcW w:w="4584" w:type="dxa"/>
            <w:shd w:val="clear" w:color="auto" w:fill="auto"/>
            <w:vAlign w:val="center"/>
          </w:tcPr>
          <w:p w14:paraId="10F800DB" w14:textId="77777777" w:rsidR="003B3294" w:rsidRDefault="003B3294" w:rsidP="000F084F">
            <w:pPr>
              <w:pStyle w:val="TableCell"/>
              <w:spacing w:line="240" w:lineRule="auto"/>
            </w:pPr>
            <w:r>
              <w:t xml:space="preserve">Time-of-Receipt Time Stamp for Frames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0C777C">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t>,</w:t>
            </w:r>
            <w:r w:rsidRPr="00533DD1">
              <w:t xml:space="preserve"> [</w:t>
            </w:r>
            <w:r>
              <w:t>35</w:t>
            </w:r>
            <w:r w:rsidRPr="00533DD1">
              <w:t>]</w:t>
            </w:r>
          </w:p>
        </w:tc>
        <w:tc>
          <w:tcPr>
            <w:tcW w:w="1080" w:type="dxa"/>
            <w:shd w:val="clear" w:color="auto" w:fill="auto"/>
            <w:vAlign w:val="center"/>
          </w:tcPr>
          <w:p w14:paraId="15457920" w14:textId="77777777" w:rsidR="003B3294" w:rsidRDefault="00EC4374" w:rsidP="000F084F">
            <w:pPr>
              <w:pStyle w:val="TableCell"/>
              <w:spacing w:line="240" w:lineRule="auto"/>
              <w:jc w:val="center"/>
            </w:pPr>
            <w:r>
              <w:t>M</w:t>
            </w:r>
            <w:r w:rsidR="003B3294">
              <w:t>, N5</w:t>
            </w:r>
          </w:p>
        </w:tc>
        <w:tc>
          <w:tcPr>
            <w:tcW w:w="1170" w:type="dxa"/>
            <w:shd w:val="clear" w:color="auto" w:fill="auto"/>
            <w:vAlign w:val="center"/>
          </w:tcPr>
          <w:p w14:paraId="25447082" w14:textId="77777777" w:rsidR="003B3294" w:rsidRDefault="00EC4374" w:rsidP="000F084F">
            <w:pPr>
              <w:pStyle w:val="TableCell"/>
              <w:spacing w:line="240" w:lineRule="auto"/>
              <w:jc w:val="center"/>
            </w:pPr>
            <w:r>
              <w:t>M</w:t>
            </w:r>
            <w:r w:rsidR="003B3294">
              <w:t>, N6</w:t>
            </w:r>
          </w:p>
        </w:tc>
        <w:tc>
          <w:tcPr>
            <w:tcW w:w="1260" w:type="dxa"/>
            <w:vAlign w:val="center"/>
          </w:tcPr>
          <w:p w14:paraId="4D9CE153" w14:textId="77777777" w:rsidR="003B3294" w:rsidRDefault="00EC4374" w:rsidP="000F084F">
            <w:pPr>
              <w:pStyle w:val="TableCell"/>
              <w:spacing w:line="240" w:lineRule="auto"/>
              <w:jc w:val="center"/>
            </w:pPr>
            <w:r>
              <w:t>M</w:t>
            </w:r>
            <w:r w:rsidR="003B3294">
              <w:t>, N7</w:t>
            </w:r>
          </w:p>
        </w:tc>
        <w:tc>
          <w:tcPr>
            <w:tcW w:w="1260" w:type="dxa"/>
            <w:shd w:val="clear" w:color="auto" w:fill="auto"/>
            <w:vAlign w:val="center"/>
          </w:tcPr>
          <w:p w14:paraId="167D0C8A" w14:textId="77777777" w:rsidR="003B3294" w:rsidRDefault="003B3294" w:rsidP="000F084F">
            <w:pPr>
              <w:pStyle w:val="TableCell"/>
              <w:spacing w:line="240" w:lineRule="auto"/>
              <w:jc w:val="center"/>
            </w:pPr>
          </w:p>
        </w:tc>
        <w:tc>
          <w:tcPr>
            <w:tcW w:w="1253" w:type="dxa"/>
            <w:shd w:val="clear" w:color="auto" w:fill="auto"/>
            <w:vAlign w:val="center"/>
          </w:tcPr>
          <w:p w14:paraId="5656C660" w14:textId="77777777" w:rsidR="003B3294" w:rsidRDefault="003B3294" w:rsidP="000F084F">
            <w:pPr>
              <w:pStyle w:val="TableCell"/>
              <w:spacing w:line="240" w:lineRule="auto"/>
              <w:jc w:val="center"/>
            </w:pPr>
          </w:p>
        </w:tc>
      </w:tr>
      <w:tr w:rsidR="003B3294" w:rsidRPr="00533DD1" w14:paraId="5C44A9E1" w14:textId="77777777" w:rsidTr="000C777C">
        <w:trPr>
          <w:cantSplit/>
          <w:trHeight w:val="20"/>
          <w:jc w:val="center"/>
        </w:trPr>
        <w:tc>
          <w:tcPr>
            <w:tcW w:w="4584" w:type="dxa"/>
            <w:shd w:val="clear" w:color="auto" w:fill="auto"/>
            <w:vAlign w:val="center"/>
          </w:tcPr>
          <w:p w14:paraId="137DFD92" w14:textId="77777777" w:rsidR="003B3294" w:rsidRDefault="003B3294" w:rsidP="000F084F">
            <w:pPr>
              <w:pStyle w:val="TableCell"/>
              <w:spacing w:line="240" w:lineRule="auto"/>
            </w:pPr>
            <w:r>
              <w:t xml:space="preserve">Generate Only-Idle-Data Frames </w:t>
            </w:r>
            <w:r>
              <w:fldChar w:fldCharType="begin"/>
            </w:r>
            <w:r>
              <w:instrText xml:space="preserve"> REF R_732x0b2AOSSpaceDataLinkProtocol \h </w:instrText>
            </w:r>
            <w:r>
              <w:fldChar w:fldCharType="separate"/>
            </w:r>
            <w:r w:rsidR="00E30E72" w:rsidRPr="003C0907">
              <w:rPr>
                <w:lang w:val="pt-BR"/>
              </w:rPr>
              <w:t>[</w:t>
            </w:r>
            <w:r w:rsidR="00E30E72">
              <w:rPr>
                <w:noProof/>
                <w:lang w:val="pt-BR"/>
              </w:rPr>
              <w:t>9</w:t>
            </w:r>
            <w:r w:rsidR="00E30E72" w:rsidRPr="003C0907">
              <w:rPr>
                <w:lang w:val="pt-BR"/>
              </w:rPr>
              <w:t>]</w:t>
            </w:r>
            <w:r>
              <w:fldChar w:fldCharType="end"/>
            </w:r>
            <w:r>
              <w:t xml:space="preserve">, </w:t>
            </w:r>
            <w:r>
              <w:fldChar w:fldCharType="begin"/>
            </w:r>
            <w:r>
              <w:instrText xml:space="preserve"> REF R_732x1b1UnifiedSpaceDataLinkProtocol \h </w:instrText>
            </w:r>
            <w:r>
              <w:fldChar w:fldCharType="separate"/>
            </w:r>
            <w:r w:rsidR="00E30E72">
              <w:rPr>
                <w:iCs/>
              </w:rPr>
              <w:t>[58]</w:t>
            </w:r>
            <w:r>
              <w:fldChar w:fldCharType="end"/>
            </w:r>
          </w:p>
        </w:tc>
        <w:tc>
          <w:tcPr>
            <w:tcW w:w="1080" w:type="dxa"/>
            <w:shd w:val="clear" w:color="auto" w:fill="auto"/>
            <w:vAlign w:val="center"/>
          </w:tcPr>
          <w:p w14:paraId="6375775E" w14:textId="77777777" w:rsidR="003B3294" w:rsidRDefault="003B3294" w:rsidP="000F084F">
            <w:pPr>
              <w:pStyle w:val="TableCell"/>
              <w:spacing w:line="240" w:lineRule="auto"/>
              <w:jc w:val="center"/>
            </w:pPr>
          </w:p>
        </w:tc>
        <w:tc>
          <w:tcPr>
            <w:tcW w:w="1170" w:type="dxa"/>
            <w:shd w:val="clear" w:color="auto" w:fill="auto"/>
            <w:vAlign w:val="center"/>
          </w:tcPr>
          <w:p w14:paraId="2C714D3B" w14:textId="77777777" w:rsidR="003B3294" w:rsidRDefault="003B3294" w:rsidP="000F084F">
            <w:pPr>
              <w:pStyle w:val="TableCell"/>
              <w:spacing w:line="240" w:lineRule="auto"/>
              <w:jc w:val="center"/>
            </w:pPr>
          </w:p>
        </w:tc>
        <w:tc>
          <w:tcPr>
            <w:tcW w:w="1260" w:type="dxa"/>
            <w:vAlign w:val="center"/>
          </w:tcPr>
          <w:p w14:paraId="11ACA27C" w14:textId="77777777" w:rsidR="003B3294" w:rsidRDefault="003B3294" w:rsidP="000F084F">
            <w:pPr>
              <w:pStyle w:val="TableCell"/>
              <w:spacing w:line="240" w:lineRule="auto"/>
              <w:jc w:val="center"/>
            </w:pPr>
          </w:p>
        </w:tc>
        <w:tc>
          <w:tcPr>
            <w:tcW w:w="1260" w:type="dxa"/>
            <w:shd w:val="clear" w:color="auto" w:fill="auto"/>
            <w:vAlign w:val="center"/>
          </w:tcPr>
          <w:p w14:paraId="26E21E8E" w14:textId="77777777" w:rsidR="003B3294" w:rsidRDefault="003B3294" w:rsidP="000F084F">
            <w:pPr>
              <w:pStyle w:val="TableCell"/>
              <w:spacing w:line="240" w:lineRule="auto"/>
              <w:jc w:val="center"/>
            </w:pPr>
          </w:p>
        </w:tc>
        <w:tc>
          <w:tcPr>
            <w:tcW w:w="1253" w:type="dxa"/>
            <w:shd w:val="clear" w:color="auto" w:fill="auto"/>
            <w:vAlign w:val="center"/>
          </w:tcPr>
          <w:p w14:paraId="4BBAE735" w14:textId="77777777" w:rsidR="003B3294" w:rsidRDefault="00EC4374" w:rsidP="00473132">
            <w:pPr>
              <w:pStyle w:val="TableCell"/>
              <w:spacing w:line="240" w:lineRule="auto"/>
              <w:jc w:val="center"/>
            </w:pPr>
            <w:r>
              <w:t>M</w:t>
            </w:r>
            <w:r w:rsidR="003B3294">
              <w:t>, N8</w:t>
            </w:r>
          </w:p>
        </w:tc>
      </w:tr>
      <w:tr w:rsidR="003B3294" w:rsidRPr="00533DD1" w14:paraId="38CC4AC8" w14:textId="77777777" w:rsidTr="000C777C">
        <w:trPr>
          <w:cantSplit/>
          <w:trHeight w:val="20"/>
          <w:jc w:val="center"/>
        </w:trPr>
        <w:tc>
          <w:tcPr>
            <w:tcW w:w="4584" w:type="dxa"/>
            <w:tcBorders>
              <w:bottom w:val="double" w:sz="18" w:space="0" w:color="auto"/>
            </w:tcBorders>
            <w:shd w:val="clear" w:color="auto" w:fill="auto"/>
            <w:vAlign w:val="center"/>
          </w:tcPr>
          <w:p w14:paraId="5135FD78" w14:textId="77777777" w:rsidR="003B3294" w:rsidRDefault="003B3294" w:rsidP="00CA15FC">
            <w:pPr>
              <w:pStyle w:val="TableCell"/>
              <w:spacing w:line="240" w:lineRule="auto"/>
            </w:pPr>
            <w:r>
              <w:lastRenderedPageBreak/>
              <w:t xml:space="preserve">Time-of-Receipt Time Stamp for Frames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0C777C">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w:t>
            </w:r>
            <w:r>
              <w:fldChar w:fldCharType="begin"/>
            </w:r>
            <w:r>
              <w:instrText xml:space="preserve"> REF R_911x5b2SleRocfServiceSpecification \h  \* MERGEFORMAT </w:instrText>
            </w:r>
            <w:r>
              <w:fldChar w:fldCharType="separate"/>
            </w:r>
            <w:r w:rsidR="00E30E72" w:rsidRPr="00533DD1">
              <w:t>[</w:t>
            </w:r>
            <w:r w:rsidR="00E30E72">
              <w:rPr>
                <w:noProof/>
              </w:rPr>
              <w:t>28</w:t>
            </w:r>
            <w:r w:rsidR="00E30E72" w:rsidRPr="00533DD1">
              <w:t>]</w:t>
            </w:r>
            <w:r>
              <w:fldChar w:fldCharType="end"/>
            </w:r>
            <w:r>
              <w:t>,</w:t>
            </w:r>
            <w:r w:rsidRPr="00533DD1">
              <w:t xml:space="preserve"> [</w:t>
            </w:r>
            <w:r>
              <w:t>35</w:t>
            </w:r>
            <w:r w:rsidRPr="00533DD1">
              <w:t>]</w:t>
            </w:r>
          </w:p>
        </w:tc>
        <w:tc>
          <w:tcPr>
            <w:tcW w:w="1080" w:type="dxa"/>
            <w:tcBorders>
              <w:bottom w:val="double" w:sz="18" w:space="0" w:color="auto"/>
            </w:tcBorders>
            <w:shd w:val="clear" w:color="auto" w:fill="auto"/>
            <w:vAlign w:val="center"/>
          </w:tcPr>
          <w:p w14:paraId="1F49D18B" w14:textId="77777777" w:rsidR="003B3294" w:rsidRDefault="003B3294" w:rsidP="00CA15FC">
            <w:pPr>
              <w:pStyle w:val="TableCell"/>
              <w:spacing w:line="240" w:lineRule="auto"/>
              <w:jc w:val="center"/>
            </w:pPr>
            <w:r>
              <w:t>M, N5</w:t>
            </w:r>
          </w:p>
        </w:tc>
        <w:tc>
          <w:tcPr>
            <w:tcW w:w="1170" w:type="dxa"/>
            <w:tcBorders>
              <w:bottom w:val="double" w:sz="18" w:space="0" w:color="auto"/>
            </w:tcBorders>
            <w:shd w:val="clear" w:color="auto" w:fill="auto"/>
            <w:vAlign w:val="center"/>
          </w:tcPr>
          <w:p w14:paraId="6DF87904" w14:textId="77777777" w:rsidR="003B3294" w:rsidRDefault="003B3294" w:rsidP="00CA15FC">
            <w:pPr>
              <w:pStyle w:val="TableCell"/>
              <w:spacing w:line="240" w:lineRule="auto"/>
              <w:jc w:val="center"/>
            </w:pPr>
            <w:r>
              <w:t>M, N6</w:t>
            </w:r>
          </w:p>
        </w:tc>
        <w:tc>
          <w:tcPr>
            <w:tcW w:w="1260" w:type="dxa"/>
            <w:tcBorders>
              <w:bottom w:val="double" w:sz="18" w:space="0" w:color="auto"/>
            </w:tcBorders>
            <w:vAlign w:val="center"/>
          </w:tcPr>
          <w:p w14:paraId="70477F25" w14:textId="77777777" w:rsidR="003B3294" w:rsidRDefault="003B3294" w:rsidP="00CA15FC">
            <w:pPr>
              <w:pStyle w:val="TableCell"/>
              <w:spacing w:line="240" w:lineRule="auto"/>
              <w:jc w:val="center"/>
            </w:pPr>
            <w:r>
              <w:t>M, N7</w:t>
            </w:r>
          </w:p>
        </w:tc>
        <w:tc>
          <w:tcPr>
            <w:tcW w:w="1260" w:type="dxa"/>
            <w:tcBorders>
              <w:bottom w:val="double" w:sz="18" w:space="0" w:color="auto"/>
            </w:tcBorders>
            <w:shd w:val="clear" w:color="auto" w:fill="auto"/>
            <w:vAlign w:val="center"/>
          </w:tcPr>
          <w:p w14:paraId="01E58F7A" w14:textId="77777777" w:rsidR="003B3294" w:rsidRDefault="003B3294" w:rsidP="00CA15FC">
            <w:pPr>
              <w:pStyle w:val="TableCell"/>
              <w:spacing w:line="240" w:lineRule="auto"/>
              <w:jc w:val="center"/>
            </w:pPr>
          </w:p>
        </w:tc>
        <w:tc>
          <w:tcPr>
            <w:tcW w:w="1253" w:type="dxa"/>
            <w:tcBorders>
              <w:bottom w:val="double" w:sz="18" w:space="0" w:color="auto"/>
            </w:tcBorders>
            <w:shd w:val="clear" w:color="auto" w:fill="auto"/>
            <w:vAlign w:val="center"/>
          </w:tcPr>
          <w:p w14:paraId="5EBDF77C" w14:textId="77777777" w:rsidR="003B3294" w:rsidRDefault="003B3294" w:rsidP="00CA15FC">
            <w:pPr>
              <w:pStyle w:val="TableCell"/>
              <w:spacing w:line="240" w:lineRule="auto"/>
              <w:jc w:val="center"/>
            </w:pPr>
          </w:p>
        </w:tc>
      </w:tr>
      <w:tr w:rsidR="003B3294" w:rsidRPr="004701A0" w14:paraId="2BEE9B43" w14:textId="77777777" w:rsidTr="000C777C">
        <w:trPr>
          <w:cantSplit/>
          <w:trHeight w:val="20"/>
          <w:jc w:val="center"/>
        </w:trPr>
        <w:tc>
          <w:tcPr>
            <w:tcW w:w="4584" w:type="dxa"/>
            <w:tcBorders>
              <w:top w:val="double" w:sz="18" w:space="0" w:color="auto"/>
              <w:bottom w:val="single" w:sz="4" w:space="0" w:color="auto"/>
            </w:tcBorders>
            <w:shd w:val="clear" w:color="auto" w:fill="auto"/>
            <w:vAlign w:val="center"/>
          </w:tcPr>
          <w:p w14:paraId="105DB95E" w14:textId="77777777" w:rsidR="003B3294" w:rsidRPr="003D585D" w:rsidRDefault="003B3294" w:rsidP="00CA15FC">
            <w:pPr>
              <w:pStyle w:val="TableCell"/>
              <w:spacing w:line="240" w:lineRule="auto"/>
            </w:pPr>
            <w:r>
              <w:t xml:space="preserve">Encode and Frame Sync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r>
              <w:t xml:space="preserv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080" w:type="dxa"/>
            <w:tcBorders>
              <w:top w:val="double" w:sz="18" w:space="0" w:color="auto"/>
              <w:bottom w:val="single" w:sz="4" w:space="0" w:color="auto"/>
            </w:tcBorders>
            <w:shd w:val="clear" w:color="auto" w:fill="auto"/>
            <w:vAlign w:val="center"/>
          </w:tcPr>
          <w:p w14:paraId="769D1566" w14:textId="77777777" w:rsidR="003B3294" w:rsidRPr="005966E5" w:rsidRDefault="003B3294" w:rsidP="00CA15FC">
            <w:pPr>
              <w:pStyle w:val="TableCell"/>
              <w:spacing w:line="240" w:lineRule="auto"/>
              <w:jc w:val="center"/>
            </w:pPr>
          </w:p>
        </w:tc>
        <w:tc>
          <w:tcPr>
            <w:tcW w:w="1170" w:type="dxa"/>
            <w:tcBorders>
              <w:top w:val="double" w:sz="18" w:space="0" w:color="auto"/>
              <w:bottom w:val="single" w:sz="4" w:space="0" w:color="auto"/>
            </w:tcBorders>
            <w:shd w:val="clear" w:color="auto" w:fill="auto"/>
            <w:vAlign w:val="center"/>
          </w:tcPr>
          <w:p w14:paraId="034AEA7C" w14:textId="77777777" w:rsidR="003B3294" w:rsidRPr="004701A0" w:rsidRDefault="003B3294" w:rsidP="00CA15FC">
            <w:pPr>
              <w:pStyle w:val="TableCell"/>
              <w:spacing w:line="240" w:lineRule="auto"/>
              <w:jc w:val="center"/>
            </w:pPr>
          </w:p>
        </w:tc>
        <w:tc>
          <w:tcPr>
            <w:tcW w:w="1260" w:type="dxa"/>
            <w:tcBorders>
              <w:top w:val="double" w:sz="18" w:space="0" w:color="auto"/>
              <w:bottom w:val="single" w:sz="4" w:space="0" w:color="auto"/>
            </w:tcBorders>
            <w:vAlign w:val="center"/>
          </w:tcPr>
          <w:p w14:paraId="6C125768" w14:textId="77777777" w:rsidR="003B3294" w:rsidRPr="004701A0" w:rsidRDefault="003B3294" w:rsidP="00CA15FC">
            <w:pPr>
              <w:pStyle w:val="TableCell"/>
              <w:spacing w:line="240" w:lineRule="auto"/>
              <w:jc w:val="center"/>
            </w:pPr>
          </w:p>
        </w:tc>
        <w:tc>
          <w:tcPr>
            <w:tcW w:w="1260" w:type="dxa"/>
            <w:tcBorders>
              <w:top w:val="double" w:sz="18" w:space="0" w:color="auto"/>
              <w:bottom w:val="single" w:sz="4" w:space="0" w:color="auto"/>
            </w:tcBorders>
            <w:shd w:val="clear" w:color="auto" w:fill="auto"/>
            <w:vAlign w:val="center"/>
          </w:tcPr>
          <w:p w14:paraId="16B0321D" w14:textId="77777777" w:rsidR="003B3294" w:rsidRDefault="00EC4374" w:rsidP="00CA15FC">
            <w:pPr>
              <w:pStyle w:val="TableCell"/>
              <w:spacing w:line="240" w:lineRule="auto"/>
              <w:jc w:val="center"/>
            </w:pPr>
            <w:r>
              <w:t>M</w:t>
            </w:r>
          </w:p>
        </w:tc>
        <w:tc>
          <w:tcPr>
            <w:tcW w:w="1253" w:type="dxa"/>
            <w:tcBorders>
              <w:top w:val="double" w:sz="18" w:space="0" w:color="auto"/>
              <w:bottom w:val="single" w:sz="4" w:space="0" w:color="auto"/>
            </w:tcBorders>
            <w:shd w:val="clear" w:color="auto" w:fill="auto"/>
            <w:vAlign w:val="center"/>
          </w:tcPr>
          <w:p w14:paraId="007F3A5C" w14:textId="77777777" w:rsidR="003B3294" w:rsidRPr="003C0907" w:rsidRDefault="00EC4374" w:rsidP="00CA15FC">
            <w:pPr>
              <w:pStyle w:val="TableCell"/>
              <w:spacing w:line="240" w:lineRule="auto"/>
              <w:jc w:val="center"/>
              <w:rPr>
                <w:highlight w:val="yellow"/>
              </w:rPr>
            </w:pPr>
            <w:r>
              <w:t>M</w:t>
            </w:r>
          </w:p>
        </w:tc>
      </w:tr>
      <w:tr w:rsidR="003B3294" w:rsidRPr="004701A0" w14:paraId="2956DE69" w14:textId="77777777" w:rsidTr="000C777C">
        <w:trPr>
          <w:cantSplit/>
          <w:trHeight w:val="20"/>
          <w:jc w:val="center"/>
        </w:trPr>
        <w:tc>
          <w:tcPr>
            <w:tcW w:w="4584" w:type="dxa"/>
            <w:tcBorders>
              <w:top w:val="single" w:sz="4" w:space="0" w:color="auto"/>
              <w:bottom w:val="double" w:sz="18" w:space="0" w:color="auto"/>
            </w:tcBorders>
            <w:shd w:val="clear" w:color="auto" w:fill="auto"/>
            <w:vAlign w:val="center"/>
          </w:tcPr>
          <w:p w14:paraId="7BC729E3" w14:textId="77777777" w:rsidR="003B3294" w:rsidRDefault="003B3294" w:rsidP="00473132">
            <w:pPr>
              <w:pStyle w:val="TableCell"/>
              <w:spacing w:line="240" w:lineRule="auto"/>
            </w:pPr>
            <w:r>
              <w:t xml:space="preserve">Frame Sync and Decode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080" w:type="dxa"/>
            <w:tcBorders>
              <w:top w:val="single" w:sz="4" w:space="0" w:color="auto"/>
              <w:bottom w:val="double" w:sz="18" w:space="0" w:color="auto"/>
            </w:tcBorders>
            <w:shd w:val="clear" w:color="auto" w:fill="auto"/>
            <w:vAlign w:val="center"/>
          </w:tcPr>
          <w:p w14:paraId="229ED8EC" w14:textId="77777777" w:rsidR="003B3294" w:rsidRPr="005966E5" w:rsidRDefault="00EC4374" w:rsidP="00CA15FC">
            <w:pPr>
              <w:pStyle w:val="TableCell"/>
              <w:spacing w:line="240" w:lineRule="auto"/>
              <w:jc w:val="center"/>
            </w:pPr>
            <w:r>
              <w:t>M</w:t>
            </w:r>
          </w:p>
        </w:tc>
        <w:tc>
          <w:tcPr>
            <w:tcW w:w="1170" w:type="dxa"/>
            <w:tcBorders>
              <w:top w:val="single" w:sz="4" w:space="0" w:color="auto"/>
              <w:bottom w:val="double" w:sz="18" w:space="0" w:color="auto"/>
            </w:tcBorders>
            <w:shd w:val="clear" w:color="auto" w:fill="auto"/>
            <w:vAlign w:val="center"/>
          </w:tcPr>
          <w:p w14:paraId="42F4A3BC" w14:textId="77777777" w:rsidR="003B3294" w:rsidRPr="004701A0" w:rsidRDefault="00EC4374" w:rsidP="00CA15FC">
            <w:pPr>
              <w:pStyle w:val="TableCell"/>
              <w:spacing w:line="240" w:lineRule="auto"/>
              <w:jc w:val="center"/>
            </w:pPr>
            <w:r>
              <w:t>M</w:t>
            </w:r>
          </w:p>
        </w:tc>
        <w:tc>
          <w:tcPr>
            <w:tcW w:w="1260" w:type="dxa"/>
            <w:tcBorders>
              <w:top w:val="single" w:sz="4" w:space="0" w:color="auto"/>
              <w:bottom w:val="double" w:sz="18" w:space="0" w:color="auto"/>
            </w:tcBorders>
            <w:vAlign w:val="center"/>
          </w:tcPr>
          <w:p w14:paraId="3E3A4082" w14:textId="77777777" w:rsidR="003B3294" w:rsidRPr="004701A0" w:rsidRDefault="00EC4374" w:rsidP="00CA15FC">
            <w:pPr>
              <w:pStyle w:val="TableCell"/>
              <w:spacing w:line="240" w:lineRule="auto"/>
              <w:jc w:val="center"/>
            </w:pPr>
            <w:r>
              <w:t>M</w:t>
            </w:r>
          </w:p>
        </w:tc>
        <w:tc>
          <w:tcPr>
            <w:tcW w:w="1260" w:type="dxa"/>
            <w:tcBorders>
              <w:top w:val="single" w:sz="4" w:space="0" w:color="auto"/>
              <w:bottom w:val="double" w:sz="18" w:space="0" w:color="auto"/>
            </w:tcBorders>
            <w:shd w:val="clear" w:color="auto" w:fill="auto"/>
            <w:vAlign w:val="center"/>
          </w:tcPr>
          <w:p w14:paraId="5BC99391" w14:textId="77777777" w:rsidR="003B3294" w:rsidRDefault="003B3294" w:rsidP="00CA15FC">
            <w:pPr>
              <w:pStyle w:val="TableCell"/>
              <w:spacing w:line="240" w:lineRule="auto"/>
              <w:jc w:val="center"/>
            </w:pPr>
          </w:p>
        </w:tc>
        <w:tc>
          <w:tcPr>
            <w:tcW w:w="1253" w:type="dxa"/>
            <w:tcBorders>
              <w:top w:val="single" w:sz="4" w:space="0" w:color="auto"/>
              <w:bottom w:val="double" w:sz="18" w:space="0" w:color="auto"/>
            </w:tcBorders>
            <w:shd w:val="clear" w:color="auto" w:fill="auto"/>
            <w:vAlign w:val="center"/>
          </w:tcPr>
          <w:p w14:paraId="5F2F016F" w14:textId="77777777" w:rsidR="003B3294" w:rsidRPr="003C0907" w:rsidRDefault="003B3294" w:rsidP="00CA15FC">
            <w:pPr>
              <w:pStyle w:val="TableCell"/>
              <w:spacing w:line="240" w:lineRule="auto"/>
              <w:jc w:val="center"/>
              <w:rPr>
                <w:highlight w:val="yellow"/>
              </w:rPr>
            </w:pPr>
          </w:p>
        </w:tc>
      </w:tr>
      <w:tr w:rsidR="003B3294" w:rsidRPr="004701A0" w14:paraId="605D3C8B" w14:textId="77777777" w:rsidTr="000C777C">
        <w:trPr>
          <w:cantSplit/>
          <w:trHeight w:val="20"/>
          <w:jc w:val="center"/>
        </w:trPr>
        <w:tc>
          <w:tcPr>
            <w:tcW w:w="4584" w:type="dxa"/>
            <w:tcBorders>
              <w:top w:val="double" w:sz="18" w:space="0" w:color="auto"/>
            </w:tcBorders>
            <w:shd w:val="clear" w:color="auto" w:fill="auto"/>
            <w:vAlign w:val="center"/>
          </w:tcPr>
          <w:p w14:paraId="049F28E1" w14:textId="77777777" w:rsidR="003B3294" w:rsidRPr="00533DD1" w:rsidRDefault="003B3294" w:rsidP="0055274F">
            <w:pPr>
              <w:pStyle w:val="TableCell"/>
              <w:spacing w:line="240" w:lineRule="auto"/>
            </w:pPr>
            <w:r>
              <w:t xml:space="preserve">Physical Link Operations Procedure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1080" w:type="dxa"/>
            <w:tcBorders>
              <w:top w:val="double" w:sz="18" w:space="0" w:color="auto"/>
            </w:tcBorders>
            <w:shd w:val="clear" w:color="auto" w:fill="auto"/>
            <w:vAlign w:val="center"/>
          </w:tcPr>
          <w:p w14:paraId="68F00532" w14:textId="77777777" w:rsidR="003B3294" w:rsidRPr="004701A0" w:rsidRDefault="003B3294" w:rsidP="00C36123">
            <w:pPr>
              <w:pStyle w:val="TableCell"/>
              <w:spacing w:line="240" w:lineRule="auto"/>
              <w:jc w:val="center"/>
            </w:pPr>
          </w:p>
        </w:tc>
        <w:tc>
          <w:tcPr>
            <w:tcW w:w="1170" w:type="dxa"/>
            <w:tcBorders>
              <w:top w:val="double" w:sz="18" w:space="0" w:color="auto"/>
            </w:tcBorders>
            <w:shd w:val="clear" w:color="auto" w:fill="auto"/>
            <w:vAlign w:val="center"/>
          </w:tcPr>
          <w:p w14:paraId="5B04379D" w14:textId="77777777" w:rsidR="003B3294" w:rsidRPr="004701A0" w:rsidRDefault="003B3294" w:rsidP="00805BA9">
            <w:pPr>
              <w:pStyle w:val="TableCell"/>
              <w:spacing w:line="240" w:lineRule="auto"/>
              <w:jc w:val="center"/>
            </w:pPr>
          </w:p>
        </w:tc>
        <w:tc>
          <w:tcPr>
            <w:tcW w:w="1260" w:type="dxa"/>
            <w:tcBorders>
              <w:top w:val="double" w:sz="18" w:space="0" w:color="auto"/>
            </w:tcBorders>
            <w:vAlign w:val="center"/>
          </w:tcPr>
          <w:p w14:paraId="4BD663D1" w14:textId="77777777" w:rsidR="003B3294" w:rsidRPr="004701A0" w:rsidRDefault="003B3294" w:rsidP="00473132">
            <w:pPr>
              <w:pStyle w:val="TableCell"/>
              <w:spacing w:line="240" w:lineRule="auto"/>
              <w:jc w:val="center"/>
            </w:pPr>
          </w:p>
        </w:tc>
        <w:tc>
          <w:tcPr>
            <w:tcW w:w="1260" w:type="dxa"/>
            <w:tcBorders>
              <w:top w:val="double" w:sz="18" w:space="0" w:color="auto"/>
            </w:tcBorders>
            <w:shd w:val="clear" w:color="auto" w:fill="auto"/>
            <w:vAlign w:val="center"/>
          </w:tcPr>
          <w:p w14:paraId="7AC02456" w14:textId="77777777" w:rsidR="003B3294" w:rsidRPr="004701A0" w:rsidRDefault="00EC4374" w:rsidP="00473132">
            <w:pPr>
              <w:pStyle w:val="TableCell"/>
              <w:spacing w:line="240" w:lineRule="auto"/>
              <w:jc w:val="center"/>
            </w:pPr>
            <w:r>
              <w:t>M</w:t>
            </w:r>
          </w:p>
        </w:tc>
        <w:tc>
          <w:tcPr>
            <w:tcW w:w="1253" w:type="dxa"/>
            <w:tcBorders>
              <w:top w:val="double" w:sz="18" w:space="0" w:color="auto"/>
            </w:tcBorders>
            <w:shd w:val="clear" w:color="auto" w:fill="auto"/>
            <w:vAlign w:val="center"/>
          </w:tcPr>
          <w:p w14:paraId="383EE829" w14:textId="77777777" w:rsidR="003B3294" w:rsidRPr="004701A0" w:rsidRDefault="00EC4374" w:rsidP="0042492C">
            <w:pPr>
              <w:pStyle w:val="TableCell"/>
              <w:spacing w:line="240" w:lineRule="auto"/>
              <w:jc w:val="center"/>
            </w:pPr>
            <w:r>
              <w:t>M</w:t>
            </w:r>
          </w:p>
        </w:tc>
      </w:tr>
      <w:tr w:rsidR="003B3294" w:rsidRPr="004701A0" w14:paraId="2AB7F8A8" w14:textId="77777777" w:rsidTr="000C777C">
        <w:trPr>
          <w:cantSplit/>
          <w:trHeight w:val="20"/>
          <w:jc w:val="center"/>
        </w:trPr>
        <w:tc>
          <w:tcPr>
            <w:tcW w:w="4584" w:type="dxa"/>
            <w:shd w:val="clear" w:color="auto" w:fill="auto"/>
            <w:vAlign w:val="center"/>
          </w:tcPr>
          <w:p w14:paraId="73E87D8E" w14:textId="77777777" w:rsidR="003B3294" w:rsidRPr="00533DD1" w:rsidRDefault="003B3294" w:rsidP="0055274F">
            <w:pPr>
              <w:pStyle w:val="TableCell"/>
              <w:spacing w:line="240" w:lineRule="auto"/>
            </w:pPr>
            <w:r>
              <w:t>Physical Layer</w:t>
            </w:r>
            <w:r w:rsidRPr="00533DD1">
              <w:t xml:space="preserve"> Modulation</w:t>
            </w:r>
            <w:r>
              <w:t xml:space="preserve"> and Radiation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080" w:type="dxa"/>
            <w:shd w:val="clear" w:color="auto" w:fill="auto"/>
            <w:vAlign w:val="center"/>
          </w:tcPr>
          <w:p w14:paraId="3925A15B" w14:textId="77777777" w:rsidR="003B3294" w:rsidRPr="003B3C06" w:rsidRDefault="003B3294" w:rsidP="00C36123">
            <w:pPr>
              <w:pStyle w:val="TableCell"/>
              <w:spacing w:line="240" w:lineRule="auto"/>
              <w:jc w:val="center"/>
            </w:pPr>
          </w:p>
        </w:tc>
        <w:tc>
          <w:tcPr>
            <w:tcW w:w="1170" w:type="dxa"/>
            <w:shd w:val="clear" w:color="auto" w:fill="auto"/>
            <w:vAlign w:val="center"/>
          </w:tcPr>
          <w:p w14:paraId="73ABE1C5" w14:textId="77777777" w:rsidR="003B3294" w:rsidRPr="00B31917" w:rsidRDefault="003B3294" w:rsidP="00805BA9">
            <w:pPr>
              <w:pStyle w:val="TableCell"/>
              <w:spacing w:line="240" w:lineRule="auto"/>
              <w:jc w:val="center"/>
            </w:pPr>
          </w:p>
        </w:tc>
        <w:tc>
          <w:tcPr>
            <w:tcW w:w="1260" w:type="dxa"/>
            <w:vAlign w:val="center"/>
          </w:tcPr>
          <w:p w14:paraId="240127DF" w14:textId="77777777" w:rsidR="003B3294" w:rsidRPr="004701A0" w:rsidRDefault="003B3294" w:rsidP="00473132">
            <w:pPr>
              <w:pStyle w:val="TableCell"/>
              <w:spacing w:line="240" w:lineRule="auto"/>
              <w:jc w:val="center"/>
            </w:pPr>
          </w:p>
        </w:tc>
        <w:tc>
          <w:tcPr>
            <w:tcW w:w="1260" w:type="dxa"/>
            <w:shd w:val="clear" w:color="auto" w:fill="auto"/>
            <w:vAlign w:val="center"/>
          </w:tcPr>
          <w:p w14:paraId="5B635FAA" w14:textId="77777777" w:rsidR="003B3294" w:rsidRPr="004701A0" w:rsidRDefault="00EC4374" w:rsidP="00473132">
            <w:pPr>
              <w:pStyle w:val="TableCell"/>
              <w:spacing w:line="240" w:lineRule="auto"/>
              <w:jc w:val="center"/>
            </w:pPr>
            <w:r>
              <w:t>M</w:t>
            </w:r>
          </w:p>
        </w:tc>
        <w:tc>
          <w:tcPr>
            <w:tcW w:w="1253" w:type="dxa"/>
            <w:shd w:val="clear" w:color="auto" w:fill="auto"/>
            <w:vAlign w:val="center"/>
          </w:tcPr>
          <w:p w14:paraId="0E59EBCE" w14:textId="77777777" w:rsidR="003B3294" w:rsidRPr="004701A0" w:rsidRDefault="00EC4374" w:rsidP="0042492C">
            <w:pPr>
              <w:pStyle w:val="TableCell"/>
              <w:spacing w:line="240" w:lineRule="auto"/>
              <w:jc w:val="center"/>
            </w:pPr>
            <w:r>
              <w:t>M</w:t>
            </w:r>
          </w:p>
        </w:tc>
      </w:tr>
      <w:tr w:rsidR="003B3294" w:rsidRPr="004701A0" w14:paraId="5C6C0314" w14:textId="77777777" w:rsidTr="000C777C">
        <w:trPr>
          <w:cantSplit/>
          <w:trHeight w:val="20"/>
          <w:jc w:val="center"/>
        </w:trPr>
        <w:tc>
          <w:tcPr>
            <w:tcW w:w="4584" w:type="dxa"/>
            <w:shd w:val="clear" w:color="auto" w:fill="auto"/>
            <w:vAlign w:val="center"/>
          </w:tcPr>
          <w:p w14:paraId="6ECB0F0F" w14:textId="77777777" w:rsidR="003B3294" w:rsidRDefault="003B3294" w:rsidP="00EF5527">
            <w:pPr>
              <w:pStyle w:val="TableCell"/>
              <w:spacing w:line="240" w:lineRule="auto"/>
            </w:pPr>
            <w:r>
              <w:t>Physical Layer</w:t>
            </w:r>
            <w:r w:rsidRPr="00533DD1">
              <w:t xml:space="preserve"> </w:t>
            </w:r>
            <w:r>
              <w:t>Reception and Dem</w:t>
            </w:r>
            <w:r w:rsidRPr="00533DD1">
              <w:t>odulation</w:t>
            </w:r>
            <w:r>
              <w:t xml:space="preserve">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080" w:type="dxa"/>
            <w:shd w:val="clear" w:color="auto" w:fill="auto"/>
            <w:vAlign w:val="center"/>
          </w:tcPr>
          <w:p w14:paraId="7F0D9DF8" w14:textId="77777777" w:rsidR="003B3294" w:rsidRDefault="00EC4374" w:rsidP="00EF5527">
            <w:pPr>
              <w:pStyle w:val="TableCell"/>
              <w:spacing w:line="240" w:lineRule="auto"/>
              <w:jc w:val="center"/>
            </w:pPr>
            <w:r>
              <w:t>M</w:t>
            </w:r>
          </w:p>
        </w:tc>
        <w:tc>
          <w:tcPr>
            <w:tcW w:w="1170" w:type="dxa"/>
            <w:shd w:val="clear" w:color="auto" w:fill="auto"/>
            <w:vAlign w:val="center"/>
          </w:tcPr>
          <w:p w14:paraId="4872261C" w14:textId="77777777" w:rsidR="003B3294" w:rsidRDefault="00EC4374" w:rsidP="00EF5527">
            <w:pPr>
              <w:pStyle w:val="TableCell"/>
              <w:spacing w:line="240" w:lineRule="auto"/>
              <w:jc w:val="center"/>
            </w:pPr>
            <w:r>
              <w:t>M</w:t>
            </w:r>
          </w:p>
        </w:tc>
        <w:tc>
          <w:tcPr>
            <w:tcW w:w="1260" w:type="dxa"/>
            <w:vAlign w:val="center"/>
          </w:tcPr>
          <w:p w14:paraId="5E2CD31E" w14:textId="77777777" w:rsidR="003B3294" w:rsidRDefault="00EC4374" w:rsidP="00EF5527">
            <w:pPr>
              <w:pStyle w:val="TableCell"/>
              <w:spacing w:line="240" w:lineRule="auto"/>
              <w:jc w:val="center"/>
            </w:pPr>
            <w:r>
              <w:t>M</w:t>
            </w:r>
          </w:p>
        </w:tc>
        <w:tc>
          <w:tcPr>
            <w:tcW w:w="1260" w:type="dxa"/>
            <w:shd w:val="clear" w:color="auto" w:fill="auto"/>
            <w:vAlign w:val="center"/>
          </w:tcPr>
          <w:p w14:paraId="78AC02A8" w14:textId="77777777" w:rsidR="003B3294" w:rsidRPr="004701A0" w:rsidRDefault="003B3294" w:rsidP="00EF5527">
            <w:pPr>
              <w:pStyle w:val="TableCell"/>
              <w:spacing w:line="240" w:lineRule="auto"/>
              <w:jc w:val="center"/>
            </w:pPr>
          </w:p>
        </w:tc>
        <w:tc>
          <w:tcPr>
            <w:tcW w:w="1253" w:type="dxa"/>
            <w:shd w:val="clear" w:color="auto" w:fill="auto"/>
            <w:vAlign w:val="center"/>
          </w:tcPr>
          <w:p w14:paraId="79EEE249" w14:textId="77777777" w:rsidR="003B3294" w:rsidRPr="004701A0" w:rsidRDefault="003B3294" w:rsidP="00EF5527">
            <w:pPr>
              <w:pStyle w:val="TableCell"/>
              <w:spacing w:line="240" w:lineRule="auto"/>
              <w:jc w:val="center"/>
            </w:pPr>
          </w:p>
        </w:tc>
      </w:tr>
    </w:tbl>
    <w:p w14:paraId="36BEFA25" w14:textId="77777777" w:rsidR="00EF5527" w:rsidRDefault="00EF5527" w:rsidP="002C72B9">
      <w:pPr>
        <w:ind w:left="540" w:hanging="540"/>
        <w:sectPr w:rsidR="00EF5527" w:rsidSect="000C777C">
          <w:pgSz w:w="15840" w:h="12240" w:orient="landscape"/>
          <w:pgMar w:top="1440" w:right="1440" w:bottom="1440" w:left="1440" w:header="547" w:footer="547" w:gutter="360"/>
          <w:pgNumType w:chapStyle="1"/>
          <w:cols w:space="720"/>
          <w:docGrid w:linePitch="360"/>
        </w:sectPr>
      </w:pPr>
    </w:p>
    <w:p w14:paraId="578F3C26" w14:textId="77777777" w:rsidR="00DA3463" w:rsidRDefault="00175C8D" w:rsidP="000C777C">
      <w:pPr>
        <w:ind w:left="540" w:hanging="540"/>
        <w:rPr>
          <w:spacing w:val="-4"/>
        </w:rPr>
      </w:pPr>
      <w:r>
        <w:lastRenderedPageBreak/>
        <w:t>N1</w:t>
      </w:r>
      <w:r>
        <w:tab/>
        <w:t xml:space="preserve">For received </w:t>
      </w:r>
      <w:r w:rsidR="00380A8E">
        <w:t>TF</w:t>
      </w:r>
      <w:r>
        <w:t xml:space="preserve"> </w:t>
      </w:r>
      <w:r w:rsidR="00856843">
        <w:t>tran</w:t>
      </w:r>
      <w:r>
        <w:t xml:space="preserve">sferred to the </w:t>
      </w:r>
      <w:r w:rsidR="007853E5">
        <w:t>EUN</w:t>
      </w:r>
      <w:r>
        <w:t xml:space="preserve"> via the SLE RCF transfer service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t xml:space="preserve">), the </w:t>
      </w:r>
      <w:r w:rsidR="002C72B9">
        <w:rPr>
          <w:spacing w:val="-4"/>
        </w:rPr>
        <w:t xml:space="preserve">MC and </w:t>
      </w:r>
      <w:r>
        <w:rPr>
          <w:spacing w:val="-4"/>
        </w:rPr>
        <w:t>VC de</w:t>
      </w:r>
      <w:r w:rsidR="00856843">
        <w:rPr>
          <w:spacing w:val="-4"/>
        </w:rPr>
        <w:t>m</w:t>
      </w:r>
      <w:r>
        <w:rPr>
          <w:spacing w:val="-4"/>
        </w:rPr>
        <w:t>ultiplexing function</w:t>
      </w:r>
      <w:r w:rsidR="002C72B9">
        <w:rPr>
          <w:spacing w:val="-4"/>
        </w:rPr>
        <w:t>s</w:t>
      </w:r>
      <w:r>
        <w:rPr>
          <w:spacing w:val="-4"/>
        </w:rPr>
        <w:t xml:space="preserve"> </w:t>
      </w:r>
      <w:r w:rsidR="002C72B9">
        <w:rPr>
          <w:spacing w:val="-4"/>
        </w:rPr>
        <w:t>are</w:t>
      </w:r>
      <w:r>
        <w:rPr>
          <w:spacing w:val="-4"/>
        </w:rPr>
        <w:t xml:space="preserve"> performed as part of SLE RCF Processing.</w:t>
      </w:r>
    </w:p>
    <w:p w14:paraId="2D036E6C" w14:textId="77777777" w:rsidR="002C72B9" w:rsidRDefault="002C72B9" w:rsidP="000C777C">
      <w:pPr>
        <w:ind w:left="540" w:hanging="540"/>
        <w:rPr>
          <w:spacing w:val="-4"/>
        </w:rPr>
      </w:pPr>
      <w:r>
        <w:rPr>
          <w:spacing w:val="-4"/>
        </w:rPr>
        <w:t>N2</w:t>
      </w:r>
      <w:r>
        <w:rPr>
          <w:spacing w:val="-4"/>
        </w:rPr>
        <w:tab/>
      </w:r>
      <w:r>
        <w:t>Fo</w:t>
      </w:r>
      <w:r w:rsidR="00856843">
        <w:t xml:space="preserve">r </w:t>
      </w:r>
      <w:r w:rsidR="00882FDB">
        <w:t>Operational Control Fields (OCFs)</w:t>
      </w:r>
      <w:r w:rsidR="00856843">
        <w:t xml:space="preserve"> tran</w:t>
      </w:r>
      <w:r>
        <w:t xml:space="preserve">sferred to the </w:t>
      </w:r>
      <w:r w:rsidR="007853E5">
        <w:t>EUN</w:t>
      </w:r>
      <w:r>
        <w:t xml:space="preserve"> via the SLE ROCF transfer service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w:t>
      </w:r>
      <w:r w:rsidR="00E30E72">
        <w:t>23</w:t>
      </w:r>
      <w:r w:rsidR="00E30E72" w:rsidRPr="00533DD1">
        <w:t>]</w:t>
      </w:r>
      <w:r w:rsidRPr="00851F90">
        <w:rPr>
          <w:spacing w:val="-4"/>
          <w:highlight w:val="cyan"/>
        </w:rPr>
        <w:fldChar w:fldCharType="end"/>
      </w:r>
      <w:r>
        <w:rPr>
          <w:spacing w:val="-4"/>
        </w:rPr>
        <w:t>), the MC and VC de</w:t>
      </w:r>
      <w:r w:rsidR="00856843">
        <w:rPr>
          <w:spacing w:val="-4"/>
        </w:rPr>
        <w:t>m</w:t>
      </w:r>
      <w:r>
        <w:rPr>
          <w:spacing w:val="-4"/>
        </w:rPr>
        <w:t xml:space="preserve">ultiplexing functions </w:t>
      </w:r>
      <w:r w:rsidR="00882FDB">
        <w:rPr>
          <w:spacing w:val="-4"/>
        </w:rPr>
        <w:t xml:space="preserve">for the </w:t>
      </w:r>
      <w:r w:rsidR="00380A8E">
        <w:rPr>
          <w:spacing w:val="-4"/>
        </w:rPr>
        <w:t>TF</w:t>
      </w:r>
      <w:r w:rsidR="00882FDB">
        <w:rPr>
          <w:spacing w:val="-4"/>
        </w:rPr>
        <w:t xml:space="preserve"> containing the OCFs </w:t>
      </w:r>
      <w:r>
        <w:rPr>
          <w:spacing w:val="-4"/>
        </w:rPr>
        <w:t>are performed as part of SLE ROCF Processing.</w:t>
      </w:r>
      <w:r w:rsidR="00BE6F6C">
        <w:rPr>
          <w:spacing w:val="-4"/>
        </w:rPr>
        <w:t xml:space="preserve"> </w:t>
      </w:r>
    </w:p>
    <w:p w14:paraId="77AFFF4C" w14:textId="77777777" w:rsidR="00BE6F6C" w:rsidRDefault="00BE6F6C" w:rsidP="000C777C">
      <w:pPr>
        <w:ind w:left="540" w:hanging="540"/>
        <w:rPr>
          <w:spacing w:val="-4"/>
        </w:rPr>
      </w:pPr>
      <w:r>
        <w:rPr>
          <w:spacing w:val="-4"/>
        </w:rPr>
        <w:t>N3</w:t>
      </w:r>
      <w:r>
        <w:rPr>
          <w:spacing w:val="-4"/>
        </w:rPr>
        <w:tab/>
        <w:t>The Offl</w:t>
      </w:r>
      <w:r w:rsidR="00856843">
        <w:rPr>
          <w:spacing w:val="-4"/>
        </w:rPr>
        <w:t xml:space="preserve">ine Frame Buffer is used </w:t>
      </w:r>
      <w:r w:rsidR="00037896">
        <w:rPr>
          <w:spacing w:val="-4"/>
        </w:rPr>
        <w:t xml:space="preserve">only in </w:t>
      </w:r>
      <w:r>
        <w:rPr>
          <w:spacing w:val="-4"/>
        </w:rPr>
        <w:t xml:space="preserve">offline instances of the SLE RAF and/or RCF transfer services. </w:t>
      </w:r>
      <w:r w:rsidR="00856843">
        <w:rPr>
          <w:spacing w:val="-4"/>
        </w:rPr>
        <w:t>Offline</w:t>
      </w:r>
      <w:r w:rsidR="00037896">
        <w:rPr>
          <w:spacing w:val="-4"/>
        </w:rPr>
        <w:t xml:space="preserve"> RAF and RCF services are perfo</w:t>
      </w:r>
      <w:r w:rsidR="00856843">
        <w:rPr>
          <w:spacing w:val="-4"/>
        </w:rPr>
        <w:t>rmed in two stages: (1) when the space link is active, the frames are received and stored in the Offline Frame Buffer, and (2) the stored frame are subsequently transferred via offline instances of the RAF and RCF services.</w:t>
      </w:r>
    </w:p>
    <w:p w14:paraId="35E1ED30" w14:textId="77777777" w:rsidR="001416C5" w:rsidRDefault="001416C5" w:rsidP="000C777C">
      <w:pPr>
        <w:ind w:left="540" w:hanging="540"/>
        <w:rPr>
          <w:spacing w:val="-4"/>
        </w:rPr>
      </w:pPr>
      <w:r>
        <w:rPr>
          <w:spacing w:val="-4"/>
        </w:rPr>
        <w:t>N4</w:t>
      </w:r>
      <w:r>
        <w:rPr>
          <w:spacing w:val="-4"/>
        </w:rPr>
        <w:tab/>
      </w:r>
      <w:r>
        <w:t xml:space="preserve">For OCFs received in </w:t>
      </w:r>
      <w:r w:rsidR="00380A8E">
        <w:t>TF</w:t>
      </w:r>
      <w:r>
        <w:t xml:space="preserve"> transferred to the </w:t>
      </w:r>
      <w:r w:rsidR="007853E5">
        <w:t>EUN</w:t>
      </w:r>
      <w:r>
        <w:t xml:space="preserve"> via the SLE ROCF transfer service (reference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w:t>
      </w:r>
      <w:r w:rsidR="00E30E72">
        <w:t>23</w:t>
      </w:r>
      <w:r w:rsidR="00E30E72" w:rsidRPr="00533DD1">
        <w:t>]</w:t>
      </w:r>
      <w:r w:rsidRPr="00851F90">
        <w:rPr>
          <w:spacing w:val="-4"/>
          <w:highlight w:val="cyan"/>
        </w:rPr>
        <w:fldChar w:fldCharType="end"/>
      </w:r>
      <w:r>
        <w:rPr>
          <w:spacing w:val="-4"/>
        </w:rPr>
        <w:t>), the OCF extraction function is performed as part of SLE ROCF Processing.</w:t>
      </w:r>
    </w:p>
    <w:p w14:paraId="3755178A" w14:textId="77777777" w:rsidR="00735A9B" w:rsidRDefault="00D7546D" w:rsidP="000C777C">
      <w:pPr>
        <w:ind w:left="540" w:hanging="540"/>
        <w:rPr>
          <w:spacing w:val="-4"/>
        </w:rPr>
      </w:pPr>
      <w:r>
        <w:rPr>
          <w:spacing w:val="-4"/>
        </w:rPr>
        <w:t>N5</w:t>
      </w:r>
      <w:r>
        <w:rPr>
          <w:spacing w:val="-4"/>
        </w:rPr>
        <w:tab/>
        <w:t>The SLE RAF</w:t>
      </w:r>
      <w:r w:rsidR="00735A9B">
        <w:rPr>
          <w:spacing w:val="-4"/>
        </w:rPr>
        <w:t xml:space="preserve"> service attaches the time-of-receipt of the frame to every frame transferred</w:t>
      </w:r>
      <w:r w:rsidR="00253DC8">
        <w:rPr>
          <w:spacing w:val="-4"/>
        </w:rPr>
        <w:t>.</w:t>
      </w:r>
    </w:p>
    <w:p w14:paraId="5674DF73" w14:textId="77777777" w:rsidR="00D7546D" w:rsidRDefault="00735A9B" w:rsidP="000C777C">
      <w:pPr>
        <w:ind w:left="540" w:hanging="540"/>
        <w:rPr>
          <w:spacing w:val="-4"/>
        </w:rPr>
      </w:pPr>
      <w:r>
        <w:rPr>
          <w:spacing w:val="-4"/>
        </w:rPr>
        <w:t>N6</w:t>
      </w:r>
      <w:r>
        <w:rPr>
          <w:spacing w:val="-4"/>
        </w:rPr>
        <w:tab/>
        <w:t>The SLE RCF service attaches the time-of-receipt of the frame to every frame transferred.</w:t>
      </w:r>
      <w:r w:rsidR="00D7546D">
        <w:rPr>
          <w:spacing w:val="-4"/>
        </w:rPr>
        <w:t xml:space="preserve"> </w:t>
      </w:r>
    </w:p>
    <w:p w14:paraId="5CAD2235" w14:textId="77777777" w:rsidR="00735A9B" w:rsidRDefault="00735A9B" w:rsidP="000C777C">
      <w:pPr>
        <w:ind w:left="540" w:hanging="540"/>
        <w:rPr>
          <w:spacing w:val="-4"/>
        </w:rPr>
      </w:pPr>
      <w:r>
        <w:rPr>
          <w:spacing w:val="-4"/>
        </w:rPr>
        <w:t>N7</w:t>
      </w:r>
      <w:r>
        <w:rPr>
          <w:spacing w:val="-4"/>
        </w:rPr>
        <w:tab/>
        <w:t>The SLE ROCF service attaches the time-of-receipt of the frame that contained the OCF to every OCF transferred.</w:t>
      </w:r>
    </w:p>
    <w:p w14:paraId="79062683" w14:textId="77777777" w:rsidR="00686520" w:rsidRDefault="00686520" w:rsidP="000C777C">
      <w:pPr>
        <w:ind w:left="540" w:hanging="540"/>
      </w:pPr>
      <w:r>
        <w:rPr>
          <w:spacing w:val="-4"/>
        </w:rPr>
        <w:t>N8</w:t>
      </w:r>
      <w:r>
        <w:rPr>
          <w:spacing w:val="-4"/>
        </w:rPr>
        <w:tab/>
        <w:t xml:space="preserve">The </w:t>
      </w:r>
      <w:r>
        <w:t xml:space="preserve">Generate Only-Idle-Data Frames function is performed only for fixed-length frame space data </w:t>
      </w:r>
      <w:proofErr w:type="spellStart"/>
      <w:r>
        <w:t>lnk</w:t>
      </w:r>
      <w:proofErr w:type="spellEnd"/>
      <w:r>
        <w:t xml:space="preserve"> protocols (AOS and fixed-length USLP).</w:t>
      </w:r>
    </w:p>
    <w:p w14:paraId="7C0078EE" w14:textId="77777777" w:rsidR="00473132" w:rsidRDefault="00473132" w:rsidP="000C777C">
      <w:pPr>
        <w:ind w:left="540" w:hanging="540"/>
      </w:pPr>
      <w:r>
        <w:t>N9</w:t>
      </w:r>
      <w:r>
        <w:tab/>
        <w:t>Validation of</w:t>
      </w:r>
      <w:r w:rsidRPr="00533DD1">
        <w:t xml:space="preserve"> the </w:t>
      </w:r>
      <w:r>
        <w:t>GV</w:t>
      </w:r>
      <w:r w:rsidRPr="00533DD1">
        <w:t>CID</w:t>
      </w:r>
      <w:r>
        <w:t>s</w:t>
      </w:r>
      <w:r w:rsidRPr="00533DD1">
        <w:t xml:space="preserve"> </w:t>
      </w:r>
      <w:r>
        <w:t xml:space="preserve">in </w:t>
      </w:r>
      <w:r w:rsidR="00380A8E">
        <w:t>TF</w:t>
      </w:r>
      <w:r>
        <w:t xml:space="preserve"> received from an </w:t>
      </w:r>
      <w:r w:rsidR="007853E5">
        <w:t>EUN</w:t>
      </w:r>
      <w:r>
        <w:t xml:space="preserve"> destined for a </w:t>
      </w:r>
      <w:r w:rsidR="006010EF">
        <w:t>SUN</w:t>
      </w:r>
      <w:r>
        <w:t xml:space="preserve"> is performed as part of CSTS F-Frame processing.</w:t>
      </w:r>
    </w:p>
    <w:p w14:paraId="392C40B7" w14:textId="77777777" w:rsidR="00B42DEE" w:rsidRDefault="00B42DEE" w:rsidP="000C777C">
      <w:pPr>
        <w:ind w:left="540" w:hanging="540"/>
      </w:pPr>
      <w:r>
        <w:t>N10</w:t>
      </w:r>
      <w:r>
        <w:tab/>
        <w:t xml:space="preserve">Authentication for access to services using CCSDs-compliant credentials is performed as part of the processing of all SLE transfer </w:t>
      </w:r>
      <w:proofErr w:type="spellStart"/>
      <w:r>
        <w:t>servicse</w:t>
      </w:r>
      <w:proofErr w:type="spellEnd"/>
      <w:r>
        <w:t xml:space="preserve"> </w:t>
      </w:r>
      <w:proofErr w:type="spellStart"/>
      <w:r>
        <w:t>ansd</w:t>
      </w:r>
      <w:proofErr w:type="spellEnd"/>
      <w:r>
        <w:t xml:space="preserve"> </w:t>
      </w:r>
      <w:proofErr w:type="spellStart"/>
      <w:r>
        <w:t>CSTSes</w:t>
      </w:r>
      <w:proofErr w:type="spellEnd"/>
      <w:r>
        <w:t>.</w:t>
      </w:r>
    </w:p>
    <w:p w14:paraId="71BB88DD" w14:textId="77777777" w:rsidR="009574AC" w:rsidRDefault="009574AC" w:rsidP="000C777C">
      <w:pPr>
        <w:pStyle w:val="Paragraph6"/>
      </w:pPr>
      <w:r w:rsidRPr="00533DD1">
        <w:t xml:space="preserve">All ABA ESLTs implementing SLE </w:t>
      </w:r>
      <w:r>
        <w:t xml:space="preserve">and CSTS </w:t>
      </w:r>
      <w:r w:rsidRPr="00533DD1">
        <w:t xml:space="preserve">communication protocol stacks shall comply with Space Link Extension—Internet Protocol for Transfer Services (reference </w:t>
      </w:r>
      <w:r w:rsidRPr="00533DD1">
        <w:rPr>
          <w:highlight w:val="cyan"/>
        </w:rPr>
        <w:fldChar w:fldCharType="begin"/>
      </w:r>
      <w:r w:rsidRPr="00533DD1">
        <w:rPr>
          <w:highlight w:val="cyan"/>
        </w:rPr>
        <w:instrText xml:space="preserve"> REF R_913x1b1SleInternetProtocolforTs \h  \* MERGEFORMAT </w:instrText>
      </w:r>
      <w:r w:rsidRPr="00533DD1">
        <w:rPr>
          <w:highlight w:val="cyan"/>
        </w:rPr>
      </w:r>
      <w:r w:rsidRPr="00533DD1">
        <w:rPr>
          <w:highlight w:val="cyan"/>
        </w:rPr>
        <w:fldChar w:fldCharType="separate"/>
      </w:r>
      <w:r w:rsidR="00E30E72" w:rsidRPr="00533DD1">
        <w:t>[</w:t>
      </w:r>
      <w:r w:rsidR="00E30E72">
        <w:t>52</w:t>
      </w:r>
      <w:r w:rsidR="00E30E72" w:rsidRPr="00533DD1">
        <w:t>]</w:t>
      </w:r>
      <w:r w:rsidRPr="00533DD1">
        <w:rPr>
          <w:highlight w:val="cyan"/>
        </w:rPr>
        <w:fldChar w:fldCharType="end"/>
      </w:r>
      <w:r w:rsidRPr="00533DD1">
        <w:t xml:space="preserve">) </w:t>
      </w:r>
      <w:r>
        <w:t>in the terrestrial-side protocol stack</w:t>
      </w:r>
      <w:r w:rsidRPr="00533DD1">
        <w:t>.</w:t>
      </w:r>
    </w:p>
    <w:p w14:paraId="427E8510" w14:textId="77777777" w:rsidR="00F73F9E" w:rsidRDefault="00F73F9E" w:rsidP="000C777C">
      <w:pPr>
        <w:pStyle w:val="Paragraph6"/>
      </w:pPr>
      <w:r w:rsidRPr="00533DD1">
        <w:t xml:space="preserve">ABA ESLTs transporting F-CLTU (encoded TC frames, see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data shall implement a terrestrial communication protocol stack </w:t>
      </w:r>
      <w:r>
        <w:t xml:space="preserve">for the Send CLTUs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rsidRPr="00533DD1">
        <w:t xml:space="preserve">, and a space communication protocol stack </w:t>
      </w:r>
      <w:r>
        <w:t xml:space="preserve">for the Send CLTUs function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rsidRPr="00533DD1">
        <w:t>.</w:t>
      </w:r>
      <w:r>
        <w:t xml:space="preserve"> </w:t>
      </w:r>
    </w:p>
    <w:p w14:paraId="0AC39D8B" w14:textId="77777777" w:rsidR="00FF05CE" w:rsidRPr="00533DD1" w:rsidRDefault="00037896" w:rsidP="000C777C">
      <w:pPr>
        <w:pStyle w:val="Paragraph7"/>
      </w:pPr>
      <w:r w:rsidRPr="00533DD1">
        <w:t xml:space="preserve">Figure </w:t>
      </w:r>
      <w:r w:rsidRPr="00533DD1">
        <w:fldChar w:fldCharType="begin"/>
      </w:r>
      <w:r w:rsidRPr="00533DD1">
        <w:instrText xml:space="preserve"> REF F_601ABAESLTProtocolBuildingBlocks \h  \* MERGEFORMAT </w:instrText>
      </w:r>
      <w:r w:rsidRPr="00533DD1">
        <w:fldChar w:fldCharType="separate"/>
      </w:r>
      <w:r w:rsidR="00E30E72">
        <w:t>6</w:t>
      </w:r>
      <w:r w:rsidR="00E30E72" w:rsidRPr="00533DD1">
        <w:noBreakHyphen/>
      </w:r>
      <w:r w:rsidR="00E30E72">
        <w:t>3</w:t>
      </w:r>
      <w:r w:rsidRPr="00533DD1">
        <w:fldChar w:fldCharType="end"/>
      </w:r>
      <w:r>
        <w:t xml:space="preserve"> illustrates the protocol building blocks of </w:t>
      </w:r>
      <w:r w:rsidR="00FF05CE">
        <w:t>the</w:t>
      </w:r>
      <w:r w:rsidR="00FF05CE" w:rsidRPr="00533DD1">
        <w:t xml:space="preserve"> </w:t>
      </w:r>
      <w:r w:rsidR="00FF05CE">
        <w:t>SLE Forward CLTU service</w:t>
      </w:r>
      <w:r>
        <w:t>, comprising the</w:t>
      </w:r>
      <w:r w:rsidR="00FF05CE">
        <w:t xml:space="preserve"> </w:t>
      </w:r>
      <w:r w:rsidR="00FF05CE" w:rsidRPr="00533DD1">
        <w:t xml:space="preserve">terrestrial protocol </w:t>
      </w:r>
      <w:r w:rsidR="00FF05CE">
        <w:t>building blocks</w:t>
      </w:r>
      <w:r w:rsidR="00FF05CE" w:rsidRPr="00533DD1">
        <w:t xml:space="preserve"> </w:t>
      </w:r>
      <w:r w:rsidR="00FF05CE">
        <w:t xml:space="preserve">for the Send CLTUs function in </w:t>
      </w:r>
      <w:r w:rsidR="00FF05CE">
        <w:fldChar w:fldCharType="begin"/>
      </w:r>
      <w:r w:rsidR="00FF05CE">
        <w:instrText xml:space="preserve"> REF _Ref60069892 \h </w:instrText>
      </w:r>
      <w:r w:rsidR="00FF05CE">
        <w:fldChar w:fldCharType="separate"/>
      </w:r>
      <w:r w:rsidR="00E30E72" w:rsidRPr="00533DD1">
        <w:t xml:space="preserve">Table </w:t>
      </w:r>
      <w:r w:rsidR="00E30E72">
        <w:rPr>
          <w:noProof/>
        </w:rPr>
        <w:t>6</w:t>
      </w:r>
      <w:r w:rsidR="00E30E72" w:rsidRPr="00533DD1">
        <w:noBreakHyphen/>
      </w:r>
      <w:r w:rsidR="00E30E72">
        <w:rPr>
          <w:noProof/>
        </w:rPr>
        <w:t>4</w:t>
      </w:r>
      <w:r w:rsidR="00FF05CE">
        <w:fldChar w:fldCharType="end"/>
      </w:r>
      <w:r w:rsidR="00FF05CE">
        <w:t xml:space="preserve"> and space-side protocol building blocks for the Send CLTUs function in </w:t>
      </w:r>
      <w:r w:rsidR="00FF05CE">
        <w:fldChar w:fldCharType="begin"/>
      </w:r>
      <w:r w:rsidR="00FF05CE">
        <w:instrText xml:space="preserve"> REF _Ref80092708 \h </w:instrText>
      </w:r>
      <w:r w:rsidR="00FF05CE">
        <w:fldChar w:fldCharType="separate"/>
      </w:r>
      <w:r w:rsidR="00E30E72" w:rsidRPr="00533DD1">
        <w:t xml:space="preserve">Table </w:t>
      </w:r>
      <w:r w:rsidR="00E30E72">
        <w:rPr>
          <w:noProof/>
        </w:rPr>
        <w:t>6</w:t>
      </w:r>
      <w:r w:rsidR="00E30E72" w:rsidRPr="00533DD1">
        <w:noBreakHyphen/>
      </w:r>
      <w:r w:rsidR="00E30E72">
        <w:rPr>
          <w:noProof/>
        </w:rPr>
        <w:t>14</w:t>
      </w:r>
      <w:r w:rsidR="00FF05CE">
        <w:fldChar w:fldCharType="end"/>
      </w:r>
      <w:r>
        <w:t>.</w:t>
      </w:r>
    </w:p>
    <w:p w14:paraId="0D7F9219" w14:textId="77777777" w:rsidR="009376A8" w:rsidRDefault="00FF05CE" w:rsidP="000C777C">
      <w:pPr>
        <w:pStyle w:val="Notelevel1"/>
      </w:pPr>
      <w:r>
        <w:lastRenderedPageBreak/>
        <w:t>NOTE</w:t>
      </w:r>
      <w:r>
        <w:tab/>
      </w:r>
      <w:r w:rsidR="00C54D08">
        <w:tab/>
        <w:t xml:space="preserve">In </w:t>
      </w:r>
      <w:r w:rsidR="00C54D08" w:rsidRPr="00533DD1">
        <w:t xml:space="preserve">Figure </w:t>
      </w:r>
      <w:r w:rsidR="00C54D08" w:rsidRPr="00533DD1">
        <w:fldChar w:fldCharType="begin"/>
      </w:r>
      <w:r w:rsidR="00C54D08" w:rsidRPr="00533DD1">
        <w:instrText xml:space="preserve"> REF F_601ABAESLTProtocolBuildingBlocks \h  \* MERGEFORMAT </w:instrText>
      </w:r>
      <w:r w:rsidR="00C54D08" w:rsidRPr="00533DD1">
        <w:fldChar w:fldCharType="separate"/>
      </w:r>
      <w:r w:rsidR="00E30E72">
        <w:t>6</w:t>
      </w:r>
      <w:r w:rsidR="00E30E72" w:rsidRPr="00533DD1">
        <w:noBreakHyphen/>
      </w:r>
      <w:r w:rsidR="00E30E72">
        <w:t>3</w:t>
      </w:r>
      <w:r w:rsidR="00C54D08" w:rsidRPr="00533DD1">
        <w:fldChar w:fldCharType="end"/>
      </w:r>
      <w:r w:rsidR="00C54D08">
        <w:t xml:space="preserve"> through </w:t>
      </w:r>
      <w:r w:rsidR="00C54D08">
        <w:fldChar w:fldCharType="begin"/>
      </w:r>
      <w:r w:rsidR="00C54D08">
        <w:instrText xml:space="preserve"> REF _Ref80119541 \h </w:instrText>
      </w:r>
      <w:r w:rsidR="00C54D08">
        <w:fldChar w:fldCharType="separate"/>
      </w:r>
      <w:r w:rsidR="00E30E72" w:rsidRPr="00533DD1">
        <w:t xml:space="preserve">Figure </w:t>
      </w:r>
      <w:r w:rsidR="00E30E72">
        <w:rPr>
          <w:noProof/>
        </w:rPr>
        <w:t>6</w:t>
      </w:r>
      <w:r w:rsidR="00E30E72" w:rsidRPr="00533DD1">
        <w:noBreakHyphen/>
      </w:r>
      <w:r w:rsidR="00E30E72">
        <w:rPr>
          <w:noProof/>
        </w:rPr>
        <w:t>10</w:t>
      </w:r>
      <w:r w:rsidR="00C54D08">
        <w:fldChar w:fldCharType="end"/>
      </w:r>
      <w:r w:rsidR="00C54D08">
        <w:t xml:space="preserve">, each terrestrial link protocol stack includes an instance of the SLE Internet Protocol for Transfer Services (ISP-1, reference </w:t>
      </w:r>
      <w:r w:rsidR="00C54D08">
        <w:fldChar w:fldCharType="begin"/>
      </w:r>
      <w:r w:rsidR="00C54D08">
        <w:instrText xml:space="preserve"> REF R_913x1b1SleInternetProtocolforTs \h </w:instrText>
      </w:r>
      <w:r w:rsidR="00C54D08">
        <w:fldChar w:fldCharType="separate"/>
      </w:r>
      <w:r w:rsidR="00E30E72" w:rsidRPr="00533DD1">
        <w:t>[</w:t>
      </w:r>
      <w:r w:rsidR="00E30E72">
        <w:rPr>
          <w:noProof/>
        </w:rPr>
        <w:t>52</w:t>
      </w:r>
      <w:r w:rsidR="00E30E72" w:rsidRPr="00533DD1">
        <w:t>]</w:t>
      </w:r>
      <w:r w:rsidR="00C54D08">
        <w:fldChar w:fldCharType="end"/>
      </w:r>
      <w:r w:rsidR="00C54D08">
        <w:rPr>
          <w:noProof/>
        </w:rPr>
        <w:t>). ISP-1 resides at the “bottom” of each SLE/CSTS protocol entity, and serves as a convergence layer into TCP.</w:t>
      </w:r>
    </w:p>
    <w:p w14:paraId="72149030" w14:textId="77777777" w:rsidR="000077DA" w:rsidRPr="00533DD1" w:rsidRDefault="005F31CE" w:rsidP="003B116E">
      <w:pPr>
        <w:spacing w:before="480"/>
        <w:jc w:val="center"/>
      </w:pPr>
      <w:r>
        <w:rPr>
          <w:noProof/>
        </w:rPr>
        <w:drawing>
          <wp:inline distT="0" distB="0" distL="0" distR="0" wp14:anchorId="3CF9E395" wp14:editId="599CA7F7">
            <wp:extent cx="2850515" cy="20910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0">
                      <a:extLst>
                        <a:ext uri="{28A0092B-C50C-407E-A947-70E740481C1C}">
                          <a14:useLocalDpi xmlns:a14="http://schemas.microsoft.com/office/drawing/2010/main" val="0"/>
                        </a:ext>
                      </a:extLst>
                    </a:blip>
                    <a:srcRect l="4539" t="19930" r="57277" b="42171"/>
                    <a:stretch>
                      <a:fillRect/>
                    </a:stretch>
                  </pic:blipFill>
                  <pic:spPr bwMode="auto">
                    <a:xfrm>
                      <a:off x="0" y="0"/>
                      <a:ext cx="2850515" cy="2091055"/>
                    </a:xfrm>
                    <a:prstGeom prst="rect">
                      <a:avLst/>
                    </a:prstGeom>
                    <a:noFill/>
                    <a:ln>
                      <a:noFill/>
                    </a:ln>
                  </pic:spPr>
                </pic:pic>
              </a:graphicData>
            </a:graphic>
          </wp:inline>
        </w:drawing>
      </w:r>
    </w:p>
    <w:p w14:paraId="19EC69BE" w14:textId="77777777" w:rsidR="000077DA" w:rsidRDefault="000077DA" w:rsidP="000077DA">
      <w:pPr>
        <w:pStyle w:val="FigureTitle"/>
      </w:pPr>
      <w:bookmarkStart w:id="1276" w:name="_Toc99813030"/>
      <w:bookmarkStart w:id="1277" w:name="_Toc99813791"/>
      <w:r w:rsidRPr="00533DD1">
        <w:t xml:space="preserve">Figure </w:t>
      </w:r>
      <w:bookmarkStart w:id="1278" w:name="F_601ABAESLTProtocolBuildingBlock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3</w:t>
        </w:r>
      </w:fldSimple>
      <w:bookmarkEnd w:id="1278"/>
      <w:r w:rsidRPr="00533DD1">
        <w:fldChar w:fldCharType="begin"/>
      </w:r>
      <w:r w:rsidRPr="00533DD1">
        <w:instrText xml:space="preserve"> TC \f G "</w:instrText>
      </w:r>
      <w:fldSimple w:instr=" STYLEREF &quot;Heading 1&quot;\l \n \t \* MERGEFORMAT ">
        <w:bookmarkStart w:id="1279" w:name="_Toc396318182"/>
        <w:bookmarkStart w:id="1280" w:name="_Toc99810639"/>
        <w:r w:rsidR="00E30E72">
          <w:rPr>
            <w:noProof/>
          </w:rPr>
          <w:instrText>6</w:instrText>
        </w:r>
      </w:fldSimple>
      <w:r w:rsidRPr="00533DD1">
        <w:instrText>-</w:instrText>
      </w:r>
      <w:fldSimple w:instr=" SEQ Figure_TOC \s 1 \* MERGEFORMAT ">
        <w:r w:rsidR="00E30E72">
          <w:rPr>
            <w:noProof/>
          </w:rPr>
          <w:instrText>3</w:instrText>
        </w:r>
      </w:fldSimple>
      <w:r w:rsidRPr="00533DD1">
        <w:tab/>
        <w:instrText xml:space="preserve">ABA ESLT </w:instrText>
      </w:r>
      <w:r w:rsidR="00436E06">
        <w:instrText xml:space="preserve">SLE F-CLTU </w:instrText>
      </w:r>
      <w:r w:rsidRPr="00533DD1">
        <w:instrText>Protocol Building Blocks</w:instrText>
      </w:r>
      <w:bookmarkEnd w:id="1279"/>
      <w:bookmarkEnd w:id="1280"/>
      <w:r w:rsidRPr="00533DD1">
        <w:instrText>"</w:instrText>
      </w:r>
      <w:r w:rsidRPr="00533DD1">
        <w:fldChar w:fldCharType="end"/>
      </w:r>
      <w:r w:rsidRPr="00533DD1">
        <w:t xml:space="preserve">:  ABA ESLT </w:t>
      </w:r>
      <w:r w:rsidR="00436E06">
        <w:t xml:space="preserve">SLE F-CLTU </w:t>
      </w:r>
      <w:r w:rsidRPr="00533DD1">
        <w:t>Protocol Building Blocks</w:t>
      </w:r>
      <w:bookmarkEnd w:id="1276"/>
      <w:bookmarkEnd w:id="1277"/>
    </w:p>
    <w:p w14:paraId="1DA14B82" w14:textId="77777777" w:rsidR="00F73F9E" w:rsidRDefault="00F73F9E" w:rsidP="004D2B25">
      <w:pPr>
        <w:pStyle w:val="Paragraph6"/>
      </w:pPr>
      <w:r w:rsidRPr="00533DD1">
        <w:t xml:space="preserve">ABA ESLTs transporting return </w:t>
      </w:r>
      <w:r>
        <w:t xml:space="preserve">CCSDS </w:t>
      </w:r>
      <w:r w:rsidR="00380A8E">
        <w:t>TF</w:t>
      </w:r>
      <w:r w:rsidRPr="00533DD1">
        <w:t xml:space="preserve"> shall implement a </w:t>
      </w:r>
      <w:r w:rsidR="0061472B" w:rsidRPr="00533DD1">
        <w:t xml:space="preserve">terrestrial communication protocol stack </w:t>
      </w:r>
      <w:r w:rsidR="0061472B">
        <w:t xml:space="preserve">for the </w:t>
      </w:r>
      <w:proofErr w:type="spellStart"/>
      <w:r w:rsidR="0061472B">
        <w:t>the</w:t>
      </w:r>
      <w:proofErr w:type="spellEnd"/>
      <w:r w:rsidR="0061472B">
        <w:t xml:space="preserve"> Receive All </w:t>
      </w:r>
      <w:r w:rsidR="00380A8E">
        <w:t>TF</w:t>
      </w:r>
      <w:r w:rsidR="0061472B">
        <w:t xml:space="preserve"> </w:t>
      </w:r>
      <w:r w:rsidR="00821F43">
        <w:t>function</w:t>
      </w:r>
      <w:r w:rsidR="0061472B">
        <w:t xml:space="preserve"> in </w:t>
      </w:r>
      <w:r w:rsidR="0061472B">
        <w:fldChar w:fldCharType="begin"/>
      </w:r>
      <w:r w:rsidR="0061472B">
        <w:instrText xml:space="preserve"> REF _Ref60069892 \h </w:instrText>
      </w:r>
      <w:r w:rsidR="0061472B">
        <w:fldChar w:fldCharType="separate"/>
      </w:r>
      <w:r w:rsidR="00E30E72" w:rsidRPr="00533DD1">
        <w:t xml:space="preserve">Table </w:t>
      </w:r>
      <w:r w:rsidR="00E30E72">
        <w:rPr>
          <w:noProof/>
        </w:rPr>
        <w:t>6</w:t>
      </w:r>
      <w:r w:rsidR="00E30E72" w:rsidRPr="00533DD1">
        <w:noBreakHyphen/>
      </w:r>
      <w:r w:rsidR="00E30E72">
        <w:rPr>
          <w:noProof/>
        </w:rPr>
        <w:t>4</w:t>
      </w:r>
      <w:r w:rsidR="0061472B">
        <w:fldChar w:fldCharType="end"/>
      </w:r>
      <w:r w:rsidR="0061472B" w:rsidRPr="00533DD1">
        <w:t xml:space="preserve">, and a space communication protocol stack </w:t>
      </w:r>
      <w:r w:rsidR="0061472B">
        <w:t xml:space="preserve">for the </w:t>
      </w:r>
      <w:proofErr w:type="spellStart"/>
      <w:r w:rsidR="0061472B">
        <w:t>the</w:t>
      </w:r>
      <w:proofErr w:type="spellEnd"/>
      <w:r w:rsidR="0061472B">
        <w:t xml:space="preserve"> Receive All </w:t>
      </w:r>
      <w:r w:rsidR="00380A8E">
        <w:t>TF</w:t>
      </w:r>
      <w:r w:rsidR="0061472B">
        <w:t xml:space="preserve"> </w:t>
      </w:r>
      <w:r w:rsidR="00821F43">
        <w:t>function</w:t>
      </w:r>
      <w:r w:rsidR="0061472B">
        <w:t xml:space="preserve"> in </w:t>
      </w:r>
      <w:r w:rsidR="0061472B">
        <w:fldChar w:fldCharType="begin"/>
      </w:r>
      <w:r w:rsidR="0061472B">
        <w:instrText xml:space="preserve"> REF _Ref61618590 \h </w:instrText>
      </w:r>
      <w:r w:rsidR="0061472B">
        <w:fldChar w:fldCharType="separate"/>
      </w:r>
      <w:r w:rsidR="00E30E72" w:rsidRPr="00533DD1">
        <w:t xml:space="preserve">Table </w:t>
      </w:r>
      <w:r w:rsidR="00E30E72">
        <w:rPr>
          <w:noProof/>
        </w:rPr>
        <w:t>6</w:t>
      </w:r>
      <w:r w:rsidR="00E30E72" w:rsidRPr="00533DD1">
        <w:noBreakHyphen/>
      </w:r>
      <w:r w:rsidR="00E30E72">
        <w:rPr>
          <w:noProof/>
        </w:rPr>
        <w:t>8</w:t>
      </w:r>
      <w:r w:rsidR="0061472B">
        <w:fldChar w:fldCharType="end"/>
      </w:r>
      <w:r>
        <w:t>.</w:t>
      </w:r>
    </w:p>
    <w:p w14:paraId="4FDA7784" w14:textId="77777777" w:rsidR="004D2B25" w:rsidRPr="00533DD1" w:rsidRDefault="00037896" w:rsidP="000C777C">
      <w:pPr>
        <w:pStyle w:val="Paragraph7"/>
      </w:pPr>
      <w:r>
        <w:fldChar w:fldCharType="begin"/>
      </w:r>
      <w:r>
        <w:instrText xml:space="preserve"> REF _Ref80120043 \h </w:instrText>
      </w:r>
      <w:r>
        <w:fldChar w:fldCharType="separate"/>
      </w:r>
      <w:r w:rsidR="00E30E72" w:rsidRPr="00533DD1">
        <w:t xml:space="preserve">Figure </w:t>
      </w:r>
      <w:r w:rsidR="00E30E72">
        <w:rPr>
          <w:noProof/>
        </w:rPr>
        <w:t>6</w:t>
      </w:r>
      <w:r w:rsidR="00E30E72" w:rsidRPr="00533DD1">
        <w:noBreakHyphen/>
      </w:r>
      <w:r w:rsidR="00E30E72">
        <w:rPr>
          <w:noProof/>
        </w:rPr>
        <w:t>4</w:t>
      </w:r>
      <w:r>
        <w:fldChar w:fldCharType="end"/>
      </w:r>
      <w:r>
        <w:t xml:space="preserve"> illustrates </w:t>
      </w:r>
      <w:r w:rsidR="004D2B25">
        <w:t>the</w:t>
      </w:r>
      <w:r w:rsidR="004D2B25" w:rsidRPr="00533DD1">
        <w:t xml:space="preserve"> </w:t>
      </w:r>
      <w:r w:rsidR="004D2B25">
        <w:t xml:space="preserve">SLE </w:t>
      </w:r>
      <w:r w:rsidR="00380DA9">
        <w:t>online</w:t>
      </w:r>
      <w:r>
        <w:t>-mode</w:t>
      </w:r>
      <w:r w:rsidR="00380DA9">
        <w:t xml:space="preserve"> </w:t>
      </w:r>
      <w:r w:rsidR="004D2B25">
        <w:t>R</w:t>
      </w:r>
      <w:r w:rsidR="00380DA9">
        <w:t>A</w:t>
      </w:r>
      <w:r w:rsidR="004D2B25">
        <w:t>F service</w:t>
      </w:r>
      <w:r w:rsidR="00E9055B">
        <w:t>, comprising</w:t>
      </w:r>
      <w:r>
        <w:t xml:space="preserve"> the </w:t>
      </w:r>
      <w:r w:rsidR="004D2B25" w:rsidRPr="00533DD1">
        <w:t xml:space="preserve">terrestrial protocol </w:t>
      </w:r>
      <w:r w:rsidR="004D2B25">
        <w:t>building blocks</w:t>
      </w:r>
      <w:r w:rsidR="004D2B25" w:rsidRPr="00533DD1">
        <w:t xml:space="preserve"> </w:t>
      </w:r>
      <w:r w:rsidR="004D2B25">
        <w:t xml:space="preserve">for the Receive All </w:t>
      </w:r>
      <w:r w:rsidR="00380A8E">
        <w:t>TF</w:t>
      </w:r>
      <w:r w:rsidR="004D2B25">
        <w:t xml:space="preserve"> function in </w:t>
      </w:r>
      <w:r w:rsidR="004D2B25">
        <w:fldChar w:fldCharType="begin"/>
      </w:r>
      <w:r w:rsidR="004D2B25">
        <w:instrText xml:space="preserve"> REF _Ref60069892 \h </w:instrText>
      </w:r>
      <w:r w:rsidR="004D2B25">
        <w:fldChar w:fldCharType="separate"/>
      </w:r>
      <w:r w:rsidR="00E30E72" w:rsidRPr="00533DD1">
        <w:t xml:space="preserve">Table </w:t>
      </w:r>
      <w:r w:rsidR="00E30E72">
        <w:rPr>
          <w:noProof/>
        </w:rPr>
        <w:t>6</w:t>
      </w:r>
      <w:r w:rsidR="00E30E72" w:rsidRPr="00533DD1">
        <w:noBreakHyphen/>
      </w:r>
      <w:r w:rsidR="00E30E72">
        <w:rPr>
          <w:noProof/>
        </w:rPr>
        <w:t>4</w:t>
      </w:r>
      <w:r w:rsidR="004D2B25">
        <w:fldChar w:fldCharType="end"/>
      </w:r>
      <w:r w:rsidR="004D2B25">
        <w:t xml:space="preserve"> and </w:t>
      </w:r>
      <w:r w:rsidR="000B0E18">
        <w:t xml:space="preserve">relevant </w:t>
      </w:r>
      <w:r w:rsidR="004D2B25">
        <w:t xml:space="preserve">space-side protocol building blocks for the Receive All </w:t>
      </w:r>
      <w:r w:rsidR="00380A8E">
        <w:t>TF</w:t>
      </w:r>
      <w:r w:rsidR="004D2B25">
        <w:t xml:space="preserve"> function in </w:t>
      </w:r>
      <w:r w:rsidR="004D2B25">
        <w:fldChar w:fldCharType="begin"/>
      </w:r>
      <w:r w:rsidR="004D2B25">
        <w:instrText xml:space="preserve"> REF _Ref80092708 \h </w:instrText>
      </w:r>
      <w:r w:rsidR="004D2B25">
        <w:fldChar w:fldCharType="separate"/>
      </w:r>
      <w:r w:rsidR="00E30E72" w:rsidRPr="00533DD1">
        <w:t xml:space="preserve">Table </w:t>
      </w:r>
      <w:r w:rsidR="00E30E72">
        <w:rPr>
          <w:noProof/>
        </w:rPr>
        <w:t>6</w:t>
      </w:r>
      <w:r w:rsidR="00E30E72" w:rsidRPr="00533DD1">
        <w:noBreakHyphen/>
      </w:r>
      <w:r w:rsidR="00E30E72">
        <w:rPr>
          <w:noProof/>
        </w:rPr>
        <w:t>14</w:t>
      </w:r>
      <w:r w:rsidR="004D2B25">
        <w:fldChar w:fldCharType="end"/>
      </w:r>
      <w:r w:rsidR="004D2B25">
        <w:t>.</w:t>
      </w:r>
      <w:r w:rsidR="00A827B0">
        <w:t xml:space="preserve"> In the online mode, the RAF service transfers the data (</w:t>
      </w:r>
      <w:r w:rsidR="00380A8E">
        <w:t>TF</w:t>
      </w:r>
      <w:r w:rsidR="00A827B0">
        <w:t>) as soon as they are frame synchronized and decoded from the space link.</w:t>
      </w:r>
    </w:p>
    <w:p w14:paraId="0B27F320" w14:textId="77777777" w:rsidR="00436E06" w:rsidRDefault="005F31CE" w:rsidP="003C0907">
      <w:pPr>
        <w:jc w:val="center"/>
      </w:pPr>
      <w:r>
        <w:rPr>
          <w:noProof/>
        </w:rPr>
        <w:drawing>
          <wp:inline distT="0" distB="0" distL="0" distR="0" wp14:anchorId="69E48A97" wp14:editId="7FA5B737">
            <wp:extent cx="2689225" cy="201676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1">
                      <a:extLst>
                        <a:ext uri="{28A0092B-C50C-407E-A947-70E740481C1C}">
                          <a14:useLocalDpi xmlns:a14="http://schemas.microsoft.com/office/drawing/2010/main" val="0"/>
                        </a:ext>
                      </a:extLst>
                    </a:blip>
                    <a:srcRect l="5341" t="20819" r="57677" b="42705"/>
                    <a:stretch>
                      <a:fillRect/>
                    </a:stretch>
                  </pic:blipFill>
                  <pic:spPr bwMode="auto">
                    <a:xfrm>
                      <a:off x="0" y="0"/>
                      <a:ext cx="2689225" cy="2016760"/>
                    </a:xfrm>
                    <a:prstGeom prst="rect">
                      <a:avLst/>
                    </a:prstGeom>
                    <a:noFill/>
                    <a:ln>
                      <a:noFill/>
                    </a:ln>
                  </pic:spPr>
                </pic:pic>
              </a:graphicData>
            </a:graphic>
          </wp:inline>
        </w:drawing>
      </w:r>
    </w:p>
    <w:p w14:paraId="16A6C2E2" w14:textId="77777777" w:rsidR="00436E06" w:rsidRDefault="00436E06" w:rsidP="00436E06">
      <w:pPr>
        <w:pStyle w:val="FigureTitle"/>
      </w:pPr>
      <w:bookmarkStart w:id="1281" w:name="_Ref80120043"/>
      <w:bookmarkStart w:id="1282" w:name="_Toc99813031"/>
      <w:bookmarkStart w:id="1283" w:name="_Toc99813792"/>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4</w:t>
        </w:r>
      </w:fldSimple>
      <w:bookmarkEnd w:id="1281"/>
      <w:r w:rsidRPr="00533DD1">
        <w:fldChar w:fldCharType="begin"/>
      </w:r>
      <w:r w:rsidRPr="00533DD1">
        <w:instrText xml:space="preserve"> TC \f G "</w:instrText>
      </w:r>
      <w:fldSimple w:instr=" STYLEREF &quot;Heading 1&quot;\l \n \t \* MERGEFORMAT ">
        <w:bookmarkStart w:id="1284" w:name="_Toc99810640"/>
        <w:r w:rsidR="00E30E72">
          <w:rPr>
            <w:noProof/>
          </w:rPr>
          <w:instrText>6</w:instrText>
        </w:r>
      </w:fldSimple>
      <w:r w:rsidRPr="00533DD1">
        <w:instrText>-</w:instrText>
      </w:r>
      <w:fldSimple w:instr=" SEQ Figure_TOC \s 1 \* MERGEFORMAT ">
        <w:r w:rsidR="00E30E72">
          <w:rPr>
            <w:noProof/>
          </w:rPr>
          <w:instrText>4</w:instrText>
        </w:r>
      </w:fldSimple>
      <w:r w:rsidRPr="00533DD1">
        <w:tab/>
        <w:instrText>ABA ESLT</w:instrText>
      </w:r>
      <w:r w:rsidR="00BE6F6C">
        <w:instrText xml:space="preserve"> </w:instrText>
      </w:r>
      <w:r>
        <w:instrText xml:space="preserve">SLE </w:instrText>
      </w:r>
      <w:r w:rsidR="00661A93">
        <w:instrText xml:space="preserve">Online </w:instrText>
      </w:r>
      <w:r>
        <w:instrText xml:space="preserve">RAF </w:instrText>
      </w:r>
      <w:r w:rsidRPr="00533DD1">
        <w:instrText>Protocol Building Blocks</w:instrText>
      </w:r>
      <w:bookmarkEnd w:id="1284"/>
      <w:r w:rsidRPr="00533DD1">
        <w:instrText>"</w:instrText>
      </w:r>
      <w:r w:rsidRPr="00533DD1">
        <w:fldChar w:fldCharType="end"/>
      </w:r>
      <w:r w:rsidRPr="00533DD1">
        <w:t xml:space="preserve">:  ABA ESLT </w:t>
      </w:r>
      <w:r>
        <w:t xml:space="preserve">SLE </w:t>
      </w:r>
      <w:r w:rsidR="00661A93">
        <w:t xml:space="preserve">Online </w:t>
      </w:r>
      <w:r>
        <w:t xml:space="preserve">RAF </w:t>
      </w:r>
      <w:r w:rsidRPr="00533DD1">
        <w:t>Protocol Building Blocks</w:t>
      </w:r>
      <w:bookmarkEnd w:id="1282"/>
      <w:bookmarkEnd w:id="1283"/>
    </w:p>
    <w:p w14:paraId="168F0AAE" w14:textId="77777777" w:rsidR="000A6F51" w:rsidRDefault="000A6F51" w:rsidP="000C777C">
      <w:pPr>
        <w:pStyle w:val="Paragraph7"/>
      </w:pPr>
      <w:r>
        <w:lastRenderedPageBreak/>
        <w:fldChar w:fldCharType="begin"/>
      </w:r>
      <w:r>
        <w:instrText xml:space="preserve"> REF _Ref81478095 \h </w:instrText>
      </w:r>
      <w:r>
        <w:fldChar w:fldCharType="separate"/>
      </w:r>
      <w:r w:rsidR="00E30E72" w:rsidRPr="00533DD1">
        <w:t xml:space="preserve">Figure </w:t>
      </w:r>
      <w:r w:rsidR="00E30E72">
        <w:rPr>
          <w:noProof/>
        </w:rPr>
        <w:t>6</w:t>
      </w:r>
      <w:r w:rsidR="00E30E72" w:rsidRPr="00533DD1">
        <w:noBreakHyphen/>
      </w:r>
      <w:r w:rsidR="00E30E72">
        <w:rPr>
          <w:noProof/>
        </w:rPr>
        <w:t>5</w:t>
      </w:r>
      <w:r>
        <w:fldChar w:fldCharType="end"/>
      </w:r>
      <w:r w:rsidR="00B20C7B">
        <w:t xml:space="preserve"> </w:t>
      </w:r>
      <w:r>
        <w:t xml:space="preserve">illustrates the </w:t>
      </w:r>
      <w:r w:rsidRPr="00533DD1">
        <w:t xml:space="preserve">protocol </w:t>
      </w:r>
      <w:r>
        <w:t>building blocks</w:t>
      </w:r>
      <w:r w:rsidRPr="00533DD1">
        <w:t xml:space="preserve"> </w:t>
      </w:r>
      <w:r>
        <w:t xml:space="preserve">for storage of </w:t>
      </w:r>
      <w:r w:rsidR="00380A8E">
        <w:t>TF</w:t>
      </w:r>
      <w:r>
        <w:t xml:space="preserve"> received from a </w:t>
      </w:r>
      <w:r w:rsidR="006010EF">
        <w:t>SUN</w:t>
      </w:r>
      <w:r>
        <w:t xml:space="preserve"> for subsequent offline transfer via the for the Receive All </w:t>
      </w:r>
      <w:r w:rsidR="00380A8E">
        <w:t>TF</w:t>
      </w:r>
      <w:r>
        <w:t xml:space="preserve"> and the Receive </w:t>
      </w:r>
      <w:r w:rsidR="00380A8E">
        <w:t>TF</w:t>
      </w:r>
      <w:r>
        <w:t xml:space="preserve"> for a Specific MC or VC functions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08997FFE" w14:textId="77777777" w:rsidR="000A6F51" w:rsidRDefault="005F31CE" w:rsidP="000A6F51">
      <w:pPr>
        <w:jc w:val="center"/>
      </w:pPr>
      <w:ins w:id="1285" w:author="John Pietras" w:date="2021-09-02T12:27:00Z">
        <w:r>
          <w:rPr>
            <w:noProof/>
          </w:rPr>
          <w:drawing>
            <wp:inline distT="0" distB="0" distL="0" distR="0" wp14:anchorId="1372BC8F" wp14:editId="33B86BED">
              <wp:extent cx="1889125" cy="201676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52">
                        <a:extLst>
                          <a:ext uri="{28A0092B-C50C-407E-A947-70E740481C1C}">
                            <a14:useLocalDpi xmlns:a14="http://schemas.microsoft.com/office/drawing/2010/main" val="0"/>
                          </a:ext>
                        </a:extLst>
                      </a:blip>
                      <a:srcRect l="14020" t="30403" r="69826" b="38480"/>
                      <a:stretch>
                        <a:fillRect/>
                      </a:stretch>
                    </pic:blipFill>
                    <pic:spPr bwMode="auto">
                      <a:xfrm>
                        <a:off x="0" y="0"/>
                        <a:ext cx="1889125" cy="2016760"/>
                      </a:xfrm>
                      <a:prstGeom prst="rect">
                        <a:avLst/>
                      </a:prstGeom>
                      <a:noFill/>
                      <a:ln>
                        <a:noFill/>
                      </a:ln>
                    </pic:spPr>
                  </pic:pic>
                </a:graphicData>
              </a:graphic>
            </wp:inline>
          </w:drawing>
        </w:r>
      </w:ins>
    </w:p>
    <w:p w14:paraId="03CFF165" w14:textId="77777777" w:rsidR="000A6F51" w:rsidRDefault="000A6F51" w:rsidP="000A6F51">
      <w:pPr>
        <w:pStyle w:val="FigureTitle"/>
      </w:pPr>
      <w:bookmarkStart w:id="1286" w:name="_Ref81478095"/>
      <w:bookmarkStart w:id="1287" w:name="_Toc99813032"/>
      <w:bookmarkStart w:id="1288" w:name="_Toc99813793"/>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5</w:t>
        </w:r>
      </w:fldSimple>
      <w:bookmarkEnd w:id="1286"/>
      <w:r w:rsidRPr="00533DD1">
        <w:fldChar w:fldCharType="begin"/>
      </w:r>
      <w:r w:rsidRPr="00533DD1">
        <w:instrText xml:space="preserve"> TC \f G "</w:instrText>
      </w:r>
      <w:fldSimple w:instr=" STYLEREF &quot;Heading 1&quot;\l \n \t \* MERGEFORMAT ">
        <w:bookmarkStart w:id="1289" w:name="_Toc99810641"/>
        <w:r w:rsidR="00E30E72">
          <w:rPr>
            <w:noProof/>
          </w:rPr>
          <w:instrText>6</w:instrText>
        </w:r>
      </w:fldSimple>
      <w:r w:rsidRPr="00533DD1">
        <w:instrText>-</w:instrText>
      </w:r>
      <w:fldSimple w:instr=" SEQ Figure_TOC \s 1 \* MERGEFORMAT ">
        <w:r w:rsidR="00E30E72">
          <w:rPr>
            <w:noProof/>
          </w:rPr>
          <w:instrText>5</w:instrText>
        </w:r>
      </w:fldSimple>
      <w:r w:rsidRPr="00533DD1">
        <w:tab/>
        <w:instrText xml:space="preserve">ABA ESLT </w:instrText>
      </w:r>
      <w:r>
        <w:instrText xml:space="preserve">SLE Offline Frame Buffer </w:instrText>
      </w:r>
      <w:r w:rsidRPr="00533DD1">
        <w:instrText>Protocol Building Blocks</w:instrText>
      </w:r>
      <w:bookmarkEnd w:id="1289"/>
      <w:r w:rsidRPr="00533DD1">
        <w:instrText>"</w:instrText>
      </w:r>
      <w:r w:rsidRPr="00533DD1">
        <w:fldChar w:fldCharType="end"/>
      </w:r>
      <w:r w:rsidRPr="00533DD1">
        <w:t xml:space="preserve">:  ABA ESLT </w:t>
      </w:r>
      <w:r>
        <w:t xml:space="preserve">SLE Offline Frame Buffer </w:t>
      </w:r>
      <w:r w:rsidRPr="00533DD1">
        <w:t>Protocol Building Blocks</w:t>
      </w:r>
      <w:bookmarkEnd w:id="1287"/>
      <w:bookmarkEnd w:id="1288"/>
    </w:p>
    <w:p w14:paraId="5B6C530E" w14:textId="77777777" w:rsidR="000A6F51" w:rsidRDefault="00162E02" w:rsidP="000C777C">
      <w:pPr>
        <w:pStyle w:val="Paragraph7"/>
      </w:pPr>
      <w:r>
        <w:fldChar w:fldCharType="begin"/>
      </w:r>
      <w:r>
        <w:instrText xml:space="preserve"> REF _Ref81478355 \h </w:instrText>
      </w:r>
      <w:r>
        <w:fldChar w:fldCharType="separate"/>
      </w:r>
      <w:r w:rsidR="00E30E72" w:rsidRPr="00533DD1">
        <w:t xml:space="preserve">Figure </w:t>
      </w:r>
      <w:r w:rsidR="00E30E72">
        <w:rPr>
          <w:noProof/>
        </w:rPr>
        <w:t>6</w:t>
      </w:r>
      <w:r w:rsidR="00E30E72" w:rsidRPr="00533DD1">
        <w:noBreakHyphen/>
      </w:r>
      <w:r w:rsidR="00E30E72">
        <w:rPr>
          <w:noProof/>
        </w:rPr>
        <w:t>6</w:t>
      </w:r>
      <w:r>
        <w:fldChar w:fldCharType="end"/>
      </w:r>
      <w:r>
        <w:t xml:space="preserve"> illustrates the</w:t>
      </w:r>
      <w:r w:rsidRPr="00533DD1">
        <w:t xml:space="preserve"> </w:t>
      </w:r>
      <w:r>
        <w:t xml:space="preserve">SLE offline-mode RAF service, comprising the </w:t>
      </w:r>
      <w:r w:rsidRPr="00533DD1">
        <w:t xml:space="preserve">terrestrial protocol </w:t>
      </w:r>
      <w:r>
        <w:t>building blocks</w:t>
      </w:r>
      <w:r w:rsidRPr="00533DD1">
        <w:t xml:space="preserve"> </w:t>
      </w:r>
      <w:r>
        <w:t xml:space="preserve">for the Receive All </w:t>
      </w:r>
      <w:r w:rsidR="00380A8E">
        <w:t>TF</w:t>
      </w:r>
      <w:r>
        <w:t xml:space="preserve">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relevant space-side protocol building blocks for the Receive All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65BB3619" w14:textId="77777777" w:rsidR="00162E02" w:rsidRPr="00533DD1" w:rsidRDefault="00162E02" w:rsidP="00162E02">
      <w:pPr>
        <w:pStyle w:val="Notelevel1"/>
      </w:pPr>
      <w:r>
        <w:t>NOTE</w:t>
      </w:r>
      <w:r>
        <w:tab/>
        <w:t>-</w:t>
      </w:r>
      <w:r>
        <w:tab/>
        <w:t>Operating in the offline mode, the RAF service can transfer data (</w:t>
      </w:r>
      <w:r w:rsidR="00380A8E">
        <w:t>TF</w:t>
      </w:r>
      <w:r>
        <w:t>) only after the completion of the space link session (also known as a pass or contact) in which the frames were received.</w:t>
      </w:r>
    </w:p>
    <w:p w14:paraId="5A173A24" w14:textId="77777777" w:rsidR="00162E02" w:rsidRDefault="005F31CE" w:rsidP="00162E02">
      <w:pPr>
        <w:jc w:val="center"/>
      </w:pPr>
      <w:ins w:id="1290" w:author="John Pietras" w:date="2021-09-02T12:31:00Z">
        <w:r>
          <w:rPr>
            <w:noProof/>
          </w:rPr>
          <w:drawing>
            <wp:inline distT="0" distB="0" distL="0" distR="0" wp14:anchorId="451142DB" wp14:editId="423EAAA5">
              <wp:extent cx="3133090" cy="217868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3">
                        <a:extLst>
                          <a:ext uri="{28A0092B-C50C-407E-A947-70E740481C1C}">
                            <a14:useLocalDpi xmlns:a14="http://schemas.microsoft.com/office/drawing/2010/main" val="0"/>
                          </a:ext>
                        </a:extLst>
                      </a:blip>
                      <a:srcRect l="15488" t="20427" r="55319" b="42755"/>
                      <a:stretch>
                        <a:fillRect/>
                      </a:stretch>
                    </pic:blipFill>
                    <pic:spPr bwMode="auto">
                      <a:xfrm>
                        <a:off x="0" y="0"/>
                        <a:ext cx="3133090" cy="2178685"/>
                      </a:xfrm>
                      <a:prstGeom prst="rect">
                        <a:avLst/>
                      </a:prstGeom>
                      <a:noFill/>
                      <a:ln>
                        <a:noFill/>
                      </a:ln>
                    </pic:spPr>
                  </pic:pic>
                </a:graphicData>
              </a:graphic>
            </wp:inline>
          </w:drawing>
        </w:r>
      </w:ins>
    </w:p>
    <w:p w14:paraId="481E67D8" w14:textId="77777777" w:rsidR="00162E02" w:rsidRPr="00C36123" w:rsidRDefault="00162E02" w:rsidP="00C36123">
      <w:pPr>
        <w:pStyle w:val="FigureTitle"/>
      </w:pPr>
      <w:bookmarkStart w:id="1291" w:name="_Ref81478355"/>
      <w:bookmarkStart w:id="1292" w:name="_Toc99813033"/>
      <w:bookmarkStart w:id="1293" w:name="_Toc99813794"/>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6</w:t>
        </w:r>
      </w:fldSimple>
      <w:bookmarkEnd w:id="1291"/>
      <w:r w:rsidRPr="00533DD1">
        <w:fldChar w:fldCharType="begin"/>
      </w:r>
      <w:r w:rsidRPr="00533DD1">
        <w:instrText xml:space="preserve"> TC \f G "</w:instrText>
      </w:r>
      <w:fldSimple w:instr=" STYLEREF &quot;Heading 1&quot;\l \n \t \* MERGEFORMAT ">
        <w:bookmarkStart w:id="1294" w:name="_Toc99810642"/>
        <w:r w:rsidR="00E30E72">
          <w:rPr>
            <w:noProof/>
          </w:rPr>
          <w:instrText>6</w:instrText>
        </w:r>
      </w:fldSimple>
      <w:r w:rsidRPr="00533DD1">
        <w:instrText>-</w:instrText>
      </w:r>
      <w:fldSimple w:instr=" SEQ Figure_TOC \s 1 \* MERGEFORMAT ">
        <w:r w:rsidR="00E30E72">
          <w:rPr>
            <w:noProof/>
          </w:rPr>
          <w:instrText>6</w:instrText>
        </w:r>
      </w:fldSimple>
      <w:r w:rsidRPr="00533DD1">
        <w:tab/>
        <w:instrText xml:space="preserve">ABA ESLT </w:instrText>
      </w:r>
      <w:r>
        <w:instrText xml:space="preserve">SLE Offline RAF </w:instrText>
      </w:r>
      <w:r w:rsidRPr="00533DD1">
        <w:instrText>Protocol Building Blocks</w:instrText>
      </w:r>
      <w:bookmarkEnd w:id="1294"/>
      <w:r w:rsidRPr="00533DD1">
        <w:instrText>"</w:instrText>
      </w:r>
      <w:r w:rsidRPr="00533DD1">
        <w:fldChar w:fldCharType="end"/>
      </w:r>
      <w:r w:rsidRPr="00533DD1">
        <w:t xml:space="preserve">:  ABA ESLT </w:t>
      </w:r>
      <w:r>
        <w:t xml:space="preserve">SLE Offline RAF </w:t>
      </w:r>
      <w:r w:rsidRPr="00533DD1">
        <w:t>Protocol Building Blocks</w:t>
      </w:r>
      <w:bookmarkEnd w:id="1292"/>
      <w:bookmarkEnd w:id="1293"/>
    </w:p>
    <w:p w14:paraId="5182B178" w14:textId="77777777" w:rsidR="00F73F9E" w:rsidRDefault="00F73F9E" w:rsidP="00FF05CE">
      <w:pPr>
        <w:pStyle w:val="Paragraph6"/>
      </w:pPr>
      <w:r w:rsidRPr="00533DD1">
        <w:t xml:space="preserve">ABA ESLTs transporting return </w:t>
      </w:r>
      <w:r>
        <w:t xml:space="preserve">CCSDS </w:t>
      </w:r>
      <w:r w:rsidR="00380A8E">
        <w:t>TF</w:t>
      </w:r>
      <w:r w:rsidRPr="00533DD1">
        <w:t xml:space="preserve"> shall implement </w:t>
      </w:r>
      <w:r w:rsidR="0061472B" w:rsidRPr="00533DD1">
        <w:t xml:space="preserve">a terrestrial communication protocol stack </w:t>
      </w:r>
      <w:r w:rsidR="0061472B">
        <w:t xml:space="preserve">for the </w:t>
      </w:r>
      <w:proofErr w:type="spellStart"/>
      <w:r w:rsidR="0061472B">
        <w:t>the</w:t>
      </w:r>
      <w:proofErr w:type="spellEnd"/>
      <w:r w:rsidR="0061472B">
        <w:t xml:space="preserve"> Receive </w:t>
      </w:r>
      <w:r w:rsidR="00380A8E">
        <w:t>TF</w:t>
      </w:r>
      <w:r w:rsidR="0061472B">
        <w:t xml:space="preserve"> for a Specific MC or VC </w:t>
      </w:r>
      <w:r w:rsidR="00821F43">
        <w:t>function</w:t>
      </w:r>
      <w:r w:rsidR="0061472B">
        <w:t xml:space="preserve"> in </w:t>
      </w:r>
      <w:r w:rsidR="0061472B">
        <w:fldChar w:fldCharType="begin"/>
      </w:r>
      <w:r w:rsidR="0061472B">
        <w:instrText xml:space="preserve"> REF _Ref60069892 \h </w:instrText>
      </w:r>
      <w:r w:rsidR="0061472B">
        <w:fldChar w:fldCharType="separate"/>
      </w:r>
      <w:r w:rsidR="00E30E72" w:rsidRPr="00533DD1">
        <w:t xml:space="preserve">Table </w:t>
      </w:r>
      <w:r w:rsidR="00E30E72">
        <w:rPr>
          <w:noProof/>
        </w:rPr>
        <w:t>6</w:t>
      </w:r>
      <w:r w:rsidR="00E30E72" w:rsidRPr="00533DD1">
        <w:noBreakHyphen/>
      </w:r>
      <w:r w:rsidR="00E30E72">
        <w:rPr>
          <w:noProof/>
        </w:rPr>
        <w:t>4</w:t>
      </w:r>
      <w:r w:rsidR="0061472B">
        <w:fldChar w:fldCharType="end"/>
      </w:r>
      <w:r w:rsidR="0061472B" w:rsidRPr="00533DD1">
        <w:t xml:space="preserve">, and a space communication protocol stack </w:t>
      </w:r>
      <w:r w:rsidR="0061472B">
        <w:t xml:space="preserve">for the </w:t>
      </w:r>
      <w:proofErr w:type="spellStart"/>
      <w:r w:rsidR="0061472B">
        <w:t>the</w:t>
      </w:r>
      <w:proofErr w:type="spellEnd"/>
      <w:r w:rsidR="0061472B">
        <w:t xml:space="preserve"> Receive </w:t>
      </w:r>
      <w:r w:rsidR="00380A8E">
        <w:t>TF</w:t>
      </w:r>
      <w:r w:rsidR="0061472B">
        <w:t xml:space="preserve"> for a Specific MC or VC </w:t>
      </w:r>
      <w:r w:rsidR="00821F43">
        <w:t>function</w:t>
      </w:r>
      <w:r w:rsidR="0061472B">
        <w:t xml:space="preserve"> in </w:t>
      </w:r>
      <w:r w:rsidR="0061472B">
        <w:fldChar w:fldCharType="begin"/>
      </w:r>
      <w:r w:rsidR="0061472B">
        <w:instrText xml:space="preserve"> REF _Ref61618590 \h </w:instrText>
      </w:r>
      <w:r w:rsidR="0061472B">
        <w:fldChar w:fldCharType="separate"/>
      </w:r>
      <w:r w:rsidR="00E30E72" w:rsidRPr="00533DD1">
        <w:t xml:space="preserve">Table </w:t>
      </w:r>
      <w:r w:rsidR="00E30E72">
        <w:rPr>
          <w:noProof/>
        </w:rPr>
        <w:t>6</w:t>
      </w:r>
      <w:r w:rsidR="00E30E72" w:rsidRPr="00533DD1">
        <w:noBreakHyphen/>
      </w:r>
      <w:r w:rsidR="00E30E72">
        <w:rPr>
          <w:noProof/>
        </w:rPr>
        <w:t>8</w:t>
      </w:r>
      <w:r w:rsidR="0061472B">
        <w:fldChar w:fldCharType="end"/>
      </w:r>
      <w:r>
        <w:t>.</w:t>
      </w:r>
    </w:p>
    <w:p w14:paraId="1DDF26EE" w14:textId="77777777" w:rsidR="00FF05CE" w:rsidRPr="00533DD1" w:rsidRDefault="00E9055B" w:rsidP="00FF05CE">
      <w:pPr>
        <w:pStyle w:val="Paragraph6"/>
      </w:pPr>
      <w:r>
        <w:lastRenderedPageBreak/>
        <w:fldChar w:fldCharType="begin"/>
      </w:r>
      <w:r>
        <w:instrText xml:space="preserve"> REF _Ref80120792 \h </w:instrText>
      </w:r>
      <w:r>
        <w:fldChar w:fldCharType="separate"/>
      </w:r>
      <w:r w:rsidR="00E30E72" w:rsidRPr="00533DD1">
        <w:t xml:space="preserve">Figure </w:t>
      </w:r>
      <w:r w:rsidR="00E30E72">
        <w:rPr>
          <w:noProof/>
        </w:rPr>
        <w:t>6</w:t>
      </w:r>
      <w:r w:rsidR="00E30E72" w:rsidRPr="00533DD1">
        <w:noBreakHyphen/>
      </w:r>
      <w:r w:rsidR="00E30E72">
        <w:rPr>
          <w:noProof/>
        </w:rPr>
        <w:t>7</w:t>
      </w:r>
      <w:r>
        <w:fldChar w:fldCharType="end"/>
      </w:r>
      <w:r>
        <w:t xml:space="preserve"> illustrates</w:t>
      </w:r>
      <w:r w:rsidR="00FF05CE" w:rsidRPr="00533DD1">
        <w:t xml:space="preserve"> </w:t>
      </w:r>
      <w:r w:rsidR="00FF05CE">
        <w:t>the</w:t>
      </w:r>
      <w:r w:rsidR="00FF05CE" w:rsidRPr="00533DD1">
        <w:t xml:space="preserve"> </w:t>
      </w:r>
      <w:r w:rsidR="00FF05CE">
        <w:t xml:space="preserve">SLE </w:t>
      </w:r>
      <w:r w:rsidR="00380DA9">
        <w:t>online</w:t>
      </w:r>
      <w:r w:rsidR="00037896">
        <w:t>-mode</w:t>
      </w:r>
      <w:r w:rsidR="00380DA9">
        <w:t xml:space="preserve"> </w:t>
      </w:r>
      <w:r w:rsidR="00FF05CE">
        <w:t>RCF service</w:t>
      </w:r>
      <w:r>
        <w:t>, comprising the</w:t>
      </w:r>
      <w:r w:rsidR="00FF05CE">
        <w:t xml:space="preserve"> </w:t>
      </w:r>
      <w:r w:rsidR="00FF05CE" w:rsidRPr="00533DD1">
        <w:t xml:space="preserve">terrestrial protocol </w:t>
      </w:r>
      <w:r w:rsidR="00FF05CE">
        <w:t>building blocks</w:t>
      </w:r>
      <w:r w:rsidR="009B0C6C">
        <w:t xml:space="preserve"> </w:t>
      </w:r>
      <w:r w:rsidR="00FF05CE">
        <w:t xml:space="preserve">for the </w:t>
      </w:r>
      <w:r>
        <w:t xml:space="preserve">Receive </w:t>
      </w:r>
      <w:r w:rsidR="00380A8E">
        <w:t>TF</w:t>
      </w:r>
      <w:r>
        <w:t xml:space="preserve"> for a Specific MC or VC</w:t>
      </w:r>
      <w:r w:rsidR="00FF05CE">
        <w:t xml:space="preserve"> function</w:t>
      </w:r>
      <w:r w:rsidR="009B0C6C">
        <w:t xml:space="preserve"> </w:t>
      </w:r>
      <w:r w:rsidR="00FF05CE">
        <w:t xml:space="preserve">in </w:t>
      </w:r>
      <w:r w:rsidR="00FF05CE">
        <w:fldChar w:fldCharType="begin"/>
      </w:r>
      <w:r w:rsidR="00FF05CE">
        <w:instrText xml:space="preserve"> REF _Ref60069892 \h </w:instrText>
      </w:r>
      <w:r w:rsidR="00FF05CE">
        <w:fldChar w:fldCharType="separate"/>
      </w:r>
      <w:r w:rsidR="00E30E72" w:rsidRPr="00533DD1">
        <w:t xml:space="preserve">Table </w:t>
      </w:r>
      <w:r w:rsidR="00E30E72">
        <w:rPr>
          <w:noProof/>
        </w:rPr>
        <w:t>6</w:t>
      </w:r>
      <w:r w:rsidR="00E30E72" w:rsidRPr="00533DD1">
        <w:noBreakHyphen/>
      </w:r>
      <w:r w:rsidR="00E30E72">
        <w:rPr>
          <w:noProof/>
        </w:rPr>
        <w:t>4</w:t>
      </w:r>
      <w:r w:rsidR="00FF05CE">
        <w:fldChar w:fldCharType="end"/>
      </w:r>
      <w:r w:rsidR="00FF05CE">
        <w:t xml:space="preserve"> and </w:t>
      </w:r>
      <w:r w:rsidR="000B0E18">
        <w:t xml:space="preserve">relevant </w:t>
      </w:r>
      <w:r w:rsidR="00FF05CE">
        <w:t xml:space="preserve">space-side protocol building blocks for the </w:t>
      </w:r>
      <w:r>
        <w:t xml:space="preserve">Receive </w:t>
      </w:r>
      <w:r w:rsidR="00380A8E">
        <w:t>TF</w:t>
      </w:r>
      <w:r>
        <w:t xml:space="preserve"> for a Specific MC or VC</w:t>
      </w:r>
      <w:r w:rsidR="00FF05CE">
        <w:t xml:space="preserve"> function in </w:t>
      </w:r>
      <w:r w:rsidR="00FF05CE">
        <w:fldChar w:fldCharType="begin"/>
      </w:r>
      <w:r w:rsidR="00FF05CE">
        <w:instrText xml:space="preserve"> REF _Ref80092708 \h </w:instrText>
      </w:r>
      <w:r w:rsidR="00FF05CE">
        <w:fldChar w:fldCharType="separate"/>
      </w:r>
      <w:r w:rsidR="00E30E72" w:rsidRPr="00533DD1">
        <w:t xml:space="preserve">Table </w:t>
      </w:r>
      <w:r w:rsidR="00E30E72">
        <w:rPr>
          <w:noProof/>
        </w:rPr>
        <w:t>6</w:t>
      </w:r>
      <w:r w:rsidR="00E30E72" w:rsidRPr="00533DD1">
        <w:noBreakHyphen/>
      </w:r>
      <w:r w:rsidR="00E30E72">
        <w:rPr>
          <w:noProof/>
        </w:rPr>
        <w:t>14</w:t>
      </w:r>
      <w:r w:rsidR="00FF05CE">
        <w:fldChar w:fldCharType="end"/>
      </w:r>
      <w:r w:rsidR="00FF05CE">
        <w:t>.</w:t>
      </w:r>
      <w:r w:rsidR="00A827B0">
        <w:t xml:space="preserve"> In the online mode, the RCF service demultiplexes and transfers the data (</w:t>
      </w:r>
      <w:r w:rsidR="00380A8E">
        <w:t>TF</w:t>
      </w:r>
      <w:r w:rsidR="00A827B0">
        <w:t xml:space="preserve"> from the specified MC or VC) as soon as they are frame synchronized and decoded from the space link.</w:t>
      </w:r>
    </w:p>
    <w:p w14:paraId="14E5463D" w14:textId="77777777" w:rsidR="00436E06" w:rsidRDefault="005F31CE" w:rsidP="003C0907">
      <w:pPr>
        <w:jc w:val="center"/>
      </w:pPr>
      <w:r>
        <w:rPr>
          <w:noProof/>
        </w:rPr>
        <w:drawing>
          <wp:inline distT="0" distB="0" distL="0" distR="0" wp14:anchorId="792542AC" wp14:editId="257BAC4F">
            <wp:extent cx="2964815" cy="20910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4">
                      <a:extLst>
                        <a:ext uri="{28A0092B-C50C-407E-A947-70E740481C1C}">
                          <a14:useLocalDpi xmlns:a14="http://schemas.microsoft.com/office/drawing/2010/main" val="0"/>
                        </a:ext>
                      </a:extLst>
                    </a:blip>
                    <a:srcRect l="3070" t="19930" r="57410" b="42171"/>
                    <a:stretch>
                      <a:fillRect/>
                    </a:stretch>
                  </pic:blipFill>
                  <pic:spPr bwMode="auto">
                    <a:xfrm>
                      <a:off x="0" y="0"/>
                      <a:ext cx="2964815" cy="2091055"/>
                    </a:xfrm>
                    <a:prstGeom prst="rect">
                      <a:avLst/>
                    </a:prstGeom>
                    <a:noFill/>
                    <a:ln>
                      <a:noFill/>
                    </a:ln>
                  </pic:spPr>
                </pic:pic>
              </a:graphicData>
            </a:graphic>
          </wp:inline>
        </w:drawing>
      </w:r>
    </w:p>
    <w:p w14:paraId="3AC45A77" w14:textId="77777777" w:rsidR="00436E06" w:rsidRDefault="00436E06" w:rsidP="00436E06">
      <w:pPr>
        <w:pStyle w:val="FigureTitle"/>
      </w:pPr>
      <w:bookmarkStart w:id="1295" w:name="_Ref80120792"/>
      <w:bookmarkStart w:id="1296" w:name="_Toc99813034"/>
      <w:bookmarkStart w:id="1297" w:name="_Toc99813795"/>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7</w:t>
        </w:r>
      </w:fldSimple>
      <w:bookmarkEnd w:id="1295"/>
      <w:r w:rsidRPr="00533DD1">
        <w:fldChar w:fldCharType="begin"/>
      </w:r>
      <w:r w:rsidRPr="00533DD1">
        <w:instrText xml:space="preserve"> TC \f G "</w:instrText>
      </w:r>
      <w:fldSimple w:instr=" STYLEREF &quot;Heading 1&quot;\l \n \t \* MERGEFORMAT ">
        <w:bookmarkStart w:id="1298" w:name="_Toc99810643"/>
        <w:r w:rsidR="00E30E72">
          <w:rPr>
            <w:noProof/>
          </w:rPr>
          <w:instrText>6</w:instrText>
        </w:r>
      </w:fldSimple>
      <w:r w:rsidRPr="00533DD1">
        <w:instrText>-</w:instrText>
      </w:r>
      <w:fldSimple w:instr=" SEQ Figure_TOC \s 1 \* MERGEFORMAT ">
        <w:r w:rsidR="00E30E72">
          <w:rPr>
            <w:noProof/>
          </w:rPr>
          <w:instrText>7</w:instrText>
        </w:r>
      </w:fldSimple>
      <w:r w:rsidRPr="00533DD1">
        <w:tab/>
        <w:instrText xml:space="preserve">ABA ESLT </w:instrText>
      </w:r>
      <w:r>
        <w:instrText xml:space="preserve">SLE </w:instrText>
      </w:r>
      <w:r w:rsidR="00661A93">
        <w:instrText xml:space="preserve">Online </w:instrText>
      </w:r>
      <w:r>
        <w:instrText xml:space="preserve">RCF </w:instrText>
      </w:r>
      <w:r w:rsidRPr="00533DD1">
        <w:instrText>Protocol Building Blocks</w:instrText>
      </w:r>
      <w:bookmarkEnd w:id="1298"/>
      <w:r w:rsidRPr="00533DD1">
        <w:instrText>"</w:instrText>
      </w:r>
      <w:r w:rsidRPr="00533DD1">
        <w:fldChar w:fldCharType="end"/>
      </w:r>
      <w:r w:rsidRPr="00533DD1">
        <w:t xml:space="preserve">:  ABA ESLT </w:t>
      </w:r>
      <w:r>
        <w:t xml:space="preserve">SLE </w:t>
      </w:r>
      <w:r w:rsidR="00661A93">
        <w:t xml:space="preserve">Online </w:t>
      </w:r>
      <w:r>
        <w:t>R</w:t>
      </w:r>
      <w:r w:rsidR="008747CB">
        <w:t>C</w:t>
      </w:r>
      <w:r>
        <w:t xml:space="preserve">F </w:t>
      </w:r>
      <w:r w:rsidRPr="00533DD1">
        <w:t>Protocol Building Blocks</w:t>
      </w:r>
      <w:bookmarkEnd w:id="1296"/>
      <w:bookmarkEnd w:id="1297"/>
    </w:p>
    <w:p w14:paraId="19CF6BF0" w14:textId="77777777" w:rsidR="00162E02" w:rsidRDefault="00162E02" w:rsidP="000C777C">
      <w:pPr>
        <w:pStyle w:val="Paragraph7"/>
      </w:pPr>
      <w:r>
        <w:fldChar w:fldCharType="begin"/>
      </w:r>
      <w:r>
        <w:instrText xml:space="preserve"> REF _Ref81478600 \h </w:instrText>
      </w:r>
      <w:r>
        <w:fldChar w:fldCharType="separate"/>
      </w:r>
      <w:r w:rsidR="00E30E72" w:rsidRPr="00533DD1">
        <w:t xml:space="preserve">Figure </w:t>
      </w:r>
      <w:r w:rsidR="00E30E72">
        <w:rPr>
          <w:noProof/>
        </w:rPr>
        <w:t>6</w:t>
      </w:r>
      <w:r w:rsidR="00E30E72" w:rsidRPr="00533DD1">
        <w:noBreakHyphen/>
      </w:r>
      <w:r w:rsidR="00E30E72">
        <w:rPr>
          <w:noProof/>
        </w:rPr>
        <w:t>8</w:t>
      </w:r>
      <w:r>
        <w:fldChar w:fldCharType="end"/>
      </w:r>
      <w:r>
        <w:t xml:space="preserve"> illustrates the</w:t>
      </w:r>
      <w:r w:rsidRPr="00533DD1">
        <w:t xml:space="preserve"> </w:t>
      </w:r>
      <w:r>
        <w:t xml:space="preserve">SLE offline-mode RCF service, comprising the </w:t>
      </w:r>
      <w:r w:rsidRPr="00533DD1">
        <w:t xml:space="preserve">terrestrial protocol </w:t>
      </w:r>
      <w:r>
        <w:t>building blocks</w:t>
      </w:r>
      <w:r w:rsidRPr="00533DD1">
        <w:t xml:space="preserve"> </w:t>
      </w:r>
      <w:r>
        <w:t xml:space="preserve">for the Receive </w:t>
      </w:r>
      <w:r w:rsidR="00380A8E">
        <w:t>TF</w:t>
      </w:r>
      <w:r>
        <w:t xml:space="preserve"> for a Specific MC or VC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relevant space-side protocol building blocks for the Receive </w:t>
      </w:r>
      <w:r w:rsidR="00380A8E">
        <w:t>TF</w:t>
      </w:r>
      <w:r>
        <w:t xml:space="preserve"> for a Specific MC or VC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w:t>
      </w:r>
    </w:p>
    <w:p w14:paraId="456C8E75" w14:textId="77777777" w:rsidR="00162E02" w:rsidRPr="00533DD1" w:rsidRDefault="00162E02" w:rsidP="00162E02">
      <w:pPr>
        <w:pStyle w:val="Notelevel1"/>
      </w:pPr>
      <w:r>
        <w:t>NOTE</w:t>
      </w:r>
      <w:r>
        <w:tab/>
        <w:t>-</w:t>
      </w:r>
      <w:r>
        <w:tab/>
        <w:t>Operating in the offline mode, the RCF service can transfer data (</w:t>
      </w:r>
      <w:r w:rsidR="00380A8E">
        <w:t>TF</w:t>
      </w:r>
      <w:r>
        <w:t>) only after the completion of the space link session (also known as a pass or contact) in which the frames were received.</w:t>
      </w:r>
    </w:p>
    <w:p w14:paraId="70A20826" w14:textId="77777777" w:rsidR="00162E02" w:rsidRDefault="005F31CE" w:rsidP="00162E02">
      <w:pPr>
        <w:jc w:val="center"/>
      </w:pPr>
      <w:ins w:id="1299" w:author="John Pietras" w:date="2021-09-02T12:35:00Z">
        <w:r>
          <w:rPr>
            <w:noProof/>
          </w:rPr>
          <w:drawing>
            <wp:inline distT="0" distB="0" distL="0" distR="0" wp14:anchorId="148E14DD" wp14:editId="29C324AC">
              <wp:extent cx="2891155" cy="203073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5">
                        <a:extLst>
                          <a:ext uri="{28A0092B-C50C-407E-A947-70E740481C1C}">
                            <a14:useLocalDpi xmlns:a14="http://schemas.microsoft.com/office/drawing/2010/main" val="0"/>
                          </a:ext>
                        </a:extLst>
                      </a:blip>
                      <a:srcRect l="15488" t="19952" r="54472" b="42043"/>
                      <a:stretch>
                        <a:fillRect/>
                      </a:stretch>
                    </pic:blipFill>
                    <pic:spPr bwMode="auto">
                      <a:xfrm>
                        <a:off x="0" y="0"/>
                        <a:ext cx="2891155" cy="2030730"/>
                      </a:xfrm>
                      <a:prstGeom prst="rect">
                        <a:avLst/>
                      </a:prstGeom>
                      <a:noFill/>
                      <a:ln>
                        <a:noFill/>
                      </a:ln>
                    </pic:spPr>
                  </pic:pic>
                </a:graphicData>
              </a:graphic>
            </wp:inline>
          </w:drawing>
        </w:r>
      </w:ins>
    </w:p>
    <w:p w14:paraId="131F9E5B" w14:textId="77777777" w:rsidR="00162E02" w:rsidRPr="00C36123" w:rsidRDefault="00162E02" w:rsidP="00C36123">
      <w:pPr>
        <w:pStyle w:val="FigureTitle"/>
      </w:pPr>
      <w:bookmarkStart w:id="1300" w:name="_Ref81478600"/>
      <w:bookmarkStart w:id="1301" w:name="_Toc99813035"/>
      <w:bookmarkStart w:id="1302" w:name="_Toc99813796"/>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8</w:t>
        </w:r>
      </w:fldSimple>
      <w:bookmarkEnd w:id="1300"/>
      <w:r w:rsidRPr="00533DD1">
        <w:fldChar w:fldCharType="begin"/>
      </w:r>
      <w:r w:rsidRPr="00533DD1">
        <w:instrText xml:space="preserve"> TC \f G "</w:instrText>
      </w:r>
      <w:fldSimple w:instr=" STYLEREF &quot;Heading 1&quot;\l \n \t \* MERGEFORMAT ">
        <w:bookmarkStart w:id="1303" w:name="_Toc99810644"/>
        <w:r w:rsidR="00E30E72">
          <w:rPr>
            <w:noProof/>
          </w:rPr>
          <w:instrText>6</w:instrText>
        </w:r>
      </w:fldSimple>
      <w:r w:rsidRPr="00533DD1">
        <w:instrText>-</w:instrText>
      </w:r>
      <w:fldSimple w:instr=" SEQ Figure_TOC \s 1 \* MERGEFORMAT ">
        <w:r w:rsidR="00E30E72">
          <w:rPr>
            <w:noProof/>
          </w:rPr>
          <w:instrText>8</w:instrText>
        </w:r>
      </w:fldSimple>
      <w:r w:rsidRPr="00533DD1">
        <w:tab/>
        <w:instrText xml:space="preserve">ABA ESLT </w:instrText>
      </w:r>
      <w:r>
        <w:instrText xml:space="preserve">SLE Offline RCF </w:instrText>
      </w:r>
      <w:r w:rsidRPr="00533DD1">
        <w:instrText>Protocol Building Blocks</w:instrText>
      </w:r>
      <w:bookmarkEnd w:id="1303"/>
      <w:r w:rsidRPr="00533DD1">
        <w:instrText>"</w:instrText>
      </w:r>
      <w:r w:rsidRPr="00533DD1">
        <w:fldChar w:fldCharType="end"/>
      </w:r>
      <w:r w:rsidRPr="00533DD1">
        <w:t xml:space="preserve">:  ABA ESLT </w:t>
      </w:r>
      <w:r>
        <w:t xml:space="preserve">SLE Offline RCF </w:t>
      </w:r>
      <w:r w:rsidRPr="00533DD1">
        <w:t>Protocol Building Blocks</w:t>
      </w:r>
      <w:bookmarkEnd w:id="1301"/>
      <w:bookmarkEnd w:id="1302"/>
    </w:p>
    <w:p w14:paraId="3F0AC8F9" w14:textId="77777777" w:rsidR="00162E02" w:rsidRDefault="00162E02" w:rsidP="00162E02">
      <w:pPr>
        <w:pStyle w:val="Paragraph6"/>
      </w:pPr>
      <w:r w:rsidRPr="00533DD1">
        <w:lastRenderedPageBreak/>
        <w:t xml:space="preserve">ABA ESLTs transporting </w:t>
      </w:r>
      <w:r>
        <w:t>the contents of the Opera</w:t>
      </w:r>
      <w:r w:rsidR="003D5B78">
        <w:t>tional</w:t>
      </w:r>
      <w:r>
        <w:t xml:space="preserve"> Control Fields (OCFs) of return CCSDS </w:t>
      </w:r>
      <w:r w:rsidR="00380A8E">
        <w:t>TF</w:t>
      </w:r>
      <w:r w:rsidRPr="00533DD1">
        <w:t xml:space="preserve"> shall implement a terrestrial communication protocol stack </w:t>
      </w:r>
      <w:r>
        <w:t xml:space="preserve">for the </w:t>
      </w:r>
      <w:proofErr w:type="spellStart"/>
      <w:r>
        <w:t>the</w:t>
      </w:r>
      <w:proofErr w:type="spellEnd"/>
      <w:r>
        <w:t xml:space="preserve"> Receive OCFs </w:t>
      </w:r>
      <w:r w:rsidR="00821F43">
        <w:t>function</w:t>
      </w:r>
      <w:r>
        <w:t xml:space="preserve">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rsidRPr="00533DD1">
        <w:t xml:space="preserve">, and a space communication protocol stack </w:t>
      </w:r>
      <w:r>
        <w:t xml:space="preserve">for the Receive OCFs </w:t>
      </w:r>
      <w:r w:rsidR="00821F43">
        <w:t>function</w:t>
      </w:r>
      <w:r>
        <w:t xml:space="preserve">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w:t>
      </w:r>
    </w:p>
    <w:p w14:paraId="1BCCCFFA" w14:textId="77777777" w:rsidR="00380DA9" w:rsidRPr="00533DD1" w:rsidRDefault="00037896" w:rsidP="000C777C">
      <w:pPr>
        <w:pStyle w:val="Paragraph7"/>
      </w:pPr>
      <w:r>
        <w:fldChar w:fldCharType="begin"/>
      </w:r>
      <w:r>
        <w:instrText xml:space="preserve"> REF _Ref80120956 \h </w:instrText>
      </w:r>
      <w:r>
        <w:fldChar w:fldCharType="separate"/>
      </w:r>
      <w:r w:rsidR="00E30E72" w:rsidRPr="00533DD1">
        <w:t xml:space="preserve">Figure </w:t>
      </w:r>
      <w:r w:rsidR="00E30E72">
        <w:rPr>
          <w:noProof/>
        </w:rPr>
        <w:t>6</w:t>
      </w:r>
      <w:r w:rsidR="00E30E72" w:rsidRPr="00533DD1">
        <w:noBreakHyphen/>
      </w:r>
      <w:r w:rsidR="00E30E72">
        <w:rPr>
          <w:noProof/>
        </w:rPr>
        <w:t>9</w:t>
      </w:r>
      <w:r>
        <w:fldChar w:fldCharType="end"/>
      </w:r>
      <w:r>
        <w:t xml:space="preserve"> illustrates</w:t>
      </w:r>
      <w:r w:rsidR="00380DA9" w:rsidRPr="00533DD1">
        <w:t xml:space="preserve"> </w:t>
      </w:r>
      <w:r w:rsidR="00380DA9">
        <w:t>the</w:t>
      </w:r>
      <w:r w:rsidR="00380DA9" w:rsidRPr="00533DD1">
        <w:t xml:space="preserve"> </w:t>
      </w:r>
      <w:r w:rsidR="00380DA9">
        <w:t>SLE ROCF service</w:t>
      </w:r>
      <w:r>
        <w:t xml:space="preserve">, comprising the </w:t>
      </w:r>
      <w:r w:rsidR="00380DA9" w:rsidRPr="00533DD1">
        <w:t xml:space="preserve">terrestrial protocol </w:t>
      </w:r>
      <w:r w:rsidR="00380DA9">
        <w:t>building blocks</w:t>
      </w:r>
      <w:r w:rsidR="00380DA9" w:rsidRPr="00533DD1">
        <w:t xml:space="preserve"> </w:t>
      </w:r>
      <w:r w:rsidR="00380DA9">
        <w:t xml:space="preserve">for the Receive OCFs function in </w:t>
      </w:r>
      <w:r w:rsidR="00380DA9">
        <w:fldChar w:fldCharType="begin"/>
      </w:r>
      <w:r w:rsidR="00380DA9">
        <w:instrText xml:space="preserve"> REF _Ref60069892 \h </w:instrText>
      </w:r>
      <w:r w:rsidR="00380DA9">
        <w:fldChar w:fldCharType="separate"/>
      </w:r>
      <w:r w:rsidR="00E30E72" w:rsidRPr="00533DD1">
        <w:t xml:space="preserve">Table </w:t>
      </w:r>
      <w:r w:rsidR="00E30E72">
        <w:rPr>
          <w:noProof/>
        </w:rPr>
        <w:t>6</w:t>
      </w:r>
      <w:r w:rsidR="00E30E72" w:rsidRPr="00533DD1">
        <w:noBreakHyphen/>
      </w:r>
      <w:r w:rsidR="00E30E72">
        <w:rPr>
          <w:noProof/>
        </w:rPr>
        <w:t>4</w:t>
      </w:r>
      <w:r w:rsidR="00380DA9">
        <w:fldChar w:fldCharType="end"/>
      </w:r>
      <w:r w:rsidR="00380DA9">
        <w:t xml:space="preserve"> and space-side protocol building blocks for the Receive OCFs function in </w:t>
      </w:r>
      <w:r w:rsidR="00380DA9">
        <w:fldChar w:fldCharType="begin"/>
      </w:r>
      <w:r w:rsidR="00380DA9">
        <w:instrText xml:space="preserve"> REF _Ref80092708 \h </w:instrText>
      </w:r>
      <w:r w:rsidR="00380DA9">
        <w:fldChar w:fldCharType="separate"/>
      </w:r>
      <w:r w:rsidR="00E30E72" w:rsidRPr="00533DD1">
        <w:t xml:space="preserve">Table </w:t>
      </w:r>
      <w:r w:rsidR="00E30E72">
        <w:rPr>
          <w:noProof/>
        </w:rPr>
        <w:t>6</w:t>
      </w:r>
      <w:r w:rsidR="00E30E72" w:rsidRPr="00533DD1">
        <w:noBreakHyphen/>
      </w:r>
      <w:r w:rsidR="00E30E72">
        <w:rPr>
          <w:noProof/>
        </w:rPr>
        <w:t>14</w:t>
      </w:r>
      <w:r w:rsidR="00380DA9">
        <w:fldChar w:fldCharType="end"/>
      </w:r>
      <w:r w:rsidR="00380DA9">
        <w:t>.</w:t>
      </w:r>
    </w:p>
    <w:p w14:paraId="1B53634B" w14:textId="77777777" w:rsidR="008747CB" w:rsidRDefault="005F31CE" w:rsidP="003C0907">
      <w:pPr>
        <w:jc w:val="center"/>
      </w:pPr>
      <w:r>
        <w:rPr>
          <w:noProof/>
        </w:rPr>
        <w:drawing>
          <wp:inline distT="0" distB="0" distL="0" distR="0" wp14:anchorId="3E62B1C7" wp14:editId="6B4AEA38">
            <wp:extent cx="2743200" cy="209105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56">
                      <a:extLst>
                        <a:ext uri="{28A0092B-C50C-407E-A947-70E740481C1C}">
                          <a14:useLocalDpi xmlns:a14="http://schemas.microsoft.com/office/drawing/2010/main" val="0"/>
                        </a:ext>
                      </a:extLst>
                    </a:blip>
                    <a:srcRect l="4996" t="20641" r="57811" b="41103"/>
                    <a:stretch>
                      <a:fillRect/>
                    </a:stretch>
                  </pic:blipFill>
                  <pic:spPr bwMode="auto">
                    <a:xfrm>
                      <a:off x="0" y="0"/>
                      <a:ext cx="2743200" cy="2091055"/>
                    </a:xfrm>
                    <a:prstGeom prst="rect">
                      <a:avLst/>
                    </a:prstGeom>
                    <a:noFill/>
                    <a:ln>
                      <a:noFill/>
                    </a:ln>
                  </pic:spPr>
                </pic:pic>
              </a:graphicData>
            </a:graphic>
          </wp:inline>
        </w:drawing>
      </w:r>
    </w:p>
    <w:p w14:paraId="6914F3EF" w14:textId="77777777" w:rsidR="008747CB" w:rsidRDefault="008747CB" w:rsidP="008747CB">
      <w:pPr>
        <w:pStyle w:val="FigureTitle"/>
      </w:pPr>
      <w:bookmarkStart w:id="1304" w:name="_Ref80120956"/>
      <w:bookmarkStart w:id="1305" w:name="_Toc99813036"/>
      <w:bookmarkStart w:id="1306" w:name="_Toc99813797"/>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9</w:t>
        </w:r>
      </w:fldSimple>
      <w:bookmarkEnd w:id="1304"/>
      <w:r w:rsidRPr="00533DD1">
        <w:fldChar w:fldCharType="begin"/>
      </w:r>
      <w:r w:rsidRPr="00533DD1">
        <w:instrText xml:space="preserve"> TC \f G "</w:instrText>
      </w:r>
      <w:fldSimple w:instr=" STYLEREF &quot;Heading 1&quot;\l \n \t \* MERGEFORMAT ">
        <w:bookmarkStart w:id="1307" w:name="_Toc99810645"/>
        <w:r w:rsidR="00E30E72">
          <w:rPr>
            <w:noProof/>
          </w:rPr>
          <w:instrText>6</w:instrText>
        </w:r>
      </w:fldSimple>
      <w:r w:rsidRPr="00533DD1">
        <w:instrText>-</w:instrText>
      </w:r>
      <w:fldSimple w:instr=" SEQ Figure_TOC \s 1 \* MERGEFORMAT ">
        <w:r w:rsidR="00E30E72">
          <w:rPr>
            <w:noProof/>
          </w:rPr>
          <w:instrText>9</w:instrText>
        </w:r>
      </w:fldSimple>
      <w:r w:rsidRPr="00533DD1">
        <w:tab/>
        <w:instrText xml:space="preserve">ABA ESLT </w:instrText>
      </w:r>
      <w:r>
        <w:instrText xml:space="preserve">SLE ROCF </w:instrText>
      </w:r>
      <w:r w:rsidRPr="00533DD1">
        <w:instrText>Protocol Building Blocks</w:instrText>
      </w:r>
      <w:bookmarkEnd w:id="1307"/>
      <w:r w:rsidRPr="00533DD1">
        <w:instrText>"</w:instrText>
      </w:r>
      <w:r w:rsidRPr="00533DD1">
        <w:fldChar w:fldCharType="end"/>
      </w:r>
      <w:r w:rsidRPr="00533DD1">
        <w:t xml:space="preserve">:  ABA ESLT </w:t>
      </w:r>
      <w:r>
        <w:t xml:space="preserve">SLE ROCF </w:t>
      </w:r>
      <w:r w:rsidRPr="00533DD1">
        <w:t>Protocol Building Blocks</w:t>
      </w:r>
      <w:bookmarkEnd w:id="1305"/>
      <w:bookmarkEnd w:id="1306"/>
    </w:p>
    <w:p w14:paraId="63DF00CC" w14:textId="77777777" w:rsidR="00F75B8E" w:rsidRDefault="00F75B8E" w:rsidP="000C777C">
      <w:pPr>
        <w:pStyle w:val="Paragraph6"/>
      </w:pPr>
      <w:r w:rsidRPr="00533DD1">
        <w:t xml:space="preserve">ABA ESLTs transporting forward </w:t>
      </w:r>
      <w:r>
        <w:t xml:space="preserve">CCSDS </w:t>
      </w:r>
      <w:r w:rsidR="00380A8E">
        <w:t>TF</w:t>
      </w:r>
      <w:r w:rsidRPr="00533DD1">
        <w:t xml:space="preserve"> </w:t>
      </w:r>
      <w:r>
        <w:t xml:space="preserve">and/or CCSDS Channel Access Data Units (CADUs) </w:t>
      </w:r>
      <w:r w:rsidRPr="00533DD1">
        <w:t xml:space="preserve">should implement a terrestrial communication protocol stack </w:t>
      </w:r>
      <w:r>
        <w:t xml:space="preserve">for the </w:t>
      </w:r>
      <w:proofErr w:type="spellStart"/>
      <w:r>
        <w:t>the</w:t>
      </w:r>
      <w:proofErr w:type="spellEnd"/>
      <w:r>
        <w:t xml:space="preserve"> Send </w:t>
      </w:r>
      <w:r w:rsidR="00380A8E">
        <w:t>TF</w:t>
      </w:r>
      <w:r>
        <w:t xml:space="preserve"> </w:t>
      </w:r>
      <w:r w:rsidR="00821F43">
        <w:t>function</w:t>
      </w:r>
      <w:r>
        <w:t xml:space="preserve">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rsidRPr="00533DD1">
        <w:t xml:space="preserve">, and a space communication protocol stack </w:t>
      </w:r>
      <w:r>
        <w:t xml:space="preserve">for the Send </w:t>
      </w:r>
      <w:r w:rsidR="00380A8E">
        <w:t>TF</w:t>
      </w:r>
      <w:r>
        <w:t xml:space="preserve"> </w:t>
      </w:r>
      <w:r w:rsidR="00821F43">
        <w:t>function</w:t>
      </w:r>
      <w:r>
        <w:t xml:space="preserve">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w:t>
      </w:r>
    </w:p>
    <w:p w14:paraId="7D2E7E4D" w14:textId="77777777" w:rsidR="00CE3E95" w:rsidRDefault="003A1FA1" w:rsidP="000C777C">
      <w:pPr>
        <w:pStyle w:val="Paragraph7"/>
      </w:pPr>
      <w:r w:rsidRPr="00533DD1">
        <w:t>Figure</w:t>
      </w:r>
      <w:r w:rsidR="007E729B">
        <w:t xml:space="preserve"> 6-10</w:t>
      </w:r>
      <w:r>
        <w:t xml:space="preserve"> illustrates the protocol building blocks of the</w:t>
      </w:r>
      <w:r w:rsidRPr="00533DD1">
        <w:t xml:space="preserve"> </w:t>
      </w:r>
      <w:r>
        <w:t xml:space="preserve">CSTS Forward Frame service, comprising the </w:t>
      </w:r>
      <w:r w:rsidRPr="00533DD1">
        <w:t xml:space="preserve">terrestrial protocol </w:t>
      </w:r>
      <w:r>
        <w:t>building blocks</w:t>
      </w:r>
      <w:r w:rsidRPr="00533DD1">
        <w:t xml:space="preserve"> </w:t>
      </w:r>
      <w:r>
        <w:t xml:space="preserve">for the Send </w:t>
      </w:r>
      <w:r w:rsidR="00380A8E">
        <w:t>TF</w:t>
      </w:r>
      <w:r>
        <w:t xml:space="preserve"> function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space-side protocol building blocks for the Send </w:t>
      </w:r>
      <w:r w:rsidR="00380A8E">
        <w:t>TF</w:t>
      </w:r>
      <w:r>
        <w:t xml:space="preserve"> function in </w:t>
      </w:r>
      <w:r>
        <w:fldChar w:fldCharType="begin"/>
      </w:r>
      <w:r>
        <w:instrText xml:space="preserve"> REF _Ref80092708 \h </w:instrText>
      </w:r>
      <w:r>
        <w:fldChar w:fldCharType="separate"/>
      </w:r>
      <w:r w:rsidR="00E30E72" w:rsidRPr="00533DD1">
        <w:t xml:space="preserve">Table </w:t>
      </w:r>
      <w:r w:rsidR="00E30E72">
        <w:rPr>
          <w:noProof/>
        </w:rPr>
        <w:t>6</w:t>
      </w:r>
      <w:r w:rsidR="00E30E72" w:rsidRPr="00533DD1">
        <w:noBreakHyphen/>
      </w:r>
      <w:r w:rsidR="00E30E72">
        <w:rPr>
          <w:noProof/>
        </w:rPr>
        <w:t>14</w:t>
      </w:r>
      <w:r>
        <w:fldChar w:fldCharType="end"/>
      </w:r>
      <w:r>
        <w:t xml:space="preserve">. </w:t>
      </w:r>
      <w:r w:rsidR="00471D33">
        <w:t>The</w:t>
      </w:r>
      <w:r w:rsidR="001437EA">
        <w:t xml:space="preserve"> F-Frame service transfers the frames for a single VC, necessitating the inclusion of the SDLP VC and MC Multiplexing building blocks. </w:t>
      </w:r>
    </w:p>
    <w:p w14:paraId="7BB05B43" w14:textId="77777777" w:rsidR="008747CB" w:rsidRPr="00436E06" w:rsidRDefault="005F31CE" w:rsidP="008747CB">
      <w:pPr>
        <w:jc w:val="center"/>
      </w:pPr>
      <w:ins w:id="1308" w:author="John Pietras" w:date="2021-11-08T11:50:00Z">
        <w:r>
          <w:rPr>
            <w:noProof/>
          </w:rPr>
          <w:lastRenderedPageBreak/>
          <w:drawing>
            <wp:inline distT="0" distB="0" distL="0" distR="0" wp14:anchorId="340858C3" wp14:editId="3F41F267">
              <wp:extent cx="3314700" cy="243395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7">
                        <a:extLst>
                          <a:ext uri="{28A0092B-C50C-407E-A947-70E740481C1C}">
                            <a14:useLocalDpi xmlns:a14="http://schemas.microsoft.com/office/drawing/2010/main" val="0"/>
                          </a:ext>
                        </a:extLst>
                      </a:blip>
                      <a:srcRect l="12283" t="26604" r="54922" b="30641"/>
                      <a:stretch>
                        <a:fillRect/>
                      </a:stretch>
                    </pic:blipFill>
                    <pic:spPr bwMode="auto">
                      <a:xfrm>
                        <a:off x="0" y="0"/>
                        <a:ext cx="3314700" cy="2433955"/>
                      </a:xfrm>
                      <a:prstGeom prst="rect">
                        <a:avLst/>
                      </a:prstGeom>
                      <a:noFill/>
                      <a:ln>
                        <a:noFill/>
                      </a:ln>
                    </pic:spPr>
                  </pic:pic>
                </a:graphicData>
              </a:graphic>
            </wp:inline>
          </w:drawing>
        </w:r>
      </w:ins>
    </w:p>
    <w:p w14:paraId="37AA0CF4" w14:textId="77777777" w:rsidR="00455F77" w:rsidRDefault="008747CB" w:rsidP="000C777C">
      <w:pPr>
        <w:pStyle w:val="FigureTitle"/>
      </w:pPr>
      <w:bookmarkStart w:id="1309" w:name="_Ref80119541"/>
      <w:bookmarkStart w:id="1310" w:name="_Toc99813037"/>
      <w:bookmarkStart w:id="1311" w:name="_Toc99813798"/>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10</w:t>
        </w:r>
      </w:fldSimple>
      <w:bookmarkEnd w:id="1309"/>
      <w:r w:rsidRPr="00533DD1">
        <w:fldChar w:fldCharType="begin"/>
      </w:r>
      <w:r w:rsidRPr="00533DD1">
        <w:instrText xml:space="preserve"> TC \f G "</w:instrText>
      </w:r>
      <w:fldSimple w:instr=" STYLEREF &quot;Heading 1&quot;\l \n \t \* MERGEFORMAT ">
        <w:bookmarkStart w:id="1312" w:name="_Toc99810649"/>
        <w:r w:rsidR="00E30E72">
          <w:rPr>
            <w:noProof/>
          </w:rPr>
          <w:instrText>6</w:instrText>
        </w:r>
      </w:fldSimple>
      <w:r w:rsidRPr="00533DD1">
        <w:instrText>-</w:instrText>
      </w:r>
      <w:fldSimple w:instr=" SEQ Figure_TOC \s 1 \* MERGEFORMAT ">
        <w:r w:rsidR="00E30E72">
          <w:rPr>
            <w:noProof/>
          </w:rPr>
          <w:instrText>10</w:instrText>
        </w:r>
      </w:fldSimple>
      <w:r w:rsidRPr="00533DD1">
        <w:tab/>
        <w:instrText xml:space="preserve">ABA ESLT </w:instrText>
      </w:r>
      <w:r>
        <w:instrText xml:space="preserve">CSTS Forward Frame </w:instrText>
      </w:r>
      <w:r w:rsidRPr="00533DD1">
        <w:instrText>Protocol Building Blocks</w:instrText>
      </w:r>
      <w:bookmarkEnd w:id="1312"/>
      <w:r w:rsidRPr="00533DD1">
        <w:instrText>"</w:instrText>
      </w:r>
      <w:r w:rsidRPr="00533DD1">
        <w:fldChar w:fldCharType="end"/>
      </w:r>
      <w:r w:rsidRPr="00533DD1">
        <w:t xml:space="preserve">:  ABA ESLT </w:t>
      </w:r>
      <w:r>
        <w:t xml:space="preserve">CSTS Forward Frame </w:t>
      </w:r>
      <w:r w:rsidRPr="00533DD1">
        <w:t>Protocol Building Blocks</w:t>
      </w:r>
      <w:bookmarkEnd w:id="1310"/>
      <w:bookmarkEnd w:id="1311"/>
    </w:p>
    <w:p w14:paraId="11BFD0F9" w14:textId="77777777" w:rsidR="009574AC" w:rsidRDefault="009574AC" w:rsidP="000C777C">
      <w:pPr>
        <w:jc w:val="left"/>
      </w:pPr>
    </w:p>
    <w:p w14:paraId="06C09C41" w14:textId="77777777" w:rsidR="00077D62" w:rsidRDefault="00030814" w:rsidP="00077D62">
      <w:pPr>
        <w:pStyle w:val="Heading5"/>
      </w:pPr>
      <w:r>
        <w:t xml:space="preserve">ABA ESLT </w:t>
      </w:r>
      <w:r w:rsidR="008053BE">
        <w:t>Radiometric Data</w:t>
      </w:r>
      <w:r w:rsidR="00077D62">
        <w:t xml:space="preserve"> </w:t>
      </w:r>
      <w:r w:rsidR="008053BE">
        <w:t xml:space="preserve">Protocol </w:t>
      </w:r>
      <w:r w:rsidR="00077D62">
        <w:t>Building Blocks</w:t>
      </w:r>
    </w:p>
    <w:p w14:paraId="26371B25" w14:textId="77777777" w:rsidR="0024323A" w:rsidRDefault="0024323A" w:rsidP="0024323A">
      <w:r>
        <w:t xml:space="preserve">The terrestrial-side protocol building blocks that are used to construct the radiometric service functions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 xml:space="preserve"> and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are the same protocols that are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w:t>
      </w:r>
    </w:p>
    <w:p w14:paraId="2B191064" w14:textId="77777777" w:rsidR="0024323A" w:rsidRDefault="0024323A" w:rsidP="0024323A">
      <w:r>
        <w:fldChar w:fldCharType="begin"/>
      </w:r>
      <w:r>
        <w:instrText xml:space="preserve"> REF _Ref81471680 \h </w:instrText>
      </w:r>
      <w:r>
        <w:fldChar w:fldCharType="separate"/>
      </w:r>
      <w:r w:rsidR="00E30E72" w:rsidRPr="00533DD1">
        <w:t xml:space="preserve">Table </w:t>
      </w:r>
      <w:r w:rsidR="00E30E72">
        <w:rPr>
          <w:noProof/>
        </w:rPr>
        <w:t>6</w:t>
      </w:r>
      <w:r w:rsidR="00E30E72" w:rsidRPr="00533DD1">
        <w:noBreakHyphen/>
      </w:r>
      <w:r w:rsidR="00E30E72">
        <w:rPr>
          <w:noProof/>
        </w:rPr>
        <w:t>15</w:t>
      </w:r>
      <w:r>
        <w:fldChar w:fldCharType="end"/>
      </w:r>
      <w:r>
        <w:t xml:space="preserve"> lists the space-side protocol building blocks that are used to construct the space communications functions specified in </w:t>
      </w:r>
      <w:r>
        <w:fldChar w:fldCharType="begin"/>
      </w:r>
      <w:r>
        <w:instrText xml:space="preserve"> REF _Ref61618590 \h </w:instrText>
      </w:r>
      <w:r>
        <w:fldChar w:fldCharType="separate"/>
      </w:r>
      <w:r w:rsidR="00E30E72" w:rsidRPr="00533DD1">
        <w:t xml:space="preserve">Table </w:t>
      </w:r>
      <w:r w:rsidR="00E30E72">
        <w:rPr>
          <w:noProof/>
        </w:rPr>
        <w:t>6</w:t>
      </w:r>
      <w:r w:rsidR="00E30E72" w:rsidRPr="00533DD1">
        <w:noBreakHyphen/>
      </w:r>
      <w:r w:rsidR="00E30E72">
        <w:rPr>
          <w:noProof/>
        </w:rPr>
        <w:t>8</w:t>
      </w:r>
      <w:r>
        <w:fldChar w:fldCharType="end"/>
      </w:r>
      <w:r>
        <w:t xml:space="preserve">. In the table, the functions are listed in each row, and the protocol building blocks comprise the rows of the table. In general, a given protocol building block may be satisfied by more than one specific protocol, so for each protocol building block references are listed for the set of potentially applicable Recommended Standards. The protocol building blocks of the various Recommended Standards may not be able to be used in all combinations -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 xml:space="preserve"> specifies the allowed combinations of Recommended Standards and their conditions of applicability for each of the space communications functions.</w:t>
      </w:r>
    </w:p>
    <w:p w14:paraId="7B969DC6" w14:textId="77777777" w:rsidR="008053BE" w:rsidRDefault="008423BF" w:rsidP="008053BE">
      <w:pPr>
        <w:pStyle w:val="TableTitle"/>
      </w:pPr>
      <w:r>
        <w:br w:type="page"/>
      </w:r>
      <w:bookmarkStart w:id="1313" w:name="_Ref81471680"/>
      <w:bookmarkStart w:id="1314" w:name="_Toc99867715"/>
      <w:r w:rsidR="008053BE" w:rsidRPr="00533DD1">
        <w:lastRenderedPageBreak/>
        <w:t xml:space="preserve">Table </w:t>
      </w:r>
      <w:fldSimple w:instr=" STYLEREF &quot;Heading 1&quot;\l \n \t \* MERGEFORMAT ">
        <w:r w:rsidR="00E30E72">
          <w:rPr>
            <w:noProof/>
          </w:rPr>
          <w:t>6</w:t>
        </w:r>
      </w:fldSimple>
      <w:r w:rsidR="008053BE" w:rsidRPr="00533DD1">
        <w:noBreakHyphen/>
      </w:r>
      <w:fldSimple w:instr=" SEQ Table \s 1 \* MERGEFORMAT ">
        <w:r w:rsidR="00E30E72">
          <w:rPr>
            <w:noProof/>
          </w:rPr>
          <w:t>15</w:t>
        </w:r>
      </w:fldSimple>
      <w:bookmarkEnd w:id="1313"/>
      <w:r w:rsidR="008053BE" w:rsidRPr="00533DD1">
        <w:fldChar w:fldCharType="begin"/>
      </w:r>
      <w:r w:rsidR="008053BE" w:rsidRPr="00533DD1">
        <w:instrText xml:space="preserve"> TC \f T "</w:instrText>
      </w:r>
      <w:fldSimple w:instr=" STYLEREF &quot;Heading 1&quot;\l \n \t \* MERGEFORMAT ">
        <w:bookmarkStart w:id="1315" w:name="_Toc99810717"/>
        <w:r w:rsidR="00E30E72">
          <w:rPr>
            <w:noProof/>
          </w:rPr>
          <w:instrText>6</w:instrText>
        </w:r>
      </w:fldSimple>
      <w:r w:rsidR="008053BE" w:rsidRPr="00533DD1">
        <w:instrText>-</w:instrText>
      </w:r>
      <w:fldSimple w:instr=" SEQ Table_TOC \s 1 \* MERGEFORMAT ">
        <w:r w:rsidR="00E30E72">
          <w:rPr>
            <w:noProof/>
          </w:rPr>
          <w:instrText>15</w:instrText>
        </w:r>
      </w:fldSimple>
      <w:r w:rsidR="008053BE" w:rsidRPr="00533DD1">
        <w:tab/>
        <w:instrText xml:space="preserve">Space Side </w:instrText>
      </w:r>
      <w:r w:rsidR="008053BE">
        <w:rPr>
          <w:rStyle w:val="Noteslevel1Char"/>
          <w:rFonts w:eastAsia="MS Mincho"/>
        </w:rPr>
        <w:instrText>Protocol Building Blocks</w:instrText>
      </w:r>
      <w:r w:rsidR="008053BE">
        <w:instrText xml:space="preserve"> for </w:instrText>
      </w:r>
      <w:r w:rsidR="008053BE" w:rsidRPr="00533DD1">
        <w:instrText xml:space="preserve">ABA ESLT </w:instrText>
      </w:r>
      <w:r w:rsidR="008053BE">
        <w:instrText>for Radiometric Data</w:instrText>
      </w:r>
      <w:bookmarkEnd w:id="1315"/>
      <w:r w:rsidR="008053BE" w:rsidRPr="00533DD1">
        <w:instrText>"</w:instrText>
      </w:r>
      <w:r w:rsidR="008053BE" w:rsidRPr="00533DD1">
        <w:fldChar w:fldCharType="end"/>
      </w:r>
      <w:r w:rsidR="008053BE" w:rsidRPr="00533DD1">
        <w:t xml:space="preserve">:   Space Side </w:t>
      </w:r>
      <w:r w:rsidR="008053BE">
        <w:rPr>
          <w:rStyle w:val="Noteslevel1Char"/>
          <w:rFonts w:eastAsia="MS Mincho"/>
        </w:rPr>
        <w:t>Protocol Building Block</w:t>
      </w:r>
      <w:r w:rsidR="008053BE" w:rsidRPr="00533DD1">
        <w:t>s</w:t>
      </w:r>
      <w:r w:rsidR="008053BE">
        <w:t xml:space="preserve"> for </w:t>
      </w:r>
      <w:r w:rsidR="008053BE" w:rsidRPr="00533DD1">
        <w:t xml:space="preserve">ABA ESLT </w:t>
      </w:r>
      <w:r w:rsidR="008053BE">
        <w:t>for Radiometric Data Services</w:t>
      </w:r>
      <w:bookmarkEnd w:id="13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099"/>
        <w:gridCol w:w="1068"/>
        <w:gridCol w:w="2283"/>
        <w:gridCol w:w="2282"/>
      </w:tblGrid>
      <w:tr w:rsidR="002A4548" w:rsidRPr="00533DD1" w14:paraId="7113AFD4" w14:textId="77777777" w:rsidTr="0024323A">
        <w:trPr>
          <w:cantSplit/>
          <w:trHeight w:val="20"/>
          <w:tblHeader/>
          <w:jc w:val="center"/>
        </w:trPr>
        <w:tc>
          <w:tcPr>
            <w:tcW w:w="1256" w:type="pct"/>
            <w:shd w:val="clear" w:color="auto" w:fill="C6D9F1"/>
          </w:tcPr>
          <w:p w14:paraId="5C2F9FC7" w14:textId="77777777" w:rsidR="00957F6D" w:rsidRPr="00533DD1" w:rsidRDefault="00957F6D" w:rsidP="0024323A">
            <w:pPr>
              <w:pStyle w:val="TableHeading"/>
              <w:spacing w:line="240" w:lineRule="auto"/>
            </w:pPr>
            <w:r w:rsidRPr="00533DD1">
              <w:t>Functions (Protocol</w:t>
            </w:r>
            <w:r>
              <w:t xml:space="preserve"> Building Block</w:t>
            </w:r>
            <w:r w:rsidRPr="00533DD1">
              <w:t>s)</w:t>
            </w:r>
          </w:p>
        </w:tc>
        <w:tc>
          <w:tcPr>
            <w:tcW w:w="611" w:type="pct"/>
            <w:shd w:val="clear" w:color="auto" w:fill="C6D9F1"/>
          </w:tcPr>
          <w:p w14:paraId="2A117008" w14:textId="77777777" w:rsidR="00957F6D" w:rsidRPr="00533DD1" w:rsidRDefault="002A5763" w:rsidP="00805BA9">
            <w:pPr>
              <w:pStyle w:val="TableHeading"/>
              <w:spacing w:line="240" w:lineRule="auto"/>
            </w:pPr>
            <w:r>
              <w:t>Produce</w:t>
            </w:r>
            <w:r w:rsidR="00957F6D">
              <w:t xml:space="preserve"> </w:t>
            </w:r>
            <w:r w:rsidR="0024323A">
              <w:t>Raw Tracking</w:t>
            </w:r>
            <w:r w:rsidR="00957F6D">
              <w:t xml:space="preserve"> </w:t>
            </w:r>
            <w:r w:rsidR="0011286B">
              <w:t>D</w:t>
            </w:r>
            <w:r w:rsidR="00957F6D">
              <w:t xml:space="preserve">ata </w:t>
            </w:r>
          </w:p>
        </w:tc>
        <w:tc>
          <w:tcPr>
            <w:tcW w:w="594" w:type="pct"/>
            <w:shd w:val="clear" w:color="auto" w:fill="C6D9F1"/>
          </w:tcPr>
          <w:p w14:paraId="7A03BB78" w14:textId="77777777" w:rsidR="00957F6D" w:rsidRDefault="002A5763" w:rsidP="00473132">
            <w:pPr>
              <w:pStyle w:val="TableHeading"/>
              <w:spacing w:line="240" w:lineRule="auto"/>
            </w:pPr>
            <w:r>
              <w:t>Produce</w:t>
            </w:r>
            <w:r w:rsidR="00D4788B">
              <w:t xml:space="preserve"> </w:t>
            </w:r>
            <w:r w:rsidR="00957F6D">
              <w:t xml:space="preserve">D-DOR </w:t>
            </w:r>
            <w:r w:rsidR="0011286B">
              <w:t>R</w:t>
            </w:r>
            <w:r w:rsidR="00957F6D">
              <w:t xml:space="preserve">aw </w:t>
            </w:r>
            <w:r w:rsidR="0011286B">
              <w:t>D</w:t>
            </w:r>
            <w:r w:rsidR="00957F6D">
              <w:t xml:space="preserve">ata </w:t>
            </w:r>
            <w:r w:rsidR="0011286B">
              <w:t>F</w:t>
            </w:r>
            <w:r w:rsidR="00957F6D">
              <w:t>iles</w:t>
            </w:r>
          </w:p>
        </w:tc>
        <w:tc>
          <w:tcPr>
            <w:tcW w:w="1270" w:type="pct"/>
            <w:shd w:val="clear" w:color="auto" w:fill="C6D9F1"/>
          </w:tcPr>
          <w:p w14:paraId="7C3BDF41" w14:textId="77777777" w:rsidR="00957F6D" w:rsidRPr="000C777C" w:rsidRDefault="002A5763" w:rsidP="00473132">
            <w:pPr>
              <w:pStyle w:val="TableHeading"/>
              <w:spacing w:line="240" w:lineRule="auto"/>
              <w:rPr>
                <w:lang w:val="it-IT"/>
              </w:rPr>
            </w:pPr>
            <w:r w:rsidRPr="000C777C">
              <w:rPr>
                <w:lang w:val="it-IT"/>
              </w:rPr>
              <w:t>Produce</w:t>
            </w:r>
            <w:r w:rsidR="00957F6D" w:rsidRPr="000C777C">
              <w:rPr>
                <w:lang w:val="it-IT"/>
              </w:rPr>
              <w:t xml:space="preserve"> </w:t>
            </w:r>
            <w:proofErr w:type="spellStart"/>
            <w:r w:rsidR="0011286B" w:rsidRPr="000C777C">
              <w:rPr>
                <w:lang w:val="it-IT"/>
              </w:rPr>
              <w:t>V</w:t>
            </w:r>
            <w:r w:rsidR="00957F6D" w:rsidRPr="000C777C">
              <w:rPr>
                <w:lang w:val="it-IT"/>
              </w:rPr>
              <w:t>alidated</w:t>
            </w:r>
            <w:proofErr w:type="spellEnd"/>
            <w:r w:rsidR="00957F6D" w:rsidRPr="000C777C">
              <w:rPr>
                <w:lang w:val="it-IT"/>
              </w:rPr>
              <w:t xml:space="preserve"> RM </w:t>
            </w:r>
            <w:r w:rsidR="0011286B" w:rsidRPr="000C777C">
              <w:rPr>
                <w:lang w:val="it-IT"/>
              </w:rPr>
              <w:t>D</w:t>
            </w:r>
            <w:r w:rsidR="00957F6D" w:rsidRPr="000C777C">
              <w:rPr>
                <w:lang w:val="it-IT"/>
              </w:rPr>
              <w:t>ata (non D-DOR data)</w:t>
            </w:r>
          </w:p>
        </w:tc>
        <w:tc>
          <w:tcPr>
            <w:tcW w:w="1269" w:type="pct"/>
            <w:shd w:val="clear" w:color="auto" w:fill="C6D9F1"/>
          </w:tcPr>
          <w:p w14:paraId="1FF0B9C6" w14:textId="77777777" w:rsidR="00957F6D" w:rsidRDefault="002A5763" w:rsidP="0042492C">
            <w:pPr>
              <w:pStyle w:val="TableHeading"/>
              <w:spacing w:line="240" w:lineRule="auto"/>
            </w:pPr>
            <w:r>
              <w:t>Produce</w:t>
            </w:r>
            <w:r w:rsidR="00957F6D">
              <w:t xml:space="preserve"> </w:t>
            </w:r>
            <w:r w:rsidR="0011286B">
              <w:t>C</w:t>
            </w:r>
            <w:r w:rsidR="00957F6D">
              <w:t xml:space="preserve">orrelated D-DOR </w:t>
            </w:r>
            <w:r w:rsidR="0011286B">
              <w:t>D</w:t>
            </w:r>
            <w:r w:rsidR="00957F6D">
              <w:t>ata</w:t>
            </w:r>
            <w:r w:rsidR="0011286B">
              <w:t xml:space="preserve"> F</w:t>
            </w:r>
            <w:r w:rsidR="00957F6D">
              <w:t>iles</w:t>
            </w:r>
          </w:p>
        </w:tc>
      </w:tr>
      <w:tr w:rsidR="002A4548" w:rsidRPr="00533DD1" w14:paraId="6D9092B6" w14:textId="77777777" w:rsidTr="0024323A">
        <w:trPr>
          <w:cantSplit/>
          <w:trHeight w:val="20"/>
          <w:jc w:val="center"/>
        </w:trPr>
        <w:tc>
          <w:tcPr>
            <w:tcW w:w="1256" w:type="pct"/>
            <w:shd w:val="clear" w:color="auto" w:fill="auto"/>
          </w:tcPr>
          <w:p w14:paraId="1B4D3C1F" w14:textId="77777777" w:rsidR="00957F6D" w:rsidRPr="00533DD1" w:rsidDel="00B34C88" w:rsidRDefault="00957F6D" w:rsidP="0024323A">
            <w:pPr>
              <w:pStyle w:val="TableCell"/>
              <w:spacing w:line="240" w:lineRule="auto"/>
            </w:pPr>
            <w:r>
              <w:t>TD-CSTS</w:t>
            </w:r>
            <w:r w:rsidR="003A7AED">
              <w:t xml:space="preserve"> Processing</w:t>
            </w:r>
            <w:r>
              <w:t xml:space="preserve"> </w:t>
            </w:r>
            <w:r>
              <w:fldChar w:fldCharType="begin"/>
            </w:r>
            <w:r>
              <w:instrText xml:space="preserve"> REF R_922x2b1CstsTrackingData \h </w:instrText>
            </w:r>
            <w:r>
              <w:fldChar w:fldCharType="separate"/>
            </w:r>
            <w:r w:rsidR="00E30E72">
              <w:t>[62]</w:t>
            </w:r>
            <w:r>
              <w:fldChar w:fldCharType="end"/>
            </w:r>
          </w:p>
        </w:tc>
        <w:tc>
          <w:tcPr>
            <w:tcW w:w="611" w:type="pct"/>
          </w:tcPr>
          <w:p w14:paraId="7D083E82" w14:textId="77777777" w:rsidR="00957F6D" w:rsidRPr="00533DD1" w:rsidRDefault="001A1DCB" w:rsidP="0024323A">
            <w:pPr>
              <w:pStyle w:val="TableCell"/>
              <w:spacing w:line="240" w:lineRule="auto"/>
              <w:jc w:val="center"/>
            </w:pPr>
            <w:r>
              <w:t>M</w:t>
            </w:r>
          </w:p>
        </w:tc>
        <w:tc>
          <w:tcPr>
            <w:tcW w:w="594" w:type="pct"/>
          </w:tcPr>
          <w:p w14:paraId="40530BD8" w14:textId="77777777" w:rsidR="00957F6D" w:rsidRPr="00533DD1" w:rsidRDefault="00957F6D" w:rsidP="0024323A">
            <w:pPr>
              <w:pStyle w:val="TableCell"/>
              <w:spacing w:line="240" w:lineRule="auto"/>
              <w:jc w:val="center"/>
            </w:pPr>
          </w:p>
        </w:tc>
        <w:tc>
          <w:tcPr>
            <w:tcW w:w="1270" w:type="pct"/>
          </w:tcPr>
          <w:p w14:paraId="4CFA38CE" w14:textId="77777777" w:rsidR="00957F6D" w:rsidRPr="00533DD1" w:rsidRDefault="00957F6D" w:rsidP="0024323A">
            <w:pPr>
              <w:pStyle w:val="TableCell"/>
              <w:spacing w:line="240" w:lineRule="auto"/>
              <w:jc w:val="center"/>
            </w:pPr>
          </w:p>
        </w:tc>
        <w:tc>
          <w:tcPr>
            <w:tcW w:w="1269" w:type="pct"/>
          </w:tcPr>
          <w:p w14:paraId="366220C9" w14:textId="77777777" w:rsidR="00957F6D" w:rsidRPr="00533DD1" w:rsidRDefault="00957F6D" w:rsidP="0024323A">
            <w:pPr>
              <w:pStyle w:val="TableCell"/>
              <w:spacing w:line="240" w:lineRule="auto"/>
              <w:jc w:val="center"/>
            </w:pPr>
          </w:p>
        </w:tc>
      </w:tr>
      <w:tr w:rsidR="002A4548" w:rsidRPr="00533DD1" w14:paraId="28CB2911" w14:textId="77777777" w:rsidTr="0024323A">
        <w:trPr>
          <w:cantSplit/>
          <w:trHeight w:val="20"/>
          <w:jc w:val="center"/>
        </w:trPr>
        <w:tc>
          <w:tcPr>
            <w:tcW w:w="1256" w:type="pct"/>
            <w:shd w:val="clear" w:color="auto" w:fill="auto"/>
          </w:tcPr>
          <w:p w14:paraId="5E594C32" w14:textId="77777777" w:rsidR="00E34B21" w:rsidRDefault="00E34B21" w:rsidP="0024323A">
            <w:pPr>
              <w:pStyle w:val="TableCell"/>
              <w:spacing w:line="240" w:lineRule="auto"/>
            </w:pPr>
            <w:r>
              <w:t xml:space="preserve">Authenticate access to TD-CSTS using CCSDs-compliant credentials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002167F8">
              <w:t xml:space="preserve">, </w:t>
            </w:r>
            <w:r w:rsidR="002167F8">
              <w:fldChar w:fldCharType="begin"/>
            </w:r>
            <w:r w:rsidR="002167F8">
              <w:instrText xml:space="preserve"> REF R_922x2b1CstsTrackingData \h </w:instrText>
            </w:r>
            <w:r w:rsidR="002167F8">
              <w:fldChar w:fldCharType="separate"/>
            </w:r>
            <w:r w:rsidR="00E30E72">
              <w:t>[62]</w:t>
            </w:r>
            <w:r w:rsidR="002167F8">
              <w:fldChar w:fldCharType="end"/>
            </w:r>
            <w:r w:rsidR="002167F8">
              <w:t xml:space="preserve"> </w:t>
            </w:r>
          </w:p>
        </w:tc>
        <w:tc>
          <w:tcPr>
            <w:tcW w:w="611" w:type="pct"/>
          </w:tcPr>
          <w:p w14:paraId="22CD1293" w14:textId="77777777" w:rsidR="00E34B21" w:rsidRDefault="001A1DCB" w:rsidP="0024323A">
            <w:pPr>
              <w:pStyle w:val="TableCell"/>
              <w:spacing w:line="240" w:lineRule="auto"/>
              <w:jc w:val="center"/>
            </w:pPr>
            <w:r>
              <w:t>M</w:t>
            </w:r>
            <w:r w:rsidR="002167F8">
              <w:t>, N6</w:t>
            </w:r>
          </w:p>
        </w:tc>
        <w:tc>
          <w:tcPr>
            <w:tcW w:w="594" w:type="pct"/>
          </w:tcPr>
          <w:p w14:paraId="304E6745" w14:textId="77777777" w:rsidR="00E34B21" w:rsidRPr="00533DD1" w:rsidRDefault="00E34B21" w:rsidP="0024323A">
            <w:pPr>
              <w:pStyle w:val="TableCell"/>
              <w:spacing w:line="240" w:lineRule="auto"/>
              <w:jc w:val="center"/>
            </w:pPr>
          </w:p>
        </w:tc>
        <w:tc>
          <w:tcPr>
            <w:tcW w:w="1270" w:type="pct"/>
          </w:tcPr>
          <w:p w14:paraId="4ADCA20D" w14:textId="77777777" w:rsidR="00E34B21" w:rsidRPr="00533DD1" w:rsidRDefault="00E34B21" w:rsidP="0024323A">
            <w:pPr>
              <w:pStyle w:val="TableCell"/>
              <w:spacing w:line="240" w:lineRule="auto"/>
              <w:jc w:val="center"/>
            </w:pPr>
          </w:p>
        </w:tc>
        <w:tc>
          <w:tcPr>
            <w:tcW w:w="1269" w:type="pct"/>
          </w:tcPr>
          <w:p w14:paraId="0D419A5A" w14:textId="77777777" w:rsidR="00E34B21" w:rsidRPr="00533DD1" w:rsidRDefault="00E34B21" w:rsidP="0024323A">
            <w:pPr>
              <w:pStyle w:val="TableCell"/>
              <w:spacing w:line="240" w:lineRule="auto"/>
              <w:jc w:val="center"/>
            </w:pPr>
          </w:p>
        </w:tc>
      </w:tr>
      <w:tr w:rsidR="002A4548" w:rsidRPr="00533DD1" w14:paraId="3FBE2CC1" w14:textId="77777777" w:rsidTr="0024323A">
        <w:trPr>
          <w:cantSplit/>
          <w:trHeight w:val="20"/>
          <w:jc w:val="center"/>
        </w:trPr>
        <w:tc>
          <w:tcPr>
            <w:tcW w:w="1256" w:type="pct"/>
            <w:shd w:val="clear" w:color="auto" w:fill="auto"/>
          </w:tcPr>
          <w:p w14:paraId="14F337C3" w14:textId="77777777" w:rsidR="003A7AED" w:rsidRDefault="003A7AED" w:rsidP="0024323A">
            <w:pPr>
              <w:pStyle w:val="TableCell"/>
              <w:spacing w:line="240" w:lineRule="auto"/>
            </w:pPr>
            <w:r>
              <w:t xml:space="preserve">TDM recording buffer  </w:t>
            </w:r>
            <w:r>
              <w:fldChar w:fldCharType="begin"/>
            </w:r>
            <w:r>
              <w:instrText xml:space="preserve"> REF R_922x2b1CstsTrackingData \h </w:instrText>
            </w:r>
            <w:r>
              <w:fldChar w:fldCharType="separate"/>
            </w:r>
            <w:r w:rsidR="00E30E72">
              <w:t>[62]</w:t>
            </w:r>
            <w:r>
              <w:fldChar w:fldCharType="end"/>
            </w:r>
          </w:p>
        </w:tc>
        <w:tc>
          <w:tcPr>
            <w:tcW w:w="611" w:type="pct"/>
          </w:tcPr>
          <w:p w14:paraId="51AEEB5C" w14:textId="77777777" w:rsidR="003A7AED" w:rsidRDefault="001A1DCB" w:rsidP="00805BA9">
            <w:pPr>
              <w:pStyle w:val="TableCell"/>
              <w:spacing w:line="240" w:lineRule="auto"/>
              <w:jc w:val="center"/>
            </w:pPr>
            <w:r>
              <w:t>M</w:t>
            </w:r>
          </w:p>
        </w:tc>
        <w:tc>
          <w:tcPr>
            <w:tcW w:w="594" w:type="pct"/>
          </w:tcPr>
          <w:p w14:paraId="3E88191D" w14:textId="77777777" w:rsidR="003A7AED" w:rsidRPr="00533DD1" w:rsidRDefault="003A7AED" w:rsidP="0024323A">
            <w:pPr>
              <w:pStyle w:val="TableCell"/>
              <w:spacing w:line="240" w:lineRule="auto"/>
              <w:jc w:val="center"/>
            </w:pPr>
          </w:p>
        </w:tc>
        <w:tc>
          <w:tcPr>
            <w:tcW w:w="1270" w:type="pct"/>
          </w:tcPr>
          <w:p w14:paraId="06384E92" w14:textId="77777777" w:rsidR="003A7AED" w:rsidRPr="00533DD1" w:rsidRDefault="003A7AED" w:rsidP="0024323A">
            <w:pPr>
              <w:pStyle w:val="TableCell"/>
              <w:spacing w:line="240" w:lineRule="auto"/>
              <w:jc w:val="center"/>
            </w:pPr>
          </w:p>
        </w:tc>
        <w:tc>
          <w:tcPr>
            <w:tcW w:w="1269" w:type="pct"/>
          </w:tcPr>
          <w:p w14:paraId="392AF322" w14:textId="77777777" w:rsidR="003A7AED" w:rsidRPr="00533DD1" w:rsidRDefault="003A7AED" w:rsidP="0024323A">
            <w:pPr>
              <w:pStyle w:val="TableCell"/>
              <w:spacing w:line="240" w:lineRule="auto"/>
              <w:jc w:val="center"/>
            </w:pPr>
          </w:p>
        </w:tc>
      </w:tr>
      <w:tr w:rsidR="002A4548" w:rsidRPr="00533DD1" w14:paraId="58746E5B" w14:textId="77777777" w:rsidTr="0024323A">
        <w:trPr>
          <w:cantSplit/>
          <w:trHeight w:val="20"/>
          <w:jc w:val="center"/>
        </w:trPr>
        <w:tc>
          <w:tcPr>
            <w:tcW w:w="1256" w:type="pct"/>
            <w:shd w:val="clear" w:color="auto" w:fill="auto"/>
          </w:tcPr>
          <w:p w14:paraId="7DC7B3F0" w14:textId="77777777" w:rsidR="003A7AED" w:rsidRDefault="003A7AED" w:rsidP="0024323A">
            <w:pPr>
              <w:pStyle w:val="TableCell"/>
              <w:spacing w:line="240" w:lineRule="auto"/>
            </w:pPr>
            <w:r>
              <w:t xml:space="preserve">TDM segment generation </w:t>
            </w:r>
            <w:r w:rsidR="004B1452" w:rsidRPr="00533DD1">
              <w:rPr>
                <w:highlight w:val="cyan"/>
              </w:rPr>
              <w:fldChar w:fldCharType="begin"/>
            </w:r>
            <w:r w:rsidR="004B1452" w:rsidRPr="00533DD1">
              <w:rPr>
                <w:highlight w:val="cyan"/>
              </w:rPr>
              <w:instrText xml:space="preserve"> REF R_503x0b1TrackingDataMessage \h  \* MERGEFORMAT </w:instrText>
            </w:r>
            <w:r w:rsidR="004B1452" w:rsidRPr="00533DD1">
              <w:rPr>
                <w:highlight w:val="cyan"/>
              </w:rPr>
            </w:r>
            <w:r w:rsidR="004B1452" w:rsidRPr="00533DD1">
              <w:rPr>
                <w:highlight w:val="cyan"/>
              </w:rPr>
              <w:fldChar w:fldCharType="separate"/>
            </w:r>
            <w:r w:rsidR="00E30E72" w:rsidRPr="00533DD1">
              <w:t>[</w:t>
            </w:r>
            <w:r w:rsidR="00E30E72">
              <w:t>37</w:t>
            </w:r>
            <w:r w:rsidR="00E30E72" w:rsidRPr="00533DD1">
              <w:t>]</w:t>
            </w:r>
            <w:r w:rsidR="004B1452" w:rsidRPr="00533DD1">
              <w:rPr>
                <w:highlight w:val="cyan"/>
              </w:rPr>
              <w:fldChar w:fldCharType="end"/>
            </w:r>
            <w:r w:rsidR="004B1452">
              <w:t>,</w:t>
            </w:r>
            <w:r>
              <w:t xml:space="preserve"> </w:t>
            </w:r>
            <w:r>
              <w:fldChar w:fldCharType="begin"/>
            </w:r>
            <w:r>
              <w:instrText xml:space="preserve"> REF R_922x2b1CstsTrackingData \h </w:instrText>
            </w:r>
            <w:r>
              <w:fldChar w:fldCharType="separate"/>
            </w:r>
            <w:r w:rsidR="00E30E72">
              <w:t>[62]</w:t>
            </w:r>
            <w:r>
              <w:fldChar w:fldCharType="end"/>
            </w:r>
          </w:p>
        </w:tc>
        <w:tc>
          <w:tcPr>
            <w:tcW w:w="611" w:type="pct"/>
          </w:tcPr>
          <w:p w14:paraId="714EF77E" w14:textId="77777777" w:rsidR="003A7AED" w:rsidRDefault="001A1DCB" w:rsidP="0024323A">
            <w:pPr>
              <w:pStyle w:val="TableCell"/>
              <w:spacing w:line="240" w:lineRule="auto"/>
              <w:jc w:val="center"/>
            </w:pPr>
            <w:r>
              <w:t>M</w:t>
            </w:r>
            <w:r w:rsidR="00B11E9A">
              <w:t>, N5</w:t>
            </w:r>
          </w:p>
        </w:tc>
        <w:tc>
          <w:tcPr>
            <w:tcW w:w="594" w:type="pct"/>
          </w:tcPr>
          <w:p w14:paraId="7D799FF8" w14:textId="77777777" w:rsidR="003A7AED" w:rsidRPr="00533DD1" w:rsidRDefault="003A7AED" w:rsidP="0024323A">
            <w:pPr>
              <w:pStyle w:val="TableCell"/>
              <w:spacing w:line="240" w:lineRule="auto"/>
              <w:jc w:val="center"/>
            </w:pPr>
          </w:p>
        </w:tc>
        <w:tc>
          <w:tcPr>
            <w:tcW w:w="1270" w:type="pct"/>
          </w:tcPr>
          <w:p w14:paraId="3DFAEF65" w14:textId="77777777" w:rsidR="003A7AED" w:rsidRPr="00533DD1" w:rsidRDefault="003A7AED" w:rsidP="0024323A">
            <w:pPr>
              <w:pStyle w:val="TableCell"/>
              <w:spacing w:line="240" w:lineRule="auto"/>
              <w:jc w:val="center"/>
            </w:pPr>
          </w:p>
        </w:tc>
        <w:tc>
          <w:tcPr>
            <w:tcW w:w="1269" w:type="pct"/>
          </w:tcPr>
          <w:p w14:paraId="5EBECABC" w14:textId="77777777" w:rsidR="003A7AED" w:rsidRPr="00533DD1" w:rsidRDefault="003A7AED" w:rsidP="0024323A">
            <w:pPr>
              <w:pStyle w:val="TableCell"/>
              <w:spacing w:line="240" w:lineRule="auto"/>
              <w:jc w:val="center"/>
            </w:pPr>
          </w:p>
        </w:tc>
      </w:tr>
      <w:tr w:rsidR="002A4548" w:rsidRPr="00533DD1" w14:paraId="49B6F07C" w14:textId="77777777" w:rsidTr="0024323A">
        <w:trPr>
          <w:cantSplit/>
          <w:trHeight w:val="20"/>
          <w:jc w:val="center"/>
        </w:trPr>
        <w:tc>
          <w:tcPr>
            <w:tcW w:w="1256" w:type="pct"/>
            <w:shd w:val="clear" w:color="auto" w:fill="auto"/>
          </w:tcPr>
          <w:p w14:paraId="05BA6DA8" w14:textId="77777777" w:rsidR="0010656C" w:rsidRDefault="0010656C" w:rsidP="0024323A">
            <w:pPr>
              <w:pStyle w:val="TableCell"/>
              <w:spacing w:line="240" w:lineRule="auto"/>
            </w:pPr>
            <w:r>
              <w:t xml:space="preserve">Validated RM Data Delivery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p>
        </w:tc>
        <w:tc>
          <w:tcPr>
            <w:tcW w:w="611" w:type="pct"/>
          </w:tcPr>
          <w:p w14:paraId="5C0D7C47" w14:textId="77777777" w:rsidR="0010656C" w:rsidRDefault="0010656C" w:rsidP="0024323A">
            <w:pPr>
              <w:pStyle w:val="TableCell"/>
              <w:spacing w:line="240" w:lineRule="auto"/>
              <w:jc w:val="center"/>
            </w:pPr>
          </w:p>
        </w:tc>
        <w:tc>
          <w:tcPr>
            <w:tcW w:w="594" w:type="pct"/>
          </w:tcPr>
          <w:p w14:paraId="0C659D1E" w14:textId="77777777" w:rsidR="0010656C" w:rsidRPr="00533DD1" w:rsidRDefault="0010656C" w:rsidP="0024323A">
            <w:pPr>
              <w:pStyle w:val="TableCell"/>
              <w:spacing w:line="240" w:lineRule="auto"/>
              <w:jc w:val="center"/>
            </w:pPr>
          </w:p>
        </w:tc>
        <w:tc>
          <w:tcPr>
            <w:tcW w:w="1270" w:type="pct"/>
          </w:tcPr>
          <w:p w14:paraId="31493BE6" w14:textId="77777777" w:rsidR="0010656C" w:rsidRPr="00533DD1" w:rsidRDefault="001A1DCB" w:rsidP="0024323A">
            <w:pPr>
              <w:pStyle w:val="TableCell"/>
              <w:spacing w:line="240" w:lineRule="auto"/>
              <w:jc w:val="center"/>
            </w:pPr>
            <w:r>
              <w:t>M</w:t>
            </w:r>
          </w:p>
        </w:tc>
        <w:tc>
          <w:tcPr>
            <w:tcW w:w="1269" w:type="pct"/>
          </w:tcPr>
          <w:p w14:paraId="618BC2A4" w14:textId="77777777" w:rsidR="0010656C" w:rsidRPr="00533DD1" w:rsidRDefault="0010656C" w:rsidP="0024323A">
            <w:pPr>
              <w:pStyle w:val="TableCell"/>
              <w:spacing w:line="240" w:lineRule="auto"/>
              <w:jc w:val="center"/>
            </w:pPr>
          </w:p>
        </w:tc>
      </w:tr>
      <w:tr w:rsidR="002A4548" w:rsidRPr="00533DD1" w14:paraId="261C6463" w14:textId="77777777" w:rsidTr="0024323A">
        <w:trPr>
          <w:cantSplit/>
          <w:trHeight w:val="20"/>
          <w:jc w:val="center"/>
        </w:trPr>
        <w:tc>
          <w:tcPr>
            <w:tcW w:w="1256" w:type="pct"/>
            <w:shd w:val="clear" w:color="auto" w:fill="auto"/>
          </w:tcPr>
          <w:p w14:paraId="0A3495E6" w14:textId="77777777" w:rsidR="0010656C" w:rsidRDefault="0010656C" w:rsidP="0010656C">
            <w:pPr>
              <w:pStyle w:val="TableCell"/>
              <w:spacing w:line="240" w:lineRule="auto"/>
            </w:pPr>
            <w:r>
              <w:t xml:space="preserve">Validated RM </w:t>
            </w:r>
            <w:r w:rsidR="00586E54">
              <w:t xml:space="preserve">TGFT </w:t>
            </w:r>
            <w:r>
              <w:t xml:space="preserve">XFDU Package Generation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t xml:space="preserve">, </w:t>
            </w:r>
            <w:r w:rsidRPr="00210B4E">
              <w:fldChar w:fldCharType="begin"/>
            </w:r>
            <w:r w:rsidRPr="00210B4E">
              <w:instrText xml:space="preserve"> REF R_927x1TerrestrialGenericFileTransfer \h  \* MERGEFORMAT </w:instrText>
            </w:r>
            <w:r w:rsidRPr="00210B4E">
              <w:fldChar w:fldCharType="separate"/>
            </w:r>
            <w:r w:rsidR="00E30E72">
              <w:t>[64]</w:t>
            </w:r>
            <w:r w:rsidRPr="00210B4E">
              <w:fldChar w:fldCharType="end"/>
            </w:r>
            <w:r w:rsidRPr="00210B4E">
              <w:t>, [</w:t>
            </w:r>
            <w:r>
              <w:t>bilaterally-defined]</w:t>
            </w:r>
          </w:p>
        </w:tc>
        <w:tc>
          <w:tcPr>
            <w:tcW w:w="611" w:type="pct"/>
          </w:tcPr>
          <w:p w14:paraId="1E674BA8" w14:textId="77777777" w:rsidR="0010656C" w:rsidRDefault="0010656C" w:rsidP="0010656C">
            <w:pPr>
              <w:pStyle w:val="TableCell"/>
              <w:spacing w:line="240" w:lineRule="auto"/>
              <w:jc w:val="center"/>
            </w:pPr>
          </w:p>
        </w:tc>
        <w:tc>
          <w:tcPr>
            <w:tcW w:w="594" w:type="pct"/>
          </w:tcPr>
          <w:p w14:paraId="7BCE4139" w14:textId="77777777" w:rsidR="0010656C" w:rsidRPr="00533DD1" w:rsidRDefault="0010656C" w:rsidP="0010656C">
            <w:pPr>
              <w:pStyle w:val="TableCell"/>
              <w:spacing w:line="240" w:lineRule="auto"/>
              <w:jc w:val="center"/>
            </w:pPr>
          </w:p>
        </w:tc>
        <w:tc>
          <w:tcPr>
            <w:tcW w:w="1270" w:type="pct"/>
          </w:tcPr>
          <w:p w14:paraId="32A915B4" w14:textId="77777777" w:rsidR="0010656C" w:rsidRDefault="001A1DCB" w:rsidP="0010656C">
            <w:pPr>
              <w:pStyle w:val="TableCell"/>
              <w:spacing w:line="240" w:lineRule="auto"/>
              <w:jc w:val="center"/>
            </w:pPr>
            <w:r>
              <w:t>M</w:t>
            </w:r>
            <w:r w:rsidR="0010656C">
              <w:t>, N2</w:t>
            </w:r>
          </w:p>
        </w:tc>
        <w:tc>
          <w:tcPr>
            <w:tcW w:w="1269" w:type="pct"/>
          </w:tcPr>
          <w:p w14:paraId="1BB266BF" w14:textId="77777777" w:rsidR="0010656C" w:rsidRPr="00533DD1" w:rsidRDefault="001A1DCB" w:rsidP="0010656C">
            <w:pPr>
              <w:pStyle w:val="TableCell"/>
              <w:spacing w:line="240" w:lineRule="auto"/>
              <w:jc w:val="center"/>
            </w:pPr>
            <w:r>
              <w:t>M</w:t>
            </w:r>
            <w:r w:rsidR="0010656C" w:rsidRPr="006F0072">
              <w:t>, N2</w:t>
            </w:r>
          </w:p>
        </w:tc>
      </w:tr>
      <w:tr w:rsidR="002A4548" w:rsidRPr="00533DD1" w14:paraId="7AEC5515" w14:textId="77777777" w:rsidTr="0024323A">
        <w:trPr>
          <w:cantSplit/>
          <w:trHeight w:val="20"/>
          <w:jc w:val="center"/>
        </w:trPr>
        <w:tc>
          <w:tcPr>
            <w:tcW w:w="1256" w:type="pct"/>
            <w:shd w:val="clear" w:color="auto" w:fill="auto"/>
          </w:tcPr>
          <w:p w14:paraId="2A43E9E1" w14:textId="77777777" w:rsidR="00253DC8" w:rsidRDefault="00253DC8" w:rsidP="00253DC8">
            <w:pPr>
              <w:pStyle w:val="TableCell"/>
              <w:spacing w:line="240" w:lineRule="auto"/>
            </w:pPr>
            <w:proofErr w:type="spellStart"/>
            <w:r>
              <w:t>ValidatedTracking</w:t>
            </w:r>
            <w:proofErr w:type="spellEnd"/>
            <w:r>
              <w:t xml:space="preserve"> Data Message (TDM) generation</w:t>
            </w:r>
            <w:r w:rsidR="00D51E70">
              <w:t xml:space="preserve"> </w:t>
            </w:r>
            <w:r w:rsidR="00D51E70" w:rsidRPr="00037019">
              <w:rPr>
                <w:spacing w:val="-2"/>
                <w:highlight w:val="cyan"/>
              </w:rPr>
              <w:fldChar w:fldCharType="begin"/>
            </w:r>
            <w:r w:rsidR="00D51E70" w:rsidRPr="00037019">
              <w:rPr>
                <w:spacing w:val="-2"/>
                <w:highlight w:val="cyan"/>
              </w:rPr>
              <w:instrText xml:space="preserve"> REF R_505x0b1XMLSpecificationforNavigationDa \h  \* MERGEFORMAT </w:instrText>
            </w:r>
            <w:r w:rsidR="00D51E70" w:rsidRPr="00037019">
              <w:rPr>
                <w:spacing w:val="-2"/>
                <w:highlight w:val="cyan"/>
              </w:rPr>
            </w:r>
            <w:r w:rsidR="00D51E70" w:rsidRPr="00037019">
              <w:rPr>
                <w:spacing w:val="-2"/>
                <w:highlight w:val="cyan"/>
              </w:rPr>
              <w:fldChar w:fldCharType="separate"/>
            </w:r>
            <w:r w:rsidR="00E30E72" w:rsidRPr="000C777C">
              <w:rPr>
                <w:spacing w:val="-2"/>
              </w:rPr>
              <w:t>[29]</w:t>
            </w:r>
            <w:r w:rsidR="00D51E70" w:rsidRPr="00037019">
              <w:rPr>
                <w:spacing w:val="-2"/>
                <w:highlight w:val="cyan"/>
              </w:rPr>
              <w:fldChar w:fldCharType="end"/>
            </w:r>
            <w:r w:rsidR="00D51E70">
              <w:rPr>
                <w:spacing w:val="-2"/>
              </w:rPr>
              <w:t>,</w:t>
            </w:r>
            <w:r>
              <w:t xml:space="preserv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p>
        </w:tc>
        <w:tc>
          <w:tcPr>
            <w:tcW w:w="611" w:type="pct"/>
          </w:tcPr>
          <w:p w14:paraId="0A703442" w14:textId="77777777" w:rsidR="00253DC8" w:rsidRDefault="00253DC8" w:rsidP="00253DC8">
            <w:pPr>
              <w:pStyle w:val="TableCell"/>
              <w:spacing w:line="240" w:lineRule="auto"/>
              <w:jc w:val="center"/>
            </w:pPr>
          </w:p>
        </w:tc>
        <w:tc>
          <w:tcPr>
            <w:tcW w:w="594" w:type="pct"/>
          </w:tcPr>
          <w:p w14:paraId="0D918173" w14:textId="77777777" w:rsidR="00253DC8" w:rsidRPr="00533DD1" w:rsidRDefault="00253DC8" w:rsidP="00253DC8">
            <w:pPr>
              <w:pStyle w:val="TableCell"/>
              <w:spacing w:line="240" w:lineRule="auto"/>
              <w:jc w:val="center"/>
            </w:pPr>
          </w:p>
        </w:tc>
        <w:tc>
          <w:tcPr>
            <w:tcW w:w="1270" w:type="pct"/>
          </w:tcPr>
          <w:p w14:paraId="221FD878" w14:textId="77777777" w:rsidR="00253DC8" w:rsidRPr="00533DD1" w:rsidRDefault="001A1DCB" w:rsidP="00253DC8">
            <w:pPr>
              <w:pStyle w:val="TableCell"/>
              <w:spacing w:line="240" w:lineRule="auto"/>
              <w:jc w:val="center"/>
            </w:pPr>
            <w:r>
              <w:t>M</w:t>
            </w:r>
            <w:r w:rsidR="00B11E9A">
              <w:t>, N4</w:t>
            </w:r>
          </w:p>
        </w:tc>
        <w:tc>
          <w:tcPr>
            <w:tcW w:w="1269" w:type="pct"/>
          </w:tcPr>
          <w:p w14:paraId="3AC03635" w14:textId="77777777" w:rsidR="00253DC8" w:rsidRPr="00533DD1" w:rsidRDefault="001A1DCB" w:rsidP="00253DC8">
            <w:pPr>
              <w:pStyle w:val="TableCell"/>
              <w:spacing w:line="240" w:lineRule="auto"/>
              <w:jc w:val="center"/>
            </w:pPr>
            <w:r>
              <w:t>M</w:t>
            </w:r>
            <w:r w:rsidR="00B11E9A">
              <w:t>, N4</w:t>
            </w:r>
          </w:p>
        </w:tc>
      </w:tr>
      <w:tr w:rsidR="002A4548" w:rsidRPr="00533DD1" w14:paraId="23C139B8" w14:textId="77777777" w:rsidTr="0024323A">
        <w:trPr>
          <w:cantSplit/>
          <w:trHeight w:val="20"/>
          <w:jc w:val="center"/>
        </w:trPr>
        <w:tc>
          <w:tcPr>
            <w:tcW w:w="1256" w:type="pct"/>
            <w:shd w:val="clear" w:color="auto" w:fill="auto"/>
          </w:tcPr>
          <w:p w14:paraId="578911EB" w14:textId="77777777" w:rsidR="00253DC8" w:rsidRDefault="00253DC8" w:rsidP="00253DC8">
            <w:pPr>
              <w:pStyle w:val="TableCell"/>
              <w:spacing w:line="240" w:lineRule="auto"/>
            </w:pPr>
            <w:r>
              <w:t>D-DOR correlation processing</w:t>
            </w:r>
          </w:p>
        </w:tc>
        <w:tc>
          <w:tcPr>
            <w:tcW w:w="611" w:type="pct"/>
          </w:tcPr>
          <w:p w14:paraId="408157FC" w14:textId="77777777" w:rsidR="00253DC8" w:rsidRDefault="00253DC8" w:rsidP="00253DC8">
            <w:pPr>
              <w:pStyle w:val="TableCell"/>
              <w:spacing w:line="240" w:lineRule="auto"/>
              <w:jc w:val="center"/>
            </w:pPr>
          </w:p>
        </w:tc>
        <w:tc>
          <w:tcPr>
            <w:tcW w:w="594" w:type="pct"/>
          </w:tcPr>
          <w:p w14:paraId="3D1942CD" w14:textId="77777777" w:rsidR="00253DC8" w:rsidRPr="00533DD1" w:rsidRDefault="00253DC8" w:rsidP="00253DC8">
            <w:pPr>
              <w:pStyle w:val="TableCell"/>
              <w:spacing w:line="240" w:lineRule="auto"/>
              <w:jc w:val="center"/>
            </w:pPr>
          </w:p>
        </w:tc>
        <w:tc>
          <w:tcPr>
            <w:tcW w:w="1270" w:type="pct"/>
          </w:tcPr>
          <w:p w14:paraId="0D248DAA" w14:textId="77777777" w:rsidR="00253DC8" w:rsidRDefault="00253DC8" w:rsidP="00253DC8">
            <w:pPr>
              <w:pStyle w:val="TableCell"/>
              <w:spacing w:line="240" w:lineRule="auto"/>
              <w:jc w:val="center"/>
            </w:pPr>
          </w:p>
        </w:tc>
        <w:tc>
          <w:tcPr>
            <w:tcW w:w="1269" w:type="pct"/>
          </w:tcPr>
          <w:p w14:paraId="4E5B6868" w14:textId="77777777" w:rsidR="00253DC8" w:rsidRDefault="00253DC8" w:rsidP="00805BA9">
            <w:pPr>
              <w:pStyle w:val="TableCell"/>
              <w:spacing w:line="240" w:lineRule="auto"/>
              <w:jc w:val="center"/>
            </w:pPr>
            <w:r>
              <w:t>M</w:t>
            </w:r>
          </w:p>
        </w:tc>
      </w:tr>
      <w:tr w:rsidR="002A4548" w:rsidRPr="00533DD1" w14:paraId="36C2AB40" w14:textId="77777777" w:rsidTr="0024323A">
        <w:trPr>
          <w:cantSplit/>
          <w:trHeight w:val="20"/>
          <w:jc w:val="center"/>
        </w:trPr>
        <w:tc>
          <w:tcPr>
            <w:tcW w:w="1256" w:type="pct"/>
            <w:shd w:val="clear" w:color="auto" w:fill="auto"/>
          </w:tcPr>
          <w:p w14:paraId="46D01CD0" w14:textId="77777777" w:rsidR="00253DC8" w:rsidRDefault="00253DC8" w:rsidP="00805BA9">
            <w:pPr>
              <w:pStyle w:val="TableCell"/>
              <w:spacing w:line="240" w:lineRule="auto"/>
            </w:pPr>
            <w:r>
              <w:t xml:space="preserve">D-DOR </w:t>
            </w:r>
            <w:r w:rsidR="00481E9D">
              <w:t>RDEF</w:t>
            </w:r>
            <w:r>
              <w:t xml:space="preserve"> Generation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r>
              <w:t xml:space="preserve">, </w:t>
            </w:r>
            <w:r>
              <w:fldChar w:fldCharType="begin"/>
            </w:r>
            <w:r>
              <w:instrText xml:space="preserve"> REF R_506x1b1DeltaDorRawDataExchangeFormat \h </w:instrText>
            </w:r>
            <w:r>
              <w:fldChar w:fldCharType="separate"/>
            </w:r>
            <w:r w:rsidR="00E30E72" w:rsidRPr="00533DD1">
              <w:t>[</w:t>
            </w:r>
            <w:r w:rsidR="00E30E72">
              <w:rPr>
                <w:noProof/>
              </w:rPr>
              <w:t>38</w:t>
            </w:r>
            <w:r w:rsidR="00E30E72" w:rsidRPr="00533DD1">
              <w:t>]</w:t>
            </w:r>
            <w:r>
              <w:fldChar w:fldCharType="end"/>
            </w:r>
            <w:r>
              <w:t xml:space="preserve"> </w:t>
            </w:r>
          </w:p>
        </w:tc>
        <w:tc>
          <w:tcPr>
            <w:tcW w:w="611" w:type="pct"/>
          </w:tcPr>
          <w:p w14:paraId="38EE30A7" w14:textId="77777777" w:rsidR="00253DC8" w:rsidRDefault="00253DC8" w:rsidP="00253DC8">
            <w:pPr>
              <w:pStyle w:val="TableCell"/>
              <w:spacing w:line="240" w:lineRule="auto"/>
              <w:jc w:val="center"/>
            </w:pPr>
          </w:p>
        </w:tc>
        <w:tc>
          <w:tcPr>
            <w:tcW w:w="594" w:type="pct"/>
          </w:tcPr>
          <w:p w14:paraId="24CD4F63" w14:textId="77777777" w:rsidR="00253DC8" w:rsidRPr="00533DD1" w:rsidRDefault="001A1DCB" w:rsidP="00253DC8">
            <w:pPr>
              <w:pStyle w:val="TableCell"/>
              <w:spacing w:line="240" w:lineRule="auto"/>
              <w:jc w:val="center"/>
            </w:pPr>
            <w:r>
              <w:t>M</w:t>
            </w:r>
          </w:p>
        </w:tc>
        <w:tc>
          <w:tcPr>
            <w:tcW w:w="1270" w:type="pct"/>
          </w:tcPr>
          <w:p w14:paraId="736B3ED6" w14:textId="77777777" w:rsidR="00253DC8" w:rsidRPr="00533DD1" w:rsidRDefault="00253DC8" w:rsidP="00253DC8">
            <w:pPr>
              <w:pStyle w:val="TableCell"/>
              <w:spacing w:line="240" w:lineRule="auto"/>
              <w:jc w:val="center"/>
            </w:pPr>
          </w:p>
        </w:tc>
        <w:tc>
          <w:tcPr>
            <w:tcW w:w="1269" w:type="pct"/>
          </w:tcPr>
          <w:p w14:paraId="74568895" w14:textId="77777777" w:rsidR="00253DC8" w:rsidRPr="00533DD1" w:rsidRDefault="00253DC8" w:rsidP="00253DC8">
            <w:pPr>
              <w:pStyle w:val="TableCell"/>
              <w:spacing w:line="240" w:lineRule="auto"/>
              <w:jc w:val="center"/>
            </w:pPr>
          </w:p>
        </w:tc>
      </w:tr>
      <w:tr w:rsidR="002A4548" w:rsidRPr="00533DD1" w14:paraId="7BF09C4F" w14:textId="77777777" w:rsidTr="0024323A">
        <w:trPr>
          <w:cantSplit/>
          <w:trHeight w:val="20"/>
          <w:jc w:val="center"/>
        </w:trPr>
        <w:tc>
          <w:tcPr>
            <w:tcW w:w="1256" w:type="pct"/>
            <w:shd w:val="clear" w:color="auto" w:fill="auto"/>
          </w:tcPr>
          <w:p w14:paraId="6530781C" w14:textId="77777777" w:rsidR="00253DC8" w:rsidRDefault="00253DC8" w:rsidP="00805BA9">
            <w:pPr>
              <w:pStyle w:val="TableCell"/>
              <w:spacing w:line="240" w:lineRule="auto"/>
            </w:pPr>
            <w:r>
              <w:t xml:space="preserve">RM Data Validation </w:t>
            </w:r>
            <w:r>
              <w:fldChar w:fldCharType="begin"/>
            </w:r>
            <w:r>
              <w:instrText xml:space="preserve"> REF R_IOAGServiceCatalog1 \h </w:instrText>
            </w:r>
            <w:r>
              <w:fldChar w:fldCharType="separate"/>
            </w:r>
            <w:r w:rsidR="00E30E72" w:rsidRPr="00533DD1">
              <w:t>[</w:t>
            </w:r>
            <w:r w:rsidR="00E30E72">
              <w:rPr>
                <w:noProof/>
              </w:rPr>
              <w:t>16</w:t>
            </w:r>
            <w:r w:rsidR="00E30E72" w:rsidRPr="00533DD1">
              <w:t>]</w:t>
            </w:r>
            <w:r>
              <w:fldChar w:fldCharType="end"/>
            </w:r>
          </w:p>
        </w:tc>
        <w:tc>
          <w:tcPr>
            <w:tcW w:w="611" w:type="pct"/>
          </w:tcPr>
          <w:p w14:paraId="0F7CBD6A" w14:textId="77777777" w:rsidR="00253DC8" w:rsidRDefault="00253DC8" w:rsidP="00253DC8">
            <w:pPr>
              <w:pStyle w:val="TableCell"/>
              <w:spacing w:line="240" w:lineRule="auto"/>
              <w:jc w:val="center"/>
            </w:pPr>
          </w:p>
        </w:tc>
        <w:tc>
          <w:tcPr>
            <w:tcW w:w="594" w:type="pct"/>
          </w:tcPr>
          <w:p w14:paraId="3F7B4CEC" w14:textId="77777777" w:rsidR="00253DC8" w:rsidRPr="00533DD1" w:rsidRDefault="00253DC8" w:rsidP="00253DC8">
            <w:pPr>
              <w:pStyle w:val="TableCell"/>
              <w:spacing w:line="240" w:lineRule="auto"/>
              <w:jc w:val="center"/>
            </w:pPr>
          </w:p>
        </w:tc>
        <w:tc>
          <w:tcPr>
            <w:tcW w:w="1270" w:type="pct"/>
          </w:tcPr>
          <w:p w14:paraId="7842C329" w14:textId="77777777" w:rsidR="00253DC8" w:rsidRPr="00533DD1" w:rsidRDefault="001A1DCB" w:rsidP="00253DC8">
            <w:pPr>
              <w:pStyle w:val="TableCell"/>
              <w:spacing w:line="240" w:lineRule="auto"/>
              <w:jc w:val="center"/>
            </w:pPr>
            <w:r>
              <w:t>M</w:t>
            </w:r>
          </w:p>
        </w:tc>
        <w:tc>
          <w:tcPr>
            <w:tcW w:w="1269" w:type="pct"/>
          </w:tcPr>
          <w:p w14:paraId="3445FC66" w14:textId="77777777" w:rsidR="00253DC8" w:rsidRPr="00533DD1" w:rsidRDefault="00253DC8" w:rsidP="00253DC8">
            <w:pPr>
              <w:pStyle w:val="TableCell"/>
              <w:spacing w:line="240" w:lineRule="auto"/>
              <w:jc w:val="center"/>
            </w:pPr>
          </w:p>
        </w:tc>
      </w:tr>
      <w:tr w:rsidR="002A4548" w:rsidRPr="00533DD1" w14:paraId="5B1E68B1" w14:textId="77777777" w:rsidTr="0024323A">
        <w:trPr>
          <w:cantSplit/>
          <w:trHeight w:val="20"/>
          <w:jc w:val="center"/>
        </w:trPr>
        <w:tc>
          <w:tcPr>
            <w:tcW w:w="1256" w:type="pct"/>
            <w:shd w:val="clear" w:color="auto" w:fill="auto"/>
          </w:tcPr>
          <w:p w14:paraId="58A978EF" w14:textId="77777777" w:rsidR="00253DC8" w:rsidRPr="00533DD1" w:rsidRDefault="00253DC8" w:rsidP="00805BA9">
            <w:pPr>
              <w:pStyle w:val="TableCell"/>
              <w:spacing w:line="240" w:lineRule="auto"/>
            </w:pPr>
            <w:r>
              <w:t>DOR Tone</w:t>
            </w:r>
            <w:r w:rsidR="00481E9D">
              <w:t xml:space="preserve"> Reception</w:t>
            </w:r>
            <w:r>
              <w:t xml:space="preserve">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611" w:type="pct"/>
          </w:tcPr>
          <w:p w14:paraId="78915AF0" w14:textId="77777777" w:rsidR="00253DC8" w:rsidRPr="00533DD1" w:rsidRDefault="00253DC8" w:rsidP="00253DC8">
            <w:pPr>
              <w:pStyle w:val="TableCell"/>
              <w:spacing w:line="240" w:lineRule="auto"/>
              <w:jc w:val="center"/>
            </w:pPr>
          </w:p>
        </w:tc>
        <w:tc>
          <w:tcPr>
            <w:tcW w:w="594" w:type="pct"/>
          </w:tcPr>
          <w:p w14:paraId="7B5A9B86" w14:textId="77777777" w:rsidR="00253DC8" w:rsidRPr="00533DD1" w:rsidRDefault="00253DC8" w:rsidP="00253DC8">
            <w:pPr>
              <w:pStyle w:val="TableCell"/>
              <w:spacing w:line="240" w:lineRule="auto"/>
              <w:jc w:val="center"/>
            </w:pPr>
            <w:r>
              <w:t>M</w:t>
            </w:r>
          </w:p>
        </w:tc>
        <w:tc>
          <w:tcPr>
            <w:tcW w:w="1270" w:type="pct"/>
          </w:tcPr>
          <w:p w14:paraId="5E0D6B13" w14:textId="77777777" w:rsidR="00253DC8" w:rsidRDefault="00253DC8" w:rsidP="00253DC8">
            <w:pPr>
              <w:pStyle w:val="TableCell"/>
              <w:spacing w:line="240" w:lineRule="auto"/>
              <w:jc w:val="center"/>
            </w:pPr>
          </w:p>
        </w:tc>
        <w:tc>
          <w:tcPr>
            <w:tcW w:w="1269" w:type="pct"/>
          </w:tcPr>
          <w:p w14:paraId="43D19A6F" w14:textId="77777777" w:rsidR="00253DC8" w:rsidRPr="00533DD1" w:rsidRDefault="001A1DCB" w:rsidP="00253DC8">
            <w:pPr>
              <w:pStyle w:val="TableCell"/>
              <w:spacing w:line="240" w:lineRule="auto"/>
              <w:jc w:val="center"/>
            </w:pPr>
            <w:r>
              <w:t>M</w:t>
            </w:r>
          </w:p>
        </w:tc>
      </w:tr>
      <w:tr w:rsidR="002A4548" w:rsidRPr="00533DD1" w14:paraId="66351F12" w14:textId="77777777" w:rsidTr="0024323A">
        <w:trPr>
          <w:cantSplit/>
          <w:trHeight w:val="20"/>
          <w:jc w:val="center"/>
        </w:trPr>
        <w:tc>
          <w:tcPr>
            <w:tcW w:w="1256" w:type="pct"/>
            <w:shd w:val="clear" w:color="auto" w:fill="auto"/>
          </w:tcPr>
          <w:p w14:paraId="38A33C5F" w14:textId="77777777" w:rsidR="00253DC8" w:rsidRPr="00533DD1" w:rsidRDefault="00253DC8" w:rsidP="00253DC8">
            <w:pPr>
              <w:pStyle w:val="TableCell"/>
              <w:spacing w:line="240" w:lineRule="auto"/>
            </w:pPr>
            <w:r>
              <w:t xml:space="preserve">Ranging sequence recovery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p>
        </w:tc>
        <w:tc>
          <w:tcPr>
            <w:tcW w:w="611" w:type="pct"/>
          </w:tcPr>
          <w:p w14:paraId="694FDBD4" w14:textId="77777777" w:rsidR="00253DC8" w:rsidRPr="00533DD1" w:rsidRDefault="001A1DCB" w:rsidP="00253DC8">
            <w:pPr>
              <w:pStyle w:val="TableCell"/>
              <w:spacing w:line="240" w:lineRule="auto"/>
              <w:jc w:val="center"/>
            </w:pPr>
            <w:r>
              <w:t>M</w:t>
            </w:r>
            <w:r w:rsidR="00253DC8">
              <w:t>, N1</w:t>
            </w:r>
          </w:p>
        </w:tc>
        <w:tc>
          <w:tcPr>
            <w:tcW w:w="594" w:type="pct"/>
          </w:tcPr>
          <w:p w14:paraId="37B1539F" w14:textId="77777777" w:rsidR="00253DC8" w:rsidRPr="00533DD1" w:rsidRDefault="00253DC8" w:rsidP="00253DC8">
            <w:pPr>
              <w:pStyle w:val="TableCell"/>
              <w:spacing w:line="240" w:lineRule="auto"/>
              <w:jc w:val="center"/>
            </w:pPr>
          </w:p>
        </w:tc>
        <w:tc>
          <w:tcPr>
            <w:tcW w:w="1270" w:type="pct"/>
          </w:tcPr>
          <w:p w14:paraId="28E1BB0D" w14:textId="77777777" w:rsidR="00253DC8" w:rsidRDefault="001A1DCB" w:rsidP="00253DC8">
            <w:pPr>
              <w:pStyle w:val="TableCell"/>
              <w:spacing w:line="240" w:lineRule="auto"/>
              <w:jc w:val="center"/>
            </w:pPr>
            <w:r>
              <w:t>M</w:t>
            </w:r>
            <w:r w:rsidR="00253DC8">
              <w:t>, N1</w:t>
            </w:r>
          </w:p>
        </w:tc>
        <w:tc>
          <w:tcPr>
            <w:tcW w:w="1269" w:type="pct"/>
          </w:tcPr>
          <w:p w14:paraId="76D1B5B7" w14:textId="77777777" w:rsidR="00253DC8" w:rsidRPr="00533DD1" w:rsidRDefault="001A1DCB" w:rsidP="00253DC8">
            <w:pPr>
              <w:pStyle w:val="TableCell"/>
              <w:spacing w:line="240" w:lineRule="auto"/>
              <w:jc w:val="center"/>
            </w:pPr>
            <w:r>
              <w:t>M</w:t>
            </w:r>
          </w:p>
        </w:tc>
      </w:tr>
      <w:tr w:rsidR="002A4548" w:rsidRPr="00533DD1" w14:paraId="4B3F5037" w14:textId="77777777" w:rsidTr="0024323A">
        <w:trPr>
          <w:cantSplit/>
          <w:trHeight w:val="20"/>
          <w:jc w:val="center"/>
        </w:trPr>
        <w:tc>
          <w:tcPr>
            <w:tcW w:w="1256" w:type="pct"/>
            <w:shd w:val="clear" w:color="auto" w:fill="auto"/>
          </w:tcPr>
          <w:p w14:paraId="1EF5DD78" w14:textId="77777777" w:rsidR="00253DC8" w:rsidRDefault="00253DC8" w:rsidP="00253DC8">
            <w:pPr>
              <w:pStyle w:val="TableCell"/>
              <w:spacing w:line="240" w:lineRule="auto"/>
            </w:pPr>
            <w:r>
              <w:t xml:space="preserve">Ranging sequence generation </w:t>
            </w:r>
            <w:r>
              <w:fldChar w:fldCharType="begin"/>
            </w:r>
            <w:r>
              <w:instrText xml:space="preserve"> REF R_414x1b2PnRangingSystems \h </w:instrText>
            </w:r>
            <w:r>
              <w:fldChar w:fldCharType="separate"/>
            </w:r>
            <w:r w:rsidR="00E30E72" w:rsidRPr="00533DD1">
              <w:t>[</w:t>
            </w:r>
            <w:r w:rsidR="00E30E72">
              <w:rPr>
                <w:noProof/>
              </w:rPr>
              <w:t>36</w:t>
            </w:r>
            <w:r w:rsidR="00E30E72" w:rsidRPr="00533DD1">
              <w:t>]</w:t>
            </w:r>
            <w:r>
              <w:fldChar w:fldCharType="end"/>
            </w:r>
          </w:p>
        </w:tc>
        <w:tc>
          <w:tcPr>
            <w:tcW w:w="611" w:type="pct"/>
          </w:tcPr>
          <w:p w14:paraId="593DF598" w14:textId="77777777" w:rsidR="00253DC8" w:rsidRDefault="001A1DCB" w:rsidP="00253DC8">
            <w:pPr>
              <w:pStyle w:val="TableCell"/>
              <w:spacing w:line="240" w:lineRule="auto"/>
              <w:jc w:val="center"/>
            </w:pPr>
            <w:r>
              <w:t>M</w:t>
            </w:r>
            <w:r w:rsidR="00253DC8">
              <w:t>, N1</w:t>
            </w:r>
          </w:p>
        </w:tc>
        <w:tc>
          <w:tcPr>
            <w:tcW w:w="594" w:type="pct"/>
          </w:tcPr>
          <w:p w14:paraId="3903C07B" w14:textId="77777777" w:rsidR="00253DC8" w:rsidRPr="00533DD1" w:rsidRDefault="00253DC8" w:rsidP="00253DC8">
            <w:pPr>
              <w:pStyle w:val="TableCell"/>
              <w:spacing w:line="240" w:lineRule="auto"/>
              <w:jc w:val="center"/>
            </w:pPr>
          </w:p>
        </w:tc>
        <w:tc>
          <w:tcPr>
            <w:tcW w:w="1270" w:type="pct"/>
          </w:tcPr>
          <w:p w14:paraId="5FFBF69D" w14:textId="77777777" w:rsidR="00253DC8" w:rsidRDefault="001A1DCB" w:rsidP="00253DC8">
            <w:pPr>
              <w:pStyle w:val="TableCell"/>
              <w:spacing w:line="240" w:lineRule="auto"/>
              <w:jc w:val="center"/>
            </w:pPr>
            <w:r>
              <w:t>M</w:t>
            </w:r>
            <w:r w:rsidR="00253DC8">
              <w:t>, N1</w:t>
            </w:r>
          </w:p>
        </w:tc>
        <w:tc>
          <w:tcPr>
            <w:tcW w:w="1269" w:type="pct"/>
          </w:tcPr>
          <w:p w14:paraId="6030CD42" w14:textId="77777777" w:rsidR="00253DC8" w:rsidRDefault="00253DC8" w:rsidP="00253DC8">
            <w:pPr>
              <w:pStyle w:val="TableCell"/>
              <w:spacing w:line="240" w:lineRule="auto"/>
              <w:jc w:val="center"/>
            </w:pPr>
          </w:p>
        </w:tc>
      </w:tr>
      <w:tr w:rsidR="002A4548" w:rsidRPr="00533DD1" w14:paraId="6498A704" w14:textId="77777777" w:rsidTr="0024323A">
        <w:trPr>
          <w:cantSplit/>
          <w:trHeight w:val="20"/>
          <w:jc w:val="center"/>
        </w:trPr>
        <w:tc>
          <w:tcPr>
            <w:tcW w:w="1256" w:type="pct"/>
            <w:shd w:val="clear" w:color="auto" w:fill="auto"/>
          </w:tcPr>
          <w:p w14:paraId="56F535C1" w14:textId="77777777" w:rsidR="00253DC8" w:rsidRPr="00533DD1" w:rsidRDefault="00253DC8" w:rsidP="00805BA9">
            <w:pPr>
              <w:pStyle w:val="TableCell"/>
              <w:spacing w:line="240" w:lineRule="auto"/>
            </w:pPr>
            <w:r>
              <w:t xml:space="preserve">Space Link Physical Layer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r w:rsidR="008217A9">
              <w:t>, (</w:t>
            </w:r>
            <w:r w:rsidR="008217A9">
              <w:fldChar w:fldCharType="begin"/>
            </w:r>
            <w:r w:rsidR="008217A9">
              <w:instrText xml:space="preserve"> REF R_506x0m1DeltaDorDeltaDorOperations \h </w:instrText>
            </w:r>
            <w:r w:rsidR="008217A9">
              <w:fldChar w:fldCharType="separate"/>
            </w:r>
            <w:r w:rsidR="00E30E72" w:rsidRPr="00533DD1">
              <w:t>[</w:t>
            </w:r>
            <w:r w:rsidR="00E30E72">
              <w:rPr>
                <w:noProof/>
              </w:rPr>
              <w:t>24</w:t>
            </w:r>
            <w:r w:rsidR="00E30E72" w:rsidRPr="00533DD1">
              <w:t>]</w:t>
            </w:r>
            <w:r w:rsidR="008217A9">
              <w:fldChar w:fldCharType="end"/>
            </w:r>
            <w:r w:rsidR="008217A9">
              <w:t>, D-DOR only)</w:t>
            </w:r>
            <w:r w:rsidRPr="00533DD1">
              <w:t xml:space="preserve"> </w:t>
            </w:r>
          </w:p>
        </w:tc>
        <w:tc>
          <w:tcPr>
            <w:tcW w:w="611" w:type="pct"/>
          </w:tcPr>
          <w:p w14:paraId="181C1CE9" w14:textId="77777777" w:rsidR="00253DC8" w:rsidRPr="00533DD1" w:rsidRDefault="001A1DCB" w:rsidP="00253DC8">
            <w:pPr>
              <w:pStyle w:val="TableCell"/>
              <w:spacing w:line="240" w:lineRule="auto"/>
              <w:jc w:val="center"/>
            </w:pPr>
            <w:r>
              <w:t>M</w:t>
            </w:r>
            <w:r w:rsidR="00253DC8">
              <w:t>, N1</w:t>
            </w:r>
          </w:p>
        </w:tc>
        <w:tc>
          <w:tcPr>
            <w:tcW w:w="594" w:type="pct"/>
          </w:tcPr>
          <w:p w14:paraId="098DCA6C" w14:textId="77777777" w:rsidR="00253DC8" w:rsidRDefault="001A1DCB" w:rsidP="00253DC8">
            <w:pPr>
              <w:pStyle w:val="TableCell"/>
              <w:spacing w:line="240" w:lineRule="auto"/>
              <w:jc w:val="center"/>
            </w:pPr>
            <w:r>
              <w:t>M</w:t>
            </w:r>
            <w:r w:rsidR="008217A9">
              <w:t>, N3</w:t>
            </w:r>
          </w:p>
        </w:tc>
        <w:tc>
          <w:tcPr>
            <w:tcW w:w="1270" w:type="pct"/>
          </w:tcPr>
          <w:p w14:paraId="1F9B586B" w14:textId="77777777" w:rsidR="00253DC8" w:rsidRDefault="001A1DCB" w:rsidP="00253DC8">
            <w:pPr>
              <w:pStyle w:val="TableCell"/>
              <w:spacing w:line="240" w:lineRule="auto"/>
              <w:jc w:val="center"/>
            </w:pPr>
            <w:r>
              <w:t>M</w:t>
            </w:r>
            <w:r w:rsidR="00253DC8">
              <w:t>, N1</w:t>
            </w:r>
          </w:p>
        </w:tc>
        <w:tc>
          <w:tcPr>
            <w:tcW w:w="1269" w:type="pct"/>
          </w:tcPr>
          <w:p w14:paraId="259BC9C7" w14:textId="77777777" w:rsidR="00253DC8" w:rsidRDefault="001A1DCB" w:rsidP="00253DC8">
            <w:pPr>
              <w:pStyle w:val="TableCell"/>
              <w:spacing w:line="240" w:lineRule="auto"/>
              <w:jc w:val="center"/>
            </w:pPr>
            <w:r>
              <w:t>M</w:t>
            </w:r>
            <w:r w:rsidR="008217A9">
              <w:t>, N3</w:t>
            </w:r>
          </w:p>
        </w:tc>
      </w:tr>
    </w:tbl>
    <w:p w14:paraId="4F4C287B" w14:textId="77777777" w:rsidR="00957F6D" w:rsidRDefault="00EB0774" w:rsidP="00957F6D">
      <w:pPr>
        <w:spacing w:before="120"/>
        <w:ind w:left="720" w:hanging="720"/>
      </w:pPr>
      <w:r>
        <w:t>N</w:t>
      </w:r>
      <w:r w:rsidR="00957F6D">
        <w:t>1</w:t>
      </w:r>
      <w:r w:rsidR="00957F6D">
        <w:tab/>
      </w:r>
      <w:r>
        <w:t xml:space="preserve">When the future optical ranging standard exists, ranging over the Optical Comm Physical Layer </w:t>
      </w:r>
      <w:r w:rsidR="000110FE">
        <w:t xml:space="preserve">(reference </w:t>
      </w:r>
      <w:r w:rsidR="000110FE">
        <w:fldChar w:fldCharType="begin"/>
      </w:r>
      <w:r w:rsidR="000110FE">
        <w:instrText xml:space="preserve"> REF R_141x0OpticalCommPhysLayer \h </w:instrText>
      </w:r>
      <w:r w:rsidR="000110FE">
        <w:fldChar w:fldCharType="separate"/>
      </w:r>
      <w:r w:rsidR="00E30E72">
        <w:t>[66]</w:t>
      </w:r>
      <w:r w:rsidR="000110FE">
        <w:fldChar w:fldCharType="end"/>
      </w:r>
      <w:r w:rsidR="000110FE">
        <w:t xml:space="preserve">) </w:t>
      </w:r>
      <w:r>
        <w:t xml:space="preserve">will </w:t>
      </w:r>
      <w:r w:rsidR="000110FE">
        <w:t xml:space="preserve">also </w:t>
      </w:r>
      <w:r>
        <w:t>be possible.</w:t>
      </w:r>
    </w:p>
    <w:p w14:paraId="37B9E355" w14:textId="77777777" w:rsidR="0010656C" w:rsidRDefault="0010656C" w:rsidP="00957F6D">
      <w:pPr>
        <w:spacing w:before="120"/>
        <w:ind w:left="720" w:hanging="720"/>
      </w:pPr>
      <w:r>
        <w:lastRenderedPageBreak/>
        <w:t>N2</w:t>
      </w:r>
      <w:r>
        <w:tab/>
        <w:t xml:space="preserve">Although IOAG Service Catalog #1 (reference </w:t>
      </w:r>
      <w:r>
        <w:rPr>
          <w:noProof/>
        </w:rPr>
        <w:t>16</w:t>
      </w:r>
      <w:r w:rsidRPr="00533DD1">
        <w:t>]</w:t>
      </w:r>
      <w:r>
        <w:t xml:space="preserve">) calls for a “Validated Data Radio Metric Data Delivery Service” that uses an “Offline Radio Metric Service”, neither of which have been defined as of the publication of this issue of this Recommended Practice. At this time, all Validated Data RM services are performed under operator supervision in conformance with provider-defined quality metrics to produce TDM files containing validated RM data. The TDM file is encapsulated in a TGFT XFDU Package. Offline Validated Radiometric Data Service-specific parameters of the TGFT XFDU Package that contains the validated TDM file are bilaterally defined. The resultant TGFT XFDU Package is transferred from the ESLT to the user using TGFT.  </w:t>
      </w:r>
    </w:p>
    <w:p w14:paraId="7152F5E3" w14:textId="77777777" w:rsidR="008217A9" w:rsidRDefault="008217A9" w:rsidP="00957F6D">
      <w:pPr>
        <w:spacing w:before="120"/>
        <w:ind w:left="720" w:hanging="720"/>
      </w:pPr>
      <w:r>
        <w:t>N3</w:t>
      </w:r>
      <w:r>
        <w:tab/>
        <w:t xml:space="preserve">For the reception of DOR tones, the open-loop signal reception functions specified in references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r>
        <w:t xml:space="preserve"> </w:t>
      </w:r>
      <w:r>
        <w:fldChar w:fldCharType="begin"/>
      </w:r>
      <w:r>
        <w:instrText xml:space="preserve"> REF R_401x0b23RFModSystemsPart1EarthStations \h </w:instrText>
      </w:r>
      <w:r>
        <w:fldChar w:fldCharType="separate"/>
      </w:r>
      <w:r w:rsidR="00E30E72" w:rsidRPr="00533DD1">
        <w:t>[</w:t>
      </w:r>
      <w:r w:rsidR="00E30E72">
        <w:rPr>
          <w:noProof/>
        </w:rPr>
        <w:t>34</w:t>
      </w:r>
      <w:r w:rsidR="00E30E72" w:rsidRPr="00533DD1">
        <w:t>]</w:t>
      </w:r>
      <w:r>
        <w:fldChar w:fldCharType="end"/>
      </w:r>
      <w:r>
        <w:t xml:space="preserve"> apply.</w:t>
      </w:r>
    </w:p>
    <w:p w14:paraId="16B006A5" w14:textId="77777777" w:rsidR="005A5A5E" w:rsidRDefault="005A5A5E" w:rsidP="00957F6D">
      <w:pPr>
        <w:spacing w:before="120"/>
        <w:ind w:left="720" w:hanging="720"/>
      </w:pPr>
      <w:r>
        <w:t>N4</w:t>
      </w:r>
      <w:r>
        <w:tab/>
        <w:t xml:space="preserve">Validated radiometric data may be formatted as either </w:t>
      </w:r>
      <w:r>
        <w:rPr>
          <w:rFonts w:ascii="TimesNewRomanPSMT" w:hAnsi="TimesNewRomanPSMT" w:cs="TimesNewRomanPSMT"/>
        </w:rPr>
        <w:t>Keyword = Value Notation</w:t>
      </w:r>
      <w:r>
        <w:rPr>
          <w:spacing w:val="-2"/>
        </w:rPr>
        <w:t xml:space="preserve"> (KVN) TDM files </w:t>
      </w:r>
      <w:r w:rsidRPr="00533DD1">
        <w:t xml:space="preserve">(reference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rsidRPr="00533DD1">
        <w:t xml:space="preserve">) </w:t>
      </w:r>
      <w:r>
        <w:rPr>
          <w:spacing w:val="-2"/>
        </w:rPr>
        <w:t xml:space="preserve">or </w:t>
      </w:r>
      <w:r w:rsidRPr="000C777C">
        <w:t>Navigation Data Message</w:t>
      </w:r>
      <w:r>
        <w:rPr>
          <w:spacing w:val="-2"/>
        </w:rPr>
        <w:t xml:space="preserve"> (NDM) </w:t>
      </w:r>
      <w:proofErr w:type="spellStart"/>
      <w:r w:rsidRPr="00941D18">
        <w:rPr>
          <w:spacing w:val="-2"/>
        </w:rPr>
        <w:t>eXtensible</w:t>
      </w:r>
      <w:proofErr w:type="spellEnd"/>
      <w:r w:rsidRPr="00941D18">
        <w:rPr>
          <w:spacing w:val="-2"/>
        </w:rPr>
        <w:t xml:space="preserve"> Markup Language (XML)</w:t>
      </w:r>
      <w:r w:rsidRPr="00533DD1">
        <w:t xml:space="preserve"> TDM </w:t>
      </w:r>
      <w:r>
        <w:t>files</w:t>
      </w:r>
      <w:r w:rsidRPr="00533DD1">
        <w:t xml:space="preserve"> (reference </w:t>
      </w:r>
      <w:r w:rsidRPr="00037019">
        <w:rPr>
          <w:spacing w:val="-2"/>
          <w:highlight w:val="cyan"/>
        </w:rPr>
        <w:fldChar w:fldCharType="begin"/>
      </w:r>
      <w:r w:rsidRPr="00037019">
        <w:rPr>
          <w:spacing w:val="-2"/>
          <w:highlight w:val="cyan"/>
        </w:rPr>
        <w:instrText xml:space="preserve"> REF R_505x0b1XMLSpecificationforNavigationDa \h  \* MERGEFORMAT </w:instrText>
      </w:r>
      <w:r w:rsidRPr="00037019">
        <w:rPr>
          <w:spacing w:val="-2"/>
          <w:highlight w:val="cyan"/>
        </w:rPr>
      </w:r>
      <w:r w:rsidRPr="00037019">
        <w:rPr>
          <w:spacing w:val="-2"/>
          <w:highlight w:val="cyan"/>
        </w:rPr>
        <w:fldChar w:fldCharType="separate"/>
      </w:r>
      <w:r w:rsidR="00E30E72" w:rsidRPr="000C777C">
        <w:rPr>
          <w:spacing w:val="-2"/>
        </w:rPr>
        <w:t>[29]</w:t>
      </w:r>
      <w:r w:rsidRPr="00037019">
        <w:rPr>
          <w:spacing w:val="-2"/>
          <w:highlight w:val="cyan"/>
        </w:rPr>
        <w:fldChar w:fldCharType="end"/>
      </w:r>
      <w:r w:rsidRPr="00533DD1">
        <w:t>)</w:t>
      </w:r>
      <w:r>
        <w:t>.</w:t>
      </w:r>
    </w:p>
    <w:p w14:paraId="79FBA11C" w14:textId="77777777" w:rsidR="005A5A5E" w:rsidRDefault="005A5A5E" w:rsidP="00957F6D">
      <w:pPr>
        <w:spacing w:before="120"/>
        <w:ind w:left="720" w:hanging="720"/>
      </w:pPr>
      <w:r>
        <w:rPr>
          <w:rFonts w:ascii="TimesNewRomanPSMT" w:hAnsi="TimesNewRomanPSMT" w:cs="TimesNewRomanPSMT"/>
        </w:rPr>
        <w:t>N5</w:t>
      </w:r>
      <w:r>
        <w:rPr>
          <w:rFonts w:ascii="TimesNewRomanPSMT" w:hAnsi="TimesNewRomanPSMT" w:cs="TimesNewRomanPSMT"/>
        </w:rPr>
        <w:tab/>
        <w:t xml:space="preserve">Raw data transferred using the Tracking Data CSTS are formatted as </w:t>
      </w:r>
      <w:r>
        <w:rPr>
          <w:spacing w:val="-2"/>
        </w:rPr>
        <w:t xml:space="preserve">KVN TDM files </w:t>
      </w:r>
      <w:r w:rsidRPr="00533DD1">
        <w:t xml:space="preserve">(reference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rsidRPr="00533DD1">
        <w:t>)</w:t>
      </w:r>
      <w:r>
        <w:t>.</w:t>
      </w:r>
    </w:p>
    <w:p w14:paraId="45609FB7" w14:textId="77777777" w:rsidR="002167F8" w:rsidRDefault="002167F8" w:rsidP="00957F6D">
      <w:pPr>
        <w:spacing w:before="120"/>
        <w:ind w:left="720" w:hanging="720"/>
      </w:pPr>
      <w:r>
        <w:rPr>
          <w:rFonts w:ascii="TimesNewRomanPSMT" w:hAnsi="TimesNewRomanPSMT" w:cs="TimesNewRomanPSMT"/>
        </w:rPr>
        <w:t>N6</w:t>
      </w:r>
      <w:r>
        <w:rPr>
          <w:rFonts w:ascii="TimesNewRomanPSMT" w:hAnsi="TimesNewRomanPSMT" w:cs="TimesNewRomanPSMT"/>
        </w:rPr>
        <w:tab/>
      </w:r>
      <w:r>
        <w:t xml:space="preserve">Authentication for access to TD-CSTS using CCSDs-compliant </w:t>
      </w:r>
      <w:proofErr w:type="spellStart"/>
      <w:r>
        <w:t>ceredentials</w:t>
      </w:r>
      <w:proofErr w:type="spellEnd"/>
      <w:r>
        <w:t xml:space="preserve"> is performed as part of TD-CSTS processing.</w:t>
      </w:r>
    </w:p>
    <w:p w14:paraId="26DC02BA" w14:textId="77777777" w:rsidR="00221D02" w:rsidRDefault="008934A0" w:rsidP="000C777C">
      <w:pPr>
        <w:pStyle w:val="Paragraph6"/>
      </w:pPr>
      <w:r w:rsidRPr="00941D18">
        <w:rPr>
          <w:spacing w:val="-2"/>
        </w:rPr>
        <w:t xml:space="preserve">ABA ESLTs </w:t>
      </w:r>
      <w:r w:rsidR="00CF6269">
        <w:rPr>
          <w:spacing w:val="-2"/>
        </w:rPr>
        <w:t>providing</w:t>
      </w:r>
      <w:r w:rsidRPr="00941D18">
        <w:rPr>
          <w:spacing w:val="-2"/>
        </w:rPr>
        <w:t xml:space="preserve"> </w:t>
      </w:r>
      <w:r w:rsidR="00CF6269">
        <w:rPr>
          <w:spacing w:val="-2"/>
        </w:rPr>
        <w:t xml:space="preserve">the TD-CSTS for the collection and transfer of </w:t>
      </w:r>
      <w:r w:rsidRPr="00941D18">
        <w:rPr>
          <w:spacing w:val="-2"/>
        </w:rPr>
        <w:t xml:space="preserve">real-time radiometric, Doppler, and tracking data </w:t>
      </w:r>
      <w:r w:rsidRPr="00533DD1">
        <w:t xml:space="preserve">should implement </w:t>
      </w:r>
      <w:r w:rsidR="00CF6269">
        <w:t>a</w:t>
      </w:r>
      <w:r w:rsidRPr="00533DD1">
        <w:t xml:space="preserve"> terrestrial communication protocol stack </w:t>
      </w:r>
      <w:r>
        <w:t xml:space="preserve">for the </w:t>
      </w:r>
      <w:r w:rsidR="002A5763">
        <w:t>Produce</w:t>
      </w:r>
      <w:r>
        <w:t xml:space="preserve"> Raw Tracking Data </w:t>
      </w:r>
      <w:r w:rsidR="00821F43">
        <w:t>function</w:t>
      </w:r>
      <w:r>
        <w:t xml:space="preserve">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w:t>
      </w:r>
      <w:r w:rsidR="00CF6269">
        <w:t>a</w:t>
      </w:r>
      <w:r w:rsidRPr="00533DD1">
        <w:t xml:space="preserve"> space communication protocol stack </w:t>
      </w:r>
      <w:r>
        <w:t xml:space="preserve">for the </w:t>
      </w:r>
      <w:r w:rsidR="002A5763">
        <w:t xml:space="preserve">Produce </w:t>
      </w:r>
      <w:r>
        <w:t xml:space="preserve">Raw Tracking Data </w:t>
      </w:r>
      <w:r w:rsidR="00821F43">
        <w:t>function</w:t>
      </w:r>
      <w:r>
        <w:t xml:space="preserve"> in</w:t>
      </w:r>
      <w:r w:rsidR="00847692">
        <w:t xml:space="preserve"> </w:t>
      </w:r>
      <w:r w:rsidR="00847692">
        <w:fldChar w:fldCharType="begin"/>
      </w:r>
      <w:r w:rsidR="00847692">
        <w:instrText xml:space="preserve"> REF _Ref62464241 \h </w:instrText>
      </w:r>
      <w:r w:rsidR="00847692">
        <w:fldChar w:fldCharType="separate"/>
      </w:r>
      <w:r w:rsidR="00E30E72" w:rsidRPr="00533DD1">
        <w:t xml:space="preserve">Table </w:t>
      </w:r>
      <w:r w:rsidR="00E30E72">
        <w:rPr>
          <w:noProof/>
        </w:rPr>
        <w:t>6</w:t>
      </w:r>
      <w:r w:rsidR="00E30E72" w:rsidRPr="00533DD1">
        <w:noBreakHyphen/>
      </w:r>
      <w:r w:rsidR="00E30E72">
        <w:rPr>
          <w:noProof/>
        </w:rPr>
        <w:t>10</w:t>
      </w:r>
      <w:r w:rsidR="00847692">
        <w:fldChar w:fldCharType="end"/>
      </w:r>
      <w:r>
        <w:t>.</w:t>
      </w:r>
    </w:p>
    <w:p w14:paraId="61616BD7" w14:textId="77777777" w:rsidR="0011286B" w:rsidRPr="00CE3E95" w:rsidRDefault="00A827B0" w:rsidP="000C777C">
      <w:pPr>
        <w:pStyle w:val="Paragraph7"/>
      </w:pPr>
      <w:r>
        <w:fldChar w:fldCharType="begin"/>
      </w:r>
      <w:r>
        <w:instrText xml:space="preserve"> REF _Ref65422996 \h </w:instrText>
      </w:r>
      <w:r>
        <w:fldChar w:fldCharType="separate"/>
      </w:r>
      <w:r w:rsidR="00E30E72" w:rsidRPr="00533DD1">
        <w:t xml:space="preserve">Figure </w:t>
      </w:r>
      <w:r w:rsidR="00E30E72">
        <w:rPr>
          <w:noProof/>
        </w:rPr>
        <w:t>6</w:t>
      </w:r>
      <w:r w:rsidR="00E30E72" w:rsidRPr="00533DD1">
        <w:noBreakHyphen/>
      </w:r>
      <w:r w:rsidR="00E30E72">
        <w:rPr>
          <w:noProof/>
        </w:rPr>
        <w:t>11</w:t>
      </w:r>
      <w:r>
        <w:fldChar w:fldCharType="end"/>
      </w:r>
      <w:r>
        <w:t xml:space="preserve"> </w:t>
      </w:r>
      <w:r w:rsidR="0011286B">
        <w:t>illustrates the protocol building blocks of the real-time</w:t>
      </w:r>
      <w:r w:rsidR="00892B17">
        <w:t>-mode</w:t>
      </w:r>
      <w:r w:rsidR="0011286B" w:rsidRPr="00533DD1">
        <w:t xml:space="preserve"> </w:t>
      </w:r>
      <w:r w:rsidR="0011286B">
        <w:t xml:space="preserve">Tracking Data Cross Support Transfer Service, comprising the </w:t>
      </w:r>
      <w:r w:rsidR="0011286B" w:rsidRPr="00533DD1">
        <w:t xml:space="preserve">terrestrial protocol </w:t>
      </w:r>
      <w:r w:rsidR="0011286B">
        <w:t>building blocks</w:t>
      </w:r>
      <w:r w:rsidR="0011286B" w:rsidRPr="00533DD1">
        <w:t xml:space="preserve"> </w:t>
      </w:r>
      <w:r w:rsidR="0011286B">
        <w:t xml:space="preserve">for the </w:t>
      </w:r>
      <w:r w:rsidR="002A5763">
        <w:t>Produce</w:t>
      </w:r>
      <w:r w:rsidR="0011286B">
        <w:t xml:space="preserve"> </w:t>
      </w:r>
      <w:r w:rsidR="0024323A">
        <w:t>Raw Tracking</w:t>
      </w:r>
      <w:r w:rsidR="0011286B">
        <w:t xml:space="preserve"> Data</w:t>
      </w:r>
      <w:r w:rsidR="0011286B" w:rsidRPr="00533DD1" w:rsidDel="0032004D">
        <w:t xml:space="preserve"> </w:t>
      </w:r>
      <w:r w:rsidR="0011286B">
        <w:t xml:space="preserve">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t xml:space="preserve"> </w:t>
      </w:r>
      <w:r w:rsidR="0011286B">
        <w:t xml:space="preserve">and space-side protocol building blocks for </w:t>
      </w:r>
      <w:r>
        <w:t xml:space="preserve">the </w:t>
      </w:r>
      <w:r w:rsidR="002A5763">
        <w:t>Produce</w:t>
      </w:r>
      <w:r>
        <w:t xml:space="preserve"> </w:t>
      </w:r>
      <w:r w:rsidR="0024323A">
        <w:t>Raw Tracking</w:t>
      </w:r>
      <w:r>
        <w:t xml:space="preserve"> Data</w:t>
      </w:r>
      <w:r w:rsidRPr="00533DD1" w:rsidDel="0032004D">
        <w:t xml:space="preserve"> </w:t>
      </w:r>
      <w:r>
        <w:t xml:space="preserve">function </w:t>
      </w:r>
      <w:r w:rsidR="0011286B">
        <w:t>in</w:t>
      </w:r>
      <w:r>
        <w:t xml:space="preserve"> </w:t>
      </w:r>
      <w:r>
        <w:fldChar w:fldCharType="begin"/>
      </w:r>
      <w:r>
        <w:instrText xml:space="preserve"> REF _Ref81471680 \h </w:instrText>
      </w:r>
      <w:r>
        <w:fldChar w:fldCharType="separate"/>
      </w:r>
      <w:r w:rsidR="00E30E72" w:rsidRPr="00533DD1">
        <w:t xml:space="preserve">Table </w:t>
      </w:r>
      <w:r w:rsidR="00E30E72">
        <w:rPr>
          <w:noProof/>
        </w:rPr>
        <w:t>6</w:t>
      </w:r>
      <w:r w:rsidR="00E30E72" w:rsidRPr="00533DD1">
        <w:noBreakHyphen/>
      </w:r>
      <w:r w:rsidR="00E30E72">
        <w:rPr>
          <w:noProof/>
        </w:rPr>
        <w:t>15</w:t>
      </w:r>
      <w:r>
        <w:fldChar w:fldCharType="end"/>
      </w:r>
      <w:r w:rsidR="0011286B">
        <w:t xml:space="preserve">. </w:t>
      </w:r>
    </w:p>
    <w:p w14:paraId="717301E0" w14:textId="77777777" w:rsidR="0011286B" w:rsidRDefault="0011286B" w:rsidP="00957F6D">
      <w:pPr>
        <w:spacing w:before="120"/>
        <w:ind w:left="720" w:hanging="720"/>
      </w:pPr>
    </w:p>
    <w:p w14:paraId="641BE85B" w14:textId="77777777" w:rsidR="009E653D" w:rsidRDefault="005F31CE" w:rsidP="003C0907">
      <w:pPr>
        <w:jc w:val="center"/>
      </w:pPr>
      <w:ins w:id="1316" w:author="John Pietras" w:date="2021-08-17T18:26:00Z">
        <w:r>
          <w:rPr>
            <w:noProof/>
          </w:rPr>
          <w:lastRenderedPageBreak/>
          <w:drawing>
            <wp:inline distT="0" distB="0" distL="0" distR="0" wp14:anchorId="5FFD30C8" wp14:editId="0F4560EB">
              <wp:extent cx="4914900" cy="346265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8">
                        <a:extLst>
                          <a:ext uri="{28A0092B-C50C-407E-A947-70E740481C1C}">
                            <a14:useLocalDpi xmlns:a14="http://schemas.microsoft.com/office/drawing/2010/main" val="0"/>
                          </a:ext>
                        </a:extLst>
                      </a:blip>
                      <a:srcRect l="17490" t="13065" r="15620" b="3563"/>
                      <a:stretch>
                        <a:fillRect/>
                      </a:stretch>
                    </pic:blipFill>
                    <pic:spPr bwMode="auto">
                      <a:xfrm>
                        <a:off x="0" y="0"/>
                        <a:ext cx="4914900" cy="3462655"/>
                      </a:xfrm>
                      <a:prstGeom prst="rect">
                        <a:avLst/>
                      </a:prstGeom>
                      <a:noFill/>
                      <a:ln>
                        <a:noFill/>
                      </a:ln>
                    </pic:spPr>
                  </pic:pic>
                </a:graphicData>
              </a:graphic>
            </wp:inline>
          </w:drawing>
        </w:r>
      </w:ins>
    </w:p>
    <w:p w14:paraId="1DADE02D" w14:textId="77777777" w:rsidR="008747CB" w:rsidRDefault="008747CB" w:rsidP="008747CB">
      <w:pPr>
        <w:pStyle w:val="FigureTitle"/>
      </w:pPr>
      <w:bookmarkStart w:id="1317" w:name="_Ref65422996"/>
      <w:bookmarkStart w:id="1318" w:name="_Toc99813038"/>
      <w:bookmarkStart w:id="1319" w:name="_Toc99813799"/>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11</w:t>
        </w:r>
      </w:fldSimple>
      <w:bookmarkEnd w:id="1317"/>
      <w:r w:rsidRPr="00533DD1">
        <w:fldChar w:fldCharType="begin"/>
      </w:r>
      <w:r w:rsidRPr="00533DD1">
        <w:instrText xml:space="preserve"> TC \f G "</w:instrText>
      </w:r>
      <w:fldSimple w:instr=" STYLEREF &quot;Heading 1&quot;\l \n \t \* MERGEFORMAT ">
        <w:bookmarkStart w:id="1320" w:name="_Toc99810650"/>
        <w:r w:rsidR="00E30E72">
          <w:rPr>
            <w:noProof/>
          </w:rPr>
          <w:instrText>6</w:instrText>
        </w:r>
      </w:fldSimple>
      <w:r w:rsidRPr="00533DD1">
        <w:instrText>-</w:instrText>
      </w:r>
      <w:fldSimple w:instr=" SEQ Figure_TOC \s 1 \* MERGEFORMAT ">
        <w:r w:rsidR="00E30E72">
          <w:rPr>
            <w:noProof/>
          </w:rPr>
          <w:instrText>11</w:instrText>
        </w:r>
      </w:fldSimple>
      <w:r w:rsidRPr="00533DD1">
        <w:tab/>
        <w:instrText xml:space="preserve">ABA ESLT </w:instrText>
      </w:r>
      <w:r w:rsidR="00112DC3">
        <w:instrText>R</w:instrText>
      </w:r>
      <w:r w:rsidR="00107D86">
        <w:instrText xml:space="preserve">eal Time </w:instrText>
      </w:r>
      <w:r>
        <w:instrText xml:space="preserve">CSTS </w:instrText>
      </w:r>
      <w:r w:rsidR="00077D62">
        <w:instrText xml:space="preserve">Tracking </w:instrText>
      </w:r>
      <w:r>
        <w:instrText xml:space="preserve">Data </w:instrText>
      </w:r>
      <w:r w:rsidRPr="00533DD1">
        <w:instrText>Protocol Building Blocks</w:instrText>
      </w:r>
      <w:bookmarkEnd w:id="1320"/>
      <w:r w:rsidRPr="00533DD1">
        <w:instrText>"</w:instrText>
      </w:r>
      <w:r w:rsidRPr="00533DD1">
        <w:fldChar w:fldCharType="end"/>
      </w:r>
      <w:r w:rsidRPr="00533DD1">
        <w:t xml:space="preserve">:  ABA ESLT </w:t>
      </w:r>
      <w:r w:rsidR="00112DC3">
        <w:t>R</w:t>
      </w:r>
      <w:r w:rsidR="00107D86">
        <w:t xml:space="preserve">eal Time </w:t>
      </w:r>
      <w:r>
        <w:t xml:space="preserve">CSTS </w:t>
      </w:r>
      <w:r w:rsidR="00FA7206">
        <w:t xml:space="preserve">Tracking Data </w:t>
      </w:r>
      <w:r w:rsidRPr="00533DD1">
        <w:t>Protocol Building Blocks</w:t>
      </w:r>
      <w:bookmarkEnd w:id="1318"/>
      <w:bookmarkEnd w:id="1319"/>
    </w:p>
    <w:p w14:paraId="327DCE27" w14:textId="77777777" w:rsidR="00BB63FC" w:rsidRDefault="00BB63FC" w:rsidP="000C777C">
      <w:pPr>
        <w:pStyle w:val="Paragraph7"/>
      </w:pPr>
      <w:r>
        <w:t xml:space="preserve">The primary data flow illustrated by </w:t>
      </w:r>
      <w:r w:rsidR="00E81DCA">
        <w:fldChar w:fldCharType="begin"/>
      </w:r>
      <w:r w:rsidR="00E81DCA">
        <w:instrText xml:space="preserve"> REF _Ref65422996 \h </w:instrText>
      </w:r>
      <w:r w:rsidR="00E81DCA">
        <w:fldChar w:fldCharType="separate"/>
      </w:r>
      <w:r w:rsidR="00E30E72" w:rsidRPr="00533DD1">
        <w:t xml:space="preserve">Figure </w:t>
      </w:r>
      <w:r w:rsidR="00E30E72">
        <w:rPr>
          <w:noProof/>
        </w:rPr>
        <w:t>6</w:t>
      </w:r>
      <w:r w:rsidR="00E30E72" w:rsidRPr="00533DD1">
        <w:noBreakHyphen/>
      </w:r>
      <w:r w:rsidR="00E30E72">
        <w:rPr>
          <w:noProof/>
        </w:rPr>
        <w:t>11</w:t>
      </w:r>
      <w:r w:rsidR="00E81DCA">
        <w:fldChar w:fldCharType="end"/>
      </w:r>
      <w:r w:rsidR="00E81DCA">
        <w:t xml:space="preserve"> </w:t>
      </w:r>
      <w:r>
        <w:t xml:space="preserve">involves the generation of ranging and Doppler data, their formatting into real-time Tracking Data Message (TDM) </w:t>
      </w:r>
      <w:r w:rsidR="0024323A">
        <w:t xml:space="preserve">segments </w:t>
      </w:r>
      <w:r>
        <w:t xml:space="preserve">by </w:t>
      </w:r>
      <w:r w:rsidR="0024323A">
        <w:t xml:space="preserve">the </w:t>
      </w:r>
      <w:r>
        <w:t xml:space="preserve">TD-CSTS-specific </w:t>
      </w:r>
      <w:r w:rsidR="00112DC3">
        <w:t>TDM Segment Generation function</w:t>
      </w:r>
      <w:r>
        <w:t xml:space="preserve">, and the </w:t>
      </w:r>
      <w:r w:rsidR="0024323A">
        <w:t xml:space="preserve">real-time </w:t>
      </w:r>
      <w:r>
        <w:t>transfer of those TDM</w:t>
      </w:r>
      <w:r w:rsidR="0024323A">
        <w:t xml:space="preserve"> segment</w:t>
      </w:r>
      <w:r>
        <w:t xml:space="preserve">s to TD-CSTS users over the TD-CSTS protocol stack. The functions and protocol layers of this primary flow are performed in the larger context of transmission of data to the User Space Node and reception of data from the User Space Node through other data transfer services that share the space links from which the tracking data measurements are taken. The functions and protocols involved in these associated transfer service data flows are represented in terms of generalized Forward and Return Service Processing functions and protocol layers and depicted by dashed rectangles and ovals. </w:t>
      </w:r>
    </w:p>
    <w:p w14:paraId="1F5A83AA" w14:textId="77777777" w:rsidR="0024323A" w:rsidRPr="00533DD1" w:rsidRDefault="00A974ED" w:rsidP="0024323A">
      <w:pPr>
        <w:pStyle w:val="Paragraph6"/>
      </w:pPr>
      <w:r>
        <w:fldChar w:fldCharType="begin"/>
      </w:r>
      <w:r>
        <w:instrText xml:space="preserve"> REF _Ref81474018 \h </w:instrText>
      </w:r>
      <w:r>
        <w:fldChar w:fldCharType="separate"/>
      </w:r>
      <w:r w:rsidR="00E30E72" w:rsidRPr="00533DD1">
        <w:t xml:space="preserve">Figure </w:t>
      </w:r>
      <w:r w:rsidR="00E30E72">
        <w:rPr>
          <w:noProof/>
        </w:rPr>
        <w:t>6</w:t>
      </w:r>
      <w:r w:rsidR="00E30E72" w:rsidRPr="00533DD1">
        <w:noBreakHyphen/>
      </w:r>
      <w:r w:rsidR="00E30E72">
        <w:rPr>
          <w:noProof/>
        </w:rPr>
        <w:t>12</w:t>
      </w:r>
      <w:r>
        <w:fldChar w:fldCharType="end"/>
      </w:r>
      <w:r>
        <w:t xml:space="preserve"> </w:t>
      </w:r>
      <w:r w:rsidR="0024323A">
        <w:t xml:space="preserve">illustrates the </w:t>
      </w:r>
      <w:r w:rsidR="0024323A" w:rsidRPr="00533DD1">
        <w:t xml:space="preserve">protocol </w:t>
      </w:r>
      <w:r w:rsidR="0024323A">
        <w:t>building blocks</w:t>
      </w:r>
      <w:r w:rsidR="0024323A" w:rsidRPr="00533DD1">
        <w:t xml:space="preserve"> </w:t>
      </w:r>
      <w:r w:rsidR="0024323A">
        <w:t>for storage of TDM Segments containing raw tracking data measurements for complete-mode transfer in Receive Raw Tracking Data</w:t>
      </w:r>
      <w:r w:rsidR="0024323A" w:rsidRPr="00533DD1" w:rsidDel="0032004D">
        <w:t xml:space="preserve"> </w:t>
      </w:r>
      <w:r w:rsidR="0024323A">
        <w:t xml:space="preserve">function in </w:t>
      </w:r>
      <w:r w:rsidR="0024323A">
        <w:fldChar w:fldCharType="begin"/>
      </w:r>
      <w:r w:rsidR="0024323A">
        <w:instrText xml:space="preserve"> REF _Ref81471680 \h </w:instrText>
      </w:r>
      <w:r w:rsidR="0024323A">
        <w:fldChar w:fldCharType="separate"/>
      </w:r>
      <w:r w:rsidR="00E30E72" w:rsidRPr="00533DD1">
        <w:t xml:space="preserve">Table </w:t>
      </w:r>
      <w:r w:rsidR="00E30E72">
        <w:rPr>
          <w:noProof/>
        </w:rPr>
        <w:t>6</w:t>
      </w:r>
      <w:r w:rsidR="00E30E72" w:rsidRPr="00533DD1">
        <w:noBreakHyphen/>
      </w:r>
      <w:r w:rsidR="00E30E72">
        <w:rPr>
          <w:noProof/>
        </w:rPr>
        <w:t>15</w:t>
      </w:r>
      <w:r w:rsidR="0024323A">
        <w:fldChar w:fldCharType="end"/>
      </w:r>
      <w:r w:rsidR="0024323A">
        <w:t>.</w:t>
      </w:r>
    </w:p>
    <w:p w14:paraId="6E79CDE6" w14:textId="77777777" w:rsidR="008747CB" w:rsidRDefault="005F31CE" w:rsidP="003C0907">
      <w:pPr>
        <w:jc w:val="center"/>
      </w:pPr>
      <w:ins w:id="1321" w:author="John Pietras" w:date="2021-09-02T11:18:00Z">
        <w:r>
          <w:rPr>
            <w:noProof/>
          </w:rPr>
          <w:lastRenderedPageBreak/>
          <w:drawing>
            <wp:inline distT="0" distB="0" distL="0" distR="0" wp14:anchorId="73A3DF4D" wp14:editId="70BA7532">
              <wp:extent cx="4766945" cy="44577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59">
                        <a:extLst>
                          <a:ext uri="{28A0092B-C50C-407E-A947-70E740481C1C}">
                            <a14:useLocalDpi xmlns:a14="http://schemas.microsoft.com/office/drawing/2010/main" val="0"/>
                          </a:ext>
                        </a:extLst>
                      </a:blip>
                      <a:srcRect l="17123" t="12827" r="33244" b="4750"/>
                      <a:stretch>
                        <a:fillRect/>
                      </a:stretch>
                    </pic:blipFill>
                    <pic:spPr bwMode="auto">
                      <a:xfrm>
                        <a:off x="0" y="0"/>
                        <a:ext cx="4766945" cy="4457700"/>
                      </a:xfrm>
                      <a:prstGeom prst="rect">
                        <a:avLst/>
                      </a:prstGeom>
                      <a:noFill/>
                      <a:ln>
                        <a:noFill/>
                      </a:ln>
                    </pic:spPr>
                  </pic:pic>
                </a:graphicData>
              </a:graphic>
            </wp:inline>
          </w:drawing>
        </w:r>
      </w:ins>
    </w:p>
    <w:p w14:paraId="51DCD2C9" w14:textId="77777777" w:rsidR="0024323A" w:rsidRDefault="0024323A" w:rsidP="0024323A">
      <w:pPr>
        <w:pStyle w:val="FigureTitle"/>
      </w:pPr>
      <w:bookmarkStart w:id="1322" w:name="_Ref81474018"/>
      <w:bookmarkStart w:id="1323" w:name="_Toc99813039"/>
      <w:bookmarkStart w:id="1324" w:name="_Toc99813800"/>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12</w:t>
        </w:r>
      </w:fldSimple>
      <w:bookmarkEnd w:id="1322"/>
      <w:r w:rsidRPr="00533DD1">
        <w:fldChar w:fldCharType="begin"/>
      </w:r>
      <w:r w:rsidRPr="00533DD1">
        <w:instrText xml:space="preserve"> TC \f G "</w:instrText>
      </w:r>
      <w:fldSimple w:instr=" STYLEREF &quot;Heading 1&quot;\l \n \t \* MERGEFORMAT ">
        <w:bookmarkStart w:id="1325" w:name="_Toc99810651"/>
        <w:r w:rsidR="00E30E72">
          <w:rPr>
            <w:noProof/>
          </w:rPr>
          <w:instrText>6</w:instrText>
        </w:r>
      </w:fldSimple>
      <w:r w:rsidRPr="00533DD1">
        <w:instrText>-</w:instrText>
      </w:r>
      <w:fldSimple w:instr=" SEQ Figure_TOC \s 1 \* MERGEFORMAT ">
        <w:r w:rsidR="00E30E72">
          <w:rPr>
            <w:noProof/>
          </w:rPr>
          <w:instrText>12</w:instrText>
        </w:r>
      </w:fldSimple>
      <w:r w:rsidRPr="00533DD1">
        <w:tab/>
        <w:instrText xml:space="preserve">ABA ESLT </w:instrText>
      </w:r>
      <w:r>
        <w:instrText xml:space="preserve">TDM Recording Buffer </w:instrText>
      </w:r>
      <w:r w:rsidRPr="00533DD1">
        <w:instrText>Protocol Building Blocks</w:instrText>
      </w:r>
      <w:bookmarkEnd w:id="1325"/>
      <w:r w:rsidRPr="00533DD1">
        <w:instrText>"</w:instrText>
      </w:r>
      <w:r w:rsidRPr="00533DD1">
        <w:fldChar w:fldCharType="end"/>
      </w:r>
      <w:r w:rsidRPr="00533DD1">
        <w:t xml:space="preserve">:  ABA ESLT </w:t>
      </w:r>
      <w:r>
        <w:t xml:space="preserve">TDM Recording Buffer </w:t>
      </w:r>
      <w:r w:rsidRPr="00533DD1">
        <w:t>Protocol Building Blocks</w:t>
      </w:r>
      <w:bookmarkEnd w:id="1323"/>
      <w:bookmarkEnd w:id="1324"/>
    </w:p>
    <w:p w14:paraId="1F8F47F5" w14:textId="77777777" w:rsidR="00A974ED" w:rsidRDefault="00221D02" w:rsidP="00A974ED">
      <w:pPr>
        <w:pStyle w:val="Paragraph6"/>
      </w:pPr>
      <w:r>
        <w:fldChar w:fldCharType="begin"/>
      </w:r>
      <w:r>
        <w:instrText xml:space="preserve"> REF _Ref81485908 \h </w:instrText>
      </w:r>
      <w:r>
        <w:fldChar w:fldCharType="separate"/>
      </w:r>
      <w:r w:rsidR="00E30E72" w:rsidRPr="00533DD1">
        <w:t xml:space="preserve">Figure </w:t>
      </w:r>
      <w:r w:rsidR="00E30E72">
        <w:rPr>
          <w:noProof/>
        </w:rPr>
        <w:t>6</w:t>
      </w:r>
      <w:r w:rsidR="00E30E72" w:rsidRPr="00533DD1">
        <w:noBreakHyphen/>
      </w:r>
      <w:r w:rsidR="00E30E72">
        <w:rPr>
          <w:noProof/>
        </w:rPr>
        <w:t>13</w:t>
      </w:r>
      <w:r>
        <w:fldChar w:fldCharType="end"/>
      </w:r>
      <w:r>
        <w:t xml:space="preserve"> </w:t>
      </w:r>
      <w:r w:rsidR="00A974ED">
        <w:t>illustrates the protocol building blocks of the complete-mode</w:t>
      </w:r>
      <w:r w:rsidR="00A974ED" w:rsidRPr="00533DD1">
        <w:t xml:space="preserve"> </w:t>
      </w:r>
      <w:r w:rsidR="00A974ED">
        <w:t xml:space="preserve">CSTS Tracking Data Cross Support Transfer Service, comprising the </w:t>
      </w:r>
      <w:r w:rsidR="00A974ED" w:rsidRPr="00533DD1">
        <w:t xml:space="preserve">terrestrial protocol </w:t>
      </w:r>
      <w:r w:rsidR="00A974ED">
        <w:t>building blocks</w:t>
      </w:r>
      <w:r w:rsidR="00A974ED" w:rsidRPr="00533DD1">
        <w:t xml:space="preserve"> </w:t>
      </w:r>
      <w:r w:rsidR="00A974ED">
        <w:t xml:space="preserve">for the </w:t>
      </w:r>
      <w:r w:rsidR="002A5763">
        <w:t>Produce</w:t>
      </w:r>
      <w:r w:rsidR="00A974ED">
        <w:t xml:space="preserve"> Raw Tracking Data</w:t>
      </w:r>
      <w:r w:rsidR="00A974ED" w:rsidRPr="00533DD1" w:rsidDel="0032004D">
        <w:t xml:space="preserve"> </w:t>
      </w:r>
      <w:r w:rsidR="00A974ED">
        <w:t xml:space="preserve">function in </w:t>
      </w:r>
      <w:r w:rsidR="00A974ED">
        <w:fldChar w:fldCharType="begin"/>
      </w:r>
      <w:r w:rsidR="00A974ED">
        <w:instrText xml:space="preserve"> REF _Ref81471604 \h </w:instrText>
      </w:r>
      <w:r w:rsidR="00A974ED">
        <w:fldChar w:fldCharType="separate"/>
      </w:r>
      <w:r w:rsidR="00E30E72" w:rsidRPr="00533DD1">
        <w:t xml:space="preserve">Table </w:t>
      </w:r>
      <w:r w:rsidR="00E30E72">
        <w:rPr>
          <w:noProof/>
        </w:rPr>
        <w:t>6</w:t>
      </w:r>
      <w:r w:rsidR="00E30E72" w:rsidRPr="00533DD1">
        <w:noBreakHyphen/>
      </w:r>
      <w:r w:rsidR="00E30E72">
        <w:rPr>
          <w:noProof/>
        </w:rPr>
        <w:t>6</w:t>
      </w:r>
      <w:r w:rsidR="00A974ED">
        <w:fldChar w:fldCharType="end"/>
      </w:r>
      <w:r w:rsidR="00A974ED">
        <w:t xml:space="preserve"> and </w:t>
      </w:r>
      <w:r w:rsidR="00A6321C">
        <w:t xml:space="preserve">the TDM Recording Buffer and TD-CSTS Processing </w:t>
      </w:r>
      <w:r w:rsidR="00A974ED">
        <w:t xml:space="preserve">space-side protocol building blocks for the </w:t>
      </w:r>
      <w:r w:rsidR="002A5763">
        <w:t>Produce</w:t>
      </w:r>
      <w:r w:rsidR="00A974ED">
        <w:t xml:space="preserve"> Raw Tracking Data</w:t>
      </w:r>
      <w:r w:rsidR="00A974ED" w:rsidRPr="00533DD1" w:rsidDel="0032004D">
        <w:t xml:space="preserve"> </w:t>
      </w:r>
      <w:r w:rsidR="00A974ED">
        <w:t xml:space="preserve">function in </w:t>
      </w:r>
      <w:r w:rsidR="00A974ED">
        <w:fldChar w:fldCharType="begin"/>
      </w:r>
      <w:r w:rsidR="00A974ED">
        <w:instrText xml:space="preserve"> REF _Ref81471680 \h </w:instrText>
      </w:r>
      <w:r w:rsidR="00A974ED">
        <w:fldChar w:fldCharType="separate"/>
      </w:r>
      <w:r w:rsidR="00E30E72" w:rsidRPr="00533DD1">
        <w:t xml:space="preserve">Table </w:t>
      </w:r>
      <w:r w:rsidR="00E30E72">
        <w:rPr>
          <w:noProof/>
        </w:rPr>
        <w:t>6</w:t>
      </w:r>
      <w:r w:rsidR="00E30E72" w:rsidRPr="00533DD1">
        <w:noBreakHyphen/>
      </w:r>
      <w:r w:rsidR="00E30E72">
        <w:rPr>
          <w:noProof/>
        </w:rPr>
        <w:t>15</w:t>
      </w:r>
      <w:r w:rsidR="00A974ED">
        <w:fldChar w:fldCharType="end"/>
      </w:r>
      <w:r w:rsidR="00A974ED">
        <w:t xml:space="preserve">. </w:t>
      </w:r>
      <w:r w:rsidR="00A6321C">
        <w:t xml:space="preserve">In the complete mode, the TD service as access to any and all TDM Segments in the TDM Recording Buffer. Also, unlike the offline SLE return services, when operating in complete mode the TD service has access to (and can therefore transfer) TDM </w:t>
      </w:r>
      <w:proofErr w:type="spellStart"/>
      <w:r w:rsidR="00A6321C">
        <w:t>Sements</w:t>
      </w:r>
      <w:proofErr w:type="spellEnd"/>
      <w:r w:rsidR="00A6321C">
        <w:t xml:space="preserve"> as soon as they have been recorded in the TDM Recording Buffer without having to wait until the space link session has completed. </w:t>
      </w:r>
    </w:p>
    <w:p w14:paraId="56C83ACC" w14:textId="77777777" w:rsidR="00A6321C" w:rsidRPr="00CE3E95" w:rsidRDefault="00A6321C" w:rsidP="000C777C">
      <w:pPr>
        <w:pStyle w:val="Notelevel1"/>
      </w:pPr>
      <w:r>
        <w:t>NOTE</w:t>
      </w:r>
      <w:r>
        <w:tab/>
        <w:t>-</w:t>
      </w:r>
      <w:r>
        <w:tab/>
        <w:t xml:space="preserve">In the complete mode, all requested TDM segments are queued and transferred in time-of-receipt order, and any delays or disruptions in the terrestrial WAN will result in the delay of delivery TDM segment from the time at which the </w:t>
      </w:r>
      <w:proofErr w:type="spellStart"/>
      <w:r>
        <w:t>measurments</w:t>
      </w:r>
      <w:proofErr w:type="spellEnd"/>
      <w:r>
        <w:t xml:space="preserve"> were taken. This behavior is in contrast to the real-time mode, which in response to network delays deletes older queued measurements in favor of delivering only the most resent measurements.</w:t>
      </w:r>
    </w:p>
    <w:p w14:paraId="5A84982C" w14:textId="77777777" w:rsidR="00A974ED" w:rsidRDefault="00A974ED" w:rsidP="00A974ED">
      <w:pPr>
        <w:spacing w:before="120"/>
        <w:ind w:left="720" w:hanging="720"/>
      </w:pPr>
    </w:p>
    <w:p w14:paraId="2BCEB7B0" w14:textId="77777777" w:rsidR="00A974ED" w:rsidRDefault="005F31CE" w:rsidP="00A974ED">
      <w:pPr>
        <w:jc w:val="center"/>
      </w:pPr>
      <w:ins w:id="1326" w:author="John Pietras" w:date="2021-09-02T11:25:00Z">
        <w:r>
          <w:rPr>
            <w:noProof/>
          </w:rPr>
          <w:lastRenderedPageBreak/>
          <w:drawing>
            <wp:inline distT="0" distB="0" distL="0" distR="0" wp14:anchorId="3C2EF27B" wp14:editId="70192123">
              <wp:extent cx="4538345" cy="235966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60">
                        <a:extLst>
                          <a:ext uri="{28A0092B-C50C-407E-A947-70E740481C1C}">
                            <a14:useLocalDpi xmlns:a14="http://schemas.microsoft.com/office/drawing/2010/main" val="0"/>
                          </a:ext>
                        </a:extLst>
                      </a:blip>
                      <a:srcRect l="39386" t="47031" r="14819" b="10927"/>
                      <a:stretch>
                        <a:fillRect/>
                      </a:stretch>
                    </pic:blipFill>
                    <pic:spPr bwMode="auto">
                      <a:xfrm>
                        <a:off x="0" y="0"/>
                        <a:ext cx="4538345" cy="2359660"/>
                      </a:xfrm>
                      <a:prstGeom prst="rect">
                        <a:avLst/>
                      </a:prstGeom>
                      <a:noFill/>
                      <a:ln>
                        <a:noFill/>
                      </a:ln>
                    </pic:spPr>
                  </pic:pic>
                </a:graphicData>
              </a:graphic>
            </wp:inline>
          </w:drawing>
        </w:r>
      </w:ins>
    </w:p>
    <w:p w14:paraId="34699D66" w14:textId="77777777" w:rsidR="00A974ED" w:rsidRDefault="00A974ED" w:rsidP="00A974ED">
      <w:pPr>
        <w:pStyle w:val="FigureTitle"/>
      </w:pPr>
      <w:bookmarkStart w:id="1327" w:name="_Ref81485908"/>
      <w:bookmarkStart w:id="1328" w:name="_Toc99813040"/>
      <w:bookmarkStart w:id="1329" w:name="_Toc99813801"/>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13</w:t>
        </w:r>
      </w:fldSimple>
      <w:bookmarkEnd w:id="1327"/>
      <w:r w:rsidRPr="00533DD1">
        <w:fldChar w:fldCharType="begin"/>
      </w:r>
      <w:r w:rsidRPr="00533DD1">
        <w:instrText xml:space="preserve"> TC \f G "</w:instrText>
      </w:r>
      <w:fldSimple w:instr=" STYLEREF &quot;Heading 1&quot;\l \n \t \* MERGEFORMAT ">
        <w:bookmarkStart w:id="1330" w:name="_Toc99810652"/>
        <w:r w:rsidR="00E30E72">
          <w:rPr>
            <w:noProof/>
          </w:rPr>
          <w:instrText>6</w:instrText>
        </w:r>
      </w:fldSimple>
      <w:r w:rsidRPr="00533DD1">
        <w:instrText>-</w:instrText>
      </w:r>
      <w:fldSimple w:instr=" SEQ Figure_TOC \s 1 \* MERGEFORMAT ">
        <w:r w:rsidR="00E30E72">
          <w:rPr>
            <w:noProof/>
          </w:rPr>
          <w:instrText>13</w:instrText>
        </w:r>
      </w:fldSimple>
      <w:r w:rsidRPr="00533DD1">
        <w:tab/>
        <w:instrText xml:space="preserve">ABA ESLT </w:instrText>
      </w:r>
      <w:r>
        <w:instrText xml:space="preserve">Complete CSTS Tracking Data </w:instrText>
      </w:r>
      <w:r w:rsidRPr="00533DD1">
        <w:instrText>Protocol Building Blocks</w:instrText>
      </w:r>
      <w:bookmarkEnd w:id="1330"/>
      <w:r w:rsidRPr="00533DD1">
        <w:instrText>"</w:instrText>
      </w:r>
      <w:r w:rsidRPr="00533DD1">
        <w:fldChar w:fldCharType="end"/>
      </w:r>
      <w:r w:rsidRPr="00533DD1">
        <w:t xml:space="preserve">:  ABA ESLT </w:t>
      </w:r>
      <w:r>
        <w:t xml:space="preserve">Complete CSTS Tracking Data </w:t>
      </w:r>
      <w:r w:rsidRPr="00533DD1">
        <w:t>Protocol Building Blocks</w:t>
      </w:r>
      <w:bookmarkEnd w:id="1328"/>
      <w:bookmarkEnd w:id="1329"/>
    </w:p>
    <w:p w14:paraId="52C83050" w14:textId="77777777" w:rsidR="0024323A" w:rsidRDefault="002A5763" w:rsidP="000C777C">
      <w:pPr>
        <w:pStyle w:val="Paragraph6"/>
      </w:pPr>
      <w:r w:rsidRPr="00533DD1">
        <w:t xml:space="preserve">ABA ESLTs </w:t>
      </w:r>
      <w:r w:rsidR="005A5A5E">
        <w:t>providing</w:t>
      </w:r>
      <w:r w:rsidRPr="00533DD1">
        <w:t xml:space="preserve"> </w:t>
      </w:r>
      <w:r>
        <w:t xml:space="preserve">validated </w:t>
      </w:r>
      <w:r w:rsidRPr="00533DD1">
        <w:t xml:space="preserve">radiometric, Doppler, and tracking data services </w:t>
      </w:r>
      <w:r w:rsidR="004632E2">
        <w:t xml:space="preserve">(other than Delta-DOR data) </w:t>
      </w:r>
      <w:r w:rsidRPr="00533DD1">
        <w:t xml:space="preserve">should implement a terrestrial communication protocol stack </w:t>
      </w:r>
      <w:r>
        <w:t xml:space="preserve">for the Produce Validated RM Data (non D-DOR data) </w:t>
      </w:r>
      <w:r w:rsidR="00821F43">
        <w:t>function</w:t>
      </w:r>
      <w:r>
        <w:t xml:space="preserve">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a space communication protocol stack </w:t>
      </w:r>
      <w:r>
        <w:t>for the Produce Validated RM Data (non D-DOR data)</w:t>
      </w:r>
      <w:r w:rsidR="0029782C">
        <w:t xml:space="preserve"> </w:t>
      </w:r>
      <w:r w:rsidR="00821F43">
        <w:t>function</w:t>
      </w:r>
      <w:r>
        <w:t xml:space="preserve">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p>
    <w:p w14:paraId="64F25A3B" w14:textId="77777777" w:rsidR="00E96615" w:rsidRDefault="00E96615" w:rsidP="000C777C">
      <w:pPr>
        <w:pStyle w:val="Paragraph7"/>
      </w:pPr>
      <w:r w:rsidRPr="00533DD1">
        <w:t xml:space="preserve">ABA ESLTs </w:t>
      </w:r>
      <w:r w:rsidR="005A5A5E">
        <w:t>providing</w:t>
      </w:r>
      <w:r w:rsidRPr="00533DD1">
        <w:t xml:space="preserve"> </w:t>
      </w:r>
      <w:r w:rsidR="004430CD">
        <w:t xml:space="preserve">validated </w:t>
      </w:r>
      <w:r w:rsidRPr="00533DD1">
        <w:t xml:space="preserve">radiometric, Doppler, and tracking data services </w:t>
      </w:r>
      <w:r w:rsidR="004430CD">
        <w:t>shall</w:t>
      </w:r>
      <w:r w:rsidRPr="00533DD1">
        <w:t xml:space="preserve"> implement the</w:t>
      </w:r>
      <w:r>
        <w:t xml:space="preserve"> </w:t>
      </w:r>
      <w:r w:rsidR="004430CD">
        <w:rPr>
          <w:rFonts w:ascii="TimesNewRomanPSMT" w:hAnsi="TimesNewRomanPSMT" w:cs="TimesNewRomanPSMT"/>
        </w:rPr>
        <w:t>Keyword = Value Notation</w:t>
      </w:r>
      <w:r w:rsidR="004430CD">
        <w:rPr>
          <w:spacing w:val="-2"/>
        </w:rPr>
        <w:t xml:space="preserve"> (</w:t>
      </w:r>
      <w:r>
        <w:rPr>
          <w:spacing w:val="-2"/>
        </w:rPr>
        <w:t>KVN</w:t>
      </w:r>
      <w:r w:rsidR="004430CD">
        <w:rPr>
          <w:spacing w:val="-2"/>
        </w:rPr>
        <w:t>)</w:t>
      </w:r>
      <w:r>
        <w:rPr>
          <w:spacing w:val="-2"/>
        </w:rPr>
        <w:t xml:space="preserve"> </w:t>
      </w:r>
      <w:r w:rsidR="004430CD">
        <w:rPr>
          <w:spacing w:val="-2"/>
        </w:rPr>
        <w:t xml:space="preserve">TDM </w:t>
      </w:r>
      <w:r w:rsidR="004430CD" w:rsidRPr="00533DD1">
        <w:t xml:space="preserve">(reference </w:t>
      </w:r>
      <w:r w:rsidR="004430CD" w:rsidRPr="00533DD1">
        <w:rPr>
          <w:highlight w:val="cyan"/>
        </w:rPr>
        <w:fldChar w:fldCharType="begin"/>
      </w:r>
      <w:r w:rsidR="004430CD" w:rsidRPr="00533DD1">
        <w:rPr>
          <w:highlight w:val="cyan"/>
        </w:rPr>
        <w:instrText xml:space="preserve"> REF R_503x0b1TrackingDataMessage \h  \* MERGEFORMAT </w:instrText>
      </w:r>
      <w:r w:rsidR="004430CD" w:rsidRPr="00533DD1">
        <w:rPr>
          <w:highlight w:val="cyan"/>
        </w:rPr>
      </w:r>
      <w:r w:rsidR="004430CD" w:rsidRPr="00533DD1">
        <w:rPr>
          <w:highlight w:val="cyan"/>
        </w:rPr>
        <w:fldChar w:fldCharType="separate"/>
      </w:r>
      <w:r w:rsidR="00E30E72" w:rsidRPr="00533DD1">
        <w:t>[</w:t>
      </w:r>
      <w:r w:rsidR="00E30E72">
        <w:t>37</w:t>
      </w:r>
      <w:r w:rsidR="00E30E72" w:rsidRPr="00533DD1">
        <w:t>]</w:t>
      </w:r>
      <w:r w:rsidR="004430CD" w:rsidRPr="00533DD1">
        <w:rPr>
          <w:highlight w:val="cyan"/>
        </w:rPr>
        <w:fldChar w:fldCharType="end"/>
      </w:r>
      <w:r w:rsidR="004430CD" w:rsidRPr="00533DD1">
        <w:t xml:space="preserve">) </w:t>
      </w:r>
      <w:r>
        <w:rPr>
          <w:spacing w:val="-2"/>
        </w:rPr>
        <w:t xml:space="preserve">or </w:t>
      </w:r>
      <w:r w:rsidR="00800E06" w:rsidRPr="000C777C">
        <w:t>Navigation Data Message</w:t>
      </w:r>
      <w:r w:rsidR="00800E06">
        <w:rPr>
          <w:spacing w:val="-2"/>
        </w:rPr>
        <w:t xml:space="preserve"> (NDM) </w:t>
      </w:r>
      <w:proofErr w:type="spellStart"/>
      <w:r w:rsidR="00845949" w:rsidRPr="00941D18">
        <w:rPr>
          <w:spacing w:val="-2"/>
        </w:rPr>
        <w:t>eXtensible</w:t>
      </w:r>
      <w:proofErr w:type="spellEnd"/>
      <w:r w:rsidR="00845949" w:rsidRPr="00941D18">
        <w:rPr>
          <w:spacing w:val="-2"/>
        </w:rPr>
        <w:t xml:space="preserve"> Markup Language (XML)</w:t>
      </w:r>
      <w:r w:rsidRPr="00533DD1">
        <w:t xml:space="preserve"> TDM data format (reference </w:t>
      </w:r>
      <w:r w:rsidRPr="00037019">
        <w:rPr>
          <w:spacing w:val="-2"/>
          <w:highlight w:val="cyan"/>
        </w:rPr>
        <w:fldChar w:fldCharType="begin"/>
      </w:r>
      <w:r w:rsidRPr="00037019">
        <w:rPr>
          <w:spacing w:val="-2"/>
          <w:highlight w:val="cyan"/>
        </w:rPr>
        <w:instrText xml:space="preserve"> REF R_505x0b1XMLSpecificationforNavigationDa \h  \* MERGEFORMAT </w:instrText>
      </w:r>
      <w:r w:rsidRPr="00037019">
        <w:rPr>
          <w:spacing w:val="-2"/>
          <w:highlight w:val="cyan"/>
        </w:rPr>
      </w:r>
      <w:r w:rsidRPr="00037019">
        <w:rPr>
          <w:spacing w:val="-2"/>
          <w:highlight w:val="cyan"/>
        </w:rPr>
        <w:fldChar w:fldCharType="separate"/>
      </w:r>
      <w:r w:rsidR="00E30E72" w:rsidRPr="000C777C">
        <w:rPr>
          <w:spacing w:val="-2"/>
        </w:rPr>
        <w:t>[29]</w:t>
      </w:r>
      <w:r w:rsidRPr="00037019">
        <w:rPr>
          <w:spacing w:val="-2"/>
          <w:highlight w:val="cyan"/>
        </w:rPr>
        <w:fldChar w:fldCharType="end"/>
      </w:r>
      <w:r w:rsidRPr="00533DD1">
        <w:t xml:space="preserve">) for </w:t>
      </w:r>
      <w:r w:rsidR="00167111">
        <w:t xml:space="preserve">validated </w:t>
      </w:r>
      <w:proofErr w:type="spellStart"/>
      <w:r w:rsidR="00167111">
        <w:t>data</w:t>
      </w:r>
      <w:r w:rsidR="004430CD">
        <w:t>TDM</w:t>
      </w:r>
      <w:proofErr w:type="spellEnd"/>
      <w:r w:rsidR="004430CD">
        <w:t xml:space="preserve"> files.</w:t>
      </w:r>
    </w:p>
    <w:p w14:paraId="407C7C39" w14:textId="77777777" w:rsidR="0029782C" w:rsidRDefault="008563B5" w:rsidP="000C777C">
      <w:pPr>
        <w:pStyle w:val="Paragraph7"/>
      </w:pPr>
      <w:r>
        <w:fldChar w:fldCharType="begin"/>
      </w:r>
      <w:r>
        <w:instrText xml:space="preserve"> REF _Ref81557009 \h </w:instrText>
      </w:r>
      <w:r>
        <w:fldChar w:fldCharType="separate"/>
      </w:r>
      <w:r w:rsidR="00E30E72" w:rsidRPr="00533DD1">
        <w:t xml:space="preserve">Figure </w:t>
      </w:r>
      <w:r w:rsidR="00E30E72">
        <w:rPr>
          <w:noProof/>
        </w:rPr>
        <w:t>6</w:t>
      </w:r>
      <w:r w:rsidR="00E30E72" w:rsidRPr="00533DD1">
        <w:noBreakHyphen/>
      </w:r>
      <w:r w:rsidR="00E30E72">
        <w:rPr>
          <w:noProof/>
        </w:rPr>
        <w:t>14</w:t>
      </w:r>
      <w:r>
        <w:fldChar w:fldCharType="end"/>
      </w:r>
      <w:r>
        <w:t xml:space="preserve"> </w:t>
      </w:r>
      <w:r w:rsidR="0029782C">
        <w:t>illustrates the protocol building blocks of the Validated Radiometric Data Service</w:t>
      </w:r>
      <w:r w:rsidR="0031496F">
        <w:t xml:space="preserve"> for non-D-DOR data</w:t>
      </w:r>
      <w:r w:rsidR="0029782C">
        <w:t xml:space="preserve">, comprising the </w:t>
      </w:r>
      <w:r w:rsidR="0029782C" w:rsidRPr="00533DD1">
        <w:t xml:space="preserve">terrestrial protocol </w:t>
      </w:r>
      <w:r w:rsidR="0029782C">
        <w:t>building blocks</w:t>
      </w:r>
      <w:r w:rsidR="0029782C" w:rsidRPr="00533DD1">
        <w:t xml:space="preserve"> </w:t>
      </w:r>
      <w:r w:rsidR="0029782C">
        <w:t>for the Produce Validated RM Data (non D-DOR data)</w:t>
      </w:r>
      <w:r w:rsidR="0029782C" w:rsidRPr="00533DD1" w:rsidDel="0032004D">
        <w:t xml:space="preserve"> </w:t>
      </w:r>
      <w:r w:rsidR="0029782C">
        <w:t xml:space="preserve">function in </w:t>
      </w:r>
      <w:r w:rsidR="0029782C">
        <w:fldChar w:fldCharType="begin"/>
      </w:r>
      <w:r w:rsidR="0029782C">
        <w:instrText xml:space="preserve"> REF _Ref81471604 \h </w:instrText>
      </w:r>
      <w:r w:rsidR="0029782C">
        <w:fldChar w:fldCharType="separate"/>
      </w:r>
      <w:r w:rsidR="00E30E72" w:rsidRPr="00533DD1">
        <w:t xml:space="preserve">Table </w:t>
      </w:r>
      <w:r w:rsidR="00E30E72">
        <w:rPr>
          <w:noProof/>
        </w:rPr>
        <w:t>6</w:t>
      </w:r>
      <w:r w:rsidR="00E30E72" w:rsidRPr="00533DD1">
        <w:noBreakHyphen/>
      </w:r>
      <w:r w:rsidR="00E30E72">
        <w:rPr>
          <w:noProof/>
        </w:rPr>
        <w:t>6</w:t>
      </w:r>
      <w:r w:rsidR="0029782C">
        <w:fldChar w:fldCharType="end"/>
      </w:r>
      <w:r w:rsidR="0029782C">
        <w:t xml:space="preserve"> and space-side protocol building blocks for the Produce Validated RM Data (non D-DOR data) function in </w:t>
      </w:r>
      <w:r w:rsidR="0029782C">
        <w:fldChar w:fldCharType="begin"/>
      </w:r>
      <w:r w:rsidR="0029782C">
        <w:instrText xml:space="preserve"> REF _Ref81471680 \h </w:instrText>
      </w:r>
      <w:r w:rsidR="0029782C">
        <w:fldChar w:fldCharType="separate"/>
      </w:r>
      <w:r w:rsidR="00E30E72" w:rsidRPr="00533DD1">
        <w:t xml:space="preserve">Table </w:t>
      </w:r>
      <w:r w:rsidR="00E30E72">
        <w:rPr>
          <w:noProof/>
        </w:rPr>
        <w:t>6</w:t>
      </w:r>
      <w:r w:rsidR="00E30E72" w:rsidRPr="00533DD1">
        <w:noBreakHyphen/>
      </w:r>
      <w:r w:rsidR="00E30E72">
        <w:rPr>
          <w:noProof/>
        </w:rPr>
        <w:t>15</w:t>
      </w:r>
      <w:r w:rsidR="0029782C">
        <w:fldChar w:fldCharType="end"/>
      </w:r>
      <w:r w:rsidR="0029782C">
        <w:t>.</w:t>
      </w:r>
    </w:p>
    <w:p w14:paraId="02B67B0A" w14:textId="77777777" w:rsidR="0024323A" w:rsidRDefault="005F31CE" w:rsidP="003C0907">
      <w:pPr>
        <w:jc w:val="center"/>
      </w:pPr>
      <w:ins w:id="1331" w:author="John Pietras" w:date="2021-09-03T11:54:00Z">
        <w:r>
          <w:rPr>
            <w:noProof/>
          </w:rPr>
          <w:lastRenderedPageBreak/>
          <w:drawing>
            <wp:inline distT="0" distB="0" distL="0" distR="0" wp14:anchorId="0F192E5C" wp14:editId="54142F9A">
              <wp:extent cx="5022215" cy="363728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61">
                        <a:extLst>
                          <a:ext uri="{28A0092B-C50C-407E-A947-70E740481C1C}">
                            <a14:useLocalDpi xmlns:a14="http://schemas.microsoft.com/office/drawing/2010/main" val="0"/>
                          </a:ext>
                        </a:extLst>
                      </a:blip>
                      <a:srcRect l="17651" t="13777" r="16154" b="2612"/>
                      <a:stretch>
                        <a:fillRect/>
                      </a:stretch>
                    </pic:blipFill>
                    <pic:spPr bwMode="auto">
                      <a:xfrm>
                        <a:off x="0" y="0"/>
                        <a:ext cx="5022215" cy="3637280"/>
                      </a:xfrm>
                      <a:prstGeom prst="rect">
                        <a:avLst/>
                      </a:prstGeom>
                      <a:noFill/>
                      <a:ln>
                        <a:noFill/>
                      </a:ln>
                    </pic:spPr>
                  </pic:pic>
                </a:graphicData>
              </a:graphic>
            </wp:inline>
          </w:drawing>
        </w:r>
      </w:ins>
    </w:p>
    <w:p w14:paraId="2D9AEA6D" w14:textId="77777777" w:rsidR="0024323A" w:rsidRDefault="00140F9A" w:rsidP="000C777C">
      <w:pPr>
        <w:pStyle w:val="FigureTitle"/>
      </w:pPr>
      <w:bookmarkStart w:id="1332" w:name="_Ref81557009"/>
      <w:bookmarkStart w:id="1333" w:name="_Toc99813041"/>
      <w:bookmarkStart w:id="1334" w:name="_Toc99813802"/>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14</w:t>
        </w:r>
      </w:fldSimple>
      <w:bookmarkEnd w:id="1332"/>
      <w:r w:rsidRPr="00533DD1">
        <w:fldChar w:fldCharType="begin"/>
      </w:r>
      <w:r w:rsidRPr="00533DD1">
        <w:instrText xml:space="preserve"> TC \f G "</w:instrText>
      </w:r>
      <w:fldSimple w:instr=" STYLEREF &quot;Heading 1&quot;\l \n \t \* MERGEFORMAT ">
        <w:bookmarkStart w:id="1335" w:name="_Toc99810653"/>
        <w:r w:rsidR="00E30E72">
          <w:rPr>
            <w:noProof/>
          </w:rPr>
          <w:instrText>6</w:instrText>
        </w:r>
      </w:fldSimple>
      <w:r w:rsidRPr="00533DD1">
        <w:instrText>-</w:instrText>
      </w:r>
      <w:fldSimple w:instr=" SEQ Figure_TOC \s 1 \* MERGEFORMAT ">
        <w:r w:rsidR="00E30E72">
          <w:rPr>
            <w:noProof/>
          </w:rPr>
          <w:instrText>14</w:instrText>
        </w:r>
      </w:fldSimple>
      <w:r w:rsidRPr="00533DD1">
        <w:tab/>
        <w:instrText xml:space="preserve">ABA ESLT </w:instrText>
      </w:r>
      <w:r w:rsidR="004632E2" w:rsidRPr="00533DD1">
        <w:instrText>Protocol Building Blocks</w:instrText>
      </w:r>
      <w:r w:rsidR="004632E2">
        <w:instrText xml:space="preserve"> for </w:instrText>
      </w:r>
      <w:r w:rsidR="00EB641B">
        <w:instrText>Validated Radiometric</w:instrText>
      </w:r>
      <w:r>
        <w:instrText xml:space="preserve"> Data </w:instrText>
      </w:r>
      <w:r w:rsidR="00EB641B">
        <w:instrText xml:space="preserve">Service </w:instrText>
      </w:r>
      <w:r w:rsidR="004632E2">
        <w:instrText>for Non D-DOR Data</w:instrText>
      </w:r>
      <w:bookmarkEnd w:id="1335"/>
      <w:r w:rsidR="004632E2">
        <w:instrText xml:space="preserve"> </w:instrText>
      </w:r>
      <w:r w:rsidRPr="00533DD1">
        <w:instrText>"</w:instrText>
      </w:r>
      <w:r w:rsidRPr="00533DD1">
        <w:fldChar w:fldCharType="end"/>
      </w:r>
      <w:r w:rsidRPr="00533DD1">
        <w:t xml:space="preserve">:  ABA ESLT </w:t>
      </w:r>
      <w:r w:rsidR="004632E2" w:rsidRPr="00533DD1">
        <w:t>Protocol Building Blocks</w:t>
      </w:r>
      <w:r w:rsidR="004632E2">
        <w:t xml:space="preserve"> for </w:t>
      </w:r>
      <w:r w:rsidR="00EB641B">
        <w:t xml:space="preserve">Validated Radiometric Data Service </w:t>
      </w:r>
      <w:r w:rsidR="004632E2">
        <w:t>for Non-D-DOR</w:t>
      </w:r>
      <w:r w:rsidR="004632E2" w:rsidRPr="00533DD1">
        <w:t xml:space="preserve"> </w:t>
      </w:r>
      <w:r w:rsidR="004632E2">
        <w:t>Data</w:t>
      </w:r>
      <w:bookmarkEnd w:id="1333"/>
      <w:bookmarkEnd w:id="1334"/>
      <w:r w:rsidR="004632E2">
        <w:t xml:space="preserve"> </w:t>
      </w:r>
    </w:p>
    <w:p w14:paraId="2B202F7E" w14:textId="77777777" w:rsidR="00D44BCD" w:rsidRDefault="00D4788B" w:rsidP="00D44BCD">
      <w:pPr>
        <w:pStyle w:val="Paragraph6"/>
      </w:pPr>
      <w:r w:rsidRPr="00533DD1">
        <w:t>[</w:t>
      </w:r>
      <w:proofErr w:type="spellStart"/>
      <w:r w:rsidRPr="00533DD1">
        <w:t>Opt</w:t>
      </w:r>
      <w:proofErr w:type="spellEnd"/>
      <w:r w:rsidRPr="00533DD1">
        <w:t xml:space="preserve">] ABA ESLTs providing </w:t>
      </w:r>
      <w:r w:rsidR="00821F43">
        <w:t xml:space="preserve">raw </w:t>
      </w:r>
      <w:r w:rsidRPr="00533DD1">
        <w:t>high-precision plane-of-sky position information</w:t>
      </w:r>
      <w:r>
        <w:t xml:space="preserve"> to </w:t>
      </w:r>
      <w:r w:rsidR="006848F3">
        <w:t xml:space="preserve">Ground User Nodes and/or </w:t>
      </w:r>
      <w:r>
        <w:t xml:space="preserve">other ESLTs </w:t>
      </w:r>
      <w:r w:rsidR="006848F3">
        <w:t>f</w:t>
      </w:r>
      <w:r>
        <w:t>or correlation</w:t>
      </w:r>
      <w:r w:rsidR="00D44BCD" w:rsidRPr="00533DD1">
        <w:t xml:space="preserve"> should implement a terrestrial communication protocol stack </w:t>
      </w:r>
      <w:r w:rsidR="00D44BCD">
        <w:t xml:space="preserve">for the </w:t>
      </w:r>
      <w:r>
        <w:t>Produce D-DOR Raw Data Files</w:t>
      </w:r>
      <w:r w:rsidR="00D44BCD">
        <w:t xml:space="preserve"> function in </w:t>
      </w:r>
      <w:r w:rsidR="00D44BCD">
        <w:fldChar w:fldCharType="begin"/>
      </w:r>
      <w:r w:rsidR="00D44BCD">
        <w:instrText xml:space="preserve"> REF _Ref81471604 \h </w:instrText>
      </w:r>
      <w:r w:rsidR="00D44BCD">
        <w:fldChar w:fldCharType="separate"/>
      </w:r>
      <w:r w:rsidR="00E30E72" w:rsidRPr="00533DD1">
        <w:t xml:space="preserve">Table </w:t>
      </w:r>
      <w:r w:rsidR="00E30E72">
        <w:rPr>
          <w:noProof/>
        </w:rPr>
        <w:t>6</w:t>
      </w:r>
      <w:r w:rsidR="00E30E72" w:rsidRPr="00533DD1">
        <w:noBreakHyphen/>
      </w:r>
      <w:r w:rsidR="00E30E72">
        <w:rPr>
          <w:noProof/>
        </w:rPr>
        <w:t>6</w:t>
      </w:r>
      <w:r w:rsidR="00D44BCD">
        <w:fldChar w:fldCharType="end"/>
      </w:r>
      <w:r w:rsidR="00D44BCD" w:rsidRPr="00533DD1">
        <w:t xml:space="preserve">, and a space communication protocol stack </w:t>
      </w:r>
      <w:r w:rsidR="00D44BCD">
        <w:t xml:space="preserve">for the </w:t>
      </w:r>
      <w:r>
        <w:t>Produce D-DOR Raw Data Files</w:t>
      </w:r>
      <w:r w:rsidR="00D44BCD">
        <w:t xml:space="preserve"> function in </w:t>
      </w:r>
      <w:r w:rsidR="00D44BCD">
        <w:fldChar w:fldCharType="begin"/>
      </w:r>
      <w:r w:rsidR="00D44BCD">
        <w:instrText xml:space="preserve"> REF _Ref62464241 \h </w:instrText>
      </w:r>
      <w:r w:rsidR="00D44BCD">
        <w:fldChar w:fldCharType="separate"/>
      </w:r>
      <w:r w:rsidR="00E30E72" w:rsidRPr="00533DD1">
        <w:t xml:space="preserve">Table </w:t>
      </w:r>
      <w:r w:rsidR="00E30E72">
        <w:rPr>
          <w:noProof/>
        </w:rPr>
        <w:t>6</w:t>
      </w:r>
      <w:r w:rsidR="00E30E72" w:rsidRPr="00533DD1">
        <w:noBreakHyphen/>
      </w:r>
      <w:r w:rsidR="00E30E72">
        <w:rPr>
          <w:noProof/>
        </w:rPr>
        <w:t>10</w:t>
      </w:r>
      <w:r w:rsidR="00D44BCD">
        <w:fldChar w:fldCharType="end"/>
      </w:r>
      <w:r w:rsidR="00D44BCD">
        <w:t>.</w:t>
      </w:r>
      <w:r w:rsidR="00821F43">
        <w:t xml:space="preserve"> </w:t>
      </w:r>
    </w:p>
    <w:p w14:paraId="0CCAC1BA" w14:textId="77777777" w:rsidR="0066739E" w:rsidRPr="00533DD1" w:rsidRDefault="0066739E" w:rsidP="0066739E">
      <w:pPr>
        <w:pStyle w:val="Notelevel1"/>
      </w:pPr>
      <w:r w:rsidRPr="00533DD1">
        <w:t>NOTE</w:t>
      </w:r>
      <w:r w:rsidRPr="00533DD1">
        <w:tab/>
        <w:t>–</w:t>
      </w:r>
      <w:r w:rsidRPr="00533DD1">
        <w:tab/>
        <w:t xml:space="preserve">Some ESLTs, particularly those serving deep space missions, will implement a CCSDS-compliant Delta-DOR service to provide precise plane-of-sky positions. </w:t>
      </w:r>
      <w:r>
        <w:fldChar w:fldCharType="begin"/>
      </w:r>
      <w:r>
        <w:instrText xml:space="preserve"> REF _Ref81560250 \h </w:instrText>
      </w:r>
      <w:r>
        <w:fldChar w:fldCharType="separate"/>
      </w:r>
      <w:r w:rsidR="00E30E72" w:rsidRPr="00533DD1">
        <w:t xml:space="preserve">Figure </w:t>
      </w:r>
      <w:r w:rsidR="00E30E72">
        <w:rPr>
          <w:noProof/>
        </w:rPr>
        <w:t>6</w:t>
      </w:r>
      <w:r w:rsidR="00E30E72" w:rsidRPr="00533DD1">
        <w:noBreakHyphen/>
      </w:r>
      <w:r w:rsidR="00E30E72">
        <w:rPr>
          <w:noProof/>
        </w:rPr>
        <w:t>15</w:t>
      </w:r>
      <w:r>
        <w:fldChar w:fldCharType="end"/>
      </w:r>
      <w:r w:rsidRPr="00533DD1">
        <w:fldChar w:fldCharType="begin"/>
      </w:r>
      <w:r w:rsidRPr="00533DD1">
        <w:instrText xml:space="preserve"> REF F_607ESLTDeltaDORServiceProviderProtocol \h  \* MERGEFORMAT </w:instrText>
      </w:r>
      <w:r w:rsidRPr="00533DD1">
        <w:fldChar w:fldCharType="end"/>
      </w:r>
      <w:r w:rsidRPr="00533DD1">
        <w:t xml:space="preserve"> shows ESLT Delta-DOR processing, described in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 xml:space="preserve">. Delta-DOR observations require two or more ESLTs that are on wide north-south and east-west baselines. Delta-DOR produces large volumes of data that are later post-processed to provide accurate </w:t>
      </w:r>
      <w:r w:rsidR="00B20C7B">
        <w:t>plane-of-sky position</w:t>
      </w:r>
      <w:r w:rsidRPr="00533DD1">
        <w:t xml:space="preserve"> information.</w:t>
      </w:r>
    </w:p>
    <w:p w14:paraId="5976C4F3" w14:textId="77777777" w:rsidR="00D44BCD" w:rsidRDefault="00F45C6B" w:rsidP="00D44BCD">
      <w:pPr>
        <w:pStyle w:val="Paragraph7"/>
      </w:pPr>
      <w:r>
        <w:fldChar w:fldCharType="begin"/>
      </w:r>
      <w:r>
        <w:instrText xml:space="preserve"> REF _Ref81560250 \h </w:instrText>
      </w:r>
      <w:r>
        <w:fldChar w:fldCharType="separate"/>
      </w:r>
      <w:r w:rsidR="00E30E72" w:rsidRPr="00533DD1">
        <w:t xml:space="preserve">Figure </w:t>
      </w:r>
      <w:r w:rsidR="00E30E72">
        <w:rPr>
          <w:noProof/>
        </w:rPr>
        <w:t>6</w:t>
      </w:r>
      <w:r w:rsidR="00E30E72" w:rsidRPr="00533DD1">
        <w:noBreakHyphen/>
      </w:r>
      <w:r w:rsidR="00E30E72">
        <w:rPr>
          <w:noProof/>
        </w:rPr>
        <w:t>15</w:t>
      </w:r>
      <w:r>
        <w:fldChar w:fldCharType="end"/>
      </w:r>
      <w:r>
        <w:t xml:space="preserve"> </w:t>
      </w:r>
      <w:r w:rsidR="00D44BCD">
        <w:t xml:space="preserve">illustrates the protocol building blocks of the </w:t>
      </w:r>
      <w:r w:rsidR="00821F43">
        <w:t>Delta-DOR (raw data)</w:t>
      </w:r>
      <w:r w:rsidR="00D44BCD">
        <w:t xml:space="preserve"> Service, comprising the </w:t>
      </w:r>
      <w:r w:rsidR="00D44BCD" w:rsidRPr="00533DD1">
        <w:t xml:space="preserve">terrestrial protocol </w:t>
      </w:r>
      <w:r w:rsidR="00D44BCD">
        <w:t>building blocks</w:t>
      </w:r>
      <w:r w:rsidR="00D44BCD" w:rsidRPr="00533DD1">
        <w:t xml:space="preserve"> </w:t>
      </w:r>
      <w:r w:rsidR="00D44BCD">
        <w:t xml:space="preserve">for the </w:t>
      </w:r>
      <w:r w:rsidR="005245E6">
        <w:t>Produce D-DOR Raw Data Files</w:t>
      </w:r>
      <w:r w:rsidR="00D44BCD" w:rsidRPr="00533DD1" w:rsidDel="0032004D">
        <w:t xml:space="preserve"> </w:t>
      </w:r>
      <w:r w:rsidR="00D44BCD">
        <w:t xml:space="preserve">function in </w:t>
      </w:r>
      <w:r w:rsidR="00D44BCD">
        <w:fldChar w:fldCharType="begin"/>
      </w:r>
      <w:r w:rsidR="00D44BCD">
        <w:instrText xml:space="preserve"> REF _Ref81471604 \h </w:instrText>
      </w:r>
      <w:r w:rsidR="00D44BCD">
        <w:fldChar w:fldCharType="separate"/>
      </w:r>
      <w:r w:rsidR="00E30E72" w:rsidRPr="00533DD1">
        <w:t xml:space="preserve">Table </w:t>
      </w:r>
      <w:r w:rsidR="00E30E72">
        <w:rPr>
          <w:noProof/>
        </w:rPr>
        <w:t>6</w:t>
      </w:r>
      <w:r w:rsidR="00E30E72" w:rsidRPr="00533DD1">
        <w:noBreakHyphen/>
      </w:r>
      <w:r w:rsidR="00E30E72">
        <w:rPr>
          <w:noProof/>
        </w:rPr>
        <w:t>6</w:t>
      </w:r>
      <w:r w:rsidR="00D44BCD">
        <w:fldChar w:fldCharType="end"/>
      </w:r>
      <w:r w:rsidR="00D44BCD">
        <w:t xml:space="preserve"> and space-side protocol building blocks for the </w:t>
      </w:r>
      <w:r w:rsidR="005245E6">
        <w:t>Produce D-DOR Raw Data Files</w:t>
      </w:r>
      <w:r w:rsidR="00D44BCD">
        <w:t xml:space="preserve"> function in </w:t>
      </w:r>
      <w:r w:rsidR="00D44BCD">
        <w:fldChar w:fldCharType="begin"/>
      </w:r>
      <w:r w:rsidR="00D44BCD">
        <w:instrText xml:space="preserve"> REF _Ref81471680 \h </w:instrText>
      </w:r>
      <w:r w:rsidR="00D44BCD">
        <w:fldChar w:fldCharType="separate"/>
      </w:r>
      <w:r w:rsidR="00E30E72" w:rsidRPr="00533DD1">
        <w:t xml:space="preserve">Table </w:t>
      </w:r>
      <w:r w:rsidR="00E30E72">
        <w:rPr>
          <w:noProof/>
        </w:rPr>
        <w:t>6</w:t>
      </w:r>
      <w:r w:rsidR="00E30E72" w:rsidRPr="00533DD1">
        <w:noBreakHyphen/>
      </w:r>
      <w:r w:rsidR="00E30E72">
        <w:rPr>
          <w:noProof/>
        </w:rPr>
        <w:t>15</w:t>
      </w:r>
      <w:r w:rsidR="00D44BCD">
        <w:fldChar w:fldCharType="end"/>
      </w:r>
      <w:r w:rsidR="00D44BCD">
        <w:t>.</w:t>
      </w:r>
      <w:r w:rsidR="00821F43">
        <w:t xml:space="preserve"> </w:t>
      </w:r>
    </w:p>
    <w:p w14:paraId="3C6E89F3" w14:textId="77777777" w:rsidR="00D44BCD" w:rsidRDefault="005F31CE" w:rsidP="00D44BCD">
      <w:pPr>
        <w:jc w:val="center"/>
      </w:pPr>
      <w:ins w:id="1336" w:author="John Pietras" w:date="2021-09-03T11:50:00Z">
        <w:r>
          <w:rPr>
            <w:noProof/>
          </w:rPr>
          <w:lastRenderedPageBreak/>
          <w:drawing>
            <wp:inline distT="0" distB="0" distL="0" distR="0" wp14:anchorId="2572F8EB" wp14:editId="46C41E45">
              <wp:extent cx="3764915" cy="270256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62">
                        <a:extLst>
                          <a:ext uri="{28A0092B-C50C-407E-A947-70E740481C1C}">
                            <a14:useLocalDpi xmlns:a14="http://schemas.microsoft.com/office/drawing/2010/main" val="0"/>
                          </a:ext>
                        </a:extLst>
                      </a:blip>
                      <a:srcRect l="15887" t="22328" r="44727" b="28029"/>
                      <a:stretch>
                        <a:fillRect/>
                      </a:stretch>
                    </pic:blipFill>
                    <pic:spPr bwMode="auto">
                      <a:xfrm>
                        <a:off x="0" y="0"/>
                        <a:ext cx="3764915" cy="2702560"/>
                      </a:xfrm>
                      <a:prstGeom prst="rect">
                        <a:avLst/>
                      </a:prstGeom>
                      <a:noFill/>
                      <a:ln>
                        <a:noFill/>
                      </a:ln>
                    </pic:spPr>
                  </pic:pic>
                </a:graphicData>
              </a:graphic>
            </wp:inline>
          </w:drawing>
        </w:r>
      </w:ins>
    </w:p>
    <w:p w14:paraId="77AF09CA" w14:textId="77777777" w:rsidR="00D44BCD" w:rsidRDefault="00D44BCD" w:rsidP="00D44BCD">
      <w:pPr>
        <w:pStyle w:val="FigureTitle"/>
      </w:pPr>
      <w:bookmarkStart w:id="1337" w:name="_Ref81560250"/>
      <w:bookmarkStart w:id="1338" w:name="_Toc99813042"/>
      <w:bookmarkStart w:id="1339" w:name="_Toc99813803"/>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15</w:t>
        </w:r>
      </w:fldSimple>
      <w:bookmarkEnd w:id="1337"/>
      <w:r w:rsidRPr="00533DD1">
        <w:fldChar w:fldCharType="begin"/>
      </w:r>
      <w:r w:rsidRPr="00533DD1">
        <w:instrText xml:space="preserve"> TC \f G "</w:instrText>
      </w:r>
      <w:fldSimple w:instr=" STYLEREF &quot;Heading 1&quot;\l \n \t \* MERGEFORMAT ">
        <w:bookmarkStart w:id="1340" w:name="_Toc99810654"/>
        <w:r w:rsidR="00E30E72">
          <w:rPr>
            <w:noProof/>
          </w:rPr>
          <w:instrText>6</w:instrText>
        </w:r>
      </w:fldSimple>
      <w:r w:rsidRPr="00533DD1">
        <w:instrText>-</w:instrText>
      </w:r>
      <w:fldSimple w:instr=" SEQ Figure_TOC \s 1 \* MERGEFORMAT ">
        <w:r w:rsidR="00E30E72">
          <w:rPr>
            <w:noProof/>
          </w:rPr>
          <w:instrText>15</w:instrText>
        </w:r>
      </w:fldSimple>
      <w:r w:rsidRPr="00533DD1">
        <w:tab/>
        <w:instrText xml:space="preserve">ABA ESLT </w:instrText>
      </w:r>
      <w:r w:rsidR="005245E6">
        <w:instrText>D-DOR Raw</w:instrText>
      </w:r>
      <w:r>
        <w:instrText xml:space="preserve"> Data Service </w:instrText>
      </w:r>
      <w:r w:rsidRPr="00533DD1">
        <w:instrText>Protocol Building Blocks</w:instrText>
      </w:r>
      <w:bookmarkEnd w:id="1340"/>
      <w:r w:rsidRPr="00533DD1">
        <w:instrText>"</w:instrText>
      </w:r>
      <w:r w:rsidRPr="00533DD1">
        <w:fldChar w:fldCharType="end"/>
      </w:r>
      <w:r w:rsidRPr="00533DD1">
        <w:t xml:space="preserve">:  </w:t>
      </w:r>
      <w:r w:rsidR="005245E6">
        <w:t>D-DOR Raw</w:t>
      </w:r>
      <w:r>
        <w:t xml:space="preserve"> Data Service </w:t>
      </w:r>
      <w:r w:rsidRPr="00533DD1">
        <w:t>Protocol Building Blocks</w:t>
      </w:r>
      <w:bookmarkEnd w:id="1338"/>
      <w:bookmarkEnd w:id="1339"/>
    </w:p>
    <w:p w14:paraId="11177469" w14:textId="77777777" w:rsidR="00F5188C" w:rsidRDefault="00F5188C" w:rsidP="00821F43">
      <w:pPr>
        <w:pStyle w:val="Paragraph6"/>
      </w:pPr>
      <w:r w:rsidRPr="00533DD1">
        <w:t>[</w:t>
      </w:r>
      <w:proofErr w:type="spellStart"/>
      <w:r w:rsidRPr="00533DD1">
        <w:t>Opt</w:t>
      </w:r>
      <w:proofErr w:type="spellEnd"/>
      <w:r w:rsidRPr="00533DD1">
        <w:t xml:space="preserve">] ABA ESLTs providing </w:t>
      </w:r>
      <w:r w:rsidR="00821F43">
        <w:t xml:space="preserve">correlated </w:t>
      </w:r>
      <w:r w:rsidRPr="00533DD1">
        <w:t xml:space="preserve">high-precision plane-of-sky position information should implement a terrestrial communication protocol stack </w:t>
      </w:r>
      <w:r>
        <w:t xml:space="preserve">for the </w:t>
      </w:r>
      <w:r w:rsidR="00821F43">
        <w:t>Produce Correlated D-DOR Data Files</w:t>
      </w:r>
      <w:r>
        <w:t xml:space="preserve"> function in </w:t>
      </w:r>
      <w:r>
        <w:fldChar w:fldCharType="begin"/>
      </w:r>
      <w:r>
        <w:instrText xml:space="preserve"> REF _Ref81471604 \h </w:instrText>
      </w:r>
      <w:r>
        <w:fldChar w:fldCharType="separate"/>
      </w:r>
      <w:r w:rsidR="00E30E72" w:rsidRPr="00533DD1">
        <w:t xml:space="preserve">Table </w:t>
      </w:r>
      <w:r w:rsidR="00E30E72">
        <w:rPr>
          <w:noProof/>
        </w:rPr>
        <w:t>6</w:t>
      </w:r>
      <w:r w:rsidR="00E30E72" w:rsidRPr="00533DD1">
        <w:noBreakHyphen/>
      </w:r>
      <w:r w:rsidR="00E30E72">
        <w:rPr>
          <w:noProof/>
        </w:rPr>
        <w:t>6</w:t>
      </w:r>
      <w:r>
        <w:fldChar w:fldCharType="end"/>
      </w:r>
      <w:r w:rsidRPr="00533DD1">
        <w:t xml:space="preserve">, and a space communication protocol stack </w:t>
      </w:r>
      <w:r>
        <w:t xml:space="preserve">for the </w:t>
      </w:r>
      <w:r w:rsidR="00821F43">
        <w:t xml:space="preserve">Produce Correlated D-DOR Data Files </w:t>
      </w:r>
      <w:r>
        <w:t xml:space="preserve">function in </w:t>
      </w:r>
      <w:r>
        <w:fldChar w:fldCharType="begin"/>
      </w:r>
      <w:r>
        <w:instrText xml:space="preserve"> REF _Ref62464241 \h </w:instrText>
      </w:r>
      <w:r>
        <w:fldChar w:fldCharType="separate"/>
      </w:r>
      <w:r w:rsidR="00E30E72" w:rsidRPr="00533DD1">
        <w:t xml:space="preserve">Table </w:t>
      </w:r>
      <w:r w:rsidR="00E30E72">
        <w:rPr>
          <w:noProof/>
        </w:rPr>
        <w:t>6</w:t>
      </w:r>
      <w:r w:rsidR="00E30E72" w:rsidRPr="00533DD1">
        <w:noBreakHyphen/>
      </w:r>
      <w:r w:rsidR="00E30E72">
        <w:rPr>
          <w:noProof/>
        </w:rPr>
        <w:t>10</w:t>
      </w:r>
      <w:r>
        <w:fldChar w:fldCharType="end"/>
      </w:r>
      <w:r>
        <w:t>.</w:t>
      </w:r>
      <w:r w:rsidR="00821F43">
        <w:t xml:space="preserve"> An ABA ESLT that ingests raw D-DOR files from other ESLTs should also implement the </w:t>
      </w:r>
      <w:r w:rsidR="00F45C6B" w:rsidRPr="00533DD1">
        <w:t xml:space="preserve">terrestrial communication protocol stack </w:t>
      </w:r>
      <w:r w:rsidR="00F45C6B">
        <w:t xml:space="preserve">for the Produce D-DOR Raw Data Files function in </w:t>
      </w:r>
      <w:r w:rsidR="00F45C6B">
        <w:fldChar w:fldCharType="begin"/>
      </w:r>
      <w:r w:rsidR="00F45C6B">
        <w:instrText xml:space="preserve"> REF _Ref81471604 \h </w:instrText>
      </w:r>
      <w:r w:rsidR="00F45C6B">
        <w:fldChar w:fldCharType="separate"/>
      </w:r>
      <w:r w:rsidR="00E30E72" w:rsidRPr="00533DD1">
        <w:t xml:space="preserve">Table </w:t>
      </w:r>
      <w:r w:rsidR="00E30E72">
        <w:rPr>
          <w:noProof/>
        </w:rPr>
        <w:t>6</w:t>
      </w:r>
      <w:r w:rsidR="00E30E72" w:rsidRPr="00533DD1">
        <w:noBreakHyphen/>
      </w:r>
      <w:r w:rsidR="00E30E72">
        <w:rPr>
          <w:noProof/>
        </w:rPr>
        <w:t>6</w:t>
      </w:r>
      <w:r w:rsidR="00F45C6B">
        <w:fldChar w:fldCharType="end"/>
      </w:r>
      <w:r w:rsidR="00F45C6B">
        <w:t>.</w:t>
      </w:r>
    </w:p>
    <w:p w14:paraId="4BD99485" w14:textId="77777777" w:rsidR="00F45C6B" w:rsidRDefault="0031496F" w:rsidP="00F45C6B">
      <w:pPr>
        <w:pStyle w:val="Paragraph7"/>
      </w:pPr>
      <w:r>
        <w:fldChar w:fldCharType="begin"/>
      </w:r>
      <w:r>
        <w:instrText xml:space="preserve"> REF _Ref81561825 \h </w:instrText>
      </w:r>
      <w:r>
        <w:fldChar w:fldCharType="separate"/>
      </w:r>
      <w:r w:rsidR="00E30E72" w:rsidRPr="00533DD1">
        <w:t xml:space="preserve">Figure </w:t>
      </w:r>
      <w:r w:rsidR="00E30E72">
        <w:rPr>
          <w:noProof/>
        </w:rPr>
        <w:t>6</w:t>
      </w:r>
      <w:r w:rsidR="00E30E72" w:rsidRPr="00533DD1">
        <w:noBreakHyphen/>
      </w:r>
      <w:r w:rsidR="00E30E72">
        <w:rPr>
          <w:noProof/>
        </w:rPr>
        <w:t>16</w:t>
      </w:r>
      <w:r>
        <w:fldChar w:fldCharType="end"/>
      </w:r>
      <w:r>
        <w:t xml:space="preserve"> </w:t>
      </w:r>
      <w:r w:rsidR="00F45C6B">
        <w:t xml:space="preserve">illustrates the protocol building blocks of the </w:t>
      </w:r>
      <w:r>
        <w:t>Validated Radiometric Data Service for D-DOR data</w:t>
      </w:r>
      <w:r w:rsidR="00F45C6B">
        <w:t xml:space="preserve">, comprising the </w:t>
      </w:r>
      <w:r w:rsidR="00F45C6B" w:rsidRPr="00533DD1">
        <w:t xml:space="preserve">terrestrial protocol </w:t>
      </w:r>
      <w:r w:rsidR="00F45C6B">
        <w:t>building blocks</w:t>
      </w:r>
      <w:r w:rsidR="00F45C6B" w:rsidRPr="00533DD1">
        <w:t xml:space="preserve"> </w:t>
      </w:r>
      <w:r w:rsidR="00F45C6B">
        <w:t>for the Produce D-DOR Raw Data Files</w:t>
      </w:r>
      <w:r w:rsidR="00F45C6B" w:rsidRPr="00533DD1" w:rsidDel="0032004D">
        <w:t xml:space="preserve"> </w:t>
      </w:r>
      <w:r w:rsidR="00F45C6B">
        <w:t xml:space="preserve">and Produce Correlated D-DOR Data Files functions in </w:t>
      </w:r>
      <w:r w:rsidR="00F45C6B">
        <w:fldChar w:fldCharType="begin"/>
      </w:r>
      <w:r w:rsidR="00F45C6B">
        <w:instrText xml:space="preserve"> REF _Ref81471604 \h </w:instrText>
      </w:r>
      <w:r w:rsidR="00F45C6B">
        <w:fldChar w:fldCharType="separate"/>
      </w:r>
      <w:r w:rsidR="00E30E72" w:rsidRPr="00533DD1">
        <w:t xml:space="preserve">Table </w:t>
      </w:r>
      <w:r w:rsidR="00E30E72">
        <w:rPr>
          <w:noProof/>
        </w:rPr>
        <w:t>6</w:t>
      </w:r>
      <w:r w:rsidR="00E30E72" w:rsidRPr="00533DD1">
        <w:noBreakHyphen/>
      </w:r>
      <w:r w:rsidR="00E30E72">
        <w:rPr>
          <w:noProof/>
        </w:rPr>
        <w:t>6</w:t>
      </w:r>
      <w:r w:rsidR="00F45C6B">
        <w:fldChar w:fldCharType="end"/>
      </w:r>
      <w:r w:rsidR="00F45C6B">
        <w:t xml:space="preserve"> and space-side protocol building blocks for the Produce Correlated D-DOR Data Files function in </w:t>
      </w:r>
      <w:r w:rsidR="00F45C6B">
        <w:fldChar w:fldCharType="begin"/>
      </w:r>
      <w:r w:rsidR="00F45C6B">
        <w:instrText xml:space="preserve"> REF _Ref81471680 \h </w:instrText>
      </w:r>
      <w:r w:rsidR="00F45C6B">
        <w:fldChar w:fldCharType="separate"/>
      </w:r>
      <w:r w:rsidR="00E30E72" w:rsidRPr="00533DD1">
        <w:t xml:space="preserve">Table </w:t>
      </w:r>
      <w:r w:rsidR="00E30E72">
        <w:rPr>
          <w:noProof/>
        </w:rPr>
        <w:t>6</w:t>
      </w:r>
      <w:r w:rsidR="00E30E72" w:rsidRPr="00533DD1">
        <w:noBreakHyphen/>
      </w:r>
      <w:r w:rsidR="00E30E72">
        <w:rPr>
          <w:noProof/>
        </w:rPr>
        <w:t>15</w:t>
      </w:r>
      <w:r w:rsidR="00F45C6B">
        <w:fldChar w:fldCharType="end"/>
      </w:r>
      <w:r w:rsidR="00F45C6B">
        <w:t xml:space="preserve">. </w:t>
      </w:r>
    </w:p>
    <w:p w14:paraId="75238AE1" w14:textId="77777777" w:rsidR="00F45C6B" w:rsidRDefault="0031496F" w:rsidP="000C777C">
      <w:pPr>
        <w:jc w:val="center"/>
      </w:pPr>
      <w:r>
        <w:br w:type="page"/>
      </w:r>
      <w:ins w:id="1341" w:author="John Pietras" w:date="2021-09-03T11:49:00Z">
        <w:r w:rsidR="005F31CE">
          <w:rPr>
            <w:noProof/>
          </w:rPr>
          <w:lastRenderedPageBreak/>
          <w:drawing>
            <wp:inline distT="0" distB="0" distL="0" distR="0" wp14:anchorId="6CCA212B" wp14:editId="2167623D">
              <wp:extent cx="5984240" cy="215836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63">
                        <a:extLst>
                          <a:ext uri="{28A0092B-C50C-407E-A947-70E740481C1C}">
                            <a14:useLocalDpi xmlns:a14="http://schemas.microsoft.com/office/drawing/2010/main" val="0"/>
                          </a:ext>
                        </a:extLst>
                      </a:blip>
                      <a:srcRect l="3471" t="17815" r="5740" b="24466"/>
                      <a:stretch>
                        <a:fillRect/>
                      </a:stretch>
                    </pic:blipFill>
                    <pic:spPr bwMode="auto">
                      <a:xfrm>
                        <a:off x="0" y="0"/>
                        <a:ext cx="5984240" cy="2158365"/>
                      </a:xfrm>
                      <a:prstGeom prst="rect">
                        <a:avLst/>
                      </a:prstGeom>
                      <a:noFill/>
                      <a:ln>
                        <a:noFill/>
                      </a:ln>
                    </pic:spPr>
                  </pic:pic>
                </a:graphicData>
              </a:graphic>
            </wp:inline>
          </w:drawing>
        </w:r>
      </w:ins>
    </w:p>
    <w:p w14:paraId="6F93CE66" w14:textId="77777777" w:rsidR="0031496F" w:rsidRDefault="0031496F" w:rsidP="0031496F">
      <w:pPr>
        <w:pStyle w:val="FigureTitle"/>
      </w:pPr>
      <w:bookmarkStart w:id="1342" w:name="_Ref81561825"/>
      <w:bookmarkStart w:id="1343" w:name="_Toc99813043"/>
      <w:bookmarkStart w:id="1344" w:name="_Toc99813804"/>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16</w:t>
        </w:r>
      </w:fldSimple>
      <w:bookmarkEnd w:id="1342"/>
      <w:r w:rsidRPr="00533DD1">
        <w:fldChar w:fldCharType="begin"/>
      </w:r>
      <w:r w:rsidRPr="00533DD1">
        <w:instrText xml:space="preserve"> TC \f G "</w:instrText>
      </w:r>
      <w:fldSimple w:instr=" STYLEREF &quot;Heading 1&quot;\l \n \t \* MERGEFORMAT ">
        <w:bookmarkStart w:id="1345" w:name="_Toc99810655"/>
        <w:r w:rsidR="00E30E72">
          <w:rPr>
            <w:noProof/>
          </w:rPr>
          <w:instrText>6</w:instrText>
        </w:r>
      </w:fldSimple>
      <w:r w:rsidRPr="00533DD1">
        <w:instrText>-</w:instrText>
      </w:r>
      <w:fldSimple w:instr=" SEQ Figure_TOC \s 1 \* MERGEFORMAT ">
        <w:r w:rsidR="00E30E72">
          <w:rPr>
            <w:noProof/>
          </w:rPr>
          <w:instrText>16</w:instrText>
        </w:r>
      </w:fldSimple>
      <w:r w:rsidRPr="00533DD1">
        <w:tab/>
        <w:instrText>ABA ESLT Protocol Building Blocks</w:instrText>
      </w:r>
      <w:r>
        <w:instrText xml:space="preserve"> for Validated Radiometric Data Service for D-DOR Data</w:instrText>
      </w:r>
      <w:bookmarkEnd w:id="1345"/>
      <w:r>
        <w:instrText xml:space="preserve"> </w:instrText>
      </w:r>
      <w:r w:rsidRPr="00533DD1">
        <w:instrText>"</w:instrText>
      </w:r>
      <w:r w:rsidRPr="00533DD1">
        <w:fldChar w:fldCharType="end"/>
      </w:r>
      <w:r w:rsidRPr="00533DD1">
        <w:t>:  ABA ESLT Protocol Building Blocks</w:t>
      </w:r>
      <w:r>
        <w:t xml:space="preserve"> for Validated Radiometric Data Service for D-DOR</w:t>
      </w:r>
      <w:r w:rsidRPr="00533DD1">
        <w:t xml:space="preserve"> </w:t>
      </w:r>
      <w:r>
        <w:t>Data</w:t>
      </w:r>
      <w:bookmarkEnd w:id="1343"/>
      <w:bookmarkEnd w:id="1344"/>
      <w:r>
        <w:t xml:space="preserve"> </w:t>
      </w:r>
    </w:p>
    <w:p w14:paraId="14621837" w14:textId="77777777" w:rsidR="00402233" w:rsidRDefault="00030814" w:rsidP="00402233">
      <w:pPr>
        <w:pStyle w:val="Heading5"/>
      </w:pPr>
      <w:r>
        <w:t xml:space="preserve">ABA ESLT </w:t>
      </w:r>
      <w:r w:rsidR="00402233">
        <w:t>Service Management Protocol Building Blocks</w:t>
      </w:r>
    </w:p>
    <w:p w14:paraId="1247C4E2" w14:textId="77777777" w:rsidR="00161861" w:rsidRDefault="00161861" w:rsidP="00161861">
      <w:r>
        <w:t>The terrestrial-side protocol</w:t>
      </w:r>
      <w:r w:rsidR="00103453">
        <w:t xml:space="preserve">s </w:t>
      </w:r>
      <w:r>
        <w:t xml:space="preserve">that are used </w:t>
      </w:r>
      <w:r w:rsidR="00103453">
        <w:t xml:space="preserve">for </w:t>
      </w:r>
      <w:r w:rsidR="005B3AE2">
        <w:t>ABA</w:t>
      </w:r>
      <w:r>
        <w:t xml:space="preserve"> </w:t>
      </w:r>
      <w:r w:rsidR="00E44886">
        <w:t>service management</w:t>
      </w:r>
      <w:r>
        <w:t xml:space="preserve"> </w:t>
      </w:r>
      <w:proofErr w:type="gramStart"/>
      <w:r>
        <w:t>functions  are</w:t>
      </w:r>
      <w:proofErr w:type="gramEnd"/>
      <w:r>
        <w:t xml:space="preserve"> listed in</w:t>
      </w:r>
      <w:r w:rsidR="00103453">
        <w:t xml:space="preserve"> </w:t>
      </w:r>
      <w:r w:rsidR="00103453">
        <w:fldChar w:fldCharType="begin"/>
      </w:r>
      <w:r w:rsidR="00103453">
        <w:instrText xml:space="preserve"> REF _Ref61617976 \h </w:instrText>
      </w:r>
      <w:r w:rsidR="00103453">
        <w:fldChar w:fldCharType="separate"/>
      </w:r>
      <w:r w:rsidR="00E30E72" w:rsidRPr="00533DD1">
        <w:t xml:space="preserve">Table </w:t>
      </w:r>
      <w:r w:rsidR="00E30E72">
        <w:rPr>
          <w:noProof/>
        </w:rPr>
        <w:t>6</w:t>
      </w:r>
      <w:r w:rsidR="00E30E72" w:rsidRPr="00533DD1">
        <w:noBreakHyphen/>
      </w:r>
      <w:r w:rsidR="00E30E72">
        <w:rPr>
          <w:noProof/>
        </w:rPr>
        <w:t>7</w:t>
      </w:r>
      <w:r w:rsidR="00103453">
        <w:fldChar w:fldCharType="end"/>
      </w:r>
      <w:r>
        <w:t>.</w:t>
      </w:r>
    </w:p>
    <w:p w14:paraId="6658CFD7" w14:textId="77777777" w:rsidR="007B6944" w:rsidRDefault="00103453" w:rsidP="00161861">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rsidR="00161861">
        <w:t xml:space="preserve"> lists the </w:t>
      </w:r>
      <w:r>
        <w:t xml:space="preserve">ABA ESLT </w:t>
      </w:r>
      <w:r w:rsidR="00161861">
        <w:t xml:space="preserve">protocol building blocks that are used to construct the </w:t>
      </w:r>
      <w:r>
        <w:t>service management</w:t>
      </w:r>
      <w:r w:rsidR="00161861">
        <w:t xml:space="preserve"> functions. In the table, the </w:t>
      </w:r>
      <w:r>
        <w:t xml:space="preserve">service management </w:t>
      </w:r>
      <w:r w:rsidR="00161861">
        <w:t xml:space="preserve">functions are listed in each </w:t>
      </w:r>
      <w:r>
        <w:t>column</w:t>
      </w:r>
      <w:r w:rsidR="00161861">
        <w:t xml:space="preserve">, and the protocol building blocks comprise the rows of the table. </w:t>
      </w:r>
      <w:r>
        <w:t xml:space="preserve">Each protocol building block that involves transfer of an information entity to or from the </w:t>
      </w:r>
      <w:r w:rsidR="007853E5">
        <w:t>EUN</w:t>
      </w:r>
      <w:r>
        <w:t xml:space="preserve"> references the column of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that specifies the protocol building blocks </w:t>
      </w:r>
      <w:proofErr w:type="spellStart"/>
      <w:r>
        <w:t>tha</w:t>
      </w:r>
      <w:proofErr w:type="spellEnd"/>
      <w:r>
        <w:t xml:space="preserve"> are used for that information entity exchange.</w:t>
      </w:r>
    </w:p>
    <w:p w14:paraId="782A5EB7" w14:textId="77777777" w:rsidR="00161861" w:rsidRDefault="007B6944" w:rsidP="000C777C">
      <w:pPr>
        <w:pStyle w:val="Notelevel1"/>
      </w:pPr>
      <w:r>
        <w:t>NOTE</w:t>
      </w:r>
      <w:r>
        <w:tab/>
        <w:t>-</w:t>
      </w:r>
      <w:r>
        <w:tab/>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 xml:space="preserve"> lists only those service management functions that are currently supported by CCSDS information entities as of the publication of this issue of this Recommended Practice. Service management functions that are planned for the future are addressed in </w:t>
      </w:r>
      <w:r w:rsidR="00A02F46">
        <w:t xml:space="preserve">the requirement beginning with </w:t>
      </w:r>
      <w:r w:rsidR="00A02F46">
        <w:fldChar w:fldCharType="begin"/>
      </w:r>
      <w:r w:rsidR="00A02F46">
        <w:instrText xml:space="preserve"> REF _Ref86611044 \r \h </w:instrText>
      </w:r>
      <w:r w:rsidR="00A02F46">
        <w:fldChar w:fldCharType="separate"/>
      </w:r>
      <w:r w:rsidR="00E30E72">
        <w:t>0</w:t>
      </w:r>
      <w:r w:rsidR="00A02F46">
        <w:fldChar w:fldCharType="end"/>
      </w:r>
      <w:r>
        <w:t>.</w:t>
      </w:r>
    </w:p>
    <w:p w14:paraId="0C809D1A" w14:textId="77777777" w:rsidR="00E44886" w:rsidRDefault="00E44886" w:rsidP="00161861">
      <w:pPr>
        <w:sectPr w:rsidR="00E44886" w:rsidSect="001E6A58">
          <w:pgSz w:w="12240" w:h="15840"/>
          <w:pgMar w:top="1440" w:right="1440" w:bottom="1440" w:left="1440" w:header="547" w:footer="547" w:gutter="360"/>
          <w:pgNumType w:chapStyle="1"/>
          <w:cols w:space="720"/>
          <w:docGrid w:linePitch="360"/>
        </w:sectPr>
      </w:pPr>
    </w:p>
    <w:p w14:paraId="3D17A36C" w14:textId="77777777" w:rsidR="00E44886" w:rsidRPr="00533DD1" w:rsidRDefault="00161861" w:rsidP="00473132">
      <w:pPr>
        <w:pStyle w:val="TableTitle"/>
      </w:pPr>
      <w:bookmarkStart w:id="1346" w:name="_Ref83713990"/>
      <w:bookmarkStart w:id="1347" w:name="_Toc99867716"/>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16</w:t>
        </w:r>
      </w:fldSimple>
      <w:bookmarkEnd w:id="1346"/>
      <w:r w:rsidRPr="00533DD1">
        <w:fldChar w:fldCharType="begin"/>
      </w:r>
      <w:r w:rsidRPr="00533DD1">
        <w:instrText xml:space="preserve"> TC \f T "</w:instrText>
      </w:r>
      <w:fldSimple w:instr=" STYLEREF &quot;Heading 1&quot;\l \n \t \* MERGEFORMAT ">
        <w:bookmarkStart w:id="1348" w:name="_Toc99810718"/>
        <w:r w:rsidR="00E30E72">
          <w:rPr>
            <w:noProof/>
          </w:rPr>
          <w:instrText>6</w:instrText>
        </w:r>
      </w:fldSimple>
      <w:r w:rsidRPr="00533DD1">
        <w:instrText>-</w:instrText>
      </w:r>
      <w:fldSimple w:instr=" SEQ Table_TOC \s 1 \* MERGEFORMAT ">
        <w:r w:rsidR="00E30E72">
          <w:rPr>
            <w:noProof/>
          </w:rPr>
          <w:instrText>16</w:instrText>
        </w:r>
      </w:fldSimple>
      <w:r w:rsidRPr="00533DD1">
        <w:tab/>
      </w:r>
      <w:r>
        <w:rPr>
          <w:rStyle w:val="Noteslevel1Char"/>
          <w:rFonts w:eastAsia="MS Mincho"/>
        </w:rPr>
        <w:instrText>Protocol Building Blocks</w:instrText>
      </w:r>
      <w:r>
        <w:instrText xml:space="preserve"> for </w:instrText>
      </w:r>
      <w:r w:rsidRPr="00533DD1">
        <w:instrText xml:space="preserve">ABA ESLT </w:instrText>
      </w:r>
      <w:r>
        <w:instrText xml:space="preserve">for </w:instrText>
      </w:r>
      <w:r w:rsidR="008108E1">
        <w:instrText>Service Management</w:instrText>
      </w:r>
      <w:bookmarkEnd w:id="1348"/>
      <w:r w:rsidRPr="00533DD1">
        <w:instrText>"</w:instrText>
      </w:r>
      <w:r w:rsidRPr="00533DD1">
        <w:fldChar w:fldCharType="end"/>
      </w:r>
      <w:r w:rsidRPr="00533DD1">
        <w:t xml:space="preserve">:   </w:t>
      </w:r>
      <w:r>
        <w:rPr>
          <w:rStyle w:val="Noteslevel1Char"/>
          <w:rFonts w:eastAsia="MS Mincho"/>
        </w:rPr>
        <w:t>Protocol Building Block</w:t>
      </w:r>
      <w:r w:rsidRPr="00533DD1">
        <w:t>s</w:t>
      </w:r>
      <w:r>
        <w:t xml:space="preserve"> for </w:t>
      </w:r>
      <w:r w:rsidRPr="00533DD1">
        <w:t xml:space="preserve">ABA ESLT </w:t>
      </w:r>
      <w:r>
        <w:t xml:space="preserve">for </w:t>
      </w:r>
      <w:r w:rsidR="00E44886">
        <w:t>Service Management</w:t>
      </w:r>
      <w:bookmarkEnd w:id="1347"/>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526"/>
        <w:gridCol w:w="1503"/>
        <w:gridCol w:w="1334"/>
        <w:gridCol w:w="1230"/>
        <w:gridCol w:w="1679"/>
        <w:gridCol w:w="1787"/>
      </w:tblGrid>
      <w:tr w:rsidR="00AD5918" w:rsidRPr="00533DD1" w14:paraId="4711CC3A" w14:textId="77777777" w:rsidTr="007212DC">
        <w:trPr>
          <w:cantSplit/>
          <w:trHeight w:val="20"/>
          <w:tblHeader/>
          <w:jc w:val="center"/>
        </w:trPr>
        <w:tc>
          <w:tcPr>
            <w:tcW w:w="1877" w:type="pct"/>
            <w:shd w:val="clear" w:color="auto" w:fill="C6D9F1"/>
          </w:tcPr>
          <w:p w14:paraId="4EE529D2" w14:textId="77777777" w:rsidR="007212DC" w:rsidRPr="00533DD1" w:rsidRDefault="00E32E2F" w:rsidP="002E762E">
            <w:pPr>
              <w:pStyle w:val="TableHeading"/>
              <w:spacing w:line="240" w:lineRule="auto"/>
            </w:pPr>
            <w:r w:rsidRPr="00533DD1">
              <w:t>Functions (Protocol</w:t>
            </w:r>
            <w:r>
              <w:t xml:space="preserve"> Building Block</w:t>
            </w:r>
            <w:r w:rsidRPr="00533DD1">
              <w:t>s)</w:t>
            </w:r>
          </w:p>
        </w:tc>
        <w:tc>
          <w:tcPr>
            <w:tcW w:w="623" w:type="pct"/>
            <w:shd w:val="clear" w:color="auto" w:fill="C6D9F1"/>
          </w:tcPr>
          <w:p w14:paraId="488230FC" w14:textId="77777777" w:rsidR="007212DC" w:rsidRDefault="007212DC" w:rsidP="002E762E">
            <w:pPr>
              <w:pStyle w:val="TableHeading"/>
              <w:spacing w:line="240" w:lineRule="auto"/>
            </w:pPr>
            <w:proofErr w:type="spellStart"/>
            <w:r>
              <w:t>Communi</w:t>
            </w:r>
            <w:proofErr w:type="spellEnd"/>
            <w:r>
              <w:t>-cation Services Planning information</w:t>
            </w:r>
          </w:p>
        </w:tc>
        <w:tc>
          <w:tcPr>
            <w:tcW w:w="553" w:type="pct"/>
            <w:shd w:val="clear" w:color="auto" w:fill="C6D9F1"/>
          </w:tcPr>
          <w:p w14:paraId="459E0944" w14:textId="77777777" w:rsidR="007212DC" w:rsidRPr="00533DD1" w:rsidRDefault="007212DC" w:rsidP="002D111B">
            <w:pPr>
              <w:pStyle w:val="TableHeading"/>
              <w:spacing w:line="240" w:lineRule="auto"/>
            </w:pPr>
            <w:r>
              <w:t>Orbit and Trajectory Data</w:t>
            </w:r>
          </w:p>
        </w:tc>
        <w:tc>
          <w:tcPr>
            <w:tcW w:w="510" w:type="pct"/>
            <w:shd w:val="clear" w:color="auto" w:fill="C6D9F1"/>
          </w:tcPr>
          <w:p w14:paraId="5AD647C0" w14:textId="77777777" w:rsidR="007212DC" w:rsidRPr="00533DD1" w:rsidRDefault="007212DC" w:rsidP="002E762E">
            <w:pPr>
              <w:pStyle w:val="TableHeading"/>
              <w:spacing w:line="240" w:lineRule="auto"/>
            </w:pPr>
            <w:r>
              <w:t xml:space="preserve">Service Package </w:t>
            </w:r>
            <w:proofErr w:type="spellStart"/>
            <w:r w:rsidR="00E32E2F">
              <w:t>Schedul</w:t>
            </w:r>
            <w:r w:rsidR="005D4B41">
              <w:t>-</w:t>
            </w:r>
            <w:r w:rsidR="00E32E2F">
              <w:t>ing</w:t>
            </w:r>
            <w:proofErr w:type="spellEnd"/>
            <w:r w:rsidR="001F2C46">
              <w:t xml:space="preserve"> and Execution</w:t>
            </w:r>
          </w:p>
        </w:tc>
        <w:tc>
          <w:tcPr>
            <w:tcW w:w="696" w:type="pct"/>
            <w:shd w:val="clear" w:color="auto" w:fill="C6D9F1"/>
          </w:tcPr>
          <w:p w14:paraId="698B669E" w14:textId="77777777" w:rsidR="007212DC" w:rsidRDefault="007212DC" w:rsidP="002E762E">
            <w:pPr>
              <w:pStyle w:val="TableHeading"/>
              <w:spacing w:line="240" w:lineRule="auto"/>
            </w:pPr>
            <w:r>
              <w:t>Service Agreement and Configuration Profiles</w:t>
            </w:r>
          </w:p>
        </w:tc>
        <w:tc>
          <w:tcPr>
            <w:tcW w:w="741" w:type="pct"/>
            <w:shd w:val="clear" w:color="auto" w:fill="C6D9F1"/>
          </w:tcPr>
          <w:p w14:paraId="23EC9B62" w14:textId="77777777" w:rsidR="007212DC" w:rsidRPr="00533DD1" w:rsidRDefault="00FE4B4D" w:rsidP="002E762E">
            <w:pPr>
              <w:pStyle w:val="TableHeading"/>
              <w:spacing w:line="240" w:lineRule="auto"/>
            </w:pPr>
            <w:r>
              <w:t>Service Package Monitoring</w:t>
            </w:r>
            <w:r w:rsidR="007212DC">
              <w:t xml:space="preserve"> </w:t>
            </w:r>
          </w:p>
        </w:tc>
      </w:tr>
      <w:tr w:rsidR="00AD5918" w:rsidRPr="00533DD1" w14:paraId="36B99328" w14:textId="77777777" w:rsidTr="007212DC">
        <w:trPr>
          <w:cantSplit/>
          <w:trHeight w:val="20"/>
          <w:jc w:val="center"/>
        </w:trPr>
        <w:tc>
          <w:tcPr>
            <w:tcW w:w="1877" w:type="pct"/>
            <w:shd w:val="clear" w:color="auto" w:fill="auto"/>
          </w:tcPr>
          <w:p w14:paraId="10D4ADCE" w14:textId="77777777" w:rsidR="007212DC" w:rsidRDefault="007212DC" w:rsidP="008108E1">
            <w:pPr>
              <w:pStyle w:val="TableCell"/>
              <w:spacing w:line="240" w:lineRule="auto"/>
            </w:pPr>
            <w:r>
              <w:t xml:space="preserve">Receive requests for communication service planning information in </w:t>
            </w:r>
            <w:r w:rsidRPr="00B96752">
              <w:t xml:space="preserve">SMURF </w:t>
            </w:r>
            <w:r w:rsidRPr="000C777C">
              <w:fldChar w:fldCharType="begin"/>
            </w:r>
            <w:r w:rsidRPr="000C777C">
              <w:instrText xml:space="preserve"> REF R_902x9SMURF \h  \* MERGEFORMAT </w:instrText>
            </w:r>
            <w:r w:rsidRPr="000C777C">
              <w:fldChar w:fldCharType="separate"/>
            </w:r>
            <w:r w:rsidR="00E30E72">
              <w:rPr>
                <w:iCs/>
              </w:rPr>
              <w:t>[59]</w:t>
            </w:r>
            <w:r w:rsidRPr="000C777C">
              <w:fldChar w:fldCharType="end"/>
            </w:r>
            <w:r w:rsidRPr="00B96752">
              <w:t xml:space="preserve"> message</w:t>
            </w:r>
            <w:r w:rsidRPr="00610D71">
              <w:t>s: SM</w:t>
            </w:r>
            <w:r>
              <w:t xml:space="preserve"> Utilization Requests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00AE0E52">
              <w:t>)</w:t>
            </w:r>
          </w:p>
        </w:tc>
        <w:tc>
          <w:tcPr>
            <w:tcW w:w="623" w:type="pct"/>
          </w:tcPr>
          <w:p w14:paraId="4A1C7E6B" w14:textId="77777777" w:rsidR="007212DC" w:rsidRDefault="001A1DCB" w:rsidP="002E762E">
            <w:pPr>
              <w:pStyle w:val="TableCell"/>
              <w:spacing w:line="240" w:lineRule="auto"/>
              <w:jc w:val="center"/>
            </w:pPr>
            <w:r>
              <w:t>M</w:t>
            </w:r>
          </w:p>
        </w:tc>
        <w:tc>
          <w:tcPr>
            <w:tcW w:w="553" w:type="pct"/>
          </w:tcPr>
          <w:p w14:paraId="422AACC2" w14:textId="77777777" w:rsidR="007212DC" w:rsidRPr="00533DD1" w:rsidRDefault="007212DC" w:rsidP="002E762E">
            <w:pPr>
              <w:pStyle w:val="TableCell"/>
              <w:spacing w:line="240" w:lineRule="auto"/>
              <w:jc w:val="center"/>
            </w:pPr>
          </w:p>
        </w:tc>
        <w:tc>
          <w:tcPr>
            <w:tcW w:w="510" w:type="pct"/>
          </w:tcPr>
          <w:p w14:paraId="7A3258CD" w14:textId="77777777" w:rsidR="007212DC" w:rsidRDefault="007212DC" w:rsidP="002E762E">
            <w:pPr>
              <w:pStyle w:val="TableCell"/>
              <w:spacing w:line="240" w:lineRule="auto"/>
              <w:jc w:val="center"/>
            </w:pPr>
          </w:p>
        </w:tc>
        <w:tc>
          <w:tcPr>
            <w:tcW w:w="696" w:type="pct"/>
          </w:tcPr>
          <w:p w14:paraId="7885B7DD" w14:textId="77777777" w:rsidR="007212DC" w:rsidRDefault="007212DC" w:rsidP="002E762E">
            <w:pPr>
              <w:pStyle w:val="TableCell"/>
              <w:spacing w:line="240" w:lineRule="auto"/>
              <w:jc w:val="center"/>
            </w:pPr>
          </w:p>
        </w:tc>
        <w:tc>
          <w:tcPr>
            <w:tcW w:w="741" w:type="pct"/>
          </w:tcPr>
          <w:p w14:paraId="3CEBA22E" w14:textId="77777777" w:rsidR="007212DC" w:rsidRDefault="007212DC" w:rsidP="002E762E">
            <w:pPr>
              <w:pStyle w:val="TableCell"/>
              <w:spacing w:line="240" w:lineRule="auto"/>
              <w:jc w:val="center"/>
            </w:pPr>
          </w:p>
        </w:tc>
      </w:tr>
      <w:tr w:rsidR="00AD5918" w:rsidRPr="00533DD1" w14:paraId="5C549195" w14:textId="77777777" w:rsidTr="007212DC">
        <w:trPr>
          <w:cantSplit/>
          <w:trHeight w:val="20"/>
          <w:jc w:val="center"/>
        </w:trPr>
        <w:tc>
          <w:tcPr>
            <w:tcW w:w="1877" w:type="pct"/>
            <w:tcBorders>
              <w:bottom w:val="single" w:sz="4" w:space="0" w:color="auto"/>
            </w:tcBorders>
            <w:shd w:val="clear" w:color="auto" w:fill="auto"/>
          </w:tcPr>
          <w:p w14:paraId="084F3436" w14:textId="77777777" w:rsidR="007212DC" w:rsidRDefault="007212DC" w:rsidP="002D111B">
            <w:pPr>
              <w:pStyle w:val="TableCell"/>
              <w:spacing w:line="240" w:lineRule="auto"/>
            </w:pPr>
            <w:r>
              <w:t>Generate communication service planning information</w:t>
            </w:r>
            <w:r w:rsidR="00AE0E52">
              <w:t xml:space="preserve"> (ESLT/Agency-specific processing)</w:t>
            </w:r>
          </w:p>
        </w:tc>
        <w:tc>
          <w:tcPr>
            <w:tcW w:w="623" w:type="pct"/>
            <w:tcBorders>
              <w:bottom w:val="single" w:sz="4" w:space="0" w:color="auto"/>
            </w:tcBorders>
          </w:tcPr>
          <w:p w14:paraId="6192A474" w14:textId="77777777" w:rsidR="007212DC" w:rsidRDefault="001A1DCB" w:rsidP="002E762E">
            <w:pPr>
              <w:pStyle w:val="TableCell"/>
              <w:spacing w:line="240" w:lineRule="auto"/>
              <w:jc w:val="center"/>
            </w:pPr>
            <w:r>
              <w:t>M</w:t>
            </w:r>
          </w:p>
        </w:tc>
        <w:tc>
          <w:tcPr>
            <w:tcW w:w="553" w:type="pct"/>
            <w:tcBorders>
              <w:bottom w:val="single" w:sz="4" w:space="0" w:color="auto"/>
            </w:tcBorders>
          </w:tcPr>
          <w:p w14:paraId="51BBCFC1" w14:textId="77777777" w:rsidR="007212DC" w:rsidRDefault="007212DC" w:rsidP="002E762E">
            <w:pPr>
              <w:pStyle w:val="TableCell"/>
              <w:spacing w:line="240" w:lineRule="auto"/>
              <w:jc w:val="center"/>
            </w:pPr>
          </w:p>
        </w:tc>
        <w:tc>
          <w:tcPr>
            <w:tcW w:w="510" w:type="pct"/>
            <w:tcBorders>
              <w:bottom w:val="single" w:sz="4" w:space="0" w:color="auto"/>
            </w:tcBorders>
          </w:tcPr>
          <w:p w14:paraId="2D1E023F" w14:textId="77777777" w:rsidR="007212DC" w:rsidRDefault="007212DC" w:rsidP="002E762E">
            <w:pPr>
              <w:pStyle w:val="TableCell"/>
              <w:spacing w:line="240" w:lineRule="auto"/>
              <w:jc w:val="center"/>
            </w:pPr>
          </w:p>
        </w:tc>
        <w:tc>
          <w:tcPr>
            <w:tcW w:w="696" w:type="pct"/>
            <w:tcBorders>
              <w:bottom w:val="single" w:sz="4" w:space="0" w:color="auto"/>
            </w:tcBorders>
          </w:tcPr>
          <w:p w14:paraId="7348EA46" w14:textId="77777777" w:rsidR="007212DC" w:rsidRDefault="007212DC" w:rsidP="002E762E">
            <w:pPr>
              <w:pStyle w:val="TableCell"/>
              <w:spacing w:line="240" w:lineRule="auto"/>
              <w:jc w:val="center"/>
            </w:pPr>
          </w:p>
        </w:tc>
        <w:tc>
          <w:tcPr>
            <w:tcW w:w="741" w:type="pct"/>
            <w:tcBorders>
              <w:bottom w:val="single" w:sz="4" w:space="0" w:color="auto"/>
            </w:tcBorders>
          </w:tcPr>
          <w:p w14:paraId="4F5072E5" w14:textId="77777777" w:rsidR="007212DC" w:rsidRDefault="007212DC" w:rsidP="002E762E">
            <w:pPr>
              <w:pStyle w:val="TableCell"/>
              <w:spacing w:line="240" w:lineRule="auto"/>
              <w:jc w:val="center"/>
            </w:pPr>
          </w:p>
        </w:tc>
      </w:tr>
      <w:tr w:rsidR="00AD5918" w:rsidRPr="00533DD1" w14:paraId="4411F3C1" w14:textId="77777777" w:rsidTr="007212DC">
        <w:trPr>
          <w:cantSplit/>
          <w:trHeight w:val="20"/>
          <w:jc w:val="center"/>
        </w:trPr>
        <w:tc>
          <w:tcPr>
            <w:tcW w:w="1877" w:type="pct"/>
            <w:tcBorders>
              <w:bottom w:val="triple" w:sz="4" w:space="0" w:color="auto"/>
            </w:tcBorders>
            <w:shd w:val="clear" w:color="auto" w:fill="auto"/>
          </w:tcPr>
          <w:p w14:paraId="3361EB87" w14:textId="77777777" w:rsidR="007212DC" w:rsidRPr="00B96752" w:rsidRDefault="007212DC" w:rsidP="0041113A">
            <w:pPr>
              <w:pStyle w:val="TableCell"/>
              <w:spacing w:line="240" w:lineRule="auto"/>
            </w:pPr>
            <w:r w:rsidRPr="000C777C">
              <w:t xml:space="preserve">Provide communication service planning information in CPIF </w:t>
            </w:r>
            <w:r w:rsidRPr="000C777C">
              <w:fldChar w:fldCharType="begin"/>
            </w:r>
            <w:r w:rsidRPr="000C777C">
              <w:instrText xml:space="preserve"> REF R_902x2CPIF \h  \* MERGEFORMAT </w:instrText>
            </w:r>
            <w:r w:rsidRPr="000C777C">
              <w:fldChar w:fldCharType="separate"/>
            </w:r>
            <w:r w:rsidR="00E30E72">
              <w:t>[72]</w:t>
            </w:r>
            <w:r w:rsidRPr="000C777C">
              <w:fldChar w:fldCharType="end"/>
            </w:r>
            <w:r w:rsidRPr="00B96752">
              <w:t xml:space="preserve"> messages:</w:t>
            </w:r>
          </w:p>
          <w:p w14:paraId="4E95712F" w14:textId="77777777" w:rsidR="007212DC" w:rsidRDefault="007212DC" w:rsidP="0041113A">
            <w:pPr>
              <w:pStyle w:val="TableCell"/>
              <w:spacing w:line="240" w:lineRule="auto"/>
            </w:pPr>
            <w:r w:rsidRPr="00B96752">
              <w:t>Service Planning</w:t>
            </w:r>
            <w:r>
              <w:t xml:space="preserve"> Data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triple" w:sz="4" w:space="0" w:color="auto"/>
            </w:tcBorders>
          </w:tcPr>
          <w:p w14:paraId="5623FB6E" w14:textId="77777777" w:rsidR="007212DC" w:rsidRDefault="001A1DCB" w:rsidP="002E762E">
            <w:pPr>
              <w:pStyle w:val="TableCell"/>
              <w:spacing w:line="240" w:lineRule="auto"/>
              <w:jc w:val="center"/>
            </w:pPr>
            <w:r>
              <w:t>M</w:t>
            </w:r>
          </w:p>
        </w:tc>
        <w:tc>
          <w:tcPr>
            <w:tcW w:w="553" w:type="pct"/>
            <w:tcBorders>
              <w:bottom w:val="triple" w:sz="4" w:space="0" w:color="auto"/>
            </w:tcBorders>
          </w:tcPr>
          <w:p w14:paraId="3D717F41" w14:textId="77777777" w:rsidR="007212DC" w:rsidRDefault="007212DC" w:rsidP="002E762E">
            <w:pPr>
              <w:pStyle w:val="TableCell"/>
              <w:spacing w:line="240" w:lineRule="auto"/>
              <w:jc w:val="center"/>
            </w:pPr>
          </w:p>
        </w:tc>
        <w:tc>
          <w:tcPr>
            <w:tcW w:w="510" w:type="pct"/>
            <w:tcBorders>
              <w:bottom w:val="triple" w:sz="4" w:space="0" w:color="auto"/>
            </w:tcBorders>
          </w:tcPr>
          <w:p w14:paraId="462BC7B7" w14:textId="77777777" w:rsidR="007212DC" w:rsidRDefault="007212DC" w:rsidP="002E762E">
            <w:pPr>
              <w:pStyle w:val="TableCell"/>
              <w:spacing w:line="240" w:lineRule="auto"/>
              <w:jc w:val="center"/>
            </w:pPr>
          </w:p>
        </w:tc>
        <w:tc>
          <w:tcPr>
            <w:tcW w:w="696" w:type="pct"/>
            <w:tcBorders>
              <w:bottom w:val="triple" w:sz="4" w:space="0" w:color="auto"/>
            </w:tcBorders>
          </w:tcPr>
          <w:p w14:paraId="18998EED" w14:textId="77777777" w:rsidR="007212DC" w:rsidRDefault="007212DC" w:rsidP="002E762E">
            <w:pPr>
              <w:pStyle w:val="TableCell"/>
              <w:spacing w:line="240" w:lineRule="auto"/>
              <w:jc w:val="center"/>
            </w:pPr>
          </w:p>
        </w:tc>
        <w:tc>
          <w:tcPr>
            <w:tcW w:w="741" w:type="pct"/>
            <w:tcBorders>
              <w:bottom w:val="triple" w:sz="4" w:space="0" w:color="auto"/>
            </w:tcBorders>
          </w:tcPr>
          <w:p w14:paraId="560CCC99" w14:textId="77777777" w:rsidR="007212DC" w:rsidRDefault="007212DC" w:rsidP="002E762E">
            <w:pPr>
              <w:pStyle w:val="TableCell"/>
              <w:spacing w:line="240" w:lineRule="auto"/>
              <w:jc w:val="center"/>
            </w:pPr>
          </w:p>
        </w:tc>
      </w:tr>
      <w:tr w:rsidR="00AD5918" w:rsidRPr="00533DD1" w14:paraId="451D15A7" w14:textId="77777777" w:rsidTr="007212DC">
        <w:trPr>
          <w:cantSplit/>
          <w:trHeight w:val="20"/>
          <w:jc w:val="center"/>
        </w:trPr>
        <w:tc>
          <w:tcPr>
            <w:tcW w:w="1877" w:type="pct"/>
            <w:tcBorders>
              <w:top w:val="triple" w:sz="4" w:space="0" w:color="auto"/>
              <w:bottom w:val="single" w:sz="4" w:space="0" w:color="auto"/>
            </w:tcBorders>
            <w:shd w:val="clear" w:color="auto" w:fill="auto"/>
          </w:tcPr>
          <w:p w14:paraId="7FC11BB6" w14:textId="77777777" w:rsidR="007212DC" w:rsidRDefault="007212DC" w:rsidP="002D111B">
            <w:pPr>
              <w:pStyle w:val="TableCell"/>
              <w:spacing w:line="240" w:lineRule="auto"/>
            </w:pPr>
            <w:r>
              <w:t xml:space="preserve">Receive orbit and trajectory data (OPM/OMM/OEM </w:t>
            </w:r>
            <w:r>
              <w:fldChar w:fldCharType="begin"/>
            </w:r>
            <w:r>
              <w:instrText xml:space="preserve"> REF R_505x0b1XMLSpecificationforNavigationDa \h </w:instrText>
            </w:r>
            <w:r>
              <w:fldChar w:fldCharType="separate"/>
            </w:r>
            <w:r w:rsidR="00E30E72" w:rsidRPr="00533DD1">
              <w:t>[</w:t>
            </w:r>
            <w:r w:rsidR="00E30E72">
              <w:rPr>
                <w:noProof/>
              </w:rPr>
              <w:t>29</w:t>
            </w:r>
            <w:r w:rsidR="00E30E72" w:rsidRPr="00533DD1">
              <w:t>]</w:t>
            </w:r>
            <w:r>
              <w:fldChar w:fldCharType="end"/>
            </w:r>
            <w:r>
              <w:t xml:space="preserve"> or </w:t>
            </w:r>
            <w:r>
              <w:fldChar w:fldCharType="begin"/>
            </w:r>
            <w:r>
              <w:instrText xml:space="preserve"> REF R_502x0b2OrbitDataMessages \h </w:instrText>
            </w:r>
            <w:r>
              <w:fldChar w:fldCharType="separate"/>
            </w:r>
            <w:r w:rsidR="00E30E72" w:rsidRPr="00533DD1">
              <w:t>[</w:t>
            </w:r>
            <w:r w:rsidR="00E30E72">
              <w:rPr>
                <w:noProof/>
              </w:rPr>
              <w:t>30</w:t>
            </w:r>
            <w:r w:rsidR="00E30E72" w:rsidRPr="00533DD1">
              <w:t>]</w:t>
            </w:r>
            <w:r>
              <w:fldChar w:fldCharType="end"/>
            </w:r>
            <w:r>
              <w:t xml:space="preserve">) in </w:t>
            </w:r>
            <w:r w:rsidRPr="00B96752">
              <w:t xml:space="preserve">SMURF </w:t>
            </w:r>
            <w:r w:rsidRPr="000C777C">
              <w:fldChar w:fldCharType="begin"/>
            </w:r>
            <w:r w:rsidRPr="000C777C">
              <w:instrText xml:space="preserve"> REF R_902x9SMURF \h  \* MERGEFORMAT </w:instrText>
            </w:r>
            <w:r w:rsidRPr="000C777C">
              <w:fldChar w:fldCharType="separate"/>
            </w:r>
            <w:r w:rsidR="00E30E72">
              <w:rPr>
                <w:iCs/>
              </w:rPr>
              <w:t>[59]</w:t>
            </w:r>
            <w:r w:rsidRPr="000C777C">
              <w:fldChar w:fldCharType="end"/>
            </w:r>
            <w:r>
              <w:t xml:space="preserve"> messages: SM Utilization Requests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top w:val="triple" w:sz="4" w:space="0" w:color="auto"/>
              <w:bottom w:val="single" w:sz="4" w:space="0" w:color="auto"/>
            </w:tcBorders>
          </w:tcPr>
          <w:p w14:paraId="2E5104D6" w14:textId="77777777" w:rsidR="007212DC" w:rsidRDefault="007212DC" w:rsidP="002E762E">
            <w:pPr>
              <w:pStyle w:val="TableCell"/>
              <w:spacing w:line="240" w:lineRule="auto"/>
              <w:jc w:val="center"/>
            </w:pPr>
          </w:p>
        </w:tc>
        <w:tc>
          <w:tcPr>
            <w:tcW w:w="553" w:type="pct"/>
            <w:tcBorders>
              <w:top w:val="triple" w:sz="4" w:space="0" w:color="auto"/>
              <w:bottom w:val="single" w:sz="4" w:space="0" w:color="auto"/>
            </w:tcBorders>
          </w:tcPr>
          <w:p w14:paraId="753358FC" w14:textId="77777777" w:rsidR="007212DC" w:rsidRDefault="001A1DCB" w:rsidP="002E762E">
            <w:pPr>
              <w:pStyle w:val="TableCell"/>
              <w:spacing w:line="240" w:lineRule="auto"/>
              <w:jc w:val="center"/>
            </w:pPr>
            <w:r>
              <w:t>M</w:t>
            </w:r>
          </w:p>
        </w:tc>
        <w:tc>
          <w:tcPr>
            <w:tcW w:w="510" w:type="pct"/>
            <w:tcBorders>
              <w:top w:val="triple" w:sz="4" w:space="0" w:color="auto"/>
              <w:bottom w:val="single" w:sz="4" w:space="0" w:color="auto"/>
            </w:tcBorders>
          </w:tcPr>
          <w:p w14:paraId="4DE9B42E" w14:textId="77777777" w:rsidR="007212DC" w:rsidRDefault="007212DC" w:rsidP="002E762E">
            <w:pPr>
              <w:pStyle w:val="TableCell"/>
              <w:spacing w:line="240" w:lineRule="auto"/>
              <w:jc w:val="center"/>
            </w:pPr>
          </w:p>
        </w:tc>
        <w:tc>
          <w:tcPr>
            <w:tcW w:w="696" w:type="pct"/>
            <w:tcBorders>
              <w:top w:val="triple" w:sz="4" w:space="0" w:color="auto"/>
              <w:bottom w:val="single" w:sz="4" w:space="0" w:color="auto"/>
            </w:tcBorders>
          </w:tcPr>
          <w:p w14:paraId="19B233A3" w14:textId="77777777" w:rsidR="007212DC" w:rsidRDefault="007212DC" w:rsidP="002E762E">
            <w:pPr>
              <w:pStyle w:val="TableCell"/>
              <w:spacing w:line="240" w:lineRule="auto"/>
              <w:jc w:val="center"/>
            </w:pPr>
          </w:p>
        </w:tc>
        <w:tc>
          <w:tcPr>
            <w:tcW w:w="741" w:type="pct"/>
            <w:tcBorders>
              <w:top w:val="triple" w:sz="4" w:space="0" w:color="auto"/>
              <w:bottom w:val="single" w:sz="4" w:space="0" w:color="auto"/>
            </w:tcBorders>
          </w:tcPr>
          <w:p w14:paraId="6473AF68" w14:textId="77777777" w:rsidR="007212DC" w:rsidRDefault="007212DC" w:rsidP="002E762E">
            <w:pPr>
              <w:pStyle w:val="TableCell"/>
              <w:spacing w:line="240" w:lineRule="auto"/>
              <w:jc w:val="center"/>
            </w:pPr>
          </w:p>
        </w:tc>
      </w:tr>
      <w:tr w:rsidR="00AD5918" w:rsidRPr="00533DD1" w14:paraId="3FC6A853" w14:textId="77777777" w:rsidTr="007212DC">
        <w:trPr>
          <w:cantSplit/>
          <w:trHeight w:val="20"/>
          <w:jc w:val="center"/>
        </w:trPr>
        <w:tc>
          <w:tcPr>
            <w:tcW w:w="1877" w:type="pct"/>
            <w:tcBorders>
              <w:bottom w:val="triple" w:sz="4" w:space="0" w:color="auto"/>
            </w:tcBorders>
            <w:shd w:val="clear" w:color="auto" w:fill="auto"/>
          </w:tcPr>
          <w:p w14:paraId="07D47E97" w14:textId="77777777" w:rsidR="007212DC" w:rsidRDefault="007212DC" w:rsidP="00C31EF5">
            <w:pPr>
              <w:pStyle w:val="TableCell"/>
              <w:spacing w:line="240" w:lineRule="auto"/>
            </w:pPr>
            <w:r>
              <w:t>Gen</w:t>
            </w:r>
            <w:r w:rsidR="007B6944">
              <w:t>e</w:t>
            </w:r>
            <w:r>
              <w:t>rate pointing and tracking predicts</w:t>
            </w:r>
            <w:r w:rsidR="00AE0E52">
              <w:t xml:space="preserve"> (ESLT/Agency-specific processing)</w:t>
            </w:r>
          </w:p>
        </w:tc>
        <w:tc>
          <w:tcPr>
            <w:tcW w:w="623" w:type="pct"/>
            <w:tcBorders>
              <w:bottom w:val="triple" w:sz="4" w:space="0" w:color="auto"/>
            </w:tcBorders>
          </w:tcPr>
          <w:p w14:paraId="7E090EF0" w14:textId="77777777" w:rsidR="007212DC" w:rsidRDefault="007212DC" w:rsidP="002E762E">
            <w:pPr>
              <w:pStyle w:val="TableCell"/>
              <w:spacing w:line="240" w:lineRule="auto"/>
              <w:jc w:val="center"/>
            </w:pPr>
          </w:p>
        </w:tc>
        <w:tc>
          <w:tcPr>
            <w:tcW w:w="553" w:type="pct"/>
            <w:tcBorders>
              <w:bottom w:val="triple" w:sz="4" w:space="0" w:color="auto"/>
            </w:tcBorders>
          </w:tcPr>
          <w:p w14:paraId="3C8F1435" w14:textId="77777777" w:rsidR="007212DC" w:rsidRDefault="001A1DCB" w:rsidP="002E762E">
            <w:pPr>
              <w:pStyle w:val="TableCell"/>
              <w:spacing w:line="240" w:lineRule="auto"/>
              <w:jc w:val="center"/>
            </w:pPr>
            <w:r>
              <w:t>M</w:t>
            </w:r>
          </w:p>
        </w:tc>
        <w:tc>
          <w:tcPr>
            <w:tcW w:w="510" w:type="pct"/>
            <w:tcBorders>
              <w:bottom w:val="triple" w:sz="4" w:space="0" w:color="auto"/>
            </w:tcBorders>
          </w:tcPr>
          <w:p w14:paraId="58071B61" w14:textId="77777777" w:rsidR="007212DC" w:rsidRDefault="007212DC" w:rsidP="002E762E">
            <w:pPr>
              <w:pStyle w:val="TableCell"/>
              <w:spacing w:line="240" w:lineRule="auto"/>
              <w:jc w:val="center"/>
            </w:pPr>
          </w:p>
        </w:tc>
        <w:tc>
          <w:tcPr>
            <w:tcW w:w="696" w:type="pct"/>
            <w:tcBorders>
              <w:bottom w:val="triple" w:sz="4" w:space="0" w:color="auto"/>
            </w:tcBorders>
          </w:tcPr>
          <w:p w14:paraId="23B2482F" w14:textId="77777777" w:rsidR="007212DC" w:rsidRDefault="007212DC" w:rsidP="002E762E">
            <w:pPr>
              <w:pStyle w:val="TableCell"/>
              <w:spacing w:line="240" w:lineRule="auto"/>
              <w:jc w:val="center"/>
            </w:pPr>
          </w:p>
        </w:tc>
        <w:tc>
          <w:tcPr>
            <w:tcW w:w="741" w:type="pct"/>
            <w:tcBorders>
              <w:bottom w:val="triple" w:sz="4" w:space="0" w:color="auto"/>
            </w:tcBorders>
          </w:tcPr>
          <w:p w14:paraId="0987F4CA" w14:textId="77777777" w:rsidR="007212DC" w:rsidRDefault="007212DC" w:rsidP="002E762E">
            <w:pPr>
              <w:pStyle w:val="TableCell"/>
              <w:spacing w:line="240" w:lineRule="auto"/>
              <w:jc w:val="center"/>
            </w:pPr>
          </w:p>
        </w:tc>
      </w:tr>
      <w:tr w:rsidR="00AD5918" w:rsidRPr="00533DD1" w14:paraId="660148B0" w14:textId="77777777" w:rsidTr="00992910">
        <w:trPr>
          <w:cantSplit/>
          <w:trHeight w:val="20"/>
          <w:jc w:val="center"/>
        </w:trPr>
        <w:tc>
          <w:tcPr>
            <w:tcW w:w="1877" w:type="pct"/>
            <w:tcBorders>
              <w:top w:val="triple" w:sz="4" w:space="0" w:color="auto"/>
              <w:bottom w:val="single" w:sz="4" w:space="0" w:color="auto"/>
            </w:tcBorders>
            <w:shd w:val="clear" w:color="auto" w:fill="auto"/>
          </w:tcPr>
          <w:p w14:paraId="433441CF" w14:textId="77777777" w:rsidR="007212DC" w:rsidRDefault="007212DC" w:rsidP="008108E1">
            <w:pPr>
              <w:pStyle w:val="TableCell"/>
              <w:spacing w:line="240" w:lineRule="auto"/>
            </w:pPr>
            <w:r>
              <w:t xml:space="preserve">Receive service package requests in </w:t>
            </w:r>
            <w:r w:rsidRPr="00B96752">
              <w:t xml:space="preserve">SMURF </w:t>
            </w:r>
            <w:r w:rsidRPr="000C777C">
              <w:fldChar w:fldCharType="begin"/>
            </w:r>
            <w:r w:rsidRPr="000C777C">
              <w:instrText xml:space="preserve"> REF R_902x9SMURF \h  \* MERGEFORMAT </w:instrText>
            </w:r>
            <w:r w:rsidRPr="000C777C">
              <w:fldChar w:fldCharType="separate"/>
            </w:r>
            <w:r w:rsidR="00E30E72">
              <w:rPr>
                <w:iCs/>
              </w:rPr>
              <w:t>[59]</w:t>
            </w:r>
            <w:r w:rsidRPr="000C777C">
              <w:fldChar w:fldCharType="end"/>
            </w:r>
            <w:r>
              <w:t xml:space="preserve"> messages: SM Utilization Requests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top w:val="triple" w:sz="4" w:space="0" w:color="auto"/>
              <w:bottom w:val="single" w:sz="4" w:space="0" w:color="auto"/>
            </w:tcBorders>
          </w:tcPr>
          <w:p w14:paraId="46CD6AE1" w14:textId="77777777" w:rsidR="007212DC" w:rsidRDefault="007212DC" w:rsidP="002E762E">
            <w:pPr>
              <w:pStyle w:val="TableCell"/>
              <w:spacing w:line="240" w:lineRule="auto"/>
              <w:jc w:val="center"/>
            </w:pPr>
          </w:p>
        </w:tc>
        <w:tc>
          <w:tcPr>
            <w:tcW w:w="553" w:type="pct"/>
            <w:tcBorders>
              <w:top w:val="triple" w:sz="4" w:space="0" w:color="auto"/>
              <w:bottom w:val="single" w:sz="4" w:space="0" w:color="auto"/>
            </w:tcBorders>
          </w:tcPr>
          <w:p w14:paraId="518A1AEB" w14:textId="77777777" w:rsidR="007212DC" w:rsidRDefault="007212DC" w:rsidP="002E762E">
            <w:pPr>
              <w:pStyle w:val="TableCell"/>
              <w:spacing w:line="240" w:lineRule="auto"/>
              <w:jc w:val="center"/>
            </w:pPr>
          </w:p>
        </w:tc>
        <w:tc>
          <w:tcPr>
            <w:tcW w:w="510" w:type="pct"/>
            <w:tcBorders>
              <w:top w:val="triple" w:sz="4" w:space="0" w:color="auto"/>
              <w:bottom w:val="single" w:sz="4" w:space="0" w:color="auto"/>
            </w:tcBorders>
          </w:tcPr>
          <w:p w14:paraId="3A3799C4" w14:textId="77777777" w:rsidR="007212DC" w:rsidRDefault="001A1DCB" w:rsidP="002E762E">
            <w:pPr>
              <w:pStyle w:val="TableCell"/>
              <w:spacing w:line="240" w:lineRule="auto"/>
              <w:jc w:val="center"/>
            </w:pPr>
            <w:r>
              <w:t>M</w:t>
            </w:r>
          </w:p>
        </w:tc>
        <w:tc>
          <w:tcPr>
            <w:tcW w:w="696" w:type="pct"/>
            <w:tcBorders>
              <w:top w:val="triple" w:sz="4" w:space="0" w:color="auto"/>
              <w:bottom w:val="single" w:sz="4" w:space="0" w:color="auto"/>
            </w:tcBorders>
          </w:tcPr>
          <w:p w14:paraId="0212B95E" w14:textId="77777777" w:rsidR="007212DC" w:rsidRDefault="007212DC" w:rsidP="002E762E">
            <w:pPr>
              <w:pStyle w:val="TableCell"/>
              <w:spacing w:line="240" w:lineRule="auto"/>
              <w:jc w:val="center"/>
            </w:pPr>
          </w:p>
        </w:tc>
        <w:tc>
          <w:tcPr>
            <w:tcW w:w="741" w:type="pct"/>
            <w:tcBorders>
              <w:top w:val="triple" w:sz="4" w:space="0" w:color="auto"/>
              <w:bottom w:val="single" w:sz="4" w:space="0" w:color="auto"/>
            </w:tcBorders>
          </w:tcPr>
          <w:p w14:paraId="235DF15D" w14:textId="77777777" w:rsidR="007212DC" w:rsidRDefault="007212DC" w:rsidP="002E762E">
            <w:pPr>
              <w:pStyle w:val="TableCell"/>
              <w:spacing w:line="240" w:lineRule="auto"/>
              <w:jc w:val="center"/>
            </w:pPr>
          </w:p>
        </w:tc>
      </w:tr>
      <w:tr w:rsidR="00AD5918" w:rsidRPr="00533DD1" w14:paraId="22467441" w14:textId="77777777" w:rsidTr="00992910">
        <w:trPr>
          <w:cantSplit/>
          <w:trHeight w:val="20"/>
          <w:jc w:val="center"/>
        </w:trPr>
        <w:tc>
          <w:tcPr>
            <w:tcW w:w="1877" w:type="pct"/>
            <w:tcBorders>
              <w:top w:val="single" w:sz="4" w:space="0" w:color="auto"/>
            </w:tcBorders>
            <w:shd w:val="clear" w:color="auto" w:fill="auto"/>
          </w:tcPr>
          <w:p w14:paraId="5A4E78DA" w14:textId="77777777" w:rsidR="007212DC" w:rsidRDefault="007212DC" w:rsidP="0041113A">
            <w:pPr>
              <w:pStyle w:val="TableCell"/>
              <w:spacing w:line="240" w:lineRule="auto"/>
            </w:pPr>
            <w:r>
              <w:t>Validate service package request against service agreement</w:t>
            </w:r>
            <w:r w:rsidR="00AE0E52">
              <w:t xml:space="preserve"> (ESLT/Agency-specific processing)</w:t>
            </w:r>
          </w:p>
        </w:tc>
        <w:tc>
          <w:tcPr>
            <w:tcW w:w="623" w:type="pct"/>
            <w:tcBorders>
              <w:top w:val="single" w:sz="4" w:space="0" w:color="auto"/>
            </w:tcBorders>
          </w:tcPr>
          <w:p w14:paraId="0F7F3923" w14:textId="77777777" w:rsidR="007212DC" w:rsidRDefault="007212DC" w:rsidP="002E762E">
            <w:pPr>
              <w:pStyle w:val="TableCell"/>
              <w:spacing w:line="240" w:lineRule="auto"/>
              <w:jc w:val="center"/>
            </w:pPr>
          </w:p>
        </w:tc>
        <w:tc>
          <w:tcPr>
            <w:tcW w:w="553" w:type="pct"/>
            <w:tcBorders>
              <w:top w:val="single" w:sz="4" w:space="0" w:color="auto"/>
            </w:tcBorders>
          </w:tcPr>
          <w:p w14:paraId="1EBFA372" w14:textId="77777777" w:rsidR="007212DC" w:rsidRDefault="007212DC" w:rsidP="002E762E">
            <w:pPr>
              <w:pStyle w:val="TableCell"/>
              <w:spacing w:line="240" w:lineRule="auto"/>
              <w:jc w:val="center"/>
            </w:pPr>
          </w:p>
        </w:tc>
        <w:tc>
          <w:tcPr>
            <w:tcW w:w="510" w:type="pct"/>
            <w:tcBorders>
              <w:top w:val="single" w:sz="4" w:space="0" w:color="auto"/>
            </w:tcBorders>
          </w:tcPr>
          <w:p w14:paraId="38EE1AF1" w14:textId="77777777" w:rsidR="007212DC" w:rsidRDefault="001A1DCB" w:rsidP="002E762E">
            <w:pPr>
              <w:pStyle w:val="TableCell"/>
              <w:spacing w:line="240" w:lineRule="auto"/>
              <w:jc w:val="center"/>
            </w:pPr>
            <w:r>
              <w:t>M</w:t>
            </w:r>
          </w:p>
        </w:tc>
        <w:tc>
          <w:tcPr>
            <w:tcW w:w="696" w:type="pct"/>
            <w:tcBorders>
              <w:top w:val="single" w:sz="4" w:space="0" w:color="auto"/>
            </w:tcBorders>
          </w:tcPr>
          <w:p w14:paraId="218C50D1" w14:textId="77777777" w:rsidR="007212DC" w:rsidRDefault="007212DC" w:rsidP="002E762E">
            <w:pPr>
              <w:pStyle w:val="TableCell"/>
              <w:spacing w:line="240" w:lineRule="auto"/>
              <w:jc w:val="center"/>
            </w:pPr>
          </w:p>
        </w:tc>
        <w:tc>
          <w:tcPr>
            <w:tcW w:w="741" w:type="pct"/>
            <w:tcBorders>
              <w:top w:val="single" w:sz="4" w:space="0" w:color="auto"/>
            </w:tcBorders>
          </w:tcPr>
          <w:p w14:paraId="1F051D6C" w14:textId="77777777" w:rsidR="007212DC" w:rsidRDefault="007212DC" w:rsidP="002E762E">
            <w:pPr>
              <w:pStyle w:val="TableCell"/>
              <w:spacing w:line="240" w:lineRule="auto"/>
              <w:jc w:val="center"/>
            </w:pPr>
          </w:p>
        </w:tc>
      </w:tr>
      <w:tr w:rsidR="00AD5918" w:rsidRPr="00533DD1" w14:paraId="52EF2EA5" w14:textId="77777777" w:rsidTr="007212DC">
        <w:trPr>
          <w:cantSplit/>
          <w:trHeight w:val="20"/>
          <w:jc w:val="center"/>
        </w:trPr>
        <w:tc>
          <w:tcPr>
            <w:tcW w:w="1877" w:type="pct"/>
            <w:shd w:val="clear" w:color="auto" w:fill="auto"/>
          </w:tcPr>
          <w:p w14:paraId="03E6A80D" w14:textId="77777777" w:rsidR="007212DC" w:rsidRDefault="007212DC" w:rsidP="00EA6EEB">
            <w:pPr>
              <w:pStyle w:val="TableCell"/>
              <w:spacing w:line="240" w:lineRule="auto"/>
            </w:pPr>
            <w:r>
              <w:t xml:space="preserve">Schedule </w:t>
            </w:r>
            <w:r w:rsidR="00EA6EEB" w:rsidRPr="00533DD1">
              <w:t>service</w:t>
            </w:r>
            <w:r w:rsidR="00EA6EEB">
              <w:t>s</w:t>
            </w:r>
            <w:r w:rsidR="00EA6EEB" w:rsidRPr="00533DD1">
              <w:t xml:space="preserve"> to be consistent with the Earth User MOC </w:t>
            </w:r>
            <w:r w:rsidR="00EA6EEB">
              <w:t>service package requests</w:t>
            </w:r>
            <w:r w:rsidR="00EA6EEB" w:rsidRPr="00533DD1">
              <w:t xml:space="preserve"> </w:t>
            </w:r>
            <w:r w:rsidR="00EA6EEB">
              <w:t xml:space="preserve">and </w:t>
            </w:r>
            <w:r w:rsidR="00EA6EEB" w:rsidRPr="00533DD1">
              <w:t>configuration</w:t>
            </w:r>
            <w:r w:rsidR="00EA6EEB">
              <w:t xml:space="preserve"> profile</w:t>
            </w:r>
            <w:r w:rsidR="00EA6EEB" w:rsidRPr="00533DD1">
              <w:t>s</w:t>
            </w:r>
            <w:r w:rsidR="00AE0E52">
              <w:t xml:space="preserve"> (ESLT/Agency-specific processing)</w:t>
            </w:r>
          </w:p>
        </w:tc>
        <w:tc>
          <w:tcPr>
            <w:tcW w:w="623" w:type="pct"/>
          </w:tcPr>
          <w:p w14:paraId="42C9A44F" w14:textId="77777777" w:rsidR="007212DC" w:rsidRDefault="007212DC" w:rsidP="002E762E">
            <w:pPr>
              <w:pStyle w:val="TableCell"/>
              <w:spacing w:line="240" w:lineRule="auto"/>
              <w:jc w:val="center"/>
            </w:pPr>
          </w:p>
        </w:tc>
        <w:tc>
          <w:tcPr>
            <w:tcW w:w="553" w:type="pct"/>
          </w:tcPr>
          <w:p w14:paraId="4CB13D45" w14:textId="77777777" w:rsidR="007212DC" w:rsidRDefault="007212DC" w:rsidP="002E762E">
            <w:pPr>
              <w:pStyle w:val="TableCell"/>
              <w:spacing w:line="240" w:lineRule="auto"/>
              <w:jc w:val="center"/>
            </w:pPr>
          </w:p>
        </w:tc>
        <w:tc>
          <w:tcPr>
            <w:tcW w:w="510" w:type="pct"/>
          </w:tcPr>
          <w:p w14:paraId="46886059" w14:textId="77777777" w:rsidR="007212DC" w:rsidRDefault="001A1DCB" w:rsidP="002E762E">
            <w:pPr>
              <w:pStyle w:val="TableCell"/>
              <w:spacing w:line="240" w:lineRule="auto"/>
              <w:jc w:val="center"/>
            </w:pPr>
            <w:r>
              <w:t>M</w:t>
            </w:r>
          </w:p>
        </w:tc>
        <w:tc>
          <w:tcPr>
            <w:tcW w:w="696" w:type="pct"/>
          </w:tcPr>
          <w:p w14:paraId="78E51FD4" w14:textId="77777777" w:rsidR="007212DC" w:rsidRDefault="007212DC" w:rsidP="002E762E">
            <w:pPr>
              <w:pStyle w:val="TableCell"/>
              <w:spacing w:line="240" w:lineRule="auto"/>
              <w:jc w:val="center"/>
            </w:pPr>
          </w:p>
        </w:tc>
        <w:tc>
          <w:tcPr>
            <w:tcW w:w="741" w:type="pct"/>
          </w:tcPr>
          <w:p w14:paraId="0902FEA1" w14:textId="77777777" w:rsidR="007212DC" w:rsidRDefault="007212DC" w:rsidP="002E762E">
            <w:pPr>
              <w:pStyle w:val="TableCell"/>
              <w:spacing w:line="240" w:lineRule="auto"/>
              <w:jc w:val="center"/>
            </w:pPr>
          </w:p>
        </w:tc>
      </w:tr>
      <w:tr w:rsidR="00AD5918" w:rsidRPr="00533DD1" w14:paraId="67F6F671" w14:textId="77777777" w:rsidTr="00245B1E">
        <w:trPr>
          <w:cantSplit/>
          <w:trHeight w:val="20"/>
          <w:jc w:val="center"/>
        </w:trPr>
        <w:tc>
          <w:tcPr>
            <w:tcW w:w="1877" w:type="pct"/>
            <w:tcBorders>
              <w:bottom w:val="single" w:sz="4" w:space="0" w:color="auto"/>
            </w:tcBorders>
            <w:shd w:val="clear" w:color="auto" w:fill="auto"/>
          </w:tcPr>
          <w:p w14:paraId="3CDD46B5" w14:textId="77777777" w:rsidR="007212DC" w:rsidRDefault="007212DC" w:rsidP="00B96752">
            <w:pPr>
              <w:pStyle w:val="TableCell"/>
              <w:spacing w:line="240" w:lineRule="auto"/>
            </w:pPr>
            <w:r>
              <w:lastRenderedPageBreak/>
              <w:t xml:space="preserve">Provide schedule in Simple Schedule Format  </w:t>
            </w:r>
            <w:r>
              <w:fldChar w:fldCharType="begin"/>
            </w:r>
            <w:r>
              <w:instrText xml:space="preserve"> REF R_902x1b1SccsSsfSpecification \h </w:instrText>
            </w:r>
            <w:r>
              <w:fldChar w:fldCharType="separate"/>
            </w:r>
            <w:r w:rsidR="00E30E72">
              <w:rPr>
                <w:iCs/>
              </w:rPr>
              <w:t>[60]</w:t>
            </w:r>
            <w:r>
              <w:fldChar w:fldCharType="end"/>
            </w:r>
            <w:r>
              <w:t>: Simple (Service) Schedule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single" w:sz="4" w:space="0" w:color="auto"/>
            </w:tcBorders>
          </w:tcPr>
          <w:p w14:paraId="0FEE74A2" w14:textId="77777777" w:rsidR="007212DC" w:rsidRDefault="007212DC" w:rsidP="002E762E">
            <w:pPr>
              <w:pStyle w:val="TableCell"/>
              <w:spacing w:line="240" w:lineRule="auto"/>
              <w:jc w:val="center"/>
            </w:pPr>
          </w:p>
        </w:tc>
        <w:tc>
          <w:tcPr>
            <w:tcW w:w="553" w:type="pct"/>
            <w:tcBorders>
              <w:bottom w:val="single" w:sz="4" w:space="0" w:color="auto"/>
            </w:tcBorders>
          </w:tcPr>
          <w:p w14:paraId="49FD2D63" w14:textId="77777777" w:rsidR="007212DC" w:rsidRDefault="007212DC" w:rsidP="002E762E">
            <w:pPr>
              <w:pStyle w:val="TableCell"/>
              <w:spacing w:line="240" w:lineRule="auto"/>
              <w:jc w:val="center"/>
            </w:pPr>
          </w:p>
        </w:tc>
        <w:tc>
          <w:tcPr>
            <w:tcW w:w="510" w:type="pct"/>
            <w:tcBorders>
              <w:bottom w:val="single" w:sz="4" w:space="0" w:color="auto"/>
            </w:tcBorders>
          </w:tcPr>
          <w:p w14:paraId="10C31432" w14:textId="77777777" w:rsidR="007212DC" w:rsidRDefault="001A1DCB" w:rsidP="002E762E">
            <w:pPr>
              <w:pStyle w:val="TableCell"/>
              <w:spacing w:line="240" w:lineRule="auto"/>
              <w:jc w:val="center"/>
            </w:pPr>
            <w:r>
              <w:t>M</w:t>
            </w:r>
          </w:p>
        </w:tc>
        <w:tc>
          <w:tcPr>
            <w:tcW w:w="696" w:type="pct"/>
            <w:tcBorders>
              <w:bottom w:val="single" w:sz="4" w:space="0" w:color="auto"/>
            </w:tcBorders>
          </w:tcPr>
          <w:p w14:paraId="26EA84DA" w14:textId="77777777" w:rsidR="007212DC" w:rsidRDefault="007212DC" w:rsidP="002E762E">
            <w:pPr>
              <w:pStyle w:val="TableCell"/>
              <w:spacing w:line="240" w:lineRule="auto"/>
              <w:jc w:val="center"/>
            </w:pPr>
          </w:p>
        </w:tc>
        <w:tc>
          <w:tcPr>
            <w:tcW w:w="741" w:type="pct"/>
            <w:tcBorders>
              <w:bottom w:val="single" w:sz="4" w:space="0" w:color="auto"/>
            </w:tcBorders>
          </w:tcPr>
          <w:p w14:paraId="0DF76C00" w14:textId="77777777" w:rsidR="007212DC" w:rsidRDefault="007212DC" w:rsidP="002E762E">
            <w:pPr>
              <w:pStyle w:val="TableCell"/>
              <w:spacing w:line="240" w:lineRule="auto"/>
              <w:jc w:val="center"/>
            </w:pPr>
          </w:p>
        </w:tc>
      </w:tr>
      <w:tr w:rsidR="00AD5918" w:rsidRPr="00533DD1" w14:paraId="20CA4A44" w14:textId="77777777" w:rsidTr="00245B1E">
        <w:trPr>
          <w:cantSplit/>
          <w:trHeight w:val="20"/>
          <w:jc w:val="center"/>
        </w:trPr>
        <w:tc>
          <w:tcPr>
            <w:tcW w:w="1877" w:type="pct"/>
            <w:tcBorders>
              <w:bottom w:val="single" w:sz="4" w:space="0" w:color="auto"/>
            </w:tcBorders>
            <w:shd w:val="clear" w:color="auto" w:fill="auto"/>
          </w:tcPr>
          <w:p w14:paraId="085940F8" w14:textId="77777777" w:rsidR="00EA6EEB" w:rsidRDefault="00EA6EEB" w:rsidP="00EA6EEB">
            <w:pPr>
              <w:pStyle w:val="TableCell"/>
              <w:spacing w:line="240" w:lineRule="auto"/>
            </w:pPr>
            <w:r>
              <w:t xml:space="preserve">Provide schedule in Service Package Data Format </w:t>
            </w:r>
            <w:r w:rsidRPr="00643700">
              <w:fldChar w:fldCharType="begin"/>
            </w:r>
            <w:r w:rsidRPr="00643700">
              <w:instrText xml:space="preserve"> REF R_902x1CssmSPDF \h  \* MERGEFORMAT </w:instrText>
            </w:r>
            <w:r w:rsidRPr="00643700">
              <w:fldChar w:fldCharType="separate"/>
            </w:r>
            <w:r w:rsidR="00E30E72">
              <w:t>[D34]</w:t>
            </w:r>
            <w:r w:rsidRPr="00643700">
              <w:fldChar w:fldCharType="end"/>
            </w:r>
            <w:r w:rsidRPr="00B96752">
              <w:t>:</w:t>
            </w:r>
            <w:r>
              <w:t xml:space="preserve"> Service Package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single" w:sz="4" w:space="0" w:color="auto"/>
            </w:tcBorders>
          </w:tcPr>
          <w:p w14:paraId="631E1D7E" w14:textId="77777777" w:rsidR="00EA6EEB" w:rsidRDefault="00EA6EEB" w:rsidP="00EA6EEB">
            <w:pPr>
              <w:pStyle w:val="TableCell"/>
              <w:spacing w:line="240" w:lineRule="auto"/>
              <w:jc w:val="center"/>
            </w:pPr>
          </w:p>
        </w:tc>
        <w:tc>
          <w:tcPr>
            <w:tcW w:w="553" w:type="pct"/>
            <w:tcBorders>
              <w:bottom w:val="single" w:sz="4" w:space="0" w:color="auto"/>
            </w:tcBorders>
          </w:tcPr>
          <w:p w14:paraId="155E5BD8" w14:textId="77777777" w:rsidR="00EA6EEB" w:rsidRDefault="00EA6EEB" w:rsidP="00EA6EEB">
            <w:pPr>
              <w:pStyle w:val="TableCell"/>
              <w:spacing w:line="240" w:lineRule="auto"/>
              <w:jc w:val="center"/>
            </w:pPr>
          </w:p>
        </w:tc>
        <w:tc>
          <w:tcPr>
            <w:tcW w:w="510" w:type="pct"/>
            <w:tcBorders>
              <w:bottom w:val="single" w:sz="4" w:space="0" w:color="auto"/>
            </w:tcBorders>
          </w:tcPr>
          <w:p w14:paraId="5FF6249D" w14:textId="77777777" w:rsidR="00EA6EEB" w:rsidRDefault="003F68C0" w:rsidP="00EA6EEB">
            <w:pPr>
              <w:pStyle w:val="TableCell"/>
              <w:spacing w:line="240" w:lineRule="auto"/>
              <w:jc w:val="center"/>
            </w:pPr>
            <w:r>
              <w:t>O</w:t>
            </w:r>
            <w:r w:rsidR="00EA6EEB">
              <w:t>, N</w:t>
            </w:r>
          </w:p>
        </w:tc>
        <w:tc>
          <w:tcPr>
            <w:tcW w:w="696" w:type="pct"/>
            <w:tcBorders>
              <w:bottom w:val="single" w:sz="4" w:space="0" w:color="auto"/>
            </w:tcBorders>
          </w:tcPr>
          <w:p w14:paraId="00E78F41" w14:textId="77777777" w:rsidR="00EA6EEB" w:rsidRDefault="00EA6EEB" w:rsidP="00EA6EEB">
            <w:pPr>
              <w:pStyle w:val="TableCell"/>
              <w:spacing w:line="240" w:lineRule="auto"/>
              <w:jc w:val="center"/>
            </w:pPr>
          </w:p>
        </w:tc>
        <w:tc>
          <w:tcPr>
            <w:tcW w:w="741" w:type="pct"/>
            <w:tcBorders>
              <w:bottom w:val="single" w:sz="4" w:space="0" w:color="auto"/>
            </w:tcBorders>
          </w:tcPr>
          <w:p w14:paraId="4E6F5986" w14:textId="77777777" w:rsidR="00EA6EEB" w:rsidRDefault="00EA6EEB" w:rsidP="00EA6EEB">
            <w:pPr>
              <w:pStyle w:val="TableCell"/>
              <w:spacing w:line="240" w:lineRule="auto"/>
              <w:jc w:val="center"/>
            </w:pPr>
          </w:p>
        </w:tc>
      </w:tr>
      <w:tr w:rsidR="00AD5918" w:rsidRPr="00533DD1" w14:paraId="545438CF" w14:textId="77777777" w:rsidTr="00EA6EEB">
        <w:trPr>
          <w:cantSplit/>
          <w:trHeight w:val="20"/>
          <w:jc w:val="center"/>
        </w:trPr>
        <w:tc>
          <w:tcPr>
            <w:tcW w:w="1877" w:type="pct"/>
            <w:tcBorders>
              <w:bottom w:val="triple" w:sz="4" w:space="0" w:color="auto"/>
            </w:tcBorders>
            <w:shd w:val="clear" w:color="auto" w:fill="auto"/>
          </w:tcPr>
          <w:p w14:paraId="0B8FD6D1" w14:textId="77777777" w:rsidR="00EA6EEB" w:rsidRDefault="00EA6EEB" w:rsidP="00EA6EEB">
            <w:pPr>
              <w:pStyle w:val="TableCell"/>
              <w:spacing w:line="240" w:lineRule="auto"/>
            </w:pPr>
            <w:r>
              <w:t>Configure and execute</w:t>
            </w:r>
            <w:r w:rsidRPr="00533DD1">
              <w:t xml:space="preserve"> service production functions to be consisten</w:t>
            </w:r>
            <w:r>
              <w:t xml:space="preserve">t with </w:t>
            </w:r>
            <w:proofErr w:type="spellStart"/>
            <w:r>
              <w:t>sevice</w:t>
            </w:r>
            <w:proofErr w:type="spellEnd"/>
            <w:r>
              <w:t xml:space="preserve"> package schedules</w:t>
            </w:r>
            <w:r w:rsidR="00FB7A6C">
              <w:t xml:space="preserve"> (ESLT/Agency-specific processing)</w:t>
            </w:r>
          </w:p>
        </w:tc>
        <w:tc>
          <w:tcPr>
            <w:tcW w:w="623" w:type="pct"/>
            <w:tcBorders>
              <w:bottom w:val="triple" w:sz="4" w:space="0" w:color="auto"/>
            </w:tcBorders>
          </w:tcPr>
          <w:p w14:paraId="2830C7AD" w14:textId="77777777" w:rsidR="00EA6EEB" w:rsidRDefault="00EA6EEB" w:rsidP="00EA6EEB">
            <w:pPr>
              <w:pStyle w:val="TableCell"/>
              <w:spacing w:line="240" w:lineRule="auto"/>
              <w:jc w:val="center"/>
            </w:pPr>
          </w:p>
        </w:tc>
        <w:tc>
          <w:tcPr>
            <w:tcW w:w="553" w:type="pct"/>
            <w:tcBorders>
              <w:bottom w:val="triple" w:sz="4" w:space="0" w:color="auto"/>
            </w:tcBorders>
          </w:tcPr>
          <w:p w14:paraId="7268F0B7" w14:textId="77777777" w:rsidR="00EA6EEB" w:rsidRDefault="00EA6EEB" w:rsidP="00EA6EEB">
            <w:pPr>
              <w:pStyle w:val="TableCell"/>
              <w:spacing w:line="240" w:lineRule="auto"/>
              <w:jc w:val="center"/>
            </w:pPr>
          </w:p>
        </w:tc>
        <w:tc>
          <w:tcPr>
            <w:tcW w:w="510" w:type="pct"/>
            <w:tcBorders>
              <w:bottom w:val="triple" w:sz="4" w:space="0" w:color="auto"/>
            </w:tcBorders>
          </w:tcPr>
          <w:p w14:paraId="3EE79783" w14:textId="77777777" w:rsidR="00EA6EEB" w:rsidRDefault="001A1DCB" w:rsidP="00EA6EEB">
            <w:pPr>
              <w:pStyle w:val="TableCell"/>
              <w:spacing w:line="240" w:lineRule="auto"/>
              <w:jc w:val="center"/>
            </w:pPr>
            <w:r>
              <w:t>M</w:t>
            </w:r>
          </w:p>
        </w:tc>
        <w:tc>
          <w:tcPr>
            <w:tcW w:w="696" w:type="pct"/>
            <w:tcBorders>
              <w:bottom w:val="triple" w:sz="4" w:space="0" w:color="auto"/>
            </w:tcBorders>
          </w:tcPr>
          <w:p w14:paraId="55AC6052" w14:textId="77777777" w:rsidR="00EA6EEB" w:rsidRDefault="00EA6EEB" w:rsidP="00EA6EEB">
            <w:pPr>
              <w:pStyle w:val="TableCell"/>
              <w:spacing w:line="240" w:lineRule="auto"/>
              <w:jc w:val="center"/>
            </w:pPr>
          </w:p>
        </w:tc>
        <w:tc>
          <w:tcPr>
            <w:tcW w:w="741" w:type="pct"/>
            <w:tcBorders>
              <w:bottom w:val="triple" w:sz="4" w:space="0" w:color="auto"/>
            </w:tcBorders>
          </w:tcPr>
          <w:p w14:paraId="50F7FA90" w14:textId="77777777" w:rsidR="00EA6EEB" w:rsidRDefault="00EA6EEB" w:rsidP="00EA6EEB">
            <w:pPr>
              <w:pStyle w:val="TableCell"/>
              <w:spacing w:line="240" w:lineRule="auto"/>
              <w:jc w:val="center"/>
            </w:pPr>
          </w:p>
        </w:tc>
      </w:tr>
      <w:tr w:rsidR="00AD5918" w:rsidRPr="00533DD1" w14:paraId="5B254724" w14:textId="77777777" w:rsidTr="00012377">
        <w:trPr>
          <w:cantSplit/>
          <w:trHeight w:val="20"/>
          <w:jc w:val="center"/>
        </w:trPr>
        <w:tc>
          <w:tcPr>
            <w:tcW w:w="1877" w:type="pct"/>
            <w:tcBorders>
              <w:top w:val="triple" w:sz="4" w:space="0" w:color="auto"/>
              <w:bottom w:val="single" w:sz="4" w:space="0" w:color="auto"/>
            </w:tcBorders>
            <w:shd w:val="clear" w:color="auto" w:fill="auto"/>
          </w:tcPr>
          <w:p w14:paraId="3E143684" w14:textId="77777777" w:rsidR="00EA6EEB" w:rsidRDefault="00EA6EEB" w:rsidP="00FE4B4D">
            <w:pPr>
              <w:pStyle w:val="TableCell"/>
              <w:spacing w:line="240" w:lineRule="auto"/>
            </w:pPr>
            <w:r>
              <w:t>Implement bilaterally-defined Service Agreements in ESLT system configuration</w:t>
            </w:r>
            <w:r w:rsidR="00FE4B4D">
              <w:t xml:space="preserve"> and</w:t>
            </w:r>
            <w:r>
              <w:t xml:space="preserve"> monitor functions</w:t>
            </w:r>
          </w:p>
        </w:tc>
        <w:tc>
          <w:tcPr>
            <w:tcW w:w="623" w:type="pct"/>
            <w:tcBorders>
              <w:top w:val="triple" w:sz="4" w:space="0" w:color="auto"/>
              <w:bottom w:val="single" w:sz="4" w:space="0" w:color="auto"/>
            </w:tcBorders>
          </w:tcPr>
          <w:p w14:paraId="287C2D36" w14:textId="77777777" w:rsidR="00EA6EEB" w:rsidRDefault="00EA6EEB" w:rsidP="00EA6EEB">
            <w:pPr>
              <w:pStyle w:val="TableCell"/>
              <w:spacing w:line="240" w:lineRule="auto"/>
              <w:jc w:val="center"/>
            </w:pPr>
          </w:p>
        </w:tc>
        <w:tc>
          <w:tcPr>
            <w:tcW w:w="553" w:type="pct"/>
            <w:tcBorders>
              <w:top w:val="triple" w:sz="4" w:space="0" w:color="auto"/>
              <w:bottom w:val="single" w:sz="4" w:space="0" w:color="auto"/>
            </w:tcBorders>
          </w:tcPr>
          <w:p w14:paraId="3EDF407E" w14:textId="77777777" w:rsidR="00EA6EEB" w:rsidRDefault="00EA6EEB" w:rsidP="00EA6EEB">
            <w:pPr>
              <w:pStyle w:val="TableCell"/>
              <w:spacing w:line="240" w:lineRule="auto"/>
              <w:jc w:val="center"/>
            </w:pPr>
          </w:p>
        </w:tc>
        <w:tc>
          <w:tcPr>
            <w:tcW w:w="510" w:type="pct"/>
            <w:tcBorders>
              <w:top w:val="triple" w:sz="4" w:space="0" w:color="auto"/>
              <w:bottom w:val="single" w:sz="4" w:space="0" w:color="auto"/>
            </w:tcBorders>
          </w:tcPr>
          <w:p w14:paraId="15B9ED61" w14:textId="77777777" w:rsidR="00EA6EEB" w:rsidRDefault="00EA6EEB" w:rsidP="00EA6EEB">
            <w:pPr>
              <w:pStyle w:val="TableCell"/>
              <w:spacing w:line="240" w:lineRule="auto"/>
              <w:jc w:val="center"/>
            </w:pPr>
          </w:p>
        </w:tc>
        <w:tc>
          <w:tcPr>
            <w:tcW w:w="696" w:type="pct"/>
            <w:tcBorders>
              <w:top w:val="triple" w:sz="4" w:space="0" w:color="auto"/>
              <w:bottom w:val="single" w:sz="4" w:space="0" w:color="auto"/>
            </w:tcBorders>
          </w:tcPr>
          <w:p w14:paraId="18D46048" w14:textId="77777777" w:rsidR="00EA6EEB" w:rsidRDefault="001A1DCB" w:rsidP="00EF120E">
            <w:pPr>
              <w:pStyle w:val="TableCell"/>
              <w:spacing w:line="240" w:lineRule="auto"/>
              <w:jc w:val="center"/>
            </w:pPr>
            <w:r>
              <w:t>M</w:t>
            </w:r>
          </w:p>
        </w:tc>
        <w:tc>
          <w:tcPr>
            <w:tcW w:w="741" w:type="pct"/>
            <w:tcBorders>
              <w:top w:val="triple" w:sz="4" w:space="0" w:color="auto"/>
              <w:bottom w:val="single" w:sz="4" w:space="0" w:color="auto"/>
            </w:tcBorders>
          </w:tcPr>
          <w:p w14:paraId="267E6CEB" w14:textId="77777777" w:rsidR="00EA6EEB" w:rsidRDefault="00EA6EEB" w:rsidP="00EA6EEB">
            <w:pPr>
              <w:pStyle w:val="TableCell"/>
              <w:spacing w:line="240" w:lineRule="auto"/>
              <w:jc w:val="center"/>
            </w:pPr>
          </w:p>
        </w:tc>
      </w:tr>
      <w:tr w:rsidR="00AD5918" w:rsidRPr="00533DD1" w14:paraId="57DD7610" w14:textId="77777777" w:rsidTr="00012377">
        <w:trPr>
          <w:cantSplit/>
          <w:trHeight w:val="20"/>
          <w:jc w:val="center"/>
        </w:trPr>
        <w:tc>
          <w:tcPr>
            <w:tcW w:w="1877" w:type="pct"/>
            <w:tcBorders>
              <w:top w:val="single" w:sz="4" w:space="0" w:color="auto"/>
              <w:bottom w:val="triple" w:sz="4" w:space="0" w:color="auto"/>
            </w:tcBorders>
            <w:shd w:val="clear" w:color="auto" w:fill="auto"/>
          </w:tcPr>
          <w:p w14:paraId="40270CC4" w14:textId="77777777" w:rsidR="00EA6EEB" w:rsidRDefault="00EA6EEB" w:rsidP="00EA6EEB">
            <w:pPr>
              <w:pStyle w:val="TableCell"/>
              <w:spacing w:line="240" w:lineRule="auto"/>
            </w:pPr>
            <w:r>
              <w:t xml:space="preserve">Implement bilaterally-defined Configuration Profiles in ESLT system configuration </w:t>
            </w:r>
            <w:r w:rsidR="00FE4B4D">
              <w:t xml:space="preserve">and monitor </w:t>
            </w:r>
            <w:r>
              <w:t>functions</w:t>
            </w:r>
          </w:p>
        </w:tc>
        <w:tc>
          <w:tcPr>
            <w:tcW w:w="623" w:type="pct"/>
            <w:tcBorders>
              <w:top w:val="single" w:sz="4" w:space="0" w:color="auto"/>
              <w:bottom w:val="triple" w:sz="4" w:space="0" w:color="auto"/>
            </w:tcBorders>
          </w:tcPr>
          <w:p w14:paraId="35218921" w14:textId="77777777" w:rsidR="00EA6EEB" w:rsidRDefault="00EA6EEB" w:rsidP="00EA6EEB">
            <w:pPr>
              <w:pStyle w:val="TableCell"/>
              <w:spacing w:line="240" w:lineRule="auto"/>
              <w:jc w:val="center"/>
            </w:pPr>
          </w:p>
        </w:tc>
        <w:tc>
          <w:tcPr>
            <w:tcW w:w="553" w:type="pct"/>
            <w:tcBorders>
              <w:top w:val="single" w:sz="4" w:space="0" w:color="auto"/>
              <w:bottom w:val="triple" w:sz="4" w:space="0" w:color="auto"/>
            </w:tcBorders>
          </w:tcPr>
          <w:p w14:paraId="62968D3B" w14:textId="77777777" w:rsidR="00EA6EEB" w:rsidRDefault="00EA6EEB" w:rsidP="00EA6EEB">
            <w:pPr>
              <w:pStyle w:val="TableCell"/>
              <w:spacing w:line="240" w:lineRule="auto"/>
              <w:jc w:val="center"/>
            </w:pPr>
          </w:p>
        </w:tc>
        <w:tc>
          <w:tcPr>
            <w:tcW w:w="510" w:type="pct"/>
            <w:tcBorders>
              <w:top w:val="single" w:sz="4" w:space="0" w:color="auto"/>
              <w:bottom w:val="triple" w:sz="4" w:space="0" w:color="auto"/>
            </w:tcBorders>
          </w:tcPr>
          <w:p w14:paraId="44B4ECE5" w14:textId="77777777" w:rsidR="00EA6EEB" w:rsidRDefault="00EA6EEB" w:rsidP="00EA6EEB">
            <w:pPr>
              <w:pStyle w:val="TableCell"/>
              <w:spacing w:line="240" w:lineRule="auto"/>
              <w:jc w:val="center"/>
            </w:pPr>
          </w:p>
        </w:tc>
        <w:tc>
          <w:tcPr>
            <w:tcW w:w="696" w:type="pct"/>
            <w:tcBorders>
              <w:top w:val="single" w:sz="4" w:space="0" w:color="auto"/>
              <w:bottom w:val="triple" w:sz="4" w:space="0" w:color="auto"/>
            </w:tcBorders>
          </w:tcPr>
          <w:p w14:paraId="6BF0EC93" w14:textId="77777777" w:rsidR="00EA6EEB" w:rsidRDefault="001A1DCB" w:rsidP="00EA6EEB">
            <w:pPr>
              <w:pStyle w:val="TableCell"/>
              <w:spacing w:line="240" w:lineRule="auto"/>
              <w:jc w:val="center"/>
            </w:pPr>
            <w:r>
              <w:t>M</w:t>
            </w:r>
          </w:p>
        </w:tc>
        <w:tc>
          <w:tcPr>
            <w:tcW w:w="741" w:type="pct"/>
            <w:tcBorders>
              <w:top w:val="single" w:sz="4" w:space="0" w:color="auto"/>
              <w:bottom w:val="triple" w:sz="4" w:space="0" w:color="auto"/>
            </w:tcBorders>
          </w:tcPr>
          <w:p w14:paraId="14B0A603" w14:textId="77777777" w:rsidR="00EA6EEB" w:rsidRDefault="00EA6EEB" w:rsidP="00EA6EEB">
            <w:pPr>
              <w:pStyle w:val="TableCell"/>
              <w:spacing w:line="240" w:lineRule="auto"/>
              <w:jc w:val="center"/>
            </w:pPr>
          </w:p>
        </w:tc>
      </w:tr>
      <w:tr w:rsidR="00AD5918" w:rsidRPr="00533DD1" w14:paraId="44D2BE81" w14:textId="77777777" w:rsidTr="00012377">
        <w:trPr>
          <w:cantSplit/>
          <w:trHeight w:val="20"/>
          <w:jc w:val="center"/>
        </w:trPr>
        <w:tc>
          <w:tcPr>
            <w:tcW w:w="1877" w:type="pct"/>
            <w:tcBorders>
              <w:top w:val="triple" w:sz="4" w:space="0" w:color="auto"/>
              <w:bottom w:val="single" w:sz="4" w:space="0" w:color="auto"/>
            </w:tcBorders>
            <w:shd w:val="clear" w:color="auto" w:fill="auto"/>
          </w:tcPr>
          <w:p w14:paraId="66072DC2" w14:textId="77777777" w:rsidR="00FE4B4D" w:rsidRDefault="00FE4B4D" w:rsidP="00EA6EEB">
            <w:pPr>
              <w:pStyle w:val="TableCell"/>
              <w:spacing w:line="240" w:lineRule="auto"/>
            </w:pPr>
            <w:r>
              <w:t>Instrument service production functions to report the</w:t>
            </w:r>
            <w:r w:rsidR="002F03CD">
              <w:t xml:space="preserve"> current</w:t>
            </w:r>
            <w:r>
              <w:t xml:space="preserve"> values of monitor</w:t>
            </w:r>
            <w:r w:rsidR="002F03CD">
              <w:t>ed</w:t>
            </w:r>
            <w:r>
              <w:t xml:space="preserve"> parameters as specified in service agreements</w:t>
            </w:r>
            <w:r w:rsidR="00FB7A6C">
              <w:t xml:space="preserve"> (ESLT/Agency-specific processing)</w:t>
            </w:r>
          </w:p>
        </w:tc>
        <w:tc>
          <w:tcPr>
            <w:tcW w:w="623" w:type="pct"/>
            <w:tcBorders>
              <w:top w:val="triple" w:sz="4" w:space="0" w:color="auto"/>
              <w:bottom w:val="single" w:sz="4" w:space="0" w:color="auto"/>
            </w:tcBorders>
          </w:tcPr>
          <w:p w14:paraId="3C736589" w14:textId="77777777" w:rsidR="00FE4B4D" w:rsidRDefault="00FE4B4D" w:rsidP="00EA6EEB">
            <w:pPr>
              <w:pStyle w:val="TableCell"/>
              <w:spacing w:line="240" w:lineRule="auto"/>
              <w:jc w:val="center"/>
            </w:pPr>
          </w:p>
        </w:tc>
        <w:tc>
          <w:tcPr>
            <w:tcW w:w="553" w:type="pct"/>
            <w:tcBorders>
              <w:top w:val="triple" w:sz="4" w:space="0" w:color="auto"/>
              <w:bottom w:val="single" w:sz="4" w:space="0" w:color="auto"/>
            </w:tcBorders>
          </w:tcPr>
          <w:p w14:paraId="320B0E7D" w14:textId="77777777" w:rsidR="00FE4B4D" w:rsidRDefault="00FE4B4D" w:rsidP="00EA6EEB">
            <w:pPr>
              <w:pStyle w:val="TableCell"/>
              <w:spacing w:line="240" w:lineRule="auto"/>
              <w:jc w:val="center"/>
            </w:pPr>
          </w:p>
        </w:tc>
        <w:tc>
          <w:tcPr>
            <w:tcW w:w="510" w:type="pct"/>
            <w:tcBorders>
              <w:top w:val="triple" w:sz="4" w:space="0" w:color="auto"/>
              <w:bottom w:val="single" w:sz="4" w:space="0" w:color="auto"/>
            </w:tcBorders>
          </w:tcPr>
          <w:p w14:paraId="6D37A374" w14:textId="77777777" w:rsidR="00FE4B4D" w:rsidRDefault="00FE4B4D" w:rsidP="00EA6EEB">
            <w:pPr>
              <w:pStyle w:val="TableCell"/>
              <w:spacing w:line="240" w:lineRule="auto"/>
              <w:jc w:val="center"/>
            </w:pPr>
          </w:p>
        </w:tc>
        <w:tc>
          <w:tcPr>
            <w:tcW w:w="696" w:type="pct"/>
            <w:tcBorders>
              <w:top w:val="triple" w:sz="4" w:space="0" w:color="auto"/>
              <w:bottom w:val="single" w:sz="4" w:space="0" w:color="auto"/>
            </w:tcBorders>
          </w:tcPr>
          <w:p w14:paraId="0A869560" w14:textId="77777777" w:rsidR="00FE4B4D" w:rsidRDefault="00FE4B4D" w:rsidP="00EA6EEB">
            <w:pPr>
              <w:pStyle w:val="TableCell"/>
              <w:spacing w:line="240" w:lineRule="auto"/>
              <w:jc w:val="center"/>
            </w:pPr>
          </w:p>
        </w:tc>
        <w:tc>
          <w:tcPr>
            <w:tcW w:w="741" w:type="pct"/>
            <w:tcBorders>
              <w:top w:val="triple" w:sz="4" w:space="0" w:color="auto"/>
              <w:bottom w:val="single" w:sz="4" w:space="0" w:color="auto"/>
            </w:tcBorders>
          </w:tcPr>
          <w:p w14:paraId="681D3DA5" w14:textId="77777777" w:rsidR="00FE4B4D" w:rsidRDefault="001A1DCB" w:rsidP="00EA6EEB">
            <w:pPr>
              <w:pStyle w:val="TableCell"/>
              <w:spacing w:line="240" w:lineRule="auto"/>
              <w:jc w:val="center"/>
            </w:pPr>
            <w:r>
              <w:t>M</w:t>
            </w:r>
          </w:p>
        </w:tc>
      </w:tr>
      <w:tr w:rsidR="00AD5918" w:rsidRPr="00533DD1" w14:paraId="31E6CAFE" w14:textId="77777777" w:rsidTr="007212DC">
        <w:trPr>
          <w:cantSplit/>
          <w:trHeight w:val="20"/>
          <w:jc w:val="center"/>
        </w:trPr>
        <w:tc>
          <w:tcPr>
            <w:tcW w:w="1877" w:type="pct"/>
            <w:tcBorders>
              <w:top w:val="single" w:sz="4" w:space="0" w:color="auto"/>
              <w:bottom w:val="single" w:sz="4" w:space="0" w:color="auto"/>
            </w:tcBorders>
            <w:shd w:val="clear" w:color="auto" w:fill="auto"/>
          </w:tcPr>
          <w:p w14:paraId="63E3335A" w14:textId="77777777" w:rsidR="00FE4B4D" w:rsidRDefault="002F03CD" w:rsidP="002F03CD">
            <w:pPr>
              <w:pStyle w:val="TableCell"/>
              <w:spacing w:line="240" w:lineRule="auto"/>
            </w:pPr>
            <w:r>
              <w:t>Instrument service production functions to notify the occurrence of events as specified in service agreements</w:t>
            </w:r>
            <w:r w:rsidR="00FB7A6C">
              <w:t xml:space="preserve"> (ESLT/Agency-specific processing)</w:t>
            </w:r>
          </w:p>
        </w:tc>
        <w:tc>
          <w:tcPr>
            <w:tcW w:w="623" w:type="pct"/>
            <w:tcBorders>
              <w:top w:val="single" w:sz="4" w:space="0" w:color="auto"/>
              <w:bottom w:val="single" w:sz="4" w:space="0" w:color="auto"/>
            </w:tcBorders>
          </w:tcPr>
          <w:p w14:paraId="1E35F165" w14:textId="77777777" w:rsidR="00FE4B4D" w:rsidRDefault="00FE4B4D" w:rsidP="00EA6EEB">
            <w:pPr>
              <w:pStyle w:val="TableCell"/>
              <w:spacing w:line="240" w:lineRule="auto"/>
              <w:jc w:val="center"/>
            </w:pPr>
          </w:p>
        </w:tc>
        <w:tc>
          <w:tcPr>
            <w:tcW w:w="553" w:type="pct"/>
            <w:tcBorders>
              <w:top w:val="single" w:sz="4" w:space="0" w:color="auto"/>
              <w:bottom w:val="single" w:sz="4" w:space="0" w:color="auto"/>
            </w:tcBorders>
          </w:tcPr>
          <w:p w14:paraId="167A602C" w14:textId="77777777" w:rsidR="00FE4B4D" w:rsidRDefault="00FE4B4D" w:rsidP="00EA6EEB">
            <w:pPr>
              <w:pStyle w:val="TableCell"/>
              <w:spacing w:line="240" w:lineRule="auto"/>
              <w:jc w:val="center"/>
            </w:pPr>
          </w:p>
        </w:tc>
        <w:tc>
          <w:tcPr>
            <w:tcW w:w="510" w:type="pct"/>
            <w:tcBorders>
              <w:top w:val="single" w:sz="4" w:space="0" w:color="auto"/>
              <w:bottom w:val="single" w:sz="4" w:space="0" w:color="auto"/>
            </w:tcBorders>
          </w:tcPr>
          <w:p w14:paraId="6FC83F77" w14:textId="77777777" w:rsidR="00FE4B4D" w:rsidRDefault="00FE4B4D" w:rsidP="00EA6EEB">
            <w:pPr>
              <w:pStyle w:val="TableCell"/>
              <w:spacing w:line="240" w:lineRule="auto"/>
              <w:jc w:val="center"/>
            </w:pPr>
          </w:p>
        </w:tc>
        <w:tc>
          <w:tcPr>
            <w:tcW w:w="696" w:type="pct"/>
            <w:tcBorders>
              <w:top w:val="single" w:sz="4" w:space="0" w:color="auto"/>
              <w:bottom w:val="single" w:sz="4" w:space="0" w:color="auto"/>
            </w:tcBorders>
          </w:tcPr>
          <w:p w14:paraId="70379D02" w14:textId="77777777" w:rsidR="00FE4B4D" w:rsidRDefault="00FE4B4D" w:rsidP="00EA6EEB">
            <w:pPr>
              <w:pStyle w:val="TableCell"/>
              <w:spacing w:line="240" w:lineRule="auto"/>
              <w:jc w:val="center"/>
            </w:pPr>
          </w:p>
        </w:tc>
        <w:tc>
          <w:tcPr>
            <w:tcW w:w="741" w:type="pct"/>
            <w:tcBorders>
              <w:top w:val="single" w:sz="4" w:space="0" w:color="auto"/>
              <w:bottom w:val="single" w:sz="4" w:space="0" w:color="auto"/>
            </w:tcBorders>
          </w:tcPr>
          <w:p w14:paraId="208F3B68" w14:textId="77777777" w:rsidR="00FE4B4D" w:rsidRDefault="003F68C0" w:rsidP="00EA6EEB">
            <w:pPr>
              <w:pStyle w:val="TableCell"/>
              <w:spacing w:line="240" w:lineRule="auto"/>
              <w:jc w:val="center"/>
            </w:pPr>
            <w:r>
              <w:t>O</w:t>
            </w:r>
          </w:p>
        </w:tc>
      </w:tr>
      <w:tr w:rsidR="00AD5918" w:rsidRPr="00533DD1" w14:paraId="2BA95EF7" w14:textId="77777777" w:rsidTr="007212DC">
        <w:trPr>
          <w:cantSplit/>
          <w:trHeight w:val="20"/>
          <w:jc w:val="center"/>
        </w:trPr>
        <w:tc>
          <w:tcPr>
            <w:tcW w:w="1877" w:type="pct"/>
            <w:shd w:val="clear" w:color="auto" w:fill="auto"/>
          </w:tcPr>
          <w:p w14:paraId="7E062D50" w14:textId="77777777" w:rsidR="00EA6EEB" w:rsidRDefault="003F68C0" w:rsidP="003F68C0">
            <w:pPr>
              <w:pStyle w:val="TableCell"/>
              <w:spacing w:line="240" w:lineRule="auto"/>
            </w:pPr>
            <w:r>
              <w:t xml:space="preserve">Allow users of the </w:t>
            </w:r>
            <w:proofErr w:type="spellStart"/>
            <w:r>
              <w:t>Monitord</w:t>
            </w:r>
            <w:proofErr w:type="spellEnd"/>
            <w:r>
              <w:t xml:space="preserve"> Data Cross Support Transfer Service (MD-CSTS </w:t>
            </w:r>
            <w:r>
              <w:fldChar w:fldCharType="begin"/>
            </w:r>
            <w:r>
              <w:instrText xml:space="preserve"> REF R_922x1b1CstssMonitoredDataService \h </w:instrText>
            </w:r>
            <w:r>
              <w:fldChar w:fldCharType="separate"/>
            </w:r>
            <w:r w:rsidR="00E30E72">
              <w:t>[61]</w:t>
            </w:r>
            <w:r>
              <w:fldChar w:fldCharType="end"/>
            </w:r>
            <w:r>
              <w:t xml:space="preserve">) to subscribe to and receive </w:t>
            </w:r>
            <w:r w:rsidR="002F03CD">
              <w:t xml:space="preserve">cyclically-reported values of monitored parameters </w:t>
            </w:r>
          </w:p>
        </w:tc>
        <w:tc>
          <w:tcPr>
            <w:tcW w:w="623" w:type="pct"/>
          </w:tcPr>
          <w:p w14:paraId="4E055B5C" w14:textId="77777777" w:rsidR="00EA6EEB" w:rsidRPr="00533DD1" w:rsidRDefault="00EA6EEB" w:rsidP="00EA6EEB">
            <w:pPr>
              <w:pStyle w:val="TableCell"/>
              <w:spacing w:line="240" w:lineRule="auto"/>
              <w:jc w:val="center"/>
            </w:pPr>
          </w:p>
        </w:tc>
        <w:tc>
          <w:tcPr>
            <w:tcW w:w="553" w:type="pct"/>
          </w:tcPr>
          <w:p w14:paraId="3E8EB7A8" w14:textId="77777777" w:rsidR="00EA6EEB" w:rsidRPr="00533DD1" w:rsidRDefault="00EA6EEB" w:rsidP="00EA6EEB">
            <w:pPr>
              <w:pStyle w:val="TableCell"/>
              <w:spacing w:line="240" w:lineRule="auto"/>
              <w:jc w:val="center"/>
            </w:pPr>
          </w:p>
        </w:tc>
        <w:tc>
          <w:tcPr>
            <w:tcW w:w="510" w:type="pct"/>
          </w:tcPr>
          <w:p w14:paraId="04287CB4" w14:textId="77777777" w:rsidR="00EA6EEB" w:rsidRDefault="00EA6EEB" w:rsidP="00EA6EEB">
            <w:pPr>
              <w:pStyle w:val="TableCell"/>
              <w:spacing w:line="240" w:lineRule="auto"/>
              <w:jc w:val="center"/>
            </w:pPr>
          </w:p>
        </w:tc>
        <w:tc>
          <w:tcPr>
            <w:tcW w:w="696" w:type="pct"/>
          </w:tcPr>
          <w:p w14:paraId="2044C29C" w14:textId="77777777" w:rsidR="00EA6EEB" w:rsidRDefault="00EA6EEB" w:rsidP="00EA6EEB">
            <w:pPr>
              <w:pStyle w:val="TableCell"/>
              <w:spacing w:line="240" w:lineRule="auto"/>
              <w:jc w:val="center"/>
            </w:pPr>
          </w:p>
        </w:tc>
        <w:tc>
          <w:tcPr>
            <w:tcW w:w="741" w:type="pct"/>
          </w:tcPr>
          <w:p w14:paraId="08EA9D83" w14:textId="77777777" w:rsidR="00EA6EEB" w:rsidRPr="00533DD1" w:rsidRDefault="001A1DCB" w:rsidP="00EA6EEB">
            <w:pPr>
              <w:pStyle w:val="TableCell"/>
              <w:spacing w:line="240" w:lineRule="auto"/>
              <w:jc w:val="center"/>
            </w:pPr>
            <w:r>
              <w:t>M</w:t>
            </w:r>
          </w:p>
        </w:tc>
      </w:tr>
      <w:tr w:rsidR="00AD5918" w:rsidRPr="00533DD1" w14:paraId="675EA8C4" w14:textId="77777777" w:rsidTr="007212DC">
        <w:trPr>
          <w:cantSplit/>
          <w:trHeight w:val="20"/>
          <w:jc w:val="center"/>
        </w:trPr>
        <w:tc>
          <w:tcPr>
            <w:tcW w:w="1877" w:type="pct"/>
            <w:shd w:val="clear" w:color="auto" w:fill="auto"/>
          </w:tcPr>
          <w:p w14:paraId="1BAD024C" w14:textId="77777777" w:rsidR="002F03CD" w:rsidRDefault="002F03CD" w:rsidP="002F03CD">
            <w:pPr>
              <w:pStyle w:val="TableCell"/>
              <w:spacing w:line="240" w:lineRule="auto"/>
            </w:pPr>
            <w:r>
              <w:t xml:space="preserve">Allow MD-CSTS users to query </w:t>
            </w:r>
            <w:r w:rsidR="003F68C0">
              <w:t xml:space="preserve">and receive </w:t>
            </w:r>
            <w:r>
              <w:t xml:space="preserve">the </w:t>
            </w:r>
            <w:proofErr w:type="gramStart"/>
            <w:r>
              <w:t>current  values</w:t>
            </w:r>
            <w:proofErr w:type="gramEnd"/>
            <w:r>
              <w:t xml:space="preserve"> of monitored parameters</w:t>
            </w:r>
            <w:r w:rsidR="00A93423">
              <w:t xml:space="preserve"> (part of the MD service </w:t>
            </w:r>
            <w:r w:rsidR="00A93423">
              <w:fldChar w:fldCharType="begin"/>
            </w:r>
            <w:r w:rsidR="00A93423">
              <w:instrText xml:space="preserve"> REF R_922x1b1CstssMonitoredDataService \h </w:instrText>
            </w:r>
            <w:r w:rsidR="00A93423">
              <w:fldChar w:fldCharType="separate"/>
            </w:r>
            <w:r w:rsidR="00E30E72">
              <w:t>[61]</w:t>
            </w:r>
            <w:r w:rsidR="00A93423">
              <w:fldChar w:fldCharType="end"/>
            </w:r>
            <w:r w:rsidR="00A93423">
              <w:t>)</w:t>
            </w:r>
          </w:p>
        </w:tc>
        <w:tc>
          <w:tcPr>
            <w:tcW w:w="623" w:type="pct"/>
          </w:tcPr>
          <w:p w14:paraId="573DEBE9" w14:textId="77777777" w:rsidR="002F03CD" w:rsidRPr="00533DD1" w:rsidRDefault="002F03CD" w:rsidP="00EA6EEB">
            <w:pPr>
              <w:pStyle w:val="TableCell"/>
              <w:spacing w:line="240" w:lineRule="auto"/>
              <w:jc w:val="center"/>
            </w:pPr>
          </w:p>
        </w:tc>
        <w:tc>
          <w:tcPr>
            <w:tcW w:w="553" w:type="pct"/>
          </w:tcPr>
          <w:p w14:paraId="7D901C5D" w14:textId="77777777" w:rsidR="002F03CD" w:rsidRPr="00533DD1" w:rsidRDefault="002F03CD" w:rsidP="00EA6EEB">
            <w:pPr>
              <w:pStyle w:val="TableCell"/>
              <w:spacing w:line="240" w:lineRule="auto"/>
              <w:jc w:val="center"/>
            </w:pPr>
          </w:p>
        </w:tc>
        <w:tc>
          <w:tcPr>
            <w:tcW w:w="510" w:type="pct"/>
          </w:tcPr>
          <w:p w14:paraId="1C9D0A02" w14:textId="77777777" w:rsidR="002F03CD" w:rsidRDefault="002F03CD" w:rsidP="00EA6EEB">
            <w:pPr>
              <w:pStyle w:val="TableCell"/>
              <w:spacing w:line="240" w:lineRule="auto"/>
              <w:jc w:val="center"/>
            </w:pPr>
          </w:p>
        </w:tc>
        <w:tc>
          <w:tcPr>
            <w:tcW w:w="696" w:type="pct"/>
          </w:tcPr>
          <w:p w14:paraId="4F95A9B2" w14:textId="77777777" w:rsidR="002F03CD" w:rsidRDefault="002F03CD" w:rsidP="00EA6EEB">
            <w:pPr>
              <w:pStyle w:val="TableCell"/>
              <w:spacing w:line="240" w:lineRule="auto"/>
              <w:jc w:val="center"/>
            </w:pPr>
          </w:p>
        </w:tc>
        <w:tc>
          <w:tcPr>
            <w:tcW w:w="741" w:type="pct"/>
          </w:tcPr>
          <w:p w14:paraId="3B9BE9A1" w14:textId="77777777" w:rsidR="002F03CD" w:rsidRDefault="003F68C0" w:rsidP="00EA6EEB">
            <w:pPr>
              <w:pStyle w:val="TableCell"/>
              <w:spacing w:line="240" w:lineRule="auto"/>
              <w:jc w:val="center"/>
            </w:pPr>
            <w:r>
              <w:t>O</w:t>
            </w:r>
          </w:p>
        </w:tc>
      </w:tr>
      <w:tr w:rsidR="00AD5918" w:rsidRPr="00533DD1" w14:paraId="1795479C" w14:textId="77777777" w:rsidTr="007212DC">
        <w:trPr>
          <w:cantSplit/>
          <w:trHeight w:val="20"/>
          <w:jc w:val="center"/>
        </w:trPr>
        <w:tc>
          <w:tcPr>
            <w:tcW w:w="1877" w:type="pct"/>
            <w:shd w:val="clear" w:color="auto" w:fill="auto"/>
          </w:tcPr>
          <w:p w14:paraId="357D5AE5" w14:textId="77777777" w:rsidR="003F68C0" w:rsidRDefault="003F68C0" w:rsidP="003F68C0">
            <w:pPr>
              <w:pStyle w:val="TableCell"/>
              <w:spacing w:line="240" w:lineRule="auto"/>
            </w:pPr>
            <w:r>
              <w:lastRenderedPageBreak/>
              <w:t>Allow MD-CSTS users to subscribe to and receive event notifi</w:t>
            </w:r>
            <w:r w:rsidR="004C6505">
              <w:t>c</w:t>
            </w:r>
            <w:r>
              <w:t>ation</w:t>
            </w:r>
            <w:r w:rsidR="004C6505">
              <w:t>s</w:t>
            </w:r>
            <w:r w:rsidR="00A93423">
              <w:t xml:space="preserve"> (part of the MD service </w:t>
            </w:r>
            <w:r w:rsidR="00A93423">
              <w:fldChar w:fldCharType="begin"/>
            </w:r>
            <w:r w:rsidR="00A93423">
              <w:instrText xml:space="preserve"> REF R_922x1b1CstssMonitoredDataService \h </w:instrText>
            </w:r>
            <w:r w:rsidR="00A93423">
              <w:fldChar w:fldCharType="separate"/>
            </w:r>
            <w:r w:rsidR="00E30E72">
              <w:t>[61]</w:t>
            </w:r>
            <w:r w:rsidR="00A93423">
              <w:fldChar w:fldCharType="end"/>
            </w:r>
            <w:r w:rsidR="00A93423">
              <w:t>)</w:t>
            </w:r>
            <w:r>
              <w:t>s</w:t>
            </w:r>
          </w:p>
        </w:tc>
        <w:tc>
          <w:tcPr>
            <w:tcW w:w="623" w:type="pct"/>
          </w:tcPr>
          <w:p w14:paraId="2514C80D" w14:textId="77777777" w:rsidR="003F68C0" w:rsidRPr="00533DD1" w:rsidRDefault="003F68C0" w:rsidP="00EA6EEB">
            <w:pPr>
              <w:pStyle w:val="TableCell"/>
              <w:spacing w:line="240" w:lineRule="auto"/>
              <w:jc w:val="center"/>
            </w:pPr>
          </w:p>
        </w:tc>
        <w:tc>
          <w:tcPr>
            <w:tcW w:w="553" w:type="pct"/>
          </w:tcPr>
          <w:p w14:paraId="294B71CB" w14:textId="77777777" w:rsidR="003F68C0" w:rsidRPr="00533DD1" w:rsidRDefault="003F68C0" w:rsidP="00EA6EEB">
            <w:pPr>
              <w:pStyle w:val="TableCell"/>
              <w:spacing w:line="240" w:lineRule="auto"/>
              <w:jc w:val="center"/>
            </w:pPr>
          </w:p>
        </w:tc>
        <w:tc>
          <w:tcPr>
            <w:tcW w:w="510" w:type="pct"/>
          </w:tcPr>
          <w:p w14:paraId="4E592EC5" w14:textId="77777777" w:rsidR="003F68C0" w:rsidRDefault="003F68C0" w:rsidP="00EA6EEB">
            <w:pPr>
              <w:pStyle w:val="TableCell"/>
              <w:spacing w:line="240" w:lineRule="auto"/>
              <w:jc w:val="center"/>
            </w:pPr>
          </w:p>
        </w:tc>
        <w:tc>
          <w:tcPr>
            <w:tcW w:w="696" w:type="pct"/>
          </w:tcPr>
          <w:p w14:paraId="4E6413FB" w14:textId="77777777" w:rsidR="003F68C0" w:rsidRDefault="003F68C0" w:rsidP="00EA6EEB">
            <w:pPr>
              <w:pStyle w:val="TableCell"/>
              <w:spacing w:line="240" w:lineRule="auto"/>
              <w:jc w:val="center"/>
            </w:pPr>
          </w:p>
        </w:tc>
        <w:tc>
          <w:tcPr>
            <w:tcW w:w="741" w:type="pct"/>
          </w:tcPr>
          <w:p w14:paraId="705F6AE8" w14:textId="77777777" w:rsidR="003F68C0" w:rsidRDefault="00012377" w:rsidP="00EA6EEB">
            <w:pPr>
              <w:pStyle w:val="TableCell"/>
              <w:spacing w:line="240" w:lineRule="auto"/>
              <w:jc w:val="center"/>
            </w:pPr>
            <w:r>
              <w:t>O</w:t>
            </w:r>
          </w:p>
        </w:tc>
      </w:tr>
      <w:tr w:rsidR="00AD5918" w:rsidRPr="00533DD1" w14:paraId="5003DBBC" w14:textId="77777777" w:rsidTr="007212DC">
        <w:trPr>
          <w:cantSplit/>
          <w:trHeight w:val="20"/>
          <w:jc w:val="center"/>
        </w:trPr>
        <w:tc>
          <w:tcPr>
            <w:tcW w:w="1877" w:type="pct"/>
            <w:shd w:val="clear" w:color="auto" w:fill="auto"/>
          </w:tcPr>
          <w:p w14:paraId="54E8F2ED" w14:textId="77777777" w:rsidR="00127C2F" w:rsidRDefault="00127C2F" w:rsidP="007E0827">
            <w:pPr>
              <w:pStyle w:val="TableCell"/>
              <w:spacing w:line="240" w:lineRule="auto"/>
            </w:pPr>
            <w:r>
              <w:t xml:space="preserve">Authenticate access to MD-CSTS using CCSDS-compliant </w:t>
            </w:r>
            <w:proofErr w:type="spellStart"/>
            <w:r>
              <w:t>ceredentials</w:t>
            </w:r>
            <w:proofErr w:type="spellEnd"/>
            <w:r>
              <w:t xml:space="preserve">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p>
        </w:tc>
        <w:tc>
          <w:tcPr>
            <w:tcW w:w="623" w:type="pct"/>
          </w:tcPr>
          <w:p w14:paraId="07BC6457" w14:textId="77777777" w:rsidR="00127C2F" w:rsidRPr="00533DD1" w:rsidRDefault="00127C2F" w:rsidP="00EA6EEB">
            <w:pPr>
              <w:pStyle w:val="TableCell"/>
              <w:spacing w:line="240" w:lineRule="auto"/>
              <w:jc w:val="center"/>
            </w:pPr>
          </w:p>
        </w:tc>
        <w:tc>
          <w:tcPr>
            <w:tcW w:w="553" w:type="pct"/>
          </w:tcPr>
          <w:p w14:paraId="616202D8" w14:textId="77777777" w:rsidR="00127C2F" w:rsidRPr="00533DD1" w:rsidRDefault="00127C2F" w:rsidP="00EA6EEB">
            <w:pPr>
              <w:pStyle w:val="TableCell"/>
              <w:spacing w:line="240" w:lineRule="auto"/>
              <w:jc w:val="center"/>
            </w:pPr>
          </w:p>
        </w:tc>
        <w:tc>
          <w:tcPr>
            <w:tcW w:w="510" w:type="pct"/>
          </w:tcPr>
          <w:p w14:paraId="0813FCE0" w14:textId="77777777" w:rsidR="00127C2F" w:rsidRDefault="00127C2F" w:rsidP="00EA6EEB">
            <w:pPr>
              <w:pStyle w:val="TableCell"/>
              <w:spacing w:line="240" w:lineRule="auto"/>
              <w:jc w:val="center"/>
            </w:pPr>
          </w:p>
        </w:tc>
        <w:tc>
          <w:tcPr>
            <w:tcW w:w="696" w:type="pct"/>
          </w:tcPr>
          <w:p w14:paraId="01D8E024" w14:textId="77777777" w:rsidR="00127C2F" w:rsidRDefault="00127C2F" w:rsidP="00EA6EEB">
            <w:pPr>
              <w:pStyle w:val="TableCell"/>
              <w:spacing w:line="240" w:lineRule="auto"/>
              <w:jc w:val="center"/>
            </w:pPr>
          </w:p>
        </w:tc>
        <w:tc>
          <w:tcPr>
            <w:tcW w:w="741" w:type="pct"/>
          </w:tcPr>
          <w:p w14:paraId="781B727B" w14:textId="77777777" w:rsidR="00127C2F" w:rsidRDefault="00127C2F" w:rsidP="00EA6EEB">
            <w:pPr>
              <w:pStyle w:val="TableCell"/>
              <w:spacing w:line="240" w:lineRule="auto"/>
              <w:jc w:val="center"/>
            </w:pPr>
          </w:p>
        </w:tc>
      </w:tr>
    </w:tbl>
    <w:p w14:paraId="3F11A03A" w14:textId="77777777" w:rsidR="00E44886" w:rsidRDefault="00E44886" w:rsidP="00C31EF5"/>
    <w:p w14:paraId="223C9E40" w14:textId="77777777" w:rsidR="00E44886" w:rsidRDefault="00E44886" w:rsidP="00E44886">
      <w:pPr>
        <w:sectPr w:rsidR="00E44886" w:rsidSect="007212DC">
          <w:pgSz w:w="15840" w:h="12240" w:orient="landscape"/>
          <w:pgMar w:top="1440" w:right="1440" w:bottom="1440" w:left="1440" w:header="547" w:footer="547" w:gutter="360"/>
          <w:pgNumType w:chapStyle="1"/>
          <w:cols w:space="720"/>
          <w:docGrid w:linePitch="360"/>
        </w:sectPr>
      </w:pPr>
    </w:p>
    <w:p w14:paraId="0A8FB42D" w14:textId="77777777" w:rsidR="00E44886" w:rsidRDefault="00C52BF4" w:rsidP="000C777C">
      <w:pPr>
        <w:pStyle w:val="Paragraph6"/>
      </w:pPr>
      <w:r>
        <w:lastRenderedPageBreak/>
        <w:t xml:space="preserve">ABA ESLTs shall </w:t>
      </w:r>
      <w:r w:rsidR="005D4B41">
        <w:t>support user requests for</w:t>
      </w:r>
      <w:r>
        <w:t xml:space="preserve"> Communication Services Planning Information by implementing the Communication Services Planning Information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45FFDB4B" w14:textId="77777777" w:rsidR="00C52BF4" w:rsidRDefault="004C4C92" w:rsidP="000C777C">
      <w:pPr>
        <w:pStyle w:val="Paragraph6"/>
      </w:pPr>
      <w:r>
        <w:fldChar w:fldCharType="begin"/>
      </w:r>
      <w:r>
        <w:instrText xml:space="preserve"> REF _Ref83910678 \h </w:instrText>
      </w:r>
      <w:r>
        <w:fldChar w:fldCharType="separate"/>
      </w:r>
      <w:r w:rsidR="00E30E72" w:rsidRPr="00533DD1">
        <w:t xml:space="preserve">Figure </w:t>
      </w:r>
      <w:r w:rsidR="00E30E72">
        <w:rPr>
          <w:noProof/>
        </w:rPr>
        <w:t>6</w:t>
      </w:r>
      <w:r w:rsidR="00E30E72" w:rsidRPr="00533DD1">
        <w:noBreakHyphen/>
      </w:r>
      <w:r w:rsidR="00E30E72">
        <w:rPr>
          <w:noProof/>
        </w:rPr>
        <w:t>17</w:t>
      </w:r>
      <w:r>
        <w:fldChar w:fldCharType="end"/>
      </w:r>
      <w:r w:rsidR="00C84913">
        <w:t>, part (a),</w:t>
      </w:r>
      <w:r>
        <w:t xml:space="preserve"> illustrates the </w:t>
      </w:r>
      <w:r w:rsidR="00C84913">
        <w:t xml:space="preserve">current </w:t>
      </w:r>
      <w:r>
        <w:t xml:space="preserve">ESLT protocol building blocks of Communication Services Planning Information, comprising the </w:t>
      </w:r>
      <w:r w:rsidRPr="00533DD1">
        <w:t xml:space="preserve">terrestrial protocol </w:t>
      </w:r>
      <w:r>
        <w:t>building blocks</w:t>
      </w:r>
      <w:r w:rsidRPr="00533DD1">
        <w:t xml:space="preserve"> </w:t>
      </w:r>
      <w:r>
        <w:t>for the SM Utilization Requests</w:t>
      </w:r>
      <w:r w:rsidRPr="00533DD1" w:rsidDel="0032004D">
        <w:t xml:space="preserve"> </w:t>
      </w:r>
      <w:r>
        <w:t xml:space="preserve">and Service Planning </w:t>
      </w:r>
      <w:r w:rsidR="005D4B41">
        <w:t>i</w:t>
      </w:r>
      <w:r>
        <w:t xml:space="preserve">nformation entities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 xml:space="preserve"> and the protocol building blocks for the Communication Services Planning </w:t>
      </w:r>
      <w:r w:rsidR="005D4B41">
        <w:t>I</w:t>
      </w:r>
      <w:r>
        <w:t xml:space="preserve">nformation function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 xml:space="preserve">. </w:t>
      </w:r>
    </w:p>
    <w:p w14:paraId="038CA7E3" w14:textId="77777777" w:rsidR="00C84913" w:rsidRPr="00473132" w:rsidRDefault="00C84913" w:rsidP="000C777C">
      <w:pPr>
        <w:pStyle w:val="Notelevel1"/>
      </w:pPr>
      <w:r>
        <w:t>NOTE</w:t>
      </w:r>
      <w:r>
        <w:tab/>
        <w:t>-</w:t>
      </w:r>
      <w:r>
        <w:tab/>
        <w:t xml:space="preserve">In this figure and following figures in the section, there is a part (b) that illustrates the corresponding ABA Service User protocol building blocks. These </w:t>
      </w:r>
      <w:r w:rsidR="00DF2B34">
        <w:t xml:space="preserve">ABA Service User </w:t>
      </w:r>
      <w:r>
        <w:t xml:space="preserve">protocol building blocks are defined in </w:t>
      </w:r>
      <w:r w:rsidR="00DF2B34">
        <w:fldChar w:fldCharType="begin"/>
      </w:r>
      <w:r w:rsidR="00DF2B34">
        <w:instrText xml:space="preserve"> REF _Ref83993426 \r \h </w:instrText>
      </w:r>
      <w:r w:rsidR="00DF2B34">
        <w:fldChar w:fldCharType="separate"/>
      </w:r>
      <w:r w:rsidR="00E30E72">
        <w:t>1.1.1.1.1.1</w:t>
      </w:r>
      <w:r w:rsidR="00DF2B34">
        <w:fldChar w:fldCharType="end"/>
      </w:r>
      <w:r w:rsidR="00DF2B34">
        <w:t>. They are illustrated here to show the correspondence with the Service Provider building blocks.</w:t>
      </w:r>
    </w:p>
    <w:p w14:paraId="4611688F" w14:textId="77777777" w:rsidR="00F45C6B" w:rsidRDefault="005F31CE" w:rsidP="000C777C">
      <w:pPr>
        <w:jc w:val="center"/>
      </w:pPr>
      <w:ins w:id="1349" w:author="John Pietras" w:date="2021-10-29T14:59:00Z">
        <w:r>
          <w:rPr>
            <w:noProof/>
          </w:rPr>
          <w:drawing>
            <wp:inline distT="0" distB="0" distL="0" distR="0" wp14:anchorId="16307C21" wp14:editId="5D16B9C8">
              <wp:extent cx="5412740" cy="227266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4">
                        <a:extLst>
                          <a:ext uri="{28A0092B-C50C-407E-A947-70E740481C1C}">
                            <a14:useLocalDpi xmlns:a14="http://schemas.microsoft.com/office/drawing/2010/main" val="0"/>
                          </a:ext>
                        </a:extLst>
                      </a:blip>
                      <a:srcRect l="6664" t="15202" r="25101" b="33253"/>
                      <a:stretch>
                        <a:fillRect/>
                      </a:stretch>
                    </pic:blipFill>
                    <pic:spPr bwMode="auto">
                      <a:xfrm>
                        <a:off x="0" y="0"/>
                        <a:ext cx="5412740" cy="2272665"/>
                      </a:xfrm>
                      <a:prstGeom prst="rect">
                        <a:avLst/>
                      </a:prstGeom>
                      <a:noFill/>
                      <a:ln>
                        <a:noFill/>
                      </a:ln>
                    </pic:spPr>
                  </pic:pic>
                </a:graphicData>
              </a:graphic>
            </wp:inline>
          </w:drawing>
        </w:r>
      </w:ins>
    </w:p>
    <w:p w14:paraId="24E51F86" w14:textId="77777777" w:rsidR="000E60B7" w:rsidRDefault="000E60B7" w:rsidP="000E60B7">
      <w:pPr>
        <w:pStyle w:val="FigureTitle"/>
      </w:pPr>
      <w:bookmarkStart w:id="1350" w:name="_Ref83910678"/>
      <w:bookmarkStart w:id="1351" w:name="_Toc99813044"/>
      <w:bookmarkStart w:id="1352" w:name="_Toc99813805"/>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17</w:t>
        </w:r>
      </w:fldSimple>
      <w:bookmarkEnd w:id="1350"/>
      <w:r w:rsidRPr="00533DD1">
        <w:fldChar w:fldCharType="begin"/>
      </w:r>
      <w:r w:rsidRPr="00533DD1">
        <w:instrText xml:space="preserve"> TC \f G "</w:instrText>
      </w:r>
      <w:fldSimple w:instr=" STYLEREF &quot;Heading 1&quot;\l \n \t \* MERGEFORMAT ">
        <w:bookmarkStart w:id="1353" w:name="_Toc99810656"/>
        <w:r w:rsidR="00E30E72">
          <w:rPr>
            <w:noProof/>
          </w:rPr>
          <w:instrText>6</w:instrText>
        </w:r>
      </w:fldSimple>
      <w:r w:rsidRPr="00533DD1">
        <w:instrText>-</w:instrText>
      </w:r>
      <w:fldSimple w:instr=" SEQ Figure_TOC \s 1 \* MERGEFORMAT ">
        <w:r w:rsidR="00E30E72">
          <w:rPr>
            <w:noProof/>
          </w:rPr>
          <w:instrText>17</w:instrText>
        </w:r>
      </w:fldSimple>
      <w:r w:rsidRPr="00533DD1">
        <w:tab/>
        <w:instrText xml:space="preserve">ABA ESLT </w:instrText>
      </w:r>
      <w:r>
        <w:instrText>Communication Services Planning Information</w:instrText>
      </w:r>
      <w:r w:rsidRPr="00533DD1">
        <w:instrText xml:space="preserve"> Protocol Building Blocks</w:instrText>
      </w:r>
      <w:bookmarkEnd w:id="1353"/>
      <w:r w:rsidRPr="00533DD1">
        <w:instrText>"</w:instrText>
      </w:r>
      <w:r w:rsidRPr="00533DD1">
        <w:fldChar w:fldCharType="end"/>
      </w:r>
      <w:r w:rsidRPr="00533DD1">
        <w:t xml:space="preserve">:  ABA ESLT </w:t>
      </w:r>
      <w:r>
        <w:t>Communication Services Planning Information</w:t>
      </w:r>
      <w:r w:rsidRPr="00533DD1">
        <w:t xml:space="preserve"> Protocol Building Blocks</w:t>
      </w:r>
      <w:bookmarkEnd w:id="1351"/>
      <w:bookmarkEnd w:id="1352"/>
    </w:p>
    <w:p w14:paraId="04F72EE6" w14:textId="77777777" w:rsidR="005D4B41" w:rsidRDefault="005D4B41" w:rsidP="005D4B41">
      <w:pPr>
        <w:pStyle w:val="Paragraph6"/>
      </w:pPr>
      <w:r>
        <w:t xml:space="preserve">ABA ESLTs shall receive orbit and trajectory data for the purposes of generating pointing and tracking predicts by implementing the Orbit and Trajectory Data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19CEF184" w14:textId="77777777" w:rsidR="005D4B41" w:rsidRPr="00473132" w:rsidRDefault="001F2C46" w:rsidP="005D4B41">
      <w:pPr>
        <w:pStyle w:val="Paragraph6"/>
      </w:pPr>
      <w:r>
        <w:fldChar w:fldCharType="begin"/>
      </w:r>
      <w:r>
        <w:instrText xml:space="preserve"> REF _Ref83922295 \h </w:instrText>
      </w:r>
      <w:r>
        <w:fldChar w:fldCharType="separate"/>
      </w:r>
      <w:r w:rsidR="00E30E72" w:rsidRPr="00533DD1">
        <w:t xml:space="preserve">Figure </w:t>
      </w:r>
      <w:r w:rsidR="00E30E72">
        <w:rPr>
          <w:noProof/>
        </w:rPr>
        <w:t>6</w:t>
      </w:r>
      <w:r w:rsidR="00E30E72" w:rsidRPr="00533DD1">
        <w:noBreakHyphen/>
      </w:r>
      <w:r w:rsidR="00E30E72">
        <w:rPr>
          <w:noProof/>
        </w:rPr>
        <w:t>18</w:t>
      </w:r>
      <w:r>
        <w:fldChar w:fldCharType="end"/>
      </w:r>
      <w:r w:rsidR="006C10AA">
        <w:t>, part (a),</w:t>
      </w:r>
      <w:r>
        <w:t xml:space="preserve"> </w:t>
      </w:r>
      <w:r w:rsidR="005D4B41">
        <w:t xml:space="preserve">illustrates the </w:t>
      </w:r>
      <w:r w:rsidR="009A2ADD">
        <w:t xml:space="preserve">current </w:t>
      </w:r>
      <w:r w:rsidR="005D4B41">
        <w:t>ESLT protocol building blocks for Orbit and Tra</w:t>
      </w:r>
      <w:r>
        <w:t>j</w:t>
      </w:r>
      <w:r w:rsidR="005D4B41">
        <w:t xml:space="preserve">ectory Data, comprising the </w:t>
      </w:r>
      <w:r w:rsidR="005D4B41" w:rsidRPr="00533DD1">
        <w:t xml:space="preserve">terrestrial protocol </w:t>
      </w:r>
      <w:r w:rsidR="005D4B41">
        <w:t>building blocks</w:t>
      </w:r>
      <w:r w:rsidR="005D4B41" w:rsidRPr="00533DD1">
        <w:t xml:space="preserve"> </w:t>
      </w:r>
      <w:r w:rsidR="005D4B41">
        <w:t>for the SM Utilization Requests</w:t>
      </w:r>
      <w:r w:rsidR="005D4B41" w:rsidRPr="00533DD1" w:rsidDel="0032004D">
        <w:t xml:space="preserve"> </w:t>
      </w:r>
      <w:r w:rsidR="005D4B41">
        <w:t xml:space="preserve">information entity in </w:t>
      </w:r>
      <w:r w:rsidR="005D4B41">
        <w:fldChar w:fldCharType="begin"/>
      </w:r>
      <w:r w:rsidR="005D4B41">
        <w:instrText xml:space="preserve"> REF _Ref61617976 \h </w:instrText>
      </w:r>
      <w:r w:rsidR="005D4B41">
        <w:fldChar w:fldCharType="separate"/>
      </w:r>
      <w:r w:rsidR="00E30E72" w:rsidRPr="00533DD1">
        <w:t xml:space="preserve">Table </w:t>
      </w:r>
      <w:r w:rsidR="00E30E72">
        <w:rPr>
          <w:noProof/>
        </w:rPr>
        <w:t>6</w:t>
      </w:r>
      <w:r w:rsidR="00E30E72" w:rsidRPr="00533DD1">
        <w:noBreakHyphen/>
      </w:r>
      <w:r w:rsidR="00E30E72">
        <w:rPr>
          <w:noProof/>
        </w:rPr>
        <w:t>7</w:t>
      </w:r>
      <w:r w:rsidR="005D4B41">
        <w:fldChar w:fldCharType="end"/>
      </w:r>
      <w:r w:rsidR="005D4B41">
        <w:t xml:space="preserve"> and the protocol building blocks for the Orbit and Tra</w:t>
      </w:r>
      <w:r>
        <w:t>j</w:t>
      </w:r>
      <w:r w:rsidR="005D4B41">
        <w:t xml:space="preserve">ectory Data function in </w:t>
      </w:r>
      <w:r w:rsidR="005D4B41">
        <w:fldChar w:fldCharType="begin"/>
      </w:r>
      <w:r w:rsidR="005D4B41">
        <w:instrText xml:space="preserve"> REF _Ref83713990 \h </w:instrText>
      </w:r>
      <w:r w:rsidR="005D4B41">
        <w:fldChar w:fldCharType="separate"/>
      </w:r>
      <w:r w:rsidR="00E30E72" w:rsidRPr="00533DD1">
        <w:t xml:space="preserve">Table </w:t>
      </w:r>
      <w:r w:rsidR="00E30E72">
        <w:rPr>
          <w:noProof/>
        </w:rPr>
        <w:t>6</w:t>
      </w:r>
      <w:r w:rsidR="00E30E72" w:rsidRPr="00533DD1">
        <w:noBreakHyphen/>
      </w:r>
      <w:r w:rsidR="00E30E72">
        <w:rPr>
          <w:noProof/>
        </w:rPr>
        <w:t>16</w:t>
      </w:r>
      <w:r w:rsidR="005D4B41">
        <w:fldChar w:fldCharType="end"/>
      </w:r>
      <w:r w:rsidR="005D4B41">
        <w:t xml:space="preserve">. </w:t>
      </w:r>
    </w:p>
    <w:p w14:paraId="33142521" w14:textId="77777777" w:rsidR="005D4B41" w:rsidRDefault="005F31CE" w:rsidP="005D4B41">
      <w:pPr>
        <w:jc w:val="center"/>
      </w:pPr>
      <w:ins w:id="1354" w:author="John Pietras" w:date="2021-10-29T15:15:00Z">
        <w:r>
          <w:rPr>
            <w:noProof/>
          </w:rPr>
          <w:lastRenderedPageBreak/>
          <w:drawing>
            <wp:inline distT="0" distB="0" distL="0" distR="0" wp14:anchorId="4BE2058C" wp14:editId="38FBA82C">
              <wp:extent cx="5392420" cy="232664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65">
                        <a:extLst>
                          <a:ext uri="{28A0092B-C50C-407E-A947-70E740481C1C}">
                            <a14:useLocalDpi xmlns:a14="http://schemas.microsoft.com/office/drawing/2010/main" val="0"/>
                          </a:ext>
                        </a:extLst>
                      </a:blip>
                      <a:srcRect l="9363" t="25653" r="26836" b="25653"/>
                      <a:stretch>
                        <a:fillRect/>
                      </a:stretch>
                    </pic:blipFill>
                    <pic:spPr bwMode="auto">
                      <a:xfrm>
                        <a:off x="0" y="0"/>
                        <a:ext cx="5392420" cy="2326640"/>
                      </a:xfrm>
                      <a:prstGeom prst="rect">
                        <a:avLst/>
                      </a:prstGeom>
                      <a:noFill/>
                      <a:ln>
                        <a:noFill/>
                      </a:ln>
                    </pic:spPr>
                  </pic:pic>
                </a:graphicData>
              </a:graphic>
            </wp:inline>
          </w:drawing>
        </w:r>
      </w:ins>
    </w:p>
    <w:p w14:paraId="26E1241A" w14:textId="77777777" w:rsidR="005D4B41" w:rsidRDefault="005D4B41" w:rsidP="005D4B41">
      <w:pPr>
        <w:pStyle w:val="FigureTitle"/>
      </w:pPr>
      <w:bookmarkStart w:id="1355" w:name="_Ref83922295"/>
      <w:bookmarkStart w:id="1356" w:name="_Toc99813045"/>
      <w:bookmarkStart w:id="1357" w:name="_Toc99813806"/>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18</w:t>
        </w:r>
      </w:fldSimple>
      <w:bookmarkEnd w:id="1355"/>
      <w:r w:rsidRPr="00533DD1">
        <w:fldChar w:fldCharType="begin"/>
      </w:r>
      <w:r w:rsidRPr="00533DD1">
        <w:instrText xml:space="preserve"> TC \f G "</w:instrText>
      </w:r>
      <w:fldSimple w:instr=" STYLEREF &quot;Heading 1&quot;\l \n \t \* MERGEFORMAT ">
        <w:bookmarkStart w:id="1358" w:name="_Toc99810657"/>
        <w:r w:rsidR="00E30E72">
          <w:rPr>
            <w:noProof/>
          </w:rPr>
          <w:instrText>6</w:instrText>
        </w:r>
      </w:fldSimple>
      <w:r w:rsidRPr="00533DD1">
        <w:instrText>-</w:instrText>
      </w:r>
      <w:fldSimple w:instr=" SEQ Figure_TOC \s 1 \* MERGEFORMAT ">
        <w:r w:rsidR="00E30E72">
          <w:rPr>
            <w:noProof/>
          </w:rPr>
          <w:instrText>18</w:instrText>
        </w:r>
      </w:fldSimple>
      <w:r w:rsidRPr="00533DD1">
        <w:tab/>
        <w:instrText xml:space="preserve">ABA ESLT </w:instrText>
      </w:r>
      <w:r w:rsidR="001F2C46">
        <w:instrText>Orbit and Trajectory Data</w:instrText>
      </w:r>
      <w:r w:rsidRPr="00533DD1">
        <w:instrText xml:space="preserve"> Protocol Building Blocks</w:instrText>
      </w:r>
      <w:bookmarkEnd w:id="1358"/>
      <w:r w:rsidRPr="00533DD1">
        <w:instrText>"</w:instrText>
      </w:r>
      <w:r w:rsidRPr="00533DD1">
        <w:fldChar w:fldCharType="end"/>
      </w:r>
      <w:r w:rsidRPr="00533DD1">
        <w:t xml:space="preserve">:  ABA ESLT </w:t>
      </w:r>
      <w:r w:rsidR="001F2C46">
        <w:t>Orbit and Trajectory Data</w:t>
      </w:r>
      <w:r w:rsidR="001F2C46" w:rsidRPr="00533DD1">
        <w:t xml:space="preserve"> </w:t>
      </w:r>
      <w:r w:rsidRPr="00533DD1">
        <w:t>Protocol Building Blocks</w:t>
      </w:r>
      <w:bookmarkEnd w:id="1356"/>
      <w:bookmarkEnd w:id="1357"/>
    </w:p>
    <w:p w14:paraId="2632CD5E" w14:textId="77777777" w:rsidR="001F2C46" w:rsidRDefault="001F2C46" w:rsidP="001F2C46">
      <w:pPr>
        <w:pStyle w:val="Paragraph6"/>
      </w:pPr>
      <w:r>
        <w:t xml:space="preserve">ABA ESLTs shall schedule, configure, and execute Service Packages by implementing the </w:t>
      </w:r>
      <w:r w:rsidR="00010AD3">
        <w:t>Service Package Scheduling and Execution</w:t>
      </w:r>
      <w:r>
        <w:t xml:space="preserve">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05FD5369" w14:textId="77777777" w:rsidR="001F2C46" w:rsidRDefault="000F5CD2" w:rsidP="001F2C46">
      <w:pPr>
        <w:pStyle w:val="Paragraph6"/>
      </w:pPr>
      <w:r>
        <w:fldChar w:fldCharType="begin"/>
      </w:r>
      <w:r>
        <w:instrText xml:space="preserve"> REF _Ref83989627 \h </w:instrText>
      </w:r>
      <w:r>
        <w:fldChar w:fldCharType="separate"/>
      </w:r>
      <w:r w:rsidR="00E30E72" w:rsidRPr="00533DD1">
        <w:t xml:space="preserve">Figure </w:t>
      </w:r>
      <w:r w:rsidR="00E30E72">
        <w:rPr>
          <w:noProof/>
        </w:rPr>
        <w:t>6</w:t>
      </w:r>
      <w:r w:rsidR="00E30E72" w:rsidRPr="00533DD1">
        <w:noBreakHyphen/>
      </w:r>
      <w:r w:rsidR="00E30E72">
        <w:rPr>
          <w:noProof/>
        </w:rPr>
        <w:t>19</w:t>
      </w:r>
      <w:r>
        <w:fldChar w:fldCharType="end"/>
      </w:r>
      <w:r w:rsidR="00196F87">
        <w:t>, part (a),</w:t>
      </w:r>
      <w:r>
        <w:t xml:space="preserve"> </w:t>
      </w:r>
      <w:r w:rsidR="001F2C46">
        <w:t xml:space="preserve">illustrates the ESLT protocol building blocks for </w:t>
      </w:r>
      <w:r w:rsidR="00010AD3">
        <w:t>Service Package Scheduling</w:t>
      </w:r>
      <w:r w:rsidR="00DF3FAB">
        <w:t>, Configuration,</w:t>
      </w:r>
      <w:r w:rsidR="00010AD3">
        <w:t xml:space="preserve"> and Execution</w:t>
      </w:r>
      <w:r w:rsidR="001F2C46">
        <w:t xml:space="preserve">, comprising the </w:t>
      </w:r>
      <w:r w:rsidR="001F2C46" w:rsidRPr="00533DD1">
        <w:t xml:space="preserve">terrestrial protocol </w:t>
      </w:r>
      <w:r w:rsidR="001F2C46">
        <w:t>building blocks</w:t>
      </w:r>
      <w:r w:rsidR="001F2C46" w:rsidRPr="00533DD1">
        <w:t xml:space="preserve"> </w:t>
      </w:r>
      <w:r w:rsidR="001F2C46">
        <w:t>for the SM Utilization Requests</w:t>
      </w:r>
      <w:r w:rsidR="001F2C46" w:rsidRPr="00533DD1" w:rsidDel="0032004D">
        <w:t xml:space="preserve"> </w:t>
      </w:r>
      <w:r w:rsidR="001F2C46">
        <w:t xml:space="preserve">information entity in </w:t>
      </w:r>
      <w:r w:rsidR="001F2C46">
        <w:fldChar w:fldCharType="begin"/>
      </w:r>
      <w:r w:rsidR="001F2C46">
        <w:instrText xml:space="preserve"> REF _Ref61617976 \h </w:instrText>
      </w:r>
      <w:r w:rsidR="001F2C46">
        <w:fldChar w:fldCharType="separate"/>
      </w:r>
      <w:r w:rsidR="00E30E72" w:rsidRPr="00533DD1">
        <w:t xml:space="preserve">Table </w:t>
      </w:r>
      <w:r w:rsidR="00E30E72">
        <w:rPr>
          <w:noProof/>
        </w:rPr>
        <w:t>6</w:t>
      </w:r>
      <w:r w:rsidR="00E30E72" w:rsidRPr="00533DD1">
        <w:noBreakHyphen/>
      </w:r>
      <w:r w:rsidR="00E30E72">
        <w:rPr>
          <w:noProof/>
        </w:rPr>
        <w:t>7</w:t>
      </w:r>
      <w:r w:rsidR="001F2C46">
        <w:fldChar w:fldCharType="end"/>
      </w:r>
      <w:r w:rsidR="001F2C46">
        <w:t xml:space="preserve"> and the protocol building blocks for the </w:t>
      </w:r>
      <w:r w:rsidR="00010AD3">
        <w:t xml:space="preserve">Service Package Scheduling and Execution </w:t>
      </w:r>
      <w:r w:rsidR="001F2C46">
        <w:t xml:space="preserve">function in </w:t>
      </w:r>
      <w:r w:rsidR="001F2C46">
        <w:fldChar w:fldCharType="begin"/>
      </w:r>
      <w:r w:rsidR="001F2C46">
        <w:instrText xml:space="preserve"> REF _Ref83713990 \h </w:instrText>
      </w:r>
      <w:r w:rsidR="001F2C46">
        <w:fldChar w:fldCharType="separate"/>
      </w:r>
      <w:r w:rsidR="00E30E72" w:rsidRPr="00533DD1">
        <w:t xml:space="preserve">Table </w:t>
      </w:r>
      <w:r w:rsidR="00E30E72">
        <w:rPr>
          <w:noProof/>
        </w:rPr>
        <w:t>6</w:t>
      </w:r>
      <w:r w:rsidR="00E30E72" w:rsidRPr="00533DD1">
        <w:noBreakHyphen/>
      </w:r>
      <w:r w:rsidR="00E30E72">
        <w:rPr>
          <w:noProof/>
        </w:rPr>
        <w:t>16</w:t>
      </w:r>
      <w:r w:rsidR="001F2C46">
        <w:fldChar w:fldCharType="end"/>
      </w:r>
      <w:r w:rsidR="001F2C46">
        <w:t xml:space="preserve">. </w:t>
      </w:r>
    </w:p>
    <w:p w14:paraId="6275A8D3" w14:textId="77777777" w:rsidR="00DF3FAB" w:rsidRDefault="005F31CE" w:rsidP="001F2C46">
      <w:pPr>
        <w:jc w:val="center"/>
      </w:pPr>
      <w:ins w:id="1359" w:author="John Pietras" w:date="2021-10-29T15:26:00Z">
        <w:r>
          <w:rPr>
            <w:noProof/>
          </w:rPr>
          <w:drawing>
            <wp:inline distT="0" distB="0" distL="0" distR="0" wp14:anchorId="296F716F" wp14:editId="335F73CF">
              <wp:extent cx="5923280" cy="304546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6">
                        <a:extLst>
                          <a:ext uri="{28A0092B-C50C-407E-A947-70E740481C1C}">
                            <a14:useLocalDpi xmlns:a14="http://schemas.microsoft.com/office/drawing/2010/main" val="0"/>
                          </a:ext>
                        </a:extLst>
                      </a:blip>
                      <a:srcRect t="8313"/>
                      <a:stretch>
                        <a:fillRect/>
                      </a:stretch>
                    </pic:blipFill>
                    <pic:spPr bwMode="auto">
                      <a:xfrm>
                        <a:off x="0" y="0"/>
                        <a:ext cx="5923280" cy="3045460"/>
                      </a:xfrm>
                      <a:prstGeom prst="rect">
                        <a:avLst/>
                      </a:prstGeom>
                      <a:noFill/>
                      <a:ln>
                        <a:noFill/>
                      </a:ln>
                    </pic:spPr>
                  </pic:pic>
                </a:graphicData>
              </a:graphic>
            </wp:inline>
          </w:drawing>
        </w:r>
      </w:ins>
    </w:p>
    <w:p w14:paraId="56DAA402" w14:textId="77777777" w:rsidR="001F2C46" w:rsidRDefault="001F2C46" w:rsidP="001F2C46">
      <w:pPr>
        <w:pStyle w:val="FigureTitle"/>
      </w:pPr>
      <w:bookmarkStart w:id="1360" w:name="_Ref83989627"/>
      <w:bookmarkStart w:id="1361" w:name="_Toc99813046"/>
      <w:bookmarkStart w:id="1362" w:name="_Toc99813807"/>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19</w:t>
        </w:r>
      </w:fldSimple>
      <w:bookmarkEnd w:id="1360"/>
      <w:r w:rsidRPr="00533DD1">
        <w:fldChar w:fldCharType="begin"/>
      </w:r>
      <w:r w:rsidRPr="00533DD1">
        <w:instrText xml:space="preserve"> TC \f G "</w:instrText>
      </w:r>
      <w:fldSimple w:instr=" STYLEREF &quot;Heading 1&quot;\l \n \t \* MERGEFORMAT ">
        <w:bookmarkStart w:id="1363" w:name="_Toc99810658"/>
        <w:r w:rsidR="00E30E72">
          <w:rPr>
            <w:noProof/>
          </w:rPr>
          <w:instrText>6</w:instrText>
        </w:r>
      </w:fldSimple>
      <w:r w:rsidRPr="00533DD1">
        <w:instrText>-</w:instrText>
      </w:r>
      <w:fldSimple w:instr=" SEQ Figure_TOC \s 1 \* MERGEFORMAT ">
        <w:r w:rsidR="00E30E72">
          <w:rPr>
            <w:noProof/>
          </w:rPr>
          <w:instrText>19</w:instrText>
        </w:r>
      </w:fldSimple>
      <w:r w:rsidRPr="00533DD1">
        <w:tab/>
        <w:instrText xml:space="preserve">ABA ESLT </w:instrText>
      </w:r>
      <w:r w:rsidR="00DF3FAB">
        <w:instrText>Service Package Scheduling, Configuration, and Execution</w:instrText>
      </w:r>
      <w:r w:rsidRPr="00533DD1">
        <w:instrText xml:space="preserve"> Protocol Building Blocks</w:instrText>
      </w:r>
      <w:bookmarkEnd w:id="1363"/>
      <w:r w:rsidRPr="00533DD1">
        <w:instrText>"</w:instrText>
      </w:r>
      <w:r w:rsidRPr="00533DD1">
        <w:fldChar w:fldCharType="end"/>
      </w:r>
      <w:r w:rsidRPr="00533DD1">
        <w:t xml:space="preserve">:  ABA ESLT </w:t>
      </w:r>
      <w:r w:rsidR="00DF3FAB">
        <w:t>Service Package Scheduling, Configuration, and Execution</w:t>
      </w:r>
      <w:r w:rsidRPr="00533DD1">
        <w:t xml:space="preserve"> Protocol Building Blocks</w:t>
      </w:r>
      <w:bookmarkEnd w:id="1361"/>
      <w:bookmarkEnd w:id="1362"/>
    </w:p>
    <w:p w14:paraId="1CD2B626" w14:textId="77777777" w:rsidR="000F5CD2" w:rsidRPr="00E6172F" w:rsidRDefault="000F5CD2" w:rsidP="000C777C">
      <w:pPr>
        <w:pStyle w:val="Notelevel1"/>
      </w:pPr>
      <w:r>
        <w:lastRenderedPageBreak/>
        <w:t>NOTE</w:t>
      </w:r>
      <w:r>
        <w:tab/>
        <w:t>-</w:t>
      </w:r>
      <w:r>
        <w:tab/>
        <w:t xml:space="preserve">The primary data flow illustrated by </w:t>
      </w:r>
      <w:r>
        <w:fldChar w:fldCharType="begin"/>
      </w:r>
      <w:r>
        <w:instrText xml:space="preserve"> REF _Ref83989627 \h </w:instrText>
      </w:r>
      <w:r>
        <w:fldChar w:fldCharType="separate"/>
      </w:r>
      <w:r w:rsidR="00E30E72" w:rsidRPr="00533DD1">
        <w:t xml:space="preserve">Figure </w:t>
      </w:r>
      <w:r w:rsidR="00E30E72">
        <w:rPr>
          <w:noProof/>
        </w:rPr>
        <w:t>6</w:t>
      </w:r>
      <w:r w:rsidR="00E30E72" w:rsidRPr="00533DD1">
        <w:noBreakHyphen/>
      </w:r>
      <w:r w:rsidR="00E30E72">
        <w:rPr>
          <w:noProof/>
        </w:rPr>
        <w:t>19</w:t>
      </w:r>
      <w:r>
        <w:fldChar w:fldCharType="end"/>
      </w:r>
      <w:r>
        <w:t xml:space="preserve"> involves the scheduling of the service package, the configuration of the ESLT resources to support the service package, and the management of those resource</w:t>
      </w:r>
      <w:r w:rsidR="00882FDB">
        <w:t>s</w:t>
      </w:r>
      <w:r>
        <w:t xml:space="preserve"> during the execution of the service package. The</w:t>
      </w:r>
      <w:r w:rsidR="00EA606D">
        <w:t xml:space="preserve"> ESLT resources that are scheduled, configured, and managed are</w:t>
      </w:r>
      <w:r w:rsidR="00D539DE">
        <w:t xml:space="preserve"> </w:t>
      </w:r>
      <w:r>
        <w:t>represented by generalized Forward and Return Service Processing functions and protocol layers and depicted by dashed rectangles</w:t>
      </w:r>
      <w:r w:rsidR="00D02E5D">
        <w:t xml:space="preserve"> and</w:t>
      </w:r>
      <w:r>
        <w:t xml:space="preserve"> ovals</w:t>
      </w:r>
      <w:r w:rsidR="00D02E5D">
        <w:t xml:space="preserve"> connected by dotted lines</w:t>
      </w:r>
      <w:r>
        <w:t>.</w:t>
      </w:r>
    </w:p>
    <w:p w14:paraId="5AA285FA" w14:textId="77777777" w:rsidR="00A93423" w:rsidRDefault="00A93423" w:rsidP="00A93423">
      <w:pPr>
        <w:pStyle w:val="Paragraph6"/>
      </w:pPr>
      <w:r>
        <w:t xml:space="preserve">ABA ESLTs shall </w:t>
      </w:r>
      <w:r w:rsidR="00186B8D">
        <w:t xml:space="preserve">monitor the resources of an executing Service Package and provide periodic parameter value updates, queried parameter values, and event notifications to the </w:t>
      </w:r>
      <w:r w:rsidR="007853E5">
        <w:t>EUN</w:t>
      </w:r>
      <w:r w:rsidR="00186B8D">
        <w:t xml:space="preserve"> </w:t>
      </w:r>
      <w:r>
        <w:t xml:space="preserve">by implementing the Service Package </w:t>
      </w:r>
      <w:r w:rsidR="00186B8D">
        <w:t>Monitoring</w:t>
      </w:r>
      <w:r>
        <w:t xml:space="preserve"> protocol building blocks specified in </w:t>
      </w:r>
      <w:r>
        <w:fldChar w:fldCharType="begin"/>
      </w:r>
      <w:r>
        <w:instrText xml:space="preserve"> REF _Ref83713990 \h </w:instrText>
      </w:r>
      <w:r>
        <w:fldChar w:fldCharType="separate"/>
      </w:r>
      <w:r w:rsidR="00E30E72" w:rsidRPr="00533DD1">
        <w:t xml:space="preserve">Table </w:t>
      </w:r>
      <w:r w:rsidR="00E30E72">
        <w:rPr>
          <w:noProof/>
        </w:rPr>
        <w:t>6</w:t>
      </w:r>
      <w:r w:rsidR="00E30E72" w:rsidRPr="00533DD1">
        <w:noBreakHyphen/>
      </w:r>
      <w:r w:rsidR="00E30E72">
        <w:rPr>
          <w:noProof/>
        </w:rPr>
        <w:t>16</w:t>
      </w:r>
      <w:r>
        <w:fldChar w:fldCharType="end"/>
      </w:r>
      <w:r>
        <w:t>.</w:t>
      </w:r>
    </w:p>
    <w:p w14:paraId="27FAAE2D" w14:textId="77777777" w:rsidR="00A93423" w:rsidRDefault="000F5CD2" w:rsidP="00A93423">
      <w:pPr>
        <w:pStyle w:val="Paragraph6"/>
      </w:pPr>
      <w:r>
        <w:fldChar w:fldCharType="begin"/>
      </w:r>
      <w:r>
        <w:instrText xml:space="preserve"> REF _Ref62573649 \h </w:instrText>
      </w:r>
      <w:r>
        <w:fldChar w:fldCharType="separate"/>
      </w:r>
      <w:r w:rsidR="00E30E72" w:rsidRPr="00533DD1">
        <w:t xml:space="preserve">Figure </w:t>
      </w:r>
      <w:r w:rsidR="00E30E72">
        <w:rPr>
          <w:noProof/>
        </w:rPr>
        <w:t>6</w:t>
      </w:r>
      <w:r w:rsidR="00E30E72" w:rsidRPr="00533DD1">
        <w:noBreakHyphen/>
      </w:r>
      <w:r w:rsidR="00E30E72">
        <w:rPr>
          <w:noProof/>
        </w:rPr>
        <w:t>20</w:t>
      </w:r>
      <w:r>
        <w:fldChar w:fldCharType="end"/>
      </w:r>
      <w:r w:rsidR="00D87001">
        <w:t>, part (a),</w:t>
      </w:r>
      <w:r>
        <w:t xml:space="preserve"> </w:t>
      </w:r>
      <w:r w:rsidR="00A93423">
        <w:t xml:space="preserve">illustrates the ESLT protocol building blocks for Service Package Monitoring, comprising the </w:t>
      </w:r>
      <w:r w:rsidR="00A93423" w:rsidRPr="00533DD1">
        <w:t xml:space="preserve">terrestrial protocol </w:t>
      </w:r>
      <w:r w:rsidR="00A93423">
        <w:t>building blocks</w:t>
      </w:r>
      <w:r w:rsidR="00A93423" w:rsidRPr="00533DD1">
        <w:t xml:space="preserve"> </w:t>
      </w:r>
      <w:r w:rsidR="00A93423">
        <w:t xml:space="preserve">for the MD-CSTS function in </w:t>
      </w:r>
      <w:r w:rsidR="00A93423">
        <w:fldChar w:fldCharType="begin"/>
      </w:r>
      <w:r w:rsidR="00A93423">
        <w:instrText xml:space="preserve"> REF _Ref61617976 \h </w:instrText>
      </w:r>
      <w:r w:rsidR="00A93423">
        <w:fldChar w:fldCharType="separate"/>
      </w:r>
      <w:r w:rsidR="00E30E72" w:rsidRPr="00533DD1">
        <w:t xml:space="preserve">Table </w:t>
      </w:r>
      <w:r w:rsidR="00E30E72">
        <w:rPr>
          <w:noProof/>
        </w:rPr>
        <w:t>6</w:t>
      </w:r>
      <w:r w:rsidR="00E30E72" w:rsidRPr="00533DD1">
        <w:noBreakHyphen/>
      </w:r>
      <w:r w:rsidR="00E30E72">
        <w:rPr>
          <w:noProof/>
        </w:rPr>
        <w:t>7</w:t>
      </w:r>
      <w:r w:rsidR="00A93423">
        <w:fldChar w:fldCharType="end"/>
      </w:r>
      <w:r w:rsidR="00A93423">
        <w:t xml:space="preserve"> and the protocol building blocks for the Service Package Monitoring function in </w:t>
      </w:r>
      <w:r w:rsidR="00A93423">
        <w:fldChar w:fldCharType="begin"/>
      </w:r>
      <w:r w:rsidR="00A93423">
        <w:instrText xml:space="preserve"> REF _Ref83713990 \h </w:instrText>
      </w:r>
      <w:r w:rsidR="00A93423">
        <w:fldChar w:fldCharType="separate"/>
      </w:r>
      <w:r w:rsidR="00E30E72" w:rsidRPr="00533DD1">
        <w:t xml:space="preserve">Table </w:t>
      </w:r>
      <w:r w:rsidR="00E30E72">
        <w:rPr>
          <w:noProof/>
        </w:rPr>
        <w:t>6</w:t>
      </w:r>
      <w:r w:rsidR="00E30E72" w:rsidRPr="00533DD1">
        <w:noBreakHyphen/>
      </w:r>
      <w:r w:rsidR="00E30E72">
        <w:rPr>
          <w:noProof/>
        </w:rPr>
        <w:t>16</w:t>
      </w:r>
      <w:r w:rsidR="00A93423">
        <w:fldChar w:fldCharType="end"/>
      </w:r>
      <w:r w:rsidR="00A93423">
        <w:t>.</w:t>
      </w:r>
    </w:p>
    <w:p w14:paraId="56F8AC78" w14:textId="77777777" w:rsidR="007D5747" w:rsidRDefault="005F31CE" w:rsidP="003C0907">
      <w:pPr>
        <w:jc w:val="center"/>
      </w:pPr>
      <w:ins w:id="1364" w:author="John Pietras" w:date="2021-10-29T15:37:00Z">
        <w:r>
          <w:rPr>
            <w:noProof/>
          </w:rPr>
          <w:drawing>
            <wp:inline distT="0" distB="0" distL="0" distR="0" wp14:anchorId="6FEAA6C9" wp14:editId="180D5E04">
              <wp:extent cx="5365115" cy="304546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67">
                        <a:extLst>
                          <a:ext uri="{28A0092B-C50C-407E-A947-70E740481C1C}">
                            <a14:useLocalDpi xmlns:a14="http://schemas.microsoft.com/office/drawing/2010/main" val="0"/>
                          </a:ext>
                        </a:extLst>
                      </a:blip>
                      <a:srcRect l="2937" t="7600" r="5608"/>
                      <a:stretch>
                        <a:fillRect/>
                      </a:stretch>
                    </pic:blipFill>
                    <pic:spPr bwMode="auto">
                      <a:xfrm>
                        <a:off x="0" y="0"/>
                        <a:ext cx="5365115" cy="3045460"/>
                      </a:xfrm>
                      <a:prstGeom prst="rect">
                        <a:avLst/>
                      </a:prstGeom>
                      <a:noFill/>
                      <a:ln>
                        <a:noFill/>
                      </a:ln>
                    </pic:spPr>
                  </pic:pic>
                </a:graphicData>
              </a:graphic>
            </wp:inline>
          </w:drawing>
        </w:r>
      </w:ins>
    </w:p>
    <w:p w14:paraId="1CFD534F" w14:textId="77777777" w:rsidR="008747CB" w:rsidRDefault="008747CB" w:rsidP="008D7259">
      <w:pPr>
        <w:pStyle w:val="FigureTitle"/>
      </w:pPr>
      <w:bookmarkStart w:id="1365" w:name="_Ref62573649"/>
      <w:bookmarkStart w:id="1366" w:name="_Toc99813047"/>
      <w:bookmarkStart w:id="1367" w:name="_Toc99813808"/>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20</w:t>
        </w:r>
      </w:fldSimple>
      <w:bookmarkEnd w:id="1365"/>
      <w:r w:rsidRPr="00533DD1">
        <w:fldChar w:fldCharType="begin"/>
      </w:r>
      <w:r w:rsidRPr="00533DD1">
        <w:instrText xml:space="preserve"> TC \f G "</w:instrText>
      </w:r>
      <w:fldSimple w:instr=" STYLEREF &quot;Heading 1&quot;\l \n \t \* MERGEFORMAT ">
        <w:bookmarkStart w:id="1368" w:name="_Toc99810659"/>
        <w:r w:rsidR="00E30E72">
          <w:rPr>
            <w:noProof/>
          </w:rPr>
          <w:instrText>6</w:instrText>
        </w:r>
      </w:fldSimple>
      <w:r w:rsidRPr="00533DD1">
        <w:instrText>-</w:instrText>
      </w:r>
      <w:fldSimple w:instr=" SEQ Figure_TOC \s 1 \* MERGEFORMAT ">
        <w:r w:rsidR="00E30E72">
          <w:rPr>
            <w:noProof/>
          </w:rPr>
          <w:instrText>20</w:instrText>
        </w:r>
      </w:fldSimple>
      <w:r w:rsidRPr="00533DD1">
        <w:tab/>
        <w:instrText xml:space="preserve">ABA ESLT </w:instrText>
      </w:r>
      <w:r>
        <w:instrText xml:space="preserve">CSTS </w:instrText>
      </w:r>
      <w:r w:rsidR="000F5CD2">
        <w:instrText>Service Package Monitoring</w:instrText>
      </w:r>
      <w:r>
        <w:instrText xml:space="preserve"> </w:instrText>
      </w:r>
      <w:r w:rsidRPr="00533DD1">
        <w:instrText>Protocol Building Blocks</w:instrText>
      </w:r>
      <w:bookmarkEnd w:id="1368"/>
      <w:r w:rsidRPr="00533DD1">
        <w:instrText>"</w:instrText>
      </w:r>
      <w:r w:rsidRPr="00533DD1">
        <w:fldChar w:fldCharType="end"/>
      </w:r>
      <w:r w:rsidRPr="00533DD1">
        <w:t xml:space="preserve">:  ABA </w:t>
      </w:r>
      <w:r w:rsidR="000F5CD2">
        <w:t>ESLT Service Package</w:t>
      </w:r>
      <w:r>
        <w:t xml:space="preserve"> </w:t>
      </w:r>
      <w:r w:rsidR="009E653D">
        <w:t>Monitor</w:t>
      </w:r>
      <w:r w:rsidR="000F5CD2">
        <w:t>ing</w:t>
      </w:r>
      <w:r w:rsidR="00FA7206">
        <w:t xml:space="preserve"> Data </w:t>
      </w:r>
      <w:r w:rsidRPr="00533DD1">
        <w:t>Protocol Building Blocks</w:t>
      </w:r>
      <w:bookmarkEnd w:id="1366"/>
      <w:bookmarkEnd w:id="1367"/>
    </w:p>
    <w:p w14:paraId="3D71BDC3" w14:textId="77777777" w:rsidR="00E81DCA" w:rsidRDefault="00E81DCA" w:rsidP="00E81DCA">
      <w:pPr>
        <w:pStyle w:val="Notelevel1"/>
      </w:pPr>
      <w:r>
        <w:lastRenderedPageBreak/>
        <w:t>NOTE</w:t>
      </w:r>
      <w:r w:rsidR="00216C04">
        <w:tab/>
      </w:r>
      <w:r>
        <w:t xml:space="preserve"> -</w:t>
      </w:r>
      <w:r>
        <w:tab/>
        <w:t xml:space="preserve">The primary data flow illustrated by </w:t>
      </w:r>
      <w:r w:rsidR="00216C04">
        <w:fldChar w:fldCharType="begin"/>
      </w:r>
      <w:r w:rsidR="00216C04">
        <w:instrText xml:space="preserve"> REF _Ref62573649 \h </w:instrText>
      </w:r>
      <w:r w:rsidR="00216C04">
        <w:fldChar w:fldCharType="separate"/>
      </w:r>
      <w:r w:rsidR="00E30E72" w:rsidRPr="00533DD1">
        <w:t xml:space="preserve">Figure </w:t>
      </w:r>
      <w:r w:rsidR="00E30E72">
        <w:rPr>
          <w:noProof/>
        </w:rPr>
        <w:t>6</w:t>
      </w:r>
      <w:r w:rsidR="00E30E72" w:rsidRPr="00533DD1">
        <w:noBreakHyphen/>
      </w:r>
      <w:r w:rsidR="00E30E72">
        <w:rPr>
          <w:noProof/>
        </w:rPr>
        <w:t>20</w:t>
      </w:r>
      <w:r w:rsidR="00216C04">
        <w:fldChar w:fldCharType="end"/>
      </w:r>
      <w:r>
        <w:t xml:space="preserve"> involves the collection of monitored data, their formatting into standard monitored data reports and notifications by MD-CSTS-specific production and provision processes, and the transfer of those reports and notification to MD-CSTS users over the MD-CSTS protocol stack. However, the monitored data being reported is collected from the other functions and protocol layers that are being performed by the ESLT in support of the Mission. These other functions and protocols are represented by generalized Forward and Return Service Processing functions and protocol layers and depicted by dashed rectangles and ovals</w:t>
      </w:r>
      <w:r w:rsidR="00D02E5D" w:rsidRPr="00D02E5D">
        <w:t xml:space="preserve"> </w:t>
      </w:r>
      <w:r w:rsidR="00D02E5D">
        <w:t>connected by dotted lines</w:t>
      </w:r>
      <w:r>
        <w:t xml:space="preserve">. </w:t>
      </w:r>
    </w:p>
    <w:p w14:paraId="4F89C74B" w14:textId="77777777" w:rsidR="00E30E72" w:rsidRDefault="00D9068F" w:rsidP="004E0FF2">
      <w:pPr>
        <w:pStyle w:val="FigureTitle"/>
      </w:pPr>
      <w:bookmarkStart w:id="1369" w:name="_Ref86611044"/>
      <w:r>
        <w:t xml:space="preserve">[Future] </w:t>
      </w:r>
      <w:r w:rsidR="000077DA" w:rsidRPr="00533DD1">
        <w:t xml:space="preserve">All ABA ESLTs providing CCSDS-compliant cross support services shall implement the </w:t>
      </w:r>
      <w:r w:rsidR="00857F25">
        <w:t>SCCS S</w:t>
      </w:r>
      <w:r w:rsidR="00857F25" w:rsidRPr="00533DD1">
        <w:t xml:space="preserve">ervice </w:t>
      </w:r>
      <w:r w:rsidR="00857F25">
        <w:t>M</w:t>
      </w:r>
      <w:r w:rsidR="00857F25" w:rsidRPr="00533DD1">
        <w:t xml:space="preserve">anagement </w:t>
      </w:r>
      <w:r w:rsidR="00857F25">
        <w:t>P</w:t>
      </w:r>
      <w:r w:rsidR="00857F25" w:rsidRPr="00533DD1">
        <w:t xml:space="preserve">rotocol </w:t>
      </w:r>
      <w:r w:rsidR="00857F25">
        <w:t xml:space="preserve">and the underlying protocols as specified in </w:t>
      </w:r>
      <w:r w:rsidR="00857F25">
        <w:fldChar w:fldCharType="begin"/>
      </w:r>
      <w:r w:rsidR="00857F25">
        <w:instrText xml:space="preserve"> REF _Ref61617976 \h </w:instrText>
      </w:r>
      <w:r w:rsidR="00857F25">
        <w:fldChar w:fldCharType="separate"/>
      </w:r>
      <w:r w:rsidR="00E30E72" w:rsidRPr="00533DD1">
        <w:t xml:space="preserve">Table </w:t>
      </w:r>
      <w:r w:rsidR="00E30E72">
        <w:rPr>
          <w:noProof/>
        </w:rPr>
        <w:t>6</w:t>
      </w:r>
      <w:r w:rsidR="00E30E72" w:rsidRPr="00533DD1">
        <w:noBreakHyphen/>
      </w:r>
      <w:r w:rsidR="00E30E72">
        <w:rPr>
          <w:noProof/>
        </w:rPr>
        <w:t>7</w:t>
      </w:r>
      <w:r w:rsidR="00857F25">
        <w:fldChar w:fldCharType="end"/>
      </w:r>
      <w:r w:rsidR="000077DA" w:rsidRPr="00533DD1">
        <w:t xml:space="preserve"> to provide users with the means to </w:t>
      </w:r>
      <w:r w:rsidR="00857F25">
        <w:t xml:space="preserve">securely access planning data, provide orbit and trajectory data, and </w:t>
      </w:r>
      <w:r w:rsidR="000077DA" w:rsidRPr="00533DD1">
        <w:t>schedule and configure space communications services</w:t>
      </w:r>
      <w:r w:rsidR="00692659">
        <w:t xml:space="preserve">. </w:t>
      </w:r>
      <w:r w:rsidR="004E0FF2">
        <w:fldChar w:fldCharType="begin"/>
      </w:r>
      <w:r w:rsidR="004E0FF2">
        <w:instrText xml:space="preserve"> REF _Ref83999542 \h </w:instrText>
      </w:r>
      <w:r w:rsidR="004E0FF2">
        <w:fldChar w:fldCharType="separate"/>
      </w:r>
    </w:p>
    <w:p w14:paraId="73AF5FD6" w14:textId="77777777" w:rsidR="000077DA" w:rsidRDefault="00E30E72" w:rsidP="000C777C">
      <w:pPr>
        <w:pStyle w:val="Paragraph6"/>
      </w:pPr>
      <w:r w:rsidRPr="00533DD1">
        <w:t xml:space="preserve">Figure </w:t>
      </w:r>
      <w:r>
        <w:rPr>
          <w:noProof/>
        </w:rPr>
        <w:t>6</w:t>
      </w:r>
      <w:r w:rsidRPr="00533DD1">
        <w:noBreakHyphen/>
      </w:r>
      <w:r>
        <w:rPr>
          <w:noProof/>
        </w:rPr>
        <w:t>21</w:t>
      </w:r>
      <w:r w:rsidR="004E0FF2">
        <w:fldChar w:fldCharType="end"/>
      </w:r>
      <w:r w:rsidR="000077DA" w:rsidRPr="00533DD1">
        <w:t xml:space="preserve"> </w:t>
      </w:r>
      <w:proofErr w:type="spellStart"/>
      <w:r w:rsidR="004E0FF2">
        <w:t>illistrates</w:t>
      </w:r>
      <w:proofErr w:type="spellEnd"/>
      <w:r w:rsidR="004E0FF2">
        <w:t xml:space="preserve"> the protocol building blocks that comprise the SCCS Service Management Protocol stack. This protocol stack will replace the bilaterally-agree data transfer methods used in current ESL</w:t>
      </w:r>
      <w:r w:rsidR="00E93ED4">
        <w:t>T</w:t>
      </w:r>
      <w:r w:rsidR="004E0FF2">
        <w:t xml:space="preserve"> implementations and illustrated in </w:t>
      </w:r>
      <w:r w:rsidR="004E0FF2">
        <w:fldChar w:fldCharType="begin"/>
      </w:r>
      <w:r w:rsidR="004E0FF2">
        <w:instrText xml:space="preserve"> REF _Ref83910678 \h </w:instrText>
      </w:r>
      <w:r w:rsidR="004E0FF2">
        <w:fldChar w:fldCharType="separate"/>
      </w:r>
      <w:r w:rsidRPr="00533DD1">
        <w:t xml:space="preserve">Figure </w:t>
      </w:r>
      <w:r>
        <w:rPr>
          <w:noProof/>
        </w:rPr>
        <w:t>6</w:t>
      </w:r>
      <w:r w:rsidRPr="00533DD1">
        <w:noBreakHyphen/>
      </w:r>
      <w:r>
        <w:rPr>
          <w:noProof/>
        </w:rPr>
        <w:t>17</w:t>
      </w:r>
      <w:r w:rsidR="004E0FF2">
        <w:fldChar w:fldCharType="end"/>
      </w:r>
      <w:r w:rsidR="004E0FF2">
        <w:t xml:space="preserve">, </w:t>
      </w:r>
      <w:r w:rsidR="004E0FF2">
        <w:fldChar w:fldCharType="begin"/>
      </w:r>
      <w:r w:rsidR="004E0FF2">
        <w:instrText xml:space="preserve"> REF _Ref83922295 \h </w:instrText>
      </w:r>
      <w:r w:rsidR="004E0FF2">
        <w:fldChar w:fldCharType="separate"/>
      </w:r>
      <w:r w:rsidRPr="00533DD1">
        <w:t xml:space="preserve">Figure </w:t>
      </w:r>
      <w:r>
        <w:rPr>
          <w:noProof/>
        </w:rPr>
        <w:t>6</w:t>
      </w:r>
      <w:r w:rsidRPr="00533DD1">
        <w:noBreakHyphen/>
      </w:r>
      <w:r>
        <w:rPr>
          <w:noProof/>
        </w:rPr>
        <w:t>18</w:t>
      </w:r>
      <w:r w:rsidR="004E0FF2">
        <w:fldChar w:fldCharType="end"/>
      </w:r>
      <w:r w:rsidR="004E0FF2">
        <w:t xml:space="preserve">, and </w:t>
      </w:r>
      <w:r w:rsidR="004E0FF2">
        <w:fldChar w:fldCharType="begin"/>
      </w:r>
      <w:r w:rsidR="004E0FF2">
        <w:instrText xml:space="preserve"> REF _Ref83989627 \h </w:instrText>
      </w:r>
      <w:r w:rsidR="004E0FF2">
        <w:fldChar w:fldCharType="separate"/>
      </w:r>
      <w:r w:rsidRPr="00533DD1">
        <w:t xml:space="preserve">Figure </w:t>
      </w:r>
      <w:r>
        <w:rPr>
          <w:noProof/>
        </w:rPr>
        <w:t>6</w:t>
      </w:r>
      <w:r w:rsidRPr="00533DD1">
        <w:noBreakHyphen/>
      </w:r>
      <w:r>
        <w:rPr>
          <w:noProof/>
        </w:rPr>
        <w:t>19</w:t>
      </w:r>
      <w:r w:rsidR="004E0FF2">
        <w:fldChar w:fldCharType="end"/>
      </w:r>
      <w:r w:rsidR="004E0FF2">
        <w:t>.</w:t>
      </w:r>
      <w:bookmarkEnd w:id="1369"/>
    </w:p>
    <w:p w14:paraId="29FC7B8C" w14:textId="77777777" w:rsidR="004E0FF2" w:rsidRDefault="005F31CE" w:rsidP="000C777C">
      <w:pPr>
        <w:jc w:val="center"/>
      </w:pPr>
      <w:ins w:id="1370" w:author="John Pietras" w:date="2021-10-01T16:57:00Z">
        <w:r>
          <w:rPr>
            <w:noProof/>
          </w:rPr>
          <w:drawing>
            <wp:inline distT="0" distB="0" distL="0" distR="0" wp14:anchorId="53DC6FA2" wp14:editId="4AB36BD3">
              <wp:extent cx="1317625" cy="24269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68">
                        <a:extLst>
                          <a:ext uri="{28A0092B-C50C-407E-A947-70E740481C1C}">
                            <a14:useLocalDpi xmlns:a14="http://schemas.microsoft.com/office/drawing/2010/main" val="0"/>
                          </a:ext>
                        </a:extLst>
                      </a:blip>
                      <a:srcRect l="38051" t="28029" r="48331" b="28029"/>
                      <a:stretch>
                        <a:fillRect/>
                      </a:stretch>
                    </pic:blipFill>
                    <pic:spPr bwMode="auto">
                      <a:xfrm>
                        <a:off x="0" y="0"/>
                        <a:ext cx="1317625" cy="2426970"/>
                      </a:xfrm>
                      <a:prstGeom prst="rect">
                        <a:avLst/>
                      </a:prstGeom>
                      <a:noFill/>
                      <a:ln>
                        <a:noFill/>
                      </a:ln>
                    </pic:spPr>
                  </pic:pic>
                </a:graphicData>
              </a:graphic>
            </wp:inline>
          </w:drawing>
        </w:r>
      </w:ins>
    </w:p>
    <w:p w14:paraId="561C656D" w14:textId="77777777" w:rsidR="002F5333" w:rsidRDefault="002F5333" w:rsidP="004E0FF2">
      <w:pPr>
        <w:pStyle w:val="FigureTitle"/>
      </w:pPr>
      <w:bookmarkStart w:id="1371" w:name="_Ref83999542"/>
      <w:bookmarkStart w:id="1372" w:name="_Toc99813048"/>
      <w:bookmarkStart w:id="1373" w:name="_Toc99813809"/>
    </w:p>
    <w:p w14:paraId="1A6BEFF3" w14:textId="77777777" w:rsidR="004E0FF2" w:rsidRDefault="004E0FF2" w:rsidP="004E0FF2">
      <w:pPr>
        <w:pStyle w:val="FigureTitle"/>
      </w:pPr>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21</w:t>
        </w:r>
      </w:fldSimple>
      <w:bookmarkEnd w:id="1371"/>
      <w:r w:rsidRPr="00533DD1">
        <w:fldChar w:fldCharType="begin"/>
      </w:r>
      <w:r w:rsidRPr="00533DD1">
        <w:instrText xml:space="preserve"> TC \f G "</w:instrText>
      </w:r>
      <w:fldSimple w:instr=" STYLEREF &quot;Heading 1&quot;\l \n \t \* MERGEFORMAT ">
        <w:bookmarkStart w:id="1374" w:name="_Toc99810660"/>
        <w:r w:rsidR="00E30E72">
          <w:rPr>
            <w:noProof/>
          </w:rPr>
          <w:instrText>6</w:instrText>
        </w:r>
      </w:fldSimple>
      <w:r w:rsidRPr="00533DD1">
        <w:instrText>-</w:instrText>
      </w:r>
      <w:fldSimple w:instr=" SEQ Figure_TOC \s 1 \* MERGEFORMAT ">
        <w:r w:rsidR="00E30E72">
          <w:rPr>
            <w:noProof/>
          </w:rPr>
          <w:instrText>21</w:instrText>
        </w:r>
      </w:fldSimple>
      <w:r w:rsidRPr="00533DD1">
        <w:tab/>
      </w:r>
      <w:r>
        <w:instrText xml:space="preserve">SCCS Service Management Protocol </w:instrText>
      </w:r>
      <w:r w:rsidRPr="00533DD1">
        <w:instrText>Building Blocks</w:instrText>
      </w:r>
      <w:bookmarkEnd w:id="1374"/>
      <w:r w:rsidRPr="00533DD1">
        <w:instrText>"</w:instrText>
      </w:r>
      <w:r w:rsidRPr="00533DD1">
        <w:fldChar w:fldCharType="end"/>
      </w:r>
      <w:r w:rsidRPr="00533DD1">
        <w:t xml:space="preserve">:  </w:t>
      </w:r>
      <w:r>
        <w:t xml:space="preserve">SCCS Service Management </w:t>
      </w:r>
      <w:r w:rsidRPr="00533DD1">
        <w:t>Protocol Building Blocks</w:t>
      </w:r>
      <w:bookmarkEnd w:id="1372"/>
      <w:bookmarkEnd w:id="1373"/>
    </w:p>
    <w:p w14:paraId="39E0FF97" w14:textId="77777777" w:rsidR="000077DA" w:rsidRDefault="000077DA" w:rsidP="000C777C">
      <w:pPr>
        <w:pStyle w:val="Paragraph6"/>
      </w:pPr>
      <w:r w:rsidRPr="00533DD1">
        <w:t xml:space="preserve">[Future] ABA ESLTs providing cross support services should implement </w:t>
      </w:r>
      <w:r w:rsidR="00E93ED4">
        <w:t xml:space="preserve">service agreement </w:t>
      </w:r>
      <w:r w:rsidR="00E23FF8">
        <w:t xml:space="preserve">processing </w:t>
      </w:r>
      <w:r w:rsidR="00E93ED4">
        <w:t xml:space="preserve">functions that comply with the </w:t>
      </w:r>
      <w:r w:rsidRPr="00533DD1">
        <w:t>CCSDS</w:t>
      </w:r>
      <w:r w:rsidR="00E93ED4">
        <w:t>-standard</w:t>
      </w:r>
      <w:r w:rsidRPr="00533DD1">
        <w:t xml:space="preserve"> </w:t>
      </w:r>
      <w:r w:rsidR="00E93ED4">
        <w:t>S</w:t>
      </w:r>
      <w:r w:rsidRPr="00533DD1">
        <w:t>ervice</w:t>
      </w:r>
      <w:r w:rsidR="00E93ED4">
        <w:t xml:space="preserve"> A</w:t>
      </w:r>
      <w:r w:rsidR="00E93ED4" w:rsidRPr="00533DD1">
        <w:t xml:space="preserve">greement </w:t>
      </w:r>
      <w:r w:rsidR="00E93ED4">
        <w:t xml:space="preserve">format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to define and arrange for delivery of space communications services</w:t>
      </w:r>
      <w:r w:rsidR="00E23FF8">
        <w:t>.</w:t>
      </w:r>
    </w:p>
    <w:p w14:paraId="07BA142F" w14:textId="77777777" w:rsidR="00E23FF8" w:rsidRDefault="00E23FF8" w:rsidP="000C777C">
      <w:pPr>
        <w:pStyle w:val="Paragraph6"/>
      </w:pPr>
      <w:r w:rsidRPr="00533DD1">
        <w:t xml:space="preserve">[Future] ABA ESLTs providing cross support services should </w:t>
      </w:r>
      <w:r>
        <w:t xml:space="preserve">accept SMURF-formatted requests (reference </w:t>
      </w:r>
      <w:r w:rsidRPr="00242D8E">
        <w:rPr>
          <w:iCs/>
        </w:rPr>
        <w:t>[59</w:t>
      </w:r>
      <w:r>
        <w:rPr>
          <w:iCs/>
        </w:rPr>
        <w:t xml:space="preserve">) </w:t>
      </w:r>
      <w:r>
        <w:t xml:space="preserve">for service agreement information and provide </w:t>
      </w:r>
      <w:r w:rsidR="00144C75">
        <w:t xml:space="preserve">the requested </w:t>
      </w:r>
      <w:r w:rsidR="00144C75">
        <w:lastRenderedPageBreak/>
        <w:t>information</w:t>
      </w:r>
      <w:r>
        <w:t xml:space="preserve"> to the requesting </w:t>
      </w:r>
      <w:r w:rsidR="007853E5">
        <w:t>EUN</w:t>
      </w:r>
      <w:r>
        <w:t xml:space="preserve"> in the </w:t>
      </w:r>
      <w:r w:rsidRPr="00533DD1">
        <w:t>CCSDS</w:t>
      </w:r>
      <w:r>
        <w:t>-standard</w:t>
      </w:r>
      <w:r w:rsidRPr="00533DD1">
        <w:t xml:space="preserve"> </w:t>
      </w:r>
      <w:r>
        <w:t>S</w:t>
      </w:r>
      <w:r w:rsidRPr="00533DD1">
        <w:t>ervice</w:t>
      </w:r>
      <w:r>
        <w:t xml:space="preserve"> A</w:t>
      </w:r>
      <w:r w:rsidRPr="00533DD1">
        <w:t xml:space="preserve">greement </w:t>
      </w:r>
      <w:r>
        <w:t xml:space="preserve">format </w:t>
      </w:r>
      <w:r w:rsidRPr="00533DD1">
        <w:t xml:space="preserve">(reference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r>
        <w:t>.</w:t>
      </w:r>
    </w:p>
    <w:p w14:paraId="08A4F7C4" w14:textId="77777777" w:rsidR="00144C75" w:rsidRDefault="00144C75" w:rsidP="000C777C">
      <w:pPr>
        <w:pStyle w:val="Paragraph6"/>
      </w:pPr>
      <w:r w:rsidRPr="00533DD1">
        <w:t xml:space="preserve">[Future] ABA ESLTs providing cross support services should </w:t>
      </w:r>
      <w:r w:rsidR="00BC3999">
        <w:t xml:space="preserve">implement </w:t>
      </w:r>
      <w:r>
        <w:t xml:space="preserve">configuration profile processing functions that comply with the </w:t>
      </w:r>
      <w:r w:rsidRPr="00533DD1">
        <w:t>CCSDS</w:t>
      </w:r>
      <w:r>
        <w:t>-standard</w:t>
      </w:r>
      <w:r w:rsidRPr="00533DD1">
        <w:t xml:space="preserve"> </w:t>
      </w:r>
      <w:r>
        <w:t>Configuration Profile</w:t>
      </w:r>
      <w:r w:rsidRPr="00533DD1">
        <w:t xml:space="preserve"> </w:t>
      </w:r>
      <w:r>
        <w:t xml:space="preserve">format </w:t>
      </w:r>
      <w:r w:rsidRPr="00533DD1">
        <w:t xml:space="preserve">(reference </w:t>
      </w:r>
      <w:r>
        <w:fldChar w:fldCharType="begin"/>
      </w:r>
      <w:r>
        <w:instrText xml:space="preserve"> REF R_902_xCssmSvcAgrConfigProfile \h </w:instrText>
      </w:r>
      <w:r>
        <w:fldChar w:fldCharType="separate"/>
      </w:r>
      <w:r w:rsidR="00E30E72" w:rsidRPr="003C0907">
        <w:t>[D33]</w:t>
      </w:r>
      <w:r>
        <w:fldChar w:fldCharType="end"/>
      </w:r>
      <w:r>
        <w:t>).</w:t>
      </w:r>
    </w:p>
    <w:p w14:paraId="3BC1BF85" w14:textId="77777777" w:rsidR="00144C75" w:rsidRDefault="00144C75" w:rsidP="000C777C">
      <w:pPr>
        <w:pStyle w:val="Paragraph6"/>
      </w:pPr>
      <w:r w:rsidRPr="00533DD1">
        <w:t xml:space="preserve">[Future] ABA ESLTs providing cross support services should </w:t>
      </w:r>
      <w:r>
        <w:t>accept SMURF-formatted requests (reference</w:t>
      </w:r>
      <w:r w:rsidR="00A02F46">
        <w:t xml:space="preserve"> </w:t>
      </w:r>
      <w:r w:rsidR="00A02F46" w:rsidRPr="00241AEF">
        <w:fldChar w:fldCharType="begin"/>
      </w:r>
      <w:r w:rsidR="00A02F46" w:rsidRPr="00BD6D11">
        <w:instrText xml:space="preserve"> REF R_902x9SMURF \h  \* MERGEFORMAT </w:instrText>
      </w:r>
      <w:r w:rsidR="00A02F46" w:rsidRPr="00241AEF">
        <w:fldChar w:fldCharType="separate"/>
      </w:r>
      <w:r w:rsidR="00E30E72">
        <w:rPr>
          <w:iCs/>
        </w:rPr>
        <w:t>[59]</w:t>
      </w:r>
      <w:r w:rsidR="00A02F46" w:rsidRPr="00241AEF">
        <w:fldChar w:fldCharType="end"/>
      </w:r>
      <w:r w:rsidRPr="00BD6D11">
        <w:rPr>
          <w:iCs/>
        </w:rPr>
        <w:t>)</w:t>
      </w:r>
      <w:r>
        <w:rPr>
          <w:iCs/>
        </w:rPr>
        <w:t xml:space="preserve"> </w:t>
      </w:r>
      <w:r>
        <w:t xml:space="preserve">for configuration profile information and provide the requested information to the requesting </w:t>
      </w:r>
      <w:r w:rsidR="007853E5">
        <w:t>EUN</w:t>
      </w:r>
      <w:r>
        <w:t xml:space="preserve"> in the </w:t>
      </w:r>
      <w:r w:rsidRPr="00533DD1">
        <w:t>CCSDS</w:t>
      </w:r>
      <w:r>
        <w:t>-standard</w:t>
      </w:r>
      <w:r w:rsidRPr="00533DD1">
        <w:t xml:space="preserve"> </w:t>
      </w:r>
      <w:r>
        <w:t>Configuration Profile</w:t>
      </w:r>
      <w:r w:rsidRPr="00533DD1">
        <w:t xml:space="preserve"> </w:t>
      </w:r>
      <w:r>
        <w:t xml:space="preserve">format </w:t>
      </w:r>
      <w:r w:rsidRPr="00533DD1">
        <w:t xml:space="preserve">(reference </w:t>
      </w:r>
      <w:r>
        <w:fldChar w:fldCharType="begin"/>
      </w:r>
      <w:r>
        <w:instrText xml:space="preserve"> REF R_902_xCssmSvcAgrConfigProfile \h </w:instrText>
      </w:r>
      <w:r>
        <w:fldChar w:fldCharType="separate"/>
      </w:r>
      <w:r w:rsidR="00E30E72" w:rsidRPr="003C0907">
        <w:t>[D33]</w:t>
      </w:r>
      <w:r>
        <w:fldChar w:fldCharType="end"/>
      </w:r>
      <w:r w:rsidRPr="00533DD1">
        <w:t>)</w:t>
      </w:r>
      <w:r>
        <w:t>.</w:t>
      </w:r>
    </w:p>
    <w:p w14:paraId="12DD1654" w14:textId="77777777" w:rsidR="00144C75" w:rsidRDefault="00144C75" w:rsidP="000C777C">
      <w:pPr>
        <w:pStyle w:val="Paragraph6"/>
      </w:pPr>
      <w:r>
        <w:t>[Future</w:t>
      </w:r>
      <w:r w:rsidR="00BC3999">
        <w:t>]</w:t>
      </w:r>
      <w:r>
        <w:t xml:space="preserve"> [</w:t>
      </w:r>
      <w:proofErr w:type="spellStart"/>
      <w:r>
        <w:t>Opt</w:t>
      </w:r>
      <w:proofErr w:type="spellEnd"/>
      <w:r>
        <w:t xml:space="preserve">] ABA ESLTs may provide scheduled Service Package information in the form of Service Package Data Format information entities (reference </w:t>
      </w:r>
      <w:r>
        <w:fldChar w:fldCharType="begin"/>
      </w:r>
      <w:r>
        <w:instrText xml:space="preserve"> REF R_902x1CssmSPDF \h </w:instrText>
      </w:r>
      <w:r>
        <w:fldChar w:fldCharType="separate"/>
      </w:r>
      <w:r w:rsidR="00E30E72">
        <w:t>[D34]</w:t>
      </w:r>
      <w:r>
        <w:fldChar w:fldCharType="end"/>
      </w:r>
      <w:r>
        <w:t>).</w:t>
      </w:r>
    </w:p>
    <w:p w14:paraId="46AE5328" w14:textId="77777777" w:rsidR="000077DA" w:rsidRDefault="000077DA" w:rsidP="000C777C">
      <w:pPr>
        <w:pStyle w:val="Paragraph6"/>
      </w:pPr>
      <w:r w:rsidRPr="00533DD1">
        <w:t xml:space="preserve">[Future]) ABA ESLTs providing cross support services should implement a CCSDS Service Catalog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to specify and characterize available space communications services.</w:t>
      </w:r>
    </w:p>
    <w:p w14:paraId="28B8F9AD" w14:textId="77777777" w:rsidR="000077DA" w:rsidRPr="00533DD1" w:rsidRDefault="000077DA" w:rsidP="000C777C">
      <w:pPr>
        <w:pStyle w:val="Paragraph6"/>
      </w:pPr>
      <w:r w:rsidRPr="00533DD1">
        <w:t xml:space="preserve">[Future] ABA ESLTs providing cross support services should implement a CCSDS service-accountability </w:t>
      </w:r>
      <w:r w:rsidRPr="007E0827">
        <w:t>interface</w:t>
      </w:r>
      <w:r w:rsidRPr="00533DD1">
        <w:t xml:space="preserve"> to accept requests and deliver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p>
    <w:p w14:paraId="5B4F3B03" w14:textId="77777777" w:rsidR="000077DA" w:rsidRPr="00533DD1" w:rsidRDefault="000077DA" w:rsidP="000C777C">
      <w:pPr>
        <w:pStyle w:val="Paragraph6"/>
      </w:pPr>
      <w:r w:rsidRPr="00533DD1">
        <w:t xml:space="preserve">[Future] ABA ESLTs providing cross support services should implement a core set of service control functions and the CSTS service control service-provider agent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F_606ESLTServiceControlServiceProviderPr \h  \* MERGEFORMAT </w:instrText>
      </w:r>
      <w:r w:rsidRPr="00533DD1">
        <w:fldChar w:fldCharType="separate"/>
      </w:r>
      <w:r w:rsidR="00E30E72">
        <w:t>6</w:t>
      </w:r>
      <w:r w:rsidR="00E30E72" w:rsidRPr="00533DD1">
        <w:noBreakHyphen/>
      </w:r>
      <w:r w:rsidR="00E30E72">
        <w:t>22</w:t>
      </w:r>
      <w:r w:rsidRPr="00533DD1">
        <w:fldChar w:fldCharType="end"/>
      </w:r>
      <w:r w:rsidRPr="00533DD1">
        <w:t>).</w:t>
      </w:r>
    </w:p>
    <w:p w14:paraId="0997C1C7" w14:textId="77777777" w:rsidR="00465F28" w:rsidRPr="000C777C" w:rsidRDefault="000077DA" w:rsidP="000C777C">
      <w:pPr>
        <w:pStyle w:val="Paragraph6"/>
      </w:pPr>
      <w:r w:rsidRPr="000C777C">
        <w:rPr>
          <w:highlight w:val="yellow"/>
        </w:rPr>
        <w:t xml:space="preserve">[Future] ABA ESLTs providing a service control cross support service shall implement the service control-CSTS protocols (reference </w:t>
      </w:r>
      <w:r w:rsidRPr="000C777C">
        <w:rPr>
          <w:highlight w:val="yellow"/>
        </w:rPr>
        <w:fldChar w:fldCharType="begin"/>
      </w:r>
      <w:r w:rsidRPr="000C777C">
        <w:rPr>
          <w:highlight w:val="yellow"/>
        </w:rPr>
        <w:instrText xml:space="preserve"> REF R_922xxCstsServiceControl \h  \* MERGEFORMAT </w:instrText>
      </w:r>
      <w:r w:rsidRPr="000C777C">
        <w:rPr>
          <w:highlight w:val="yellow"/>
        </w:rPr>
      </w:r>
      <w:r w:rsidRPr="000C777C">
        <w:rPr>
          <w:highlight w:val="yellow"/>
        </w:rPr>
        <w:fldChar w:fldCharType="separate"/>
      </w:r>
      <w:r w:rsidR="00E30E72" w:rsidRPr="000C777C">
        <w:rPr>
          <w:highlight w:val="yellow"/>
        </w:rPr>
        <w:t>[D13]</w:t>
      </w:r>
      <w:r w:rsidRPr="000C777C">
        <w:rPr>
          <w:highlight w:val="yellow"/>
        </w:rPr>
        <w:fldChar w:fldCharType="end"/>
      </w:r>
      <w:r w:rsidRPr="000C777C">
        <w:rPr>
          <w:highlight w:val="yellow"/>
        </w:rPr>
        <w:t xml:space="preserve">) over </w:t>
      </w:r>
      <w:r w:rsidR="00D83BA8">
        <w:rPr>
          <w:highlight w:val="yellow"/>
        </w:rPr>
        <w:t xml:space="preserve">a </w:t>
      </w:r>
      <w:r w:rsidR="00465F28">
        <w:rPr>
          <w:highlight w:val="yellow"/>
        </w:rPr>
        <w:t>secure</w:t>
      </w:r>
      <w:r w:rsidRPr="000C777C">
        <w:rPr>
          <w:highlight w:val="yellow"/>
        </w:rPr>
        <w:t xml:space="preserve"> </w:t>
      </w:r>
      <w:proofErr w:type="spellStart"/>
      <w:r w:rsidR="00D83BA8">
        <w:rPr>
          <w:highlight w:val="yellow"/>
        </w:rPr>
        <w:t>communcations</w:t>
      </w:r>
      <w:proofErr w:type="spellEnd"/>
      <w:r w:rsidR="00465F28">
        <w:rPr>
          <w:highlight w:val="yellow"/>
        </w:rPr>
        <w:t xml:space="preserve"> service</w:t>
      </w:r>
      <w:r w:rsidR="00D83BA8">
        <w:rPr>
          <w:highlight w:val="yellow"/>
        </w:rPr>
        <w:t xml:space="preserve"> </w:t>
      </w:r>
      <w:r w:rsidRPr="000C777C">
        <w:rPr>
          <w:highlight w:val="yellow"/>
        </w:rPr>
        <w:t xml:space="preserve">to provide users with the </w:t>
      </w:r>
      <w:r w:rsidR="00580051" w:rsidRPr="000C777C">
        <w:rPr>
          <w:highlight w:val="yellow"/>
        </w:rPr>
        <w:t>means to securely control space communications</w:t>
      </w:r>
      <w:r w:rsidRPr="000C777C">
        <w:rPr>
          <w:highlight w:val="yellow"/>
        </w:rPr>
        <w:t xml:space="preserve"> services</w:t>
      </w:r>
      <w:r w:rsidR="00465F28">
        <w:rPr>
          <w:highlight w:val="yellow"/>
        </w:rPr>
        <w:t>.</w:t>
      </w:r>
    </w:p>
    <w:p w14:paraId="1DF1A10C" w14:textId="77777777" w:rsidR="000077DA" w:rsidRPr="00533DD1" w:rsidRDefault="00465F28" w:rsidP="000C777C">
      <w:pPr>
        <w:pStyle w:val="Notelevel1"/>
      </w:pPr>
      <w:r w:rsidRPr="007E0827">
        <w:rPr>
          <w:highlight w:val="yellow"/>
        </w:rPr>
        <w:t>N</w:t>
      </w:r>
      <w:r w:rsidRPr="00241AEF">
        <w:rPr>
          <w:highlight w:val="yellow"/>
        </w:rPr>
        <w:t>OTE</w:t>
      </w:r>
      <w:r w:rsidRPr="00241AEF">
        <w:rPr>
          <w:highlight w:val="yellow"/>
        </w:rPr>
        <w:tab/>
        <w:t>-</w:t>
      </w:r>
      <w:r w:rsidRPr="00241AEF">
        <w:rPr>
          <w:highlight w:val="yellow"/>
        </w:rPr>
        <w:tab/>
        <w:t>The S</w:t>
      </w:r>
      <w:r w:rsidRPr="00BD6D11">
        <w:rPr>
          <w:highlight w:val="yellow"/>
        </w:rPr>
        <w:t xml:space="preserve">ervice Control CSTS is designed to operate over TCP/IP (references </w:t>
      </w:r>
      <w:r w:rsidRPr="00BD6D11">
        <w:rPr>
          <w:highlight w:val="yellow"/>
        </w:rPr>
        <w:fldChar w:fldCharType="begin"/>
      </w:r>
      <w:r w:rsidRPr="00BD6D11">
        <w:rPr>
          <w:highlight w:val="yellow"/>
        </w:rPr>
        <w:instrText xml:space="preserve"> REF R_STD5InternetProtocol \h  \* MERGEFORMAT </w:instrText>
      </w:r>
      <w:r w:rsidRPr="00BD6D11">
        <w:rPr>
          <w:highlight w:val="yellow"/>
        </w:rPr>
      </w:r>
      <w:r w:rsidRPr="00BD6D11">
        <w:rPr>
          <w:highlight w:val="yellow"/>
        </w:rPr>
        <w:fldChar w:fldCharType="separate"/>
      </w:r>
      <w:r w:rsidR="00E30E72" w:rsidRPr="000C777C">
        <w:rPr>
          <w:highlight w:val="yellow"/>
        </w:rPr>
        <w:t>[47]</w:t>
      </w:r>
      <w:r w:rsidRPr="00BD6D11">
        <w:rPr>
          <w:highlight w:val="yellow"/>
        </w:rPr>
        <w:fldChar w:fldCharType="end"/>
      </w:r>
      <w:r w:rsidRPr="00BD6D11">
        <w:rPr>
          <w:highlight w:val="yellow"/>
        </w:rPr>
        <w:t xml:space="preserve">, </w:t>
      </w:r>
      <w:r w:rsidRPr="00BD6D11">
        <w:rPr>
          <w:highlight w:val="yellow"/>
        </w:rPr>
        <w:fldChar w:fldCharType="begin"/>
      </w:r>
      <w:r w:rsidRPr="00BD6D11">
        <w:rPr>
          <w:highlight w:val="yellow"/>
        </w:rPr>
        <w:instrText xml:space="preserve"> REF R_STD7TRANSMISSIONCONTROLPROTOCOL \h  \* MERGEFORMAT </w:instrText>
      </w:r>
      <w:r w:rsidRPr="00BD6D11">
        <w:rPr>
          <w:highlight w:val="yellow"/>
        </w:rPr>
      </w:r>
      <w:r w:rsidRPr="00BD6D11">
        <w:rPr>
          <w:highlight w:val="yellow"/>
        </w:rPr>
        <w:fldChar w:fldCharType="separate"/>
      </w:r>
      <w:r w:rsidR="00E30E72" w:rsidRPr="000C777C">
        <w:rPr>
          <w:highlight w:val="yellow"/>
        </w:rPr>
        <w:t>[48]</w:t>
      </w:r>
      <w:r w:rsidRPr="00BD6D11">
        <w:rPr>
          <w:highlight w:val="yellow"/>
        </w:rPr>
        <w:fldChar w:fldCharType="end"/>
      </w:r>
      <w:r w:rsidRPr="00BD6D11">
        <w:rPr>
          <w:highlight w:val="yellow"/>
        </w:rPr>
        <w:t xml:space="preserve">), as illustrated in </w:t>
      </w:r>
      <w:r w:rsidR="000077DA" w:rsidRPr="000C777C">
        <w:rPr>
          <w:highlight w:val="yellow"/>
        </w:rPr>
        <w:t xml:space="preserve">figure </w:t>
      </w:r>
      <w:r w:rsidR="000077DA" w:rsidRPr="000C777C">
        <w:rPr>
          <w:highlight w:val="yellow"/>
        </w:rPr>
        <w:fldChar w:fldCharType="begin"/>
      </w:r>
      <w:r w:rsidR="000077DA" w:rsidRPr="000C777C">
        <w:rPr>
          <w:highlight w:val="yellow"/>
        </w:rPr>
        <w:instrText xml:space="preserve"> REF F_606ESLTServiceControlServiceProviderPr \h  \* MERGEFORMAT </w:instrText>
      </w:r>
      <w:r w:rsidR="000077DA" w:rsidRPr="000C777C">
        <w:rPr>
          <w:highlight w:val="yellow"/>
        </w:rPr>
      </w:r>
      <w:r w:rsidR="000077DA" w:rsidRPr="000C777C">
        <w:rPr>
          <w:highlight w:val="yellow"/>
        </w:rPr>
        <w:fldChar w:fldCharType="separate"/>
      </w:r>
      <w:r w:rsidR="00E30E72" w:rsidRPr="000C777C">
        <w:rPr>
          <w:highlight w:val="yellow"/>
        </w:rPr>
        <w:t>6</w:t>
      </w:r>
      <w:r w:rsidR="00E30E72" w:rsidRPr="000C777C">
        <w:rPr>
          <w:highlight w:val="yellow"/>
        </w:rPr>
        <w:noBreakHyphen/>
        <w:t>22</w:t>
      </w:r>
      <w:r w:rsidR="000077DA" w:rsidRPr="000C777C">
        <w:rPr>
          <w:highlight w:val="yellow"/>
        </w:rPr>
        <w:fldChar w:fldCharType="end"/>
      </w:r>
      <w:r w:rsidR="000077DA" w:rsidRPr="000C777C">
        <w:rPr>
          <w:highlight w:val="yellow"/>
        </w:rPr>
        <w:t>.</w:t>
      </w:r>
      <w:r w:rsidRPr="000C777C">
        <w:rPr>
          <w:highlight w:val="yellow"/>
        </w:rPr>
        <w:t xml:space="preserve"> The specific additional security protocols that would be necessary to make the TCP associations secure are </w:t>
      </w:r>
      <w:r w:rsidR="000C66C1">
        <w:rPr>
          <w:highlight w:val="yellow"/>
        </w:rPr>
        <w:t xml:space="preserve">addressed in </w:t>
      </w:r>
      <w:r w:rsidR="001F23F9">
        <w:rPr>
          <w:highlight w:val="yellow"/>
        </w:rPr>
        <w:t>[</w:t>
      </w:r>
      <w:r w:rsidR="000C66C1">
        <w:rPr>
          <w:highlight w:val="yellow"/>
        </w:rPr>
        <w:t>the security section</w:t>
      </w:r>
      <w:r w:rsidR="00127C2F">
        <w:rPr>
          <w:highlight w:val="yellow"/>
        </w:rPr>
        <w:t xml:space="preserve"> (which one?)</w:t>
      </w:r>
      <w:r w:rsidR="000C66C1">
        <w:rPr>
          <w:highlight w:val="yellow"/>
        </w:rPr>
        <w:t>]</w:t>
      </w:r>
      <w:r w:rsidRPr="000C777C">
        <w:rPr>
          <w:highlight w:val="yellow"/>
        </w:rPr>
        <w:t>.</w:t>
      </w:r>
    </w:p>
    <w:p w14:paraId="59BC1436" w14:textId="77777777" w:rsidR="00566073" w:rsidRDefault="00566073" w:rsidP="000C777C">
      <w:pPr>
        <w:pStyle w:val="Paragraph6"/>
      </w:pPr>
      <w:r w:rsidRPr="00533DD1">
        <w:t xml:space="preserve">[Future] ABA ESLTs implementing the CSTS service control service-provider agent shall provide a service control interface to only one user at a time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w:t>
      </w:r>
    </w:p>
    <w:p w14:paraId="1F604711" w14:textId="77777777" w:rsidR="00127C2F" w:rsidRPr="00533DD1" w:rsidRDefault="00127C2F" w:rsidP="000C777C">
      <w:pPr>
        <w:pStyle w:val="Paragraph6"/>
      </w:pPr>
      <w:r>
        <w:t xml:space="preserve">[Future] </w:t>
      </w:r>
      <w:r w:rsidRPr="00533DD1">
        <w:t xml:space="preserve">ABA ESLTs shall authenticate access to </w:t>
      </w:r>
      <w:r>
        <w:t xml:space="preserve">CSTS service control </w:t>
      </w:r>
      <w:r w:rsidRPr="00533DD1">
        <w:t xml:space="preserve">interfaces </w:t>
      </w:r>
      <w:r>
        <w:t xml:space="preserve">by using </w:t>
      </w:r>
      <w:r w:rsidRPr="00533DD1">
        <w:t>CCSDS-compliant credentials (reference</w:t>
      </w:r>
      <w:r>
        <w:t xml:space="preserve">s </w:t>
      </w:r>
      <w:r>
        <w:fldChar w:fldCharType="begin"/>
      </w:r>
      <w:r>
        <w:instrText xml:space="preserve"> REF R_910x4b2CrossSupportReferenceModelPart1 \h </w:instrText>
      </w:r>
      <w:r>
        <w:fldChar w:fldCharType="separate"/>
      </w:r>
      <w:r w:rsidR="00E30E72" w:rsidRPr="00533DD1">
        <w:t>[</w:t>
      </w:r>
      <w:r w:rsidR="00E30E72">
        <w:rPr>
          <w:noProof/>
        </w:rPr>
        <w:t>1</w:t>
      </w:r>
      <w:r w:rsidR="00E30E72" w:rsidRPr="00533DD1">
        <w:t>]</w:t>
      </w:r>
      <w:r>
        <w:fldChar w:fldCharType="end"/>
      </w:r>
      <w:r>
        <w:t>,</w:t>
      </w:r>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w:t>
      </w:r>
    </w:p>
    <w:p w14:paraId="4B931CC9" w14:textId="77777777" w:rsidR="000077DA" w:rsidRPr="00533DD1" w:rsidRDefault="005F31CE" w:rsidP="000077DA">
      <w:pPr>
        <w:pStyle w:val="FigurePlaceholder"/>
      </w:pPr>
      <w:ins w:id="1375" w:author="John Pietras" w:date="2021-10-29T16:14:00Z">
        <w:r>
          <w:rPr>
            <w:noProof/>
          </w:rPr>
          <w:lastRenderedPageBreak/>
          <w:drawing>
            <wp:inline distT="0" distB="0" distL="0" distR="0" wp14:anchorId="603C4C8D" wp14:editId="0451A155">
              <wp:extent cx="5527040" cy="314642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69">
                        <a:extLst>
                          <a:ext uri="{28A0092B-C50C-407E-A947-70E740481C1C}">
                            <a14:useLocalDpi xmlns:a14="http://schemas.microsoft.com/office/drawing/2010/main" val="0"/>
                          </a:ext>
                        </a:extLst>
                      </a:blip>
                      <a:srcRect l="2803" t="8076" r="6007"/>
                      <a:stretch>
                        <a:fillRect/>
                      </a:stretch>
                    </pic:blipFill>
                    <pic:spPr bwMode="auto">
                      <a:xfrm>
                        <a:off x="0" y="0"/>
                        <a:ext cx="5527040" cy="3146425"/>
                      </a:xfrm>
                      <a:prstGeom prst="rect">
                        <a:avLst/>
                      </a:prstGeom>
                      <a:noFill/>
                      <a:ln>
                        <a:noFill/>
                      </a:ln>
                    </pic:spPr>
                  </pic:pic>
                </a:graphicData>
              </a:graphic>
            </wp:inline>
          </w:drawing>
        </w:r>
      </w:ins>
    </w:p>
    <w:p w14:paraId="65C41B0A" w14:textId="77777777" w:rsidR="000077DA" w:rsidRPr="00533DD1" w:rsidRDefault="000077DA" w:rsidP="000077DA">
      <w:pPr>
        <w:pStyle w:val="FigureTitle"/>
      </w:pPr>
      <w:bookmarkStart w:id="1376" w:name="_Toc99813049"/>
      <w:bookmarkStart w:id="1377" w:name="_Toc99813810"/>
      <w:r w:rsidRPr="00533DD1">
        <w:t xml:space="preserve">Figure </w:t>
      </w:r>
      <w:bookmarkStart w:id="1378" w:name="F_606ESLTServiceControlServiceProviderPr"/>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22</w:t>
        </w:r>
      </w:fldSimple>
      <w:bookmarkEnd w:id="1378"/>
      <w:r w:rsidRPr="00533DD1">
        <w:fldChar w:fldCharType="begin"/>
      </w:r>
      <w:r w:rsidRPr="00533DD1">
        <w:instrText xml:space="preserve"> TC \f G "</w:instrText>
      </w:r>
      <w:fldSimple w:instr=" STYLEREF &quot;Heading 1&quot;\l \n \t \* MERGEFORMAT ">
        <w:bookmarkStart w:id="1379" w:name="_Toc396318187"/>
        <w:bookmarkStart w:id="1380" w:name="_Toc99810663"/>
        <w:r w:rsidR="00E30E72">
          <w:rPr>
            <w:noProof/>
          </w:rPr>
          <w:instrText>6</w:instrText>
        </w:r>
      </w:fldSimple>
      <w:r w:rsidRPr="00533DD1">
        <w:instrText>-</w:instrText>
      </w:r>
      <w:fldSimple w:instr=" SEQ Figure_TOC \s 1 \* MERGEFORMAT ">
        <w:r w:rsidR="00E30E72">
          <w:rPr>
            <w:noProof/>
          </w:rPr>
          <w:instrText>22</w:instrText>
        </w:r>
      </w:fldSimple>
      <w:r w:rsidRPr="00533DD1">
        <w:tab/>
        <w:instrText>ESLT Service Control Service-Provider Protocol Building Blocks</w:instrText>
      </w:r>
      <w:bookmarkEnd w:id="1379"/>
      <w:r w:rsidR="00465F28">
        <w:instrText xml:space="preserve"> </w:instrText>
      </w:r>
      <w:r w:rsidR="00030814">
        <w:instrText>[</w:instrText>
      </w:r>
      <w:r w:rsidR="00465F28">
        <w:instrText>Future</w:instrText>
      </w:r>
      <w:r w:rsidR="00030814">
        <w:instrText>]</w:instrText>
      </w:r>
      <w:bookmarkEnd w:id="1380"/>
      <w:r w:rsidRPr="00533DD1">
        <w:instrText>"</w:instrText>
      </w:r>
      <w:r w:rsidRPr="00533DD1">
        <w:fldChar w:fldCharType="end"/>
      </w:r>
      <w:r w:rsidRPr="00533DD1">
        <w:t>:  ESLT Service Control Service-Provider Protocol Building Blocks</w:t>
      </w:r>
      <w:r w:rsidR="00465F28">
        <w:t xml:space="preserve"> </w:t>
      </w:r>
      <w:r w:rsidR="00030814">
        <w:t>[</w:t>
      </w:r>
      <w:r w:rsidR="00465F28">
        <w:t>Future</w:t>
      </w:r>
      <w:r w:rsidR="00030814">
        <w:t>]</w:t>
      </w:r>
      <w:bookmarkEnd w:id="1376"/>
      <w:bookmarkEnd w:id="1377"/>
    </w:p>
    <w:p w14:paraId="2F4E4E89" w14:textId="77777777" w:rsidR="00191555" w:rsidRPr="007E0827" w:rsidRDefault="009B36AF" w:rsidP="000C777C">
      <w:pPr>
        <w:pStyle w:val="Paragraph6"/>
      </w:pPr>
      <w:r w:rsidRPr="00533DD1" w:rsidDel="009B36AF">
        <w:t xml:space="preserve"> </w:t>
      </w:r>
      <w:r w:rsidR="00191555" w:rsidRPr="000C777C">
        <w:t xml:space="preserve">[Future] ABA ESLTs supporting ranging and radiometric data should implement the </w:t>
      </w:r>
      <w:r w:rsidR="00030814">
        <w:t xml:space="preserve">Service Control CSTS </w:t>
      </w:r>
      <w:r w:rsidR="00191555" w:rsidRPr="000C777C">
        <w:t xml:space="preserve">(reference </w:t>
      </w:r>
      <w:r w:rsidR="00191555" w:rsidRPr="000C777C">
        <w:fldChar w:fldCharType="begin"/>
      </w:r>
      <w:r w:rsidR="00191555" w:rsidRPr="000C777C">
        <w:instrText xml:space="preserve"> REF R_922xxCstsServiceControl \h  \* MERGEFORMAT </w:instrText>
      </w:r>
      <w:r w:rsidR="00191555" w:rsidRPr="000C777C">
        <w:fldChar w:fldCharType="separate"/>
      </w:r>
      <w:r w:rsidR="00E30E72" w:rsidRPr="00533DD1">
        <w:t>[</w:t>
      </w:r>
      <w:r w:rsidR="00E30E72">
        <w:t>D13</w:t>
      </w:r>
      <w:r w:rsidR="00E30E72" w:rsidRPr="00533DD1">
        <w:t>]</w:t>
      </w:r>
      <w:r w:rsidR="00191555" w:rsidRPr="000C777C">
        <w:fldChar w:fldCharType="end"/>
      </w:r>
      <w:r w:rsidR="00191555" w:rsidRPr="000C777C">
        <w:t xml:space="preserve">) </w:t>
      </w:r>
      <w:r w:rsidR="00030814">
        <w:t xml:space="preserve">provider protocol building blocks </w:t>
      </w:r>
      <w:r w:rsidR="00191555" w:rsidRPr="000C777C">
        <w:t xml:space="preserve">as the means to control ranging sequence generation (references </w:t>
      </w:r>
      <w:r w:rsidR="00191555" w:rsidRPr="000C777C">
        <w:fldChar w:fldCharType="begin"/>
      </w:r>
      <w:r w:rsidR="00191555" w:rsidRPr="000C777C">
        <w:instrText xml:space="preserve"> REF R_401x0b23RFModSystemsPart1EarthStations \h  \* MERGEFORMAT </w:instrText>
      </w:r>
      <w:r w:rsidR="00191555" w:rsidRPr="000C777C">
        <w:fldChar w:fldCharType="separate"/>
      </w:r>
      <w:r w:rsidR="00E30E72" w:rsidRPr="00533DD1">
        <w:t>[</w:t>
      </w:r>
      <w:r w:rsidR="00E30E72">
        <w:t>34</w:t>
      </w:r>
      <w:r w:rsidR="00E30E72" w:rsidRPr="00533DD1">
        <w:t>]</w:t>
      </w:r>
      <w:r w:rsidR="00191555" w:rsidRPr="000C777C">
        <w:fldChar w:fldCharType="end"/>
      </w:r>
      <w:r w:rsidR="00191555" w:rsidRPr="000C777C">
        <w:t xml:space="preserve"> or </w:t>
      </w:r>
      <w:r w:rsidR="00191555" w:rsidRPr="000C777C">
        <w:fldChar w:fldCharType="begin"/>
      </w:r>
      <w:r w:rsidR="00191555" w:rsidRPr="000C777C">
        <w:instrText xml:space="preserve"> REF R_414x1b2PnRangingSystems \h  \* MERGEFORMAT </w:instrText>
      </w:r>
      <w:r w:rsidR="00191555" w:rsidRPr="000C777C">
        <w:fldChar w:fldCharType="separate"/>
      </w:r>
      <w:r w:rsidR="00E30E72" w:rsidRPr="00533DD1">
        <w:t>[</w:t>
      </w:r>
      <w:r w:rsidR="00E30E72">
        <w:t>36</w:t>
      </w:r>
      <w:r w:rsidR="00E30E72" w:rsidRPr="00533DD1">
        <w:t>]</w:t>
      </w:r>
      <w:r w:rsidR="00191555" w:rsidRPr="000C777C">
        <w:fldChar w:fldCharType="end"/>
      </w:r>
      <w:r w:rsidR="00191555" w:rsidRPr="000C777C">
        <w:t xml:space="preserve">, </w:t>
      </w:r>
      <w:r w:rsidR="00191555" w:rsidRPr="000C777C">
        <w:fldChar w:fldCharType="begin"/>
      </w:r>
      <w:r w:rsidR="00191555" w:rsidRPr="000C777C">
        <w:instrText xml:space="preserve"> REF R_415x1b1CDMAxmitAndRanging \h  \* MERGEFORMAT </w:instrText>
      </w:r>
      <w:r w:rsidR="00191555" w:rsidRPr="000C777C">
        <w:fldChar w:fldCharType="separate"/>
      </w:r>
      <w:r w:rsidR="00E30E72">
        <w:t>[67]</w:t>
      </w:r>
      <w:r w:rsidR="00191555" w:rsidRPr="000C777C">
        <w:fldChar w:fldCharType="end"/>
      </w:r>
      <w:r w:rsidR="00191555" w:rsidRPr="000C777C">
        <w:t>).</w:t>
      </w:r>
    </w:p>
    <w:p w14:paraId="6A27B9EE" w14:textId="77777777" w:rsidR="000077DA" w:rsidRPr="007675EB" w:rsidRDefault="000077DA" w:rsidP="000C777C">
      <w:pPr>
        <w:pStyle w:val="Paragraph6"/>
      </w:pPr>
      <w:r w:rsidRPr="007675EB">
        <w:t>[</w:t>
      </w:r>
      <w:proofErr w:type="spellStart"/>
      <w:r w:rsidRPr="007675EB">
        <w:t>Opt</w:t>
      </w:r>
      <w:proofErr w:type="spellEnd"/>
      <w:r w:rsidRPr="007675EB">
        <w:t xml:space="preserve">][Future] ABA ESLTs supporting high-precision plane-of-sky Delta-DOR correlation processing should implement the </w:t>
      </w:r>
      <w:r w:rsidR="00030814">
        <w:t>Service Control CSTS</w:t>
      </w:r>
      <w:r w:rsidR="00030814" w:rsidRPr="00A223E6">
        <w:t xml:space="preserve"> (reference </w:t>
      </w:r>
      <w:r w:rsidR="00030814" w:rsidRPr="00A223E6">
        <w:fldChar w:fldCharType="begin"/>
      </w:r>
      <w:r w:rsidR="00030814" w:rsidRPr="00A223E6">
        <w:instrText xml:space="preserve"> REF R_922xxCstsServiceControl \h  \* MERGEFORMAT </w:instrText>
      </w:r>
      <w:r w:rsidR="00030814" w:rsidRPr="00A223E6">
        <w:fldChar w:fldCharType="separate"/>
      </w:r>
      <w:r w:rsidR="00E30E72" w:rsidRPr="00533DD1">
        <w:t>[</w:t>
      </w:r>
      <w:r w:rsidR="00E30E72">
        <w:t>D13</w:t>
      </w:r>
      <w:r w:rsidR="00E30E72" w:rsidRPr="00533DD1">
        <w:t>]</w:t>
      </w:r>
      <w:r w:rsidR="00030814" w:rsidRPr="00A223E6">
        <w:fldChar w:fldCharType="end"/>
      </w:r>
      <w:r w:rsidR="00030814" w:rsidRPr="00A223E6">
        <w:t xml:space="preserve">) </w:t>
      </w:r>
      <w:r w:rsidR="00030814">
        <w:t xml:space="preserve">provider protocol building blocks </w:t>
      </w:r>
      <w:r w:rsidRPr="007675EB">
        <w:t xml:space="preserve"> as the means to control Delta-DOR tracking (reference </w:t>
      </w:r>
      <w:r w:rsidRPr="007675EB">
        <w:rPr>
          <w:highlight w:val="cyan"/>
        </w:rPr>
        <w:fldChar w:fldCharType="begin"/>
      </w:r>
      <w:r w:rsidRPr="007675EB">
        <w:rPr>
          <w:highlight w:val="cyan"/>
        </w:rPr>
        <w:instrText xml:space="preserve"> REF R_506x0m1DeltaDorDeltaDorOperations \h  \* MERGEFORMAT </w:instrText>
      </w:r>
      <w:r w:rsidRPr="007675EB">
        <w:rPr>
          <w:highlight w:val="cyan"/>
        </w:rPr>
      </w:r>
      <w:r w:rsidRPr="007675EB">
        <w:rPr>
          <w:highlight w:val="cyan"/>
        </w:rPr>
        <w:fldChar w:fldCharType="separate"/>
      </w:r>
      <w:r w:rsidR="00E30E72" w:rsidRPr="00533DD1">
        <w:t>[</w:t>
      </w:r>
      <w:r w:rsidR="00E30E72">
        <w:t>24</w:t>
      </w:r>
      <w:r w:rsidR="00E30E72" w:rsidRPr="00533DD1">
        <w:t>]</w:t>
      </w:r>
      <w:r w:rsidRPr="007675EB">
        <w:rPr>
          <w:highlight w:val="cyan"/>
        </w:rPr>
        <w:fldChar w:fldCharType="end"/>
      </w:r>
      <w:r w:rsidRPr="007675EB">
        <w:t>).</w:t>
      </w:r>
    </w:p>
    <w:p w14:paraId="1114C956" w14:textId="77777777" w:rsidR="000077DA" w:rsidRPr="000C777C" w:rsidRDefault="000077DA" w:rsidP="004653B6">
      <w:pPr>
        <w:pStyle w:val="Notelevel1"/>
        <w:keepNext/>
        <w:rPr>
          <w:highlight w:val="yellow"/>
        </w:rPr>
      </w:pPr>
      <w:r w:rsidRPr="000C777C">
        <w:rPr>
          <w:highlight w:val="yellow"/>
        </w:rPr>
        <w:t>NOTES</w:t>
      </w:r>
    </w:p>
    <w:p w14:paraId="657CB4F8" w14:textId="77777777" w:rsidR="000077DA" w:rsidRPr="000C777C" w:rsidRDefault="00191555" w:rsidP="00392C1F">
      <w:pPr>
        <w:pStyle w:val="Noteslevel1"/>
        <w:numPr>
          <w:ilvl w:val="0"/>
          <w:numId w:val="30"/>
        </w:numPr>
        <w:rPr>
          <w:highlight w:val="yellow"/>
        </w:rPr>
      </w:pPr>
      <w:r>
        <w:rPr>
          <w:highlight w:val="yellow"/>
        </w:rPr>
        <w:fldChar w:fldCharType="begin"/>
      </w:r>
      <w:r>
        <w:rPr>
          <w:highlight w:val="yellow"/>
        </w:rPr>
        <w:instrText xml:space="preserve"> REF _Ref86414634 \h </w:instrText>
      </w:r>
      <w:r>
        <w:rPr>
          <w:highlight w:val="yellow"/>
        </w:rPr>
      </w:r>
      <w:r>
        <w:rPr>
          <w:highlight w:val="yellow"/>
        </w:rPr>
        <w:fldChar w:fldCharType="separate"/>
      </w:r>
      <w:r w:rsidR="00E30E72" w:rsidRPr="000C777C">
        <w:rPr>
          <w:highlight w:val="yellow"/>
        </w:rPr>
        <w:t xml:space="preserve">Figure </w:t>
      </w:r>
      <w:r w:rsidR="00E30E72">
        <w:rPr>
          <w:noProof/>
          <w:highlight w:val="yellow"/>
        </w:rPr>
        <w:t>6</w:t>
      </w:r>
      <w:r w:rsidR="00E30E72" w:rsidRPr="000C777C">
        <w:rPr>
          <w:highlight w:val="yellow"/>
        </w:rPr>
        <w:noBreakHyphen/>
      </w:r>
      <w:r w:rsidR="00E30E72">
        <w:rPr>
          <w:noProof/>
          <w:highlight w:val="yellow"/>
        </w:rPr>
        <w:t>23</w:t>
      </w:r>
      <w:r>
        <w:rPr>
          <w:highlight w:val="yellow"/>
        </w:rPr>
        <w:fldChar w:fldCharType="end"/>
      </w:r>
      <w:r>
        <w:rPr>
          <w:highlight w:val="yellow"/>
        </w:rPr>
        <w:t xml:space="preserve"> </w:t>
      </w:r>
      <w:r w:rsidR="000077DA" w:rsidRPr="000C777C">
        <w:rPr>
          <w:highlight w:val="yellow"/>
        </w:rPr>
        <w:t>a</w:t>
      </w:r>
      <w:r>
        <w:rPr>
          <w:highlight w:val="yellow"/>
        </w:rPr>
        <w:t>)</w:t>
      </w:r>
      <w:r w:rsidR="000077DA" w:rsidRPr="000C777C">
        <w:rPr>
          <w:highlight w:val="yellow"/>
        </w:rPr>
        <w:t xml:space="preserve"> shows the recommended protocol stack for an ABA ESLT installation that supports the CSTS forward-file service. The CSTS F-Frame service, with frame merging, is required to support this. Figure </w:t>
      </w:r>
      <w:r w:rsidR="000077DA" w:rsidRPr="000C777C">
        <w:rPr>
          <w:highlight w:val="yellow"/>
        </w:rPr>
        <w:fldChar w:fldCharType="begin"/>
      </w:r>
      <w:r w:rsidR="000077DA" w:rsidRPr="000C777C">
        <w:rPr>
          <w:highlight w:val="yellow"/>
        </w:rPr>
        <w:instrText xml:space="preserve"> REF F_608ABAESLTForwardFileProtocolBuildingB \h  \* MERGEFORMAT </w:instrText>
      </w:r>
      <w:r w:rsidR="000077DA" w:rsidRPr="000C777C">
        <w:rPr>
          <w:highlight w:val="yellow"/>
        </w:rPr>
      </w:r>
      <w:r w:rsidR="000077DA"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000077DA" w:rsidRPr="000C777C">
        <w:rPr>
          <w:highlight w:val="yellow"/>
        </w:rPr>
        <w:fldChar w:fldCharType="end"/>
      </w:r>
      <w:r w:rsidR="000077DA" w:rsidRPr="000C777C">
        <w:rPr>
          <w:highlight w:val="yellow"/>
        </w:rPr>
        <w:t xml:space="preserve">b is the CSTS </w:t>
      </w:r>
      <w:r w:rsidR="007853E5">
        <w:rPr>
          <w:highlight w:val="yellow"/>
        </w:rPr>
        <w:t>EUN</w:t>
      </w:r>
      <w:r w:rsidR="000077DA" w:rsidRPr="000C777C">
        <w:rPr>
          <w:highlight w:val="yellow"/>
        </w:rPr>
        <w:t xml:space="preserve"> configuration for this service.</w:t>
      </w:r>
    </w:p>
    <w:p w14:paraId="7C3767EE" w14:textId="77777777" w:rsidR="000077DA" w:rsidRPr="000C777C" w:rsidRDefault="000077DA" w:rsidP="00392C1F">
      <w:pPr>
        <w:pStyle w:val="Noteslevel1"/>
        <w:numPr>
          <w:ilvl w:val="0"/>
          <w:numId w:val="30"/>
        </w:numPr>
        <w:rPr>
          <w:highlight w:val="yellow"/>
        </w:rPr>
      </w:pPr>
      <w:r w:rsidRPr="000C777C">
        <w:rPr>
          <w:highlight w:val="yellow"/>
        </w:rPr>
        <w:t>The forward-file service uses the CSTS transfer file protocol to deliver the file to the ESLT, and the ESLT implements the transfer of that file using CFDP internal to the ESLT.</w:t>
      </w:r>
    </w:p>
    <w:p w14:paraId="749B0D7E" w14:textId="77777777" w:rsidR="000077DA" w:rsidRPr="000C777C" w:rsidRDefault="005F31CE" w:rsidP="000077DA">
      <w:pPr>
        <w:pStyle w:val="FigurePlaceholder"/>
        <w:rPr>
          <w:highlight w:val="yellow"/>
        </w:rPr>
      </w:pPr>
      <w:r w:rsidRPr="004B2E54">
        <w:rPr>
          <w:noProof/>
          <w:highlight w:val="yellow"/>
        </w:rPr>
        <w:lastRenderedPageBreak/>
        <w:drawing>
          <wp:inline distT="0" distB="0" distL="0" distR="0" wp14:anchorId="4AA6E0C4" wp14:editId="7F09A374">
            <wp:extent cx="5533390" cy="363728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70">
                      <a:extLst>
                        <a:ext uri="{28A0092B-C50C-407E-A947-70E740481C1C}">
                          <a14:useLocalDpi xmlns:a14="http://schemas.microsoft.com/office/drawing/2010/main" val="0"/>
                        </a:ext>
                      </a:extLst>
                    </a:blip>
                    <a:srcRect l="6000" t="16727" r="6813" b="7117"/>
                    <a:stretch>
                      <a:fillRect/>
                    </a:stretch>
                  </pic:blipFill>
                  <pic:spPr bwMode="auto">
                    <a:xfrm>
                      <a:off x="0" y="0"/>
                      <a:ext cx="5533390" cy="3637280"/>
                    </a:xfrm>
                    <a:prstGeom prst="rect">
                      <a:avLst/>
                    </a:prstGeom>
                    <a:noFill/>
                    <a:ln>
                      <a:noFill/>
                    </a:ln>
                  </pic:spPr>
                </pic:pic>
              </a:graphicData>
            </a:graphic>
          </wp:inline>
        </w:drawing>
      </w:r>
    </w:p>
    <w:p w14:paraId="7B619AAC" w14:textId="77777777" w:rsidR="000077DA" w:rsidRPr="000C777C" w:rsidRDefault="000077DA" w:rsidP="000077DA">
      <w:pPr>
        <w:pStyle w:val="FigureTitle"/>
        <w:rPr>
          <w:highlight w:val="yellow"/>
        </w:rPr>
      </w:pPr>
      <w:bookmarkStart w:id="1381" w:name="_Ref86414634"/>
      <w:bookmarkStart w:id="1382" w:name="_Toc99813050"/>
      <w:bookmarkStart w:id="1383" w:name="_Toc99813811"/>
      <w:r w:rsidRPr="000C777C">
        <w:rPr>
          <w:highlight w:val="yellow"/>
        </w:rPr>
        <w:t xml:space="preserve">Figure </w:t>
      </w:r>
      <w:bookmarkStart w:id="1384" w:name="F_608ABAESLTForwardFileProtocolBuildingB"/>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t>6</w:t>
      </w:r>
      <w:r w:rsidRPr="000C777C">
        <w:rPr>
          <w:highlight w:val="yellow"/>
        </w:rPr>
        <w:fldChar w:fldCharType="end"/>
      </w:r>
      <w:r w:rsidRPr="000C777C">
        <w:rPr>
          <w:highlight w:val="yellow"/>
        </w:rPr>
        <w:noBreakHyphen/>
      </w:r>
      <w:r w:rsidRPr="000C777C">
        <w:rPr>
          <w:highlight w:val="yellow"/>
        </w:rPr>
        <w:fldChar w:fldCharType="begin"/>
      </w:r>
      <w:r w:rsidRPr="000C777C">
        <w:rPr>
          <w:highlight w:val="yellow"/>
        </w:rPr>
        <w:instrText xml:space="preserve"> SEQ Figure \s 1 \* MERGEFORMAT </w:instrText>
      </w:r>
      <w:r w:rsidRPr="000C777C">
        <w:rPr>
          <w:highlight w:val="yellow"/>
        </w:rPr>
        <w:fldChar w:fldCharType="separate"/>
      </w:r>
      <w:r w:rsidR="00E30E72">
        <w:rPr>
          <w:noProof/>
          <w:highlight w:val="yellow"/>
        </w:rPr>
        <w:t>23</w:t>
      </w:r>
      <w:r w:rsidRPr="000C777C">
        <w:rPr>
          <w:highlight w:val="yellow"/>
        </w:rPr>
        <w:fldChar w:fldCharType="end"/>
      </w:r>
      <w:bookmarkEnd w:id="1381"/>
      <w:bookmarkEnd w:id="1384"/>
      <w:r w:rsidRPr="000C777C">
        <w:rPr>
          <w:highlight w:val="yellow"/>
        </w:rPr>
        <w:fldChar w:fldCharType="begin"/>
      </w:r>
      <w:r w:rsidRPr="000C777C">
        <w:rPr>
          <w:highlight w:val="yellow"/>
        </w:rPr>
        <w:instrText xml:space="preserve"> TC \f G "</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bookmarkStart w:id="1385" w:name="_Toc396318189"/>
      <w:bookmarkStart w:id="1386" w:name="_Toc99810665"/>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Figure_TOC \s 1 \* MERGEFORMAT </w:instrText>
      </w:r>
      <w:r w:rsidRPr="000C777C">
        <w:rPr>
          <w:highlight w:val="yellow"/>
        </w:rPr>
        <w:fldChar w:fldCharType="separate"/>
      </w:r>
      <w:r w:rsidR="00E30E72">
        <w:rPr>
          <w:noProof/>
          <w:highlight w:val="yellow"/>
        </w:rPr>
        <w:instrText>23</w:instrText>
      </w:r>
      <w:r w:rsidRPr="000C777C">
        <w:rPr>
          <w:highlight w:val="yellow"/>
        </w:rPr>
        <w:fldChar w:fldCharType="end"/>
      </w:r>
      <w:r w:rsidRPr="000C777C">
        <w:rPr>
          <w:highlight w:val="yellow"/>
        </w:rPr>
        <w:tab/>
        <w:instrText>ABA ESLT Forward-File Protocol Building Blocks</w:instrText>
      </w:r>
      <w:bookmarkEnd w:id="1385"/>
      <w:bookmarkEnd w:id="1386"/>
      <w:r w:rsidRPr="000C777C">
        <w:rPr>
          <w:highlight w:val="yellow"/>
        </w:rPr>
        <w:instrText>"</w:instrText>
      </w:r>
      <w:r w:rsidRPr="000C777C">
        <w:rPr>
          <w:highlight w:val="yellow"/>
        </w:rPr>
        <w:fldChar w:fldCharType="end"/>
      </w:r>
      <w:r w:rsidRPr="000C777C">
        <w:rPr>
          <w:highlight w:val="yellow"/>
        </w:rPr>
        <w:t>:  ABA ESLT Forward-File Protocol Building Blocks</w:t>
      </w:r>
      <w:bookmarkEnd w:id="1382"/>
      <w:bookmarkEnd w:id="1383"/>
    </w:p>
    <w:p w14:paraId="6A77BB15" w14:textId="77777777" w:rsidR="001B040C" w:rsidRPr="000C777C" w:rsidRDefault="000077DA" w:rsidP="00CC6D40">
      <w:pPr>
        <w:pStyle w:val="Paragraph6"/>
        <w:rPr>
          <w:highlight w:val="yellow"/>
        </w:rPr>
      </w:pPr>
      <w:r w:rsidRPr="000C777C">
        <w:rPr>
          <w:highlight w:val="yellow"/>
        </w:rPr>
        <w:t xml:space="preserve">[Future] ABA ESLTs offering the forward CFDP file service should implement a forward terrestrial communication protocol stack including the CSTS transfer file protocol, a terrestrial forward CSTS transfer file service-provider agent (reference </w:t>
      </w:r>
      <w:r w:rsidR="00CF6B2B" w:rsidRPr="000C777C">
        <w:rPr>
          <w:highlight w:val="yellow"/>
        </w:rPr>
        <w:fldChar w:fldCharType="begin"/>
      </w:r>
      <w:r w:rsidR="00CF6B2B" w:rsidRPr="000C777C">
        <w:rPr>
          <w:highlight w:val="yellow"/>
        </w:rPr>
        <w:instrText xml:space="preserve"> REF R_927x1TerrestrialGenericFileTransfer \h </w:instrText>
      </w:r>
      <w:r w:rsidR="009B36AF">
        <w:rPr>
          <w:highlight w:val="yellow"/>
        </w:rPr>
        <w:instrText xml:space="preserve"> \* MERGEFORMAT </w:instrText>
      </w:r>
      <w:r w:rsidR="00CF6B2B" w:rsidRPr="000C777C">
        <w:rPr>
          <w:highlight w:val="yellow"/>
        </w:rPr>
      </w:r>
      <w:r w:rsidR="00CF6B2B" w:rsidRPr="000C777C">
        <w:rPr>
          <w:highlight w:val="yellow"/>
        </w:rPr>
        <w:fldChar w:fldCharType="separate"/>
      </w:r>
      <w:r w:rsidR="00E30E72" w:rsidRPr="000C777C">
        <w:rPr>
          <w:highlight w:val="yellow"/>
        </w:rPr>
        <w:t>[64]</w:t>
      </w:r>
      <w:r w:rsidR="00CF6B2B" w:rsidRPr="000C777C">
        <w:rPr>
          <w:highlight w:val="yellow"/>
        </w:rPr>
        <w:fldChar w:fldCharType="end"/>
      </w:r>
      <w:r w:rsidRPr="000C777C">
        <w:rPr>
          <w:highlight w:val="yellow"/>
        </w:rPr>
        <w:t xml:space="preserve">) and CSTS forward CFDP file processing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xml:space="preserve">) (figure </w:t>
      </w:r>
      <w:r w:rsidRPr="000C777C">
        <w:rPr>
          <w:highlight w:val="yellow"/>
        </w:rPr>
        <w:fldChar w:fldCharType="begin"/>
      </w:r>
      <w:r w:rsidRPr="000C777C">
        <w:rPr>
          <w:highlight w:val="yellow"/>
        </w:rPr>
        <w:instrText xml:space="preserve"> REF F_608ABAESLTForwardFileProtocolBuildingB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Pr="000C777C">
        <w:rPr>
          <w:highlight w:val="yellow"/>
        </w:rPr>
        <w:fldChar w:fldCharType="end"/>
      </w:r>
      <w:r w:rsidRPr="000C777C">
        <w:rPr>
          <w:highlight w:val="yellow"/>
        </w:rPr>
        <w:t>a).</w:t>
      </w:r>
    </w:p>
    <w:p w14:paraId="0E51058D" w14:textId="77777777" w:rsidR="001B040C" w:rsidRPr="000C777C" w:rsidRDefault="000077DA" w:rsidP="00CC6D40">
      <w:pPr>
        <w:pStyle w:val="Paragraph6"/>
        <w:rPr>
          <w:highlight w:val="yellow"/>
        </w:rPr>
      </w:pPr>
      <w:r w:rsidRPr="000C777C">
        <w:rPr>
          <w:highlight w:val="yellow"/>
        </w:rPr>
        <w:t xml:space="preserve">[Future] ABA ESLTs implementing forward CFDP file processing should implement a forward space communication protocol stack including CFDP processing and encapsulation, AOS or TC frame protocols, F-Frame service merging, coding and synchronization, and RF and modulation protocols (references </w:t>
      </w:r>
      <w:r w:rsidRPr="000C777C">
        <w:rPr>
          <w:highlight w:val="yellow"/>
        </w:rPr>
        <w:fldChar w:fldCharType="begin"/>
      </w:r>
      <w:r w:rsidRPr="000C777C">
        <w:rPr>
          <w:highlight w:val="yellow"/>
        </w:rPr>
        <w:instrText xml:space="preserve"> REF R_133x1b2EncapsulationService \h  \* MERGEFORMAT </w:instrText>
      </w:r>
      <w:r w:rsidRPr="000C777C">
        <w:rPr>
          <w:highlight w:val="yellow"/>
        </w:rPr>
      </w:r>
      <w:r w:rsidRPr="000C777C">
        <w:rPr>
          <w:highlight w:val="yellow"/>
        </w:rPr>
        <w:fldChar w:fldCharType="separate"/>
      </w:r>
      <w:r w:rsidR="00E30E72" w:rsidRPr="000C777C">
        <w:rPr>
          <w:highlight w:val="yellow"/>
        </w:rPr>
        <w:t>[14]</w:t>
      </w:r>
      <w:r w:rsidRPr="000C777C">
        <w:rPr>
          <w:highlight w:val="yellow"/>
        </w:rPr>
        <w:fldChar w:fldCharType="end"/>
      </w:r>
      <w:r w:rsidRPr="000C777C">
        <w:rPr>
          <w:highlight w:val="yellow"/>
        </w:rPr>
        <w:t xml:space="preserve">, </w:t>
      </w:r>
      <w:r w:rsidR="0043541E" w:rsidRPr="000C777C">
        <w:rPr>
          <w:highlight w:val="yellow"/>
        </w:rPr>
        <w:fldChar w:fldCharType="begin"/>
      </w:r>
      <w:r w:rsidR="0043541E" w:rsidRPr="000C777C">
        <w:rPr>
          <w:highlight w:val="yellow"/>
        </w:rPr>
        <w:instrText xml:space="preserve"> REF R_922x3_FwdFrameCsts \h </w:instrText>
      </w:r>
      <w:r w:rsidR="009B36AF">
        <w:rPr>
          <w:highlight w:val="yellow"/>
        </w:rPr>
        <w:instrText xml:space="preserve"> \* MERGEFORMAT </w:instrText>
      </w:r>
      <w:r w:rsidR="0043541E" w:rsidRPr="000C777C">
        <w:rPr>
          <w:highlight w:val="yellow"/>
        </w:rPr>
      </w:r>
      <w:r w:rsidR="0043541E" w:rsidRPr="000C777C">
        <w:rPr>
          <w:highlight w:val="yellow"/>
        </w:rPr>
        <w:fldChar w:fldCharType="separate"/>
      </w:r>
      <w:r w:rsidR="00E30E72" w:rsidRPr="000C777C">
        <w:rPr>
          <w:highlight w:val="yellow"/>
        </w:rPr>
        <w:t>[63]</w:t>
      </w:r>
      <w:r w:rsidR="0043541E"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R_727x0b4CcsdsFileDeliveryProtocolCFDP \h  \* MERGEFORMAT </w:instrText>
      </w:r>
      <w:r w:rsidRPr="000C777C">
        <w:rPr>
          <w:highlight w:val="yellow"/>
        </w:rPr>
      </w:r>
      <w:r w:rsidRPr="000C777C">
        <w:rPr>
          <w:highlight w:val="yellow"/>
        </w:rPr>
        <w:fldChar w:fldCharType="separate"/>
      </w:r>
      <w:r w:rsidR="00E30E72" w:rsidRPr="000C777C">
        <w:rPr>
          <w:highlight w:val="yellow"/>
        </w:rPr>
        <w:t>[39]</w:t>
      </w:r>
      <w:r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R_133x0b1SpacePacketProtocol \h  \* MERGEFORMAT </w:instrText>
      </w:r>
      <w:r w:rsidRPr="000C777C">
        <w:rPr>
          <w:highlight w:val="yellow"/>
        </w:rPr>
      </w:r>
      <w:r w:rsidRPr="000C777C">
        <w:rPr>
          <w:highlight w:val="yellow"/>
        </w:rPr>
        <w:fldChar w:fldCharType="separate"/>
      </w:r>
      <w:r w:rsidR="00E30E72" w:rsidRPr="000C777C">
        <w:rPr>
          <w:highlight w:val="yellow"/>
        </w:rPr>
        <w:t>[42]</w:t>
      </w:r>
      <w:r w:rsidRPr="000C777C">
        <w:rPr>
          <w:highlight w:val="yellow"/>
        </w:rPr>
        <w:fldChar w:fldCharType="end"/>
      </w:r>
      <w:r w:rsidRPr="000C777C">
        <w:rPr>
          <w:highlight w:val="yellow"/>
        </w:rPr>
        <w:t xml:space="preserve">, and others]) (figure </w:t>
      </w:r>
      <w:r w:rsidRPr="000C777C">
        <w:rPr>
          <w:highlight w:val="yellow"/>
        </w:rPr>
        <w:fldChar w:fldCharType="begin"/>
      </w:r>
      <w:r w:rsidRPr="000C777C">
        <w:rPr>
          <w:highlight w:val="yellow"/>
        </w:rPr>
        <w:instrText xml:space="preserve"> REF F_608ABAESLTForwardFileProtocolBuildingB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Pr="000C777C">
        <w:rPr>
          <w:highlight w:val="yellow"/>
        </w:rPr>
        <w:fldChar w:fldCharType="end"/>
      </w:r>
      <w:r w:rsidRPr="000C777C">
        <w:rPr>
          <w:highlight w:val="yellow"/>
        </w:rPr>
        <w:t>a).</w:t>
      </w:r>
    </w:p>
    <w:p w14:paraId="554E9B6F" w14:textId="77777777" w:rsidR="000077DA" w:rsidRPr="000C777C" w:rsidRDefault="0038387D" w:rsidP="0038387D">
      <w:pPr>
        <w:pStyle w:val="Notelevel1"/>
        <w:rPr>
          <w:highlight w:val="yellow"/>
        </w:rPr>
      </w:pPr>
      <w:r w:rsidRPr="000C777C">
        <w:rPr>
          <w:highlight w:val="yellow"/>
        </w:rPr>
        <w:t>NOTE</w:t>
      </w:r>
      <w:r w:rsidRPr="000C777C">
        <w:rPr>
          <w:highlight w:val="yellow"/>
        </w:rPr>
        <w:tab/>
        <w:t>–</w:t>
      </w:r>
      <w:r w:rsidRPr="000C777C">
        <w:rPr>
          <w:highlight w:val="yellow"/>
        </w:rPr>
        <w:tab/>
      </w:r>
      <w:r w:rsidR="00191555">
        <w:rPr>
          <w:highlight w:val="yellow"/>
        </w:rPr>
        <w:fldChar w:fldCharType="begin"/>
      </w:r>
      <w:r w:rsidR="00191555">
        <w:rPr>
          <w:highlight w:val="yellow"/>
        </w:rPr>
        <w:instrText xml:space="preserve"> REF _Ref86414690 \h </w:instrText>
      </w:r>
      <w:r w:rsidR="00191555">
        <w:rPr>
          <w:highlight w:val="yellow"/>
        </w:rPr>
      </w:r>
      <w:r w:rsidR="00191555">
        <w:rPr>
          <w:highlight w:val="yellow"/>
        </w:rPr>
        <w:fldChar w:fldCharType="separate"/>
      </w:r>
      <w:r w:rsidR="00E30E72" w:rsidRPr="000C777C">
        <w:rPr>
          <w:highlight w:val="yellow"/>
        </w:rPr>
        <w:t xml:space="preserve">Figure </w:t>
      </w:r>
      <w:r w:rsidR="00E30E72">
        <w:rPr>
          <w:noProof/>
          <w:highlight w:val="yellow"/>
        </w:rPr>
        <w:t>6</w:t>
      </w:r>
      <w:r w:rsidR="00E30E72" w:rsidRPr="000C777C">
        <w:rPr>
          <w:highlight w:val="yellow"/>
        </w:rPr>
        <w:noBreakHyphen/>
      </w:r>
      <w:r w:rsidR="00E30E72">
        <w:rPr>
          <w:noProof/>
          <w:highlight w:val="yellow"/>
        </w:rPr>
        <w:t>24</w:t>
      </w:r>
      <w:r w:rsidR="00191555">
        <w:rPr>
          <w:highlight w:val="yellow"/>
        </w:rPr>
        <w:fldChar w:fldCharType="end"/>
      </w:r>
      <w:r w:rsidR="00191555">
        <w:rPr>
          <w:highlight w:val="yellow"/>
        </w:rPr>
        <w:t xml:space="preserve"> </w:t>
      </w:r>
      <w:r w:rsidR="000077DA" w:rsidRPr="000C777C">
        <w:rPr>
          <w:highlight w:val="yellow"/>
        </w:rPr>
        <w:t xml:space="preserve">shows the return CFDP file service (reference </w:t>
      </w:r>
      <w:r w:rsidR="000077DA" w:rsidRPr="000C777C">
        <w:rPr>
          <w:highlight w:val="yellow"/>
        </w:rPr>
        <w:fldChar w:fldCharType="begin"/>
      </w:r>
      <w:r w:rsidR="000077DA" w:rsidRPr="000C777C">
        <w:rPr>
          <w:highlight w:val="yellow"/>
        </w:rPr>
        <w:instrText xml:space="preserve"> REF R_922xxCstsCfdpFileService \h  \* MERGEFORMAT </w:instrText>
      </w:r>
      <w:r w:rsidR="000077DA" w:rsidRPr="000C777C">
        <w:rPr>
          <w:highlight w:val="yellow"/>
        </w:rPr>
      </w:r>
      <w:r w:rsidR="000077DA" w:rsidRPr="000C777C">
        <w:rPr>
          <w:highlight w:val="yellow"/>
        </w:rPr>
        <w:fldChar w:fldCharType="separate"/>
      </w:r>
      <w:r w:rsidR="00E30E72" w:rsidRPr="000C777C">
        <w:rPr>
          <w:highlight w:val="yellow"/>
        </w:rPr>
        <w:t>[D12]</w:t>
      </w:r>
      <w:r w:rsidR="000077DA" w:rsidRPr="000C777C">
        <w:rPr>
          <w:highlight w:val="yellow"/>
        </w:rPr>
        <w:fldChar w:fldCharType="end"/>
      </w:r>
      <w:r w:rsidR="000077DA" w:rsidRPr="000C777C">
        <w:rPr>
          <w:highlight w:val="yellow"/>
        </w:rPr>
        <w:t xml:space="preserve">) using the CSTS transfer file protocol (reference </w:t>
      </w:r>
      <w:r w:rsidR="00CF6B2B" w:rsidRPr="000C777C">
        <w:rPr>
          <w:highlight w:val="yellow"/>
        </w:rPr>
        <w:fldChar w:fldCharType="begin"/>
      </w:r>
      <w:r w:rsidR="00CF6B2B" w:rsidRPr="000C777C">
        <w:rPr>
          <w:highlight w:val="yellow"/>
        </w:rPr>
        <w:instrText xml:space="preserve"> REF R_927x1TerrestrialGenericFileTransfer \h </w:instrText>
      </w:r>
      <w:r w:rsidR="009B36AF">
        <w:rPr>
          <w:highlight w:val="yellow"/>
        </w:rPr>
        <w:instrText xml:space="preserve"> \* MERGEFORMAT </w:instrText>
      </w:r>
      <w:r w:rsidR="00CF6B2B" w:rsidRPr="000C777C">
        <w:rPr>
          <w:highlight w:val="yellow"/>
        </w:rPr>
      </w:r>
      <w:r w:rsidR="00CF6B2B" w:rsidRPr="000C777C">
        <w:rPr>
          <w:highlight w:val="yellow"/>
        </w:rPr>
        <w:fldChar w:fldCharType="separate"/>
      </w:r>
      <w:r w:rsidR="00E30E72" w:rsidRPr="000C777C">
        <w:rPr>
          <w:highlight w:val="yellow"/>
        </w:rPr>
        <w:t>[64]</w:t>
      </w:r>
      <w:r w:rsidR="00CF6B2B" w:rsidRPr="000C777C">
        <w:rPr>
          <w:highlight w:val="yellow"/>
        </w:rPr>
        <w:fldChar w:fldCharType="end"/>
      </w:r>
      <w:r w:rsidR="000077DA" w:rsidRPr="000C777C">
        <w:rPr>
          <w:highlight w:val="yellow"/>
        </w:rPr>
        <w:t xml:space="preserve">) to deliver the file from the ESLT to the user, and the ESLT implements the processing of that file using CFDP internal to the ESLT. Figure </w:t>
      </w:r>
      <w:r w:rsidR="000077DA" w:rsidRPr="000C777C">
        <w:rPr>
          <w:highlight w:val="yellow"/>
        </w:rPr>
        <w:fldChar w:fldCharType="begin"/>
      </w:r>
      <w:r w:rsidR="000077DA" w:rsidRPr="000C777C">
        <w:rPr>
          <w:highlight w:val="yellow"/>
        </w:rPr>
        <w:instrText xml:space="preserve"> REF F_609ABAESLTReturnFileProtocolBuildingBl \h  \* MERGEFORMAT </w:instrText>
      </w:r>
      <w:r w:rsidR="000077DA" w:rsidRPr="000C777C">
        <w:rPr>
          <w:highlight w:val="yellow"/>
        </w:rPr>
      </w:r>
      <w:r w:rsidR="000077DA"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24</w:t>
      </w:r>
      <w:r w:rsidR="000077DA" w:rsidRPr="000C777C">
        <w:rPr>
          <w:highlight w:val="yellow"/>
        </w:rPr>
        <w:fldChar w:fldCharType="end"/>
      </w:r>
      <w:r w:rsidR="000077DA" w:rsidRPr="000C777C">
        <w:rPr>
          <w:highlight w:val="yellow"/>
        </w:rPr>
        <w:t xml:space="preserve"> also shows CSTS return file processing providing the means to transfer radiometric data (reference </w:t>
      </w:r>
      <w:r w:rsidR="000077DA" w:rsidRPr="000C777C">
        <w:rPr>
          <w:highlight w:val="yellow"/>
        </w:rPr>
        <w:fldChar w:fldCharType="begin"/>
      </w:r>
      <w:r w:rsidR="000077DA" w:rsidRPr="000C777C">
        <w:rPr>
          <w:highlight w:val="yellow"/>
        </w:rPr>
        <w:instrText xml:space="preserve"> REF R_503x0b1TrackingDataMessage \h  \* MERGEFORMAT </w:instrText>
      </w:r>
      <w:r w:rsidR="000077DA" w:rsidRPr="000C777C">
        <w:rPr>
          <w:highlight w:val="yellow"/>
        </w:rPr>
      </w:r>
      <w:r w:rsidR="000077DA" w:rsidRPr="000C777C">
        <w:rPr>
          <w:highlight w:val="yellow"/>
        </w:rPr>
        <w:fldChar w:fldCharType="separate"/>
      </w:r>
      <w:r w:rsidR="00E30E72" w:rsidRPr="000C777C">
        <w:rPr>
          <w:highlight w:val="yellow"/>
        </w:rPr>
        <w:t>[37]</w:t>
      </w:r>
      <w:r w:rsidR="000077DA" w:rsidRPr="000C777C">
        <w:rPr>
          <w:highlight w:val="yellow"/>
        </w:rPr>
        <w:fldChar w:fldCharType="end"/>
      </w:r>
      <w:r w:rsidR="000077DA" w:rsidRPr="000C777C">
        <w:rPr>
          <w:highlight w:val="yellow"/>
        </w:rPr>
        <w:t xml:space="preserve">) or Delta-DOR processed data (reference </w:t>
      </w:r>
      <w:r w:rsidR="000077DA" w:rsidRPr="000C777C">
        <w:rPr>
          <w:highlight w:val="yellow"/>
        </w:rPr>
        <w:fldChar w:fldCharType="begin"/>
      </w:r>
      <w:r w:rsidR="000077DA" w:rsidRPr="000C777C">
        <w:rPr>
          <w:highlight w:val="yellow"/>
        </w:rPr>
        <w:instrText xml:space="preserve"> REF R_506x0m1DeltaDorDeltaDorOperations \h  \* MERGEFORMAT </w:instrText>
      </w:r>
      <w:r w:rsidR="000077DA" w:rsidRPr="000C777C">
        <w:rPr>
          <w:highlight w:val="yellow"/>
        </w:rPr>
      </w:r>
      <w:r w:rsidR="000077DA" w:rsidRPr="000C777C">
        <w:rPr>
          <w:highlight w:val="yellow"/>
        </w:rPr>
        <w:fldChar w:fldCharType="separate"/>
      </w:r>
      <w:r w:rsidR="00E30E72" w:rsidRPr="000C777C">
        <w:rPr>
          <w:highlight w:val="yellow"/>
        </w:rPr>
        <w:t>[24]</w:t>
      </w:r>
      <w:r w:rsidR="000077DA" w:rsidRPr="000C777C">
        <w:rPr>
          <w:highlight w:val="yellow"/>
        </w:rPr>
        <w:fldChar w:fldCharType="end"/>
      </w:r>
      <w:r w:rsidR="000077DA" w:rsidRPr="000C777C">
        <w:rPr>
          <w:highlight w:val="yellow"/>
        </w:rPr>
        <w:t>). The same CSTS transfer file delivery agent and protocol provides the protocol stack and interface for all three data types.</w:t>
      </w:r>
    </w:p>
    <w:p w14:paraId="43ADC76B" w14:textId="77777777" w:rsidR="000077DA" w:rsidRPr="000C777C" w:rsidRDefault="005F31CE" w:rsidP="000077DA">
      <w:pPr>
        <w:pStyle w:val="FigurePlaceholder"/>
        <w:rPr>
          <w:highlight w:val="yellow"/>
        </w:rPr>
      </w:pPr>
      <w:ins w:id="1387" w:author="John Pietras" w:date="2022-01-12T22:27:00Z">
        <w:r w:rsidRPr="004B2E54">
          <w:rPr>
            <w:noProof/>
          </w:rPr>
          <w:lastRenderedPageBreak/>
          <w:drawing>
            <wp:inline distT="0" distB="0" distL="0" distR="0" wp14:anchorId="2FD09AB1" wp14:editId="70CB5463">
              <wp:extent cx="6098540" cy="311277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1">
                        <a:extLst>
                          <a:ext uri="{28A0092B-C50C-407E-A947-70E740481C1C}">
                            <a14:useLocalDpi xmlns:a14="http://schemas.microsoft.com/office/drawing/2010/main" val="0"/>
                          </a:ext>
                        </a:extLst>
                      </a:blip>
                      <a:srcRect l="15620" t="22803" r="6943" b="7600"/>
                      <a:stretch>
                        <a:fillRect/>
                      </a:stretch>
                    </pic:blipFill>
                    <pic:spPr bwMode="auto">
                      <a:xfrm>
                        <a:off x="0" y="0"/>
                        <a:ext cx="6098540" cy="3112770"/>
                      </a:xfrm>
                      <a:prstGeom prst="rect">
                        <a:avLst/>
                      </a:prstGeom>
                      <a:noFill/>
                      <a:ln>
                        <a:noFill/>
                      </a:ln>
                    </pic:spPr>
                  </pic:pic>
                </a:graphicData>
              </a:graphic>
            </wp:inline>
          </w:drawing>
        </w:r>
      </w:ins>
    </w:p>
    <w:p w14:paraId="7CC82264" w14:textId="77777777" w:rsidR="000077DA" w:rsidRPr="000C777C" w:rsidRDefault="000077DA" w:rsidP="000077DA">
      <w:pPr>
        <w:pStyle w:val="FigureTitle"/>
        <w:rPr>
          <w:highlight w:val="yellow"/>
        </w:rPr>
      </w:pPr>
      <w:bookmarkStart w:id="1388" w:name="_Ref86414690"/>
      <w:bookmarkStart w:id="1389" w:name="_Toc99813051"/>
      <w:bookmarkStart w:id="1390" w:name="_Toc99813812"/>
      <w:r w:rsidRPr="000C777C">
        <w:rPr>
          <w:highlight w:val="yellow"/>
        </w:rPr>
        <w:t xml:space="preserve">Figure </w:t>
      </w:r>
      <w:bookmarkStart w:id="1391" w:name="F_609ABAESLTReturnFileProtocolBuildingBl"/>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r w:rsidR="00E30E72">
        <w:rPr>
          <w:noProof/>
          <w:highlight w:val="yellow"/>
        </w:rPr>
        <w:t>6</w:t>
      </w:r>
      <w:r w:rsidRPr="000C777C">
        <w:rPr>
          <w:highlight w:val="yellow"/>
        </w:rPr>
        <w:fldChar w:fldCharType="end"/>
      </w:r>
      <w:r w:rsidRPr="000C777C">
        <w:rPr>
          <w:highlight w:val="yellow"/>
        </w:rPr>
        <w:noBreakHyphen/>
      </w:r>
      <w:r w:rsidRPr="000C777C">
        <w:rPr>
          <w:highlight w:val="yellow"/>
        </w:rPr>
        <w:fldChar w:fldCharType="begin"/>
      </w:r>
      <w:r w:rsidRPr="000C777C">
        <w:rPr>
          <w:highlight w:val="yellow"/>
        </w:rPr>
        <w:instrText xml:space="preserve"> SEQ Figure \s 1 \* MERGEFORMAT </w:instrText>
      </w:r>
      <w:r w:rsidRPr="000C777C">
        <w:rPr>
          <w:highlight w:val="yellow"/>
        </w:rPr>
        <w:fldChar w:fldCharType="separate"/>
      </w:r>
      <w:r w:rsidR="00E30E72">
        <w:rPr>
          <w:noProof/>
          <w:highlight w:val="yellow"/>
        </w:rPr>
        <w:t>24</w:t>
      </w:r>
      <w:r w:rsidRPr="000C777C">
        <w:rPr>
          <w:highlight w:val="yellow"/>
        </w:rPr>
        <w:fldChar w:fldCharType="end"/>
      </w:r>
      <w:bookmarkEnd w:id="1388"/>
      <w:bookmarkEnd w:id="1391"/>
      <w:r w:rsidRPr="000C777C">
        <w:rPr>
          <w:highlight w:val="yellow"/>
        </w:rPr>
        <w:fldChar w:fldCharType="begin"/>
      </w:r>
      <w:r w:rsidRPr="000C777C">
        <w:rPr>
          <w:highlight w:val="yellow"/>
        </w:rPr>
        <w:instrText xml:space="preserve"> TC \f G "</w:instrText>
      </w:r>
      <w:r w:rsidRPr="000C777C">
        <w:rPr>
          <w:highlight w:val="yellow"/>
        </w:rPr>
        <w:fldChar w:fldCharType="begin"/>
      </w:r>
      <w:r w:rsidRPr="000C777C">
        <w:rPr>
          <w:highlight w:val="yellow"/>
        </w:rPr>
        <w:instrText xml:space="preserve"> STYLEREF "Heading 1"\l \n \t \* MERGEFORMAT </w:instrText>
      </w:r>
      <w:r w:rsidRPr="000C777C">
        <w:rPr>
          <w:highlight w:val="yellow"/>
        </w:rPr>
        <w:fldChar w:fldCharType="separate"/>
      </w:r>
      <w:bookmarkStart w:id="1392" w:name="_Toc396318190"/>
      <w:bookmarkStart w:id="1393" w:name="_Toc99810666"/>
      <w:r w:rsidR="00E30E72">
        <w:rPr>
          <w:noProof/>
          <w:highlight w:val="yellow"/>
        </w:rPr>
        <w:instrText>6</w:instrText>
      </w:r>
      <w:r w:rsidRPr="000C777C">
        <w:rPr>
          <w:highlight w:val="yellow"/>
        </w:rPr>
        <w:fldChar w:fldCharType="end"/>
      </w:r>
      <w:r w:rsidRPr="000C777C">
        <w:rPr>
          <w:highlight w:val="yellow"/>
        </w:rPr>
        <w:instrText>-</w:instrText>
      </w:r>
      <w:r w:rsidRPr="000C777C">
        <w:rPr>
          <w:highlight w:val="yellow"/>
        </w:rPr>
        <w:fldChar w:fldCharType="begin"/>
      </w:r>
      <w:r w:rsidRPr="000C777C">
        <w:rPr>
          <w:highlight w:val="yellow"/>
        </w:rPr>
        <w:instrText xml:space="preserve"> SEQ Figure_TOC \s 1 \* MERGEFORMAT </w:instrText>
      </w:r>
      <w:r w:rsidRPr="000C777C">
        <w:rPr>
          <w:highlight w:val="yellow"/>
        </w:rPr>
        <w:fldChar w:fldCharType="separate"/>
      </w:r>
      <w:r w:rsidR="00E30E72">
        <w:rPr>
          <w:noProof/>
          <w:highlight w:val="yellow"/>
        </w:rPr>
        <w:instrText>24</w:instrText>
      </w:r>
      <w:r w:rsidRPr="000C777C">
        <w:rPr>
          <w:highlight w:val="yellow"/>
        </w:rPr>
        <w:fldChar w:fldCharType="end"/>
      </w:r>
      <w:r w:rsidRPr="000C777C">
        <w:rPr>
          <w:highlight w:val="yellow"/>
        </w:rPr>
        <w:tab/>
        <w:instrText>ABA ESLT Return File Protocol Building Blocks</w:instrText>
      </w:r>
      <w:bookmarkEnd w:id="1392"/>
      <w:bookmarkEnd w:id="1393"/>
      <w:r w:rsidRPr="000C777C">
        <w:rPr>
          <w:highlight w:val="yellow"/>
        </w:rPr>
        <w:instrText>"</w:instrText>
      </w:r>
      <w:r w:rsidRPr="000C777C">
        <w:rPr>
          <w:highlight w:val="yellow"/>
        </w:rPr>
        <w:fldChar w:fldCharType="end"/>
      </w:r>
      <w:r w:rsidRPr="000C777C">
        <w:rPr>
          <w:highlight w:val="yellow"/>
        </w:rPr>
        <w:t>:  ABA ESLT Return File Protocol Building Blocks</w:t>
      </w:r>
      <w:bookmarkEnd w:id="1389"/>
      <w:bookmarkEnd w:id="1390"/>
    </w:p>
    <w:p w14:paraId="24DC6452" w14:textId="77777777" w:rsidR="000077DA" w:rsidRPr="000C777C" w:rsidRDefault="000077DA" w:rsidP="000C777C">
      <w:pPr>
        <w:pStyle w:val="Paragraph6"/>
        <w:rPr>
          <w:highlight w:val="yellow"/>
        </w:rPr>
      </w:pPr>
      <w:r w:rsidRPr="000C777C">
        <w:rPr>
          <w:highlight w:val="yellow"/>
        </w:rPr>
        <w:t xml:space="preserve">[Future] ABA ESLTs offering the return CFDP file service should implement a return space communication protocol stack including RF, </w:t>
      </w:r>
      <w:r w:rsidR="0019154D" w:rsidRPr="000C777C">
        <w:rPr>
          <w:highlight w:val="yellow"/>
        </w:rPr>
        <w:t>demodulation</w:t>
      </w:r>
      <w:r w:rsidRPr="000C777C">
        <w:rPr>
          <w:highlight w:val="yellow"/>
        </w:rPr>
        <w:t xml:space="preserve">, AOS or TM frame synchronization and decoding, the RCF service, frame and packet processing, and CFDP processing (references </w:t>
      </w:r>
      <w:r w:rsidRPr="000C777C">
        <w:rPr>
          <w:highlight w:val="yellow"/>
        </w:rPr>
        <w:fldChar w:fldCharType="begin"/>
      </w:r>
      <w:r w:rsidRPr="000C777C">
        <w:rPr>
          <w:highlight w:val="yellow"/>
        </w:rPr>
        <w:instrText xml:space="preserve"> REF R_911x2b2SleRcfServiceSpecification \h  \* MERGEFORMAT </w:instrText>
      </w:r>
      <w:r w:rsidRPr="000C777C">
        <w:rPr>
          <w:highlight w:val="yellow"/>
        </w:rPr>
      </w:r>
      <w:r w:rsidRPr="000C777C">
        <w:rPr>
          <w:highlight w:val="yellow"/>
        </w:rPr>
        <w:fldChar w:fldCharType="separate"/>
      </w:r>
      <w:r w:rsidR="00E30E72" w:rsidRPr="000C777C">
        <w:rPr>
          <w:highlight w:val="yellow"/>
        </w:rPr>
        <w:t>[23]</w:t>
      </w:r>
      <w:r w:rsidRPr="000C777C">
        <w:rPr>
          <w:highlight w:val="yellow"/>
        </w:rPr>
        <w:fldChar w:fldCharType="end"/>
      </w:r>
      <w:r w:rsidRPr="000C777C">
        <w:rPr>
          <w:highlight w:val="yellow"/>
        </w:rPr>
        <w:t xml:space="preserve">, </w:t>
      </w:r>
      <w:r w:rsidRPr="000C777C">
        <w:rPr>
          <w:highlight w:val="yellow"/>
        </w:rPr>
        <w:fldChar w:fldCharType="begin"/>
      </w:r>
      <w:r w:rsidRPr="000C777C">
        <w:rPr>
          <w:highlight w:val="yellow"/>
        </w:rPr>
        <w:instrText xml:space="preserve"> REF R_727x0b4CcsdsFileDeliveryProtocolCFDP \h  \* MERGEFORMAT </w:instrText>
      </w:r>
      <w:r w:rsidRPr="000C777C">
        <w:rPr>
          <w:highlight w:val="yellow"/>
        </w:rPr>
      </w:r>
      <w:r w:rsidRPr="000C777C">
        <w:rPr>
          <w:highlight w:val="yellow"/>
        </w:rPr>
        <w:fldChar w:fldCharType="separate"/>
      </w:r>
      <w:r w:rsidR="00E30E72" w:rsidRPr="000C777C">
        <w:rPr>
          <w:highlight w:val="yellow"/>
        </w:rPr>
        <w:t>[39]</w:t>
      </w:r>
      <w:r w:rsidRPr="000C777C">
        <w:rPr>
          <w:highlight w:val="yellow"/>
        </w:rPr>
        <w:fldChar w:fldCharType="end"/>
      </w:r>
      <w:r w:rsidRPr="000C777C">
        <w:rPr>
          <w:highlight w:val="yellow"/>
        </w:rPr>
        <w:t xml:space="preserve">) (figure </w:t>
      </w:r>
      <w:r w:rsidRPr="000C777C">
        <w:rPr>
          <w:highlight w:val="yellow"/>
        </w:rPr>
        <w:fldChar w:fldCharType="begin"/>
      </w:r>
      <w:r w:rsidRPr="000C777C">
        <w:rPr>
          <w:highlight w:val="yellow"/>
        </w:rPr>
        <w:instrText xml:space="preserve"> REF F_609ABAESLTReturnFileProtocolBuildingBl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24</w:t>
      </w:r>
      <w:r w:rsidRPr="000C777C">
        <w:rPr>
          <w:highlight w:val="yellow"/>
        </w:rPr>
        <w:fldChar w:fldCharType="end"/>
      </w:r>
      <w:r w:rsidRPr="000C777C">
        <w:rPr>
          <w:highlight w:val="yellow"/>
        </w:rPr>
        <w:t>).</w:t>
      </w:r>
    </w:p>
    <w:p w14:paraId="3601595C" w14:textId="77777777" w:rsidR="004853EF" w:rsidRPr="000C777C" w:rsidRDefault="004853EF" w:rsidP="004853EF">
      <w:pPr>
        <w:pStyle w:val="Notelevel1"/>
        <w:rPr>
          <w:highlight w:val="yellow"/>
        </w:rPr>
      </w:pPr>
      <w:r w:rsidRPr="000C777C">
        <w:rPr>
          <w:highlight w:val="yellow"/>
        </w:rPr>
        <w:t>NOTE</w:t>
      </w:r>
      <w:r w:rsidRPr="000C777C">
        <w:rPr>
          <w:highlight w:val="yellow"/>
        </w:rPr>
        <w:tab/>
        <w:t>–</w:t>
      </w:r>
      <w:r w:rsidRPr="000C777C">
        <w:rPr>
          <w:highlight w:val="yellow"/>
        </w:rPr>
        <w:tab/>
        <w:t xml:space="preserve">ABA ESLTs implementing CFDP Class 2 must provide a feedback path for </w:t>
      </w:r>
      <w:r w:rsidR="00D26AA8" w:rsidRPr="000C777C">
        <w:rPr>
          <w:highlight w:val="yellow"/>
        </w:rPr>
        <w:t>retransmission</w:t>
      </w:r>
      <w:r w:rsidRPr="000C777C">
        <w:rPr>
          <w:highlight w:val="yellow"/>
        </w:rPr>
        <w:t xml:space="preserve"> requests between the forward and return CFDP agents (not shown).</w:t>
      </w:r>
    </w:p>
    <w:p w14:paraId="6CCDE168" w14:textId="77777777" w:rsidR="000077DA" w:rsidRPr="000C777C" w:rsidRDefault="000077DA" w:rsidP="00CC6D40">
      <w:pPr>
        <w:pStyle w:val="Paragraph6"/>
        <w:rPr>
          <w:highlight w:val="yellow"/>
        </w:rPr>
      </w:pPr>
      <w:r w:rsidRPr="000C777C">
        <w:rPr>
          <w:highlight w:val="yellow"/>
        </w:rPr>
        <w:t xml:space="preserve">[Future] ABA ESLTs offering the return CFDP file service should implement a return terrestrial communication protocol stack using the CSTS return file processing and a return CSTS transfer file service-provider agent (references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xml:space="preserve">, </w:t>
      </w:r>
      <w:r w:rsidR="00860023" w:rsidRPr="000C777C">
        <w:rPr>
          <w:highlight w:val="yellow"/>
        </w:rPr>
        <w:fldChar w:fldCharType="begin"/>
      </w:r>
      <w:r w:rsidR="00860023" w:rsidRPr="000C777C">
        <w:rPr>
          <w:highlight w:val="yellow"/>
        </w:rPr>
        <w:instrText xml:space="preserve"> REF R_927x1TerrestrialGenericFileTransfer \h </w:instrText>
      </w:r>
      <w:r w:rsidR="009B36AF">
        <w:rPr>
          <w:highlight w:val="yellow"/>
        </w:rPr>
        <w:instrText xml:space="preserve"> \* MERGEFORMAT </w:instrText>
      </w:r>
      <w:r w:rsidR="00860023" w:rsidRPr="000C777C">
        <w:rPr>
          <w:highlight w:val="yellow"/>
        </w:rPr>
      </w:r>
      <w:r w:rsidR="00860023" w:rsidRPr="000C777C">
        <w:rPr>
          <w:highlight w:val="yellow"/>
        </w:rPr>
        <w:fldChar w:fldCharType="separate"/>
      </w:r>
      <w:r w:rsidR="00E30E72" w:rsidRPr="000C777C">
        <w:rPr>
          <w:highlight w:val="yellow"/>
        </w:rPr>
        <w:t>[64]</w:t>
      </w:r>
      <w:r w:rsidR="00860023" w:rsidRPr="000C777C">
        <w:rPr>
          <w:highlight w:val="yellow"/>
        </w:rPr>
        <w:fldChar w:fldCharType="end"/>
      </w:r>
      <w:r w:rsidRPr="000C777C">
        <w:rPr>
          <w:highlight w:val="yellow"/>
        </w:rPr>
        <w:t xml:space="preserve">) (figure </w:t>
      </w:r>
      <w:r w:rsidRPr="000C777C">
        <w:rPr>
          <w:highlight w:val="yellow"/>
        </w:rPr>
        <w:fldChar w:fldCharType="begin"/>
      </w:r>
      <w:r w:rsidRPr="000C777C">
        <w:rPr>
          <w:highlight w:val="yellow"/>
        </w:rPr>
        <w:instrText xml:space="preserve"> REF F_609ABAESLTReturnFileProtocolBuildingBl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24</w:t>
      </w:r>
      <w:r w:rsidRPr="000C777C">
        <w:rPr>
          <w:highlight w:val="yellow"/>
        </w:rPr>
        <w:fldChar w:fldCharType="end"/>
      </w:r>
      <w:r w:rsidRPr="000C777C">
        <w:rPr>
          <w:highlight w:val="yellow"/>
        </w:rPr>
        <w:t>).</w:t>
      </w:r>
    </w:p>
    <w:bookmarkEnd w:id="1244"/>
    <w:p w14:paraId="314D3B75" w14:textId="77777777" w:rsidR="00E6172F" w:rsidRDefault="00E6172F" w:rsidP="000C777C">
      <w:pPr>
        <w:pStyle w:val="Heading4"/>
        <w:tabs>
          <w:tab w:val="clear" w:pos="907"/>
          <w:tab w:val="num" w:pos="900"/>
        </w:tabs>
      </w:pPr>
      <w:r w:rsidRPr="00533DD1">
        <w:t xml:space="preserve">ABA </w:t>
      </w:r>
      <w:r w:rsidR="00D64D45">
        <w:t>EUN</w:t>
      </w:r>
      <w:r w:rsidRPr="00533DD1">
        <w:t xml:space="preserve"> Protocol </w:t>
      </w:r>
      <w:r>
        <w:t>Building Blocks</w:t>
      </w:r>
    </w:p>
    <w:p w14:paraId="7AEEC7E6" w14:textId="77777777" w:rsidR="000F4EB8" w:rsidRDefault="001D3B29" w:rsidP="000F4EB8">
      <w:pPr>
        <w:pStyle w:val="Heading5"/>
      </w:pPr>
      <w:bookmarkStart w:id="1394" w:name="_Ref92891158"/>
      <w:r>
        <w:t>EUN</w:t>
      </w:r>
      <w:r w:rsidR="000F4EB8">
        <w:t xml:space="preserve"> Space Communications Protocol Building Blocks</w:t>
      </w:r>
      <w:bookmarkEnd w:id="1394"/>
    </w:p>
    <w:p w14:paraId="3577BEF0" w14:textId="77777777" w:rsidR="00641B68" w:rsidRDefault="000F4EB8" w:rsidP="000C777C">
      <w:r>
        <w:t xml:space="preserve">The </w:t>
      </w:r>
      <w:r w:rsidR="007853E5">
        <w:t>EUN</w:t>
      </w:r>
      <w:r>
        <w:t xml:space="preserve"> protocol building blocks that are used to access the ESLT space communications functions are the same protocol building blocks that are listed in </w:t>
      </w:r>
      <w:r>
        <w:fldChar w:fldCharType="begin"/>
      </w:r>
      <w:r>
        <w:instrText xml:space="preserve"> REF _Ref60069892 \h </w:instrText>
      </w:r>
      <w:r>
        <w:fldChar w:fldCharType="separate"/>
      </w:r>
      <w:r w:rsidR="00E30E72" w:rsidRPr="00533DD1">
        <w:t xml:space="preserve">Table </w:t>
      </w:r>
      <w:r w:rsidR="00E30E72">
        <w:rPr>
          <w:noProof/>
        </w:rPr>
        <w:t>6</w:t>
      </w:r>
      <w:r w:rsidR="00E30E72" w:rsidRPr="00533DD1">
        <w:noBreakHyphen/>
      </w:r>
      <w:r w:rsidR="00E30E72">
        <w:rPr>
          <w:noProof/>
        </w:rPr>
        <w:t>4</w:t>
      </w:r>
      <w:r>
        <w:fldChar w:fldCharType="end"/>
      </w:r>
      <w:r>
        <w:t>.</w:t>
      </w:r>
      <w:r w:rsidR="00641B68">
        <w:t xml:space="preserve"> However, the full set of protocol building blocks that are used to access peer applications on a </w:t>
      </w:r>
      <w:r w:rsidR="006010EF">
        <w:t>SUN</w:t>
      </w:r>
      <w:r w:rsidR="00641B68">
        <w:t xml:space="preserve"> includes not only the building blocks used to access the ESLT communications functions but also the protocol layers that complete the associated protocol stack on the </w:t>
      </w:r>
      <w:r w:rsidR="006010EF">
        <w:t>SUN</w:t>
      </w:r>
      <w:r w:rsidR="00641B68">
        <w:t>.</w:t>
      </w:r>
    </w:p>
    <w:p w14:paraId="4DE4C4BE" w14:textId="77777777" w:rsidR="000F4EB8" w:rsidRDefault="00AD3972" w:rsidP="000C777C">
      <w:r>
        <w:t xml:space="preserve">Much of the protocol functionality that is performed end-to-end between the </w:t>
      </w:r>
      <w:r w:rsidR="007853E5">
        <w:t>EUN</w:t>
      </w:r>
      <w:r>
        <w:t xml:space="preserve"> and the </w:t>
      </w:r>
      <w:r w:rsidR="006010EF">
        <w:t>SUN</w:t>
      </w:r>
      <w:r>
        <w:t xml:space="preserve"> is specified as part of the space data link protocol (SDLP) that is used. The CCSDS space-ground SDLPs (references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r w:rsidRPr="000C777C">
        <w:t xml:space="preserve">) </w:t>
      </w:r>
      <w:r>
        <w:t>are defined in terms of layered stacks of multiple “functions”. For the most part,</w:t>
      </w:r>
      <w:r w:rsidR="001E72E1">
        <w:t xml:space="preserve"> these SDLP functions use the s</w:t>
      </w:r>
      <w:r>
        <w:t xml:space="preserve">ame names and </w:t>
      </w:r>
      <w:r>
        <w:lastRenderedPageBreak/>
        <w:t>functional allocation across the CCSDS SDLP, although there are some variations among the SDLP Recommended Standards. In order to keep this architecture requiremen</w:t>
      </w:r>
      <w:r w:rsidR="00D84452">
        <w:t>t</w:t>
      </w:r>
      <w:r>
        <w:t xml:space="preserve">s document at a higher level, </w:t>
      </w:r>
      <w:r w:rsidR="00D84452">
        <w:t xml:space="preserve">SDLP functionality is represented in this Recommended Practice by </w:t>
      </w:r>
      <w:r w:rsidR="00A75DE2">
        <w:t xml:space="preserve">identifying </w:t>
      </w:r>
      <w:r w:rsidR="00D84452">
        <w:t xml:space="preserve">protocol building blocks that correspond to multiple SDLP functions. For the </w:t>
      </w:r>
      <w:r w:rsidR="007853E5">
        <w:t>EUN</w:t>
      </w:r>
      <w:r w:rsidR="00D84452">
        <w:t xml:space="preserve">, the appropriate aggregation of SDLP functions for ground to space communications is into two protocol building blocks: </w:t>
      </w:r>
      <w:r w:rsidR="004425F6" w:rsidRPr="000C777C">
        <w:rPr>
          <w:i/>
        </w:rPr>
        <w:t>SDLP Sending End Procedures –Packet Processing through VC Generation</w:t>
      </w:r>
      <w:r w:rsidR="004425F6">
        <w:t xml:space="preserve"> and </w:t>
      </w:r>
      <w:r w:rsidR="004425F6" w:rsidRPr="000C777C">
        <w:rPr>
          <w:i/>
        </w:rPr>
        <w:t>SDLP Sending End Procedures – VC Multiplexing through All Frames Generation</w:t>
      </w:r>
      <w:r w:rsidR="004425F6">
        <w:t xml:space="preserve">. Together, these two building blocks represent all of the CCSDS SDLP functions. For example, </w:t>
      </w:r>
      <w:r w:rsidR="007C765A">
        <w:fldChar w:fldCharType="begin"/>
      </w:r>
      <w:r w:rsidR="007C765A">
        <w:instrText xml:space="preserve"> REF _Ref92723377 \h </w:instrText>
      </w:r>
      <w:r w:rsidR="007C765A">
        <w:fldChar w:fldCharType="separate"/>
      </w:r>
      <w:r w:rsidR="00E30E72" w:rsidRPr="00533DD1">
        <w:t xml:space="preserve">Figure </w:t>
      </w:r>
      <w:r w:rsidR="00E30E72">
        <w:rPr>
          <w:noProof/>
        </w:rPr>
        <w:t>6</w:t>
      </w:r>
      <w:r w:rsidR="00E30E72" w:rsidRPr="00533DD1">
        <w:noBreakHyphen/>
      </w:r>
      <w:r w:rsidR="00E30E72">
        <w:rPr>
          <w:noProof/>
        </w:rPr>
        <w:t>25</w:t>
      </w:r>
      <w:r w:rsidR="007C765A">
        <w:fldChar w:fldCharType="end"/>
      </w:r>
      <w:r w:rsidR="007C765A">
        <w:t xml:space="preserve"> illustrates the USLP functions that are represented by the </w:t>
      </w:r>
      <w:r w:rsidR="007C765A" w:rsidRPr="00FD338A">
        <w:rPr>
          <w:i/>
        </w:rPr>
        <w:t>SDLP Sending End Procedures –</w:t>
      </w:r>
      <w:r w:rsidR="00CF37FD">
        <w:rPr>
          <w:i/>
        </w:rPr>
        <w:t xml:space="preserve"> </w:t>
      </w:r>
      <w:r w:rsidR="007C765A" w:rsidRPr="00FD338A">
        <w:rPr>
          <w:i/>
        </w:rPr>
        <w:t>Packet Processing through VC Generation</w:t>
      </w:r>
      <w:r w:rsidR="007C765A">
        <w:t xml:space="preserve"> protocol building block, and </w:t>
      </w:r>
      <w:r w:rsidR="007C765A">
        <w:fldChar w:fldCharType="begin"/>
      </w:r>
      <w:r w:rsidR="007C765A">
        <w:instrText xml:space="preserve"> REF _Ref92723391 \h </w:instrText>
      </w:r>
      <w:r w:rsidR="007C765A">
        <w:fldChar w:fldCharType="separate"/>
      </w:r>
      <w:r w:rsidR="00E30E72" w:rsidRPr="00533DD1">
        <w:t xml:space="preserve">Figure </w:t>
      </w:r>
      <w:r w:rsidR="00E30E72">
        <w:rPr>
          <w:noProof/>
        </w:rPr>
        <w:t>6</w:t>
      </w:r>
      <w:r w:rsidR="00E30E72" w:rsidRPr="00533DD1">
        <w:noBreakHyphen/>
      </w:r>
      <w:r w:rsidR="00E30E72">
        <w:rPr>
          <w:noProof/>
        </w:rPr>
        <w:t>26</w:t>
      </w:r>
      <w:r w:rsidR="007C765A">
        <w:fldChar w:fldCharType="end"/>
      </w:r>
      <w:r w:rsidR="007C765A">
        <w:t xml:space="preserve"> illustrates the USLP functions that are represented by the </w:t>
      </w:r>
      <w:r w:rsidR="007C765A" w:rsidRPr="00FD338A">
        <w:rPr>
          <w:i/>
        </w:rPr>
        <w:t>SDLP Sending End Procedures –</w:t>
      </w:r>
      <w:r w:rsidR="007C765A" w:rsidRPr="007C765A">
        <w:rPr>
          <w:i/>
        </w:rPr>
        <w:t xml:space="preserve"> </w:t>
      </w:r>
      <w:r w:rsidR="007C765A" w:rsidRPr="00FD338A">
        <w:rPr>
          <w:i/>
        </w:rPr>
        <w:t>VC Multiplexing through All Frames Generation</w:t>
      </w:r>
      <w:r w:rsidR="00A75DE2">
        <w:t xml:space="preserve"> protocol building block.</w:t>
      </w:r>
      <w:r w:rsidR="007C765A">
        <w:t xml:space="preserve"> </w:t>
      </w:r>
      <w:r w:rsidR="00A75DE2">
        <w:t xml:space="preserve">The reason for allocating the SDLP sending end functions to </w:t>
      </w:r>
      <w:r w:rsidR="001F5909">
        <w:t>multiple</w:t>
      </w:r>
      <w:r w:rsidR="00A75DE2">
        <w:t xml:space="preserve"> </w:t>
      </w:r>
      <w:r w:rsidR="00A35B44">
        <w:t>buildin</w:t>
      </w:r>
      <w:r w:rsidR="00D671F2">
        <w:t>g</w:t>
      </w:r>
      <w:r w:rsidR="00A75DE2">
        <w:t xml:space="preserve"> blocks is to accommodate differences in where SDLP </w:t>
      </w:r>
      <w:proofErr w:type="spellStart"/>
      <w:r w:rsidR="00A75DE2">
        <w:t>functiona</w:t>
      </w:r>
      <w:proofErr w:type="spellEnd"/>
      <w:r w:rsidR="00A75DE2">
        <w:t xml:space="preserve"> are performed with respect to different ESLT services</w:t>
      </w:r>
      <w:r w:rsidR="001F5909">
        <w:t xml:space="preserve">: for some of the services, the “lower” </w:t>
      </w:r>
      <w:r w:rsidR="00E0094F">
        <w:t>SDLP functions are performed by the ESLT</w:t>
      </w:r>
      <w:r w:rsidR="00A75DE2">
        <w:t>.</w:t>
      </w:r>
    </w:p>
    <w:p w14:paraId="5C5C98C5" w14:textId="77777777" w:rsidR="004425F6" w:rsidRDefault="005F31CE" w:rsidP="000C777C">
      <w:pPr>
        <w:jc w:val="center"/>
      </w:pPr>
      <w:ins w:id="1395" w:author="John Pietras" w:date="2022-01-10T16:02:00Z">
        <w:r>
          <w:rPr>
            <w:noProof/>
          </w:rPr>
          <w:drawing>
            <wp:inline distT="0" distB="0" distL="0" distR="0" wp14:anchorId="43713CDF" wp14:editId="6A3907DB">
              <wp:extent cx="2070735" cy="166751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72">
                        <a:extLst>
                          <a:ext uri="{28A0092B-C50C-407E-A947-70E740481C1C}">
                            <a14:useLocalDpi xmlns:a14="http://schemas.microsoft.com/office/drawing/2010/main" val="0"/>
                          </a:ext>
                        </a:extLst>
                      </a:blip>
                      <a:srcRect l="13885" t="28029" r="66623" b="43706"/>
                      <a:stretch>
                        <a:fillRect/>
                      </a:stretch>
                    </pic:blipFill>
                    <pic:spPr bwMode="auto">
                      <a:xfrm>
                        <a:off x="0" y="0"/>
                        <a:ext cx="2070735" cy="1667510"/>
                      </a:xfrm>
                      <a:prstGeom prst="rect">
                        <a:avLst/>
                      </a:prstGeom>
                      <a:noFill/>
                      <a:ln>
                        <a:noFill/>
                      </a:ln>
                    </pic:spPr>
                  </pic:pic>
                </a:graphicData>
              </a:graphic>
            </wp:inline>
          </w:drawing>
        </w:r>
      </w:ins>
    </w:p>
    <w:p w14:paraId="675D9F0C" w14:textId="77777777" w:rsidR="004425F6" w:rsidRDefault="004425F6" w:rsidP="004425F6">
      <w:pPr>
        <w:pStyle w:val="FigureTitle"/>
      </w:pPr>
      <w:bookmarkStart w:id="1396" w:name="_Ref92723377"/>
      <w:bookmarkStart w:id="1397" w:name="_Toc99813052"/>
      <w:bookmarkStart w:id="1398" w:name="_Toc99813813"/>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25</w:t>
        </w:r>
      </w:fldSimple>
      <w:bookmarkEnd w:id="1396"/>
      <w:r w:rsidRPr="00533DD1">
        <w:fldChar w:fldCharType="begin"/>
      </w:r>
      <w:r w:rsidRPr="00533DD1">
        <w:instrText xml:space="preserve"> TC \f G "</w:instrText>
      </w:r>
      <w:fldSimple w:instr=" STYLEREF &quot;Heading 1&quot;\l \n \t \* MERGEFORMAT ">
        <w:bookmarkStart w:id="1399" w:name="_Toc99810667"/>
        <w:r w:rsidR="00E30E72">
          <w:rPr>
            <w:noProof/>
          </w:rPr>
          <w:instrText>6</w:instrText>
        </w:r>
      </w:fldSimple>
      <w:r w:rsidRPr="00533DD1">
        <w:instrText>-</w:instrText>
      </w:r>
      <w:fldSimple w:instr=" SEQ Figure_TOC \s 1 \* MERGEFORMAT ">
        <w:r w:rsidR="00E30E72">
          <w:rPr>
            <w:noProof/>
          </w:rPr>
          <w:instrText>25</w:instrText>
        </w:r>
      </w:fldSimple>
      <w:r w:rsidRPr="00533DD1">
        <w:tab/>
      </w:r>
      <w:r>
        <w:instrText xml:space="preserve">USLP Functions Comprising the </w:instrText>
      </w:r>
      <w:r w:rsidRPr="00533DD1">
        <w:instrText xml:space="preserve">ABA Earth User </w:instrText>
      </w:r>
      <w:r>
        <w:instrText>Node</w:instrText>
      </w:r>
      <w:r w:rsidRPr="00533DD1">
        <w:instrText xml:space="preserve"> </w:instrText>
      </w:r>
      <w:r w:rsidRPr="000C777C">
        <w:instrText>SDLP Sending End Procedures –</w:instrText>
      </w:r>
      <w:r w:rsidR="00CF37FD">
        <w:instrText xml:space="preserve"> </w:instrText>
      </w:r>
      <w:r w:rsidRPr="000C777C">
        <w:instrText>Packet Processing through VC Generation</w:instrText>
      </w:r>
      <w:r w:rsidRPr="00533DD1">
        <w:instrText xml:space="preserve"> Protocol Building Block</w:instrText>
      </w:r>
      <w:bookmarkEnd w:id="1399"/>
      <w:r w:rsidRPr="00533DD1">
        <w:instrText>"</w:instrText>
      </w:r>
      <w:r w:rsidRPr="00533DD1">
        <w:fldChar w:fldCharType="end"/>
      </w:r>
      <w:r w:rsidRPr="00533DD1">
        <w:t xml:space="preserve">:  </w:t>
      </w:r>
      <w:r>
        <w:t xml:space="preserve">USLP Functions Comprising the </w:t>
      </w:r>
      <w:r w:rsidRPr="00533DD1">
        <w:t xml:space="preserve">ABA </w:t>
      </w:r>
      <w:r w:rsidR="001E60D2">
        <w:t>EUN</w:t>
      </w:r>
      <w:r w:rsidRPr="00533DD1">
        <w:t xml:space="preserve"> </w:t>
      </w:r>
      <w:r w:rsidRPr="000C777C">
        <w:t>SDLP Sending End Procedures –</w:t>
      </w:r>
      <w:r w:rsidR="00CF37FD">
        <w:t xml:space="preserve"> </w:t>
      </w:r>
      <w:r w:rsidRPr="000C777C">
        <w:t>Packet Processing through VC Generation</w:t>
      </w:r>
      <w:r w:rsidRPr="00533DD1">
        <w:t xml:space="preserve"> </w:t>
      </w:r>
      <w:r>
        <w:t>Protocol Building Block</w:t>
      </w:r>
      <w:bookmarkEnd w:id="1397"/>
      <w:bookmarkEnd w:id="1398"/>
    </w:p>
    <w:p w14:paraId="0DAB7544" w14:textId="77777777" w:rsidR="004425F6" w:rsidRDefault="004425F6" w:rsidP="000C777C"/>
    <w:p w14:paraId="05BE6662" w14:textId="77777777" w:rsidR="000F5084" w:rsidRDefault="005F31CE" w:rsidP="000C777C">
      <w:pPr>
        <w:jc w:val="center"/>
      </w:pPr>
      <w:ins w:id="1400" w:author="John Pietras" w:date="2022-01-10T16:04:00Z">
        <w:r>
          <w:rPr>
            <w:noProof/>
          </w:rPr>
          <w:drawing>
            <wp:inline distT="0" distB="0" distL="0" distR="0" wp14:anchorId="28EF5C63" wp14:editId="01B8172A">
              <wp:extent cx="1902460" cy="227266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72">
                        <a:extLst>
                          <a:ext uri="{28A0092B-C50C-407E-A947-70E740481C1C}">
                            <a14:useLocalDpi xmlns:a14="http://schemas.microsoft.com/office/drawing/2010/main" val="0"/>
                          </a:ext>
                        </a:extLst>
                      </a:blip>
                      <a:srcRect l="62083" t="31116" r="17953" b="27316"/>
                      <a:stretch>
                        <a:fillRect/>
                      </a:stretch>
                    </pic:blipFill>
                    <pic:spPr bwMode="auto">
                      <a:xfrm>
                        <a:off x="0" y="0"/>
                        <a:ext cx="1902460" cy="2272665"/>
                      </a:xfrm>
                      <a:prstGeom prst="rect">
                        <a:avLst/>
                      </a:prstGeom>
                      <a:noFill/>
                      <a:ln>
                        <a:noFill/>
                      </a:ln>
                    </pic:spPr>
                  </pic:pic>
                </a:graphicData>
              </a:graphic>
            </wp:inline>
          </w:drawing>
        </w:r>
      </w:ins>
    </w:p>
    <w:p w14:paraId="746A6550" w14:textId="77777777" w:rsidR="000F5084" w:rsidRDefault="000F5084" w:rsidP="000F5084">
      <w:pPr>
        <w:pStyle w:val="FigureTitle"/>
      </w:pPr>
      <w:bookmarkStart w:id="1401" w:name="_Ref92723391"/>
      <w:bookmarkStart w:id="1402" w:name="_Toc99813053"/>
      <w:bookmarkStart w:id="1403" w:name="_Toc99813814"/>
      <w:r w:rsidRPr="00533DD1">
        <w:lastRenderedPageBreak/>
        <w:t xml:space="preserve">Figure </w:t>
      </w:r>
      <w:fldSimple w:instr=" STYLEREF &quot;Heading 1&quot;\l \n \t \* MERGEFORMAT ">
        <w:r w:rsidR="00E30E72">
          <w:rPr>
            <w:noProof/>
          </w:rPr>
          <w:t>6</w:t>
        </w:r>
      </w:fldSimple>
      <w:r w:rsidRPr="00533DD1">
        <w:noBreakHyphen/>
      </w:r>
      <w:fldSimple w:instr=" SEQ Figure \s 1 \* MERGEFORMAT ">
        <w:r w:rsidR="00E30E72">
          <w:rPr>
            <w:noProof/>
          </w:rPr>
          <w:t>26</w:t>
        </w:r>
      </w:fldSimple>
      <w:bookmarkEnd w:id="1401"/>
      <w:r w:rsidRPr="00533DD1">
        <w:fldChar w:fldCharType="begin"/>
      </w:r>
      <w:r w:rsidRPr="00533DD1">
        <w:instrText xml:space="preserve"> TC \f G "</w:instrText>
      </w:r>
      <w:fldSimple w:instr=" STYLEREF &quot;Heading 1&quot;\l \n \t \* MERGEFORMAT ">
        <w:bookmarkStart w:id="1404" w:name="_Toc99810668"/>
        <w:r w:rsidR="00E30E72">
          <w:rPr>
            <w:noProof/>
          </w:rPr>
          <w:instrText>6</w:instrText>
        </w:r>
      </w:fldSimple>
      <w:r w:rsidRPr="00533DD1">
        <w:instrText>-</w:instrText>
      </w:r>
      <w:fldSimple w:instr=" SEQ Figure_TOC \s 1 \* MERGEFORMAT ">
        <w:r w:rsidR="00E30E72">
          <w:rPr>
            <w:noProof/>
          </w:rPr>
          <w:instrText>26</w:instrText>
        </w:r>
      </w:fldSimple>
      <w:r w:rsidRPr="00533DD1">
        <w:tab/>
      </w:r>
      <w:r>
        <w:instrText xml:space="preserve">USLP Functions Comprising the </w:instrText>
      </w:r>
      <w:r w:rsidRPr="00533DD1">
        <w:instrText xml:space="preserve">ABA Earth User </w:instrText>
      </w:r>
      <w:r>
        <w:instrText>Node</w:instrText>
      </w:r>
      <w:r w:rsidRPr="00533DD1">
        <w:instrText xml:space="preserve"> </w:instrText>
      </w:r>
      <w:r w:rsidRPr="00FD338A">
        <w:instrText>SDLP Sending End Procedures –</w:instrText>
      </w:r>
      <w:r w:rsidR="007C765A">
        <w:instrText xml:space="preserve"> </w:instrText>
      </w:r>
      <w:r w:rsidRPr="00FD338A">
        <w:instrText xml:space="preserve">VC </w:instrText>
      </w:r>
      <w:r w:rsidR="007C765A">
        <w:instrText xml:space="preserve">Multiplexing through All Frames </w:instrText>
      </w:r>
      <w:r w:rsidRPr="00FD338A">
        <w:instrText>Generation</w:instrText>
      </w:r>
      <w:r w:rsidRPr="00533DD1">
        <w:instrText xml:space="preserve"> Protocol Building Block</w:instrText>
      </w:r>
      <w:bookmarkEnd w:id="1404"/>
      <w:r w:rsidRPr="00533DD1">
        <w:instrText>"</w:instrText>
      </w:r>
      <w:r w:rsidRPr="00533DD1">
        <w:fldChar w:fldCharType="end"/>
      </w:r>
      <w:r w:rsidRPr="00533DD1">
        <w:t xml:space="preserve">:  </w:t>
      </w:r>
      <w:r>
        <w:t xml:space="preserve">USLP Functions Comprising the </w:t>
      </w:r>
      <w:r w:rsidRPr="00533DD1">
        <w:t xml:space="preserve">ABA </w:t>
      </w:r>
      <w:r w:rsidR="001E60D2">
        <w:t>EUN</w:t>
      </w:r>
      <w:r w:rsidRPr="00533DD1">
        <w:t xml:space="preserve"> </w:t>
      </w:r>
      <w:r w:rsidRPr="00FD338A">
        <w:t>SDLP Sending End Procedures –</w:t>
      </w:r>
      <w:r w:rsidR="007C765A" w:rsidRPr="007C765A">
        <w:t xml:space="preserve"> </w:t>
      </w:r>
      <w:r w:rsidR="007C765A" w:rsidRPr="00FD338A">
        <w:t xml:space="preserve">VC </w:t>
      </w:r>
      <w:r w:rsidR="007C765A">
        <w:t>Multiplexing through All Frames</w:t>
      </w:r>
      <w:r w:rsidRPr="00533DD1">
        <w:t xml:space="preserve"> </w:t>
      </w:r>
      <w:r>
        <w:t>Protocol Building Block</w:t>
      </w:r>
      <w:bookmarkEnd w:id="1402"/>
      <w:bookmarkEnd w:id="1403"/>
    </w:p>
    <w:p w14:paraId="30BD923E" w14:textId="7796B6AE" w:rsidR="002F149C" w:rsidRDefault="002F149C" w:rsidP="000C777C">
      <w:r>
        <w:t xml:space="preserve">For space to ground </w:t>
      </w:r>
      <w:proofErr w:type="spellStart"/>
      <w:r>
        <w:t>commuincations</w:t>
      </w:r>
      <w:proofErr w:type="spellEnd"/>
      <w:r>
        <w:t xml:space="preserve">, the SDLP functions of the </w:t>
      </w:r>
      <w:r w:rsidR="001E60D2">
        <w:t>EUN</w:t>
      </w:r>
      <w:r>
        <w:t xml:space="preserve"> are </w:t>
      </w:r>
      <w:del w:id="1405" w:author="Davarian, Faramaz (US 9700)" w:date="2022-12-28T11:21:00Z">
        <w:r w:rsidDel="00412A2D">
          <w:delText xml:space="preserve">aggretated </w:delText>
        </w:r>
      </w:del>
      <w:ins w:id="1406" w:author="Davarian, Faramaz (US 9700)" w:date="2022-12-28T11:21:00Z">
        <w:r w:rsidR="00412A2D">
          <w:t xml:space="preserve">aggregated </w:t>
        </w:r>
      </w:ins>
      <w:r>
        <w:t xml:space="preserve">into </w:t>
      </w:r>
      <w:r w:rsidR="00475BFA">
        <w:t>two</w:t>
      </w:r>
      <w:r>
        <w:t xml:space="preserve"> protocol building block</w:t>
      </w:r>
      <w:r w:rsidR="00475BFA">
        <w:t>s</w:t>
      </w:r>
      <w:r>
        <w:t xml:space="preserve">: </w:t>
      </w:r>
      <w:r w:rsidRPr="00FD338A">
        <w:rPr>
          <w:i/>
        </w:rPr>
        <w:t xml:space="preserve">SDLP </w:t>
      </w:r>
      <w:r>
        <w:rPr>
          <w:i/>
        </w:rPr>
        <w:t>Receiving</w:t>
      </w:r>
      <w:r w:rsidRPr="00FD338A">
        <w:rPr>
          <w:i/>
        </w:rPr>
        <w:t xml:space="preserve"> End Procedures –</w:t>
      </w:r>
      <w:r w:rsidR="00CF37FD">
        <w:rPr>
          <w:i/>
        </w:rPr>
        <w:t xml:space="preserve"> </w:t>
      </w:r>
      <w:r w:rsidRPr="00FD338A">
        <w:rPr>
          <w:i/>
        </w:rPr>
        <w:t xml:space="preserve">Packet </w:t>
      </w:r>
      <w:r>
        <w:rPr>
          <w:i/>
        </w:rPr>
        <w:t>Extraction</w:t>
      </w:r>
      <w:r w:rsidRPr="00FD338A">
        <w:rPr>
          <w:i/>
        </w:rPr>
        <w:t xml:space="preserve"> through </w:t>
      </w:r>
      <w:r>
        <w:rPr>
          <w:i/>
        </w:rPr>
        <w:t>MC</w:t>
      </w:r>
      <w:r w:rsidRPr="00FD338A">
        <w:rPr>
          <w:i/>
        </w:rPr>
        <w:t xml:space="preserve"> </w:t>
      </w:r>
      <w:r w:rsidR="001F5909">
        <w:rPr>
          <w:i/>
        </w:rPr>
        <w:t>Reception</w:t>
      </w:r>
      <w:r w:rsidR="00475BFA">
        <w:t xml:space="preserve"> and </w:t>
      </w:r>
      <w:r w:rsidR="00475BFA" w:rsidRPr="00FD338A">
        <w:rPr>
          <w:i/>
        </w:rPr>
        <w:t xml:space="preserve">SDLP </w:t>
      </w:r>
      <w:r w:rsidR="00475BFA">
        <w:rPr>
          <w:i/>
        </w:rPr>
        <w:t>Receiving</w:t>
      </w:r>
      <w:r w:rsidR="00475BFA" w:rsidRPr="00FD338A">
        <w:rPr>
          <w:i/>
        </w:rPr>
        <w:t xml:space="preserve"> End Procedures –</w:t>
      </w:r>
      <w:r w:rsidR="001F5909">
        <w:rPr>
          <w:i/>
        </w:rPr>
        <w:t xml:space="preserve"> MC </w:t>
      </w:r>
      <w:r w:rsidR="00475BFA">
        <w:rPr>
          <w:i/>
        </w:rPr>
        <w:t>Dem</w:t>
      </w:r>
      <w:r w:rsidR="00475BFA" w:rsidRPr="00FD338A">
        <w:rPr>
          <w:i/>
        </w:rPr>
        <w:t>ultiplexing</w:t>
      </w:r>
      <w:r>
        <w:t>.</w:t>
      </w:r>
    </w:p>
    <w:p w14:paraId="73A028D1" w14:textId="77777777" w:rsidR="002F149C" w:rsidRDefault="002F149C" w:rsidP="000C777C">
      <w:pPr>
        <w:pStyle w:val="Noteslevel1"/>
      </w:pPr>
      <w:r>
        <w:t>NOTES</w:t>
      </w:r>
    </w:p>
    <w:p w14:paraId="624AC106" w14:textId="77777777" w:rsidR="002F149C" w:rsidRPr="002F149C" w:rsidRDefault="002F149C" w:rsidP="000C777C">
      <w:pPr>
        <w:pStyle w:val="Noteslevel1"/>
      </w:pPr>
      <w:r>
        <w:t>1</w:t>
      </w:r>
      <w:r>
        <w:tab/>
      </w:r>
      <w:r w:rsidRPr="002F149C">
        <w:t xml:space="preserve">As noted earlier, there are some variations in naming and functional allocation among the various CCSDS SDLP Recommended Standards. </w:t>
      </w:r>
    </w:p>
    <w:p w14:paraId="68DC00FB" w14:textId="77777777" w:rsidR="002F149C" w:rsidRPr="002F149C" w:rsidRDefault="002F149C" w:rsidP="000C777C">
      <w:pPr>
        <w:pStyle w:val="Noteslevel1"/>
      </w:pPr>
      <w:r>
        <w:t>2</w:t>
      </w:r>
      <w:r>
        <w:tab/>
        <w:t xml:space="preserve">For ground-to-space </w:t>
      </w:r>
      <w:proofErr w:type="spellStart"/>
      <w:r>
        <w:t>communcations</w:t>
      </w:r>
      <w:proofErr w:type="spellEnd"/>
      <w:r>
        <w:t xml:space="preserve">, the SDLP functions are allocated to two aggregated protocol building blocks to represent the different subsets </w:t>
      </w:r>
      <w:r w:rsidR="00607703">
        <w:t>needed for the two forward transfer services: Forward Frame CSTS (</w:t>
      </w:r>
      <w:r w:rsidR="00607703" w:rsidRPr="00FD338A">
        <w:rPr>
          <w:i/>
        </w:rPr>
        <w:t>SDLP Sending End Procedures –Packet Processing through VC Generation</w:t>
      </w:r>
      <w:r w:rsidR="00607703">
        <w:t xml:space="preserve"> only</w:t>
      </w:r>
      <w:r w:rsidR="00607703">
        <w:rPr>
          <w:i/>
        </w:rPr>
        <w:t>)</w:t>
      </w:r>
      <w:r w:rsidR="00607703" w:rsidRPr="000C777C">
        <w:t xml:space="preserve"> and Forward CLTU (both</w:t>
      </w:r>
      <w:r w:rsidR="00607703">
        <w:rPr>
          <w:i/>
        </w:rPr>
        <w:t xml:space="preserve"> </w:t>
      </w:r>
      <w:r w:rsidR="00607703" w:rsidRPr="00FD338A">
        <w:rPr>
          <w:i/>
        </w:rPr>
        <w:t>SDLP Sending End Procedures –Packet Processing through VC Generation</w:t>
      </w:r>
      <w:r w:rsidR="00607703">
        <w:t xml:space="preserve"> and </w:t>
      </w:r>
      <w:r w:rsidR="00607703" w:rsidRPr="00FD338A">
        <w:rPr>
          <w:i/>
        </w:rPr>
        <w:t>SDLP Sending End Procedures – VC Multiplexing through All Frames Generation</w:t>
      </w:r>
      <w:r w:rsidR="00607703">
        <w:rPr>
          <w:i/>
        </w:rPr>
        <w:t>)</w:t>
      </w:r>
      <w:r w:rsidRPr="002F149C">
        <w:t xml:space="preserve"> </w:t>
      </w:r>
    </w:p>
    <w:p w14:paraId="5B1E9C69" w14:textId="77777777" w:rsidR="001B040C" w:rsidRDefault="00624781" w:rsidP="000C777C">
      <w:r>
        <w:fldChar w:fldCharType="begin"/>
      </w:r>
      <w:r>
        <w:instrText xml:space="preserve"> REF _Ref86579589 \h </w:instrText>
      </w:r>
      <w:r>
        <w:fldChar w:fldCharType="separate"/>
      </w:r>
      <w:r w:rsidR="00E30E72" w:rsidRPr="00533DD1">
        <w:t xml:space="preserve">Table </w:t>
      </w:r>
      <w:r w:rsidR="00E30E72">
        <w:rPr>
          <w:noProof/>
        </w:rPr>
        <w:t>6</w:t>
      </w:r>
      <w:r w:rsidR="00E30E72" w:rsidRPr="00533DD1">
        <w:noBreakHyphen/>
      </w:r>
      <w:r w:rsidR="00E30E72">
        <w:rPr>
          <w:noProof/>
        </w:rPr>
        <w:t>17</w:t>
      </w:r>
      <w:r>
        <w:fldChar w:fldCharType="end"/>
      </w:r>
      <w:r>
        <w:t xml:space="preserve"> </w:t>
      </w:r>
      <w:r w:rsidR="000F4EB8">
        <w:t xml:space="preserve">lists </w:t>
      </w:r>
      <w:r w:rsidR="001E60D2">
        <w:t>EUN</w:t>
      </w:r>
      <w:r w:rsidR="000F4EB8">
        <w:t xml:space="preserve"> </w:t>
      </w:r>
      <w:r w:rsidR="00F90E45">
        <w:t xml:space="preserve">Space Communications </w:t>
      </w:r>
      <w:r w:rsidR="000F4EB8">
        <w:t>functions and protocol building blocks</w:t>
      </w:r>
      <w:r w:rsidR="00F90E45">
        <w:t xml:space="preserve">, </w:t>
      </w:r>
      <w:r w:rsidR="00641B68">
        <w:t xml:space="preserve">where the “upper” protocols are performed end-to-end between the </w:t>
      </w:r>
      <w:r w:rsidR="001E60D2">
        <w:t>EUN</w:t>
      </w:r>
      <w:r w:rsidR="00641B68">
        <w:t xml:space="preserve"> and the “lower” protocols are performed between the </w:t>
      </w:r>
      <w:r w:rsidR="001E60D2">
        <w:t>EUN</w:t>
      </w:r>
      <w:r w:rsidR="00641B68">
        <w:t xml:space="preserve"> and the ESLT using </w:t>
      </w:r>
      <w:r w:rsidR="000F4EB8">
        <w:t xml:space="preserve">functions listed in </w:t>
      </w:r>
      <w:r w:rsidR="000F4EB8">
        <w:fldChar w:fldCharType="begin"/>
      </w:r>
      <w:r w:rsidR="000F4EB8">
        <w:instrText xml:space="preserve"> REF _Ref60069892 \h </w:instrText>
      </w:r>
      <w:r w:rsidR="000F4EB8">
        <w:fldChar w:fldCharType="separate"/>
      </w:r>
      <w:r w:rsidR="00E30E72" w:rsidRPr="00533DD1">
        <w:t xml:space="preserve">Table </w:t>
      </w:r>
      <w:r w:rsidR="00E30E72">
        <w:rPr>
          <w:noProof/>
        </w:rPr>
        <w:t>6</w:t>
      </w:r>
      <w:r w:rsidR="00E30E72" w:rsidRPr="00533DD1">
        <w:noBreakHyphen/>
      </w:r>
      <w:r w:rsidR="00E30E72">
        <w:rPr>
          <w:noProof/>
        </w:rPr>
        <w:t>4</w:t>
      </w:r>
      <w:r w:rsidR="000F4EB8">
        <w:fldChar w:fldCharType="end"/>
      </w:r>
      <w:r w:rsidR="004D4414">
        <w:t>.</w:t>
      </w:r>
      <w:r w:rsidR="00E86E9D">
        <w:t xml:space="preserve"> The </w:t>
      </w:r>
      <w:r w:rsidR="001E60D2">
        <w:t>EUN</w:t>
      </w:r>
      <w:r w:rsidR="00E86E9D">
        <w:t xml:space="preserve"> protocol building </w:t>
      </w:r>
    </w:p>
    <w:p w14:paraId="40635251" w14:textId="77777777" w:rsidR="00133AB1" w:rsidRPr="00533DD1" w:rsidRDefault="00133AB1" w:rsidP="00133AB1">
      <w:pPr>
        <w:pStyle w:val="TableTitle"/>
      </w:pPr>
      <w:bookmarkStart w:id="1407" w:name="_Ref86579589"/>
      <w:bookmarkStart w:id="1408" w:name="_Toc99867717"/>
      <w:r w:rsidRPr="00533DD1">
        <w:t xml:space="preserve">Table </w:t>
      </w:r>
      <w:fldSimple w:instr=" STYLEREF &quot;Heading 1&quot;\l \n \t \* MERGEFORMAT ">
        <w:r w:rsidR="00E30E72">
          <w:rPr>
            <w:noProof/>
          </w:rPr>
          <w:t>6</w:t>
        </w:r>
      </w:fldSimple>
      <w:r w:rsidRPr="00533DD1">
        <w:noBreakHyphen/>
      </w:r>
      <w:fldSimple w:instr=" SEQ Table \s 1 \* MERGEFORMAT ">
        <w:r w:rsidR="00E30E72">
          <w:rPr>
            <w:noProof/>
          </w:rPr>
          <w:t>17</w:t>
        </w:r>
      </w:fldSimple>
      <w:bookmarkEnd w:id="1407"/>
      <w:r w:rsidRPr="00533DD1">
        <w:fldChar w:fldCharType="begin"/>
      </w:r>
      <w:r w:rsidRPr="00533DD1">
        <w:instrText xml:space="preserve"> TC \f T "</w:instrText>
      </w:r>
      <w:fldSimple w:instr=" STYLEREF &quot;Heading 1&quot;\l \n \t \* MERGEFORMAT ">
        <w:bookmarkStart w:id="1409" w:name="_Toc99810721"/>
        <w:r w:rsidR="00E30E72">
          <w:rPr>
            <w:noProof/>
          </w:rPr>
          <w:instrText>6</w:instrText>
        </w:r>
      </w:fldSimple>
      <w:r w:rsidRPr="00533DD1">
        <w:instrText>-</w:instrText>
      </w:r>
      <w:fldSimple w:instr=" SEQ Table_TOC \s 1 \* MERGEFORMAT ">
        <w:r w:rsidR="00E30E72">
          <w:rPr>
            <w:noProof/>
          </w:rPr>
          <w:instrText>17</w:instrText>
        </w:r>
      </w:fldSimple>
      <w:r w:rsidRPr="00533DD1">
        <w:tab/>
        <w:instrText>ABA Earth User Node Protocol</w:instrText>
      </w:r>
      <w:r>
        <w:instrText xml:space="preserve"> Building Block</w:instrText>
      </w:r>
      <w:r w:rsidRPr="00533DD1">
        <w:instrText>s</w:instrText>
      </w:r>
      <w:r>
        <w:instrText xml:space="preserve"> for</w:instrText>
      </w:r>
      <w:r w:rsidRPr="00533DD1">
        <w:instrText xml:space="preserve"> </w:instrText>
      </w:r>
      <w:r>
        <w:instrText>Space Communications</w:instrText>
      </w:r>
      <w:bookmarkEnd w:id="1409"/>
      <w:r>
        <w:instrText xml:space="preserve"> </w:instrText>
      </w:r>
      <w:r w:rsidRPr="00533DD1">
        <w:instrText>"</w:instrText>
      </w:r>
      <w:r w:rsidRPr="00533DD1">
        <w:fldChar w:fldCharType="end"/>
      </w:r>
      <w:r w:rsidRPr="00533DD1">
        <w:t xml:space="preserve">:  ABA </w:t>
      </w:r>
      <w:r w:rsidR="001E60D2">
        <w:t>EUN</w:t>
      </w:r>
      <w:r w:rsidRPr="00533DD1">
        <w:t xml:space="preserve"> Protocol</w:t>
      </w:r>
      <w:r>
        <w:t xml:space="preserve"> Building Block</w:t>
      </w:r>
      <w:r w:rsidRPr="00533DD1">
        <w:t>s</w:t>
      </w:r>
      <w:r>
        <w:t xml:space="preserve"> for Space Communications </w:t>
      </w:r>
      <w:bookmarkEnd w:id="1408"/>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725"/>
        <w:gridCol w:w="1391"/>
        <w:gridCol w:w="1442"/>
        <w:gridCol w:w="1514"/>
        <w:gridCol w:w="1739"/>
        <w:gridCol w:w="1652"/>
      </w:tblGrid>
      <w:tr w:rsidR="00CF37FD" w:rsidRPr="00533DD1" w14:paraId="08CA9C51" w14:textId="77777777" w:rsidTr="000C777C">
        <w:trPr>
          <w:cantSplit/>
          <w:trHeight w:val="20"/>
          <w:tblHeader/>
          <w:jc w:val="center"/>
        </w:trPr>
        <w:tc>
          <w:tcPr>
            <w:tcW w:w="911" w:type="pct"/>
            <w:tcBorders>
              <w:bottom w:val="single" w:sz="4" w:space="0" w:color="auto"/>
            </w:tcBorders>
            <w:shd w:val="clear" w:color="auto" w:fill="C6D9F1"/>
          </w:tcPr>
          <w:p w14:paraId="3D59D607" w14:textId="77777777" w:rsidR="00CF37FD" w:rsidRPr="00533DD1" w:rsidRDefault="00CF37FD" w:rsidP="00133AB1">
            <w:pPr>
              <w:pStyle w:val="TableHeading"/>
              <w:spacing w:line="240" w:lineRule="auto"/>
            </w:pPr>
            <w:r w:rsidRPr="00533DD1">
              <w:t>Functions</w:t>
            </w:r>
            <w:r>
              <w:t>/</w:t>
            </w:r>
            <w:r w:rsidRPr="00533DD1">
              <w:t xml:space="preserve"> (Protocol</w:t>
            </w:r>
            <w:r>
              <w:t xml:space="preserve"> Building Block</w:t>
            </w:r>
            <w:r w:rsidRPr="00533DD1">
              <w:t>s)</w:t>
            </w:r>
          </w:p>
        </w:tc>
        <w:tc>
          <w:tcPr>
            <w:tcW w:w="735" w:type="pct"/>
            <w:tcBorders>
              <w:bottom w:val="single" w:sz="4" w:space="0" w:color="auto"/>
            </w:tcBorders>
            <w:shd w:val="clear" w:color="auto" w:fill="C6D9F1"/>
          </w:tcPr>
          <w:p w14:paraId="3A7493E6" w14:textId="77777777" w:rsidR="00CF37FD" w:rsidRPr="00533DD1" w:rsidRDefault="00CF37FD" w:rsidP="0055274F">
            <w:pPr>
              <w:pStyle w:val="TableHeading"/>
              <w:spacing w:line="240" w:lineRule="auto"/>
            </w:pPr>
            <w:r>
              <w:t>Receive Application Data (AMS, EPP, or SPP)</w:t>
            </w:r>
          </w:p>
        </w:tc>
        <w:tc>
          <w:tcPr>
            <w:tcW w:w="762" w:type="pct"/>
            <w:tcBorders>
              <w:bottom w:val="single" w:sz="4" w:space="0" w:color="auto"/>
            </w:tcBorders>
            <w:shd w:val="clear" w:color="auto" w:fill="C6D9F1"/>
          </w:tcPr>
          <w:p w14:paraId="255AB1BA" w14:textId="77777777" w:rsidR="00CF37FD" w:rsidRDefault="00CF37FD" w:rsidP="00784DA0">
            <w:pPr>
              <w:pStyle w:val="TableHeading"/>
              <w:spacing w:line="240" w:lineRule="auto"/>
            </w:pPr>
            <w:r>
              <w:t>Receive Application Data Files (CFDP)</w:t>
            </w:r>
          </w:p>
        </w:tc>
        <w:tc>
          <w:tcPr>
            <w:tcW w:w="800" w:type="pct"/>
            <w:tcBorders>
              <w:bottom w:val="single" w:sz="4" w:space="0" w:color="auto"/>
            </w:tcBorders>
            <w:shd w:val="clear" w:color="auto" w:fill="C6D9F1"/>
          </w:tcPr>
          <w:p w14:paraId="2360F7E0" w14:textId="77777777" w:rsidR="00CF37FD" w:rsidRDefault="00CF37FD" w:rsidP="00F16D30">
            <w:pPr>
              <w:pStyle w:val="TableHeading"/>
              <w:spacing w:line="240" w:lineRule="auto"/>
            </w:pPr>
            <w:r>
              <w:t>Receive OCFs</w:t>
            </w:r>
          </w:p>
        </w:tc>
        <w:tc>
          <w:tcPr>
            <w:tcW w:w="919" w:type="pct"/>
            <w:tcBorders>
              <w:bottom w:val="single" w:sz="4" w:space="0" w:color="auto"/>
            </w:tcBorders>
            <w:shd w:val="clear" w:color="auto" w:fill="C6D9F1"/>
          </w:tcPr>
          <w:p w14:paraId="5A1214E8" w14:textId="77777777" w:rsidR="00CF37FD" w:rsidRDefault="00CF37FD" w:rsidP="00133AB1">
            <w:pPr>
              <w:pStyle w:val="TableHeading"/>
              <w:spacing w:line="240" w:lineRule="auto"/>
            </w:pPr>
            <w:r>
              <w:t>Send Application Data (AMS, EPP, or SPP)</w:t>
            </w:r>
          </w:p>
        </w:tc>
        <w:tc>
          <w:tcPr>
            <w:tcW w:w="873" w:type="pct"/>
            <w:tcBorders>
              <w:bottom w:val="single" w:sz="4" w:space="0" w:color="auto"/>
            </w:tcBorders>
            <w:shd w:val="clear" w:color="auto" w:fill="C6D9F1"/>
          </w:tcPr>
          <w:p w14:paraId="02B8DB88" w14:textId="77777777" w:rsidR="00CF37FD" w:rsidRDefault="00CF37FD" w:rsidP="00133AB1">
            <w:pPr>
              <w:pStyle w:val="TableHeading"/>
              <w:spacing w:line="240" w:lineRule="auto"/>
            </w:pPr>
            <w:r>
              <w:t>Send Application Data Files (CFDP)</w:t>
            </w:r>
          </w:p>
        </w:tc>
      </w:tr>
      <w:tr w:rsidR="00CF37FD" w:rsidRPr="00533DD1" w14:paraId="280C46DD" w14:textId="77777777" w:rsidTr="000C777C">
        <w:trPr>
          <w:cantSplit/>
          <w:trHeight w:val="20"/>
          <w:jc w:val="center"/>
        </w:trPr>
        <w:tc>
          <w:tcPr>
            <w:tcW w:w="911" w:type="pct"/>
            <w:tcBorders>
              <w:bottom w:val="thinThickLargeGap" w:sz="24" w:space="0" w:color="auto"/>
            </w:tcBorders>
            <w:shd w:val="clear" w:color="auto" w:fill="auto"/>
          </w:tcPr>
          <w:p w14:paraId="5FDB93D6" w14:textId="77777777" w:rsidR="00CF37FD" w:rsidRPr="00533DD1" w:rsidRDefault="00CF37FD" w:rsidP="00252638">
            <w:pPr>
              <w:pStyle w:val="TableCell"/>
              <w:spacing w:line="240" w:lineRule="auto"/>
            </w:pPr>
            <w:r>
              <w:t>User Application</w:t>
            </w:r>
          </w:p>
        </w:tc>
        <w:tc>
          <w:tcPr>
            <w:tcW w:w="735" w:type="pct"/>
            <w:tcBorders>
              <w:bottom w:val="thinThickLargeGap" w:sz="24" w:space="0" w:color="auto"/>
            </w:tcBorders>
            <w:shd w:val="clear" w:color="auto" w:fill="auto"/>
          </w:tcPr>
          <w:p w14:paraId="05C3635C" w14:textId="77777777" w:rsidR="00CF37FD" w:rsidRPr="00533DD1" w:rsidRDefault="001A1DCB" w:rsidP="00252638">
            <w:pPr>
              <w:pStyle w:val="TableCell"/>
              <w:spacing w:line="240" w:lineRule="auto"/>
              <w:jc w:val="center"/>
            </w:pPr>
            <w:r>
              <w:t>M</w:t>
            </w:r>
            <w:r w:rsidR="00CF37FD">
              <w:t>, N1</w:t>
            </w:r>
          </w:p>
        </w:tc>
        <w:tc>
          <w:tcPr>
            <w:tcW w:w="762" w:type="pct"/>
            <w:tcBorders>
              <w:bottom w:val="thinThickLargeGap" w:sz="24" w:space="0" w:color="auto"/>
            </w:tcBorders>
          </w:tcPr>
          <w:p w14:paraId="33C776D2" w14:textId="77777777" w:rsidR="00CF37FD" w:rsidRPr="00533DD1" w:rsidRDefault="001A1DCB" w:rsidP="00252638">
            <w:pPr>
              <w:pStyle w:val="TableCell"/>
              <w:spacing w:line="240" w:lineRule="auto"/>
              <w:jc w:val="center"/>
            </w:pPr>
            <w:r>
              <w:t>M</w:t>
            </w:r>
          </w:p>
        </w:tc>
        <w:tc>
          <w:tcPr>
            <w:tcW w:w="800" w:type="pct"/>
            <w:tcBorders>
              <w:bottom w:val="thinThickLargeGap" w:sz="24" w:space="0" w:color="auto"/>
            </w:tcBorders>
          </w:tcPr>
          <w:p w14:paraId="06262B30" w14:textId="77777777" w:rsidR="00CF37FD" w:rsidRPr="005A3468" w:rsidRDefault="001A1DCB" w:rsidP="00252638">
            <w:pPr>
              <w:pStyle w:val="TableCell"/>
              <w:spacing w:line="240" w:lineRule="auto"/>
              <w:jc w:val="center"/>
            </w:pPr>
            <w:r>
              <w:t>M</w:t>
            </w:r>
          </w:p>
        </w:tc>
        <w:tc>
          <w:tcPr>
            <w:tcW w:w="919" w:type="pct"/>
            <w:tcBorders>
              <w:bottom w:val="thinThickLargeGap" w:sz="24" w:space="0" w:color="auto"/>
            </w:tcBorders>
          </w:tcPr>
          <w:p w14:paraId="01537C33" w14:textId="77777777" w:rsidR="00CF37FD" w:rsidRPr="00533DD1" w:rsidRDefault="001A1DCB" w:rsidP="00252638">
            <w:pPr>
              <w:pStyle w:val="TableCell"/>
              <w:spacing w:line="240" w:lineRule="auto"/>
              <w:jc w:val="center"/>
            </w:pPr>
            <w:r>
              <w:t>M</w:t>
            </w:r>
            <w:r w:rsidR="00CF37FD" w:rsidRPr="005A3468">
              <w:t>, N1</w:t>
            </w:r>
          </w:p>
        </w:tc>
        <w:tc>
          <w:tcPr>
            <w:tcW w:w="873" w:type="pct"/>
            <w:tcBorders>
              <w:bottom w:val="thinThickLargeGap" w:sz="24" w:space="0" w:color="auto"/>
            </w:tcBorders>
          </w:tcPr>
          <w:p w14:paraId="7AD066FF" w14:textId="77777777" w:rsidR="00CF37FD" w:rsidRPr="005A3468" w:rsidRDefault="001A1DCB" w:rsidP="00252638">
            <w:pPr>
              <w:pStyle w:val="TableCell"/>
              <w:spacing w:line="240" w:lineRule="auto"/>
              <w:jc w:val="center"/>
            </w:pPr>
            <w:r>
              <w:t>M</w:t>
            </w:r>
          </w:p>
        </w:tc>
      </w:tr>
      <w:tr w:rsidR="00CF37FD" w:rsidRPr="00533DD1" w14:paraId="4914AF7E" w14:textId="77777777" w:rsidTr="000C777C">
        <w:trPr>
          <w:cantSplit/>
          <w:trHeight w:val="20"/>
          <w:jc w:val="center"/>
        </w:trPr>
        <w:tc>
          <w:tcPr>
            <w:tcW w:w="911" w:type="pct"/>
            <w:tcBorders>
              <w:top w:val="thinThickLargeGap" w:sz="24" w:space="0" w:color="auto"/>
              <w:bottom w:val="single" w:sz="4" w:space="0" w:color="auto"/>
            </w:tcBorders>
            <w:shd w:val="clear" w:color="auto" w:fill="auto"/>
          </w:tcPr>
          <w:p w14:paraId="7A0765D2" w14:textId="77777777" w:rsidR="00CF37FD" w:rsidRDefault="00CF37FD" w:rsidP="00B95C76">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735" w:type="pct"/>
            <w:tcBorders>
              <w:top w:val="thinThickLargeGap" w:sz="24" w:space="0" w:color="auto"/>
              <w:bottom w:val="single" w:sz="4" w:space="0" w:color="auto"/>
            </w:tcBorders>
            <w:shd w:val="clear" w:color="auto" w:fill="auto"/>
          </w:tcPr>
          <w:p w14:paraId="08DA2BD1" w14:textId="77777777" w:rsidR="00CF37FD" w:rsidRDefault="001A1DCB" w:rsidP="00B95C76">
            <w:pPr>
              <w:pStyle w:val="TableCell"/>
              <w:spacing w:line="240" w:lineRule="auto"/>
              <w:jc w:val="center"/>
            </w:pPr>
            <w:r>
              <w:t>M</w:t>
            </w:r>
          </w:p>
        </w:tc>
        <w:tc>
          <w:tcPr>
            <w:tcW w:w="762" w:type="pct"/>
            <w:tcBorders>
              <w:top w:val="thinThickLargeGap" w:sz="24" w:space="0" w:color="auto"/>
              <w:bottom w:val="single" w:sz="4" w:space="0" w:color="auto"/>
            </w:tcBorders>
          </w:tcPr>
          <w:p w14:paraId="34CFB496" w14:textId="77777777" w:rsidR="00CF37FD" w:rsidRDefault="00CF37FD" w:rsidP="00B95C76">
            <w:pPr>
              <w:pStyle w:val="TableCell"/>
              <w:spacing w:line="240" w:lineRule="auto"/>
              <w:jc w:val="center"/>
            </w:pPr>
          </w:p>
        </w:tc>
        <w:tc>
          <w:tcPr>
            <w:tcW w:w="800" w:type="pct"/>
            <w:tcBorders>
              <w:top w:val="thinThickLargeGap" w:sz="24" w:space="0" w:color="auto"/>
              <w:bottom w:val="single" w:sz="4" w:space="0" w:color="auto"/>
            </w:tcBorders>
          </w:tcPr>
          <w:p w14:paraId="1F4FB928" w14:textId="77777777" w:rsidR="00CF37FD" w:rsidRDefault="00CF37FD" w:rsidP="00B95C76">
            <w:pPr>
              <w:pStyle w:val="TableCell"/>
              <w:spacing w:line="240" w:lineRule="auto"/>
              <w:jc w:val="center"/>
            </w:pPr>
          </w:p>
        </w:tc>
        <w:tc>
          <w:tcPr>
            <w:tcW w:w="919" w:type="pct"/>
            <w:tcBorders>
              <w:top w:val="thinThickLargeGap" w:sz="24" w:space="0" w:color="auto"/>
              <w:bottom w:val="single" w:sz="4" w:space="0" w:color="auto"/>
            </w:tcBorders>
          </w:tcPr>
          <w:p w14:paraId="507F0521" w14:textId="77777777" w:rsidR="00CF37FD" w:rsidRDefault="001A1DCB" w:rsidP="00B95C76">
            <w:pPr>
              <w:pStyle w:val="TableCell"/>
              <w:spacing w:line="240" w:lineRule="auto"/>
              <w:jc w:val="center"/>
            </w:pPr>
            <w:r>
              <w:t>M</w:t>
            </w:r>
          </w:p>
        </w:tc>
        <w:tc>
          <w:tcPr>
            <w:tcW w:w="873" w:type="pct"/>
            <w:tcBorders>
              <w:top w:val="thinThickLargeGap" w:sz="24" w:space="0" w:color="auto"/>
              <w:bottom w:val="single" w:sz="4" w:space="0" w:color="auto"/>
            </w:tcBorders>
          </w:tcPr>
          <w:p w14:paraId="33F49569" w14:textId="77777777" w:rsidR="00CF37FD" w:rsidRPr="00C71AEF" w:rsidRDefault="00CF37FD" w:rsidP="00B95C76">
            <w:pPr>
              <w:pStyle w:val="TableCell"/>
              <w:spacing w:line="240" w:lineRule="auto"/>
              <w:jc w:val="center"/>
            </w:pPr>
          </w:p>
        </w:tc>
      </w:tr>
      <w:tr w:rsidR="00CF37FD" w:rsidRPr="00533DD1" w14:paraId="44FB67C4" w14:textId="77777777" w:rsidTr="000C777C">
        <w:trPr>
          <w:cantSplit/>
          <w:trHeight w:val="20"/>
          <w:jc w:val="center"/>
        </w:trPr>
        <w:tc>
          <w:tcPr>
            <w:tcW w:w="911" w:type="pct"/>
            <w:tcBorders>
              <w:top w:val="single" w:sz="4" w:space="0" w:color="auto"/>
              <w:bottom w:val="single" w:sz="4" w:space="0" w:color="auto"/>
            </w:tcBorders>
            <w:shd w:val="clear" w:color="auto" w:fill="auto"/>
          </w:tcPr>
          <w:p w14:paraId="399D4027" w14:textId="77777777" w:rsidR="00CF37FD" w:rsidRPr="00533DD1" w:rsidRDefault="00CF37FD" w:rsidP="004A6E70">
            <w:pPr>
              <w:pStyle w:val="TableCell"/>
              <w:spacing w:line="240" w:lineRule="auto"/>
            </w:pPr>
            <w:r w:rsidRPr="0055274F">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r>
              <w:t xml:space="preserve"> </w:t>
            </w:r>
          </w:p>
        </w:tc>
        <w:tc>
          <w:tcPr>
            <w:tcW w:w="735" w:type="pct"/>
            <w:tcBorders>
              <w:top w:val="single" w:sz="4" w:space="0" w:color="auto"/>
              <w:bottom w:val="single" w:sz="4" w:space="0" w:color="auto"/>
            </w:tcBorders>
            <w:shd w:val="clear" w:color="auto" w:fill="auto"/>
          </w:tcPr>
          <w:p w14:paraId="60B2E7AA" w14:textId="77777777" w:rsidR="00CF37FD" w:rsidRDefault="00CF37FD" w:rsidP="004A6E70">
            <w:pPr>
              <w:pStyle w:val="TableCell"/>
              <w:spacing w:line="240" w:lineRule="auto"/>
              <w:jc w:val="center"/>
            </w:pPr>
          </w:p>
        </w:tc>
        <w:tc>
          <w:tcPr>
            <w:tcW w:w="762" w:type="pct"/>
            <w:tcBorders>
              <w:top w:val="single" w:sz="4" w:space="0" w:color="auto"/>
              <w:bottom w:val="single" w:sz="4" w:space="0" w:color="auto"/>
            </w:tcBorders>
          </w:tcPr>
          <w:p w14:paraId="4A6E5A3F" w14:textId="77777777" w:rsidR="00CF37FD" w:rsidRDefault="001A1DCB" w:rsidP="004A6E70">
            <w:pPr>
              <w:pStyle w:val="TableCell"/>
              <w:spacing w:line="240" w:lineRule="auto"/>
              <w:jc w:val="center"/>
            </w:pPr>
            <w:r>
              <w:t>M</w:t>
            </w:r>
          </w:p>
        </w:tc>
        <w:tc>
          <w:tcPr>
            <w:tcW w:w="800" w:type="pct"/>
            <w:tcBorders>
              <w:top w:val="single" w:sz="4" w:space="0" w:color="auto"/>
              <w:bottom w:val="single" w:sz="4" w:space="0" w:color="auto"/>
            </w:tcBorders>
          </w:tcPr>
          <w:p w14:paraId="0688F589" w14:textId="77777777" w:rsidR="00CF37FD" w:rsidDel="001952B2" w:rsidRDefault="00CF37FD" w:rsidP="004A6E70">
            <w:pPr>
              <w:pStyle w:val="TableCell"/>
              <w:spacing w:line="240" w:lineRule="auto"/>
              <w:jc w:val="center"/>
            </w:pPr>
          </w:p>
        </w:tc>
        <w:tc>
          <w:tcPr>
            <w:tcW w:w="919" w:type="pct"/>
            <w:tcBorders>
              <w:top w:val="single" w:sz="4" w:space="0" w:color="auto"/>
              <w:bottom w:val="single" w:sz="4" w:space="0" w:color="auto"/>
            </w:tcBorders>
          </w:tcPr>
          <w:p w14:paraId="4F4049A8" w14:textId="77777777" w:rsidR="00CF37FD" w:rsidRPr="00533DD1" w:rsidRDefault="00CF37FD" w:rsidP="004A6E70">
            <w:pPr>
              <w:pStyle w:val="TableCell"/>
              <w:spacing w:line="240" w:lineRule="auto"/>
              <w:jc w:val="center"/>
            </w:pPr>
          </w:p>
        </w:tc>
        <w:tc>
          <w:tcPr>
            <w:tcW w:w="873" w:type="pct"/>
            <w:tcBorders>
              <w:top w:val="single" w:sz="4" w:space="0" w:color="auto"/>
              <w:bottom w:val="single" w:sz="4" w:space="0" w:color="auto"/>
            </w:tcBorders>
          </w:tcPr>
          <w:p w14:paraId="70569768" w14:textId="77777777" w:rsidR="00CF37FD" w:rsidRPr="00533DD1" w:rsidRDefault="001A1DCB" w:rsidP="004A6E70">
            <w:pPr>
              <w:pStyle w:val="TableCell"/>
              <w:spacing w:line="240" w:lineRule="auto"/>
              <w:jc w:val="center"/>
            </w:pPr>
            <w:r>
              <w:t>M</w:t>
            </w:r>
          </w:p>
        </w:tc>
      </w:tr>
      <w:tr w:rsidR="00CF37FD" w:rsidRPr="00533DD1" w14:paraId="4DB4A30E" w14:textId="77777777" w:rsidTr="000C777C">
        <w:trPr>
          <w:cantSplit/>
          <w:trHeight w:val="20"/>
          <w:jc w:val="center"/>
        </w:trPr>
        <w:tc>
          <w:tcPr>
            <w:tcW w:w="911" w:type="pct"/>
            <w:tcBorders>
              <w:top w:val="single" w:sz="4" w:space="0" w:color="auto"/>
              <w:bottom w:val="single" w:sz="4" w:space="0" w:color="auto"/>
            </w:tcBorders>
            <w:shd w:val="clear" w:color="auto" w:fill="auto"/>
          </w:tcPr>
          <w:p w14:paraId="7BC8B51F" w14:textId="77777777" w:rsidR="00CF37FD" w:rsidRDefault="00CF37FD" w:rsidP="004A6E70">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735" w:type="pct"/>
            <w:tcBorders>
              <w:top w:val="single" w:sz="4" w:space="0" w:color="auto"/>
              <w:bottom w:val="single" w:sz="4" w:space="0" w:color="auto"/>
            </w:tcBorders>
            <w:shd w:val="clear" w:color="auto" w:fill="auto"/>
          </w:tcPr>
          <w:p w14:paraId="5DD96E2E" w14:textId="77777777" w:rsidR="00CF37FD" w:rsidRDefault="001A1DCB" w:rsidP="004A6E70">
            <w:pPr>
              <w:pStyle w:val="TableCell"/>
              <w:spacing w:line="240" w:lineRule="auto"/>
              <w:jc w:val="center"/>
            </w:pPr>
            <w:r>
              <w:t>M</w:t>
            </w:r>
          </w:p>
        </w:tc>
        <w:tc>
          <w:tcPr>
            <w:tcW w:w="762" w:type="pct"/>
            <w:tcBorders>
              <w:top w:val="single" w:sz="4" w:space="0" w:color="auto"/>
              <w:bottom w:val="single" w:sz="4" w:space="0" w:color="auto"/>
            </w:tcBorders>
          </w:tcPr>
          <w:p w14:paraId="7964C7BA" w14:textId="77777777" w:rsidR="00CF37FD" w:rsidRDefault="001A1DCB" w:rsidP="004A6E70">
            <w:pPr>
              <w:pStyle w:val="TableCell"/>
              <w:spacing w:line="240" w:lineRule="auto"/>
              <w:jc w:val="center"/>
            </w:pPr>
            <w:r>
              <w:t>M</w:t>
            </w:r>
          </w:p>
        </w:tc>
        <w:tc>
          <w:tcPr>
            <w:tcW w:w="800" w:type="pct"/>
            <w:tcBorders>
              <w:top w:val="single" w:sz="4" w:space="0" w:color="auto"/>
              <w:bottom w:val="single" w:sz="4" w:space="0" w:color="auto"/>
            </w:tcBorders>
          </w:tcPr>
          <w:p w14:paraId="2A4F35CA" w14:textId="77777777" w:rsidR="00CF37FD" w:rsidRDefault="00CF37FD" w:rsidP="004A6E70">
            <w:pPr>
              <w:pStyle w:val="TableCell"/>
              <w:spacing w:line="240" w:lineRule="auto"/>
              <w:jc w:val="center"/>
            </w:pPr>
          </w:p>
        </w:tc>
        <w:tc>
          <w:tcPr>
            <w:tcW w:w="919" w:type="pct"/>
            <w:tcBorders>
              <w:top w:val="single" w:sz="4" w:space="0" w:color="auto"/>
              <w:bottom w:val="single" w:sz="4" w:space="0" w:color="auto"/>
            </w:tcBorders>
          </w:tcPr>
          <w:p w14:paraId="3BCF4CBE" w14:textId="77777777" w:rsidR="00CF37FD" w:rsidRDefault="001A1DCB" w:rsidP="004A6E70">
            <w:pPr>
              <w:pStyle w:val="TableCell"/>
              <w:spacing w:line="240" w:lineRule="auto"/>
              <w:jc w:val="center"/>
            </w:pPr>
            <w:r>
              <w:t>M</w:t>
            </w:r>
          </w:p>
        </w:tc>
        <w:tc>
          <w:tcPr>
            <w:tcW w:w="873" w:type="pct"/>
            <w:tcBorders>
              <w:top w:val="single" w:sz="4" w:space="0" w:color="auto"/>
              <w:bottom w:val="single" w:sz="4" w:space="0" w:color="auto"/>
            </w:tcBorders>
          </w:tcPr>
          <w:p w14:paraId="1ABFDE02" w14:textId="77777777" w:rsidR="00CF37FD" w:rsidRDefault="001A1DCB" w:rsidP="004A6E70">
            <w:pPr>
              <w:pStyle w:val="TableCell"/>
              <w:spacing w:line="240" w:lineRule="auto"/>
              <w:jc w:val="center"/>
            </w:pPr>
            <w:r>
              <w:t>M</w:t>
            </w:r>
          </w:p>
        </w:tc>
      </w:tr>
      <w:tr w:rsidR="00CF37FD" w:rsidRPr="00533DD1" w14:paraId="16797CE7" w14:textId="77777777" w:rsidTr="000C777C">
        <w:trPr>
          <w:cantSplit/>
          <w:trHeight w:val="20"/>
          <w:jc w:val="center"/>
        </w:trPr>
        <w:tc>
          <w:tcPr>
            <w:tcW w:w="911" w:type="pct"/>
            <w:tcBorders>
              <w:bottom w:val="thinThickLargeGap" w:sz="24" w:space="0" w:color="auto"/>
            </w:tcBorders>
            <w:shd w:val="clear" w:color="auto" w:fill="auto"/>
          </w:tcPr>
          <w:p w14:paraId="25E02FFF" w14:textId="77777777" w:rsidR="00CF37FD" w:rsidRDefault="00CF37FD" w:rsidP="00385AEC">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735" w:type="pct"/>
            <w:tcBorders>
              <w:bottom w:val="thinThickLargeGap" w:sz="24" w:space="0" w:color="auto"/>
            </w:tcBorders>
            <w:shd w:val="clear" w:color="auto" w:fill="auto"/>
          </w:tcPr>
          <w:p w14:paraId="249E104C" w14:textId="77777777" w:rsidR="00CF37FD" w:rsidRDefault="001A1DCB" w:rsidP="00385AEC">
            <w:pPr>
              <w:pStyle w:val="TableCell"/>
              <w:spacing w:line="240" w:lineRule="auto"/>
              <w:jc w:val="center"/>
            </w:pPr>
            <w:r>
              <w:t>M</w:t>
            </w:r>
          </w:p>
        </w:tc>
        <w:tc>
          <w:tcPr>
            <w:tcW w:w="762" w:type="pct"/>
            <w:tcBorders>
              <w:bottom w:val="thinThickLargeGap" w:sz="24" w:space="0" w:color="auto"/>
            </w:tcBorders>
          </w:tcPr>
          <w:p w14:paraId="5EE3F219" w14:textId="77777777" w:rsidR="00CF37FD" w:rsidRDefault="001A1DCB" w:rsidP="00385AEC">
            <w:pPr>
              <w:pStyle w:val="TableCell"/>
              <w:spacing w:line="240" w:lineRule="auto"/>
              <w:jc w:val="center"/>
            </w:pPr>
            <w:r>
              <w:t>M</w:t>
            </w:r>
          </w:p>
        </w:tc>
        <w:tc>
          <w:tcPr>
            <w:tcW w:w="800" w:type="pct"/>
            <w:tcBorders>
              <w:bottom w:val="thinThickLargeGap" w:sz="24" w:space="0" w:color="auto"/>
            </w:tcBorders>
          </w:tcPr>
          <w:p w14:paraId="69CB95A7" w14:textId="77777777" w:rsidR="00CF37FD" w:rsidRDefault="00CF37FD" w:rsidP="00385AEC">
            <w:pPr>
              <w:pStyle w:val="TableCell"/>
              <w:spacing w:line="240" w:lineRule="auto"/>
              <w:jc w:val="center"/>
            </w:pPr>
          </w:p>
        </w:tc>
        <w:tc>
          <w:tcPr>
            <w:tcW w:w="919" w:type="pct"/>
            <w:tcBorders>
              <w:bottom w:val="thinThickLargeGap" w:sz="24" w:space="0" w:color="auto"/>
            </w:tcBorders>
          </w:tcPr>
          <w:p w14:paraId="42390913" w14:textId="77777777" w:rsidR="00CF37FD" w:rsidRPr="00533DD1" w:rsidRDefault="001A1DCB" w:rsidP="00385AEC">
            <w:pPr>
              <w:pStyle w:val="TableCell"/>
              <w:spacing w:line="240" w:lineRule="auto"/>
              <w:jc w:val="center"/>
            </w:pPr>
            <w:r>
              <w:t>M</w:t>
            </w:r>
          </w:p>
        </w:tc>
        <w:tc>
          <w:tcPr>
            <w:tcW w:w="873" w:type="pct"/>
            <w:tcBorders>
              <w:bottom w:val="thinThickLargeGap" w:sz="24" w:space="0" w:color="auto"/>
            </w:tcBorders>
          </w:tcPr>
          <w:p w14:paraId="211DFCD7" w14:textId="77777777" w:rsidR="00CF37FD" w:rsidRDefault="001A1DCB" w:rsidP="00385AEC">
            <w:pPr>
              <w:pStyle w:val="TableCell"/>
              <w:spacing w:line="240" w:lineRule="auto"/>
              <w:jc w:val="center"/>
            </w:pPr>
            <w:r>
              <w:t>M</w:t>
            </w:r>
          </w:p>
        </w:tc>
      </w:tr>
      <w:tr w:rsidR="00CF37FD" w:rsidRPr="00533DD1" w14:paraId="26A6ED2C" w14:textId="77777777" w:rsidTr="000C777C">
        <w:trPr>
          <w:cantSplit/>
          <w:trHeight w:val="20"/>
          <w:jc w:val="center"/>
        </w:trPr>
        <w:tc>
          <w:tcPr>
            <w:tcW w:w="911" w:type="pct"/>
            <w:tcBorders>
              <w:top w:val="thinThickLargeGap" w:sz="24" w:space="0" w:color="auto"/>
            </w:tcBorders>
            <w:shd w:val="clear" w:color="auto" w:fill="auto"/>
            <w:vAlign w:val="center"/>
          </w:tcPr>
          <w:p w14:paraId="4DB9779E" w14:textId="77777777" w:rsidR="00CF37FD" w:rsidRDefault="00CF37FD" w:rsidP="000C777C">
            <w:pPr>
              <w:pStyle w:val="TableCell"/>
              <w:spacing w:line="240" w:lineRule="auto"/>
              <w:jc w:val="center"/>
            </w:pPr>
            <w:r>
              <w:t xml:space="preserve">SDLP Sending End Procedures – Packet Processing through VC Generation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R_232x0b2TCSpaceDataLinkProtocol \h </w:instrText>
            </w:r>
            <w:r w:rsidR="00557D55">
              <w:instrText xml:space="preserve">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735" w:type="pct"/>
            <w:tcBorders>
              <w:top w:val="thinThickLargeGap" w:sz="24" w:space="0" w:color="auto"/>
            </w:tcBorders>
            <w:shd w:val="clear" w:color="auto" w:fill="auto"/>
            <w:vAlign w:val="center"/>
          </w:tcPr>
          <w:p w14:paraId="5F2ED019" w14:textId="77777777" w:rsidR="00CF37FD" w:rsidRDefault="00CF37FD" w:rsidP="00557D55">
            <w:pPr>
              <w:pStyle w:val="TableCell"/>
              <w:spacing w:line="240" w:lineRule="auto"/>
              <w:jc w:val="center"/>
            </w:pPr>
          </w:p>
        </w:tc>
        <w:tc>
          <w:tcPr>
            <w:tcW w:w="762" w:type="pct"/>
            <w:tcBorders>
              <w:top w:val="thinThickLargeGap" w:sz="24" w:space="0" w:color="auto"/>
            </w:tcBorders>
            <w:vAlign w:val="center"/>
          </w:tcPr>
          <w:p w14:paraId="21F237E9" w14:textId="77777777" w:rsidR="00CF37FD" w:rsidRPr="00AF2B05" w:rsidRDefault="00CF37FD" w:rsidP="00557D55">
            <w:pPr>
              <w:pStyle w:val="TableCell"/>
              <w:spacing w:line="240" w:lineRule="auto"/>
              <w:jc w:val="center"/>
            </w:pPr>
          </w:p>
        </w:tc>
        <w:tc>
          <w:tcPr>
            <w:tcW w:w="800" w:type="pct"/>
            <w:tcBorders>
              <w:top w:val="thinThickLargeGap" w:sz="24" w:space="0" w:color="auto"/>
            </w:tcBorders>
            <w:vAlign w:val="center"/>
          </w:tcPr>
          <w:p w14:paraId="64579D8A" w14:textId="77777777" w:rsidR="00CF37FD" w:rsidRDefault="00CF37FD" w:rsidP="00557D55">
            <w:pPr>
              <w:pStyle w:val="TableCell"/>
              <w:spacing w:line="240" w:lineRule="auto"/>
              <w:jc w:val="center"/>
            </w:pPr>
          </w:p>
        </w:tc>
        <w:tc>
          <w:tcPr>
            <w:tcW w:w="919" w:type="pct"/>
            <w:tcBorders>
              <w:top w:val="thinThickLargeGap" w:sz="24" w:space="0" w:color="auto"/>
            </w:tcBorders>
            <w:vAlign w:val="center"/>
          </w:tcPr>
          <w:p w14:paraId="1043A44E" w14:textId="77777777" w:rsidR="00CF37FD" w:rsidRPr="00C7106A" w:rsidRDefault="001A1DCB" w:rsidP="00557D55">
            <w:pPr>
              <w:pStyle w:val="TableCell"/>
              <w:spacing w:line="240" w:lineRule="auto"/>
              <w:jc w:val="center"/>
            </w:pPr>
            <w:r>
              <w:t>M</w:t>
            </w:r>
          </w:p>
        </w:tc>
        <w:tc>
          <w:tcPr>
            <w:tcW w:w="873" w:type="pct"/>
            <w:tcBorders>
              <w:top w:val="thinThickLargeGap" w:sz="24" w:space="0" w:color="auto"/>
            </w:tcBorders>
            <w:vAlign w:val="center"/>
          </w:tcPr>
          <w:p w14:paraId="0E0310C4" w14:textId="77777777" w:rsidR="00CF37FD" w:rsidRDefault="001A1DCB" w:rsidP="00557D55">
            <w:pPr>
              <w:pStyle w:val="TableCell"/>
              <w:spacing w:line="240" w:lineRule="auto"/>
              <w:jc w:val="center"/>
            </w:pPr>
            <w:r>
              <w:t>M</w:t>
            </w:r>
          </w:p>
        </w:tc>
      </w:tr>
      <w:tr w:rsidR="00CF37FD" w:rsidRPr="00533DD1" w14:paraId="4DCAC03A" w14:textId="77777777" w:rsidTr="000C777C">
        <w:trPr>
          <w:cantSplit/>
          <w:trHeight w:val="20"/>
          <w:jc w:val="center"/>
        </w:trPr>
        <w:tc>
          <w:tcPr>
            <w:tcW w:w="911" w:type="pct"/>
            <w:shd w:val="clear" w:color="auto" w:fill="auto"/>
          </w:tcPr>
          <w:p w14:paraId="6CE56CC6" w14:textId="77777777" w:rsidR="00CF37FD" w:rsidRDefault="00CF37FD" w:rsidP="00004BD2">
            <w:pPr>
              <w:pStyle w:val="TableCell"/>
              <w:spacing w:line="240" w:lineRule="auto"/>
            </w:pPr>
            <w:r w:rsidRPr="000C777C">
              <w:lastRenderedPageBreak/>
              <w:t>COP FOP</w:t>
            </w:r>
            <w:r w:rsidR="00004BD2" w:rsidRPr="000C777C">
              <w:t xml:space="preserve"> (including receiving CLCWs in a return link VC or MC)</w:t>
            </w:r>
            <w:r w:rsidRPr="000C777C">
              <w:t xml:space="preserve"> </w:t>
            </w:r>
            <w:r w:rsidRPr="00533DD1">
              <w:fldChar w:fldCharType="begin"/>
            </w:r>
            <w:r w:rsidRPr="00533DD1">
              <w:instrText xml:space="preserve"> REF R_232x1b2CommunicationsOperationProcedur \h  \* MERGEFORMAT </w:instrText>
            </w:r>
            <w:r w:rsidRPr="00533DD1">
              <w:fldChar w:fldCharType="separate"/>
            </w:r>
            <w:r w:rsidR="00E30E72" w:rsidRPr="00533DD1">
              <w:t>[</w:t>
            </w:r>
            <w:r w:rsidR="00E30E72">
              <w:t>33</w:t>
            </w:r>
            <w:r w:rsidR="00E30E72" w:rsidRPr="00533DD1">
              <w:t>]</w:t>
            </w:r>
            <w:r w:rsidRPr="00533DD1">
              <w:fldChar w:fldCharType="end"/>
            </w:r>
            <w:r>
              <w:t xml:space="preserve">, </w:t>
            </w:r>
            <w:r>
              <w:fldChar w:fldCharType="begin"/>
            </w:r>
            <w:r>
              <w:instrText xml:space="preserve"> REF R_232x0b2TCSpaceDataLinkProtocol \h </w:instrText>
            </w:r>
            <w:r w:rsidR="00557D55">
              <w:instrText xml:space="preserve">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735" w:type="pct"/>
            <w:shd w:val="clear" w:color="auto" w:fill="auto"/>
          </w:tcPr>
          <w:p w14:paraId="388AE62F" w14:textId="77777777" w:rsidR="00CF37FD" w:rsidRDefault="00CF37FD" w:rsidP="00557D55">
            <w:pPr>
              <w:pStyle w:val="TableCell"/>
              <w:spacing w:line="240" w:lineRule="auto"/>
              <w:jc w:val="center"/>
            </w:pPr>
          </w:p>
        </w:tc>
        <w:tc>
          <w:tcPr>
            <w:tcW w:w="762" w:type="pct"/>
          </w:tcPr>
          <w:p w14:paraId="43AD7576" w14:textId="77777777" w:rsidR="00CF37FD" w:rsidRPr="00AF2B05" w:rsidRDefault="00CF37FD" w:rsidP="00557D55">
            <w:pPr>
              <w:pStyle w:val="TableCell"/>
              <w:spacing w:line="240" w:lineRule="auto"/>
              <w:jc w:val="center"/>
            </w:pPr>
          </w:p>
        </w:tc>
        <w:tc>
          <w:tcPr>
            <w:tcW w:w="800" w:type="pct"/>
          </w:tcPr>
          <w:p w14:paraId="70800848" w14:textId="77777777" w:rsidR="00CF37FD" w:rsidRPr="004C4CAB" w:rsidRDefault="001A1DCB" w:rsidP="00557D55">
            <w:pPr>
              <w:pStyle w:val="TableCell"/>
              <w:spacing w:line="240" w:lineRule="auto"/>
              <w:jc w:val="center"/>
            </w:pPr>
            <w:r>
              <w:t>M</w:t>
            </w:r>
            <w:r w:rsidR="003834E7" w:rsidRPr="004C4CAB">
              <w:t>, N2</w:t>
            </w:r>
            <w:r w:rsidR="00943078">
              <w:t>, N5</w:t>
            </w:r>
          </w:p>
        </w:tc>
        <w:tc>
          <w:tcPr>
            <w:tcW w:w="919" w:type="pct"/>
          </w:tcPr>
          <w:p w14:paraId="7ACA98E1" w14:textId="77777777" w:rsidR="00CF37FD" w:rsidRPr="00C7106A" w:rsidRDefault="001A1DCB" w:rsidP="00557D55">
            <w:pPr>
              <w:pStyle w:val="TableCell"/>
              <w:spacing w:line="240" w:lineRule="auto"/>
              <w:jc w:val="center"/>
            </w:pPr>
            <w:r>
              <w:t>M</w:t>
            </w:r>
            <w:r w:rsidR="00CF37FD" w:rsidRPr="004C4CAB">
              <w:t>, N2</w:t>
            </w:r>
            <w:r w:rsidR="00CF37FD" w:rsidDel="00E82BB9">
              <w:t xml:space="preserve"> </w:t>
            </w:r>
          </w:p>
        </w:tc>
        <w:tc>
          <w:tcPr>
            <w:tcW w:w="873" w:type="pct"/>
          </w:tcPr>
          <w:p w14:paraId="4957F124" w14:textId="77777777" w:rsidR="00CF37FD" w:rsidRDefault="001A1DCB" w:rsidP="00557D55">
            <w:pPr>
              <w:pStyle w:val="TableCell"/>
              <w:spacing w:line="240" w:lineRule="auto"/>
              <w:jc w:val="center"/>
            </w:pPr>
            <w:r>
              <w:t>M</w:t>
            </w:r>
            <w:r w:rsidR="00CF37FD" w:rsidRPr="004C4CAB">
              <w:t>, N2</w:t>
            </w:r>
            <w:r w:rsidR="00CF37FD" w:rsidDel="00E82BB9">
              <w:t xml:space="preserve"> </w:t>
            </w:r>
          </w:p>
        </w:tc>
      </w:tr>
      <w:tr w:rsidR="00CF37FD" w:rsidRPr="00533DD1" w14:paraId="3213E40D" w14:textId="77777777" w:rsidTr="000C777C">
        <w:trPr>
          <w:cantSplit/>
          <w:trHeight w:val="20"/>
          <w:jc w:val="center"/>
        </w:trPr>
        <w:tc>
          <w:tcPr>
            <w:tcW w:w="911" w:type="pct"/>
            <w:shd w:val="clear" w:color="auto" w:fill="auto"/>
          </w:tcPr>
          <w:p w14:paraId="763D5C37" w14:textId="77777777" w:rsidR="00CF37FD" w:rsidRDefault="00CF37FD" w:rsidP="000C777C">
            <w:pPr>
              <w:pStyle w:val="TableCell"/>
              <w:spacing w:line="240" w:lineRule="auto"/>
              <w:jc w:val="center"/>
            </w:pPr>
            <w:r>
              <w:t xml:space="preserve">SDLS Sending End procedures </w:t>
            </w:r>
            <w:r>
              <w:rPr>
                <w:rFonts w:cs="Arial"/>
                <w:spacing w:val="-2"/>
              </w:rPr>
              <w:fldChar w:fldCharType="begin"/>
            </w:r>
            <w:r>
              <w:rPr>
                <w:rFonts w:cs="Arial"/>
                <w:spacing w:val="-2"/>
              </w:rPr>
              <w:instrText xml:space="preserve"> REF R_355x0b1SDLSecurityProtocol \h </w:instrText>
            </w:r>
            <w:r w:rsidR="00557D55">
              <w:rPr>
                <w:rFonts w:cs="Arial"/>
                <w:spacing w:val="-2"/>
              </w:rPr>
              <w:instrText xml:space="preserve"> \* MERGEFORMAT </w:instrText>
            </w:r>
            <w:r>
              <w:rPr>
                <w:rFonts w:cs="Arial"/>
                <w:spacing w:val="-2"/>
              </w:rPr>
            </w:r>
            <w:r>
              <w:rPr>
                <w:rFonts w:cs="Arial"/>
                <w:spacing w:val="-2"/>
              </w:rPr>
              <w:fldChar w:fldCharType="separate"/>
            </w:r>
            <w:r w:rsidR="00E30E72">
              <w:t>[68]</w:t>
            </w:r>
            <w:r>
              <w:rPr>
                <w:rFonts w:cs="Arial"/>
                <w:spacing w:val="-2"/>
              </w:rPr>
              <w:fldChar w:fldCharType="end"/>
            </w:r>
          </w:p>
        </w:tc>
        <w:tc>
          <w:tcPr>
            <w:tcW w:w="735" w:type="pct"/>
            <w:shd w:val="clear" w:color="auto" w:fill="auto"/>
            <w:vAlign w:val="center"/>
          </w:tcPr>
          <w:p w14:paraId="2B07A072" w14:textId="77777777" w:rsidR="00CF37FD" w:rsidDel="00A17745" w:rsidRDefault="00CF37FD" w:rsidP="00557D55">
            <w:pPr>
              <w:pStyle w:val="TableCell"/>
              <w:spacing w:line="240" w:lineRule="auto"/>
              <w:jc w:val="center"/>
            </w:pPr>
          </w:p>
        </w:tc>
        <w:tc>
          <w:tcPr>
            <w:tcW w:w="762" w:type="pct"/>
            <w:vAlign w:val="center"/>
          </w:tcPr>
          <w:p w14:paraId="5EA2EFA2" w14:textId="77777777" w:rsidR="00CF37FD" w:rsidDel="00A17745" w:rsidRDefault="00CF37FD" w:rsidP="00557D55">
            <w:pPr>
              <w:pStyle w:val="TableCell"/>
              <w:spacing w:line="240" w:lineRule="auto"/>
              <w:jc w:val="center"/>
            </w:pPr>
          </w:p>
        </w:tc>
        <w:tc>
          <w:tcPr>
            <w:tcW w:w="800" w:type="pct"/>
            <w:vAlign w:val="center"/>
          </w:tcPr>
          <w:p w14:paraId="2BCFF8DD" w14:textId="77777777" w:rsidR="00CF37FD" w:rsidRDefault="00CF37FD" w:rsidP="00557D55">
            <w:pPr>
              <w:pStyle w:val="TableCell"/>
              <w:spacing w:line="240" w:lineRule="auto"/>
              <w:jc w:val="center"/>
            </w:pPr>
          </w:p>
        </w:tc>
        <w:tc>
          <w:tcPr>
            <w:tcW w:w="919" w:type="pct"/>
            <w:vAlign w:val="center"/>
          </w:tcPr>
          <w:p w14:paraId="648AF60C" w14:textId="77777777" w:rsidR="00CF37FD" w:rsidRDefault="001A1DCB" w:rsidP="00557D55">
            <w:pPr>
              <w:pStyle w:val="TableCell"/>
              <w:spacing w:line="240" w:lineRule="auto"/>
              <w:jc w:val="center"/>
            </w:pPr>
            <w:r>
              <w:t>M</w:t>
            </w:r>
          </w:p>
        </w:tc>
        <w:tc>
          <w:tcPr>
            <w:tcW w:w="873" w:type="pct"/>
            <w:vAlign w:val="center"/>
          </w:tcPr>
          <w:p w14:paraId="420E1A4D" w14:textId="77777777" w:rsidR="00CF37FD" w:rsidRDefault="001A1DCB" w:rsidP="00557D55">
            <w:pPr>
              <w:pStyle w:val="TableCell"/>
              <w:spacing w:line="240" w:lineRule="auto"/>
              <w:jc w:val="center"/>
            </w:pPr>
            <w:r>
              <w:t>M</w:t>
            </w:r>
          </w:p>
        </w:tc>
      </w:tr>
      <w:tr w:rsidR="00CF37FD" w:rsidRPr="00533DD1" w14:paraId="022E3EDD" w14:textId="77777777" w:rsidTr="000C777C">
        <w:trPr>
          <w:cantSplit/>
          <w:trHeight w:val="20"/>
          <w:jc w:val="center"/>
        </w:trPr>
        <w:tc>
          <w:tcPr>
            <w:tcW w:w="911" w:type="pct"/>
            <w:shd w:val="clear" w:color="auto" w:fill="auto"/>
          </w:tcPr>
          <w:p w14:paraId="402085AA" w14:textId="77777777" w:rsidR="00CF37FD" w:rsidRPr="000C777C" w:rsidRDefault="00CF37FD" w:rsidP="000C777C">
            <w:pPr>
              <w:pStyle w:val="TableCell"/>
              <w:spacing w:line="240" w:lineRule="auto"/>
              <w:jc w:val="center"/>
            </w:pPr>
            <w:r>
              <w:t xml:space="preserve">SDLP Sending End Procedures – VC Multiplexing through All Frames Generation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 xml:space="preserve">, </w:t>
            </w:r>
            <w:r>
              <w:fldChar w:fldCharType="begin"/>
            </w:r>
            <w:r>
              <w:instrText xml:space="preserve"> REF R_232x0b2TCSpaceDataLinkProtocol \h </w:instrText>
            </w:r>
            <w:r w:rsidR="00557D55">
              <w:instrText xml:space="preserve"> \* MERGEFORMAT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r w:rsidRPr="000C777C">
              <w:t xml:space="preserve">, </w:t>
            </w:r>
          </w:p>
        </w:tc>
        <w:tc>
          <w:tcPr>
            <w:tcW w:w="735" w:type="pct"/>
            <w:shd w:val="clear" w:color="auto" w:fill="auto"/>
            <w:vAlign w:val="center"/>
          </w:tcPr>
          <w:p w14:paraId="3AB4946A" w14:textId="77777777" w:rsidR="00CF37FD" w:rsidRPr="00B84E54" w:rsidDel="00794239" w:rsidRDefault="00CF37FD" w:rsidP="00557D55">
            <w:pPr>
              <w:pStyle w:val="TableCell"/>
              <w:spacing w:line="240" w:lineRule="auto"/>
              <w:jc w:val="center"/>
            </w:pPr>
          </w:p>
        </w:tc>
        <w:tc>
          <w:tcPr>
            <w:tcW w:w="762" w:type="pct"/>
            <w:vAlign w:val="center"/>
          </w:tcPr>
          <w:p w14:paraId="3CAE6F30" w14:textId="77777777" w:rsidR="00CF37FD" w:rsidRPr="00B84E54" w:rsidDel="00794239" w:rsidRDefault="00CF37FD" w:rsidP="00557D55">
            <w:pPr>
              <w:pStyle w:val="TableCell"/>
              <w:spacing w:line="240" w:lineRule="auto"/>
              <w:jc w:val="center"/>
            </w:pPr>
          </w:p>
        </w:tc>
        <w:tc>
          <w:tcPr>
            <w:tcW w:w="800" w:type="pct"/>
            <w:vAlign w:val="center"/>
          </w:tcPr>
          <w:p w14:paraId="0AEC65A0" w14:textId="77777777" w:rsidR="00CF37FD" w:rsidRDefault="00CF37FD" w:rsidP="00557D55">
            <w:pPr>
              <w:pStyle w:val="TableCell"/>
              <w:spacing w:line="240" w:lineRule="auto"/>
              <w:jc w:val="center"/>
            </w:pPr>
          </w:p>
        </w:tc>
        <w:tc>
          <w:tcPr>
            <w:tcW w:w="919" w:type="pct"/>
            <w:vAlign w:val="center"/>
          </w:tcPr>
          <w:p w14:paraId="2A034ECB" w14:textId="77777777" w:rsidR="00CF37FD" w:rsidRPr="004C4CAB" w:rsidRDefault="001A1DCB" w:rsidP="00557D55">
            <w:pPr>
              <w:pStyle w:val="TableCell"/>
              <w:spacing w:line="240" w:lineRule="auto"/>
              <w:jc w:val="center"/>
            </w:pPr>
            <w:r>
              <w:t>M</w:t>
            </w:r>
            <w:r w:rsidR="00CF37FD">
              <w:t>, N3</w:t>
            </w:r>
          </w:p>
        </w:tc>
        <w:tc>
          <w:tcPr>
            <w:tcW w:w="873" w:type="pct"/>
            <w:vAlign w:val="center"/>
          </w:tcPr>
          <w:p w14:paraId="5BF286E7" w14:textId="77777777" w:rsidR="00CF37FD" w:rsidRPr="004C4CAB" w:rsidRDefault="001A1DCB" w:rsidP="00557D55">
            <w:pPr>
              <w:pStyle w:val="TableCell"/>
              <w:spacing w:line="240" w:lineRule="auto"/>
              <w:jc w:val="center"/>
            </w:pPr>
            <w:r>
              <w:t>M</w:t>
            </w:r>
            <w:r w:rsidR="00CF37FD">
              <w:t>, N3</w:t>
            </w:r>
          </w:p>
        </w:tc>
      </w:tr>
      <w:tr w:rsidR="00CF37FD" w:rsidRPr="00533DD1" w14:paraId="530EFD9A" w14:textId="77777777" w:rsidTr="000C777C">
        <w:trPr>
          <w:cantSplit/>
          <w:trHeight w:val="20"/>
          <w:jc w:val="center"/>
        </w:trPr>
        <w:tc>
          <w:tcPr>
            <w:tcW w:w="911" w:type="pct"/>
            <w:shd w:val="clear" w:color="auto" w:fill="auto"/>
          </w:tcPr>
          <w:p w14:paraId="432E49D3" w14:textId="77777777" w:rsidR="00CF37FD" w:rsidRDefault="00CF37FD" w:rsidP="00CF37FD">
            <w:pPr>
              <w:pStyle w:val="TableCell"/>
              <w:spacing w:line="240" w:lineRule="auto"/>
            </w:pPr>
            <w:r w:rsidRPr="000F0169">
              <w:t xml:space="preserve">SDLP </w:t>
            </w:r>
            <w:r>
              <w:t>Receiving</w:t>
            </w:r>
            <w:r w:rsidRPr="000F0169">
              <w:t xml:space="preserve"> End Procedures –</w:t>
            </w:r>
            <w:r>
              <w:t xml:space="preserve"> </w:t>
            </w:r>
            <w:r w:rsidRPr="000F0169">
              <w:t xml:space="preserve">Packet </w:t>
            </w:r>
            <w:r>
              <w:t>Extraction</w:t>
            </w:r>
            <w:r w:rsidRPr="000F0169">
              <w:t xml:space="preserve"> through </w:t>
            </w:r>
            <w:r>
              <w:t>Master Channel Reception</w:t>
            </w:r>
            <w:r w:rsidRPr="000F0169">
              <w:t xml:space="preserve"> </w:t>
            </w:r>
            <w:r w:rsidRPr="000F0169">
              <w:rPr>
                <w:lang w:val="pt-BR"/>
              </w:rPr>
              <w:fldChar w:fldCharType="begin"/>
            </w:r>
            <w:r w:rsidRPr="000C777C">
              <w:instrText xml:space="preserve"> REF R_732x0b2AOSSpaceDataLinkProtocol \h  \* MERGEFORMAT </w:instrText>
            </w:r>
            <w:r w:rsidRPr="000F0169">
              <w:rPr>
                <w:lang w:val="pt-BR"/>
              </w:rPr>
            </w:r>
            <w:r w:rsidRPr="000F0169">
              <w:rPr>
                <w:lang w:val="pt-BR"/>
              </w:rPr>
              <w:fldChar w:fldCharType="separate"/>
            </w:r>
            <w:r w:rsidR="00E30E72" w:rsidRPr="000C777C">
              <w:t>[</w:t>
            </w:r>
            <w:r w:rsidR="00E30E72" w:rsidRPr="000C777C">
              <w:rPr>
                <w:noProof/>
              </w:rPr>
              <w:t>9</w:t>
            </w:r>
            <w:r w:rsidR="00E30E72" w:rsidRPr="000C777C">
              <w:t>]</w:t>
            </w:r>
            <w:r w:rsidRPr="000F0169">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rsidRPr="000F0169">
              <w:t xml:space="preserve">, </w:t>
            </w:r>
            <w:r w:rsidRPr="000F0169">
              <w:rPr>
                <w:lang w:val="pt-BR"/>
              </w:rPr>
              <w:fldChar w:fldCharType="begin"/>
            </w:r>
            <w:r w:rsidRPr="000C777C">
              <w:instrText xml:space="preserve"> REF R_732x1b1UnifiedSpaceDataLinkProtocol \h  \* MERGEFORMAT </w:instrText>
            </w:r>
            <w:r w:rsidRPr="000F0169">
              <w:rPr>
                <w:lang w:val="pt-BR"/>
              </w:rPr>
            </w:r>
            <w:r w:rsidRPr="000F0169">
              <w:rPr>
                <w:lang w:val="pt-BR"/>
              </w:rPr>
              <w:fldChar w:fldCharType="separate"/>
            </w:r>
            <w:r w:rsidR="00E30E72">
              <w:rPr>
                <w:iCs/>
              </w:rPr>
              <w:t>[58]</w:t>
            </w:r>
            <w:r w:rsidRPr="000F0169">
              <w:rPr>
                <w:lang w:val="pt-BR"/>
              </w:rPr>
              <w:fldChar w:fldCharType="end"/>
            </w:r>
          </w:p>
        </w:tc>
        <w:tc>
          <w:tcPr>
            <w:tcW w:w="735" w:type="pct"/>
            <w:shd w:val="clear" w:color="auto" w:fill="auto"/>
            <w:vAlign w:val="center"/>
          </w:tcPr>
          <w:p w14:paraId="61D2FD91" w14:textId="77777777" w:rsidR="00CF37FD" w:rsidRDefault="001A1DCB" w:rsidP="00557D55">
            <w:pPr>
              <w:pStyle w:val="TableCell"/>
              <w:spacing w:line="240" w:lineRule="auto"/>
              <w:jc w:val="center"/>
            </w:pPr>
            <w:r>
              <w:t>M</w:t>
            </w:r>
          </w:p>
        </w:tc>
        <w:tc>
          <w:tcPr>
            <w:tcW w:w="762" w:type="pct"/>
            <w:vAlign w:val="center"/>
          </w:tcPr>
          <w:p w14:paraId="76569351" w14:textId="77777777" w:rsidR="00CF37FD" w:rsidRPr="00AF2B05" w:rsidRDefault="00CF37FD" w:rsidP="00557D55">
            <w:pPr>
              <w:pStyle w:val="TableCell"/>
              <w:spacing w:line="240" w:lineRule="auto"/>
              <w:jc w:val="center"/>
            </w:pPr>
            <w:r>
              <w:t>X</w:t>
            </w:r>
            <w:r w:rsidR="001A1DCB">
              <w:t>M</w:t>
            </w:r>
          </w:p>
        </w:tc>
        <w:tc>
          <w:tcPr>
            <w:tcW w:w="800" w:type="pct"/>
            <w:vAlign w:val="center"/>
          </w:tcPr>
          <w:p w14:paraId="725E7CFD" w14:textId="77777777" w:rsidR="00CF37FD" w:rsidRPr="00B84E54" w:rsidDel="00B411C3" w:rsidRDefault="001A1DCB" w:rsidP="00557D55">
            <w:pPr>
              <w:pStyle w:val="TableCell"/>
              <w:spacing w:line="240" w:lineRule="auto"/>
              <w:jc w:val="center"/>
            </w:pPr>
            <w:r>
              <w:t>M</w:t>
            </w:r>
          </w:p>
        </w:tc>
        <w:tc>
          <w:tcPr>
            <w:tcW w:w="919" w:type="pct"/>
            <w:vAlign w:val="center"/>
          </w:tcPr>
          <w:p w14:paraId="2DEDEBC6" w14:textId="77777777" w:rsidR="00CF37FD" w:rsidRPr="00C7106A" w:rsidRDefault="00CF37FD" w:rsidP="00557D55">
            <w:pPr>
              <w:pStyle w:val="TableCell"/>
              <w:spacing w:line="240" w:lineRule="auto"/>
              <w:jc w:val="center"/>
            </w:pPr>
          </w:p>
        </w:tc>
        <w:tc>
          <w:tcPr>
            <w:tcW w:w="873" w:type="pct"/>
            <w:vAlign w:val="center"/>
          </w:tcPr>
          <w:p w14:paraId="1B7ADA22" w14:textId="77777777" w:rsidR="00CF37FD" w:rsidRDefault="00CF37FD" w:rsidP="00557D55">
            <w:pPr>
              <w:pStyle w:val="TableCell"/>
              <w:spacing w:line="240" w:lineRule="auto"/>
              <w:jc w:val="center"/>
            </w:pPr>
          </w:p>
        </w:tc>
      </w:tr>
      <w:tr w:rsidR="00CF37FD" w:rsidRPr="00533DD1" w14:paraId="3FEC540D" w14:textId="77777777" w:rsidTr="000C777C">
        <w:trPr>
          <w:cantSplit/>
          <w:trHeight w:val="20"/>
          <w:jc w:val="center"/>
        </w:trPr>
        <w:tc>
          <w:tcPr>
            <w:tcW w:w="911" w:type="pct"/>
            <w:shd w:val="clear" w:color="auto" w:fill="auto"/>
          </w:tcPr>
          <w:p w14:paraId="0123E014" w14:textId="77777777" w:rsidR="00CF37FD" w:rsidRDefault="00CF37FD" w:rsidP="000C777C">
            <w:pPr>
              <w:pStyle w:val="TableCell"/>
              <w:spacing w:line="240" w:lineRule="auto"/>
              <w:jc w:val="center"/>
            </w:pPr>
            <w:r>
              <w:t xml:space="preserve">SDLS Receiving End procedures </w:t>
            </w:r>
            <w:r>
              <w:rPr>
                <w:rFonts w:cs="Arial"/>
                <w:spacing w:val="-2"/>
              </w:rPr>
              <w:fldChar w:fldCharType="begin"/>
            </w:r>
            <w:r>
              <w:rPr>
                <w:rFonts w:cs="Arial"/>
                <w:spacing w:val="-2"/>
              </w:rPr>
              <w:instrText xml:space="preserve"> REF R_355x0b1SDLSecurityProtocol \h </w:instrText>
            </w:r>
            <w:r w:rsidR="00557D55">
              <w:rPr>
                <w:rFonts w:cs="Arial"/>
                <w:spacing w:val="-2"/>
              </w:rPr>
              <w:instrText xml:space="preserve"> \* MERGEFORMAT </w:instrText>
            </w:r>
            <w:r>
              <w:rPr>
                <w:rFonts w:cs="Arial"/>
                <w:spacing w:val="-2"/>
              </w:rPr>
            </w:r>
            <w:r>
              <w:rPr>
                <w:rFonts w:cs="Arial"/>
                <w:spacing w:val="-2"/>
              </w:rPr>
              <w:fldChar w:fldCharType="separate"/>
            </w:r>
            <w:r w:rsidR="00E30E72">
              <w:t>[68]</w:t>
            </w:r>
            <w:r>
              <w:rPr>
                <w:rFonts w:cs="Arial"/>
                <w:spacing w:val="-2"/>
              </w:rPr>
              <w:fldChar w:fldCharType="end"/>
            </w:r>
          </w:p>
        </w:tc>
        <w:tc>
          <w:tcPr>
            <w:tcW w:w="735" w:type="pct"/>
            <w:shd w:val="clear" w:color="auto" w:fill="auto"/>
            <w:vAlign w:val="center"/>
          </w:tcPr>
          <w:p w14:paraId="58581EA7" w14:textId="77777777" w:rsidR="00CF37FD" w:rsidRDefault="001A1DCB" w:rsidP="00557D55">
            <w:pPr>
              <w:pStyle w:val="TableCell"/>
              <w:spacing w:line="240" w:lineRule="auto"/>
              <w:jc w:val="center"/>
            </w:pPr>
            <w:r>
              <w:t>M</w:t>
            </w:r>
          </w:p>
        </w:tc>
        <w:tc>
          <w:tcPr>
            <w:tcW w:w="762" w:type="pct"/>
            <w:vAlign w:val="center"/>
          </w:tcPr>
          <w:p w14:paraId="479CE022" w14:textId="77777777" w:rsidR="00CF37FD" w:rsidRDefault="001A1DCB" w:rsidP="00557D55">
            <w:pPr>
              <w:pStyle w:val="TableCell"/>
              <w:spacing w:line="240" w:lineRule="auto"/>
              <w:jc w:val="center"/>
            </w:pPr>
            <w:r>
              <w:t>M</w:t>
            </w:r>
          </w:p>
        </w:tc>
        <w:tc>
          <w:tcPr>
            <w:tcW w:w="800" w:type="pct"/>
            <w:vAlign w:val="center"/>
          </w:tcPr>
          <w:p w14:paraId="684F5A21" w14:textId="77777777" w:rsidR="00CF37FD" w:rsidDel="00A17745" w:rsidRDefault="001A1DCB" w:rsidP="00557D55">
            <w:pPr>
              <w:pStyle w:val="TableCell"/>
              <w:spacing w:line="240" w:lineRule="auto"/>
              <w:jc w:val="center"/>
            </w:pPr>
            <w:r>
              <w:t>M</w:t>
            </w:r>
          </w:p>
        </w:tc>
        <w:tc>
          <w:tcPr>
            <w:tcW w:w="919" w:type="pct"/>
            <w:vAlign w:val="center"/>
          </w:tcPr>
          <w:p w14:paraId="4741A5C4" w14:textId="77777777" w:rsidR="00CF37FD" w:rsidDel="00A17745" w:rsidRDefault="00CF37FD" w:rsidP="00557D55">
            <w:pPr>
              <w:pStyle w:val="TableCell"/>
              <w:spacing w:line="240" w:lineRule="auto"/>
              <w:jc w:val="center"/>
            </w:pPr>
          </w:p>
        </w:tc>
        <w:tc>
          <w:tcPr>
            <w:tcW w:w="873" w:type="pct"/>
            <w:vAlign w:val="center"/>
          </w:tcPr>
          <w:p w14:paraId="3C811AC2" w14:textId="77777777" w:rsidR="00CF37FD" w:rsidDel="00A17745" w:rsidRDefault="00CF37FD" w:rsidP="00557D55">
            <w:pPr>
              <w:pStyle w:val="TableCell"/>
              <w:spacing w:line="240" w:lineRule="auto"/>
              <w:jc w:val="center"/>
            </w:pPr>
          </w:p>
        </w:tc>
      </w:tr>
      <w:tr w:rsidR="00CF37FD" w:rsidRPr="00533DD1" w14:paraId="02D7AECB" w14:textId="77777777" w:rsidTr="000C777C">
        <w:trPr>
          <w:cantSplit/>
          <w:trHeight w:val="20"/>
          <w:jc w:val="center"/>
        </w:trPr>
        <w:tc>
          <w:tcPr>
            <w:tcW w:w="911" w:type="pct"/>
            <w:tcBorders>
              <w:bottom w:val="thinThickLargeGap" w:sz="24" w:space="0" w:color="auto"/>
            </w:tcBorders>
            <w:shd w:val="clear" w:color="auto" w:fill="auto"/>
          </w:tcPr>
          <w:p w14:paraId="68614CD0" w14:textId="77777777" w:rsidR="00CF37FD" w:rsidRDefault="00CF37FD" w:rsidP="000C777C">
            <w:pPr>
              <w:pStyle w:val="TableCell"/>
              <w:spacing w:line="240" w:lineRule="auto"/>
              <w:jc w:val="center"/>
            </w:pPr>
            <w:r w:rsidRPr="000F0169">
              <w:t xml:space="preserve">SDLP </w:t>
            </w:r>
            <w:r>
              <w:t>Receiving</w:t>
            </w:r>
            <w:r w:rsidRPr="000F0169">
              <w:t xml:space="preserve"> End Procedures –</w:t>
            </w:r>
            <w:r w:rsidR="00004BD2">
              <w:t xml:space="preserve"> </w:t>
            </w:r>
            <w:r>
              <w:t>Master Channel Demultiplexing</w:t>
            </w:r>
            <w:r w:rsidRPr="000F0169">
              <w:t xml:space="preserve"> </w:t>
            </w:r>
            <w:r w:rsidRPr="000F0169">
              <w:rPr>
                <w:lang w:val="pt-BR"/>
              </w:rPr>
              <w:fldChar w:fldCharType="begin"/>
            </w:r>
            <w:r w:rsidRPr="000C777C">
              <w:instrText xml:space="preserve"> REF R_732x0b2AOSSpaceDataLinkProtocol \h  \* MERGEFORMAT </w:instrText>
            </w:r>
            <w:r w:rsidRPr="000F0169">
              <w:rPr>
                <w:lang w:val="pt-BR"/>
              </w:rPr>
            </w:r>
            <w:r w:rsidRPr="000F0169">
              <w:rPr>
                <w:lang w:val="pt-BR"/>
              </w:rPr>
              <w:fldChar w:fldCharType="separate"/>
            </w:r>
            <w:r w:rsidR="00E30E72" w:rsidRPr="000C777C">
              <w:t>[</w:t>
            </w:r>
            <w:r w:rsidR="00E30E72" w:rsidRPr="000C777C">
              <w:rPr>
                <w:noProof/>
              </w:rPr>
              <w:t>9</w:t>
            </w:r>
            <w:r w:rsidR="00E30E72" w:rsidRPr="000C777C">
              <w:t>]</w:t>
            </w:r>
            <w:r w:rsidRPr="000F0169">
              <w:rPr>
                <w:lang w:val="pt-BR"/>
              </w:rPr>
              <w:fldChar w:fldCharType="end"/>
            </w:r>
            <w:r w:rsidRPr="000C777C">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rsidRPr="000F0169">
              <w:t xml:space="preserve">, </w:t>
            </w:r>
            <w:r w:rsidRPr="000F0169">
              <w:rPr>
                <w:lang w:val="pt-BR"/>
              </w:rPr>
              <w:fldChar w:fldCharType="begin"/>
            </w:r>
            <w:r w:rsidRPr="000C777C">
              <w:instrText xml:space="preserve"> REF R_732x1b1UnifiedSpaceDataLinkProtocol \h  \* MERGEFORMAT </w:instrText>
            </w:r>
            <w:r w:rsidRPr="000F0169">
              <w:rPr>
                <w:lang w:val="pt-BR"/>
              </w:rPr>
            </w:r>
            <w:r w:rsidRPr="000F0169">
              <w:rPr>
                <w:lang w:val="pt-BR"/>
              </w:rPr>
              <w:fldChar w:fldCharType="separate"/>
            </w:r>
            <w:r w:rsidR="00E30E72">
              <w:rPr>
                <w:iCs/>
              </w:rPr>
              <w:t>[58]</w:t>
            </w:r>
            <w:r w:rsidRPr="000F0169">
              <w:rPr>
                <w:lang w:val="pt-BR"/>
              </w:rPr>
              <w:fldChar w:fldCharType="end"/>
            </w:r>
          </w:p>
        </w:tc>
        <w:tc>
          <w:tcPr>
            <w:tcW w:w="735" w:type="pct"/>
            <w:tcBorders>
              <w:bottom w:val="thinThickLargeGap" w:sz="24" w:space="0" w:color="auto"/>
            </w:tcBorders>
            <w:shd w:val="clear" w:color="auto" w:fill="auto"/>
            <w:vAlign w:val="center"/>
          </w:tcPr>
          <w:p w14:paraId="77CCBC73" w14:textId="77777777" w:rsidR="00CF37FD" w:rsidRDefault="00574D81" w:rsidP="00557D55">
            <w:pPr>
              <w:pStyle w:val="TableCell"/>
              <w:spacing w:line="240" w:lineRule="auto"/>
              <w:jc w:val="center"/>
            </w:pPr>
            <w:r>
              <w:t>M</w:t>
            </w:r>
          </w:p>
        </w:tc>
        <w:tc>
          <w:tcPr>
            <w:tcW w:w="762" w:type="pct"/>
            <w:tcBorders>
              <w:bottom w:val="thinThickLargeGap" w:sz="24" w:space="0" w:color="auto"/>
            </w:tcBorders>
            <w:vAlign w:val="center"/>
          </w:tcPr>
          <w:p w14:paraId="04666F68" w14:textId="77777777" w:rsidR="00CF37FD" w:rsidRPr="00AF2B05" w:rsidRDefault="00574D81" w:rsidP="00557D55">
            <w:pPr>
              <w:pStyle w:val="TableCell"/>
              <w:spacing w:line="240" w:lineRule="auto"/>
              <w:jc w:val="center"/>
            </w:pPr>
            <w:r>
              <w:t>M</w:t>
            </w:r>
          </w:p>
        </w:tc>
        <w:tc>
          <w:tcPr>
            <w:tcW w:w="800" w:type="pct"/>
            <w:tcBorders>
              <w:bottom w:val="thinThickLargeGap" w:sz="24" w:space="0" w:color="auto"/>
            </w:tcBorders>
            <w:vAlign w:val="center"/>
          </w:tcPr>
          <w:p w14:paraId="68CCA459" w14:textId="77777777" w:rsidR="00CF37FD" w:rsidDel="00A17745" w:rsidRDefault="00574D81" w:rsidP="00557D55">
            <w:pPr>
              <w:pStyle w:val="TableCell"/>
              <w:spacing w:line="240" w:lineRule="auto"/>
              <w:jc w:val="center"/>
            </w:pPr>
            <w:r>
              <w:t>M</w:t>
            </w:r>
          </w:p>
        </w:tc>
        <w:tc>
          <w:tcPr>
            <w:tcW w:w="919" w:type="pct"/>
            <w:tcBorders>
              <w:bottom w:val="thinThickLargeGap" w:sz="24" w:space="0" w:color="auto"/>
            </w:tcBorders>
            <w:vAlign w:val="center"/>
          </w:tcPr>
          <w:p w14:paraId="0DC9D3AF" w14:textId="77777777" w:rsidR="00CF37FD" w:rsidRPr="00C7106A" w:rsidRDefault="00CF37FD" w:rsidP="00557D55">
            <w:pPr>
              <w:pStyle w:val="TableCell"/>
              <w:spacing w:line="240" w:lineRule="auto"/>
              <w:jc w:val="center"/>
            </w:pPr>
          </w:p>
        </w:tc>
        <w:tc>
          <w:tcPr>
            <w:tcW w:w="873" w:type="pct"/>
            <w:tcBorders>
              <w:bottom w:val="thinThickLargeGap" w:sz="24" w:space="0" w:color="auto"/>
            </w:tcBorders>
            <w:vAlign w:val="center"/>
          </w:tcPr>
          <w:p w14:paraId="12CAA2E4" w14:textId="77777777" w:rsidR="00CF37FD" w:rsidRDefault="00CF37FD" w:rsidP="00557D55">
            <w:pPr>
              <w:pStyle w:val="TableCell"/>
              <w:spacing w:line="240" w:lineRule="auto"/>
              <w:jc w:val="center"/>
            </w:pPr>
          </w:p>
        </w:tc>
      </w:tr>
      <w:tr w:rsidR="00CF37FD" w:rsidRPr="00533DD1" w14:paraId="02A39A99" w14:textId="77777777" w:rsidTr="000C777C">
        <w:trPr>
          <w:cantSplit/>
          <w:trHeight w:val="20"/>
          <w:jc w:val="center"/>
        </w:trPr>
        <w:tc>
          <w:tcPr>
            <w:tcW w:w="911" w:type="pct"/>
            <w:tcBorders>
              <w:top w:val="thinThickLargeGap" w:sz="24" w:space="0" w:color="auto"/>
              <w:bottom w:val="thinThickLargeGap" w:sz="24" w:space="0" w:color="auto"/>
            </w:tcBorders>
            <w:shd w:val="clear" w:color="auto" w:fill="auto"/>
          </w:tcPr>
          <w:p w14:paraId="27594A6F" w14:textId="77777777" w:rsidR="00CF37FD" w:rsidRDefault="00CF37FD" w:rsidP="000C777C">
            <w:pPr>
              <w:pStyle w:val="TableCell"/>
              <w:spacing w:line="240" w:lineRule="auto"/>
              <w:jc w:val="center"/>
            </w:pPr>
            <w:r>
              <w:t xml:space="preserve">TC Sync and Channel Encoding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p>
        </w:tc>
        <w:tc>
          <w:tcPr>
            <w:tcW w:w="735" w:type="pct"/>
            <w:tcBorders>
              <w:top w:val="thinThickLargeGap" w:sz="24" w:space="0" w:color="auto"/>
              <w:bottom w:val="thinThickLargeGap" w:sz="24" w:space="0" w:color="auto"/>
            </w:tcBorders>
            <w:shd w:val="clear" w:color="auto" w:fill="auto"/>
          </w:tcPr>
          <w:p w14:paraId="27895002" w14:textId="77777777" w:rsidR="00CF37FD" w:rsidRDefault="00CF37FD" w:rsidP="00557D55">
            <w:pPr>
              <w:pStyle w:val="TableCell"/>
              <w:spacing w:line="240" w:lineRule="auto"/>
              <w:jc w:val="center"/>
            </w:pPr>
          </w:p>
        </w:tc>
        <w:tc>
          <w:tcPr>
            <w:tcW w:w="762" w:type="pct"/>
            <w:tcBorders>
              <w:top w:val="thinThickLargeGap" w:sz="24" w:space="0" w:color="auto"/>
              <w:bottom w:val="thinThickLargeGap" w:sz="24" w:space="0" w:color="auto"/>
            </w:tcBorders>
          </w:tcPr>
          <w:p w14:paraId="59CF1260" w14:textId="77777777" w:rsidR="00CF37FD" w:rsidRDefault="00CF37FD" w:rsidP="00557D55">
            <w:pPr>
              <w:pStyle w:val="TableCell"/>
              <w:spacing w:line="240" w:lineRule="auto"/>
              <w:jc w:val="center"/>
            </w:pPr>
          </w:p>
        </w:tc>
        <w:tc>
          <w:tcPr>
            <w:tcW w:w="800" w:type="pct"/>
            <w:tcBorders>
              <w:top w:val="thinThickLargeGap" w:sz="24" w:space="0" w:color="auto"/>
              <w:bottom w:val="thinThickLargeGap" w:sz="24" w:space="0" w:color="auto"/>
            </w:tcBorders>
          </w:tcPr>
          <w:p w14:paraId="7800C8CF" w14:textId="77777777" w:rsidR="00CF37FD" w:rsidRDefault="00CF37FD" w:rsidP="00557D55">
            <w:pPr>
              <w:pStyle w:val="TableCell"/>
              <w:spacing w:line="240" w:lineRule="auto"/>
              <w:jc w:val="center"/>
            </w:pPr>
          </w:p>
        </w:tc>
        <w:tc>
          <w:tcPr>
            <w:tcW w:w="919" w:type="pct"/>
            <w:tcBorders>
              <w:top w:val="thinThickLargeGap" w:sz="24" w:space="0" w:color="auto"/>
              <w:bottom w:val="thinThickLargeGap" w:sz="24" w:space="0" w:color="auto"/>
            </w:tcBorders>
          </w:tcPr>
          <w:p w14:paraId="5124A888" w14:textId="77777777" w:rsidR="00CF37FD" w:rsidRPr="00533DD1" w:rsidRDefault="00574D81" w:rsidP="00557D55">
            <w:pPr>
              <w:pStyle w:val="TableCell"/>
              <w:spacing w:line="240" w:lineRule="auto"/>
              <w:jc w:val="center"/>
            </w:pPr>
            <w:r>
              <w:t>M</w:t>
            </w:r>
            <w:r w:rsidR="00CF37FD">
              <w:t>, N3</w:t>
            </w:r>
          </w:p>
        </w:tc>
        <w:tc>
          <w:tcPr>
            <w:tcW w:w="873" w:type="pct"/>
            <w:tcBorders>
              <w:top w:val="thinThickLargeGap" w:sz="24" w:space="0" w:color="auto"/>
              <w:bottom w:val="thinThickLargeGap" w:sz="24" w:space="0" w:color="auto"/>
            </w:tcBorders>
          </w:tcPr>
          <w:p w14:paraId="066242A6" w14:textId="77777777" w:rsidR="00CF37FD" w:rsidRDefault="00574D81" w:rsidP="00557D55">
            <w:pPr>
              <w:pStyle w:val="TableCell"/>
              <w:spacing w:line="240" w:lineRule="auto"/>
              <w:jc w:val="center"/>
            </w:pPr>
            <w:r>
              <w:t>M</w:t>
            </w:r>
            <w:r w:rsidR="00CF37FD">
              <w:t>, N3</w:t>
            </w:r>
          </w:p>
        </w:tc>
      </w:tr>
      <w:tr w:rsidR="00CF37FD" w:rsidRPr="00533DD1" w14:paraId="2BAD5D3A" w14:textId="77777777" w:rsidTr="000C777C">
        <w:trPr>
          <w:cantSplit/>
          <w:trHeight w:val="20"/>
          <w:jc w:val="center"/>
        </w:trPr>
        <w:tc>
          <w:tcPr>
            <w:tcW w:w="911" w:type="pct"/>
            <w:tcBorders>
              <w:top w:val="thinThickLargeGap" w:sz="24" w:space="0" w:color="auto"/>
            </w:tcBorders>
            <w:shd w:val="clear" w:color="auto" w:fill="auto"/>
          </w:tcPr>
          <w:p w14:paraId="596E8D36" w14:textId="77777777" w:rsidR="00CF37FD" w:rsidRPr="00533DD1" w:rsidRDefault="00CF37FD" w:rsidP="003F0EFB">
            <w:pPr>
              <w:pStyle w:val="TableCell"/>
              <w:spacing w:line="240" w:lineRule="auto"/>
            </w:pPr>
            <w:r>
              <w:t xml:space="preserve">User </w:t>
            </w:r>
            <w:r w:rsidRPr="00533DD1">
              <w:t>SLE RAF</w:t>
            </w:r>
            <w:r>
              <w:t xml:space="preserve"> Processing</w:t>
            </w:r>
          </w:p>
        </w:tc>
        <w:tc>
          <w:tcPr>
            <w:tcW w:w="735" w:type="pct"/>
            <w:tcBorders>
              <w:top w:val="thinThickLargeGap" w:sz="24" w:space="0" w:color="auto"/>
            </w:tcBorders>
            <w:shd w:val="clear" w:color="auto" w:fill="auto"/>
          </w:tcPr>
          <w:p w14:paraId="012C4237" w14:textId="77777777" w:rsidR="00CF37FD" w:rsidRDefault="00574D81" w:rsidP="00557D55">
            <w:pPr>
              <w:pStyle w:val="TableCell"/>
              <w:spacing w:line="240" w:lineRule="auto"/>
              <w:jc w:val="center"/>
            </w:pPr>
            <w:r>
              <w:t>M</w:t>
            </w:r>
          </w:p>
        </w:tc>
        <w:tc>
          <w:tcPr>
            <w:tcW w:w="762" w:type="pct"/>
            <w:tcBorders>
              <w:top w:val="thinThickLargeGap" w:sz="24" w:space="0" w:color="auto"/>
            </w:tcBorders>
          </w:tcPr>
          <w:p w14:paraId="19F4EA2F" w14:textId="77777777" w:rsidR="00CF37FD" w:rsidRDefault="00574D81" w:rsidP="00557D55">
            <w:pPr>
              <w:pStyle w:val="TableCell"/>
              <w:spacing w:line="240" w:lineRule="auto"/>
              <w:jc w:val="center"/>
            </w:pPr>
            <w:r>
              <w:t>M</w:t>
            </w:r>
          </w:p>
        </w:tc>
        <w:tc>
          <w:tcPr>
            <w:tcW w:w="800" w:type="pct"/>
            <w:tcBorders>
              <w:top w:val="thinThickLargeGap" w:sz="24" w:space="0" w:color="auto"/>
            </w:tcBorders>
          </w:tcPr>
          <w:p w14:paraId="63C8DB60" w14:textId="77777777" w:rsidR="00CF37FD" w:rsidRDefault="00574D81" w:rsidP="00557D55">
            <w:pPr>
              <w:pStyle w:val="TableCell"/>
              <w:spacing w:line="240" w:lineRule="auto"/>
              <w:jc w:val="center"/>
            </w:pPr>
            <w:r>
              <w:t>M</w:t>
            </w:r>
          </w:p>
        </w:tc>
        <w:tc>
          <w:tcPr>
            <w:tcW w:w="919" w:type="pct"/>
            <w:tcBorders>
              <w:top w:val="thinThickLargeGap" w:sz="24" w:space="0" w:color="auto"/>
            </w:tcBorders>
          </w:tcPr>
          <w:p w14:paraId="2B94D019" w14:textId="77777777" w:rsidR="00CF37FD" w:rsidRPr="00533DD1" w:rsidRDefault="00CF37FD" w:rsidP="00557D55">
            <w:pPr>
              <w:pStyle w:val="TableCell"/>
              <w:spacing w:line="240" w:lineRule="auto"/>
              <w:jc w:val="center"/>
            </w:pPr>
          </w:p>
        </w:tc>
        <w:tc>
          <w:tcPr>
            <w:tcW w:w="873" w:type="pct"/>
            <w:tcBorders>
              <w:top w:val="thinThickLargeGap" w:sz="24" w:space="0" w:color="auto"/>
            </w:tcBorders>
          </w:tcPr>
          <w:p w14:paraId="0700258E" w14:textId="77777777" w:rsidR="00CF37FD" w:rsidRDefault="00CF37FD" w:rsidP="00557D55">
            <w:pPr>
              <w:pStyle w:val="TableCell"/>
              <w:spacing w:line="240" w:lineRule="auto"/>
              <w:jc w:val="center"/>
            </w:pPr>
          </w:p>
        </w:tc>
      </w:tr>
      <w:tr w:rsidR="00CF37FD" w:rsidRPr="00533DD1" w14:paraId="6BAC85B4" w14:textId="77777777" w:rsidTr="000C777C">
        <w:trPr>
          <w:cantSplit/>
          <w:trHeight w:val="20"/>
          <w:jc w:val="center"/>
        </w:trPr>
        <w:tc>
          <w:tcPr>
            <w:tcW w:w="911" w:type="pct"/>
            <w:tcBorders>
              <w:top w:val="single" w:sz="4" w:space="0" w:color="auto"/>
            </w:tcBorders>
            <w:shd w:val="clear" w:color="auto" w:fill="auto"/>
          </w:tcPr>
          <w:p w14:paraId="34DE4D18" w14:textId="77777777" w:rsidR="00CF37FD" w:rsidRDefault="00CF37FD" w:rsidP="003F0EFB">
            <w:pPr>
              <w:pStyle w:val="TableCell"/>
              <w:spacing w:line="240" w:lineRule="auto"/>
            </w:pPr>
            <w:r>
              <w:t xml:space="preserve">User </w:t>
            </w:r>
            <w:r w:rsidRPr="00533DD1">
              <w:t>SLE R</w:t>
            </w:r>
            <w:r>
              <w:t>C</w:t>
            </w:r>
            <w:r w:rsidRPr="00533DD1">
              <w:t>F</w:t>
            </w:r>
            <w:r>
              <w:t xml:space="preserve"> Processing</w:t>
            </w:r>
          </w:p>
        </w:tc>
        <w:tc>
          <w:tcPr>
            <w:tcW w:w="735" w:type="pct"/>
            <w:tcBorders>
              <w:top w:val="single" w:sz="4" w:space="0" w:color="auto"/>
            </w:tcBorders>
            <w:shd w:val="clear" w:color="auto" w:fill="auto"/>
          </w:tcPr>
          <w:p w14:paraId="4F404F16" w14:textId="77777777" w:rsidR="00CF37FD" w:rsidRDefault="00574D81" w:rsidP="00557D55">
            <w:pPr>
              <w:pStyle w:val="TableCell"/>
              <w:spacing w:line="240" w:lineRule="auto"/>
              <w:jc w:val="center"/>
            </w:pPr>
            <w:r>
              <w:t>M</w:t>
            </w:r>
          </w:p>
        </w:tc>
        <w:tc>
          <w:tcPr>
            <w:tcW w:w="762" w:type="pct"/>
            <w:tcBorders>
              <w:top w:val="single" w:sz="4" w:space="0" w:color="auto"/>
            </w:tcBorders>
          </w:tcPr>
          <w:p w14:paraId="7126CFC3" w14:textId="77777777" w:rsidR="00CF37FD" w:rsidRDefault="00574D81" w:rsidP="00557D55">
            <w:pPr>
              <w:pStyle w:val="TableCell"/>
              <w:spacing w:line="240" w:lineRule="auto"/>
              <w:jc w:val="center"/>
            </w:pPr>
            <w:r>
              <w:t>M</w:t>
            </w:r>
          </w:p>
        </w:tc>
        <w:tc>
          <w:tcPr>
            <w:tcW w:w="800" w:type="pct"/>
            <w:tcBorders>
              <w:top w:val="single" w:sz="4" w:space="0" w:color="auto"/>
            </w:tcBorders>
          </w:tcPr>
          <w:p w14:paraId="78FD64B2" w14:textId="77777777" w:rsidR="00CF37FD" w:rsidRDefault="00574D81" w:rsidP="00557D55">
            <w:pPr>
              <w:pStyle w:val="TableCell"/>
              <w:spacing w:line="240" w:lineRule="auto"/>
              <w:jc w:val="center"/>
            </w:pPr>
            <w:r>
              <w:t>M</w:t>
            </w:r>
          </w:p>
        </w:tc>
        <w:tc>
          <w:tcPr>
            <w:tcW w:w="919" w:type="pct"/>
            <w:tcBorders>
              <w:top w:val="single" w:sz="4" w:space="0" w:color="auto"/>
            </w:tcBorders>
          </w:tcPr>
          <w:p w14:paraId="2C0D006B" w14:textId="77777777" w:rsidR="00CF37FD" w:rsidRDefault="00CF37FD" w:rsidP="00557D55">
            <w:pPr>
              <w:pStyle w:val="TableCell"/>
              <w:spacing w:line="240" w:lineRule="auto"/>
              <w:jc w:val="center"/>
            </w:pPr>
          </w:p>
        </w:tc>
        <w:tc>
          <w:tcPr>
            <w:tcW w:w="873" w:type="pct"/>
            <w:tcBorders>
              <w:top w:val="single" w:sz="4" w:space="0" w:color="auto"/>
            </w:tcBorders>
          </w:tcPr>
          <w:p w14:paraId="09D5D72D" w14:textId="77777777" w:rsidR="00CF37FD" w:rsidRDefault="00CF37FD" w:rsidP="00557D55">
            <w:pPr>
              <w:pStyle w:val="TableCell"/>
              <w:spacing w:line="240" w:lineRule="auto"/>
              <w:jc w:val="center"/>
            </w:pPr>
          </w:p>
        </w:tc>
      </w:tr>
      <w:tr w:rsidR="00CF37FD" w:rsidRPr="00533DD1" w14:paraId="7EE858D0" w14:textId="77777777" w:rsidTr="000C777C">
        <w:trPr>
          <w:cantSplit/>
          <w:trHeight w:val="20"/>
          <w:jc w:val="center"/>
        </w:trPr>
        <w:tc>
          <w:tcPr>
            <w:tcW w:w="911" w:type="pct"/>
            <w:tcBorders>
              <w:top w:val="single" w:sz="4" w:space="0" w:color="auto"/>
            </w:tcBorders>
            <w:shd w:val="clear" w:color="auto" w:fill="auto"/>
          </w:tcPr>
          <w:p w14:paraId="5492389C" w14:textId="77777777" w:rsidR="00CF37FD" w:rsidRDefault="00CF37FD" w:rsidP="003F0EFB">
            <w:pPr>
              <w:pStyle w:val="TableCell"/>
              <w:spacing w:line="240" w:lineRule="auto"/>
            </w:pPr>
            <w:r>
              <w:t xml:space="preserve">User </w:t>
            </w:r>
            <w:r w:rsidRPr="00533DD1">
              <w:t xml:space="preserve">SLE </w:t>
            </w:r>
            <w:r>
              <w:t>ROCF Processing</w:t>
            </w:r>
          </w:p>
        </w:tc>
        <w:tc>
          <w:tcPr>
            <w:tcW w:w="735" w:type="pct"/>
            <w:tcBorders>
              <w:top w:val="single" w:sz="4" w:space="0" w:color="auto"/>
            </w:tcBorders>
            <w:shd w:val="clear" w:color="auto" w:fill="auto"/>
          </w:tcPr>
          <w:p w14:paraId="08929A02" w14:textId="77777777" w:rsidR="00CF37FD" w:rsidRDefault="00CF37FD" w:rsidP="00557D55">
            <w:pPr>
              <w:pStyle w:val="TableCell"/>
              <w:spacing w:line="240" w:lineRule="auto"/>
              <w:jc w:val="center"/>
            </w:pPr>
          </w:p>
        </w:tc>
        <w:tc>
          <w:tcPr>
            <w:tcW w:w="762" w:type="pct"/>
            <w:tcBorders>
              <w:top w:val="single" w:sz="4" w:space="0" w:color="auto"/>
            </w:tcBorders>
          </w:tcPr>
          <w:p w14:paraId="7B2AF053" w14:textId="77777777" w:rsidR="00CF37FD" w:rsidRDefault="00CF37FD" w:rsidP="00557D55">
            <w:pPr>
              <w:pStyle w:val="TableCell"/>
              <w:spacing w:line="240" w:lineRule="auto"/>
              <w:jc w:val="center"/>
            </w:pPr>
          </w:p>
        </w:tc>
        <w:tc>
          <w:tcPr>
            <w:tcW w:w="800" w:type="pct"/>
            <w:tcBorders>
              <w:top w:val="single" w:sz="4" w:space="0" w:color="auto"/>
            </w:tcBorders>
          </w:tcPr>
          <w:p w14:paraId="3952A9CC" w14:textId="77777777" w:rsidR="00CF37FD" w:rsidRDefault="00574D81" w:rsidP="00557D55">
            <w:pPr>
              <w:pStyle w:val="TableCell"/>
              <w:spacing w:line="240" w:lineRule="auto"/>
              <w:jc w:val="center"/>
            </w:pPr>
            <w:r>
              <w:t>M</w:t>
            </w:r>
          </w:p>
        </w:tc>
        <w:tc>
          <w:tcPr>
            <w:tcW w:w="919" w:type="pct"/>
            <w:tcBorders>
              <w:top w:val="single" w:sz="4" w:space="0" w:color="auto"/>
            </w:tcBorders>
          </w:tcPr>
          <w:p w14:paraId="3348C483" w14:textId="77777777" w:rsidR="00CF37FD" w:rsidRDefault="00CF37FD" w:rsidP="00557D55">
            <w:pPr>
              <w:pStyle w:val="TableCell"/>
              <w:spacing w:line="240" w:lineRule="auto"/>
              <w:jc w:val="center"/>
            </w:pPr>
          </w:p>
        </w:tc>
        <w:tc>
          <w:tcPr>
            <w:tcW w:w="873" w:type="pct"/>
            <w:tcBorders>
              <w:top w:val="single" w:sz="4" w:space="0" w:color="auto"/>
            </w:tcBorders>
          </w:tcPr>
          <w:p w14:paraId="09A7A16C" w14:textId="77777777" w:rsidR="00CF37FD" w:rsidRDefault="00CF37FD" w:rsidP="00557D55">
            <w:pPr>
              <w:pStyle w:val="TableCell"/>
              <w:spacing w:line="240" w:lineRule="auto"/>
              <w:jc w:val="center"/>
            </w:pPr>
          </w:p>
        </w:tc>
      </w:tr>
      <w:tr w:rsidR="00CF37FD" w:rsidRPr="00533DD1" w14:paraId="10B3923A" w14:textId="77777777" w:rsidTr="000C777C">
        <w:trPr>
          <w:cantSplit/>
          <w:trHeight w:val="20"/>
          <w:jc w:val="center"/>
        </w:trPr>
        <w:tc>
          <w:tcPr>
            <w:tcW w:w="911" w:type="pct"/>
            <w:tcBorders>
              <w:top w:val="single" w:sz="4" w:space="0" w:color="auto"/>
            </w:tcBorders>
            <w:shd w:val="clear" w:color="auto" w:fill="auto"/>
          </w:tcPr>
          <w:p w14:paraId="32A426B0" w14:textId="77777777" w:rsidR="00CF37FD" w:rsidRDefault="00CF37FD" w:rsidP="003F0EFB">
            <w:pPr>
              <w:pStyle w:val="TableCell"/>
              <w:spacing w:line="240" w:lineRule="auto"/>
            </w:pPr>
            <w:r>
              <w:lastRenderedPageBreak/>
              <w:t xml:space="preserve">User </w:t>
            </w:r>
            <w:r w:rsidRPr="00533DD1">
              <w:t xml:space="preserve">SLE </w:t>
            </w:r>
            <w:r>
              <w:t>F-CLTU Processing</w:t>
            </w:r>
          </w:p>
        </w:tc>
        <w:tc>
          <w:tcPr>
            <w:tcW w:w="735" w:type="pct"/>
            <w:tcBorders>
              <w:top w:val="single" w:sz="4" w:space="0" w:color="auto"/>
            </w:tcBorders>
            <w:shd w:val="clear" w:color="auto" w:fill="auto"/>
            <w:vAlign w:val="center"/>
          </w:tcPr>
          <w:p w14:paraId="5E6D02FB" w14:textId="77777777" w:rsidR="00CF37FD" w:rsidRDefault="00CF37FD" w:rsidP="00557D55">
            <w:pPr>
              <w:pStyle w:val="TableCell"/>
              <w:spacing w:line="240" w:lineRule="auto"/>
              <w:jc w:val="center"/>
            </w:pPr>
          </w:p>
        </w:tc>
        <w:tc>
          <w:tcPr>
            <w:tcW w:w="762" w:type="pct"/>
            <w:tcBorders>
              <w:top w:val="single" w:sz="4" w:space="0" w:color="auto"/>
            </w:tcBorders>
            <w:vAlign w:val="center"/>
          </w:tcPr>
          <w:p w14:paraId="1718373F" w14:textId="77777777" w:rsidR="00CF37FD" w:rsidRDefault="00CF37FD" w:rsidP="00557D55">
            <w:pPr>
              <w:pStyle w:val="TableCell"/>
              <w:spacing w:line="240" w:lineRule="auto"/>
              <w:jc w:val="center"/>
            </w:pPr>
          </w:p>
        </w:tc>
        <w:tc>
          <w:tcPr>
            <w:tcW w:w="800" w:type="pct"/>
            <w:tcBorders>
              <w:top w:val="single" w:sz="4" w:space="0" w:color="auto"/>
            </w:tcBorders>
            <w:vAlign w:val="center"/>
          </w:tcPr>
          <w:p w14:paraId="170C1A1F" w14:textId="77777777" w:rsidR="00CF37FD" w:rsidRDefault="00CF37FD" w:rsidP="00557D55">
            <w:pPr>
              <w:pStyle w:val="TableCell"/>
              <w:spacing w:line="240" w:lineRule="auto"/>
              <w:jc w:val="center"/>
            </w:pPr>
          </w:p>
        </w:tc>
        <w:tc>
          <w:tcPr>
            <w:tcW w:w="919" w:type="pct"/>
            <w:tcBorders>
              <w:top w:val="single" w:sz="4" w:space="0" w:color="auto"/>
            </w:tcBorders>
            <w:vAlign w:val="center"/>
          </w:tcPr>
          <w:p w14:paraId="4652CD82" w14:textId="77777777" w:rsidR="00CF37FD" w:rsidRDefault="00574D81" w:rsidP="00557D55">
            <w:pPr>
              <w:pStyle w:val="TableCell"/>
              <w:spacing w:line="240" w:lineRule="auto"/>
              <w:jc w:val="center"/>
            </w:pPr>
            <w:r>
              <w:t>M</w:t>
            </w:r>
          </w:p>
        </w:tc>
        <w:tc>
          <w:tcPr>
            <w:tcW w:w="873" w:type="pct"/>
            <w:tcBorders>
              <w:top w:val="single" w:sz="4" w:space="0" w:color="auto"/>
            </w:tcBorders>
            <w:vAlign w:val="center"/>
          </w:tcPr>
          <w:p w14:paraId="71A2E18B" w14:textId="77777777" w:rsidR="00CF37FD" w:rsidRDefault="00CF37FD" w:rsidP="00557D55">
            <w:pPr>
              <w:pStyle w:val="TableCell"/>
              <w:spacing w:line="240" w:lineRule="auto"/>
              <w:jc w:val="center"/>
            </w:pPr>
          </w:p>
        </w:tc>
      </w:tr>
      <w:tr w:rsidR="00CF37FD" w:rsidRPr="00533DD1" w14:paraId="2AB898DD" w14:textId="77777777" w:rsidTr="000C777C">
        <w:trPr>
          <w:cantSplit/>
          <w:trHeight w:val="20"/>
          <w:jc w:val="center"/>
        </w:trPr>
        <w:tc>
          <w:tcPr>
            <w:tcW w:w="911" w:type="pct"/>
            <w:tcBorders>
              <w:top w:val="single" w:sz="4" w:space="0" w:color="auto"/>
            </w:tcBorders>
            <w:shd w:val="clear" w:color="auto" w:fill="auto"/>
          </w:tcPr>
          <w:p w14:paraId="53FD70F1" w14:textId="77777777" w:rsidR="00CF37FD" w:rsidRDefault="00CF37FD" w:rsidP="003F0EFB">
            <w:pPr>
              <w:pStyle w:val="TableCell"/>
              <w:spacing w:line="240" w:lineRule="auto"/>
            </w:pPr>
            <w:r>
              <w:t>User FF-CSTS Processing</w:t>
            </w:r>
          </w:p>
        </w:tc>
        <w:tc>
          <w:tcPr>
            <w:tcW w:w="735" w:type="pct"/>
            <w:tcBorders>
              <w:top w:val="single" w:sz="4" w:space="0" w:color="auto"/>
            </w:tcBorders>
            <w:shd w:val="clear" w:color="auto" w:fill="auto"/>
          </w:tcPr>
          <w:p w14:paraId="3CE2BE65" w14:textId="77777777" w:rsidR="00CF37FD" w:rsidRDefault="00CF37FD" w:rsidP="00557D55">
            <w:pPr>
              <w:pStyle w:val="TableCell"/>
              <w:spacing w:line="240" w:lineRule="auto"/>
              <w:jc w:val="center"/>
            </w:pPr>
          </w:p>
        </w:tc>
        <w:tc>
          <w:tcPr>
            <w:tcW w:w="762" w:type="pct"/>
            <w:tcBorders>
              <w:top w:val="single" w:sz="4" w:space="0" w:color="auto"/>
            </w:tcBorders>
          </w:tcPr>
          <w:p w14:paraId="61AEF14C" w14:textId="77777777" w:rsidR="00CF37FD" w:rsidRDefault="00CF37FD" w:rsidP="00557D55">
            <w:pPr>
              <w:pStyle w:val="TableCell"/>
              <w:spacing w:line="240" w:lineRule="auto"/>
              <w:jc w:val="center"/>
            </w:pPr>
          </w:p>
        </w:tc>
        <w:tc>
          <w:tcPr>
            <w:tcW w:w="800" w:type="pct"/>
            <w:tcBorders>
              <w:top w:val="single" w:sz="4" w:space="0" w:color="auto"/>
            </w:tcBorders>
          </w:tcPr>
          <w:p w14:paraId="0F6BCAD4" w14:textId="77777777" w:rsidR="00CF37FD" w:rsidRDefault="00CF37FD" w:rsidP="00557D55">
            <w:pPr>
              <w:pStyle w:val="TableCell"/>
              <w:spacing w:line="240" w:lineRule="auto"/>
              <w:jc w:val="center"/>
            </w:pPr>
          </w:p>
        </w:tc>
        <w:tc>
          <w:tcPr>
            <w:tcW w:w="919" w:type="pct"/>
            <w:tcBorders>
              <w:top w:val="single" w:sz="4" w:space="0" w:color="auto"/>
            </w:tcBorders>
          </w:tcPr>
          <w:p w14:paraId="3550CECE" w14:textId="77777777" w:rsidR="00CF37FD" w:rsidRDefault="00CF37FD" w:rsidP="00557D55">
            <w:pPr>
              <w:pStyle w:val="TableCell"/>
              <w:spacing w:line="240" w:lineRule="auto"/>
              <w:jc w:val="center"/>
            </w:pPr>
          </w:p>
        </w:tc>
        <w:tc>
          <w:tcPr>
            <w:tcW w:w="873" w:type="pct"/>
            <w:tcBorders>
              <w:top w:val="single" w:sz="4" w:space="0" w:color="auto"/>
            </w:tcBorders>
          </w:tcPr>
          <w:p w14:paraId="781A799E" w14:textId="77777777" w:rsidR="00CF37FD" w:rsidRDefault="00574D81" w:rsidP="00557D55">
            <w:pPr>
              <w:pStyle w:val="TableCell"/>
              <w:spacing w:line="240" w:lineRule="auto"/>
              <w:jc w:val="center"/>
            </w:pPr>
            <w:r>
              <w:t>M</w:t>
            </w:r>
          </w:p>
        </w:tc>
      </w:tr>
      <w:tr w:rsidR="00CF37FD" w:rsidRPr="00533DD1" w14:paraId="29620894" w14:textId="77777777" w:rsidTr="000C777C">
        <w:trPr>
          <w:cantSplit/>
          <w:trHeight w:val="20"/>
          <w:jc w:val="center"/>
        </w:trPr>
        <w:tc>
          <w:tcPr>
            <w:tcW w:w="911" w:type="pct"/>
            <w:tcBorders>
              <w:top w:val="thinThickLargeGap" w:sz="24" w:space="0" w:color="auto"/>
            </w:tcBorders>
            <w:shd w:val="clear" w:color="auto" w:fill="auto"/>
          </w:tcPr>
          <w:p w14:paraId="06CD1082" w14:textId="77777777" w:rsidR="00CF37FD" w:rsidRPr="00533DD1" w:rsidRDefault="00CF37FD" w:rsidP="003F0EFB">
            <w:pPr>
              <w:pStyle w:val="TableCell"/>
              <w:spacing w:line="240" w:lineRule="auto"/>
            </w:pPr>
            <w:r w:rsidRPr="00533DD1">
              <w:t>SLE RAF</w:t>
            </w:r>
            <w:r>
              <w:t xml:space="preserv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br/>
              <w:t xml:space="preserve">Receive All </w:t>
            </w:r>
            <w:r w:rsidR="00380A8E">
              <w:t>TF</w:t>
            </w:r>
            <w:r>
              <w:t xml:space="preserve">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tcBorders>
              <w:top w:val="thinThickLargeGap" w:sz="24" w:space="0" w:color="auto"/>
            </w:tcBorders>
            <w:shd w:val="clear" w:color="auto" w:fill="auto"/>
            <w:vAlign w:val="center"/>
          </w:tcPr>
          <w:p w14:paraId="03FF03E0" w14:textId="77777777" w:rsidR="00CF37FD" w:rsidRDefault="00574D81" w:rsidP="00557D55">
            <w:pPr>
              <w:pStyle w:val="TableCell"/>
              <w:spacing w:line="240" w:lineRule="auto"/>
              <w:jc w:val="center"/>
            </w:pPr>
            <w:r>
              <w:t>M</w:t>
            </w:r>
          </w:p>
        </w:tc>
        <w:tc>
          <w:tcPr>
            <w:tcW w:w="762" w:type="pct"/>
            <w:tcBorders>
              <w:top w:val="thinThickLargeGap" w:sz="24" w:space="0" w:color="auto"/>
            </w:tcBorders>
            <w:vAlign w:val="center"/>
          </w:tcPr>
          <w:p w14:paraId="69446823" w14:textId="77777777" w:rsidR="00CF37FD" w:rsidRDefault="00574D81" w:rsidP="00557D55">
            <w:pPr>
              <w:pStyle w:val="TableCell"/>
              <w:spacing w:line="240" w:lineRule="auto"/>
              <w:jc w:val="center"/>
            </w:pPr>
            <w:r>
              <w:t>M</w:t>
            </w:r>
          </w:p>
        </w:tc>
        <w:tc>
          <w:tcPr>
            <w:tcW w:w="800" w:type="pct"/>
            <w:tcBorders>
              <w:top w:val="thinThickLargeGap" w:sz="24" w:space="0" w:color="auto"/>
            </w:tcBorders>
            <w:vAlign w:val="center"/>
          </w:tcPr>
          <w:p w14:paraId="005BF6A9" w14:textId="77777777" w:rsidR="00CF37FD" w:rsidRDefault="00574D81" w:rsidP="00557D55">
            <w:pPr>
              <w:pStyle w:val="TableCell"/>
              <w:spacing w:line="240" w:lineRule="auto"/>
              <w:jc w:val="center"/>
            </w:pPr>
            <w:r>
              <w:t>M</w:t>
            </w:r>
          </w:p>
        </w:tc>
        <w:tc>
          <w:tcPr>
            <w:tcW w:w="919" w:type="pct"/>
            <w:tcBorders>
              <w:top w:val="thinThickLargeGap" w:sz="24" w:space="0" w:color="auto"/>
            </w:tcBorders>
            <w:vAlign w:val="center"/>
          </w:tcPr>
          <w:p w14:paraId="6312731B" w14:textId="77777777" w:rsidR="00CF37FD" w:rsidRDefault="00CF37FD" w:rsidP="00557D55">
            <w:pPr>
              <w:pStyle w:val="TableCell"/>
              <w:spacing w:line="240" w:lineRule="auto"/>
              <w:jc w:val="center"/>
            </w:pPr>
          </w:p>
        </w:tc>
        <w:tc>
          <w:tcPr>
            <w:tcW w:w="873" w:type="pct"/>
            <w:tcBorders>
              <w:top w:val="thinThickLargeGap" w:sz="24" w:space="0" w:color="auto"/>
            </w:tcBorders>
            <w:vAlign w:val="center"/>
          </w:tcPr>
          <w:p w14:paraId="55D6B81D" w14:textId="77777777" w:rsidR="00CF37FD" w:rsidRDefault="00CF37FD" w:rsidP="00557D55">
            <w:pPr>
              <w:pStyle w:val="TableCell"/>
              <w:spacing w:line="240" w:lineRule="auto"/>
              <w:jc w:val="center"/>
            </w:pPr>
          </w:p>
        </w:tc>
      </w:tr>
      <w:tr w:rsidR="00CF37FD" w:rsidRPr="00533DD1" w14:paraId="74FCDB04" w14:textId="77777777" w:rsidTr="000C777C">
        <w:trPr>
          <w:cantSplit/>
          <w:trHeight w:val="20"/>
          <w:jc w:val="center"/>
        </w:trPr>
        <w:tc>
          <w:tcPr>
            <w:tcW w:w="911" w:type="pct"/>
            <w:shd w:val="clear" w:color="auto" w:fill="auto"/>
          </w:tcPr>
          <w:p w14:paraId="30EFD9A7" w14:textId="77777777" w:rsidR="00CF37FD" w:rsidRPr="00533DD1" w:rsidRDefault="00CF37FD" w:rsidP="003F0EFB">
            <w:pPr>
              <w:pStyle w:val="TableCell"/>
              <w:spacing w:line="240" w:lineRule="auto"/>
            </w:pPr>
            <w:r w:rsidRPr="00533DD1">
              <w:t>SLE RCF</w:t>
            </w:r>
            <w:r w:rsidRPr="00851F90">
              <w:rPr>
                <w:spacing w:val="-4"/>
              </w:rPr>
              <w:t xml:space="preserve"> </w:t>
            </w:r>
            <w:r w:rsidRPr="00851F90">
              <w:rPr>
                <w:spacing w:val="-4"/>
                <w:highlight w:val="cyan"/>
              </w:rPr>
              <w:fldChar w:fldCharType="begin"/>
            </w:r>
            <w:r w:rsidRPr="00851F90">
              <w:rPr>
                <w:spacing w:val="-4"/>
                <w:highlight w:val="cyan"/>
              </w:rPr>
              <w:instrText xml:space="preserve"> REF R_911x2b2SleRcfServiceSpecification \h  \* MERGEFORMAT </w:instrText>
            </w:r>
            <w:r w:rsidRPr="00851F90">
              <w:rPr>
                <w:spacing w:val="-4"/>
                <w:highlight w:val="cyan"/>
              </w:rPr>
            </w:r>
            <w:r w:rsidRPr="00851F90">
              <w:rPr>
                <w:spacing w:val="-4"/>
                <w:highlight w:val="cyan"/>
              </w:rPr>
              <w:fldChar w:fldCharType="separate"/>
            </w:r>
            <w:r w:rsidR="00E30E72" w:rsidRPr="000C777C">
              <w:rPr>
                <w:spacing w:val="-4"/>
              </w:rPr>
              <w:t>[23]</w:t>
            </w:r>
            <w:r w:rsidRPr="00851F90">
              <w:rPr>
                <w:spacing w:val="-4"/>
                <w:highlight w:val="cyan"/>
              </w:rPr>
              <w:fldChar w:fldCharType="end"/>
            </w:r>
            <w:r>
              <w:rPr>
                <w:spacing w:val="-4"/>
              </w:rPr>
              <w:br/>
            </w:r>
            <w:r>
              <w:t xml:space="preserve">Receive </w:t>
            </w:r>
            <w:r w:rsidR="00380A8E">
              <w:t>TF</w:t>
            </w:r>
            <w:r>
              <w:t xml:space="preserve"> for a Specific MC or VC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7C7DA4DF" w14:textId="77777777" w:rsidR="00CF37FD" w:rsidRPr="00533DD1" w:rsidRDefault="00574D81" w:rsidP="00557D55">
            <w:pPr>
              <w:pStyle w:val="TableCell"/>
              <w:spacing w:line="240" w:lineRule="auto"/>
              <w:jc w:val="center"/>
            </w:pPr>
            <w:r>
              <w:t>M</w:t>
            </w:r>
          </w:p>
        </w:tc>
        <w:tc>
          <w:tcPr>
            <w:tcW w:w="762" w:type="pct"/>
            <w:vAlign w:val="center"/>
          </w:tcPr>
          <w:p w14:paraId="7B2AEA9B" w14:textId="77777777" w:rsidR="00CF37FD" w:rsidRDefault="00574D81" w:rsidP="00557D55">
            <w:pPr>
              <w:pStyle w:val="TableCell"/>
              <w:spacing w:line="240" w:lineRule="auto"/>
              <w:jc w:val="center"/>
            </w:pPr>
            <w:r>
              <w:t>M</w:t>
            </w:r>
          </w:p>
        </w:tc>
        <w:tc>
          <w:tcPr>
            <w:tcW w:w="800" w:type="pct"/>
            <w:vAlign w:val="center"/>
          </w:tcPr>
          <w:p w14:paraId="38773638" w14:textId="77777777" w:rsidR="00CF37FD" w:rsidRDefault="00574D81" w:rsidP="00557D55">
            <w:pPr>
              <w:pStyle w:val="TableCell"/>
              <w:spacing w:line="240" w:lineRule="auto"/>
              <w:jc w:val="center"/>
            </w:pPr>
            <w:r>
              <w:t>M</w:t>
            </w:r>
          </w:p>
        </w:tc>
        <w:tc>
          <w:tcPr>
            <w:tcW w:w="919" w:type="pct"/>
            <w:vAlign w:val="center"/>
          </w:tcPr>
          <w:p w14:paraId="5067CA33" w14:textId="77777777" w:rsidR="00CF37FD" w:rsidRPr="00533DD1" w:rsidRDefault="00CF37FD" w:rsidP="00557D55">
            <w:pPr>
              <w:pStyle w:val="TableCell"/>
              <w:spacing w:line="240" w:lineRule="auto"/>
              <w:jc w:val="center"/>
            </w:pPr>
          </w:p>
        </w:tc>
        <w:tc>
          <w:tcPr>
            <w:tcW w:w="873" w:type="pct"/>
            <w:vAlign w:val="center"/>
          </w:tcPr>
          <w:p w14:paraId="38C4E7C9" w14:textId="77777777" w:rsidR="00CF37FD" w:rsidRDefault="00CF37FD" w:rsidP="00557D55">
            <w:pPr>
              <w:pStyle w:val="TableCell"/>
              <w:spacing w:line="240" w:lineRule="auto"/>
              <w:jc w:val="center"/>
            </w:pPr>
          </w:p>
        </w:tc>
      </w:tr>
      <w:tr w:rsidR="00CF37FD" w:rsidRPr="00533DD1" w14:paraId="0DC60D88" w14:textId="77777777" w:rsidTr="000C777C">
        <w:trPr>
          <w:cantSplit/>
          <w:trHeight w:val="20"/>
          <w:jc w:val="center"/>
        </w:trPr>
        <w:tc>
          <w:tcPr>
            <w:tcW w:w="911" w:type="pct"/>
            <w:shd w:val="clear" w:color="auto" w:fill="auto"/>
          </w:tcPr>
          <w:p w14:paraId="236B0FDB" w14:textId="77777777" w:rsidR="00CF37FD" w:rsidRPr="00533DD1" w:rsidRDefault="00CF37FD" w:rsidP="003F0EFB">
            <w:pPr>
              <w:pStyle w:val="TableCell"/>
              <w:spacing w:line="240" w:lineRule="auto"/>
            </w:pPr>
            <w:r>
              <w:t xml:space="preserve">SLE ROCF </w:t>
            </w:r>
            <w:r>
              <w:fldChar w:fldCharType="begin"/>
            </w:r>
            <w:r>
              <w:instrText xml:space="preserve"> REF R_911x5b2SleRocfServiceSpecification \h </w:instrText>
            </w:r>
            <w:r w:rsidR="00557D55">
              <w:instrText xml:space="preserve"> \* MERGEFORMAT </w:instrText>
            </w:r>
            <w:r>
              <w:fldChar w:fldCharType="separate"/>
            </w:r>
            <w:r w:rsidR="00E30E72" w:rsidRPr="00533DD1">
              <w:t>[</w:t>
            </w:r>
            <w:r w:rsidR="00E30E72">
              <w:rPr>
                <w:noProof/>
              </w:rPr>
              <w:t>28</w:t>
            </w:r>
            <w:r w:rsidR="00E30E72" w:rsidRPr="00533DD1">
              <w:t>]</w:t>
            </w:r>
            <w:r>
              <w:fldChar w:fldCharType="end"/>
            </w:r>
            <w:r>
              <w:br/>
              <w:t>Receive OCFs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5D4C1182" w14:textId="77777777" w:rsidR="00CF37FD" w:rsidRPr="00533DD1" w:rsidRDefault="00CF37FD" w:rsidP="00557D55">
            <w:pPr>
              <w:pStyle w:val="TableCell"/>
              <w:spacing w:line="240" w:lineRule="auto"/>
              <w:jc w:val="center"/>
            </w:pPr>
          </w:p>
        </w:tc>
        <w:tc>
          <w:tcPr>
            <w:tcW w:w="762" w:type="pct"/>
            <w:vAlign w:val="center"/>
          </w:tcPr>
          <w:p w14:paraId="4A4896F8" w14:textId="77777777" w:rsidR="00CF37FD" w:rsidRDefault="00CF37FD" w:rsidP="00557D55">
            <w:pPr>
              <w:pStyle w:val="TableCell"/>
              <w:spacing w:line="240" w:lineRule="auto"/>
              <w:jc w:val="center"/>
            </w:pPr>
          </w:p>
        </w:tc>
        <w:tc>
          <w:tcPr>
            <w:tcW w:w="800" w:type="pct"/>
            <w:vAlign w:val="center"/>
          </w:tcPr>
          <w:p w14:paraId="5DD493C4" w14:textId="77777777" w:rsidR="00CF37FD" w:rsidRDefault="00574D81" w:rsidP="00557D55">
            <w:pPr>
              <w:pStyle w:val="TableCell"/>
              <w:spacing w:line="240" w:lineRule="auto"/>
              <w:jc w:val="center"/>
            </w:pPr>
            <w:r>
              <w:t>M</w:t>
            </w:r>
          </w:p>
        </w:tc>
        <w:tc>
          <w:tcPr>
            <w:tcW w:w="919" w:type="pct"/>
            <w:vAlign w:val="center"/>
          </w:tcPr>
          <w:p w14:paraId="3F35A0B8" w14:textId="77777777" w:rsidR="00CF37FD" w:rsidRPr="00533DD1" w:rsidRDefault="00CF37FD" w:rsidP="00557D55">
            <w:pPr>
              <w:pStyle w:val="TableCell"/>
              <w:spacing w:line="240" w:lineRule="auto"/>
              <w:jc w:val="center"/>
            </w:pPr>
          </w:p>
        </w:tc>
        <w:tc>
          <w:tcPr>
            <w:tcW w:w="873" w:type="pct"/>
            <w:vAlign w:val="center"/>
          </w:tcPr>
          <w:p w14:paraId="07637682" w14:textId="77777777" w:rsidR="00CF37FD" w:rsidRDefault="00CF37FD" w:rsidP="00557D55">
            <w:pPr>
              <w:pStyle w:val="TableCell"/>
              <w:spacing w:line="240" w:lineRule="auto"/>
              <w:jc w:val="center"/>
            </w:pPr>
          </w:p>
        </w:tc>
      </w:tr>
      <w:tr w:rsidR="00CF37FD" w:rsidRPr="00533DD1" w14:paraId="754B6092" w14:textId="77777777" w:rsidTr="000C777C">
        <w:trPr>
          <w:cantSplit/>
          <w:trHeight w:val="20"/>
          <w:jc w:val="center"/>
        </w:trPr>
        <w:tc>
          <w:tcPr>
            <w:tcW w:w="911" w:type="pct"/>
            <w:shd w:val="clear" w:color="auto" w:fill="auto"/>
          </w:tcPr>
          <w:p w14:paraId="0201C5A5" w14:textId="77777777" w:rsidR="00CF37FD" w:rsidRPr="00533DD1" w:rsidRDefault="00CF37FD" w:rsidP="003F0EFB">
            <w:pPr>
              <w:pStyle w:val="TableCell"/>
              <w:spacing w:line="240" w:lineRule="auto"/>
            </w:pPr>
            <w:r w:rsidRPr="00533DD1">
              <w:t>SLE FCLTU</w:t>
            </w:r>
            <w:r>
              <w:t xml:space="preserv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br/>
              <w:t>Send CLTUs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1907F700" w14:textId="77777777" w:rsidR="00CF37FD" w:rsidRPr="00533DD1" w:rsidRDefault="00CF37FD" w:rsidP="00557D55">
            <w:pPr>
              <w:pStyle w:val="TableCell"/>
              <w:spacing w:line="240" w:lineRule="auto"/>
              <w:jc w:val="center"/>
            </w:pPr>
          </w:p>
        </w:tc>
        <w:tc>
          <w:tcPr>
            <w:tcW w:w="762" w:type="pct"/>
            <w:vAlign w:val="center"/>
          </w:tcPr>
          <w:p w14:paraId="619B8D59" w14:textId="77777777" w:rsidR="00CF37FD" w:rsidRDefault="00CF37FD" w:rsidP="00557D55">
            <w:pPr>
              <w:pStyle w:val="TableCell"/>
              <w:spacing w:line="240" w:lineRule="auto"/>
              <w:jc w:val="center"/>
            </w:pPr>
          </w:p>
        </w:tc>
        <w:tc>
          <w:tcPr>
            <w:tcW w:w="800" w:type="pct"/>
            <w:vAlign w:val="center"/>
          </w:tcPr>
          <w:p w14:paraId="278A71B7" w14:textId="77777777" w:rsidR="00CF37FD" w:rsidRDefault="00CF37FD" w:rsidP="00557D55">
            <w:pPr>
              <w:pStyle w:val="TableCell"/>
              <w:spacing w:line="240" w:lineRule="auto"/>
              <w:jc w:val="center"/>
            </w:pPr>
          </w:p>
        </w:tc>
        <w:tc>
          <w:tcPr>
            <w:tcW w:w="919" w:type="pct"/>
            <w:vAlign w:val="center"/>
          </w:tcPr>
          <w:p w14:paraId="05393FEB" w14:textId="77777777" w:rsidR="00CF37FD" w:rsidRDefault="00574D81" w:rsidP="00557D55">
            <w:pPr>
              <w:pStyle w:val="TableCell"/>
              <w:spacing w:line="240" w:lineRule="auto"/>
              <w:jc w:val="center"/>
            </w:pPr>
            <w:r>
              <w:t>M</w:t>
            </w:r>
          </w:p>
        </w:tc>
        <w:tc>
          <w:tcPr>
            <w:tcW w:w="873" w:type="pct"/>
            <w:vAlign w:val="center"/>
          </w:tcPr>
          <w:p w14:paraId="0055C3F6" w14:textId="77777777" w:rsidR="00CF37FD" w:rsidRDefault="00574D81" w:rsidP="00557D55">
            <w:pPr>
              <w:pStyle w:val="TableCell"/>
              <w:spacing w:line="240" w:lineRule="auto"/>
              <w:jc w:val="center"/>
            </w:pPr>
            <w:r>
              <w:t>M</w:t>
            </w:r>
          </w:p>
        </w:tc>
      </w:tr>
      <w:tr w:rsidR="00CF37FD" w:rsidRPr="00533DD1" w14:paraId="1DDFE6DA" w14:textId="77777777" w:rsidTr="000C777C">
        <w:trPr>
          <w:cantSplit/>
          <w:trHeight w:val="20"/>
          <w:jc w:val="center"/>
        </w:trPr>
        <w:tc>
          <w:tcPr>
            <w:tcW w:w="911" w:type="pct"/>
            <w:shd w:val="clear" w:color="auto" w:fill="auto"/>
          </w:tcPr>
          <w:p w14:paraId="67C4C7AF" w14:textId="77777777" w:rsidR="00CF37FD" w:rsidRPr="003C0907" w:rsidRDefault="00CF37FD" w:rsidP="003F0EFB">
            <w:pPr>
              <w:pStyle w:val="TableCell"/>
              <w:spacing w:line="240" w:lineRule="auto"/>
              <w:rPr>
                <w:highlight w:val="yellow"/>
              </w:rPr>
            </w:pPr>
            <w:r w:rsidRPr="004701A0">
              <w:t xml:space="preserve">CSTS F-Frame </w:t>
            </w:r>
            <w:r w:rsidRPr="00B31917">
              <w:fldChar w:fldCharType="begin"/>
            </w:r>
            <w:r w:rsidRPr="004701A0">
              <w:instrText xml:space="preserve"> REF R_922x3_FwdFrameCsts \h </w:instrText>
            </w:r>
            <w:r w:rsidRPr="003C0907">
              <w:instrText xml:space="preserve"> \* MERGEFORMAT </w:instrText>
            </w:r>
            <w:r w:rsidRPr="00B31917">
              <w:fldChar w:fldCharType="separate"/>
            </w:r>
            <w:r w:rsidR="00E30E72">
              <w:t>[63]</w:t>
            </w:r>
            <w:r w:rsidRPr="00B31917">
              <w:fldChar w:fldCharType="end"/>
            </w:r>
            <w:r>
              <w:br/>
              <w:t xml:space="preserve">Send </w:t>
            </w:r>
            <w:r w:rsidR="00380A8E">
              <w:t>TF</w:t>
            </w:r>
            <w:r>
              <w:t xml:space="preserve"> (</w:t>
            </w:r>
            <w:r>
              <w:fldChar w:fldCharType="begin"/>
            </w:r>
            <w:r>
              <w:instrText xml:space="preserve"> REF _Ref60069892 \h </w:instrText>
            </w:r>
            <w:r w:rsidR="00557D55">
              <w:instrText xml:space="preserve"> \* MERGEFORMAT </w:instrText>
            </w:r>
            <w:r>
              <w:fldChar w:fldCharType="separate"/>
            </w:r>
            <w:r w:rsidR="00E30E72" w:rsidRPr="00533DD1">
              <w:t xml:space="preserve">Table </w:t>
            </w:r>
            <w:r w:rsidR="00E30E72">
              <w:rPr>
                <w:noProof/>
              </w:rPr>
              <w:t>6</w:t>
            </w:r>
            <w:r w:rsidR="00E30E72" w:rsidRPr="00533DD1">
              <w:rPr>
                <w:noProof/>
              </w:rPr>
              <w:noBreakHyphen/>
            </w:r>
            <w:r w:rsidR="00E30E72">
              <w:rPr>
                <w:noProof/>
              </w:rPr>
              <w:t>4</w:t>
            </w:r>
            <w:r>
              <w:fldChar w:fldCharType="end"/>
            </w:r>
            <w:r>
              <w:t>)</w:t>
            </w:r>
          </w:p>
        </w:tc>
        <w:tc>
          <w:tcPr>
            <w:tcW w:w="735" w:type="pct"/>
            <w:shd w:val="clear" w:color="auto" w:fill="auto"/>
            <w:vAlign w:val="center"/>
          </w:tcPr>
          <w:p w14:paraId="032D7C8A" w14:textId="77777777" w:rsidR="00CF37FD" w:rsidRPr="00533DD1" w:rsidRDefault="00CF37FD" w:rsidP="00557D55">
            <w:pPr>
              <w:pStyle w:val="TableCell"/>
              <w:spacing w:line="240" w:lineRule="auto"/>
              <w:jc w:val="center"/>
            </w:pPr>
          </w:p>
        </w:tc>
        <w:tc>
          <w:tcPr>
            <w:tcW w:w="762" w:type="pct"/>
            <w:vAlign w:val="center"/>
          </w:tcPr>
          <w:p w14:paraId="030F6632" w14:textId="77777777" w:rsidR="00CF37FD" w:rsidRDefault="00CF37FD" w:rsidP="00557D55">
            <w:pPr>
              <w:pStyle w:val="TableCell"/>
              <w:spacing w:line="240" w:lineRule="auto"/>
              <w:jc w:val="center"/>
            </w:pPr>
          </w:p>
        </w:tc>
        <w:tc>
          <w:tcPr>
            <w:tcW w:w="800" w:type="pct"/>
            <w:vAlign w:val="center"/>
          </w:tcPr>
          <w:p w14:paraId="00D03827" w14:textId="77777777" w:rsidR="00CF37FD" w:rsidRDefault="00CF37FD" w:rsidP="00557D55">
            <w:pPr>
              <w:pStyle w:val="TableCell"/>
              <w:spacing w:line="240" w:lineRule="auto"/>
              <w:jc w:val="center"/>
            </w:pPr>
          </w:p>
        </w:tc>
        <w:tc>
          <w:tcPr>
            <w:tcW w:w="919" w:type="pct"/>
            <w:vAlign w:val="center"/>
          </w:tcPr>
          <w:p w14:paraId="4F06EC2E" w14:textId="77777777" w:rsidR="00CF37FD" w:rsidRPr="00533DD1" w:rsidRDefault="00574D81" w:rsidP="00557D55">
            <w:pPr>
              <w:pStyle w:val="TableCell"/>
              <w:spacing w:line="240" w:lineRule="auto"/>
              <w:jc w:val="center"/>
            </w:pPr>
            <w:r>
              <w:t>M</w:t>
            </w:r>
            <w:r w:rsidR="00CF37FD">
              <w:t>, N4</w:t>
            </w:r>
          </w:p>
        </w:tc>
        <w:tc>
          <w:tcPr>
            <w:tcW w:w="873" w:type="pct"/>
            <w:vAlign w:val="center"/>
          </w:tcPr>
          <w:p w14:paraId="579F85E1" w14:textId="77777777" w:rsidR="00CF37FD" w:rsidRDefault="00574D81" w:rsidP="00557D55">
            <w:pPr>
              <w:pStyle w:val="TableCell"/>
              <w:spacing w:line="240" w:lineRule="auto"/>
              <w:jc w:val="center"/>
            </w:pPr>
            <w:r>
              <w:t>M</w:t>
            </w:r>
            <w:r w:rsidR="00CF37FD">
              <w:t>, N4</w:t>
            </w:r>
          </w:p>
        </w:tc>
      </w:tr>
    </w:tbl>
    <w:p w14:paraId="31A7F211" w14:textId="77777777" w:rsidR="00252638" w:rsidRDefault="00133AB1" w:rsidP="00133AB1">
      <w:pPr>
        <w:spacing w:before="120"/>
        <w:ind w:left="540" w:hanging="540"/>
      </w:pPr>
      <w:r>
        <w:t>N1</w:t>
      </w:r>
      <w:r>
        <w:tab/>
      </w:r>
      <w:r w:rsidR="00252638">
        <w:t xml:space="preserve">Missions have to option of using Asynchronous Message Service (AMS, reference </w:t>
      </w:r>
      <w:r w:rsidR="00252638" w:rsidRPr="00533DD1">
        <w:rPr>
          <w:highlight w:val="cyan"/>
        </w:rPr>
        <w:fldChar w:fldCharType="begin"/>
      </w:r>
      <w:r w:rsidR="00252638" w:rsidRPr="00533DD1">
        <w:rPr>
          <w:highlight w:val="cyan"/>
        </w:rPr>
        <w:instrText xml:space="preserve"> REF R_735x1b1AsynchronousMessageService \h  \* MERGEFORMAT </w:instrText>
      </w:r>
      <w:r w:rsidR="00252638" w:rsidRPr="00533DD1">
        <w:rPr>
          <w:highlight w:val="cyan"/>
        </w:rPr>
      </w:r>
      <w:r w:rsidR="00252638" w:rsidRPr="00533DD1">
        <w:rPr>
          <w:highlight w:val="cyan"/>
        </w:rPr>
        <w:fldChar w:fldCharType="separate"/>
      </w:r>
      <w:r w:rsidR="00E30E72" w:rsidRPr="00533DD1">
        <w:t>[</w:t>
      </w:r>
      <w:r w:rsidR="00E30E72">
        <w:t>41</w:t>
      </w:r>
      <w:r w:rsidR="00E30E72" w:rsidRPr="00533DD1">
        <w:t>]</w:t>
      </w:r>
      <w:r w:rsidR="00252638" w:rsidRPr="00533DD1">
        <w:rPr>
          <w:highlight w:val="cyan"/>
        </w:rPr>
        <w:fldChar w:fldCharType="end"/>
      </w:r>
      <w:r w:rsidR="00252638">
        <w:t xml:space="preserve">), Encapsulation Packet Protocol (EPP, reference </w:t>
      </w:r>
      <w:r w:rsidR="00252638" w:rsidRPr="00533DD1">
        <w:fldChar w:fldCharType="begin"/>
      </w:r>
      <w:r w:rsidR="00252638" w:rsidRPr="00533DD1">
        <w:instrText xml:space="preserve"> REF R_133x1b2EncapsulationService \h  \* MERGEFORMAT </w:instrText>
      </w:r>
      <w:r w:rsidR="00252638" w:rsidRPr="00533DD1">
        <w:fldChar w:fldCharType="separate"/>
      </w:r>
      <w:r w:rsidR="00E30E72" w:rsidRPr="00533DD1">
        <w:t>[</w:t>
      </w:r>
      <w:r w:rsidR="00E30E72">
        <w:t>14</w:t>
      </w:r>
      <w:r w:rsidR="00E30E72" w:rsidRPr="00533DD1">
        <w:t>]</w:t>
      </w:r>
      <w:r w:rsidR="00252638" w:rsidRPr="00533DD1">
        <w:fldChar w:fldCharType="end"/>
      </w:r>
      <w:r w:rsidR="00252638">
        <w:t xml:space="preserve">), or Space Packet Protocol (SPP, reference </w:t>
      </w:r>
      <w:r w:rsidR="00252638" w:rsidRPr="00533DD1">
        <w:fldChar w:fldCharType="begin"/>
      </w:r>
      <w:r w:rsidR="00252638" w:rsidRPr="00533DD1">
        <w:instrText xml:space="preserve"> REF R_133x0b1SpacePacketProtocol \h  \* MERGEFORMAT </w:instrText>
      </w:r>
      <w:r w:rsidR="00252638" w:rsidRPr="00533DD1">
        <w:fldChar w:fldCharType="separate"/>
      </w:r>
      <w:r w:rsidR="00E30E72" w:rsidRPr="00533DD1">
        <w:t>[</w:t>
      </w:r>
      <w:r w:rsidR="00E30E72">
        <w:t>42</w:t>
      </w:r>
      <w:r w:rsidR="00E30E72" w:rsidRPr="00533DD1">
        <w:t>]</w:t>
      </w:r>
      <w:r w:rsidR="00252638" w:rsidRPr="00533DD1">
        <w:fldChar w:fldCharType="end"/>
      </w:r>
      <w:r w:rsidR="00252638">
        <w:t xml:space="preserve">) for exchange with peer application process in the </w:t>
      </w:r>
      <w:r w:rsidR="006010EF">
        <w:t>SUN</w:t>
      </w:r>
      <w:r w:rsidR="00252638">
        <w:t>.</w:t>
      </w:r>
    </w:p>
    <w:p w14:paraId="12FE4AD9" w14:textId="77777777" w:rsidR="00A00CAE" w:rsidRDefault="00385AEC" w:rsidP="00133AB1">
      <w:pPr>
        <w:spacing w:before="120"/>
        <w:ind w:left="540" w:hanging="540"/>
      </w:pPr>
      <w:r>
        <w:t>N2</w:t>
      </w:r>
      <w:r>
        <w:tab/>
        <w:t xml:space="preserve">Applies only </w:t>
      </w:r>
      <w:r w:rsidR="00DF2EBC">
        <w:t>when</w:t>
      </w:r>
      <w:r>
        <w:t xml:space="preserve"> TC SDLP </w:t>
      </w:r>
      <w:r w:rsidR="00DF2EBC">
        <w:t>or</w:t>
      </w:r>
      <w:r>
        <w:t xml:space="preserve"> USLP</w:t>
      </w:r>
      <w:r w:rsidR="00DF2EBC">
        <w:t xml:space="preserve"> are used on the forward link</w:t>
      </w:r>
      <w:r>
        <w:t>.</w:t>
      </w:r>
      <w:r w:rsidR="009D04FE">
        <w:t xml:space="preserve"> </w:t>
      </w:r>
      <w:r w:rsidR="009D04FE"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pre-empting re-command transmission approaches.</w:t>
      </w:r>
    </w:p>
    <w:p w14:paraId="408A240C" w14:textId="77777777" w:rsidR="00385AEC" w:rsidRDefault="00385AEC" w:rsidP="00133AB1">
      <w:pPr>
        <w:spacing w:before="120"/>
        <w:ind w:left="540" w:hanging="540"/>
      </w:pPr>
      <w:r>
        <w:t>N3</w:t>
      </w:r>
      <w:r>
        <w:tab/>
      </w:r>
      <w:r w:rsidR="009D04FE">
        <w:t xml:space="preserve">Applies only if the TC or USLP </w:t>
      </w:r>
      <w:r w:rsidR="00380A8E">
        <w:t>TF</w:t>
      </w:r>
      <w:r w:rsidR="009D04FE">
        <w:t xml:space="preserve"> are encoded by the </w:t>
      </w:r>
      <w:r w:rsidR="001E60D2">
        <w:t>EUN</w:t>
      </w:r>
      <w:r w:rsidR="009D04FE">
        <w:t xml:space="preserve"> into CLTUs before being transferred to the ESLT via SLE F-CLTU service</w:t>
      </w:r>
      <w:r>
        <w:t>.</w:t>
      </w:r>
    </w:p>
    <w:p w14:paraId="0E95C990" w14:textId="77777777" w:rsidR="00133AB1" w:rsidRDefault="00133AB1" w:rsidP="00133AB1">
      <w:pPr>
        <w:spacing w:before="120"/>
        <w:ind w:left="540" w:hanging="540"/>
      </w:pPr>
      <w:r>
        <w:t>N</w:t>
      </w:r>
      <w:r w:rsidR="009D04FE">
        <w:t>4</w:t>
      </w:r>
      <w:r>
        <w:tab/>
        <w:t xml:space="preserve">The CSTS F-Frame service is the only CCSDS Recommended Standard applicable to the transmission of AOS and fixed-length USLP </w:t>
      </w:r>
      <w:r w:rsidR="00380A8E">
        <w:t>TF</w:t>
      </w:r>
      <w:r>
        <w:t xml:space="preserve"> on the forward link. However, some AOS-based missions that were well advanced in their planning phases before the publication of the F-Frame Recommended Standard have elected to use the EF-CLTU service defined in the Enhanced Forward CLTU Experimental Specification (reference </w:t>
      </w:r>
      <w:r>
        <w:fldChar w:fldCharType="begin"/>
      </w:r>
      <w:r>
        <w:instrText xml:space="preserve"> REF R_912x11xox1SleEFcltuOrangeBook \h </w:instrText>
      </w:r>
      <w:r>
        <w:fldChar w:fldCharType="separate"/>
      </w:r>
      <w:r w:rsidR="00E30E72" w:rsidRPr="00533DD1">
        <w:t>[</w:t>
      </w:r>
      <w:r w:rsidR="00E30E72">
        <w:rPr>
          <w:noProof/>
        </w:rPr>
        <w:t>D8</w:t>
      </w:r>
      <w:r w:rsidR="00E30E72" w:rsidRPr="00533DD1">
        <w:t>]</w:t>
      </w:r>
      <w:r>
        <w:fldChar w:fldCharType="end"/>
      </w:r>
      <w:r>
        <w:t>).</w:t>
      </w:r>
    </w:p>
    <w:p w14:paraId="23624DB0" w14:textId="77777777" w:rsidR="00D97C4D" w:rsidRDefault="00D97C4D" w:rsidP="00133AB1">
      <w:pPr>
        <w:spacing w:before="120"/>
        <w:ind w:left="540" w:hanging="540"/>
      </w:pPr>
      <w:r>
        <w:lastRenderedPageBreak/>
        <w:t>N5</w:t>
      </w:r>
      <w:r>
        <w:tab/>
        <w:t xml:space="preserve">The COP FOP protocol building block is used </w:t>
      </w:r>
      <w:r w:rsidR="00230685">
        <w:t xml:space="preserve">on the return link </w:t>
      </w:r>
      <w:r>
        <w:t>in conjunction with the Receive OCFs function only when the OCFs contain CLCWs that report on a forward-link TC or USLP virtual channel.</w:t>
      </w:r>
    </w:p>
    <w:p w14:paraId="0D4B3182" w14:textId="77777777" w:rsidR="000077DA" w:rsidRDefault="000077DA" w:rsidP="000C777C">
      <w:pPr>
        <w:pStyle w:val="Paragraph6"/>
      </w:pPr>
      <w:r w:rsidRPr="00533DD1">
        <w:t xml:space="preserve">All ABA </w:t>
      </w:r>
      <w:r w:rsidR="001E60D2">
        <w:t>EUN</w:t>
      </w:r>
      <w:r w:rsidRPr="00533DD1">
        <w:t>s implementing SLE communication protocol stacks shall comply with Space Link Extension—Internet Protocol for Transfer Services (reference</w:t>
      </w:r>
      <w:r w:rsidR="00144B85">
        <w:t> </w:t>
      </w:r>
      <w:r w:rsidRPr="00533DD1">
        <w:rPr>
          <w:highlight w:val="cyan"/>
        </w:rPr>
        <w:fldChar w:fldCharType="begin"/>
      </w:r>
      <w:r w:rsidRPr="00533DD1">
        <w:rPr>
          <w:highlight w:val="cyan"/>
        </w:rPr>
        <w:instrText xml:space="preserve"> REF R_913x1b1SleInternetProtocolforTs \h  \* MERGEFORMAT </w:instrText>
      </w:r>
      <w:r w:rsidRPr="00533DD1">
        <w:rPr>
          <w:highlight w:val="cyan"/>
        </w:rPr>
      </w:r>
      <w:r w:rsidRPr="00533DD1">
        <w:rPr>
          <w:highlight w:val="cyan"/>
        </w:rPr>
        <w:fldChar w:fldCharType="separate"/>
      </w:r>
      <w:r w:rsidR="00E30E72" w:rsidRPr="00533DD1">
        <w:t>[</w:t>
      </w:r>
      <w:r w:rsidR="00E30E72">
        <w:t>52</w:t>
      </w:r>
      <w:r w:rsidR="00E30E72" w:rsidRPr="00533DD1">
        <w:t>]</w:t>
      </w:r>
      <w:r w:rsidRPr="00533DD1">
        <w:rPr>
          <w:highlight w:val="cyan"/>
        </w:rPr>
        <w:fldChar w:fldCharType="end"/>
      </w:r>
      <w:r w:rsidRPr="00533DD1">
        <w:t>).</w:t>
      </w:r>
    </w:p>
    <w:p w14:paraId="18B6F02B" w14:textId="77777777" w:rsidR="00252850" w:rsidRPr="000C777C" w:rsidRDefault="00252850" w:rsidP="000C777C">
      <w:pPr>
        <w:pStyle w:val="Paragraph6"/>
      </w:pPr>
      <w:r>
        <w:rPr>
          <w:spacing w:val="-2"/>
        </w:rPr>
        <w:t xml:space="preserve">ABA </w:t>
      </w:r>
      <w:r w:rsidR="001E60D2">
        <w:rPr>
          <w:spacing w:val="-2"/>
        </w:rPr>
        <w:t>EUN</w:t>
      </w:r>
      <w:r w:rsidR="00513421">
        <w:rPr>
          <w:spacing w:val="-2"/>
        </w:rPr>
        <w:t>s</w:t>
      </w:r>
      <w:r w:rsidRPr="0055274F">
        <w:rPr>
          <w:spacing w:val="-2"/>
        </w:rPr>
        <w:t xml:space="preserve"> </w:t>
      </w:r>
      <w:r>
        <w:rPr>
          <w:spacing w:val="-2"/>
        </w:rPr>
        <w:t xml:space="preserve">sending application data packets to their </w:t>
      </w:r>
      <w:r w:rsidR="006010EF">
        <w:rPr>
          <w:spacing w:val="-2"/>
        </w:rPr>
        <w:t>SUN</w:t>
      </w:r>
      <w:r>
        <w:rPr>
          <w:spacing w:val="-2"/>
        </w:rPr>
        <w:t xml:space="preserve">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rsidR="004927DC">
        <w:fldChar w:fldCharType="begin"/>
      </w:r>
      <w:r w:rsidR="004927DC">
        <w:instrText xml:space="preserve"> REF _Ref86579589 \h </w:instrText>
      </w:r>
      <w:r w:rsidR="004927DC">
        <w:fldChar w:fldCharType="separate"/>
      </w:r>
      <w:r w:rsidR="00E30E72" w:rsidRPr="00533DD1">
        <w:t xml:space="preserve">Table </w:t>
      </w:r>
      <w:r w:rsidR="00E30E72">
        <w:rPr>
          <w:noProof/>
        </w:rPr>
        <w:t>6</w:t>
      </w:r>
      <w:r w:rsidR="00E30E72" w:rsidRPr="00533DD1">
        <w:noBreakHyphen/>
      </w:r>
      <w:r w:rsidR="00E30E72">
        <w:rPr>
          <w:noProof/>
        </w:rPr>
        <w:t>17</w:t>
      </w:r>
      <w:r w:rsidR="004927DC">
        <w:fldChar w:fldCharType="end"/>
      </w:r>
      <w:r>
        <w:fldChar w:fldCharType="begin"/>
      </w:r>
      <w:r>
        <w:instrText xml:space="preserve"> REF _Ref84159852 \h </w:instrText>
      </w:r>
      <w:r>
        <w:fldChar w:fldCharType="end"/>
      </w:r>
      <w:r>
        <w:t>.</w:t>
      </w:r>
    </w:p>
    <w:p w14:paraId="3D284DFB" w14:textId="77777777" w:rsidR="00252850" w:rsidRPr="00533DD1" w:rsidRDefault="00252850" w:rsidP="000C777C">
      <w:pPr>
        <w:pStyle w:val="Paragraph6"/>
      </w:pPr>
      <w:r w:rsidRPr="0055274F">
        <w:t xml:space="preserve">ABA </w:t>
      </w:r>
      <w:r w:rsidR="001E60D2">
        <w:t>EUN</w:t>
      </w:r>
      <w:r w:rsidRPr="0055274F">
        <w:t xml:space="preserve">s </w:t>
      </w:r>
      <w:r>
        <w:t>sending application data</w:t>
      </w:r>
      <w:r w:rsidRPr="0055274F">
        <w:t xml:space="preserve"> </w:t>
      </w:r>
      <w:r>
        <w:t xml:space="preserve">files </w:t>
      </w:r>
      <w:r w:rsidR="00A35B44">
        <w:t>to</w:t>
      </w:r>
      <w:r>
        <w:t xml:space="preserve"> their </w:t>
      </w:r>
      <w:r w:rsidR="006010EF">
        <w:t>SUN</w:t>
      </w:r>
      <w:r>
        <w:t>s</w:t>
      </w:r>
      <w:r w:rsidRPr="0055274F">
        <w:t xml:space="preserve"> using CFDP (reference </w:t>
      </w:r>
      <w:r w:rsidRPr="0055274F">
        <w:fldChar w:fldCharType="begin"/>
      </w:r>
      <w:r w:rsidRPr="0055274F">
        <w:instrText xml:space="preserve"> REF R_727x0b4CcsdsFileDeliveryProtocolCFDP \h  \* MERGEFORMAT </w:instrText>
      </w:r>
      <w:r w:rsidRPr="0055274F">
        <w:fldChar w:fldCharType="separate"/>
      </w:r>
      <w:r w:rsidR="00E30E72" w:rsidRPr="00533DD1">
        <w:t>[</w:t>
      </w:r>
      <w:r w:rsidR="00E30E72">
        <w:t>39</w:t>
      </w:r>
      <w:r w:rsidR="00E30E72" w:rsidRPr="00533DD1">
        <w:t>]</w:t>
      </w:r>
      <w:r w:rsidRPr="0055274F">
        <w:fldChar w:fldCharType="end"/>
      </w:r>
      <w:r w:rsidRPr="0055274F">
        <w:t xml:space="preserve">) should implement </w:t>
      </w:r>
      <w:r>
        <w:t>the</w:t>
      </w:r>
      <w:r w:rsidRPr="0055274F">
        <w:t xml:space="preserve"> communication protocol stack </w:t>
      </w:r>
      <w:r>
        <w:t xml:space="preserve">for the Send Application Data Files (CFDP) function in </w:t>
      </w:r>
      <w:r w:rsidR="004927DC">
        <w:fldChar w:fldCharType="begin"/>
      </w:r>
      <w:r w:rsidR="004927DC">
        <w:instrText xml:space="preserve"> REF _Ref86579589 \h </w:instrText>
      </w:r>
      <w:r w:rsidR="004927DC">
        <w:fldChar w:fldCharType="separate"/>
      </w:r>
      <w:r w:rsidR="00E30E72" w:rsidRPr="00533DD1">
        <w:t xml:space="preserve">Table </w:t>
      </w:r>
      <w:r w:rsidR="00E30E72">
        <w:rPr>
          <w:noProof/>
        </w:rPr>
        <w:t>6</w:t>
      </w:r>
      <w:r w:rsidR="00E30E72" w:rsidRPr="00533DD1">
        <w:noBreakHyphen/>
      </w:r>
      <w:r w:rsidR="00E30E72">
        <w:rPr>
          <w:noProof/>
        </w:rPr>
        <w:t>17</w:t>
      </w:r>
      <w:r w:rsidR="004927DC">
        <w:fldChar w:fldCharType="end"/>
      </w:r>
      <w:r>
        <w:fldChar w:fldCharType="begin"/>
      </w:r>
      <w:r>
        <w:instrText xml:space="preserve"> REF _Ref84159852 \h </w:instrText>
      </w:r>
      <w:r>
        <w:fldChar w:fldCharType="end"/>
      </w:r>
      <w:r>
        <w:t>.</w:t>
      </w:r>
    </w:p>
    <w:p w14:paraId="4E445E0A" w14:textId="77777777" w:rsidR="000077DA" w:rsidRDefault="000077DA" w:rsidP="000C777C">
      <w:pPr>
        <w:pStyle w:val="Paragraph6"/>
      </w:pPr>
      <w:bookmarkStart w:id="1410" w:name="_Ref86744175"/>
      <w:r w:rsidRPr="00533DD1">
        <w:t xml:space="preserve">ABA </w:t>
      </w:r>
      <w:r w:rsidR="001E60D2">
        <w:t>EUN</w:t>
      </w:r>
      <w:r w:rsidRPr="00533DD1">
        <w:t>s requiring reliable</w:t>
      </w:r>
      <w:r w:rsidR="00077DB6" w:rsidRPr="00077DB6">
        <w:t xml:space="preserve"> </w:t>
      </w:r>
      <w:r w:rsidR="00077DB6">
        <w:t xml:space="preserve">transmission of </w:t>
      </w:r>
      <w:r w:rsidR="00380A8E">
        <w:t>TF</w:t>
      </w:r>
      <w:r w:rsidR="00077DB6">
        <w:t xml:space="preserve">, </w:t>
      </w:r>
      <w:r w:rsidR="005A020D" w:rsidRPr="00533DD1">
        <w:t>with BDP &lt;10</w:t>
      </w:r>
      <w:r w:rsidR="005A020D" w:rsidRPr="00533DD1">
        <w:rPr>
          <w:vertAlign w:val="superscript"/>
        </w:rPr>
        <w:t>7</w:t>
      </w:r>
      <w:r w:rsidR="005A020D" w:rsidRPr="00533DD1">
        <w:t xml:space="preserve"> and</w:t>
      </w:r>
      <w:r w:rsidRPr="00533DD1">
        <w:t xml:space="preserve"> RTLT less than one (1) second should implement </w:t>
      </w:r>
      <w:r w:rsidR="00780595">
        <w:rPr>
          <w:highlight w:val="cyan"/>
        </w:rPr>
        <w:t>a space data link protocol that performs</w:t>
      </w:r>
      <w:r w:rsidR="00780595" w:rsidRPr="00533DD1">
        <w:t xml:space="preserve"> </w:t>
      </w:r>
      <w:r w:rsidRPr="00533DD1">
        <w:t xml:space="preserve">the COP FOP (reference </w:t>
      </w:r>
      <w:r w:rsidRPr="00533DD1">
        <w:rPr>
          <w:highlight w:val="cyan"/>
        </w:rPr>
        <w:fldChar w:fldCharType="begin"/>
      </w:r>
      <w:r w:rsidRPr="00533DD1">
        <w:rPr>
          <w:highlight w:val="cyan"/>
        </w:rPr>
        <w:instrText xml:space="preserve"> REF R_232x1b2CommunicationsOperationProcedur \h  \* MERGEFORMAT </w:instrText>
      </w:r>
      <w:r w:rsidRPr="00533DD1">
        <w:rPr>
          <w:highlight w:val="cyan"/>
        </w:rPr>
      </w:r>
      <w:r w:rsidRPr="00533DD1">
        <w:rPr>
          <w:highlight w:val="cyan"/>
        </w:rPr>
        <w:fldChar w:fldCharType="separate"/>
      </w:r>
      <w:r w:rsidR="00E30E72" w:rsidRPr="00533DD1">
        <w:t>[</w:t>
      </w:r>
      <w:r w:rsidR="00E30E72">
        <w:t>33</w:t>
      </w:r>
      <w:r w:rsidR="00E30E72" w:rsidRPr="00533DD1">
        <w:t>]</w:t>
      </w:r>
      <w:r w:rsidRPr="00533DD1">
        <w:rPr>
          <w:highlight w:val="cyan"/>
        </w:rPr>
        <w:fldChar w:fldCharType="end"/>
      </w:r>
      <w:r w:rsidRPr="00533DD1">
        <w:t>) protocol</w:t>
      </w:r>
      <w:r w:rsidR="00F90E45">
        <w:t xml:space="preserve">, as specified in the </w:t>
      </w:r>
      <w:r w:rsidR="00F062DE">
        <w:t>Send</w:t>
      </w:r>
      <w:r w:rsidR="00F90E45">
        <w:t xml:space="preserve"> Application Data (AMS, EPP, or SPP) function, the </w:t>
      </w:r>
      <w:r w:rsidR="00F062DE">
        <w:t>Send</w:t>
      </w:r>
      <w:r w:rsidR="00F90E45">
        <w:t xml:space="preserve"> Application Data Files (CFDP)</w:t>
      </w:r>
      <w:r w:rsidR="00F062DE">
        <w:t xml:space="preserve"> function</w:t>
      </w:r>
      <w:r w:rsidR="00F90E45">
        <w:t xml:space="preserve">, or the Perform COP functions in </w:t>
      </w:r>
      <w:r w:rsidR="004927DC">
        <w:fldChar w:fldCharType="begin"/>
      </w:r>
      <w:r w:rsidR="004927DC">
        <w:instrText xml:space="preserve"> REF _Ref86579589 \h </w:instrText>
      </w:r>
      <w:r w:rsidR="004927DC">
        <w:fldChar w:fldCharType="separate"/>
      </w:r>
      <w:r w:rsidR="00E30E72" w:rsidRPr="00533DD1">
        <w:t xml:space="preserve">Table </w:t>
      </w:r>
      <w:r w:rsidR="00E30E72">
        <w:rPr>
          <w:noProof/>
        </w:rPr>
        <w:t>6</w:t>
      </w:r>
      <w:r w:rsidR="00E30E72" w:rsidRPr="00533DD1">
        <w:noBreakHyphen/>
      </w:r>
      <w:r w:rsidR="00E30E72">
        <w:rPr>
          <w:noProof/>
        </w:rPr>
        <w:t>17</w:t>
      </w:r>
      <w:r w:rsidR="004927DC">
        <w:fldChar w:fldCharType="end"/>
      </w:r>
      <w:r w:rsidR="00F97D07">
        <w:fldChar w:fldCharType="begin"/>
      </w:r>
      <w:r w:rsidR="00F97D07">
        <w:instrText xml:space="preserve"> REF _Ref84159852 \h </w:instrText>
      </w:r>
      <w:r w:rsidR="00F97D07">
        <w:fldChar w:fldCharType="end"/>
      </w:r>
      <w:r w:rsidRPr="00533DD1">
        <w:t>.</w:t>
      </w:r>
      <w:bookmarkEnd w:id="1410"/>
    </w:p>
    <w:p w14:paraId="2FD886E4" w14:textId="77777777" w:rsidR="008527DA" w:rsidRDefault="00751C44" w:rsidP="000C777C">
      <w:pPr>
        <w:pStyle w:val="Paragraph6"/>
        <w:keepNext/>
      </w:pPr>
      <w:r>
        <w:fldChar w:fldCharType="begin"/>
      </w:r>
      <w:r>
        <w:instrText xml:space="preserve"> REF _Ref86422605 \h </w:instrText>
      </w:r>
      <w:r>
        <w:fldChar w:fldCharType="separate"/>
      </w:r>
      <w:r w:rsidR="00E30E72" w:rsidRPr="00533DD1">
        <w:t xml:space="preserve">Figure </w:t>
      </w:r>
      <w:r w:rsidR="00E30E72">
        <w:rPr>
          <w:noProof/>
        </w:rPr>
        <w:t>6</w:t>
      </w:r>
      <w:r w:rsidR="00E30E72" w:rsidRPr="00533DD1">
        <w:noBreakHyphen/>
      </w:r>
      <w:r w:rsidR="00E30E72">
        <w:rPr>
          <w:noProof/>
        </w:rPr>
        <w:t>27</w:t>
      </w:r>
      <w:r>
        <w:fldChar w:fldCharType="end"/>
      </w:r>
      <w:r w:rsidR="008527DA">
        <w:t xml:space="preserve"> illustrates the </w:t>
      </w:r>
      <w:r w:rsidR="001E60D2">
        <w:t>EUN</w:t>
      </w:r>
      <w:r w:rsidR="008527DA">
        <w:t xml:space="preserve"> protocol building blocks for space communications functions using the F-CLTU SLE transfer service, comprising the </w:t>
      </w:r>
      <w:r w:rsidR="008527DA" w:rsidRPr="00533DD1">
        <w:t xml:space="preserve">terrestrial protocol </w:t>
      </w:r>
      <w:r w:rsidR="008527DA">
        <w:t>building blocks</w:t>
      </w:r>
      <w:r w:rsidR="008527DA" w:rsidRPr="00533DD1">
        <w:t xml:space="preserve"> </w:t>
      </w:r>
      <w:r w:rsidR="008527DA">
        <w:t xml:space="preserve">for the Send CLTUs function in </w:t>
      </w:r>
      <w:r w:rsidR="006A5904">
        <w:fldChar w:fldCharType="begin"/>
      </w:r>
      <w:r w:rsidR="006A5904">
        <w:instrText xml:space="preserve"> REF _Ref60069892 \h </w:instrText>
      </w:r>
      <w:r w:rsidR="006A5904">
        <w:fldChar w:fldCharType="separate"/>
      </w:r>
      <w:r w:rsidR="00E30E72" w:rsidRPr="00533DD1">
        <w:t xml:space="preserve">Table </w:t>
      </w:r>
      <w:r w:rsidR="00E30E72">
        <w:rPr>
          <w:noProof/>
        </w:rPr>
        <w:t>6</w:t>
      </w:r>
      <w:r w:rsidR="00E30E72" w:rsidRPr="00533DD1">
        <w:noBreakHyphen/>
      </w:r>
      <w:r w:rsidR="00E30E72">
        <w:rPr>
          <w:noProof/>
        </w:rPr>
        <w:t>4</w:t>
      </w:r>
      <w:r w:rsidR="006A5904">
        <w:fldChar w:fldCharType="end"/>
      </w:r>
      <w:r w:rsidR="008527DA">
        <w:t xml:space="preserve"> and the </w:t>
      </w:r>
      <w:r w:rsidR="006A5904" w:rsidRPr="00533DD1">
        <w:t xml:space="preserve">ABA </w:t>
      </w:r>
      <w:r w:rsidR="001E60D2">
        <w:t>EUN</w:t>
      </w:r>
      <w:r w:rsidR="006A5904" w:rsidRPr="00533DD1">
        <w:t xml:space="preserve"> </w:t>
      </w:r>
      <w:r w:rsidR="006A5904">
        <w:t>p</w:t>
      </w:r>
      <w:r w:rsidR="006A5904" w:rsidRPr="00533DD1">
        <w:t>rotocol</w:t>
      </w:r>
      <w:r w:rsidR="006A5904">
        <w:t xml:space="preserve"> </w:t>
      </w:r>
      <w:r w:rsidR="006A5904">
        <w:lastRenderedPageBreak/>
        <w:t>building block</w:t>
      </w:r>
      <w:r w:rsidR="006A5904" w:rsidRPr="00533DD1">
        <w:t>s</w:t>
      </w:r>
      <w:r w:rsidR="006A5904">
        <w:t xml:space="preserve"> for </w:t>
      </w:r>
      <w:r w:rsidR="00624781">
        <w:t xml:space="preserve">the </w:t>
      </w:r>
      <w:r w:rsidR="00E938BA">
        <w:t>Send Application Data (AMS, EPP, or SPP) or Send Application Data Files (CFDP) functions</w:t>
      </w:r>
      <w:r w:rsidR="008527DA">
        <w:t xml:space="preserve"> in</w:t>
      </w:r>
      <w:r w:rsidR="00624781">
        <w:t xml:space="preserve"> </w:t>
      </w:r>
      <w:r w:rsidR="00624781">
        <w:fldChar w:fldCharType="begin"/>
      </w:r>
      <w:r w:rsidR="00624781">
        <w:instrText xml:space="preserve"> REF _Ref86579589 \h </w:instrText>
      </w:r>
      <w:r w:rsidR="00624781">
        <w:fldChar w:fldCharType="separate"/>
      </w:r>
      <w:r w:rsidR="00E30E72" w:rsidRPr="00533DD1">
        <w:t xml:space="preserve">Table </w:t>
      </w:r>
      <w:r w:rsidR="00E30E72">
        <w:rPr>
          <w:noProof/>
        </w:rPr>
        <w:t>6</w:t>
      </w:r>
      <w:r w:rsidR="00E30E72" w:rsidRPr="00533DD1">
        <w:noBreakHyphen/>
      </w:r>
      <w:r w:rsidR="00E30E72">
        <w:rPr>
          <w:noProof/>
        </w:rPr>
        <w:t>17</w:t>
      </w:r>
      <w:r w:rsidR="00624781">
        <w:fldChar w:fldCharType="end"/>
      </w:r>
      <w:r w:rsidR="008527DA">
        <w:t>.</w:t>
      </w:r>
    </w:p>
    <w:p w14:paraId="20BBA9D4" w14:textId="77777777" w:rsidR="008527DA" w:rsidRDefault="005F31CE" w:rsidP="000C777C">
      <w:pPr>
        <w:jc w:val="center"/>
      </w:pPr>
      <w:ins w:id="1411" w:author="John Pietras" w:date="2022-01-10T17:03:00Z">
        <w:r>
          <w:rPr>
            <w:noProof/>
          </w:rPr>
          <w:drawing>
            <wp:inline distT="0" distB="0" distL="0" distR="0" wp14:anchorId="0E5D4788" wp14:editId="2B8DD266">
              <wp:extent cx="3281045" cy="457898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73">
                        <a:extLst>
                          <a:ext uri="{28A0092B-C50C-407E-A947-70E740481C1C}">
                            <a14:useLocalDpi xmlns:a14="http://schemas.microsoft.com/office/drawing/2010/main" val="0"/>
                          </a:ext>
                        </a:extLst>
                      </a:blip>
                      <a:srcRect l="16022" t="3563" r="47530" b="5226"/>
                      <a:stretch>
                        <a:fillRect/>
                      </a:stretch>
                    </pic:blipFill>
                    <pic:spPr bwMode="auto">
                      <a:xfrm>
                        <a:off x="0" y="0"/>
                        <a:ext cx="3281045" cy="4578985"/>
                      </a:xfrm>
                      <a:prstGeom prst="rect">
                        <a:avLst/>
                      </a:prstGeom>
                      <a:noFill/>
                      <a:ln>
                        <a:noFill/>
                      </a:ln>
                    </pic:spPr>
                  </pic:pic>
                </a:graphicData>
              </a:graphic>
            </wp:inline>
          </w:drawing>
        </w:r>
      </w:ins>
    </w:p>
    <w:p w14:paraId="5A6EEB0D" w14:textId="77777777" w:rsidR="008527DA" w:rsidRDefault="008527DA" w:rsidP="008527DA">
      <w:pPr>
        <w:pStyle w:val="FigureTitle"/>
      </w:pPr>
      <w:bookmarkStart w:id="1412" w:name="_Ref86422605"/>
      <w:bookmarkStart w:id="1413" w:name="_Toc99813054"/>
      <w:bookmarkStart w:id="1414" w:name="_Toc99813815"/>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27</w:t>
        </w:r>
      </w:fldSimple>
      <w:bookmarkEnd w:id="1412"/>
      <w:r w:rsidRPr="00533DD1">
        <w:fldChar w:fldCharType="begin"/>
      </w:r>
      <w:r w:rsidRPr="00533DD1">
        <w:instrText xml:space="preserve"> TC \f G "</w:instrText>
      </w:r>
      <w:fldSimple w:instr=" STYLEREF &quot;Heading 1&quot;\l \n \t \* MERGEFORMAT ">
        <w:bookmarkStart w:id="1415" w:name="_Toc99810670"/>
        <w:r w:rsidR="00E30E72">
          <w:rPr>
            <w:noProof/>
          </w:rPr>
          <w:instrText>6</w:instrText>
        </w:r>
      </w:fldSimple>
      <w:r w:rsidRPr="00533DD1">
        <w:instrText>-</w:instrText>
      </w:r>
      <w:fldSimple w:instr=" SEQ Figure_TOC \s 1 \* MERGEFORMAT ">
        <w:r w:rsidR="00E30E72">
          <w:rPr>
            <w:noProof/>
          </w:rPr>
          <w:instrText>27</w:instrText>
        </w:r>
      </w:fldSimple>
      <w:r w:rsidRPr="00533DD1">
        <w:tab/>
        <w:instrText xml:space="preserve">ABA Earth User </w:instrText>
      </w:r>
      <w:r w:rsidR="001862AF">
        <w:instrText>Node</w:instrText>
      </w:r>
      <w:r w:rsidRPr="00533DD1">
        <w:instrText xml:space="preserve"> Protocol Building Blocks</w:instrText>
      </w:r>
      <w:r w:rsidR="001862AF">
        <w:instrText xml:space="preserve"> for Space Communications over F-CLTU Service</w:instrText>
      </w:r>
      <w:bookmarkEnd w:id="1415"/>
      <w:r w:rsidRPr="00533DD1">
        <w:instrText>"</w:instrText>
      </w:r>
      <w:r w:rsidRPr="00533DD1">
        <w:fldChar w:fldCharType="end"/>
      </w:r>
      <w:r w:rsidRPr="00533DD1">
        <w:t xml:space="preserve">:  ABA </w:t>
      </w:r>
      <w:r w:rsidR="001E60D2">
        <w:t>EUN</w:t>
      </w:r>
      <w:r w:rsidRPr="00533DD1">
        <w:t xml:space="preserve"> Protocol Building Blocks</w:t>
      </w:r>
      <w:r w:rsidR="001862AF">
        <w:t xml:space="preserve"> for Space Communications over F-CLTU Service</w:t>
      </w:r>
      <w:bookmarkEnd w:id="1413"/>
      <w:bookmarkEnd w:id="1414"/>
    </w:p>
    <w:p w14:paraId="6C3C4509" w14:textId="77777777" w:rsidR="00751C44" w:rsidRPr="007E0827" w:rsidRDefault="00F52FDE" w:rsidP="000C777C">
      <w:pPr>
        <w:pStyle w:val="Paragraph6"/>
        <w:keepNext/>
      </w:pPr>
      <w:r>
        <w:fldChar w:fldCharType="begin"/>
      </w:r>
      <w:r>
        <w:instrText xml:space="preserve"> REF _Ref86423515 \h </w:instrText>
      </w:r>
      <w:r>
        <w:fldChar w:fldCharType="separate"/>
      </w:r>
      <w:r w:rsidR="00E30E72" w:rsidRPr="00533DD1">
        <w:t xml:space="preserve">Figure </w:t>
      </w:r>
      <w:r w:rsidR="00E30E72">
        <w:rPr>
          <w:noProof/>
        </w:rPr>
        <w:t>6</w:t>
      </w:r>
      <w:r w:rsidR="00E30E72" w:rsidRPr="00533DD1">
        <w:noBreakHyphen/>
      </w:r>
      <w:r w:rsidR="00E30E72">
        <w:rPr>
          <w:noProof/>
        </w:rPr>
        <w:t>28</w:t>
      </w:r>
      <w:r>
        <w:fldChar w:fldCharType="end"/>
      </w:r>
      <w:r>
        <w:t xml:space="preserve"> </w:t>
      </w:r>
      <w:r w:rsidR="005A1D2F">
        <w:t xml:space="preserve">illustrates the </w:t>
      </w:r>
      <w:r w:rsidR="001E60D2">
        <w:t>EUN</w:t>
      </w:r>
      <w:r w:rsidR="005A1D2F">
        <w:t xml:space="preserve"> protocol building blocks for space communications functions using the FF-CSTS in tran</w:t>
      </w:r>
      <w:r>
        <w:t>s</w:t>
      </w:r>
      <w:r w:rsidR="005A1D2F">
        <w:t xml:space="preserve">fer </w:t>
      </w:r>
      <w:r>
        <w:t>fr</w:t>
      </w:r>
      <w:r w:rsidR="005A1D2F">
        <w:t xml:space="preserve">ame mode, comprising the </w:t>
      </w:r>
      <w:r w:rsidR="005A1D2F" w:rsidRPr="00533DD1">
        <w:t xml:space="preserve">terrestrial protocol </w:t>
      </w:r>
      <w:r w:rsidR="005A1D2F">
        <w:t>building blocks</w:t>
      </w:r>
      <w:r w:rsidR="005A1D2F" w:rsidRPr="00533DD1">
        <w:t xml:space="preserve"> </w:t>
      </w:r>
      <w:r w:rsidR="005A1D2F">
        <w:t xml:space="preserve">for the Send </w:t>
      </w:r>
      <w:r>
        <w:t>Transfer Frame or CADU</w:t>
      </w:r>
      <w:r w:rsidR="005A1D2F">
        <w:t xml:space="preserve">s function in </w:t>
      </w:r>
      <w:r w:rsidR="005A1D2F">
        <w:fldChar w:fldCharType="begin"/>
      </w:r>
      <w:r w:rsidR="005A1D2F">
        <w:instrText xml:space="preserve"> REF _Ref60069892 \h </w:instrText>
      </w:r>
      <w:r w:rsidR="005A1D2F">
        <w:fldChar w:fldCharType="separate"/>
      </w:r>
      <w:r w:rsidR="00E30E72" w:rsidRPr="00533DD1">
        <w:t xml:space="preserve">Table </w:t>
      </w:r>
      <w:r w:rsidR="00E30E72">
        <w:rPr>
          <w:noProof/>
        </w:rPr>
        <w:lastRenderedPageBreak/>
        <w:t>6</w:t>
      </w:r>
      <w:r w:rsidR="00E30E72" w:rsidRPr="00533DD1">
        <w:noBreakHyphen/>
      </w:r>
      <w:r w:rsidR="00E30E72">
        <w:rPr>
          <w:noProof/>
        </w:rPr>
        <w:t>4</w:t>
      </w:r>
      <w:r w:rsidR="005A1D2F">
        <w:fldChar w:fldCharType="end"/>
      </w:r>
      <w:r w:rsidR="005A1D2F">
        <w:t xml:space="preserve"> and the </w:t>
      </w:r>
      <w:r w:rsidR="005A1D2F" w:rsidRPr="00533DD1">
        <w:t xml:space="preserve">ABA </w:t>
      </w:r>
      <w:r w:rsidR="001E60D2">
        <w:t>EUN</w:t>
      </w:r>
      <w:r w:rsidR="005A1D2F" w:rsidRPr="00533DD1">
        <w:t xml:space="preserve"> </w:t>
      </w:r>
      <w:r w:rsidR="005A1D2F">
        <w:t>p</w:t>
      </w:r>
      <w:r w:rsidR="005A1D2F" w:rsidRPr="00533DD1">
        <w:t>rotocol</w:t>
      </w:r>
      <w:r w:rsidR="005A1D2F">
        <w:t xml:space="preserve"> building block</w:t>
      </w:r>
      <w:r w:rsidR="005A1D2F" w:rsidRPr="00533DD1">
        <w:t>s</w:t>
      </w:r>
      <w:r w:rsidR="005A1D2F">
        <w:t xml:space="preserve"> for </w:t>
      </w:r>
      <w:r w:rsidR="00E938BA">
        <w:t xml:space="preserve">the Send Application Data (AMS, EPP, or SPP) or Send Application Data Files (CFDP) functions in </w:t>
      </w:r>
      <w:r w:rsidR="00E938BA">
        <w:fldChar w:fldCharType="begin"/>
      </w:r>
      <w:r w:rsidR="00E938BA">
        <w:instrText xml:space="preserve"> REF _Ref86579589 \h </w:instrText>
      </w:r>
      <w:r w:rsidR="00E938BA">
        <w:fldChar w:fldCharType="separate"/>
      </w:r>
      <w:r w:rsidR="00E30E72" w:rsidRPr="00533DD1">
        <w:t xml:space="preserve">Table </w:t>
      </w:r>
      <w:r w:rsidR="00E30E72">
        <w:rPr>
          <w:noProof/>
        </w:rPr>
        <w:t>6</w:t>
      </w:r>
      <w:r w:rsidR="00E30E72" w:rsidRPr="00533DD1">
        <w:noBreakHyphen/>
      </w:r>
      <w:r w:rsidR="00E30E72">
        <w:rPr>
          <w:noProof/>
        </w:rPr>
        <w:t>17</w:t>
      </w:r>
      <w:r w:rsidR="00E938BA">
        <w:fldChar w:fldCharType="end"/>
      </w:r>
      <w:r w:rsidR="005A1D2F">
        <w:t>.</w:t>
      </w:r>
    </w:p>
    <w:p w14:paraId="5F315903" w14:textId="77777777" w:rsidR="001862AF" w:rsidRDefault="005F31CE" w:rsidP="000C777C">
      <w:pPr>
        <w:jc w:val="center"/>
      </w:pPr>
      <w:ins w:id="1416" w:author="John Pietras" w:date="2022-01-10T17:03:00Z">
        <w:r>
          <w:rPr>
            <w:noProof/>
          </w:rPr>
          <w:drawing>
            <wp:inline distT="0" distB="0" distL="0" distR="0" wp14:anchorId="7ACD610D" wp14:editId="3411334C">
              <wp:extent cx="2790190" cy="320738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73">
                        <a:extLst>
                          <a:ext uri="{28A0092B-C50C-407E-A947-70E740481C1C}">
                            <a14:useLocalDpi xmlns:a14="http://schemas.microsoft.com/office/drawing/2010/main" val="0"/>
                          </a:ext>
                        </a:extLst>
                      </a:blip>
                      <a:srcRect l="59546" t="20190" r="4555" b="6888"/>
                      <a:stretch>
                        <a:fillRect/>
                      </a:stretch>
                    </pic:blipFill>
                    <pic:spPr bwMode="auto">
                      <a:xfrm>
                        <a:off x="0" y="0"/>
                        <a:ext cx="2790190" cy="3207385"/>
                      </a:xfrm>
                      <a:prstGeom prst="rect">
                        <a:avLst/>
                      </a:prstGeom>
                      <a:noFill/>
                      <a:ln>
                        <a:noFill/>
                      </a:ln>
                    </pic:spPr>
                  </pic:pic>
                </a:graphicData>
              </a:graphic>
            </wp:inline>
          </w:drawing>
        </w:r>
      </w:ins>
    </w:p>
    <w:p w14:paraId="0330B3EA" w14:textId="77777777" w:rsidR="001862AF" w:rsidRDefault="001862AF" w:rsidP="001862AF">
      <w:pPr>
        <w:pStyle w:val="FigureTitle"/>
      </w:pPr>
      <w:bookmarkStart w:id="1417" w:name="_Ref86423515"/>
      <w:bookmarkStart w:id="1418" w:name="_Toc99813055"/>
      <w:bookmarkStart w:id="1419" w:name="_Toc99813816"/>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28</w:t>
        </w:r>
      </w:fldSimple>
      <w:bookmarkEnd w:id="1417"/>
      <w:r w:rsidRPr="00533DD1">
        <w:fldChar w:fldCharType="begin"/>
      </w:r>
      <w:r w:rsidRPr="00533DD1">
        <w:instrText xml:space="preserve"> TC \f G "</w:instrText>
      </w:r>
      <w:fldSimple w:instr=" STYLEREF &quot;Heading 1&quot;\l \n \t \* MERGEFORMAT ">
        <w:bookmarkStart w:id="1420" w:name="_Toc99810671"/>
        <w:r w:rsidR="00E30E72">
          <w:rPr>
            <w:noProof/>
          </w:rPr>
          <w:instrText>6</w:instrText>
        </w:r>
      </w:fldSimple>
      <w:r w:rsidRPr="00533DD1">
        <w:instrText>-</w:instrText>
      </w:r>
      <w:fldSimple w:instr=" SEQ Figure_TOC \s 1 \* MERGEFORMAT ">
        <w:r w:rsidR="00E30E72">
          <w:rPr>
            <w:noProof/>
          </w:rPr>
          <w:instrText>28</w:instrText>
        </w:r>
      </w:fldSimple>
      <w:r w:rsidRPr="00533DD1">
        <w:tab/>
        <w:instrText xml:space="preserve">ABA Earth User </w:instrText>
      </w:r>
      <w:r>
        <w:instrText>Node</w:instrText>
      </w:r>
      <w:r w:rsidRPr="00533DD1">
        <w:instrText xml:space="preserve"> Protocol Building Blocks</w:instrText>
      </w:r>
      <w:r>
        <w:instrText xml:space="preserve"> for Space Communications over F</w:instrText>
      </w:r>
      <w:r w:rsidR="00751C44">
        <w:instrText>F-CSTS in Transfer Frame mode</w:instrText>
      </w:r>
      <w:bookmarkEnd w:id="1420"/>
      <w:r w:rsidRPr="00533DD1">
        <w:instrText>"</w:instrText>
      </w:r>
      <w:r w:rsidRPr="00533DD1">
        <w:fldChar w:fldCharType="end"/>
      </w:r>
      <w:r w:rsidRPr="00533DD1">
        <w:t xml:space="preserve">:  ABA </w:t>
      </w:r>
      <w:r w:rsidR="001E60D2">
        <w:t>EUN</w:t>
      </w:r>
      <w:r w:rsidRPr="00533DD1">
        <w:t xml:space="preserve"> Protocol Building Blocks</w:t>
      </w:r>
      <w:r>
        <w:t xml:space="preserve"> for Space Communications over </w:t>
      </w:r>
      <w:r w:rsidR="00751C44">
        <w:t>FF-CSTS in Transfer Frame mode</w:t>
      </w:r>
      <w:bookmarkEnd w:id="1418"/>
      <w:bookmarkEnd w:id="1419"/>
      <w:r w:rsidR="00751C44" w:rsidDel="00751C44">
        <w:t xml:space="preserve"> </w:t>
      </w:r>
    </w:p>
    <w:p w14:paraId="7E72DA17" w14:textId="77777777" w:rsidR="00252850" w:rsidRPr="00943078" w:rsidRDefault="00252850" w:rsidP="000C777C">
      <w:pPr>
        <w:pStyle w:val="Paragraph6"/>
      </w:pPr>
      <w:r w:rsidRPr="00943078">
        <w:rPr>
          <w:spacing w:val="-2"/>
        </w:rPr>
        <w:t xml:space="preserve">ABA </w:t>
      </w:r>
      <w:r w:rsidR="001E60D2">
        <w:rPr>
          <w:spacing w:val="-2"/>
        </w:rPr>
        <w:t>EUN</w:t>
      </w:r>
      <w:r w:rsidRPr="00943078">
        <w:rPr>
          <w:spacing w:val="-2"/>
        </w:rPr>
        <w:t xml:space="preserve"> </w:t>
      </w:r>
      <w:r w:rsidR="00361781" w:rsidRPr="00943078">
        <w:rPr>
          <w:spacing w:val="-2"/>
        </w:rPr>
        <w:t>rec</w:t>
      </w:r>
      <w:r w:rsidRPr="00943078">
        <w:rPr>
          <w:spacing w:val="-2"/>
        </w:rPr>
        <w:t xml:space="preserve">eiving application data packets from their </w:t>
      </w:r>
      <w:r w:rsidR="006010EF">
        <w:rPr>
          <w:spacing w:val="-2"/>
        </w:rPr>
        <w:t>SUN</w:t>
      </w:r>
      <w:r w:rsidRPr="00943078">
        <w:rPr>
          <w:spacing w:val="-2"/>
        </w:rPr>
        <w:t>s sh</w:t>
      </w:r>
      <w:r w:rsidR="005879DC" w:rsidRPr="00943078">
        <w:rPr>
          <w:spacing w:val="-2"/>
        </w:rPr>
        <w:t>oul</w:t>
      </w:r>
      <w:r w:rsidR="00943078">
        <w:rPr>
          <w:spacing w:val="-2"/>
        </w:rPr>
        <w:t>d</w:t>
      </w:r>
      <w:r w:rsidR="005879DC" w:rsidRPr="00943078">
        <w:rPr>
          <w:spacing w:val="-2"/>
        </w:rPr>
        <w:t xml:space="preserve"> </w:t>
      </w:r>
      <w:r w:rsidRPr="00943078">
        <w:rPr>
          <w:spacing w:val="-2"/>
        </w:rPr>
        <w:t xml:space="preserve">implement the </w:t>
      </w:r>
      <w:r w:rsidRPr="00943078">
        <w:t xml:space="preserve">protocol </w:t>
      </w:r>
      <w:r w:rsidR="00AA20FD">
        <w:t>building blocks</w:t>
      </w:r>
      <w:r w:rsidRPr="00943078">
        <w:t xml:space="preserve"> for the Receive Application Data (AMS, EPP. or SPP) function in </w:t>
      </w:r>
      <w:r w:rsidR="003C566A" w:rsidRPr="00943078">
        <w:fldChar w:fldCharType="begin"/>
      </w:r>
      <w:r w:rsidR="003C566A" w:rsidRPr="00943078">
        <w:instrText xml:space="preserve"> REF _Ref86579589 \h </w:instrText>
      </w:r>
      <w:r w:rsidR="00371430" w:rsidRPr="00943078">
        <w:instrText xml:space="preserve"> \* MERGEFORMAT </w:instrText>
      </w:r>
      <w:r w:rsidR="003C566A"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003C566A" w:rsidRPr="00943078">
        <w:fldChar w:fldCharType="end"/>
      </w:r>
      <w:r w:rsidRPr="00943078">
        <w:fldChar w:fldCharType="begin"/>
      </w:r>
      <w:r w:rsidRPr="00943078">
        <w:instrText xml:space="preserve"> REF _Ref84159852 \h </w:instrText>
      </w:r>
      <w:r w:rsidR="00371430" w:rsidRPr="00943078">
        <w:instrText xml:space="preserve"> \* MERGEFORMAT </w:instrText>
      </w:r>
      <w:r w:rsidRPr="00943078">
        <w:fldChar w:fldCharType="end"/>
      </w:r>
      <w:r w:rsidRPr="00943078">
        <w:t>.</w:t>
      </w:r>
    </w:p>
    <w:p w14:paraId="1725AC81" w14:textId="77777777" w:rsidR="006C59C2" w:rsidRPr="000C777C" w:rsidRDefault="00252850" w:rsidP="006C59C2">
      <w:pPr>
        <w:pStyle w:val="Paragraph6"/>
      </w:pPr>
      <w:r w:rsidRPr="00943078">
        <w:t xml:space="preserve">ABA </w:t>
      </w:r>
      <w:r w:rsidR="001E60D2">
        <w:t>EUN</w:t>
      </w:r>
      <w:r w:rsidRPr="00943078">
        <w:t xml:space="preserve">s receiving application data files from their </w:t>
      </w:r>
      <w:r w:rsidR="006010EF">
        <w:t>SUN</w:t>
      </w:r>
      <w:r w:rsidRPr="00943078">
        <w:t>s using CFDP (reference </w:t>
      </w:r>
      <w:r w:rsidRPr="00943078">
        <w:fldChar w:fldCharType="begin"/>
      </w:r>
      <w:r w:rsidRPr="00943078">
        <w:instrText xml:space="preserve"> REF R_727x0b4CcsdsFileDeliveryProtocolCFDP \h  \* MERGEFORMAT </w:instrText>
      </w:r>
      <w:r w:rsidRPr="00943078">
        <w:fldChar w:fldCharType="separate"/>
      </w:r>
      <w:r w:rsidR="00E30E72" w:rsidRPr="00533DD1">
        <w:t>[</w:t>
      </w:r>
      <w:r w:rsidR="00E30E72">
        <w:t>39</w:t>
      </w:r>
      <w:r w:rsidR="00E30E72" w:rsidRPr="00533DD1">
        <w:t>]</w:t>
      </w:r>
      <w:r w:rsidRPr="00943078">
        <w:fldChar w:fldCharType="end"/>
      </w:r>
      <w:r w:rsidRPr="00943078">
        <w:t xml:space="preserve">) should implement the protocol </w:t>
      </w:r>
      <w:r w:rsidR="00AA20FD">
        <w:t>building blocks</w:t>
      </w:r>
      <w:r w:rsidRPr="00943078">
        <w:t xml:space="preserve"> for the Send Application Data Files (CFDP) function in </w:t>
      </w:r>
      <w:r w:rsidR="003C566A" w:rsidRPr="00943078">
        <w:fldChar w:fldCharType="begin"/>
      </w:r>
      <w:r w:rsidR="003C566A" w:rsidRPr="00943078">
        <w:instrText xml:space="preserve"> REF _Ref86579589 \h </w:instrText>
      </w:r>
      <w:r w:rsidR="00943078">
        <w:instrText xml:space="preserve"> \* MERGEFORMAT </w:instrText>
      </w:r>
      <w:r w:rsidR="003C566A"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003C566A" w:rsidRPr="00943078">
        <w:fldChar w:fldCharType="end"/>
      </w:r>
      <w:r w:rsidRPr="00943078">
        <w:fldChar w:fldCharType="begin"/>
      </w:r>
      <w:r w:rsidRPr="00943078">
        <w:instrText xml:space="preserve"> REF _Ref84159852 \h </w:instrText>
      </w:r>
      <w:r w:rsidR="00943078">
        <w:instrText xml:space="preserve"> \* MERGEFORMAT </w:instrText>
      </w:r>
      <w:r w:rsidRPr="00943078">
        <w:fldChar w:fldCharType="end"/>
      </w:r>
      <w:r w:rsidRPr="00943078">
        <w:t>.</w:t>
      </w:r>
      <w:r w:rsidR="006C59C2" w:rsidRPr="000C777C">
        <w:t xml:space="preserve"> </w:t>
      </w:r>
    </w:p>
    <w:p w14:paraId="1B579CEB" w14:textId="77777777" w:rsidR="00943078" w:rsidRDefault="00943078" w:rsidP="006C59C2">
      <w:pPr>
        <w:pStyle w:val="Paragraph6"/>
      </w:pPr>
      <w:r w:rsidRPr="00943078">
        <w:rPr>
          <w:spacing w:val="-2"/>
        </w:rPr>
        <w:t xml:space="preserve">ABA </w:t>
      </w:r>
      <w:r w:rsidR="001E60D2">
        <w:rPr>
          <w:spacing w:val="-2"/>
        </w:rPr>
        <w:t>EUN</w:t>
      </w:r>
      <w:r w:rsidRPr="00943078">
        <w:rPr>
          <w:spacing w:val="-2"/>
        </w:rPr>
        <w:t xml:space="preserve"> receiving </w:t>
      </w:r>
      <w:r>
        <w:rPr>
          <w:spacing w:val="-2"/>
        </w:rPr>
        <w:t>OCF</w:t>
      </w:r>
      <w:r w:rsidR="00B93ED2">
        <w:rPr>
          <w:spacing w:val="-2"/>
        </w:rPr>
        <w:t xml:space="preserve">s containing </w:t>
      </w:r>
      <w:r w:rsidR="00B93ED2">
        <w:t>Communications Link Control Words (CLCWs) used in performing</w:t>
      </w:r>
      <w:r w:rsidR="00B93ED2" w:rsidRPr="004B7248">
        <w:t xml:space="preserve"> the COP</w:t>
      </w:r>
      <w:r w:rsidR="00B93ED2">
        <w:t xml:space="preserve"> FOP (see </w:t>
      </w:r>
      <w:r w:rsidR="00B93ED2">
        <w:fldChar w:fldCharType="begin"/>
      </w:r>
      <w:r w:rsidR="00B93ED2">
        <w:instrText xml:space="preserve"> REF _Ref86744175 \r \h </w:instrText>
      </w:r>
      <w:r w:rsidR="00B93ED2">
        <w:fldChar w:fldCharType="separate"/>
      </w:r>
      <w:r w:rsidR="00E30E72">
        <w:t>6.2.2.2.1.4</w:t>
      </w:r>
      <w:r w:rsidR="00B93ED2">
        <w:fldChar w:fldCharType="end"/>
      </w:r>
      <w:r w:rsidR="00B93ED2">
        <w:t>)</w:t>
      </w:r>
      <w:r w:rsidRPr="00943078">
        <w:rPr>
          <w:spacing w:val="-2"/>
        </w:rPr>
        <w:t xml:space="preserve"> shoul</w:t>
      </w:r>
      <w:r>
        <w:rPr>
          <w:spacing w:val="-2"/>
        </w:rPr>
        <w:t>d</w:t>
      </w:r>
      <w:r w:rsidRPr="00943078">
        <w:rPr>
          <w:spacing w:val="-2"/>
        </w:rPr>
        <w:t xml:space="preserve"> implement </w:t>
      </w:r>
      <w:r w:rsidR="00B93ED2">
        <w:rPr>
          <w:spacing w:val="-2"/>
        </w:rPr>
        <w:t>all</w:t>
      </w:r>
      <w:r w:rsidRPr="00943078">
        <w:rPr>
          <w:spacing w:val="-2"/>
        </w:rPr>
        <w:t xml:space="preserve"> </w:t>
      </w:r>
      <w:r w:rsidRPr="00943078">
        <w:t xml:space="preserve">protocol </w:t>
      </w:r>
      <w:r w:rsidR="00AA20FD">
        <w:t>building blocks</w:t>
      </w:r>
      <w:r w:rsidRPr="00943078">
        <w:t xml:space="preserve"> for the </w:t>
      </w:r>
      <w:r w:rsidR="00FD534C">
        <w:t xml:space="preserve">Receive </w:t>
      </w:r>
      <w:r w:rsidR="00362BAA">
        <w:t>OCF</w:t>
      </w:r>
      <w:r w:rsidRPr="00943078">
        <w:t xml:space="preserve"> function in </w:t>
      </w:r>
      <w:r w:rsidRPr="00943078">
        <w:fldChar w:fldCharType="begin"/>
      </w:r>
      <w:r w:rsidRPr="00943078">
        <w:instrText xml:space="preserve"> REF _Ref86579589 \h  \* MERGEFORMAT </w:instrText>
      </w:r>
      <w:r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Pr="00943078">
        <w:fldChar w:fldCharType="end"/>
      </w:r>
      <w:r w:rsidRPr="00943078">
        <w:fldChar w:fldCharType="begin"/>
      </w:r>
      <w:r w:rsidRPr="00943078">
        <w:instrText xml:space="preserve"> REF _Ref84159852 \h  \* MERGEFORMAT </w:instrText>
      </w:r>
      <w:r w:rsidRPr="00943078">
        <w:fldChar w:fldCharType="end"/>
      </w:r>
      <w:r w:rsidR="00B93ED2">
        <w:t xml:space="preserve"> </w:t>
      </w:r>
      <w:r w:rsidR="00B93ED2" w:rsidRPr="000C777C">
        <w:rPr>
          <w:b/>
        </w:rPr>
        <w:t>except</w:t>
      </w:r>
      <w:r w:rsidR="00B93ED2">
        <w:t xml:space="preserve"> the OCF Processing User Application.</w:t>
      </w:r>
    </w:p>
    <w:p w14:paraId="0B2BA4DD" w14:textId="77777777" w:rsidR="00B93ED2" w:rsidRPr="000C777C" w:rsidRDefault="00B93ED2" w:rsidP="006C59C2">
      <w:pPr>
        <w:pStyle w:val="Paragraph6"/>
      </w:pPr>
      <w:r w:rsidRPr="00943078">
        <w:rPr>
          <w:spacing w:val="-2"/>
        </w:rPr>
        <w:t xml:space="preserve">ABA </w:t>
      </w:r>
      <w:r w:rsidR="001E60D2">
        <w:rPr>
          <w:spacing w:val="-2"/>
        </w:rPr>
        <w:t>EUN</w:t>
      </w:r>
      <w:r w:rsidRPr="00943078">
        <w:rPr>
          <w:spacing w:val="-2"/>
        </w:rPr>
        <w:t xml:space="preserve"> receiving </w:t>
      </w:r>
      <w:r>
        <w:rPr>
          <w:spacing w:val="-2"/>
        </w:rPr>
        <w:t xml:space="preserve">OCFs </w:t>
      </w:r>
      <w:r w:rsidRPr="000C777C">
        <w:rPr>
          <w:b/>
          <w:spacing w:val="-2"/>
        </w:rPr>
        <w:t>not</w:t>
      </w:r>
      <w:r>
        <w:rPr>
          <w:spacing w:val="-2"/>
        </w:rPr>
        <w:t xml:space="preserve"> containing CLCWs </w:t>
      </w:r>
      <w:r w:rsidRPr="00943078">
        <w:rPr>
          <w:spacing w:val="-2"/>
        </w:rPr>
        <w:t xml:space="preserve">data </w:t>
      </w:r>
      <w:r>
        <w:rPr>
          <w:spacing w:val="-2"/>
        </w:rPr>
        <w:t xml:space="preserve">embedded in </w:t>
      </w:r>
      <w:r w:rsidR="00380A8E">
        <w:rPr>
          <w:spacing w:val="-2"/>
        </w:rPr>
        <w:t>TF</w:t>
      </w:r>
      <w:r>
        <w:rPr>
          <w:spacing w:val="-2"/>
        </w:rPr>
        <w:t xml:space="preserve"> received </w:t>
      </w:r>
      <w:r w:rsidRPr="00943078">
        <w:rPr>
          <w:spacing w:val="-2"/>
        </w:rPr>
        <w:t xml:space="preserve">from their </w:t>
      </w:r>
      <w:r w:rsidR="006010EF">
        <w:rPr>
          <w:spacing w:val="-2"/>
        </w:rPr>
        <w:t>SUN</w:t>
      </w:r>
      <w:r w:rsidRPr="00943078">
        <w:rPr>
          <w:spacing w:val="-2"/>
        </w:rPr>
        <w:t>s shoul</w:t>
      </w:r>
      <w:r>
        <w:rPr>
          <w:spacing w:val="-2"/>
        </w:rPr>
        <w:t>d</w:t>
      </w:r>
      <w:r w:rsidRPr="00943078">
        <w:rPr>
          <w:spacing w:val="-2"/>
        </w:rPr>
        <w:t xml:space="preserve"> implement </w:t>
      </w:r>
      <w:r>
        <w:rPr>
          <w:spacing w:val="-2"/>
        </w:rPr>
        <w:t>all</w:t>
      </w:r>
      <w:r w:rsidRPr="00943078">
        <w:rPr>
          <w:spacing w:val="-2"/>
        </w:rPr>
        <w:t xml:space="preserve"> </w:t>
      </w:r>
      <w:r w:rsidRPr="00943078">
        <w:t xml:space="preserve">protocol </w:t>
      </w:r>
      <w:r>
        <w:t>building blocks</w:t>
      </w:r>
      <w:r w:rsidRPr="00943078">
        <w:t xml:space="preserve"> for the </w:t>
      </w:r>
      <w:r>
        <w:t>Receive OCF</w:t>
      </w:r>
      <w:r w:rsidRPr="00943078">
        <w:t xml:space="preserve"> function in </w:t>
      </w:r>
      <w:r w:rsidRPr="00943078">
        <w:fldChar w:fldCharType="begin"/>
      </w:r>
      <w:r w:rsidRPr="00943078">
        <w:instrText xml:space="preserve"> REF _Ref86579589 \h  \* MERGEFORMAT </w:instrText>
      </w:r>
      <w:r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Pr="00943078">
        <w:fldChar w:fldCharType="end"/>
      </w:r>
      <w:r>
        <w:t xml:space="preserve"> </w:t>
      </w:r>
      <w:r w:rsidRPr="000C777C">
        <w:rPr>
          <w:b/>
        </w:rPr>
        <w:t>except</w:t>
      </w:r>
      <w:r>
        <w:t xml:space="preserve"> the COP FOP building block</w:t>
      </w:r>
      <w:r w:rsidRPr="00943078">
        <w:fldChar w:fldCharType="begin"/>
      </w:r>
      <w:r w:rsidRPr="00943078">
        <w:instrText xml:space="preserve"> REF _Ref84159852 \h  \* MERGEFORMAT </w:instrText>
      </w:r>
      <w:r w:rsidRPr="00943078">
        <w:fldChar w:fldCharType="end"/>
      </w:r>
      <w:r w:rsidRPr="00943078">
        <w:t>.</w:t>
      </w:r>
      <w:r>
        <w:t xml:space="preserve"> Non-CLCW OCFs may contain Frame Security Reports (FSRs - see reference </w:t>
      </w:r>
      <w:r>
        <w:fldChar w:fldCharType="begin"/>
      </w:r>
      <w:r>
        <w:instrText xml:space="preserve"> REF R_355x1b1SDLSecurityProtocol_ExtProcs \h </w:instrText>
      </w:r>
      <w:r>
        <w:fldChar w:fldCharType="separate"/>
      </w:r>
      <w:r w:rsidR="00E30E72">
        <w:t>[69]</w:t>
      </w:r>
      <w:r>
        <w:fldChar w:fldCharType="end"/>
      </w:r>
      <w:r>
        <w:t>) or mission-specific data.</w:t>
      </w:r>
    </w:p>
    <w:p w14:paraId="24605C52" w14:textId="77777777" w:rsidR="009F4E27" w:rsidRDefault="00897B3B" w:rsidP="009F4E27">
      <w:pPr>
        <w:pStyle w:val="Paragraph6"/>
        <w:keepNext/>
      </w:pPr>
      <w:r>
        <w:fldChar w:fldCharType="begin"/>
      </w:r>
      <w:r>
        <w:instrText xml:space="preserve"> REF _Ref86574953 \h </w:instrText>
      </w:r>
      <w:r>
        <w:fldChar w:fldCharType="separate"/>
      </w:r>
      <w:r w:rsidR="00E30E72" w:rsidRPr="00533DD1">
        <w:t xml:space="preserve">Figure </w:t>
      </w:r>
      <w:r w:rsidR="00E30E72">
        <w:rPr>
          <w:noProof/>
        </w:rPr>
        <w:t>6</w:t>
      </w:r>
      <w:r w:rsidR="00E30E72" w:rsidRPr="00533DD1">
        <w:noBreakHyphen/>
      </w:r>
      <w:r w:rsidR="00E30E72">
        <w:rPr>
          <w:noProof/>
        </w:rPr>
        <w:t>29</w:t>
      </w:r>
      <w:r>
        <w:fldChar w:fldCharType="end"/>
      </w:r>
      <w:r>
        <w:t xml:space="preserve"> </w:t>
      </w:r>
      <w:r w:rsidR="009F4E27">
        <w:t xml:space="preserve">illustrates the </w:t>
      </w:r>
      <w:r w:rsidR="001E60D2">
        <w:t>EUN</w:t>
      </w:r>
      <w:r w:rsidR="009F4E27">
        <w:t xml:space="preserve"> protocol building blocks for space communications functions using the </w:t>
      </w:r>
      <w:r w:rsidR="00AA1D89">
        <w:t>SLE RAF service</w:t>
      </w:r>
      <w:r w:rsidR="009F4E27">
        <w:t xml:space="preserve">, comprising the </w:t>
      </w:r>
      <w:r w:rsidR="009F4E27" w:rsidRPr="00533DD1">
        <w:t xml:space="preserve">terrestrial protocol </w:t>
      </w:r>
      <w:r w:rsidR="009F4E27">
        <w:t>building blocks</w:t>
      </w:r>
      <w:r w:rsidR="009F4E27" w:rsidRPr="00533DD1">
        <w:t xml:space="preserve"> </w:t>
      </w:r>
      <w:r w:rsidR="009F4E27">
        <w:t xml:space="preserve">for the </w:t>
      </w:r>
      <w:r w:rsidR="009307E9">
        <w:t>Receive All</w:t>
      </w:r>
      <w:r w:rsidR="009F4E27">
        <w:t xml:space="preserve"> </w:t>
      </w:r>
      <w:r w:rsidR="00380A8E">
        <w:t>TF</w:t>
      </w:r>
      <w:r w:rsidR="009307E9">
        <w:t xml:space="preserve"> </w:t>
      </w:r>
      <w:r w:rsidR="009F4E27">
        <w:t xml:space="preserve">function in </w:t>
      </w:r>
      <w:r w:rsidR="009F4E27">
        <w:fldChar w:fldCharType="begin"/>
      </w:r>
      <w:r w:rsidR="009F4E27">
        <w:instrText xml:space="preserve"> REF _Ref60069892 \h </w:instrText>
      </w:r>
      <w:r w:rsidR="009F4E27">
        <w:fldChar w:fldCharType="separate"/>
      </w:r>
      <w:r w:rsidR="00E30E72" w:rsidRPr="00533DD1">
        <w:t xml:space="preserve">Table </w:t>
      </w:r>
      <w:r w:rsidR="00E30E72">
        <w:rPr>
          <w:noProof/>
        </w:rPr>
        <w:t>6</w:t>
      </w:r>
      <w:r w:rsidR="00E30E72" w:rsidRPr="00533DD1">
        <w:noBreakHyphen/>
      </w:r>
      <w:r w:rsidR="00E30E72">
        <w:rPr>
          <w:noProof/>
        </w:rPr>
        <w:t>4</w:t>
      </w:r>
      <w:r w:rsidR="009F4E27">
        <w:fldChar w:fldCharType="end"/>
      </w:r>
      <w:r w:rsidR="009F4E27">
        <w:t xml:space="preserve"> and the </w:t>
      </w:r>
      <w:r w:rsidR="009F4E27" w:rsidRPr="00533DD1">
        <w:t xml:space="preserve">ABA </w:t>
      </w:r>
      <w:r w:rsidR="001E60D2">
        <w:t>EUN</w:t>
      </w:r>
      <w:r w:rsidR="009F4E27" w:rsidRPr="00533DD1">
        <w:t xml:space="preserve"> </w:t>
      </w:r>
      <w:r w:rsidR="009F4E27">
        <w:t>p</w:t>
      </w:r>
      <w:r w:rsidR="009F4E27" w:rsidRPr="00533DD1">
        <w:t>rotocol</w:t>
      </w:r>
      <w:r w:rsidR="009F4E27">
        <w:t xml:space="preserve"> </w:t>
      </w:r>
      <w:r w:rsidR="009F4E27">
        <w:lastRenderedPageBreak/>
        <w:t>building block</w:t>
      </w:r>
      <w:r w:rsidR="009F4E27" w:rsidRPr="00533DD1">
        <w:t>s</w:t>
      </w:r>
      <w:r w:rsidR="009F4E27">
        <w:t xml:space="preserve"> for</w:t>
      </w:r>
      <w:r w:rsidR="00E938BA">
        <w:t xml:space="preserve"> the</w:t>
      </w:r>
      <w:r w:rsidR="009F4E27">
        <w:t xml:space="preserve"> </w:t>
      </w:r>
      <w:r w:rsidR="00E938BA">
        <w:t>Receive Application Data (AMS, EPP, or SPP)</w:t>
      </w:r>
      <w:r w:rsidR="00AA20FD">
        <w:t>,</w:t>
      </w:r>
      <w:r w:rsidR="00E938BA">
        <w:t xml:space="preserve"> Receive Application Data Files (CFDP)</w:t>
      </w:r>
      <w:r w:rsidR="00AA20FD">
        <w:t>, or Receive OCFs</w:t>
      </w:r>
      <w:r w:rsidR="00E938BA">
        <w:t xml:space="preserve"> functions in </w:t>
      </w:r>
      <w:r w:rsidR="00E938BA">
        <w:fldChar w:fldCharType="begin"/>
      </w:r>
      <w:r w:rsidR="00E938BA">
        <w:instrText xml:space="preserve"> REF _Ref86579589 \h </w:instrText>
      </w:r>
      <w:r w:rsidR="00E938BA">
        <w:fldChar w:fldCharType="separate"/>
      </w:r>
      <w:r w:rsidR="00E30E72" w:rsidRPr="00533DD1">
        <w:t xml:space="preserve">Table </w:t>
      </w:r>
      <w:r w:rsidR="00E30E72">
        <w:rPr>
          <w:noProof/>
        </w:rPr>
        <w:t>6</w:t>
      </w:r>
      <w:r w:rsidR="00E30E72" w:rsidRPr="00533DD1">
        <w:noBreakHyphen/>
      </w:r>
      <w:r w:rsidR="00E30E72">
        <w:rPr>
          <w:noProof/>
        </w:rPr>
        <w:t>17</w:t>
      </w:r>
      <w:r w:rsidR="00E938BA">
        <w:fldChar w:fldCharType="end"/>
      </w:r>
      <w:r w:rsidR="009F4E27">
        <w:t>.</w:t>
      </w:r>
    </w:p>
    <w:p w14:paraId="1FC28BCF" w14:textId="77777777" w:rsidR="009F4E27" w:rsidRDefault="005F31CE" w:rsidP="009F4E27">
      <w:pPr>
        <w:jc w:val="center"/>
      </w:pPr>
      <w:ins w:id="1421" w:author="John Pietras" w:date="2022-01-12T17:25:00Z">
        <w:r>
          <w:rPr>
            <w:noProof/>
          </w:rPr>
          <w:drawing>
            <wp:inline distT="0" distB="0" distL="0" distR="0" wp14:anchorId="12E9C2F4" wp14:editId="2CE8C40A">
              <wp:extent cx="4302760" cy="355028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74">
                        <a:extLst>
                          <a:ext uri="{28A0092B-C50C-407E-A947-70E740481C1C}">
                            <a14:useLocalDpi xmlns:a14="http://schemas.microsoft.com/office/drawing/2010/main" val="0"/>
                          </a:ext>
                        </a:extLst>
                      </a:blip>
                      <a:srcRect l="21266" t="9026" r="26436" b="14726"/>
                      <a:stretch>
                        <a:fillRect/>
                      </a:stretch>
                    </pic:blipFill>
                    <pic:spPr bwMode="auto">
                      <a:xfrm>
                        <a:off x="0" y="0"/>
                        <a:ext cx="4302760" cy="3550285"/>
                      </a:xfrm>
                      <a:prstGeom prst="rect">
                        <a:avLst/>
                      </a:prstGeom>
                      <a:noFill/>
                      <a:ln>
                        <a:noFill/>
                      </a:ln>
                    </pic:spPr>
                  </pic:pic>
                </a:graphicData>
              </a:graphic>
            </wp:inline>
          </w:drawing>
        </w:r>
      </w:ins>
    </w:p>
    <w:p w14:paraId="057A4BC2" w14:textId="77777777" w:rsidR="009F4E27" w:rsidRDefault="009F4E27" w:rsidP="009F4E27">
      <w:pPr>
        <w:pStyle w:val="FigureTitle"/>
      </w:pPr>
      <w:bookmarkStart w:id="1422" w:name="_Ref86574953"/>
      <w:bookmarkStart w:id="1423" w:name="_Toc99813056"/>
      <w:bookmarkStart w:id="1424" w:name="_Toc99813817"/>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29</w:t>
        </w:r>
      </w:fldSimple>
      <w:bookmarkEnd w:id="1422"/>
      <w:r w:rsidRPr="00533DD1">
        <w:fldChar w:fldCharType="begin"/>
      </w:r>
      <w:r w:rsidRPr="00533DD1">
        <w:instrText xml:space="preserve"> TC \f G "</w:instrText>
      </w:r>
      <w:fldSimple w:instr=" STYLEREF &quot;Heading 1&quot;\l \n \t \* MERGEFORMAT ">
        <w:bookmarkStart w:id="1425" w:name="_Toc99810673"/>
        <w:r w:rsidR="00E30E72">
          <w:rPr>
            <w:noProof/>
          </w:rPr>
          <w:instrText>6</w:instrText>
        </w:r>
      </w:fldSimple>
      <w:r w:rsidRPr="00533DD1">
        <w:instrText>-</w:instrText>
      </w:r>
      <w:fldSimple w:instr=" SEQ Figure_TOC \s 1 \* MERGEFORMAT ">
        <w:r w:rsidR="00E30E72">
          <w:rPr>
            <w:noProof/>
          </w:rPr>
          <w:instrText>29</w:instrText>
        </w:r>
      </w:fldSimple>
      <w:r w:rsidRPr="00533DD1">
        <w:tab/>
        <w:instrText xml:space="preserve">ABA Earth User </w:instrText>
      </w:r>
      <w:r>
        <w:instrText>Node</w:instrText>
      </w:r>
      <w:r w:rsidRPr="00533DD1">
        <w:instrText xml:space="preserve"> Protocol Building Blocks</w:instrText>
      </w:r>
      <w:r>
        <w:instrText xml:space="preserve"> for Space Communications over </w:instrText>
      </w:r>
      <w:r w:rsidR="00AA1D89">
        <w:instrText>SLE RAF Service</w:instrText>
      </w:r>
      <w:bookmarkEnd w:id="1425"/>
      <w:r w:rsidRPr="00533DD1">
        <w:instrText>"</w:instrText>
      </w:r>
      <w:r w:rsidRPr="00533DD1">
        <w:fldChar w:fldCharType="end"/>
      </w:r>
      <w:r w:rsidRPr="00533DD1">
        <w:t xml:space="preserve">:  ABA </w:t>
      </w:r>
      <w:r w:rsidR="001E60D2">
        <w:t>EUN</w:t>
      </w:r>
      <w:r w:rsidRPr="00533DD1">
        <w:t xml:space="preserve"> Protocol Building Blocks</w:t>
      </w:r>
      <w:r>
        <w:t xml:space="preserve"> for Space Communications over </w:t>
      </w:r>
      <w:r w:rsidR="00AA1D89">
        <w:t>SLE RAF Service</w:t>
      </w:r>
      <w:bookmarkEnd w:id="1423"/>
      <w:bookmarkEnd w:id="1424"/>
    </w:p>
    <w:p w14:paraId="3FB916DC" w14:textId="77777777" w:rsidR="00AA1D89" w:rsidRDefault="00897B3B" w:rsidP="00AA1D89">
      <w:pPr>
        <w:pStyle w:val="Paragraph6"/>
        <w:keepNext/>
      </w:pPr>
      <w:r>
        <w:fldChar w:fldCharType="begin"/>
      </w:r>
      <w:r>
        <w:instrText xml:space="preserve"> REF _Ref86574968 \h </w:instrText>
      </w:r>
      <w:r>
        <w:fldChar w:fldCharType="separate"/>
      </w:r>
      <w:r w:rsidR="00E30E72" w:rsidRPr="00533DD1">
        <w:t xml:space="preserve">Figure </w:t>
      </w:r>
      <w:r w:rsidR="00E30E72">
        <w:rPr>
          <w:noProof/>
        </w:rPr>
        <w:t>6</w:t>
      </w:r>
      <w:r w:rsidR="00E30E72" w:rsidRPr="00533DD1">
        <w:noBreakHyphen/>
      </w:r>
      <w:r w:rsidR="00E30E72">
        <w:rPr>
          <w:noProof/>
        </w:rPr>
        <w:t>30</w:t>
      </w:r>
      <w:r>
        <w:fldChar w:fldCharType="end"/>
      </w:r>
      <w:r>
        <w:t xml:space="preserve"> </w:t>
      </w:r>
      <w:r w:rsidR="00AA1D89">
        <w:t xml:space="preserve">illustrates the </w:t>
      </w:r>
      <w:r w:rsidR="001E60D2">
        <w:t>EUN</w:t>
      </w:r>
      <w:r w:rsidR="00AA1D89">
        <w:t xml:space="preserve"> protocol building blocks for space communications functions using the SLE RCF service, comprising the </w:t>
      </w:r>
      <w:r w:rsidR="00AA1D89" w:rsidRPr="00533DD1">
        <w:t xml:space="preserve">terrestrial protocol </w:t>
      </w:r>
      <w:r w:rsidR="00AA1D89">
        <w:t>building blocks</w:t>
      </w:r>
      <w:r w:rsidR="00AA1D89" w:rsidRPr="00533DD1">
        <w:t xml:space="preserve"> </w:t>
      </w:r>
      <w:r w:rsidR="00AA1D89">
        <w:t xml:space="preserve">for the </w:t>
      </w:r>
      <w:r w:rsidR="009307E9">
        <w:t xml:space="preserve">Receive All </w:t>
      </w:r>
      <w:r w:rsidR="00380A8E">
        <w:t>TF</w:t>
      </w:r>
      <w:r w:rsidR="009307E9">
        <w:t xml:space="preserve"> for a Specific MC or VC</w:t>
      </w:r>
      <w:r w:rsidR="00AA1D89">
        <w:t xml:space="preserve"> function in </w:t>
      </w:r>
      <w:r w:rsidR="00AA1D89">
        <w:fldChar w:fldCharType="begin"/>
      </w:r>
      <w:r w:rsidR="00AA1D89">
        <w:instrText xml:space="preserve"> REF _Ref60069892 \h </w:instrText>
      </w:r>
      <w:r w:rsidR="00AA1D89">
        <w:fldChar w:fldCharType="separate"/>
      </w:r>
      <w:r w:rsidR="00E30E72" w:rsidRPr="00533DD1">
        <w:t xml:space="preserve">Table </w:t>
      </w:r>
      <w:r w:rsidR="00E30E72">
        <w:rPr>
          <w:noProof/>
        </w:rPr>
        <w:t>6</w:t>
      </w:r>
      <w:r w:rsidR="00E30E72" w:rsidRPr="00533DD1">
        <w:noBreakHyphen/>
      </w:r>
      <w:r w:rsidR="00E30E72">
        <w:rPr>
          <w:noProof/>
        </w:rPr>
        <w:t>4</w:t>
      </w:r>
      <w:r w:rsidR="00AA1D89">
        <w:fldChar w:fldCharType="end"/>
      </w:r>
      <w:r w:rsidR="00AA1D89">
        <w:t xml:space="preserve"> and the </w:t>
      </w:r>
      <w:r w:rsidR="00AA1D89" w:rsidRPr="00533DD1">
        <w:lastRenderedPageBreak/>
        <w:t xml:space="preserve">ABA </w:t>
      </w:r>
      <w:r w:rsidR="001E60D2">
        <w:t>EUN</w:t>
      </w:r>
      <w:r w:rsidR="00AA1D89" w:rsidRPr="00533DD1">
        <w:t xml:space="preserve"> </w:t>
      </w:r>
      <w:r w:rsidR="00AA1D89">
        <w:t>p</w:t>
      </w:r>
      <w:r w:rsidR="00AA1D89" w:rsidRPr="00533DD1">
        <w:t>rotocol</w:t>
      </w:r>
      <w:r w:rsidR="00AA1D89">
        <w:t xml:space="preserve"> building block</w:t>
      </w:r>
      <w:r w:rsidR="00AA1D89" w:rsidRPr="00533DD1">
        <w:t>s</w:t>
      </w:r>
      <w:r w:rsidR="00AA1D89">
        <w:t xml:space="preserve"> for </w:t>
      </w:r>
      <w:r w:rsidR="00E938BA">
        <w:t>the Receive Application Data (AMS, EPP, or SPP</w:t>
      </w:r>
      <w:r w:rsidR="00AA20FD">
        <w:t>), Receive Application Data Files (CFDP), or Receive OCF</w:t>
      </w:r>
      <w:r w:rsidR="00E52460">
        <w:t xml:space="preserve"> </w:t>
      </w:r>
      <w:r w:rsidR="00E938BA">
        <w:t xml:space="preserve">functions in </w:t>
      </w:r>
      <w:r w:rsidR="00E938BA">
        <w:fldChar w:fldCharType="begin"/>
      </w:r>
      <w:r w:rsidR="00E938BA">
        <w:instrText xml:space="preserve"> REF _Ref86579589 \h </w:instrText>
      </w:r>
      <w:r w:rsidR="00E938BA">
        <w:fldChar w:fldCharType="separate"/>
      </w:r>
      <w:r w:rsidR="00E30E72" w:rsidRPr="00533DD1">
        <w:t xml:space="preserve">Table </w:t>
      </w:r>
      <w:r w:rsidR="00E30E72">
        <w:rPr>
          <w:noProof/>
        </w:rPr>
        <w:t>6</w:t>
      </w:r>
      <w:r w:rsidR="00E30E72" w:rsidRPr="00533DD1">
        <w:noBreakHyphen/>
      </w:r>
      <w:r w:rsidR="00E30E72">
        <w:rPr>
          <w:noProof/>
        </w:rPr>
        <w:t>17</w:t>
      </w:r>
      <w:r w:rsidR="00E938BA">
        <w:fldChar w:fldCharType="end"/>
      </w:r>
      <w:r w:rsidR="00AA1D89">
        <w:t>.</w:t>
      </w:r>
    </w:p>
    <w:p w14:paraId="3AAED767" w14:textId="77777777" w:rsidR="00AA1D89" w:rsidRDefault="005F31CE" w:rsidP="00AA1D89">
      <w:pPr>
        <w:jc w:val="center"/>
      </w:pPr>
      <w:ins w:id="1426" w:author="John Pietras" w:date="2022-01-12T17:27:00Z">
        <w:r>
          <w:rPr>
            <w:noProof/>
          </w:rPr>
          <w:drawing>
            <wp:inline distT="0" distB="0" distL="0" distR="0" wp14:anchorId="78B56C5A" wp14:editId="630AA5CA">
              <wp:extent cx="4013835" cy="298513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75">
                        <a:extLst>
                          <a:ext uri="{28A0092B-C50C-407E-A947-70E740481C1C}">
                            <a14:useLocalDpi xmlns:a14="http://schemas.microsoft.com/office/drawing/2010/main" val="0"/>
                          </a:ext>
                        </a:extLst>
                      </a:blip>
                      <a:srcRect l="17589" t="19478" r="30441" b="11639"/>
                      <a:stretch>
                        <a:fillRect/>
                      </a:stretch>
                    </pic:blipFill>
                    <pic:spPr bwMode="auto">
                      <a:xfrm>
                        <a:off x="0" y="0"/>
                        <a:ext cx="4013835" cy="2985135"/>
                      </a:xfrm>
                      <a:prstGeom prst="rect">
                        <a:avLst/>
                      </a:prstGeom>
                      <a:noFill/>
                      <a:ln>
                        <a:noFill/>
                      </a:ln>
                    </pic:spPr>
                  </pic:pic>
                </a:graphicData>
              </a:graphic>
            </wp:inline>
          </w:drawing>
        </w:r>
      </w:ins>
    </w:p>
    <w:p w14:paraId="608A7052" w14:textId="77777777" w:rsidR="00AA1D89" w:rsidRDefault="00AA1D89" w:rsidP="00AA1D89">
      <w:pPr>
        <w:pStyle w:val="FigureTitle"/>
      </w:pPr>
      <w:bookmarkStart w:id="1427" w:name="_Ref86574968"/>
      <w:bookmarkStart w:id="1428" w:name="_Toc99813057"/>
      <w:bookmarkStart w:id="1429" w:name="_Toc99813818"/>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30</w:t>
        </w:r>
      </w:fldSimple>
      <w:bookmarkEnd w:id="1427"/>
      <w:r w:rsidRPr="00533DD1">
        <w:fldChar w:fldCharType="begin"/>
      </w:r>
      <w:r w:rsidRPr="00533DD1">
        <w:instrText xml:space="preserve"> TC \f G "</w:instrText>
      </w:r>
      <w:fldSimple w:instr=" STYLEREF &quot;Heading 1&quot;\l \n \t \* MERGEFORMAT ">
        <w:bookmarkStart w:id="1430" w:name="_Toc99810674"/>
        <w:r w:rsidR="00E30E72">
          <w:rPr>
            <w:noProof/>
          </w:rPr>
          <w:instrText>6</w:instrText>
        </w:r>
      </w:fldSimple>
      <w:r w:rsidRPr="00533DD1">
        <w:instrText>-</w:instrText>
      </w:r>
      <w:fldSimple w:instr=" SEQ Figure_TOC \s 1 \* MERGEFORMAT ">
        <w:r w:rsidR="00E30E72">
          <w:rPr>
            <w:noProof/>
          </w:rPr>
          <w:instrText>30</w:instrText>
        </w:r>
      </w:fldSimple>
      <w:r w:rsidRPr="00533DD1">
        <w:tab/>
        <w:instrText xml:space="preserve">ABA Earth User </w:instrText>
      </w:r>
      <w:r>
        <w:instrText>Node</w:instrText>
      </w:r>
      <w:r w:rsidRPr="00533DD1">
        <w:instrText xml:space="preserve"> Protocol Building Blocks</w:instrText>
      </w:r>
      <w:r>
        <w:instrText xml:space="preserve"> for Space Communications over SLE RCF Service</w:instrText>
      </w:r>
      <w:bookmarkEnd w:id="1430"/>
      <w:r w:rsidRPr="00533DD1">
        <w:instrText>"</w:instrText>
      </w:r>
      <w:r w:rsidRPr="00533DD1">
        <w:fldChar w:fldCharType="end"/>
      </w:r>
      <w:r w:rsidRPr="00533DD1">
        <w:t xml:space="preserve">:  ABA </w:t>
      </w:r>
      <w:r w:rsidR="001E60D2">
        <w:t>EUN</w:t>
      </w:r>
      <w:r w:rsidRPr="00533DD1">
        <w:t xml:space="preserve"> Protocol Building Blocks</w:t>
      </w:r>
      <w:r>
        <w:t xml:space="preserve"> for Space Communications over SLE RCF Service</w:t>
      </w:r>
      <w:bookmarkEnd w:id="1428"/>
      <w:bookmarkEnd w:id="1429"/>
    </w:p>
    <w:p w14:paraId="3A03D4D4" w14:textId="77777777" w:rsidR="004D1D1A" w:rsidRDefault="009D2C40" w:rsidP="000C777C">
      <w:pPr>
        <w:pStyle w:val="Paragraph6"/>
        <w:keepNext/>
      </w:pPr>
      <w:r w:rsidRPr="0055274F">
        <w:t xml:space="preserve">ABA </w:t>
      </w:r>
      <w:r w:rsidR="001E60D2">
        <w:t>EUN</w:t>
      </w:r>
      <w:r w:rsidRPr="0055274F">
        <w:t xml:space="preserve">s </w:t>
      </w:r>
      <w:r w:rsidR="00362BAA">
        <w:t>processing OCFs</w:t>
      </w:r>
      <w:r w:rsidR="001D5659" w:rsidRPr="004B7248">
        <w:t xml:space="preserve"> and having limited bandwidth to the service-providing ESLT</w:t>
      </w:r>
      <w:r w:rsidR="001D5659">
        <w:t xml:space="preserve"> </w:t>
      </w:r>
      <w:r w:rsidR="001D5659" w:rsidRPr="0055274F">
        <w:t>sh</w:t>
      </w:r>
      <w:r w:rsidR="001D5659">
        <w:t>ould</w:t>
      </w:r>
      <w:r w:rsidR="001D5659" w:rsidRPr="0055274F">
        <w:t xml:space="preserve"> implement </w:t>
      </w:r>
      <w:r w:rsidR="001D5659">
        <w:t>the</w:t>
      </w:r>
      <w:r w:rsidR="001D5659" w:rsidRPr="0055274F">
        <w:t xml:space="preserve"> protocol </w:t>
      </w:r>
      <w:r w:rsidR="001D5659">
        <w:t>building blocks</w:t>
      </w:r>
      <w:r w:rsidR="001D5659" w:rsidRPr="0055274F">
        <w:t xml:space="preserve"> </w:t>
      </w:r>
      <w:r w:rsidR="00362BAA">
        <w:t xml:space="preserve">for the </w:t>
      </w:r>
      <w:r w:rsidR="001D5659">
        <w:t>Receive OCFs function</w:t>
      </w:r>
      <w:r>
        <w:t xml:space="preserve"> </w:t>
      </w:r>
      <w:proofErr w:type="spellStart"/>
      <w:r w:rsidR="001D5659">
        <w:lastRenderedPageBreak/>
        <w:t>u</w:t>
      </w:r>
      <w:r w:rsidR="00362BAA">
        <w:t>ing</w:t>
      </w:r>
      <w:proofErr w:type="spellEnd"/>
      <w:r w:rsidR="001D5659">
        <w:t xml:space="preserve"> </w:t>
      </w:r>
      <w:r>
        <w:t xml:space="preserve">the SLE-ROCF service to receive </w:t>
      </w:r>
      <w:r w:rsidR="001D5659">
        <w:t xml:space="preserve">in </w:t>
      </w:r>
      <w:r w:rsidR="00362BAA">
        <w:t xml:space="preserve">OCFs in </w:t>
      </w:r>
      <w:r w:rsidR="001D5659">
        <w:t xml:space="preserve">near real time </w:t>
      </w:r>
      <w:r>
        <w:t xml:space="preserve">without </w:t>
      </w:r>
      <w:r w:rsidR="001D5659">
        <w:t xml:space="preserve">requiring the receipt of </w:t>
      </w:r>
      <w:r>
        <w:t xml:space="preserve">the complete transfers frames </w:t>
      </w:r>
      <w:proofErr w:type="spellStart"/>
      <w:r>
        <w:t>containg</w:t>
      </w:r>
      <w:proofErr w:type="spellEnd"/>
      <w:r>
        <w:t xml:space="preserve"> those OCF</w:t>
      </w:r>
      <w:r w:rsidR="00C313B8">
        <w:t xml:space="preserve">s. </w:t>
      </w:r>
    </w:p>
    <w:p w14:paraId="40089717" w14:textId="77777777" w:rsidR="00AA1D89" w:rsidRDefault="00897B3B" w:rsidP="00AA1D89">
      <w:pPr>
        <w:pStyle w:val="Paragraph6"/>
        <w:keepNext/>
      </w:pPr>
      <w:r>
        <w:fldChar w:fldCharType="begin"/>
      </w:r>
      <w:r>
        <w:instrText xml:space="preserve"> REF _Ref86574988 \h </w:instrText>
      </w:r>
      <w:r>
        <w:fldChar w:fldCharType="separate"/>
      </w:r>
      <w:r w:rsidR="00E30E72" w:rsidRPr="00533DD1">
        <w:t xml:space="preserve">Figure </w:t>
      </w:r>
      <w:r w:rsidR="00E30E72">
        <w:rPr>
          <w:noProof/>
        </w:rPr>
        <w:t>6</w:t>
      </w:r>
      <w:r w:rsidR="00E30E72" w:rsidRPr="00533DD1">
        <w:noBreakHyphen/>
      </w:r>
      <w:r w:rsidR="00E30E72">
        <w:rPr>
          <w:noProof/>
        </w:rPr>
        <w:t>31</w:t>
      </w:r>
      <w:r>
        <w:fldChar w:fldCharType="end"/>
      </w:r>
      <w:r>
        <w:t xml:space="preserve"> </w:t>
      </w:r>
      <w:r w:rsidR="00AA1D89">
        <w:t xml:space="preserve">illustrates the </w:t>
      </w:r>
      <w:r w:rsidR="001E60D2">
        <w:t>EUN</w:t>
      </w:r>
      <w:r w:rsidR="00AA1D89">
        <w:t xml:space="preserve"> protocol building blocks for space communications functions using the SLE R</w:t>
      </w:r>
      <w:r w:rsidR="00AB3A98">
        <w:t>O</w:t>
      </w:r>
      <w:r w:rsidR="00AA1D89">
        <w:t xml:space="preserve">CF service, comprising the </w:t>
      </w:r>
      <w:r w:rsidR="00AA1D89" w:rsidRPr="00533DD1">
        <w:t xml:space="preserve">terrestrial protocol </w:t>
      </w:r>
      <w:r w:rsidR="00AA1D89">
        <w:t>building blocks</w:t>
      </w:r>
      <w:r w:rsidR="00AA1D89" w:rsidRPr="00533DD1">
        <w:t xml:space="preserve"> </w:t>
      </w:r>
      <w:r w:rsidR="00AA1D89">
        <w:t xml:space="preserve">for the </w:t>
      </w:r>
      <w:r w:rsidR="009307E9">
        <w:t xml:space="preserve">Receive </w:t>
      </w:r>
      <w:r w:rsidR="00AB3A98">
        <w:t>RO</w:t>
      </w:r>
      <w:r w:rsidR="009307E9">
        <w:t>CF</w:t>
      </w:r>
      <w:r w:rsidR="00AA1D89">
        <w:t xml:space="preserve">s function in </w:t>
      </w:r>
      <w:r w:rsidR="00AA1D89">
        <w:fldChar w:fldCharType="begin"/>
      </w:r>
      <w:r w:rsidR="00AA1D89">
        <w:instrText xml:space="preserve"> REF _Ref60069892 \h </w:instrText>
      </w:r>
      <w:r w:rsidR="00AA1D89">
        <w:fldChar w:fldCharType="separate"/>
      </w:r>
      <w:r w:rsidR="00E30E72" w:rsidRPr="00533DD1">
        <w:t xml:space="preserve">Table </w:t>
      </w:r>
      <w:r w:rsidR="00E30E72">
        <w:rPr>
          <w:noProof/>
        </w:rPr>
        <w:t>6</w:t>
      </w:r>
      <w:r w:rsidR="00E30E72" w:rsidRPr="00533DD1">
        <w:noBreakHyphen/>
      </w:r>
      <w:r w:rsidR="00E30E72">
        <w:rPr>
          <w:noProof/>
        </w:rPr>
        <w:t>4</w:t>
      </w:r>
      <w:r w:rsidR="00AA1D89">
        <w:fldChar w:fldCharType="end"/>
      </w:r>
      <w:r w:rsidR="00AA1D89">
        <w:t>.</w:t>
      </w:r>
    </w:p>
    <w:p w14:paraId="24993189" w14:textId="77777777" w:rsidR="00AA1D89" w:rsidRDefault="005F31CE" w:rsidP="00AA1D89">
      <w:pPr>
        <w:jc w:val="center"/>
      </w:pPr>
      <w:ins w:id="1431" w:author="John Pietras" w:date="2022-01-10T18:00:00Z">
        <w:r>
          <w:rPr>
            <w:noProof/>
          </w:rPr>
          <w:drawing>
            <wp:inline distT="0" distB="0" distL="0" distR="0" wp14:anchorId="2A872235" wp14:editId="1D380D58">
              <wp:extent cx="1855470" cy="286448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76">
                        <a:extLst>
                          <a:ext uri="{28A0092B-C50C-407E-A947-70E740481C1C}">
                            <a14:useLocalDpi xmlns:a14="http://schemas.microsoft.com/office/drawing/2010/main" val="0"/>
                          </a:ext>
                        </a:extLst>
                      </a:blip>
                      <a:srcRect l="74232" t="37767" r="8235" b="14014"/>
                      <a:stretch>
                        <a:fillRect/>
                      </a:stretch>
                    </pic:blipFill>
                    <pic:spPr bwMode="auto">
                      <a:xfrm>
                        <a:off x="0" y="0"/>
                        <a:ext cx="1855470" cy="2864485"/>
                      </a:xfrm>
                      <a:prstGeom prst="rect">
                        <a:avLst/>
                      </a:prstGeom>
                      <a:noFill/>
                      <a:ln>
                        <a:noFill/>
                      </a:ln>
                    </pic:spPr>
                  </pic:pic>
                </a:graphicData>
              </a:graphic>
            </wp:inline>
          </w:drawing>
        </w:r>
      </w:ins>
    </w:p>
    <w:p w14:paraId="240E28FE" w14:textId="77777777" w:rsidR="00AA1D89" w:rsidRDefault="00AA1D89" w:rsidP="000C777C">
      <w:pPr>
        <w:pStyle w:val="FigureTitle"/>
      </w:pPr>
      <w:bookmarkStart w:id="1432" w:name="_Ref86574988"/>
      <w:bookmarkStart w:id="1433" w:name="_Toc99813058"/>
      <w:bookmarkStart w:id="1434" w:name="_Toc99813819"/>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31</w:t>
        </w:r>
      </w:fldSimple>
      <w:bookmarkEnd w:id="1432"/>
      <w:r w:rsidRPr="00533DD1">
        <w:fldChar w:fldCharType="begin"/>
      </w:r>
      <w:r w:rsidRPr="00533DD1">
        <w:instrText xml:space="preserve"> TC \f G "</w:instrText>
      </w:r>
      <w:fldSimple w:instr=" STYLEREF &quot;Heading 1&quot;\l \n \t \* MERGEFORMAT ">
        <w:bookmarkStart w:id="1435" w:name="_Toc99810675"/>
        <w:r w:rsidR="00E30E72">
          <w:rPr>
            <w:noProof/>
          </w:rPr>
          <w:instrText>6</w:instrText>
        </w:r>
      </w:fldSimple>
      <w:r w:rsidRPr="00533DD1">
        <w:instrText>-</w:instrText>
      </w:r>
      <w:fldSimple w:instr=" SEQ Figure_TOC \s 1 \* MERGEFORMAT ">
        <w:r w:rsidR="00E30E72">
          <w:rPr>
            <w:noProof/>
          </w:rPr>
          <w:instrText>31</w:instrText>
        </w:r>
      </w:fldSimple>
      <w:r w:rsidRPr="00533DD1">
        <w:tab/>
        <w:instrText xml:space="preserve">ABA Earth User </w:instrText>
      </w:r>
      <w:r>
        <w:instrText>Node</w:instrText>
      </w:r>
      <w:r w:rsidRPr="00533DD1">
        <w:instrText xml:space="preserve"> Protocol Building Blocks</w:instrText>
      </w:r>
      <w:r>
        <w:instrText xml:space="preserve"> for Space Communications over SLE RCF Service</w:instrText>
      </w:r>
      <w:bookmarkEnd w:id="1435"/>
      <w:r w:rsidRPr="00533DD1">
        <w:instrText xml:space="preserve"> "</w:instrText>
      </w:r>
      <w:r w:rsidRPr="00533DD1">
        <w:fldChar w:fldCharType="end"/>
      </w:r>
      <w:r w:rsidRPr="00533DD1">
        <w:t xml:space="preserve">:  ABA </w:t>
      </w:r>
      <w:r w:rsidR="001E60D2">
        <w:t>EUN</w:t>
      </w:r>
      <w:r w:rsidRPr="00533DD1">
        <w:t xml:space="preserve"> Protocol Building Blocks</w:t>
      </w:r>
      <w:r>
        <w:t xml:space="preserve"> for Space Communications over SLE R</w:t>
      </w:r>
      <w:r w:rsidR="00E52460">
        <w:t>O</w:t>
      </w:r>
      <w:r>
        <w:t>CF Service</w:t>
      </w:r>
      <w:bookmarkEnd w:id="1433"/>
      <w:bookmarkEnd w:id="1434"/>
    </w:p>
    <w:p w14:paraId="4E47520B" w14:textId="77777777" w:rsidR="000077DA" w:rsidRPr="000C777C" w:rsidRDefault="00252850" w:rsidP="000C777C">
      <w:pPr>
        <w:pStyle w:val="Paragraph6"/>
        <w:rPr>
          <w:spacing w:val="-2"/>
          <w:highlight w:val="yellow"/>
        </w:rPr>
      </w:pPr>
      <w:r w:rsidRPr="00533DD1" w:rsidDel="00252850">
        <w:t xml:space="preserve"> </w:t>
      </w:r>
      <w:r w:rsidR="000077DA" w:rsidRPr="000C777C">
        <w:rPr>
          <w:spacing w:val="-2"/>
          <w:highlight w:val="yellow"/>
        </w:rPr>
        <w:t xml:space="preserve">[Future] ABA </w:t>
      </w:r>
      <w:r w:rsidR="001E60D2">
        <w:rPr>
          <w:spacing w:val="-2"/>
          <w:highlight w:val="yellow"/>
        </w:rPr>
        <w:t>EUN</w:t>
      </w:r>
      <w:r w:rsidR="000077DA" w:rsidRPr="000C777C">
        <w:rPr>
          <w:spacing w:val="-2"/>
          <w:highlight w:val="yellow"/>
        </w:rPr>
        <w:t>s transporting file data may implement a forward communication protocol stack using the forward CSTS transfer file user client (reference</w:t>
      </w:r>
      <w:r w:rsidR="006E16C8" w:rsidRPr="000C777C">
        <w:rPr>
          <w:spacing w:val="-2"/>
          <w:highlight w:val="yellow"/>
        </w:rPr>
        <w:t> </w:t>
      </w:r>
      <w:r w:rsidR="00860023" w:rsidRPr="000C777C">
        <w:rPr>
          <w:highlight w:val="yellow"/>
        </w:rPr>
        <w:fldChar w:fldCharType="begin"/>
      </w:r>
      <w:r w:rsidR="00860023" w:rsidRPr="000C777C">
        <w:rPr>
          <w:highlight w:val="yellow"/>
        </w:rPr>
        <w:instrText xml:space="preserve"> REF R_927x1TerrestrialGenericFileTransfer \h </w:instrText>
      </w:r>
      <w:r w:rsidR="00600F13">
        <w:rPr>
          <w:highlight w:val="yellow"/>
        </w:rPr>
        <w:instrText xml:space="preserve"> \* MERGEFORMAT </w:instrText>
      </w:r>
      <w:r w:rsidR="00860023" w:rsidRPr="000C777C">
        <w:rPr>
          <w:highlight w:val="yellow"/>
        </w:rPr>
      </w:r>
      <w:r w:rsidR="00860023" w:rsidRPr="000C777C">
        <w:rPr>
          <w:highlight w:val="yellow"/>
        </w:rPr>
        <w:fldChar w:fldCharType="separate"/>
      </w:r>
      <w:r w:rsidR="00E30E72" w:rsidRPr="000C777C">
        <w:rPr>
          <w:highlight w:val="yellow"/>
        </w:rPr>
        <w:t>[64]</w:t>
      </w:r>
      <w:r w:rsidR="00860023" w:rsidRPr="000C777C">
        <w:rPr>
          <w:highlight w:val="yellow"/>
        </w:rPr>
        <w:fldChar w:fldCharType="end"/>
      </w:r>
      <w:r w:rsidR="000077DA" w:rsidRPr="000C777C">
        <w:rPr>
          <w:spacing w:val="-2"/>
          <w:highlight w:val="yellow"/>
        </w:rPr>
        <w:t xml:space="preserve">) and the forward CFDP File Service (reference </w:t>
      </w:r>
      <w:r w:rsidR="000077DA" w:rsidRPr="000C777C">
        <w:rPr>
          <w:spacing w:val="-2"/>
          <w:highlight w:val="yellow"/>
        </w:rPr>
        <w:fldChar w:fldCharType="begin"/>
      </w:r>
      <w:r w:rsidR="000077DA" w:rsidRPr="000C777C">
        <w:rPr>
          <w:spacing w:val="-2"/>
          <w:highlight w:val="yellow"/>
        </w:rPr>
        <w:instrText xml:space="preserve"> REF R_922xxCstsCfdpFileService \h  \* MERGEFORMAT </w:instrText>
      </w:r>
      <w:r w:rsidR="000077DA" w:rsidRPr="000C777C">
        <w:rPr>
          <w:spacing w:val="-2"/>
          <w:highlight w:val="yellow"/>
        </w:rPr>
      </w:r>
      <w:r w:rsidR="000077DA" w:rsidRPr="000C777C">
        <w:rPr>
          <w:spacing w:val="-2"/>
          <w:highlight w:val="yellow"/>
        </w:rPr>
        <w:fldChar w:fldCharType="separate"/>
      </w:r>
      <w:r w:rsidR="00E30E72" w:rsidRPr="000C777C">
        <w:rPr>
          <w:spacing w:val="-2"/>
          <w:highlight w:val="yellow"/>
        </w:rPr>
        <w:t>[D12]</w:t>
      </w:r>
      <w:r w:rsidR="000077DA" w:rsidRPr="000C777C">
        <w:rPr>
          <w:spacing w:val="-2"/>
          <w:highlight w:val="yellow"/>
        </w:rPr>
        <w:fldChar w:fldCharType="end"/>
      </w:r>
      <w:r w:rsidR="000077DA" w:rsidRPr="000C777C">
        <w:rPr>
          <w:spacing w:val="-2"/>
          <w:highlight w:val="yellow"/>
        </w:rPr>
        <w:t xml:space="preserve">) in the ESLT (figure </w:t>
      </w:r>
      <w:r w:rsidR="000077DA" w:rsidRPr="000C777C">
        <w:rPr>
          <w:spacing w:val="-2"/>
          <w:highlight w:val="yellow"/>
        </w:rPr>
        <w:fldChar w:fldCharType="begin"/>
      </w:r>
      <w:r w:rsidR="000077DA" w:rsidRPr="000C777C">
        <w:rPr>
          <w:spacing w:val="-2"/>
          <w:highlight w:val="yellow"/>
        </w:rPr>
        <w:instrText xml:space="preserve"> REF F_608ABAESLTForwardFileProtocolBuildingB \h  \* MERGEFORMAT </w:instrText>
      </w:r>
      <w:r w:rsidR="000077DA" w:rsidRPr="000C777C">
        <w:rPr>
          <w:spacing w:val="-2"/>
          <w:highlight w:val="yellow"/>
        </w:rPr>
      </w:r>
      <w:r w:rsidR="000077DA" w:rsidRPr="000C777C">
        <w:rPr>
          <w:spacing w:val="-2"/>
          <w:highlight w:val="yellow"/>
        </w:rPr>
        <w:fldChar w:fldCharType="separate"/>
      </w:r>
      <w:r w:rsidR="00E30E72" w:rsidRPr="000C777C">
        <w:rPr>
          <w:spacing w:val="-2"/>
          <w:highlight w:val="yellow"/>
        </w:rPr>
        <w:t>6</w:t>
      </w:r>
      <w:r w:rsidR="00E30E72" w:rsidRPr="000C777C">
        <w:rPr>
          <w:spacing w:val="-2"/>
          <w:highlight w:val="yellow"/>
        </w:rPr>
        <w:noBreakHyphen/>
        <w:t>23</w:t>
      </w:r>
      <w:r w:rsidR="000077DA" w:rsidRPr="000C777C">
        <w:rPr>
          <w:spacing w:val="-2"/>
          <w:highlight w:val="yellow"/>
        </w:rPr>
        <w:fldChar w:fldCharType="end"/>
      </w:r>
      <w:r w:rsidR="000077DA" w:rsidRPr="000C777C">
        <w:rPr>
          <w:spacing w:val="-2"/>
          <w:highlight w:val="yellow"/>
        </w:rPr>
        <w:t>b).</w:t>
      </w:r>
    </w:p>
    <w:p w14:paraId="21234B90" w14:textId="77777777" w:rsidR="000077DA" w:rsidRPr="000C777C" w:rsidRDefault="000077DA" w:rsidP="000C777C">
      <w:pPr>
        <w:pStyle w:val="Paragraph6"/>
        <w:rPr>
          <w:highlight w:val="yellow"/>
        </w:rPr>
      </w:pPr>
      <w:r w:rsidRPr="000C777C">
        <w:rPr>
          <w:highlight w:val="yellow"/>
        </w:rPr>
        <w:t xml:space="preserve">[Future] ABA </w:t>
      </w:r>
      <w:r w:rsidR="001E60D2">
        <w:rPr>
          <w:highlight w:val="yellow"/>
        </w:rPr>
        <w:t>EUN</w:t>
      </w:r>
      <w:r w:rsidRPr="000C777C">
        <w:rPr>
          <w:highlight w:val="yellow"/>
        </w:rPr>
        <w:t xml:space="preserve">s transporting file data may implement a return communication protocol stack using the return CSTS transfer file user client (reference </w:t>
      </w:r>
      <w:r w:rsidR="00860023" w:rsidRPr="000C777C">
        <w:rPr>
          <w:highlight w:val="yellow"/>
        </w:rPr>
        <w:fldChar w:fldCharType="begin"/>
      </w:r>
      <w:r w:rsidR="00860023" w:rsidRPr="000C777C">
        <w:rPr>
          <w:highlight w:val="yellow"/>
        </w:rPr>
        <w:instrText xml:space="preserve"> REF R_927x1TerrestrialGenericFileTransfer \h </w:instrText>
      </w:r>
      <w:r w:rsidR="00600F13">
        <w:rPr>
          <w:highlight w:val="yellow"/>
        </w:rPr>
        <w:instrText xml:space="preserve"> \* MERGEFORMAT </w:instrText>
      </w:r>
      <w:r w:rsidR="00860023" w:rsidRPr="000C777C">
        <w:rPr>
          <w:highlight w:val="yellow"/>
        </w:rPr>
      </w:r>
      <w:r w:rsidR="00860023" w:rsidRPr="000C777C">
        <w:rPr>
          <w:highlight w:val="yellow"/>
        </w:rPr>
        <w:fldChar w:fldCharType="separate"/>
      </w:r>
      <w:r w:rsidR="00E30E72" w:rsidRPr="000C777C">
        <w:rPr>
          <w:highlight w:val="yellow"/>
        </w:rPr>
        <w:t>[64]</w:t>
      </w:r>
      <w:r w:rsidR="00860023" w:rsidRPr="000C777C">
        <w:rPr>
          <w:highlight w:val="yellow"/>
        </w:rPr>
        <w:fldChar w:fldCharType="end"/>
      </w:r>
      <w:r w:rsidRPr="000C777C">
        <w:rPr>
          <w:highlight w:val="yellow"/>
        </w:rPr>
        <w:t xml:space="preserve">) and the return CFDP file service (reference </w:t>
      </w:r>
      <w:r w:rsidRPr="000C777C">
        <w:rPr>
          <w:highlight w:val="yellow"/>
        </w:rPr>
        <w:fldChar w:fldCharType="begin"/>
      </w:r>
      <w:r w:rsidRPr="000C777C">
        <w:rPr>
          <w:highlight w:val="yellow"/>
        </w:rPr>
        <w:instrText xml:space="preserve"> REF R_922xxCstsCfdpFileService \h  \* MERGEFORMAT </w:instrText>
      </w:r>
      <w:r w:rsidRPr="000C777C">
        <w:rPr>
          <w:highlight w:val="yellow"/>
        </w:rPr>
      </w:r>
      <w:r w:rsidRPr="000C777C">
        <w:rPr>
          <w:highlight w:val="yellow"/>
        </w:rPr>
        <w:fldChar w:fldCharType="separate"/>
      </w:r>
      <w:r w:rsidR="00E30E72" w:rsidRPr="000C777C">
        <w:rPr>
          <w:highlight w:val="yellow"/>
        </w:rPr>
        <w:t>[D12]</w:t>
      </w:r>
      <w:r w:rsidRPr="000C777C">
        <w:rPr>
          <w:highlight w:val="yellow"/>
        </w:rPr>
        <w:fldChar w:fldCharType="end"/>
      </w:r>
      <w:r w:rsidRPr="000C777C">
        <w:rPr>
          <w:highlight w:val="yellow"/>
        </w:rPr>
        <w:t>) in the ESLT (symmetric to figure</w:t>
      </w:r>
      <w:r w:rsidR="00916C81" w:rsidRPr="000C777C">
        <w:rPr>
          <w:highlight w:val="yellow"/>
        </w:rPr>
        <w:t> </w:t>
      </w:r>
      <w:r w:rsidRPr="000C777C">
        <w:rPr>
          <w:highlight w:val="yellow"/>
        </w:rPr>
        <w:fldChar w:fldCharType="begin"/>
      </w:r>
      <w:r w:rsidRPr="000C777C">
        <w:rPr>
          <w:highlight w:val="yellow"/>
        </w:rPr>
        <w:instrText xml:space="preserve"> REF F_608ABAESLTForwardFileProtocolBuildingB \h  \* MERGEFORMAT </w:instrText>
      </w:r>
      <w:r w:rsidRPr="000C777C">
        <w:rPr>
          <w:highlight w:val="yellow"/>
        </w:rPr>
      </w:r>
      <w:r w:rsidRPr="000C777C">
        <w:rPr>
          <w:highlight w:val="yellow"/>
        </w:rPr>
        <w:fldChar w:fldCharType="separate"/>
      </w:r>
      <w:r w:rsidR="00E30E72">
        <w:rPr>
          <w:highlight w:val="yellow"/>
        </w:rPr>
        <w:t>6</w:t>
      </w:r>
      <w:r w:rsidR="00E30E72" w:rsidRPr="000C777C">
        <w:rPr>
          <w:highlight w:val="yellow"/>
        </w:rPr>
        <w:noBreakHyphen/>
      </w:r>
      <w:r w:rsidR="00E30E72">
        <w:rPr>
          <w:highlight w:val="yellow"/>
        </w:rPr>
        <w:t>23</w:t>
      </w:r>
      <w:r w:rsidRPr="000C777C">
        <w:rPr>
          <w:highlight w:val="yellow"/>
        </w:rPr>
        <w:fldChar w:fldCharType="end"/>
      </w:r>
      <w:r w:rsidRPr="000C777C">
        <w:rPr>
          <w:highlight w:val="yellow"/>
        </w:rPr>
        <w:t>b).</w:t>
      </w:r>
    </w:p>
    <w:p w14:paraId="62168570" w14:textId="77777777" w:rsidR="00361781" w:rsidRDefault="001E60D2" w:rsidP="00361781">
      <w:pPr>
        <w:pStyle w:val="Heading5"/>
      </w:pPr>
      <w:r>
        <w:t>EUN</w:t>
      </w:r>
      <w:r w:rsidR="00361781">
        <w:t xml:space="preserve"> Radiometric Data Protocol Building Blocks</w:t>
      </w:r>
    </w:p>
    <w:p w14:paraId="150A0763" w14:textId="77777777" w:rsidR="00A02F46" w:rsidRDefault="00361781" w:rsidP="00361781">
      <w:r>
        <w:t xml:space="preserve">The </w:t>
      </w:r>
      <w:r w:rsidR="001E60D2">
        <w:t>EUN</w:t>
      </w:r>
      <w:r>
        <w:t xml:space="preserve"> protocol building blocks that are used to access the ESLT </w:t>
      </w:r>
      <w:r w:rsidR="00465825">
        <w:t>radiometric data services</w:t>
      </w:r>
      <w:r>
        <w:t xml:space="preserve"> are the same protocol building blocks that are listed in </w:t>
      </w:r>
      <w:r w:rsidR="00A02F46">
        <w:fldChar w:fldCharType="begin"/>
      </w:r>
      <w:r w:rsidR="00A02F46">
        <w:instrText xml:space="preserve"> REF _Ref81471604 \h </w:instrText>
      </w:r>
      <w:r w:rsidR="00A02F46">
        <w:fldChar w:fldCharType="separate"/>
      </w:r>
      <w:r w:rsidR="00E30E72" w:rsidRPr="00533DD1">
        <w:t xml:space="preserve">Table </w:t>
      </w:r>
      <w:r w:rsidR="00E30E72">
        <w:rPr>
          <w:noProof/>
        </w:rPr>
        <w:t>6</w:t>
      </w:r>
      <w:r w:rsidR="00E30E72" w:rsidRPr="00533DD1">
        <w:noBreakHyphen/>
      </w:r>
      <w:r w:rsidR="00E30E72">
        <w:rPr>
          <w:noProof/>
        </w:rPr>
        <w:t>6</w:t>
      </w:r>
      <w:r w:rsidR="00A02F46">
        <w:fldChar w:fldCharType="end"/>
      </w:r>
      <w:r w:rsidR="00A02F46">
        <w:t>.</w:t>
      </w:r>
    </w:p>
    <w:p w14:paraId="3CCA1172" w14:textId="77777777" w:rsidR="00A02F46" w:rsidRDefault="004402B9" w:rsidP="00A02F46">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w:t>
      </w:r>
      <w:r w:rsidR="00361781">
        <w:t xml:space="preserve">lists </w:t>
      </w:r>
      <w:r w:rsidR="001E60D2">
        <w:t>EUN</w:t>
      </w:r>
      <w:r w:rsidR="00361781">
        <w:t xml:space="preserve"> </w:t>
      </w:r>
      <w:r>
        <w:t xml:space="preserve">Radiometric Data </w:t>
      </w:r>
      <w:r w:rsidR="00361781">
        <w:t xml:space="preserve">functions and protocol building blocks, which make use of the ESLT services that perform the functions listed in </w:t>
      </w:r>
      <w:r w:rsidR="00A02F46">
        <w:fldChar w:fldCharType="begin"/>
      </w:r>
      <w:r w:rsidR="00A02F46">
        <w:instrText xml:space="preserve"> REF _Ref81471604 \h </w:instrText>
      </w:r>
      <w:r w:rsidR="00A02F46">
        <w:fldChar w:fldCharType="separate"/>
      </w:r>
      <w:r w:rsidR="00E30E72" w:rsidRPr="00533DD1">
        <w:t xml:space="preserve">Table </w:t>
      </w:r>
      <w:r w:rsidR="00E30E72">
        <w:rPr>
          <w:noProof/>
        </w:rPr>
        <w:t>6</w:t>
      </w:r>
      <w:r w:rsidR="00E30E72" w:rsidRPr="00533DD1">
        <w:noBreakHyphen/>
      </w:r>
      <w:r w:rsidR="00E30E72">
        <w:rPr>
          <w:noProof/>
        </w:rPr>
        <w:t>6</w:t>
      </w:r>
      <w:r w:rsidR="00A02F46">
        <w:fldChar w:fldCharType="end"/>
      </w:r>
      <w:r w:rsidR="00A02F46">
        <w:t>.</w:t>
      </w:r>
    </w:p>
    <w:p w14:paraId="2F0C09E6" w14:textId="77777777" w:rsidR="00465825" w:rsidRPr="00E6172F" w:rsidRDefault="00465825" w:rsidP="00465825">
      <w:pPr>
        <w:pStyle w:val="TableTitle"/>
      </w:pPr>
      <w:bookmarkStart w:id="1436" w:name="_Ref86584926"/>
      <w:bookmarkStart w:id="1437" w:name="_Toc99867718"/>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18</w:t>
        </w:r>
      </w:fldSimple>
      <w:bookmarkEnd w:id="1436"/>
      <w:r w:rsidRPr="00533DD1">
        <w:fldChar w:fldCharType="begin"/>
      </w:r>
      <w:r w:rsidRPr="00533DD1">
        <w:instrText xml:space="preserve"> TC \f T </w:instrText>
      </w:r>
      <w:r>
        <w:instrText>“</w:instrText>
      </w:r>
      <w:fldSimple w:instr=" STYLEREF &quot;Heading 1&quot;\l \n \t \* MERGEFORMAT ">
        <w:bookmarkStart w:id="1438" w:name="_Toc99810722"/>
        <w:r w:rsidR="00E30E72">
          <w:rPr>
            <w:noProof/>
          </w:rPr>
          <w:instrText>6</w:instrText>
        </w:r>
      </w:fldSimple>
      <w:r w:rsidRPr="00533DD1">
        <w:instrText>-</w:instrText>
      </w:r>
      <w:fldSimple w:instr=" SEQ Table_TOC \s 1 \* MERGEFORMAT ">
        <w:r w:rsidR="00E30E72">
          <w:rPr>
            <w:noProof/>
          </w:rPr>
          <w:instrText>18</w:instrText>
        </w:r>
      </w:fldSimple>
      <w:r w:rsidRPr="00533DD1">
        <w:tab/>
        <w:instrText>ABA Earth User Node Protocol</w:instrText>
      </w:r>
      <w:r>
        <w:instrText xml:space="preserve"> Building Block</w:instrText>
      </w:r>
      <w:r w:rsidRPr="00533DD1">
        <w:instrText>s</w:instrText>
      </w:r>
      <w:r>
        <w:instrText xml:space="preserve"> for Radiometric Data</w:instrText>
      </w:r>
      <w:bookmarkEnd w:id="1438"/>
      <w:r>
        <w:instrText xml:space="preserve"> “</w:instrText>
      </w:r>
      <w:r w:rsidRPr="00533DD1">
        <w:fldChar w:fldCharType="end"/>
      </w:r>
      <w:r w:rsidRPr="00533DD1">
        <w:t xml:space="preserve">:  ABA </w:t>
      </w:r>
      <w:r w:rsidR="001E60D2">
        <w:t>EUN</w:t>
      </w:r>
      <w:r w:rsidRPr="00533DD1">
        <w:t xml:space="preserve"> Protocol</w:t>
      </w:r>
      <w:r>
        <w:t xml:space="preserve"> Building Block</w:t>
      </w:r>
      <w:r w:rsidRPr="00533DD1">
        <w:t>s</w:t>
      </w:r>
      <w:r>
        <w:t xml:space="preserve"> for Radiometric Data</w:t>
      </w:r>
      <w:bookmarkEnd w:id="1437"/>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2258"/>
        <w:gridCol w:w="1099"/>
        <w:gridCol w:w="1068"/>
        <w:gridCol w:w="2283"/>
        <w:gridCol w:w="2282"/>
      </w:tblGrid>
      <w:tr w:rsidR="00465825" w:rsidRPr="00533DD1" w14:paraId="49DFB4C0" w14:textId="77777777" w:rsidTr="007F7018">
        <w:trPr>
          <w:cantSplit/>
          <w:trHeight w:val="20"/>
          <w:tblHeader/>
          <w:jc w:val="center"/>
        </w:trPr>
        <w:tc>
          <w:tcPr>
            <w:tcW w:w="1256" w:type="pct"/>
            <w:shd w:val="clear" w:color="auto" w:fill="C6D9F1"/>
          </w:tcPr>
          <w:p w14:paraId="7BE47AF7" w14:textId="77777777" w:rsidR="00465825" w:rsidRPr="00533DD1" w:rsidRDefault="00465825" w:rsidP="007F7018">
            <w:pPr>
              <w:pStyle w:val="TableHeading"/>
              <w:spacing w:line="240" w:lineRule="auto"/>
            </w:pPr>
            <w:r w:rsidRPr="00533DD1">
              <w:t>Functions (Protocol</w:t>
            </w:r>
            <w:r w:rsidR="00B40791">
              <w:t xml:space="preserve"> Building Block</w:t>
            </w:r>
            <w:r w:rsidRPr="00533DD1">
              <w:t>s)</w:t>
            </w:r>
          </w:p>
        </w:tc>
        <w:tc>
          <w:tcPr>
            <w:tcW w:w="611" w:type="pct"/>
            <w:shd w:val="clear" w:color="auto" w:fill="C6D9F1"/>
          </w:tcPr>
          <w:p w14:paraId="074E61B3" w14:textId="77777777" w:rsidR="00465825" w:rsidRPr="00533DD1" w:rsidRDefault="00F5384E" w:rsidP="007E0827">
            <w:pPr>
              <w:pStyle w:val="TableHeading"/>
              <w:spacing w:line="240" w:lineRule="auto"/>
            </w:pPr>
            <w:r>
              <w:t>Process</w:t>
            </w:r>
            <w:r w:rsidR="00465825">
              <w:t xml:space="preserve"> Raw Tracking Data </w:t>
            </w:r>
          </w:p>
        </w:tc>
        <w:tc>
          <w:tcPr>
            <w:tcW w:w="594" w:type="pct"/>
            <w:shd w:val="clear" w:color="auto" w:fill="C6D9F1"/>
          </w:tcPr>
          <w:p w14:paraId="6506CF31" w14:textId="77777777" w:rsidR="00465825" w:rsidRPr="000C777C" w:rsidRDefault="00F5384E" w:rsidP="007F7018">
            <w:pPr>
              <w:pStyle w:val="TableHeading"/>
              <w:spacing w:line="240" w:lineRule="auto"/>
              <w:rPr>
                <w:lang w:val="pt-BR"/>
              </w:rPr>
            </w:pPr>
            <w:proofErr w:type="spellStart"/>
            <w:r w:rsidRPr="000C777C">
              <w:rPr>
                <w:lang w:val="pt-BR"/>
              </w:rPr>
              <w:t>Process</w:t>
            </w:r>
            <w:r w:rsidR="00465825" w:rsidRPr="000C777C">
              <w:rPr>
                <w:lang w:val="pt-BR"/>
              </w:rPr>
              <w:t>D</w:t>
            </w:r>
            <w:proofErr w:type="spellEnd"/>
            <w:r w:rsidR="00465825" w:rsidRPr="000C777C">
              <w:rPr>
                <w:lang w:val="pt-BR"/>
              </w:rPr>
              <w:t xml:space="preserve">-DOR </w:t>
            </w:r>
            <w:proofErr w:type="spellStart"/>
            <w:r w:rsidR="00465825" w:rsidRPr="000C777C">
              <w:rPr>
                <w:lang w:val="pt-BR"/>
              </w:rPr>
              <w:t>Raw</w:t>
            </w:r>
            <w:proofErr w:type="spellEnd"/>
            <w:r w:rsidR="00465825" w:rsidRPr="000C777C">
              <w:rPr>
                <w:lang w:val="pt-BR"/>
              </w:rPr>
              <w:t xml:space="preserve"> Data Files</w:t>
            </w:r>
          </w:p>
        </w:tc>
        <w:tc>
          <w:tcPr>
            <w:tcW w:w="1270" w:type="pct"/>
            <w:shd w:val="clear" w:color="auto" w:fill="C6D9F1"/>
          </w:tcPr>
          <w:p w14:paraId="5147695C" w14:textId="77777777" w:rsidR="00465825" w:rsidRDefault="00F5384E" w:rsidP="007F7018">
            <w:pPr>
              <w:pStyle w:val="TableHeading"/>
              <w:spacing w:line="240" w:lineRule="auto"/>
            </w:pPr>
            <w:r>
              <w:t>Process</w:t>
            </w:r>
            <w:r w:rsidR="00465825">
              <w:t xml:space="preserve"> Validated RM Data (</w:t>
            </w:r>
            <w:proofErr w:type="gramStart"/>
            <w:r w:rsidR="00465825">
              <w:t>non D</w:t>
            </w:r>
            <w:proofErr w:type="gramEnd"/>
            <w:r w:rsidR="00465825">
              <w:t>-DOR data)</w:t>
            </w:r>
          </w:p>
        </w:tc>
        <w:tc>
          <w:tcPr>
            <w:tcW w:w="1269" w:type="pct"/>
            <w:shd w:val="clear" w:color="auto" w:fill="C6D9F1"/>
          </w:tcPr>
          <w:p w14:paraId="3BA1D11A" w14:textId="77777777" w:rsidR="00465825" w:rsidRDefault="00F5384E" w:rsidP="007F7018">
            <w:pPr>
              <w:pStyle w:val="TableHeading"/>
              <w:spacing w:line="240" w:lineRule="auto"/>
            </w:pPr>
            <w:r>
              <w:t>Process</w:t>
            </w:r>
            <w:r w:rsidR="00465825">
              <w:t xml:space="preserve"> Correlated D-DOR Data Files</w:t>
            </w:r>
          </w:p>
        </w:tc>
      </w:tr>
      <w:tr w:rsidR="00465825" w:rsidRPr="00533DD1" w14:paraId="20BBFCD5" w14:textId="77777777" w:rsidTr="000C777C">
        <w:trPr>
          <w:cantSplit/>
          <w:trHeight w:val="20"/>
          <w:jc w:val="center"/>
        </w:trPr>
        <w:tc>
          <w:tcPr>
            <w:tcW w:w="1256" w:type="pct"/>
            <w:shd w:val="clear" w:color="auto" w:fill="auto"/>
          </w:tcPr>
          <w:p w14:paraId="26260F94" w14:textId="77777777" w:rsidR="00465825" w:rsidRPr="00533DD1" w:rsidDel="00B34C88" w:rsidRDefault="00A33D44" w:rsidP="007E0827">
            <w:pPr>
              <w:pStyle w:val="TableCell"/>
              <w:spacing w:line="240" w:lineRule="auto"/>
            </w:pPr>
            <w:r>
              <w:t>Raw Tracking Data Application</w:t>
            </w:r>
          </w:p>
        </w:tc>
        <w:tc>
          <w:tcPr>
            <w:tcW w:w="611" w:type="pct"/>
            <w:vAlign w:val="center"/>
          </w:tcPr>
          <w:p w14:paraId="1D3074D6" w14:textId="77777777" w:rsidR="00465825" w:rsidRPr="00533DD1" w:rsidRDefault="00574D81" w:rsidP="00241AEF">
            <w:pPr>
              <w:pStyle w:val="TableCell"/>
              <w:spacing w:line="240" w:lineRule="auto"/>
              <w:jc w:val="center"/>
            </w:pPr>
            <w:r>
              <w:t>M</w:t>
            </w:r>
          </w:p>
        </w:tc>
        <w:tc>
          <w:tcPr>
            <w:tcW w:w="594" w:type="pct"/>
            <w:vAlign w:val="center"/>
          </w:tcPr>
          <w:p w14:paraId="66FF07F0" w14:textId="77777777" w:rsidR="00465825" w:rsidRPr="00533DD1" w:rsidRDefault="00465825" w:rsidP="00BD6D11">
            <w:pPr>
              <w:pStyle w:val="TableCell"/>
              <w:spacing w:line="240" w:lineRule="auto"/>
              <w:jc w:val="center"/>
            </w:pPr>
          </w:p>
        </w:tc>
        <w:tc>
          <w:tcPr>
            <w:tcW w:w="1270" w:type="pct"/>
            <w:vAlign w:val="center"/>
          </w:tcPr>
          <w:p w14:paraId="60E065FE" w14:textId="77777777" w:rsidR="00465825" w:rsidRPr="00533DD1" w:rsidRDefault="00465825" w:rsidP="00BD6D11">
            <w:pPr>
              <w:pStyle w:val="TableCell"/>
              <w:spacing w:line="240" w:lineRule="auto"/>
              <w:jc w:val="center"/>
            </w:pPr>
          </w:p>
        </w:tc>
        <w:tc>
          <w:tcPr>
            <w:tcW w:w="1269" w:type="pct"/>
            <w:vAlign w:val="center"/>
          </w:tcPr>
          <w:p w14:paraId="1BB59904" w14:textId="77777777" w:rsidR="00465825" w:rsidRPr="00533DD1" w:rsidRDefault="00465825" w:rsidP="00BD6D11">
            <w:pPr>
              <w:pStyle w:val="TableCell"/>
              <w:spacing w:line="240" w:lineRule="auto"/>
              <w:jc w:val="center"/>
            </w:pPr>
          </w:p>
        </w:tc>
      </w:tr>
      <w:tr w:rsidR="00A33D44" w:rsidRPr="00533DD1" w14:paraId="287CEFF1" w14:textId="77777777" w:rsidTr="000C777C">
        <w:trPr>
          <w:cantSplit/>
          <w:trHeight w:val="20"/>
          <w:jc w:val="center"/>
        </w:trPr>
        <w:tc>
          <w:tcPr>
            <w:tcW w:w="1256" w:type="pct"/>
            <w:shd w:val="clear" w:color="auto" w:fill="auto"/>
          </w:tcPr>
          <w:p w14:paraId="66DF2AB4" w14:textId="77777777" w:rsidR="00A33D44" w:rsidRDefault="00A33D44" w:rsidP="00A33D44">
            <w:pPr>
              <w:pStyle w:val="TableCell"/>
              <w:spacing w:line="240" w:lineRule="auto"/>
            </w:pPr>
            <w:r>
              <w:t>D-DOR Raw Data File Processing</w:t>
            </w:r>
            <w:r w:rsidR="00A14D4D">
              <w:t xml:space="preserve"> Application</w:t>
            </w:r>
          </w:p>
        </w:tc>
        <w:tc>
          <w:tcPr>
            <w:tcW w:w="611" w:type="pct"/>
            <w:vAlign w:val="center"/>
          </w:tcPr>
          <w:p w14:paraId="1A76257E" w14:textId="77777777" w:rsidR="00A33D44" w:rsidRDefault="00A33D44" w:rsidP="007E0827">
            <w:pPr>
              <w:pStyle w:val="TableCell"/>
              <w:spacing w:line="240" w:lineRule="auto"/>
              <w:jc w:val="center"/>
            </w:pPr>
          </w:p>
        </w:tc>
        <w:tc>
          <w:tcPr>
            <w:tcW w:w="594" w:type="pct"/>
            <w:vAlign w:val="center"/>
          </w:tcPr>
          <w:p w14:paraId="41890E0B" w14:textId="77777777" w:rsidR="00A33D44" w:rsidRPr="00533DD1" w:rsidRDefault="00574D81" w:rsidP="00241AEF">
            <w:pPr>
              <w:pStyle w:val="TableCell"/>
              <w:spacing w:line="240" w:lineRule="auto"/>
              <w:jc w:val="center"/>
            </w:pPr>
            <w:r>
              <w:t>M</w:t>
            </w:r>
          </w:p>
        </w:tc>
        <w:tc>
          <w:tcPr>
            <w:tcW w:w="1270" w:type="pct"/>
            <w:vAlign w:val="center"/>
          </w:tcPr>
          <w:p w14:paraId="41EC8979" w14:textId="77777777" w:rsidR="00A33D44" w:rsidRPr="00533DD1" w:rsidRDefault="00A33D44" w:rsidP="00BD6D11">
            <w:pPr>
              <w:pStyle w:val="TableCell"/>
              <w:spacing w:line="240" w:lineRule="auto"/>
              <w:jc w:val="center"/>
            </w:pPr>
          </w:p>
        </w:tc>
        <w:tc>
          <w:tcPr>
            <w:tcW w:w="1269" w:type="pct"/>
            <w:vAlign w:val="center"/>
          </w:tcPr>
          <w:p w14:paraId="2A62B9C1" w14:textId="77777777" w:rsidR="00A33D44" w:rsidRPr="00533DD1" w:rsidRDefault="00A33D44" w:rsidP="00BD6D11">
            <w:pPr>
              <w:pStyle w:val="TableCell"/>
              <w:spacing w:line="240" w:lineRule="auto"/>
              <w:jc w:val="center"/>
            </w:pPr>
          </w:p>
        </w:tc>
      </w:tr>
      <w:tr w:rsidR="004179EF" w:rsidRPr="00533DD1" w14:paraId="4FC7735E" w14:textId="77777777" w:rsidTr="000473F6">
        <w:trPr>
          <w:cantSplit/>
          <w:trHeight w:val="20"/>
          <w:jc w:val="center"/>
        </w:trPr>
        <w:tc>
          <w:tcPr>
            <w:tcW w:w="1256" w:type="pct"/>
            <w:shd w:val="clear" w:color="auto" w:fill="auto"/>
          </w:tcPr>
          <w:p w14:paraId="5C0DA752" w14:textId="77777777" w:rsidR="004179EF" w:rsidRDefault="004179EF" w:rsidP="00A33D44">
            <w:pPr>
              <w:pStyle w:val="TableCell"/>
              <w:spacing w:line="240" w:lineRule="auto"/>
            </w:pPr>
            <w:r>
              <w:t>Validated RM Data Application</w:t>
            </w:r>
          </w:p>
        </w:tc>
        <w:tc>
          <w:tcPr>
            <w:tcW w:w="611" w:type="pct"/>
            <w:vAlign w:val="center"/>
          </w:tcPr>
          <w:p w14:paraId="12D8EC87" w14:textId="77777777" w:rsidR="004179EF" w:rsidRDefault="004179EF" w:rsidP="000473F6">
            <w:pPr>
              <w:pStyle w:val="TableCell"/>
              <w:spacing w:line="240" w:lineRule="auto"/>
              <w:jc w:val="center"/>
            </w:pPr>
          </w:p>
        </w:tc>
        <w:tc>
          <w:tcPr>
            <w:tcW w:w="594" w:type="pct"/>
            <w:vAlign w:val="center"/>
          </w:tcPr>
          <w:p w14:paraId="26F6B490" w14:textId="77777777" w:rsidR="004179EF" w:rsidRDefault="004179EF" w:rsidP="000473F6">
            <w:pPr>
              <w:pStyle w:val="TableCell"/>
              <w:spacing w:line="240" w:lineRule="auto"/>
              <w:jc w:val="center"/>
            </w:pPr>
          </w:p>
        </w:tc>
        <w:tc>
          <w:tcPr>
            <w:tcW w:w="1270" w:type="pct"/>
            <w:vAlign w:val="center"/>
          </w:tcPr>
          <w:p w14:paraId="6179B0A8" w14:textId="77777777" w:rsidR="004179EF" w:rsidRPr="00533DD1" w:rsidRDefault="00574D81" w:rsidP="000473F6">
            <w:pPr>
              <w:pStyle w:val="TableCell"/>
              <w:spacing w:line="240" w:lineRule="auto"/>
              <w:jc w:val="center"/>
            </w:pPr>
            <w:r>
              <w:t>M</w:t>
            </w:r>
          </w:p>
        </w:tc>
        <w:tc>
          <w:tcPr>
            <w:tcW w:w="1269" w:type="pct"/>
            <w:vAlign w:val="center"/>
          </w:tcPr>
          <w:p w14:paraId="147B0DA7" w14:textId="77777777" w:rsidR="004179EF" w:rsidRPr="00533DD1" w:rsidRDefault="004179EF" w:rsidP="000473F6">
            <w:pPr>
              <w:pStyle w:val="TableCell"/>
              <w:spacing w:line="240" w:lineRule="auto"/>
              <w:jc w:val="center"/>
            </w:pPr>
          </w:p>
        </w:tc>
      </w:tr>
      <w:tr w:rsidR="00A33D44" w:rsidRPr="00533DD1" w14:paraId="43529753" w14:textId="77777777" w:rsidTr="000C777C">
        <w:trPr>
          <w:cantSplit/>
          <w:trHeight w:val="20"/>
          <w:jc w:val="center"/>
        </w:trPr>
        <w:tc>
          <w:tcPr>
            <w:tcW w:w="1256" w:type="pct"/>
            <w:tcBorders>
              <w:bottom w:val="thinThickLargeGap" w:sz="24" w:space="0" w:color="auto"/>
            </w:tcBorders>
            <w:shd w:val="clear" w:color="auto" w:fill="auto"/>
          </w:tcPr>
          <w:p w14:paraId="31A1C3BA" w14:textId="77777777" w:rsidR="00A33D44" w:rsidRDefault="00A33D44" w:rsidP="007E0827">
            <w:pPr>
              <w:pStyle w:val="TableCell"/>
              <w:spacing w:line="240" w:lineRule="auto"/>
            </w:pPr>
            <w:r>
              <w:t xml:space="preserve">Validated </w:t>
            </w:r>
            <w:r w:rsidR="004179EF">
              <w:t>D-DOR</w:t>
            </w:r>
            <w:r>
              <w:t xml:space="preserve"> Data </w:t>
            </w:r>
            <w:r w:rsidR="00A14D4D">
              <w:t>Application</w:t>
            </w:r>
          </w:p>
        </w:tc>
        <w:tc>
          <w:tcPr>
            <w:tcW w:w="611" w:type="pct"/>
            <w:tcBorders>
              <w:bottom w:val="thinThickLargeGap" w:sz="24" w:space="0" w:color="auto"/>
            </w:tcBorders>
            <w:vAlign w:val="center"/>
          </w:tcPr>
          <w:p w14:paraId="25DE8399" w14:textId="77777777" w:rsidR="00A33D44" w:rsidRDefault="00A33D44" w:rsidP="00241AEF">
            <w:pPr>
              <w:pStyle w:val="TableCell"/>
              <w:spacing w:line="240" w:lineRule="auto"/>
              <w:jc w:val="center"/>
            </w:pPr>
          </w:p>
        </w:tc>
        <w:tc>
          <w:tcPr>
            <w:tcW w:w="594" w:type="pct"/>
            <w:tcBorders>
              <w:bottom w:val="thinThickLargeGap" w:sz="24" w:space="0" w:color="auto"/>
            </w:tcBorders>
            <w:vAlign w:val="center"/>
          </w:tcPr>
          <w:p w14:paraId="646B53EE" w14:textId="77777777" w:rsidR="00A33D44" w:rsidRPr="00533DD1" w:rsidRDefault="00A33D44" w:rsidP="00BD6D11">
            <w:pPr>
              <w:pStyle w:val="TableCell"/>
              <w:spacing w:line="240" w:lineRule="auto"/>
              <w:jc w:val="center"/>
            </w:pPr>
          </w:p>
        </w:tc>
        <w:tc>
          <w:tcPr>
            <w:tcW w:w="1270" w:type="pct"/>
            <w:tcBorders>
              <w:bottom w:val="thinThickLargeGap" w:sz="24" w:space="0" w:color="auto"/>
            </w:tcBorders>
            <w:vAlign w:val="center"/>
          </w:tcPr>
          <w:p w14:paraId="047FB904" w14:textId="77777777" w:rsidR="00A33D44" w:rsidRPr="00533DD1" w:rsidRDefault="00A33D44" w:rsidP="00BD6D11">
            <w:pPr>
              <w:pStyle w:val="TableCell"/>
              <w:spacing w:line="240" w:lineRule="auto"/>
              <w:jc w:val="center"/>
            </w:pPr>
          </w:p>
        </w:tc>
        <w:tc>
          <w:tcPr>
            <w:tcW w:w="1269" w:type="pct"/>
            <w:tcBorders>
              <w:bottom w:val="thinThickLargeGap" w:sz="24" w:space="0" w:color="auto"/>
            </w:tcBorders>
            <w:vAlign w:val="center"/>
          </w:tcPr>
          <w:p w14:paraId="32E982FB" w14:textId="77777777" w:rsidR="00A33D44" w:rsidRPr="00533DD1" w:rsidRDefault="00574D81" w:rsidP="00BD6D11">
            <w:pPr>
              <w:pStyle w:val="TableCell"/>
              <w:spacing w:line="240" w:lineRule="auto"/>
              <w:jc w:val="center"/>
            </w:pPr>
            <w:r>
              <w:t>M</w:t>
            </w:r>
          </w:p>
        </w:tc>
      </w:tr>
      <w:tr w:rsidR="00B361F5" w:rsidRPr="00533DD1" w14:paraId="460BBCDA" w14:textId="77777777" w:rsidTr="000C777C">
        <w:trPr>
          <w:cantSplit/>
          <w:trHeight w:val="20"/>
          <w:jc w:val="center"/>
        </w:trPr>
        <w:tc>
          <w:tcPr>
            <w:tcW w:w="1256" w:type="pct"/>
            <w:tcBorders>
              <w:top w:val="thinThickLargeGap" w:sz="24" w:space="0" w:color="auto"/>
            </w:tcBorders>
            <w:shd w:val="clear" w:color="auto" w:fill="auto"/>
          </w:tcPr>
          <w:p w14:paraId="52841136" w14:textId="77777777" w:rsidR="00B361F5" w:rsidRDefault="00B361F5" w:rsidP="00B361F5">
            <w:pPr>
              <w:pStyle w:val="TableCell"/>
              <w:spacing w:line="240" w:lineRule="auto"/>
            </w:pPr>
            <w:r>
              <w:t xml:space="preserve">Process KVN </w:t>
            </w:r>
            <w:r w:rsidRPr="00533DD1">
              <w:t xml:space="preserve">TDM </w:t>
            </w:r>
            <w:r>
              <w:t xml:space="preserve">formatted data </w:t>
            </w:r>
            <w:r w:rsidRPr="00533DD1">
              <w:t xml:space="preserve">(reference </w:t>
            </w:r>
            <w:r w:rsidRPr="00533DD1">
              <w:rPr>
                <w:highlight w:val="cyan"/>
              </w:rPr>
              <w:fldChar w:fldCharType="begin"/>
            </w:r>
            <w:r w:rsidRPr="00533DD1">
              <w:rPr>
                <w:highlight w:val="cyan"/>
              </w:rPr>
              <w:instrText xml:space="preserve"> REF R_503x0b1TrackingDataMessage \h  \* MERGEFORMAT </w:instrText>
            </w:r>
            <w:r w:rsidRPr="00533DD1">
              <w:rPr>
                <w:highlight w:val="cyan"/>
              </w:rPr>
            </w:r>
            <w:r w:rsidRPr="00533DD1">
              <w:rPr>
                <w:highlight w:val="cyan"/>
              </w:rPr>
              <w:fldChar w:fldCharType="separate"/>
            </w:r>
            <w:r w:rsidR="00E30E72" w:rsidRPr="00533DD1">
              <w:t>[</w:t>
            </w:r>
            <w:r w:rsidR="00E30E72">
              <w:t>37</w:t>
            </w:r>
            <w:r w:rsidR="00E30E72" w:rsidRPr="00533DD1">
              <w:t>]</w:t>
            </w:r>
            <w:r w:rsidRPr="00533DD1">
              <w:rPr>
                <w:highlight w:val="cyan"/>
              </w:rPr>
              <w:fldChar w:fldCharType="end"/>
            </w:r>
            <w:r w:rsidRPr="00533DD1">
              <w:t>)</w:t>
            </w:r>
            <w:r w:rsidR="00BD5E20">
              <w:t xml:space="preserve"> or XML T</w:t>
            </w:r>
            <w:r w:rsidR="00BD5E20" w:rsidRPr="00533DD1">
              <w:t>DM</w:t>
            </w:r>
            <w:r w:rsidR="00BD5E20">
              <w:t xml:space="preserve"> formatted</w:t>
            </w:r>
            <w:r w:rsidR="00BD5E20" w:rsidRPr="00533DD1">
              <w:t xml:space="preserve"> (reference </w:t>
            </w:r>
            <w:r w:rsidR="00BD5E20" w:rsidRPr="00533DD1">
              <w:rPr>
                <w:highlight w:val="cyan"/>
              </w:rPr>
              <w:fldChar w:fldCharType="begin"/>
            </w:r>
            <w:r w:rsidR="00BD5E20" w:rsidRPr="00533DD1">
              <w:rPr>
                <w:highlight w:val="cyan"/>
              </w:rPr>
              <w:instrText xml:space="preserve"> REF R_505x0b1XMLSpecificationforNavigationDa \h  \* MERGEFORMAT </w:instrText>
            </w:r>
            <w:r w:rsidR="00BD5E20" w:rsidRPr="00533DD1">
              <w:rPr>
                <w:highlight w:val="cyan"/>
              </w:rPr>
            </w:r>
            <w:r w:rsidR="00BD5E20" w:rsidRPr="00533DD1">
              <w:rPr>
                <w:highlight w:val="cyan"/>
              </w:rPr>
              <w:fldChar w:fldCharType="separate"/>
            </w:r>
            <w:r w:rsidR="00E30E72" w:rsidRPr="00533DD1">
              <w:t>[</w:t>
            </w:r>
            <w:r w:rsidR="00E30E72">
              <w:t>29</w:t>
            </w:r>
            <w:r w:rsidR="00E30E72" w:rsidRPr="00533DD1">
              <w:t>]</w:t>
            </w:r>
            <w:r w:rsidR="00BD5E20" w:rsidRPr="00533DD1">
              <w:rPr>
                <w:highlight w:val="cyan"/>
              </w:rPr>
              <w:fldChar w:fldCharType="end"/>
            </w:r>
            <w:r w:rsidR="00BD5E20" w:rsidRPr="00533DD1">
              <w:t>)</w:t>
            </w:r>
          </w:p>
        </w:tc>
        <w:tc>
          <w:tcPr>
            <w:tcW w:w="611" w:type="pct"/>
            <w:tcBorders>
              <w:top w:val="thinThickLargeGap" w:sz="24" w:space="0" w:color="auto"/>
            </w:tcBorders>
            <w:vAlign w:val="center"/>
          </w:tcPr>
          <w:p w14:paraId="2F951817" w14:textId="77777777" w:rsidR="00B361F5" w:rsidRDefault="00574D81" w:rsidP="007E0827">
            <w:pPr>
              <w:pStyle w:val="TableCell"/>
              <w:spacing w:line="240" w:lineRule="auto"/>
              <w:jc w:val="center"/>
            </w:pPr>
            <w:r>
              <w:t>M</w:t>
            </w:r>
            <w:r w:rsidR="00BD5E20">
              <w:t>, N1</w:t>
            </w:r>
          </w:p>
        </w:tc>
        <w:tc>
          <w:tcPr>
            <w:tcW w:w="594" w:type="pct"/>
            <w:tcBorders>
              <w:top w:val="thinThickLargeGap" w:sz="24" w:space="0" w:color="auto"/>
            </w:tcBorders>
            <w:vAlign w:val="center"/>
          </w:tcPr>
          <w:p w14:paraId="05C9EB2C" w14:textId="77777777" w:rsidR="00B361F5" w:rsidRPr="00533DD1" w:rsidRDefault="00B361F5" w:rsidP="00241AEF">
            <w:pPr>
              <w:pStyle w:val="TableCell"/>
              <w:spacing w:line="240" w:lineRule="auto"/>
              <w:jc w:val="center"/>
            </w:pPr>
          </w:p>
        </w:tc>
        <w:tc>
          <w:tcPr>
            <w:tcW w:w="1270" w:type="pct"/>
            <w:tcBorders>
              <w:top w:val="thinThickLargeGap" w:sz="24" w:space="0" w:color="auto"/>
            </w:tcBorders>
            <w:vAlign w:val="center"/>
          </w:tcPr>
          <w:p w14:paraId="2E4FAF08" w14:textId="77777777" w:rsidR="00B361F5" w:rsidRPr="00533DD1" w:rsidRDefault="00574D81" w:rsidP="00BD6D11">
            <w:pPr>
              <w:pStyle w:val="TableCell"/>
              <w:spacing w:line="240" w:lineRule="auto"/>
              <w:jc w:val="center"/>
            </w:pPr>
            <w:r>
              <w:t>M</w:t>
            </w:r>
          </w:p>
        </w:tc>
        <w:tc>
          <w:tcPr>
            <w:tcW w:w="1269" w:type="pct"/>
            <w:tcBorders>
              <w:top w:val="thinThickLargeGap" w:sz="24" w:space="0" w:color="auto"/>
            </w:tcBorders>
            <w:vAlign w:val="center"/>
          </w:tcPr>
          <w:p w14:paraId="41FA9AA6" w14:textId="77777777" w:rsidR="00B361F5" w:rsidRPr="00533DD1" w:rsidRDefault="00574D81" w:rsidP="00BD6D11">
            <w:pPr>
              <w:pStyle w:val="TableCell"/>
              <w:spacing w:line="240" w:lineRule="auto"/>
              <w:jc w:val="center"/>
            </w:pPr>
            <w:r>
              <w:t>M</w:t>
            </w:r>
          </w:p>
        </w:tc>
      </w:tr>
      <w:tr w:rsidR="00B40791" w:rsidRPr="00533DD1" w14:paraId="21214A4E" w14:textId="77777777" w:rsidTr="000C777C">
        <w:trPr>
          <w:cantSplit/>
          <w:trHeight w:val="20"/>
          <w:jc w:val="center"/>
        </w:trPr>
        <w:tc>
          <w:tcPr>
            <w:tcW w:w="1256" w:type="pct"/>
            <w:shd w:val="clear" w:color="auto" w:fill="auto"/>
            <w:vAlign w:val="center"/>
          </w:tcPr>
          <w:p w14:paraId="4B58DC46" w14:textId="77777777" w:rsidR="00B40791" w:rsidRDefault="00B40791" w:rsidP="007E0827">
            <w:pPr>
              <w:pStyle w:val="TableCell"/>
              <w:spacing w:line="240" w:lineRule="auto"/>
            </w:pPr>
            <w:r>
              <w:t xml:space="preserve">Process D-DOR Raw Data Exchange Format files </w:t>
            </w:r>
            <w:r>
              <w:fldChar w:fldCharType="begin"/>
            </w:r>
            <w:r>
              <w:instrText xml:space="preserve"> REF R_506x1b1DeltaDorRawDataExchangeFormat \h </w:instrText>
            </w:r>
            <w:r w:rsidR="000473F6">
              <w:instrText xml:space="preserve"> \* MERGEFORMAT </w:instrText>
            </w:r>
            <w:r>
              <w:fldChar w:fldCharType="separate"/>
            </w:r>
            <w:r w:rsidR="00E30E72" w:rsidRPr="00533DD1">
              <w:t>[</w:t>
            </w:r>
            <w:r w:rsidR="00E30E72">
              <w:rPr>
                <w:noProof/>
              </w:rPr>
              <w:t>38</w:t>
            </w:r>
            <w:r w:rsidR="00E30E72" w:rsidRPr="00533DD1">
              <w:t>]</w:t>
            </w:r>
            <w:r>
              <w:fldChar w:fldCharType="end"/>
            </w:r>
          </w:p>
        </w:tc>
        <w:tc>
          <w:tcPr>
            <w:tcW w:w="611" w:type="pct"/>
            <w:vAlign w:val="center"/>
          </w:tcPr>
          <w:p w14:paraId="2B07448B" w14:textId="77777777" w:rsidR="00B40791" w:rsidRDefault="00B40791" w:rsidP="00241AEF">
            <w:pPr>
              <w:pStyle w:val="TableCell"/>
              <w:spacing w:line="240" w:lineRule="auto"/>
              <w:jc w:val="center"/>
            </w:pPr>
          </w:p>
        </w:tc>
        <w:tc>
          <w:tcPr>
            <w:tcW w:w="594" w:type="pct"/>
            <w:vAlign w:val="center"/>
          </w:tcPr>
          <w:p w14:paraId="50DD5D8A" w14:textId="77777777" w:rsidR="00B40791" w:rsidRPr="00533DD1" w:rsidRDefault="00574D81" w:rsidP="00BD6D11">
            <w:pPr>
              <w:pStyle w:val="TableCell"/>
              <w:spacing w:line="240" w:lineRule="auto"/>
              <w:jc w:val="center"/>
            </w:pPr>
            <w:r>
              <w:t>M</w:t>
            </w:r>
          </w:p>
        </w:tc>
        <w:tc>
          <w:tcPr>
            <w:tcW w:w="1270" w:type="pct"/>
            <w:vAlign w:val="center"/>
          </w:tcPr>
          <w:p w14:paraId="575A5731" w14:textId="77777777" w:rsidR="00B40791" w:rsidRDefault="00B40791" w:rsidP="00BD6D11">
            <w:pPr>
              <w:pStyle w:val="TableCell"/>
              <w:spacing w:line="240" w:lineRule="auto"/>
              <w:jc w:val="center"/>
            </w:pPr>
          </w:p>
        </w:tc>
        <w:tc>
          <w:tcPr>
            <w:tcW w:w="1269" w:type="pct"/>
            <w:vAlign w:val="center"/>
          </w:tcPr>
          <w:p w14:paraId="3FCFC765" w14:textId="77777777" w:rsidR="00B40791" w:rsidRDefault="00B40791" w:rsidP="00BD6D11">
            <w:pPr>
              <w:pStyle w:val="TableCell"/>
              <w:spacing w:line="240" w:lineRule="auto"/>
              <w:jc w:val="center"/>
            </w:pPr>
          </w:p>
        </w:tc>
      </w:tr>
      <w:tr w:rsidR="00A33D44" w:rsidRPr="00533DD1" w14:paraId="45D94A51" w14:textId="77777777" w:rsidTr="000C777C">
        <w:trPr>
          <w:cantSplit/>
          <w:trHeight w:val="20"/>
          <w:jc w:val="center"/>
        </w:trPr>
        <w:tc>
          <w:tcPr>
            <w:tcW w:w="1256" w:type="pct"/>
            <w:shd w:val="clear" w:color="auto" w:fill="auto"/>
          </w:tcPr>
          <w:p w14:paraId="152C594C" w14:textId="77777777" w:rsidR="00A33D44" w:rsidRDefault="00280E57" w:rsidP="007E0827">
            <w:pPr>
              <w:pStyle w:val="TableCell"/>
              <w:spacing w:line="240" w:lineRule="auto"/>
            </w:pPr>
            <w:r>
              <w:t xml:space="preserve">User </w:t>
            </w:r>
            <w:r w:rsidR="00A33D44">
              <w:t>TD-CSTS</w:t>
            </w:r>
            <w:r w:rsidR="004402B9">
              <w:t xml:space="preserve"> </w:t>
            </w:r>
            <w:r w:rsidR="00832F07">
              <w:t>p</w:t>
            </w:r>
            <w:r w:rsidR="004402B9">
              <w:t>rocessing</w:t>
            </w:r>
            <w:r w:rsidR="00A33D44">
              <w:t xml:space="preserve"> </w:t>
            </w:r>
          </w:p>
        </w:tc>
        <w:tc>
          <w:tcPr>
            <w:tcW w:w="611" w:type="pct"/>
            <w:vAlign w:val="center"/>
          </w:tcPr>
          <w:p w14:paraId="616A6C9C" w14:textId="77777777" w:rsidR="00A33D44" w:rsidRDefault="00574D81" w:rsidP="00241AEF">
            <w:pPr>
              <w:pStyle w:val="TableCell"/>
              <w:spacing w:line="240" w:lineRule="auto"/>
              <w:jc w:val="center"/>
            </w:pPr>
            <w:r>
              <w:t>M</w:t>
            </w:r>
          </w:p>
        </w:tc>
        <w:tc>
          <w:tcPr>
            <w:tcW w:w="594" w:type="pct"/>
            <w:vAlign w:val="center"/>
          </w:tcPr>
          <w:p w14:paraId="4AD578C2" w14:textId="77777777" w:rsidR="00A33D44" w:rsidRPr="00533DD1" w:rsidRDefault="00A33D44" w:rsidP="00BD6D11">
            <w:pPr>
              <w:pStyle w:val="TableCell"/>
              <w:spacing w:line="240" w:lineRule="auto"/>
              <w:jc w:val="center"/>
            </w:pPr>
          </w:p>
        </w:tc>
        <w:tc>
          <w:tcPr>
            <w:tcW w:w="1270" w:type="pct"/>
            <w:vAlign w:val="center"/>
          </w:tcPr>
          <w:p w14:paraId="7A868D61" w14:textId="77777777" w:rsidR="00A33D44" w:rsidRPr="00533DD1" w:rsidRDefault="00A33D44" w:rsidP="00BD6D11">
            <w:pPr>
              <w:pStyle w:val="TableCell"/>
              <w:spacing w:line="240" w:lineRule="auto"/>
              <w:jc w:val="center"/>
            </w:pPr>
          </w:p>
        </w:tc>
        <w:tc>
          <w:tcPr>
            <w:tcW w:w="1269" w:type="pct"/>
            <w:vAlign w:val="center"/>
          </w:tcPr>
          <w:p w14:paraId="16EAB974" w14:textId="77777777" w:rsidR="00A33D44" w:rsidRPr="00533DD1" w:rsidRDefault="00A33D44" w:rsidP="00BD6D11">
            <w:pPr>
              <w:pStyle w:val="TableCell"/>
              <w:spacing w:line="240" w:lineRule="auto"/>
              <w:jc w:val="center"/>
            </w:pPr>
          </w:p>
        </w:tc>
      </w:tr>
      <w:tr w:rsidR="007B6807" w:rsidRPr="00533DD1" w14:paraId="4A6EB135" w14:textId="77777777" w:rsidTr="000473F6">
        <w:trPr>
          <w:cantSplit/>
          <w:trHeight w:val="20"/>
          <w:jc w:val="center"/>
        </w:trPr>
        <w:tc>
          <w:tcPr>
            <w:tcW w:w="1256" w:type="pct"/>
            <w:shd w:val="clear" w:color="auto" w:fill="auto"/>
          </w:tcPr>
          <w:p w14:paraId="3C04E197" w14:textId="77777777" w:rsidR="007B6807" w:rsidRDefault="007B6807" w:rsidP="007B6807">
            <w:pPr>
              <w:pStyle w:val="TableCell"/>
              <w:spacing w:line="240" w:lineRule="auto"/>
            </w:pPr>
            <w:r>
              <w:t>Perform D-DOR Correlation processing</w:t>
            </w:r>
          </w:p>
        </w:tc>
        <w:tc>
          <w:tcPr>
            <w:tcW w:w="611" w:type="pct"/>
            <w:vAlign w:val="center"/>
          </w:tcPr>
          <w:p w14:paraId="224F215E" w14:textId="77777777" w:rsidR="007B6807" w:rsidRDefault="007B6807" w:rsidP="007B6807">
            <w:pPr>
              <w:pStyle w:val="TableCell"/>
              <w:spacing w:line="240" w:lineRule="auto"/>
              <w:jc w:val="center"/>
            </w:pPr>
          </w:p>
        </w:tc>
        <w:tc>
          <w:tcPr>
            <w:tcW w:w="594" w:type="pct"/>
            <w:vAlign w:val="center"/>
          </w:tcPr>
          <w:p w14:paraId="50BFDFE0" w14:textId="77777777" w:rsidR="007B6807" w:rsidRPr="00533DD1" w:rsidRDefault="00574D81" w:rsidP="007B6807">
            <w:pPr>
              <w:pStyle w:val="TableCell"/>
              <w:spacing w:line="240" w:lineRule="auto"/>
              <w:jc w:val="center"/>
            </w:pPr>
            <w:r>
              <w:t>M</w:t>
            </w:r>
          </w:p>
        </w:tc>
        <w:tc>
          <w:tcPr>
            <w:tcW w:w="1270" w:type="pct"/>
            <w:vAlign w:val="center"/>
          </w:tcPr>
          <w:p w14:paraId="6BFC6E36" w14:textId="77777777" w:rsidR="007B6807" w:rsidRPr="00533DD1" w:rsidRDefault="007B6807" w:rsidP="007B6807">
            <w:pPr>
              <w:pStyle w:val="TableCell"/>
              <w:spacing w:line="240" w:lineRule="auto"/>
              <w:jc w:val="center"/>
            </w:pPr>
          </w:p>
        </w:tc>
        <w:tc>
          <w:tcPr>
            <w:tcW w:w="1269" w:type="pct"/>
            <w:vAlign w:val="center"/>
          </w:tcPr>
          <w:p w14:paraId="4E1D05A7" w14:textId="77777777" w:rsidR="007B6807" w:rsidRPr="00533DD1" w:rsidRDefault="007B6807" w:rsidP="007B6807">
            <w:pPr>
              <w:pStyle w:val="TableCell"/>
              <w:spacing w:line="240" w:lineRule="auto"/>
              <w:jc w:val="center"/>
            </w:pPr>
          </w:p>
        </w:tc>
      </w:tr>
      <w:tr w:rsidR="00832F07" w:rsidRPr="00533DD1" w14:paraId="4512FD79" w14:textId="77777777" w:rsidTr="000C777C">
        <w:trPr>
          <w:cantSplit/>
          <w:trHeight w:val="20"/>
          <w:jc w:val="center"/>
        </w:trPr>
        <w:tc>
          <w:tcPr>
            <w:tcW w:w="1256" w:type="pct"/>
            <w:tcBorders>
              <w:bottom w:val="thinThickLargeGap" w:sz="24" w:space="0" w:color="auto"/>
            </w:tcBorders>
            <w:shd w:val="clear" w:color="auto" w:fill="auto"/>
          </w:tcPr>
          <w:p w14:paraId="13911A6B" w14:textId="77777777" w:rsidR="00832F07" w:rsidRDefault="007B6807" w:rsidP="00A14D4D">
            <w:pPr>
              <w:pStyle w:val="TableCell"/>
              <w:spacing w:line="240" w:lineRule="auto"/>
            </w:pPr>
            <w:r>
              <w:t>Extract TDM from TGFT XFDU Package</w:t>
            </w:r>
          </w:p>
        </w:tc>
        <w:tc>
          <w:tcPr>
            <w:tcW w:w="611" w:type="pct"/>
            <w:tcBorders>
              <w:bottom w:val="thinThickLargeGap" w:sz="24" w:space="0" w:color="auto"/>
            </w:tcBorders>
            <w:vAlign w:val="center"/>
          </w:tcPr>
          <w:p w14:paraId="40AF3E62" w14:textId="77777777" w:rsidR="00832F07" w:rsidRDefault="00832F07" w:rsidP="007E0827">
            <w:pPr>
              <w:pStyle w:val="TableCell"/>
              <w:spacing w:line="240" w:lineRule="auto"/>
              <w:jc w:val="center"/>
            </w:pPr>
          </w:p>
        </w:tc>
        <w:tc>
          <w:tcPr>
            <w:tcW w:w="594" w:type="pct"/>
            <w:tcBorders>
              <w:bottom w:val="thinThickLargeGap" w:sz="24" w:space="0" w:color="auto"/>
            </w:tcBorders>
            <w:vAlign w:val="center"/>
          </w:tcPr>
          <w:p w14:paraId="1DF90255" w14:textId="77777777" w:rsidR="00832F07" w:rsidRPr="00533DD1" w:rsidRDefault="00832F07" w:rsidP="00241AEF">
            <w:pPr>
              <w:pStyle w:val="TableCell"/>
              <w:spacing w:line="240" w:lineRule="auto"/>
              <w:jc w:val="center"/>
            </w:pPr>
          </w:p>
        </w:tc>
        <w:tc>
          <w:tcPr>
            <w:tcW w:w="1270" w:type="pct"/>
            <w:tcBorders>
              <w:bottom w:val="thinThickLargeGap" w:sz="24" w:space="0" w:color="auto"/>
            </w:tcBorders>
            <w:vAlign w:val="center"/>
          </w:tcPr>
          <w:p w14:paraId="74DB2A5A" w14:textId="77777777" w:rsidR="00832F07" w:rsidRPr="00533DD1" w:rsidRDefault="00574D81" w:rsidP="00BD6D11">
            <w:pPr>
              <w:pStyle w:val="TableCell"/>
              <w:spacing w:line="240" w:lineRule="auto"/>
              <w:jc w:val="center"/>
            </w:pPr>
            <w:r>
              <w:t>M</w:t>
            </w:r>
          </w:p>
        </w:tc>
        <w:tc>
          <w:tcPr>
            <w:tcW w:w="1269" w:type="pct"/>
            <w:tcBorders>
              <w:bottom w:val="thinThickLargeGap" w:sz="24" w:space="0" w:color="auto"/>
            </w:tcBorders>
            <w:vAlign w:val="center"/>
          </w:tcPr>
          <w:p w14:paraId="16F4B6BC" w14:textId="77777777" w:rsidR="00832F07" w:rsidRPr="00533DD1" w:rsidRDefault="00574D81" w:rsidP="00BD6D11">
            <w:pPr>
              <w:pStyle w:val="TableCell"/>
              <w:spacing w:line="240" w:lineRule="auto"/>
              <w:jc w:val="center"/>
            </w:pPr>
            <w:r>
              <w:t>M</w:t>
            </w:r>
          </w:p>
        </w:tc>
      </w:tr>
      <w:tr w:rsidR="00280E57" w:rsidRPr="00533DD1" w14:paraId="0C6C8FD6" w14:textId="77777777" w:rsidTr="000C777C">
        <w:trPr>
          <w:cantSplit/>
          <w:trHeight w:val="20"/>
          <w:jc w:val="center"/>
        </w:trPr>
        <w:tc>
          <w:tcPr>
            <w:tcW w:w="1256" w:type="pct"/>
            <w:tcBorders>
              <w:top w:val="thinThickLargeGap" w:sz="24" w:space="0" w:color="auto"/>
            </w:tcBorders>
            <w:shd w:val="clear" w:color="auto" w:fill="auto"/>
          </w:tcPr>
          <w:p w14:paraId="0492E71F" w14:textId="77777777" w:rsidR="00280E57" w:rsidRDefault="00280E57" w:rsidP="00280E57">
            <w:pPr>
              <w:pStyle w:val="TableCell"/>
              <w:spacing w:line="240" w:lineRule="auto"/>
            </w:pPr>
            <w:r>
              <w:t>Produce Raw Tracking Data (</w:t>
            </w:r>
            <w:r>
              <w:rPr>
                <w:rStyle w:val="Noteslevel1Char"/>
              </w:rPr>
              <w:fldChar w:fldCharType="begin"/>
            </w:r>
            <w:r>
              <w:rPr>
                <w:rStyle w:val="Noteslevel1Char"/>
              </w:rPr>
              <w:instrText xml:space="preserve"> REF _Ref61617836 \h </w:instrText>
            </w:r>
            <w:r w:rsidR="000473F6">
              <w:rPr>
                <w:rStyle w:val="Noteslevel1Char"/>
              </w:rPr>
              <w:instrText xml:space="preserve"> \* MERGEFORMAT </w:instrText>
            </w:r>
            <w:r>
              <w:rPr>
                <w:rStyle w:val="Noteslevel1Char"/>
              </w:rPr>
            </w:r>
            <w:r>
              <w:rPr>
                <w:rStyle w:val="Noteslevel1Char"/>
              </w:rPr>
              <w:fldChar w:fldCharType="separate"/>
            </w:r>
            <w:r w:rsidR="00E30E72" w:rsidRPr="00533DD1">
              <w:t xml:space="preserve">Table </w:t>
            </w:r>
            <w:r w:rsidR="00E30E72">
              <w:rPr>
                <w:noProof/>
              </w:rPr>
              <w:t>6</w:t>
            </w:r>
            <w:r w:rsidR="00E30E72" w:rsidRPr="00533DD1">
              <w:rPr>
                <w:noProof/>
              </w:rPr>
              <w:noBreakHyphen/>
            </w:r>
            <w:r w:rsidR="00E30E72">
              <w:rPr>
                <w:noProof/>
              </w:rPr>
              <w:t>6</w:t>
            </w:r>
            <w:r>
              <w:rPr>
                <w:rStyle w:val="Noteslevel1Char"/>
              </w:rPr>
              <w:fldChar w:fldCharType="end"/>
            </w:r>
            <w:r>
              <w:rPr>
                <w:rStyle w:val="Noteslevel1Char"/>
              </w:rPr>
              <w:t>)</w:t>
            </w:r>
          </w:p>
        </w:tc>
        <w:tc>
          <w:tcPr>
            <w:tcW w:w="611" w:type="pct"/>
            <w:tcBorders>
              <w:top w:val="thinThickLargeGap" w:sz="24" w:space="0" w:color="auto"/>
            </w:tcBorders>
            <w:vAlign w:val="center"/>
          </w:tcPr>
          <w:p w14:paraId="12B953C6" w14:textId="77777777" w:rsidR="00280E57" w:rsidRDefault="00574D81" w:rsidP="007E0827">
            <w:pPr>
              <w:pStyle w:val="TableCell"/>
              <w:spacing w:line="240" w:lineRule="auto"/>
              <w:jc w:val="center"/>
            </w:pPr>
            <w:r>
              <w:t>M</w:t>
            </w:r>
          </w:p>
        </w:tc>
        <w:tc>
          <w:tcPr>
            <w:tcW w:w="594" w:type="pct"/>
            <w:tcBorders>
              <w:top w:val="thinThickLargeGap" w:sz="24" w:space="0" w:color="auto"/>
            </w:tcBorders>
            <w:vAlign w:val="center"/>
          </w:tcPr>
          <w:p w14:paraId="6ACF9FA7" w14:textId="77777777" w:rsidR="00280E57" w:rsidRPr="00533DD1" w:rsidRDefault="00280E57" w:rsidP="00241AEF">
            <w:pPr>
              <w:pStyle w:val="TableCell"/>
              <w:spacing w:line="240" w:lineRule="auto"/>
              <w:jc w:val="center"/>
            </w:pPr>
          </w:p>
        </w:tc>
        <w:tc>
          <w:tcPr>
            <w:tcW w:w="1270" w:type="pct"/>
            <w:tcBorders>
              <w:top w:val="thinThickLargeGap" w:sz="24" w:space="0" w:color="auto"/>
            </w:tcBorders>
            <w:vAlign w:val="center"/>
          </w:tcPr>
          <w:p w14:paraId="3A2CC9DF" w14:textId="77777777" w:rsidR="00280E57" w:rsidRPr="00533DD1" w:rsidRDefault="00280E57" w:rsidP="00BD6D11">
            <w:pPr>
              <w:pStyle w:val="TableCell"/>
              <w:spacing w:line="240" w:lineRule="auto"/>
              <w:jc w:val="center"/>
            </w:pPr>
          </w:p>
        </w:tc>
        <w:tc>
          <w:tcPr>
            <w:tcW w:w="1269" w:type="pct"/>
            <w:tcBorders>
              <w:top w:val="thinThickLargeGap" w:sz="24" w:space="0" w:color="auto"/>
            </w:tcBorders>
            <w:vAlign w:val="center"/>
          </w:tcPr>
          <w:p w14:paraId="634941C2" w14:textId="77777777" w:rsidR="00280E57" w:rsidRPr="00533DD1" w:rsidRDefault="00280E57" w:rsidP="00BD6D11">
            <w:pPr>
              <w:pStyle w:val="TableCell"/>
              <w:spacing w:line="240" w:lineRule="auto"/>
              <w:jc w:val="center"/>
            </w:pPr>
          </w:p>
        </w:tc>
      </w:tr>
      <w:tr w:rsidR="00A14D4D" w:rsidRPr="00533DD1" w14:paraId="49264E56" w14:textId="77777777" w:rsidTr="000C777C">
        <w:trPr>
          <w:cantSplit/>
          <w:trHeight w:val="20"/>
          <w:jc w:val="center"/>
        </w:trPr>
        <w:tc>
          <w:tcPr>
            <w:tcW w:w="1256" w:type="pct"/>
            <w:shd w:val="clear" w:color="auto" w:fill="auto"/>
            <w:vAlign w:val="center"/>
          </w:tcPr>
          <w:p w14:paraId="3BD6CED9" w14:textId="77777777" w:rsidR="00A14D4D" w:rsidRDefault="00A14D4D" w:rsidP="00280E57">
            <w:pPr>
              <w:pStyle w:val="TableCell"/>
              <w:spacing w:line="240" w:lineRule="auto"/>
            </w:pPr>
            <w:r>
              <w:t>Produce D-DOR Raw Data Files (</w:t>
            </w:r>
            <w:r>
              <w:rPr>
                <w:rStyle w:val="Noteslevel1Char"/>
              </w:rPr>
              <w:fldChar w:fldCharType="begin"/>
            </w:r>
            <w:r>
              <w:rPr>
                <w:rStyle w:val="Noteslevel1Char"/>
              </w:rPr>
              <w:instrText xml:space="preserve"> REF _Ref61617836 \h </w:instrText>
            </w:r>
            <w:r w:rsidR="000473F6">
              <w:rPr>
                <w:rStyle w:val="Noteslevel1Char"/>
              </w:rPr>
              <w:instrText xml:space="preserve"> \* MERGEFORMAT </w:instrText>
            </w:r>
            <w:r>
              <w:rPr>
                <w:rStyle w:val="Noteslevel1Char"/>
              </w:rPr>
            </w:r>
            <w:r>
              <w:rPr>
                <w:rStyle w:val="Noteslevel1Char"/>
              </w:rPr>
              <w:fldChar w:fldCharType="separate"/>
            </w:r>
            <w:r w:rsidR="00E30E72" w:rsidRPr="00533DD1">
              <w:t xml:space="preserve">Table </w:t>
            </w:r>
            <w:r w:rsidR="00E30E72">
              <w:rPr>
                <w:noProof/>
              </w:rPr>
              <w:t>6</w:t>
            </w:r>
            <w:r w:rsidR="00E30E72" w:rsidRPr="00533DD1">
              <w:rPr>
                <w:noProof/>
              </w:rPr>
              <w:noBreakHyphen/>
            </w:r>
            <w:r w:rsidR="00E30E72">
              <w:rPr>
                <w:noProof/>
              </w:rPr>
              <w:t>6</w:t>
            </w:r>
            <w:r>
              <w:rPr>
                <w:rStyle w:val="Noteslevel1Char"/>
              </w:rPr>
              <w:fldChar w:fldCharType="end"/>
            </w:r>
            <w:r>
              <w:rPr>
                <w:rStyle w:val="Noteslevel1Char"/>
              </w:rPr>
              <w:t>)</w:t>
            </w:r>
          </w:p>
        </w:tc>
        <w:tc>
          <w:tcPr>
            <w:tcW w:w="611" w:type="pct"/>
          </w:tcPr>
          <w:p w14:paraId="3ACA26F6" w14:textId="77777777" w:rsidR="00A14D4D" w:rsidRDefault="00A14D4D" w:rsidP="007E0827">
            <w:pPr>
              <w:pStyle w:val="TableCell"/>
              <w:spacing w:line="240" w:lineRule="auto"/>
              <w:jc w:val="center"/>
            </w:pPr>
          </w:p>
        </w:tc>
        <w:tc>
          <w:tcPr>
            <w:tcW w:w="594" w:type="pct"/>
          </w:tcPr>
          <w:p w14:paraId="784573D2" w14:textId="77777777" w:rsidR="00A14D4D" w:rsidRPr="00533DD1" w:rsidRDefault="00574D81" w:rsidP="00241AEF">
            <w:pPr>
              <w:pStyle w:val="TableCell"/>
              <w:spacing w:line="240" w:lineRule="auto"/>
              <w:jc w:val="center"/>
            </w:pPr>
            <w:r>
              <w:t>M</w:t>
            </w:r>
          </w:p>
        </w:tc>
        <w:tc>
          <w:tcPr>
            <w:tcW w:w="1270" w:type="pct"/>
          </w:tcPr>
          <w:p w14:paraId="1B7931EF" w14:textId="77777777" w:rsidR="00A14D4D" w:rsidRPr="00533DD1" w:rsidRDefault="00A14D4D" w:rsidP="00BD6D11">
            <w:pPr>
              <w:pStyle w:val="TableCell"/>
              <w:spacing w:line="240" w:lineRule="auto"/>
              <w:jc w:val="center"/>
            </w:pPr>
          </w:p>
        </w:tc>
        <w:tc>
          <w:tcPr>
            <w:tcW w:w="1269" w:type="pct"/>
          </w:tcPr>
          <w:p w14:paraId="137D4E02" w14:textId="77777777" w:rsidR="00A14D4D" w:rsidRPr="00533DD1" w:rsidRDefault="00A14D4D" w:rsidP="00BD6D11">
            <w:pPr>
              <w:pStyle w:val="TableCell"/>
              <w:spacing w:line="240" w:lineRule="auto"/>
              <w:jc w:val="center"/>
            </w:pPr>
          </w:p>
        </w:tc>
      </w:tr>
      <w:tr w:rsidR="00B361F5" w:rsidRPr="00533DD1" w14:paraId="341CE31B" w14:textId="77777777" w:rsidTr="007F7018">
        <w:trPr>
          <w:cantSplit/>
          <w:trHeight w:val="20"/>
          <w:jc w:val="center"/>
        </w:trPr>
        <w:tc>
          <w:tcPr>
            <w:tcW w:w="1256" w:type="pct"/>
            <w:shd w:val="clear" w:color="auto" w:fill="auto"/>
          </w:tcPr>
          <w:p w14:paraId="5D980824" w14:textId="77777777" w:rsidR="00B361F5" w:rsidRPr="000C777C" w:rsidRDefault="00B361F5" w:rsidP="00B361F5">
            <w:pPr>
              <w:pStyle w:val="TableCell"/>
              <w:spacing w:line="240" w:lineRule="auto"/>
              <w:rPr>
                <w:lang w:val="it-IT"/>
              </w:rPr>
            </w:pPr>
            <w:r w:rsidRPr="000C777C">
              <w:rPr>
                <w:lang w:val="it-IT"/>
              </w:rPr>
              <w:t xml:space="preserve">Produce </w:t>
            </w:r>
            <w:proofErr w:type="spellStart"/>
            <w:r w:rsidRPr="000C777C">
              <w:rPr>
                <w:lang w:val="it-IT"/>
              </w:rPr>
              <w:t>Validated</w:t>
            </w:r>
            <w:proofErr w:type="spellEnd"/>
            <w:r w:rsidRPr="000C777C">
              <w:rPr>
                <w:lang w:val="it-IT"/>
              </w:rPr>
              <w:t xml:space="preserve"> RM Data (non D-DOR data) (</w:t>
            </w:r>
            <w:proofErr w:type="spellStart"/>
            <w:r>
              <w:rPr>
                <w:rStyle w:val="Noteslevel1Char"/>
              </w:rPr>
              <w:fldChar w:fldCharType="begin"/>
            </w:r>
            <w:r w:rsidRPr="000C777C">
              <w:rPr>
                <w:rStyle w:val="Noteslevel1Char"/>
                <w:lang w:val="it-IT"/>
              </w:rPr>
              <w:instrText xml:space="preserve"> REF _Ref61617836 \h </w:instrText>
            </w:r>
            <w:r w:rsidR="000473F6" w:rsidRPr="000C777C">
              <w:rPr>
                <w:rStyle w:val="Noteslevel1Char"/>
                <w:lang w:val="it-IT"/>
              </w:rPr>
              <w:instrText xml:space="preserve"> \* MERGEFORMAT </w:instrText>
            </w:r>
            <w:r>
              <w:rPr>
                <w:rStyle w:val="Noteslevel1Char"/>
              </w:rPr>
            </w:r>
            <w:r>
              <w:rPr>
                <w:rStyle w:val="Noteslevel1Char"/>
              </w:rPr>
              <w:fldChar w:fldCharType="separate"/>
            </w:r>
            <w:r w:rsidR="00E30E72" w:rsidRPr="000C777C">
              <w:rPr>
                <w:lang w:val="it-IT"/>
              </w:rPr>
              <w:t>Table</w:t>
            </w:r>
            <w:proofErr w:type="spellEnd"/>
            <w:r w:rsidR="00E30E72" w:rsidRPr="000C777C">
              <w:rPr>
                <w:lang w:val="it-IT"/>
              </w:rPr>
              <w:t xml:space="preserve"> </w:t>
            </w:r>
            <w:r w:rsidR="00E30E72" w:rsidRPr="000C777C">
              <w:rPr>
                <w:noProof/>
                <w:lang w:val="it-IT"/>
              </w:rPr>
              <w:t>6</w:t>
            </w:r>
            <w:r w:rsidR="00E30E72" w:rsidRPr="000C777C">
              <w:rPr>
                <w:noProof/>
                <w:lang w:val="it-IT"/>
              </w:rPr>
              <w:noBreakHyphen/>
              <w:t>6</w:t>
            </w:r>
            <w:r>
              <w:rPr>
                <w:rStyle w:val="Noteslevel1Char"/>
              </w:rPr>
              <w:fldChar w:fldCharType="end"/>
            </w:r>
            <w:r w:rsidRPr="000C777C">
              <w:rPr>
                <w:rStyle w:val="Noteslevel1Char"/>
                <w:lang w:val="it-IT"/>
              </w:rPr>
              <w:t>)</w:t>
            </w:r>
          </w:p>
        </w:tc>
        <w:tc>
          <w:tcPr>
            <w:tcW w:w="611" w:type="pct"/>
          </w:tcPr>
          <w:p w14:paraId="2C7D312F" w14:textId="77777777" w:rsidR="00B361F5" w:rsidRPr="000C777C" w:rsidRDefault="00B361F5" w:rsidP="007E0827">
            <w:pPr>
              <w:pStyle w:val="TableCell"/>
              <w:spacing w:line="240" w:lineRule="auto"/>
              <w:jc w:val="center"/>
              <w:rPr>
                <w:lang w:val="it-IT"/>
              </w:rPr>
            </w:pPr>
          </w:p>
        </w:tc>
        <w:tc>
          <w:tcPr>
            <w:tcW w:w="594" w:type="pct"/>
          </w:tcPr>
          <w:p w14:paraId="59D4A553" w14:textId="77777777" w:rsidR="00B361F5" w:rsidRPr="000C777C" w:rsidRDefault="00B361F5" w:rsidP="00241AEF">
            <w:pPr>
              <w:pStyle w:val="TableCell"/>
              <w:spacing w:line="240" w:lineRule="auto"/>
              <w:jc w:val="center"/>
              <w:rPr>
                <w:lang w:val="it-IT"/>
              </w:rPr>
            </w:pPr>
          </w:p>
        </w:tc>
        <w:tc>
          <w:tcPr>
            <w:tcW w:w="1270" w:type="pct"/>
          </w:tcPr>
          <w:p w14:paraId="4DD74568" w14:textId="77777777" w:rsidR="00B361F5" w:rsidRPr="00533DD1" w:rsidRDefault="00574D81" w:rsidP="00BD6D11">
            <w:pPr>
              <w:pStyle w:val="TableCell"/>
              <w:spacing w:line="240" w:lineRule="auto"/>
              <w:jc w:val="center"/>
            </w:pPr>
            <w:r>
              <w:t>M</w:t>
            </w:r>
          </w:p>
        </w:tc>
        <w:tc>
          <w:tcPr>
            <w:tcW w:w="1269" w:type="pct"/>
          </w:tcPr>
          <w:p w14:paraId="568E81F8" w14:textId="77777777" w:rsidR="00B361F5" w:rsidRPr="00533DD1" w:rsidRDefault="00B361F5" w:rsidP="00BD6D11">
            <w:pPr>
              <w:pStyle w:val="TableCell"/>
              <w:spacing w:line="240" w:lineRule="auto"/>
              <w:jc w:val="center"/>
            </w:pPr>
          </w:p>
        </w:tc>
      </w:tr>
      <w:tr w:rsidR="00B361F5" w:rsidRPr="00533DD1" w14:paraId="7AEBF410" w14:textId="77777777" w:rsidTr="007F7018">
        <w:trPr>
          <w:cantSplit/>
          <w:trHeight w:val="20"/>
          <w:jc w:val="center"/>
        </w:trPr>
        <w:tc>
          <w:tcPr>
            <w:tcW w:w="1256" w:type="pct"/>
            <w:shd w:val="clear" w:color="auto" w:fill="auto"/>
          </w:tcPr>
          <w:p w14:paraId="53415EBF" w14:textId="77777777" w:rsidR="00B361F5" w:rsidRDefault="00B361F5" w:rsidP="00B361F5">
            <w:pPr>
              <w:pStyle w:val="TableCell"/>
              <w:spacing w:line="240" w:lineRule="auto"/>
            </w:pPr>
            <w:r>
              <w:t>Produce Correlated D-DOR Data Files (</w:t>
            </w:r>
            <w:r>
              <w:rPr>
                <w:rStyle w:val="Noteslevel1Char"/>
              </w:rPr>
              <w:fldChar w:fldCharType="begin"/>
            </w:r>
            <w:r>
              <w:rPr>
                <w:rStyle w:val="Noteslevel1Char"/>
              </w:rPr>
              <w:instrText xml:space="preserve"> REF _Ref61617836 \h </w:instrText>
            </w:r>
            <w:r w:rsidR="000473F6">
              <w:rPr>
                <w:rStyle w:val="Noteslevel1Char"/>
              </w:rPr>
              <w:instrText xml:space="preserve"> \* MERGEFORMAT </w:instrText>
            </w:r>
            <w:r>
              <w:rPr>
                <w:rStyle w:val="Noteslevel1Char"/>
              </w:rPr>
            </w:r>
            <w:r>
              <w:rPr>
                <w:rStyle w:val="Noteslevel1Char"/>
              </w:rPr>
              <w:fldChar w:fldCharType="separate"/>
            </w:r>
            <w:r w:rsidR="00E30E72" w:rsidRPr="00533DD1">
              <w:t xml:space="preserve">Table </w:t>
            </w:r>
            <w:r w:rsidR="00E30E72">
              <w:rPr>
                <w:noProof/>
              </w:rPr>
              <w:t>6</w:t>
            </w:r>
            <w:r w:rsidR="00E30E72" w:rsidRPr="00533DD1">
              <w:rPr>
                <w:noProof/>
              </w:rPr>
              <w:noBreakHyphen/>
            </w:r>
            <w:r w:rsidR="00E30E72">
              <w:rPr>
                <w:noProof/>
              </w:rPr>
              <w:t>6</w:t>
            </w:r>
            <w:r>
              <w:rPr>
                <w:rStyle w:val="Noteslevel1Char"/>
              </w:rPr>
              <w:fldChar w:fldCharType="end"/>
            </w:r>
            <w:r>
              <w:rPr>
                <w:rStyle w:val="Noteslevel1Char"/>
              </w:rPr>
              <w:t>)</w:t>
            </w:r>
          </w:p>
        </w:tc>
        <w:tc>
          <w:tcPr>
            <w:tcW w:w="611" w:type="pct"/>
          </w:tcPr>
          <w:p w14:paraId="0DDC9A5C" w14:textId="77777777" w:rsidR="00B361F5" w:rsidRDefault="00B361F5" w:rsidP="007E0827">
            <w:pPr>
              <w:pStyle w:val="TableCell"/>
              <w:spacing w:line="240" w:lineRule="auto"/>
              <w:jc w:val="center"/>
            </w:pPr>
          </w:p>
        </w:tc>
        <w:tc>
          <w:tcPr>
            <w:tcW w:w="594" w:type="pct"/>
          </w:tcPr>
          <w:p w14:paraId="631A6E26" w14:textId="77777777" w:rsidR="00B361F5" w:rsidRPr="00533DD1" w:rsidRDefault="00B361F5" w:rsidP="00241AEF">
            <w:pPr>
              <w:pStyle w:val="TableCell"/>
              <w:spacing w:line="240" w:lineRule="auto"/>
              <w:jc w:val="center"/>
            </w:pPr>
          </w:p>
        </w:tc>
        <w:tc>
          <w:tcPr>
            <w:tcW w:w="1270" w:type="pct"/>
          </w:tcPr>
          <w:p w14:paraId="08008086" w14:textId="77777777" w:rsidR="00B361F5" w:rsidRPr="00533DD1" w:rsidRDefault="00B361F5" w:rsidP="00BD6D11">
            <w:pPr>
              <w:pStyle w:val="TableCell"/>
              <w:spacing w:line="240" w:lineRule="auto"/>
              <w:jc w:val="center"/>
            </w:pPr>
          </w:p>
        </w:tc>
        <w:tc>
          <w:tcPr>
            <w:tcW w:w="1269" w:type="pct"/>
          </w:tcPr>
          <w:p w14:paraId="164F4A8E" w14:textId="77777777" w:rsidR="00B361F5" w:rsidRPr="00533DD1" w:rsidRDefault="00574D81" w:rsidP="00BD6D11">
            <w:pPr>
              <w:pStyle w:val="TableCell"/>
              <w:spacing w:line="240" w:lineRule="auto"/>
              <w:jc w:val="center"/>
            </w:pPr>
            <w:r>
              <w:t>M</w:t>
            </w:r>
          </w:p>
        </w:tc>
      </w:tr>
    </w:tbl>
    <w:p w14:paraId="48FEF8C8" w14:textId="77777777" w:rsidR="00B361F5" w:rsidRDefault="00BD5E20" w:rsidP="000C777C">
      <w:r>
        <w:t>N</w:t>
      </w:r>
      <w:r w:rsidR="00B361F5">
        <w:t>1</w:t>
      </w:r>
      <w:r w:rsidR="00B361F5">
        <w:tab/>
      </w:r>
      <w:r>
        <w:t xml:space="preserve">TD-CSTS carried only </w:t>
      </w:r>
      <w:r w:rsidR="00B361F5">
        <w:t xml:space="preserve">Keyword = Value Notation (KVN) </w:t>
      </w:r>
      <w:r>
        <w:t>TDM files.</w:t>
      </w:r>
    </w:p>
    <w:p w14:paraId="789AEAF1" w14:textId="77777777" w:rsidR="004402B9" w:rsidRDefault="004402B9" w:rsidP="000C777C">
      <w:pPr>
        <w:pStyle w:val="Paragraph6"/>
      </w:pPr>
      <w:r w:rsidRPr="00533DD1">
        <w:t xml:space="preserve">ABA </w:t>
      </w:r>
      <w:r w:rsidR="001E60D2">
        <w:t>EUN</w:t>
      </w:r>
      <w:r w:rsidRPr="00533DD1">
        <w:t>s requiring real-time</w:t>
      </w:r>
      <w:r w:rsidR="000E05FA">
        <w:t xml:space="preserve"> raw</w:t>
      </w:r>
      <w:r w:rsidRPr="00533DD1">
        <w:t xml:space="preserve"> radiometric data should implement </w:t>
      </w:r>
      <w:r w:rsidR="00F5384E">
        <w:t>the</w:t>
      </w:r>
      <w:r w:rsidR="00F5384E" w:rsidRPr="0055274F">
        <w:t xml:space="preserve"> protocol </w:t>
      </w:r>
      <w:r w:rsidR="00B40791">
        <w:t xml:space="preserve">building blocks </w:t>
      </w:r>
      <w:r w:rsidR="00F5384E">
        <w:t xml:space="preserve">for the Process </w:t>
      </w:r>
      <w:r w:rsidR="000E05FA">
        <w:t xml:space="preserve">Raw Tracking </w:t>
      </w:r>
      <w:r w:rsidR="00F5384E">
        <w:t xml:space="preserve">Data function in </w:t>
      </w:r>
      <w:r w:rsidR="00F5384E">
        <w:fldChar w:fldCharType="begin"/>
      </w:r>
      <w:r w:rsidR="00F5384E">
        <w:instrText xml:space="preserve"> REF _Ref86584926 \h </w:instrText>
      </w:r>
      <w:r w:rsidR="00F5384E">
        <w:fldChar w:fldCharType="separate"/>
      </w:r>
      <w:r w:rsidR="00E30E72" w:rsidRPr="00533DD1">
        <w:t xml:space="preserve">Table </w:t>
      </w:r>
      <w:r w:rsidR="00E30E72">
        <w:rPr>
          <w:noProof/>
        </w:rPr>
        <w:t>6</w:t>
      </w:r>
      <w:r w:rsidR="00E30E72" w:rsidRPr="00533DD1">
        <w:noBreakHyphen/>
      </w:r>
      <w:r w:rsidR="00E30E72">
        <w:rPr>
          <w:noProof/>
        </w:rPr>
        <w:t>18</w:t>
      </w:r>
      <w:r w:rsidR="00F5384E">
        <w:fldChar w:fldCharType="end"/>
      </w:r>
      <w:r w:rsidR="00F5384E">
        <w:t>.</w:t>
      </w:r>
    </w:p>
    <w:p w14:paraId="6A341B08" w14:textId="77777777" w:rsidR="0087417E" w:rsidRDefault="00F8256C" w:rsidP="000C777C">
      <w:pPr>
        <w:pStyle w:val="Paragraph6"/>
      </w:pPr>
      <w:r>
        <w:lastRenderedPageBreak/>
        <w:fldChar w:fldCharType="begin"/>
      </w:r>
      <w:r>
        <w:instrText xml:space="preserve"> REF _Ref86594294 \h </w:instrText>
      </w:r>
      <w:r>
        <w:fldChar w:fldCharType="separate"/>
      </w:r>
      <w:r w:rsidR="00E30E72" w:rsidRPr="00533DD1">
        <w:t xml:space="preserve">Figure </w:t>
      </w:r>
      <w:r w:rsidR="00E30E72">
        <w:rPr>
          <w:noProof/>
        </w:rPr>
        <w:t>6</w:t>
      </w:r>
      <w:r w:rsidR="00E30E72" w:rsidRPr="00533DD1">
        <w:noBreakHyphen/>
      </w:r>
      <w:r w:rsidR="00E30E72">
        <w:rPr>
          <w:noProof/>
        </w:rPr>
        <w:t>32</w:t>
      </w:r>
      <w:r>
        <w:fldChar w:fldCharType="end"/>
      </w:r>
      <w:r>
        <w:t xml:space="preserve"> </w:t>
      </w:r>
      <w:r w:rsidR="003D6212">
        <w:t xml:space="preserve">illustrates the </w:t>
      </w:r>
      <w:r w:rsidR="001E60D2">
        <w:t>EUN</w:t>
      </w:r>
      <w:r w:rsidR="003D6212">
        <w:t xml:space="preserve"> protocol building blocks for the</w:t>
      </w:r>
      <w:r w:rsidR="00E52460">
        <w:t xml:space="preserve"> </w:t>
      </w:r>
      <w:r w:rsidR="003D6212">
        <w:t xml:space="preserve">raw radiometric data processing, comprising the </w:t>
      </w:r>
      <w:r w:rsidR="003D6212" w:rsidRPr="00533DD1">
        <w:t xml:space="preserve">terrestrial protocol </w:t>
      </w:r>
      <w:r w:rsidR="003D6212">
        <w:t>building blocks</w:t>
      </w:r>
      <w:r w:rsidR="003D6212" w:rsidRPr="00533DD1">
        <w:t xml:space="preserve"> </w:t>
      </w:r>
      <w:r w:rsidR="003D6212">
        <w:t xml:space="preserve">for the Produce Raw Tracking Data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Raw Tracking Data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6BFDE8EE" w14:textId="77777777" w:rsidR="003D6212" w:rsidRDefault="005F31CE" w:rsidP="000C777C">
      <w:pPr>
        <w:jc w:val="center"/>
      </w:pPr>
      <w:ins w:id="1439" w:author="John Pietras" w:date="2021-10-31T16:51:00Z">
        <w:r>
          <w:rPr>
            <w:noProof/>
          </w:rPr>
          <w:drawing>
            <wp:inline distT="0" distB="0" distL="0" distR="0" wp14:anchorId="0A64A464" wp14:editId="52034560">
              <wp:extent cx="2098040" cy="3368675"/>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77">
                        <a:extLst>
                          <a:ext uri="{28A0092B-C50C-407E-A947-70E740481C1C}">
                            <a14:useLocalDpi xmlns:a14="http://schemas.microsoft.com/office/drawing/2010/main" val="0"/>
                          </a:ext>
                        </a:extLst>
                      </a:blip>
                      <a:srcRect l="30708" t="27554" r="47354" b="10451"/>
                      <a:stretch>
                        <a:fillRect/>
                      </a:stretch>
                    </pic:blipFill>
                    <pic:spPr bwMode="auto">
                      <a:xfrm>
                        <a:off x="0" y="0"/>
                        <a:ext cx="2098040" cy="3368675"/>
                      </a:xfrm>
                      <a:prstGeom prst="rect">
                        <a:avLst/>
                      </a:prstGeom>
                      <a:noFill/>
                      <a:ln>
                        <a:noFill/>
                      </a:ln>
                    </pic:spPr>
                  </pic:pic>
                </a:graphicData>
              </a:graphic>
            </wp:inline>
          </w:drawing>
        </w:r>
      </w:ins>
    </w:p>
    <w:p w14:paraId="06DDE94D" w14:textId="77777777" w:rsidR="003D6212" w:rsidRDefault="003D6212" w:rsidP="000C777C">
      <w:pPr>
        <w:pStyle w:val="FigureTitle"/>
      </w:pPr>
      <w:bookmarkStart w:id="1440" w:name="_Ref86594294"/>
      <w:bookmarkStart w:id="1441" w:name="_Toc99813059"/>
      <w:bookmarkStart w:id="1442" w:name="_Toc99813820"/>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32</w:t>
        </w:r>
      </w:fldSimple>
      <w:bookmarkEnd w:id="1440"/>
      <w:r w:rsidRPr="00533DD1">
        <w:fldChar w:fldCharType="begin"/>
      </w:r>
      <w:r w:rsidRPr="00533DD1">
        <w:instrText xml:space="preserve"> TC \f G "</w:instrText>
      </w:r>
      <w:fldSimple w:instr=" STYLEREF &quot;Heading 1&quot;\l \n \t \* MERGEFORMAT ">
        <w:bookmarkStart w:id="1443" w:name="_Toc99810677"/>
        <w:r w:rsidR="00E30E72">
          <w:rPr>
            <w:noProof/>
          </w:rPr>
          <w:instrText>6</w:instrText>
        </w:r>
      </w:fldSimple>
      <w:r w:rsidRPr="00533DD1">
        <w:instrText>-</w:instrText>
      </w:r>
      <w:fldSimple w:instr=" SEQ Figure_TOC \s 1 \* MERGEFORMAT ">
        <w:r w:rsidR="00E30E72">
          <w:rPr>
            <w:noProof/>
          </w:rPr>
          <w:instrText>32</w:instrText>
        </w:r>
      </w:fldSimple>
      <w:r w:rsidRPr="00533DD1">
        <w:tab/>
        <w:instrText xml:space="preserve">ABA Earth User </w:instrText>
      </w:r>
      <w:r>
        <w:instrText>Node</w:instrText>
      </w:r>
      <w:r w:rsidRPr="00533DD1">
        <w:instrText xml:space="preserve"> Protocol Building Blocks</w:instrText>
      </w:r>
      <w:r>
        <w:instrText xml:space="preserve"> for Raw Radiometric Data</w:instrText>
      </w:r>
      <w:bookmarkEnd w:id="1443"/>
      <w:r>
        <w:instrText xml:space="preserve"> </w:instrText>
      </w:r>
      <w:r w:rsidRPr="00533DD1">
        <w:instrText>"</w:instrText>
      </w:r>
      <w:r w:rsidRPr="00533DD1">
        <w:fldChar w:fldCharType="end"/>
      </w:r>
      <w:r w:rsidRPr="00533DD1">
        <w:t xml:space="preserve">:  ABA </w:t>
      </w:r>
      <w:r w:rsidR="001E60D2">
        <w:t>EUN</w:t>
      </w:r>
      <w:r w:rsidRPr="00533DD1">
        <w:t xml:space="preserve"> Protocol Building Blocks</w:t>
      </w:r>
      <w:r>
        <w:t xml:space="preserve"> for Raw Radiometric Data</w:t>
      </w:r>
      <w:bookmarkEnd w:id="1441"/>
      <w:bookmarkEnd w:id="1442"/>
      <w:r>
        <w:t xml:space="preserve"> </w:t>
      </w:r>
    </w:p>
    <w:p w14:paraId="0A4BE5C0" w14:textId="77777777" w:rsidR="000E05FA" w:rsidRDefault="000E05FA" w:rsidP="000C777C">
      <w:pPr>
        <w:pStyle w:val="Paragraph6"/>
      </w:pPr>
      <w:r w:rsidRPr="00533DD1">
        <w:t xml:space="preserve">ABA </w:t>
      </w:r>
      <w:r w:rsidR="001E60D2">
        <w:t>EUN</w:t>
      </w:r>
      <w:r w:rsidRPr="00533DD1">
        <w:t xml:space="preserve">s requiring </w:t>
      </w:r>
      <w:r>
        <w:t>non-Delta-DOR validated</w:t>
      </w:r>
      <w:r w:rsidRPr="00533DD1">
        <w:t xml:space="preserve"> radiometric data should implement </w:t>
      </w:r>
      <w:r>
        <w:t>the</w:t>
      </w:r>
      <w:r w:rsidRPr="0055274F">
        <w:t xml:space="preserve"> protocol </w:t>
      </w:r>
      <w:r>
        <w:t>building blocks for the Process Validated Radiometric Data (</w:t>
      </w:r>
      <w:proofErr w:type="gramStart"/>
      <w:r>
        <w:t>non D</w:t>
      </w:r>
      <w:proofErr w:type="gramEnd"/>
      <w:r>
        <w:t xml:space="preserve">-DOR Data)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w:t>
      </w:r>
    </w:p>
    <w:p w14:paraId="1CB9A1C3" w14:textId="77777777" w:rsidR="00CD4123" w:rsidRDefault="007F7018" w:rsidP="00F8256C">
      <w:pPr>
        <w:pStyle w:val="Paragraph6"/>
      </w:pPr>
      <w:r>
        <w:fldChar w:fldCharType="begin"/>
      </w:r>
      <w:r>
        <w:instrText xml:space="preserve"> REF _Ref86595252 \h </w:instrText>
      </w:r>
      <w:r>
        <w:fldChar w:fldCharType="separate"/>
      </w:r>
      <w:r w:rsidR="00E30E72" w:rsidRPr="00533DD1">
        <w:t xml:space="preserve">Figure </w:t>
      </w:r>
      <w:r w:rsidR="00E30E72">
        <w:rPr>
          <w:noProof/>
        </w:rPr>
        <w:t>6</w:t>
      </w:r>
      <w:r w:rsidR="00E30E72" w:rsidRPr="00533DD1">
        <w:noBreakHyphen/>
      </w:r>
      <w:r w:rsidR="00E30E72">
        <w:rPr>
          <w:noProof/>
        </w:rPr>
        <w:t>33</w:t>
      </w:r>
      <w:r>
        <w:fldChar w:fldCharType="end"/>
      </w:r>
      <w:r>
        <w:t xml:space="preserve"> </w:t>
      </w:r>
      <w:r w:rsidR="00F8256C">
        <w:t xml:space="preserve">illustrates the </w:t>
      </w:r>
      <w:r w:rsidR="001E60D2">
        <w:t>EUN</w:t>
      </w:r>
      <w:r w:rsidR="00F8256C">
        <w:t xml:space="preserve"> protocol building blocks for the</w:t>
      </w:r>
      <w:r>
        <w:t xml:space="preserve"> </w:t>
      </w:r>
      <w:r w:rsidR="00F8256C">
        <w:t xml:space="preserve">raw radiometric data processing, comprising the </w:t>
      </w:r>
      <w:r w:rsidR="00F8256C" w:rsidRPr="00533DD1">
        <w:t xml:space="preserve">terrestrial protocol </w:t>
      </w:r>
      <w:r w:rsidR="00F8256C">
        <w:t>building blocks</w:t>
      </w:r>
      <w:r w:rsidR="00F8256C" w:rsidRPr="00533DD1">
        <w:t xml:space="preserve"> </w:t>
      </w:r>
      <w:r w:rsidR="00F8256C">
        <w:t xml:space="preserve">for the </w:t>
      </w:r>
      <w:r w:rsidR="00B12CA2">
        <w:t>Produce Validated Radiometric Data (</w:t>
      </w:r>
      <w:proofErr w:type="gramStart"/>
      <w:r w:rsidR="00B12CA2">
        <w:t>non D</w:t>
      </w:r>
      <w:proofErr w:type="gramEnd"/>
      <w:r w:rsidR="00B12CA2">
        <w:t>-DOR Data)</w:t>
      </w:r>
      <w:r w:rsidR="00F8256C">
        <w:t xml:space="preserve">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Validated Radiometric Data (non D-DOR Data)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187F735C" w14:textId="77777777" w:rsidR="00F8256C" w:rsidRDefault="005F31CE" w:rsidP="00F8256C">
      <w:pPr>
        <w:jc w:val="center"/>
      </w:pPr>
      <w:ins w:id="1444" w:author="John Pietras" w:date="2021-10-31T18:35:00Z">
        <w:r>
          <w:rPr>
            <w:noProof/>
          </w:rPr>
          <w:lastRenderedPageBreak/>
          <w:drawing>
            <wp:inline distT="0" distB="0" distL="0" distR="0" wp14:anchorId="628964CA" wp14:editId="4BEC8F52">
              <wp:extent cx="1546225" cy="3368675"/>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8">
                        <a:extLst>
                          <a:ext uri="{28A0092B-C50C-407E-A947-70E740481C1C}">
                            <a14:useLocalDpi xmlns:a14="http://schemas.microsoft.com/office/drawing/2010/main" val="0"/>
                          </a:ext>
                        </a:extLst>
                      </a:blip>
                      <a:srcRect l="41522" t="23753" r="40721" b="7838"/>
                      <a:stretch>
                        <a:fillRect/>
                      </a:stretch>
                    </pic:blipFill>
                    <pic:spPr bwMode="auto">
                      <a:xfrm>
                        <a:off x="0" y="0"/>
                        <a:ext cx="1546225" cy="3368675"/>
                      </a:xfrm>
                      <a:prstGeom prst="rect">
                        <a:avLst/>
                      </a:prstGeom>
                      <a:noFill/>
                      <a:ln>
                        <a:noFill/>
                      </a:ln>
                    </pic:spPr>
                  </pic:pic>
                </a:graphicData>
              </a:graphic>
            </wp:inline>
          </w:drawing>
        </w:r>
      </w:ins>
    </w:p>
    <w:p w14:paraId="6C7948C4" w14:textId="77777777" w:rsidR="00F8256C" w:rsidRPr="00533DD1" w:rsidRDefault="00F8256C" w:rsidP="000C777C">
      <w:pPr>
        <w:pStyle w:val="FigureTitle"/>
      </w:pPr>
      <w:bookmarkStart w:id="1445" w:name="_Ref86595252"/>
      <w:bookmarkStart w:id="1446" w:name="_Toc99813060"/>
      <w:bookmarkStart w:id="1447" w:name="_Toc99813821"/>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33</w:t>
        </w:r>
      </w:fldSimple>
      <w:bookmarkEnd w:id="1445"/>
      <w:r w:rsidRPr="00533DD1">
        <w:fldChar w:fldCharType="begin"/>
      </w:r>
      <w:r w:rsidRPr="00533DD1">
        <w:instrText xml:space="preserve"> TC \f G "</w:instrText>
      </w:r>
      <w:fldSimple w:instr=" STYLEREF &quot;Heading 1&quot;\l \n \t \* MERGEFORMAT ">
        <w:bookmarkStart w:id="1448" w:name="_Toc99810678"/>
        <w:r w:rsidR="00E30E72">
          <w:rPr>
            <w:noProof/>
          </w:rPr>
          <w:instrText>6</w:instrText>
        </w:r>
      </w:fldSimple>
      <w:r w:rsidRPr="00533DD1">
        <w:instrText>-</w:instrText>
      </w:r>
      <w:fldSimple w:instr=" SEQ Figure_TOC \s 1 \* MERGEFORMAT ">
        <w:r w:rsidR="00E30E72">
          <w:rPr>
            <w:noProof/>
          </w:rPr>
          <w:instrText>33</w:instrText>
        </w:r>
      </w:fldSimple>
      <w:r w:rsidRPr="00533DD1">
        <w:tab/>
        <w:instrText xml:space="preserve">ABA Earth User </w:instrText>
      </w:r>
      <w:r>
        <w:instrText>Node</w:instrText>
      </w:r>
      <w:r w:rsidRPr="00533DD1">
        <w:instrText xml:space="preserve"> Protocol Building Blocks</w:instrText>
      </w:r>
      <w:r>
        <w:instrText xml:space="preserve"> for </w:instrText>
      </w:r>
      <w:r w:rsidR="0020140D">
        <w:instrText>Validated Non-D-DOR</w:instrText>
      </w:r>
      <w:r>
        <w:instrText xml:space="preserve"> Radiometric Data</w:instrText>
      </w:r>
      <w:bookmarkEnd w:id="1448"/>
      <w:r w:rsidRPr="00533DD1">
        <w:instrText xml:space="preserve"> "</w:instrText>
      </w:r>
      <w:r w:rsidRPr="00533DD1">
        <w:fldChar w:fldCharType="end"/>
      </w:r>
      <w:r w:rsidRPr="00533DD1">
        <w:t xml:space="preserve">:  ABA </w:t>
      </w:r>
      <w:r w:rsidR="001E60D2">
        <w:t>EUN</w:t>
      </w:r>
      <w:r w:rsidRPr="00533DD1">
        <w:t xml:space="preserve"> Protocol Building Blocks</w:t>
      </w:r>
      <w:r>
        <w:t xml:space="preserve"> for </w:t>
      </w:r>
      <w:r w:rsidR="0020140D">
        <w:t>Validated Non-D-DOR Radiometric Data</w:t>
      </w:r>
      <w:bookmarkEnd w:id="1446"/>
      <w:bookmarkEnd w:id="1447"/>
    </w:p>
    <w:p w14:paraId="03E977D3" w14:textId="77777777" w:rsidR="00A14D4D" w:rsidRDefault="00A14D4D" w:rsidP="000C777C">
      <w:pPr>
        <w:pStyle w:val="Paragraph6"/>
      </w:pPr>
      <w:r w:rsidRPr="00533DD1">
        <w:t>[</w:t>
      </w:r>
      <w:proofErr w:type="spellStart"/>
      <w:r w:rsidRPr="00533DD1">
        <w:t>Opt</w:t>
      </w:r>
      <w:proofErr w:type="spellEnd"/>
      <w:r w:rsidRPr="00533DD1">
        <w:t xml:space="preserve">] ABA </w:t>
      </w:r>
      <w:r w:rsidR="001E60D2">
        <w:t>EUN</w:t>
      </w:r>
      <w:r w:rsidRPr="00533DD1">
        <w:t xml:space="preserve">s requiring high-precision plane-of-sky position information should implement the </w:t>
      </w:r>
      <w:r w:rsidR="000E05FA" w:rsidRPr="0055274F">
        <w:t xml:space="preserve">protocol </w:t>
      </w:r>
      <w:r w:rsidR="000E05FA">
        <w:t>building blocks for the Process</w:t>
      </w:r>
      <w:r w:rsidR="00B7287A">
        <w:t xml:space="preserve"> </w:t>
      </w:r>
      <w:r w:rsidR="000E05FA">
        <w:t xml:space="preserve">D-DOR Raw Data Files function in </w:t>
      </w:r>
      <w:r w:rsidR="000E05FA">
        <w:fldChar w:fldCharType="begin"/>
      </w:r>
      <w:r w:rsidR="000E05FA">
        <w:instrText xml:space="preserve"> REF _Ref86584926 \h </w:instrText>
      </w:r>
      <w:r w:rsidR="000E05FA">
        <w:fldChar w:fldCharType="separate"/>
      </w:r>
      <w:r w:rsidR="00E30E72" w:rsidRPr="00533DD1">
        <w:t xml:space="preserve">Table </w:t>
      </w:r>
      <w:r w:rsidR="00E30E72">
        <w:rPr>
          <w:noProof/>
        </w:rPr>
        <w:t>6</w:t>
      </w:r>
      <w:r w:rsidR="00E30E72" w:rsidRPr="00533DD1">
        <w:noBreakHyphen/>
      </w:r>
      <w:r w:rsidR="00E30E72">
        <w:rPr>
          <w:noProof/>
        </w:rPr>
        <w:t>18</w:t>
      </w:r>
      <w:r w:rsidR="000E05FA">
        <w:fldChar w:fldCharType="end"/>
      </w:r>
      <w:r w:rsidR="00B7287A">
        <w:t xml:space="preserve"> if only Raw D-DOR data is made available by any of the ESLTs that perform D-DOR services for the mission</w:t>
      </w:r>
      <w:r w:rsidR="000E05FA">
        <w:t>.</w:t>
      </w:r>
    </w:p>
    <w:p w14:paraId="2EA68D6E" w14:textId="77777777" w:rsidR="007F7018" w:rsidRDefault="00D82672" w:rsidP="00BD6D11">
      <w:pPr>
        <w:pStyle w:val="Paragraph6"/>
      </w:pPr>
      <w:r>
        <w:fldChar w:fldCharType="begin"/>
      </w:r>
      <w:r>
        <w:instrText xml:space="preserve"> REF _Ref86596277 \h </w:instrText>
      </w:r>
      <w:r>
        <w:fldChar w:fldCharType="separate"/>
      </w:r>
      <w:r w:rsidR="00E30E72" w:rsidRPr="00533DD1">
        <w:t xml:space="preserve">Figure </w:t>
      </w:r>
      <w:r w:rsidR="00E30E72">
        <w:rPr>
          <w:noProof/>
        </w:rPr>
        <w:t>6</w:t>
      </w:r>
      <w:r w:rsidR="00E30E72" w:rsidRPr="00533DD1">
        <w:noBreakHyphen/>
      </w:r>
      <w:r w:rsidR="00E30E72">
        <w:rPr>
          <w:noProof/>
        </w:rPr>
        <w:t>34</w:t>
      </w:r>
      <w:r>
        <w:fldChar w:fldCharType="end"/>
      </w:r>
      <w:r>
        <w:t xml:space="preserve"> </w:t>
      </w:r>
      <w:r w:rsidR="007F7018">
        <w:t xml:space="preserve">illustrates the </w:t>
      </w:r>
      <w:r w:rsidR="001E60D2">
        <w:t>EUN</w:t>
      </w:r>
      <w:r w:rsidR="007F7018">
        <w:t xml:space="preserve"> protocol building blocks for the raw D-DOR data processing, comprising the </w:t>
      </w:r>
      <w:r w:rsidR="007F7018" w:rsidRPr="00533DD1">
        <w:t xml:space="preserve">terrestrial protocol </w:t>
      </w:r>
      <w:r w:rsidR="007F7018">
        <w:t>building blocks</w:t>
      </w:r>
      <w:r w:rsidR="007F7018" w:rsidRPr="00533DD1">
        <w:t xml:space="preserve"> </w:t>
      </w:r>
      <w:r w:rsidR="007F7018">
        <w:t xml:space="preserve">for the Produce Raw D-DOR Data Files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Raw D-DOR Data Files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468C7C25" w14:textId="77777777" w:rsidR="007F7018" w:rsidRDefault="005F31CE" w:rsidP="000C777C">
      <w:pPr>
        <w:pStyle w:val="Paragraph6"/>
        <w:numPr>
          <w:ilvl w:val="0"/>
          <w:numId w:val="0"/>
        </w:numPr>
        <w:jc w:val="center"/>
      </w:pPr>
      <w:ins w:id="1449" w:author="John Pietras" w:date="2021-10-31T18:09:00Z">
        <w:r>
          <w:rPr>
            <w:noProof/>
          </w:rPr>
          <w:lastRenderedPageBreak/>
          <w:drawing>
            <wp:inline distT="0" distB="0" distL="0" distR="0" wp14:anchorId="4D4312E2" wp14:editId="213836A1">
              <wp:extent cx="2259330" cy="401383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79">
                        <a:extLst>
                          <a:ext uri="{28A0092B-C50C-407E-A947-70E740481C1C}">
                            <a14:useLocalDpi xmlns:a14="http://schemas.microsoft.com/office/drawing/2010/main" val="0"/>
                          </a:ext>
                        </a:extLst>
                      </a:blip>
                      <a:srcRect l="28304" t="23753" r="48999" b="4750"/>
                      <a:stretch>
                        <a:fillRect/>
                      </a:stretch>
                    </pic:blipFill>
                    <pic:spPr bwMode="auto">
                      <a:xfrm>
                        <a:off x="0" y="0"/>
                        <a:ext cx="2259330" cy="4013835"/>
                      </a:xfrm>
                      <a:prstGeom prst="rect">
                        <a:avLst/>
                      </a:prstGeom>
                      <a:noFill/>
                      <a:ln>
                        <a:noFill/>
                      </a:ln>
                    </pic:spPr>
                  </pic:pic>
                </a:graphicData>
              </a:graphic>
            </wp:inline>
          </w:drawing>
        </w:r>
      </w:ins>
    </w:p>
    <w:p w14:paraId="16836059" w14:textId="77777777" w:rsidR="007F7018" w:rsidRPr="00533DD1" w:rsidRDefault="007F7018" w:rsidP="0020140D">
      <w:pPr>
        <w:pStyle w:val="FigureTitle"/>
      </w:pPr>
      <w:bookmarkStart w:id="1450" w:name="_Ref86596277"/>
      <w:bookmarkStart w:id="1451" w:name="_Toc99813061"/>
      <w:bookmarkStart w:id="1452" w:name="_Toc99813822"/>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34</w:t>
        </w:r>
      </w:fldSimple>
      <w:bookmarkEnd w:id="1450"/>
      <w:r w:rsidRPr="00533DD1">
        <w:fldChar w:fldCharType="begin"/>
      </w:r>
      <w:r w:rsidRPr="00533DD1">
        <w:instrText xml:space="preserve"> TC \f G "</w:instrText>
      </w:r>
      <w:fldSimple w:instr=" STYLEREF &quot;Heading 1&quot;\l \n \t \* MERGEFORMAT ">
        <w:bookmarkStart w:id="1453" w:name="_Toc99810679"/>
        <w:r w:rsidR="00E30E72">
          <w:rPr>
            <w:noProof/>
          </w:rPr>
          <w:instrText>6</w:instrText>
        </w:r>
      </w:fldSimple>
      <w:r w:rsidRPr="00533DD1">
        <w:instrText>-</w:instrText>
      </w:r>
      <w:fldSimple w:instr=" SEQ Figure_TOC \s 1 \* MERGEFORMAT ">
        <w:r w:rsidR="00E30E72">
          <w:rPr>
            <w:noProof/>
          </w:rPr>
          <w:instrText>34</w:instrText>
        </w:r>
      </w:fldSimple>
      <w:r w:rsidRPr="00533DD1">
        <w:tab/>
        <w:instrText xml:space="preserve">ABA Earth User </w:instrText>
      </w:r>
      <w:r>
        <w:instrText>Node</w:instrText>
      </w:r>
      <w:r w:rsidRPr="00533DD1">
        <w:instrText xml:space="preserve"> Protocol Building Blocks</w:instrText>
      </w:r>
      <w:r>
        <w:instrText xml:space="preserve"> for Raw </w:instrText>
      </w:r>
      <w:r w:rsidR="0020140D">
        <w:instrText>D-DOR Data Files</w:instrText>
      </w:r>
      <w:bookmarkEnd w:id="1453"/>
      <w:r w:rsidR="0020140D" w:rsidRPr="00533DD1">
        <w:instrText xml:space="preserve"> </w:instrText>
      </w:r>
      <w:r w:rsidRPr="00533DD1">
        <w:instrText>"</w:instrText>
      </w:r>
      <w:r w:rsidRPr="00533DD1">
        <w:fldChar w:fldCharType="end"/>
      </w:r>
      <w:r w:rsidRPr="00533DD1">
        <w:t xml:space="preserve">:  ABA </w:t>
      </w:r>
      <w:r w:rsidR="001E60D2">
        <w:t>EUN</w:t>
      </w:r>
      <w:r w:rsidRPr="00533DD1">
        <w:t xml:space="preserve"> Protocol Building Blocks</w:t>
      </w:r>
      <w:r>
        <w:t xml:space="preserve"> for Raw </w:t>
      </w:r>
      <w:r w:rsidR="0020140D">
        <w:t>D-DOR Data Files</w:t>
      </w:r>
      <w:bookmarkEnd w:id="1451"/>
      <w:bookmarkEnd w:id="1452"/>
    </w:p>
    <w:p w14:paraId="4914060E" w14:textId="77777777" w:rsidR="00B7287A" w:rsidRDefault="00B7287A" w:rsidP="000C777C">
      <w:pPr>
        <w:pStyle w:val="Paragraph6"/>
      </w:pPr>
      <w:r w:rsidRPr="00533DD1">
        <w:t>[</w:t>
      </w:r>
      <w:proofErr w:type="spellStart"/>
      <w:r w:rsidRPr="00533DD1">
        <w:t>Opt</w:t>
      </w:r>
      <w:proofErr w:type="spellEnd"/>
      <w:r w:rsidRPr="00533DD1">
        <w:t xml:space="preserve">] ABA </w:t>
      </w:r>
      <w:r w:rsidR="001E60D2">
        <w:t>EUN</w:t>
      </w:r>
      <w:r w:rsidRPr="00533DD1">
        <w:t xml:space="preserve">s requiring high-precision plane-of-sky position information should implement the </w:t>
      </w:r>
      <w:r w:rsidRPr="0055274F">
        <w:t xml:space="preserve">protocol </w:t>
      </w:r>
      <w:r>
        <w:t xml:space="preserve">building blocks for the Process </w:t>
      </w:r>
      <w:r w:rsidR="0073159F">
        <w:t xml:space="preserve">Correlated </w:t>
      </w:r>
      <w:r>
        <w:t xml:space="preserve">D-DOR Data Files function in </w:t>
      </w:r>
      <w:r>
        <w:fldChar w:fldCharType="begin"/>
      </w:r>
      <w:r>
        <w:instrText xml:space="preserve"> REF _Ref86584926 \h </w:instrText>
      </w:r>
      <w:r>
        <w:fldChar w:fldCharType="separate"/>
      </w:r>
      <w:r w:rsidR="00E30E72" w:rsidRPr="00533DD1">
        <w:t xml:space="preserve">Table </w:t>
      </w:r>
      <w:r w:rsidR="00E30E72">
        <w:rPr>
          <w:noProof/>
        </w:rPr>
        <w:t>6</w:t>
      </w:r>
      <w:r w:rsidR="00E30E72" w:rsidRPr="00533DD1">
        <w:noBreakHyphen/>
      </w:r>
      <w:r w:rsidR="00E30E72">
        <w:rPr>
          <w:noProof/>
        </w:rPr>
        <w:t>18</w:t>
      </w:r>
      <w:r>
        <w:fldChar w:fldCharType="end"/>
      </w:r>
      <w:r>
        <w:t xml:space="preserve"> if correlated D-DOR data is made available by any the ESLTs that perform D-DOR services for the mission.</w:t>
      </w:r>
    </w:p>
    <w:p w14:paraId="20392B1E" w14:textId="77777777" w:rsidR="00CD4123" w:rsidRDefault="007B6807" w:rsidP="00D82672">
      <w:pPr>
        <w:pStyle w:val="Paragraph6"/>
      </w:pPr>
      <w:r>
        <w:fldChar w:fldCharType="begin"/>
      </w:r>
      <w:r>
        <w:instrText xml:space="preserve"> REF _Ref86597817 \h </w:instrText>
      </w:r>
      <w:r>
        <w:fldChar w:fldCharType="separate"/>
      </w:r>
      <w:r w:rsidR="00E30E72" w:rsidRPr="00533DD1">
        <w:t xml:space="preserve">Figure </w:t>
      </w:r>
      <w:r w:rsidR="00E30E72">
        <w:rPr>
          <w:noProof/>
        </w:rPr>
        <w:t>6</w:t>
      </w:r>
      <w:r w:rsidR="00E30E72" w:rsidRPr="00533DD1">
        <w:noBreakHyphen/>
      </w:r>
      <w:r w:rsidR="00E30E72">
        <w:rPr>
          <w:noProof/>
        </w:rPr>
        <w:t>35</w:t>
      </w:r>
      <w:r>
        <w:fldChar w:fldCharType="end"/>
      </w:r>
      <w:r>
        <w:t xml:space="preserve"> </w:t>
      </w:r>
      <w:r w:rsidR="00D82672">
        <w:t xml:space="preserve">illustrates the </w:t>
      </w:r>
      <w:r w:rsidR="001E60D2">
        <w:t>EUN</w:t>
      </w:r>
      <w:r w:rsidR="00D82672">
        <w:t xml:space="preserve"> protocol building blocks for </w:t>
      </w:r>
      <w:r w:rsidR="0031714A">
        <w:t xml:space="preserve">processing of already-correlated </w:t>
      </w:r>
      <w:r w:rsidR="00D82672">
        <w:t xml:space="preserve">D-DOR data </w:t>
      </w:r>
      <w:r w:rsidR="0031714A">
        <w:t>files</w:t>
      </w:r>
      <w:r w:rsidR="00D82672">
        <w:t xml:space="preserve">, comprising the </w:t>
      </w:r>
      <w:r w:rsidR="00D82672" w:rsidRPr="00533DD1">
        <w:t xml:space="preserve">terrestrial protocol </w:t>
      </w:r>
      <w:r w:rsidR="00D82672">
        <w:t>building blocks</w:t>
      </w:r>
      <w:r w:rsidR="00D82672" w:rsidRPr="00533DD1">
        <w:t xml:space="preserve"> </w:t>
      </w:r>
      <w:r w:rsidR="00D82672">
        <w:t xml:space="preserve">for the Produce Correlated D-DOR Data Files function in </w:t>
      </w:r>
      <w:r w:rsidR="00CD4123">
        <w:fldChar w:fldCharType="begin"/>
      </w:r>
      <w:r w:rsidR="00CD4123">
        <w:instrText xml:space="preserve"> REF _Ref81471604 \h </w:instrText>
      </w:r>
      <w:r w:rsidR="00CD4123">
        <w:fldChar w:fldCharType="separate"/>
      </w:r>
      <w:r w:rsidR="00E30E72" w:rsidRPr="00533DD1">
        <w:t xml:space="preserve">Table </w:t>
      </w:r>
      <w:r w:rsidR="00E30E72">
        <w:rPr>
          <w:noProof/>
        </w:rPr>
        <w:t>6</w:t>
      </w:r>
      <w:r w:rsidR="00E30E72" w:rsidRPr="00533DD1">
        <w:noBreakHyphen/>
      </w:r>
      <w:r w:rsidR="00E30E72">
        <w:rPr>
          <w:noProof/>
        </w:rPr>
        <w:t>6</w:t>
      </w:r>
      <w:r w:rsidR="00CD4123">
        <w:fldChar w:fldCharType="end"/>
      </w:r>
      <w:r w:rsidR="00CD4123">
        <w:t xml:space="preserve"> and the </w:t>
      </w:r>
      <w:r w:rsidR="00CD4123" w:rsidRPr="00533DD1">
        <w:t xml:space="preserve">ABA </w:t>
      </w:r>
      <w:r w:rsidR="001E60D2">
        <w:t>EUN</w:t>
      </w:r>
      <w:r w:rsidR="00CD4123" w:rsidRPr="00533DD1">
        <w:t xml:space="preserve"> </w:t>
      </w:r>
      <w:r w:rsidR="00CD4123">
        <w:t>p</w:t>
      </w:r>
      <w:r w:rsidR="00CD4123" w:rsidRPr="00533DD1">
        <w:t>rotocol</w:t>
      </w:r>
      <w:r w:rsidR="00CD4123">
        <w:t xml:space="preserve"> building block</w:t>
      </w:r>
      <w:r w:rsidR="00CD4123" w:rsidRPr="00533DD1">
        <w:t>s</w:t>
      </w:r>
      <w:r w:rsidR="00CD4123">
        <w:t xml:space="preserve"> for the Process Correlated D-DOR Data Files function in </w:t>
      </w:r>
      <w:r w:rsidR="00CD4123">
        <w:fldChar w:fldCharType="begin"/>
      </w:r>
      <w:r w:rsidR="00CD4123">
        <w:instrText xml:space="preserve"> REF _Ref86584926 \h </w:instrText>
      </w:r>
      <w:r w:rsidR="00CD4123">
        <w:fldChar w:fldCharType="separate"/>
      </w:r>
      <w:r w:rsidR="00E30E72" w:rsidRPr="00533DD1">
        <w:t xml:space="preserve">Table </w:t>
      </w:r>
      <w:r w:rsidR="00E30E72">
        <w:rPr>
          <w:noProof/>
        </w:rPr>
        <w:t>6</w:t>
      </w:r>
      <w:r w:rsidR="00E30E72" w:rsidRPr="00533DD1">
        <w:noBreakHyphen/>
      </w:r>
      <w:r w:rsidR="00E30E72">
        <w:rPr>
          <w:noProof/>
        </w:rPr>
        <w:t>18</w:t>
      </w:r>
      <w:r w:rsidR="00CD4123">
        <w:fldChar w:fldCharType="end"/>
      </w:r>
      <w:r w:rsidR="00CD4123">
        <w:t>.</w:t>
      </w:r>
    </w:p>
    <w:p w14:paraId="4C37E42E" w14:textId="77777777" w:rsidR="00D82672" w:rsidRDefault="005F31CE" w:rsidP="000C777C">
      <w:pPr>
        <w:jc w:val="center"/>
      </w:pPr>
      <w:ins w:id="1454" w:author="John Pietras" w:date="2021-10-31T18:36:00Z">
        <w:r>
          <w:rPr>
            <w:noProof/>
          </w:rPr>
          <w:lastRenderedPageBreak/>
          <w:drawing>
            <wp:inline distT="0" distB="0" distL="0" distR="0" wp14:anchorId="04947FC1" wp14:editId="4FF5CA9B">
              <wp:extent cx="1889125" cy="387286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80">
                        <a:extLst>
                          <a:ext uri="{28A0092B-C50C-407E-A947-70E740481C1C}">
                            <a14:useLocalDpi xmlns:a14="http://schemas.microsoft.com/office/drawing/2010/main" val="0"/>
                          </a:ext>
                        </a:extLst>
                      </a:blip>
                      <a:srcRect l="40854" t="22090" r="38318" b="2376"/>
                      <a:stretch>
                        <a:fillRect/>
                      </a:stretch>
                    </pic:blipFill>
                    <pic:spPr bwMode="auto">
                      <a:xfrm>
                        <a:off x="0" y="0"/>
                        <a:ext cx="1889125" cy="3872865"/>
                      </a:xfrm>
                      <a:prstGeom prst="rect">
                        <a:avLst/>
                      </a:prstGeom>
                      <a:noFill/>
                      <a:ln>
                        <a:noFill/>
                      </a:ln>
                    </pic:spPr>
                  </pic:pic>
                </a:graphicData>
              </a:graphic>
            </wp:inline>
          </w:drawing>
        </w:r>
      </w:ins>
    </w:p>
    <w:p w14:paraId="1739A117" w14:textId="77777777" w:rsidR="00D82672" w:rsidRPr="00533DD1" w:rsidRDefault="00D82672" w:rsidP="000C777C">
      <w:pPr>
        <w:pStyle w:val="FigureTitle"/>
      </w:pPr>
      <w:bookmarkStart w:id="1455" w:name="_Ref86597817"/>
      <w:bookmarkStart w:id="1456" w:name="_Toc99813062"/>
      <w:bookmarkStart w:id="1457" w:name="_Toc99813823"/>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35</w:t>
        </w:r>
      </w:fldSimple>
      <w:bookmarkEnd w:id="1455"/>
      <w:r w:rsidRPr="00533DD1">
        <w:fldChar w:fldCharType="begin"/>
      </w:r>
      <w:r w:rsidRPr="00533DD1">
        <w:instrText xml:space="preserve"> TC \f G "</w:instrText>
      </w:r>
      <w:fldSimple w:instr=" STYLEREF &quot;Heading 1&quot;\l \n \t \* MERGEFORMAT ">
        <w:bookmarkStart w:id="1458" w:name="_Toc99810680"/>
        <w:r w:rsidR="00E30E72">
          <w:rPr>
            <w:noProof/>
          </w:rPr>
          <w:instrText>6</w:instrText>
        </w:r>
      </w:fldSimple>
      <w:r w:rsidRPr="00533DD1">
        <w:instrText>-</w:instrText>
      </w:r>
      <w:fldSimple w:instr=" SEQ Figure_TOC \s 1 \* MERGEFORMAT ">
        <w:r w:rsidR="00E30E72">
          <w:rPr>
            <w:noProof/>
          </w:rPr>
          <w:instrText>35</w:instrText>
        </w:r>
      </w:fldSimple>
      <w:r w:rsidRPr="00533DD1">
        <w:tab/>
        <w:instrText xml:space="preserve">ABA Earth User </w:instrText>
      </w:r>
      <w:r>
        <w:instrText>Node</w:instrText>
      </w:r>
      <w:r w:rsidRPr="00533DD1">
        <w:instrText xml:space="preserve"> Protocol Building Blocks</w:instrText>
      </w:r>
      <w:r>
        <w:instrText xml:space="preserve"> for </w:instrText>
      </w:r>
      <w:r w:rsidR="0020140D">
        <w:instrText>Correlated D-DOR Data Files</w:instrText>
      </w:r>
      <w:bookmarkEnd w:id="1458"/>
      <w:r w:rsidRPr="00533DD1">
        <w:instrText xml:space="preserve"> "</w:instrText>
      </w:r>
      <w:r w:rsidRPr="00533DD1">
        <w:fldChar w:fldCharType="end"/>
      </w:r>
      <w:r w:rsidRPr="00533DD1">
        <w:t xml:space="preserve">:  ABA </w:t>
      </w:r>
      <w:r w:rsidR="001E60D2">
        <w:t>EUN</w:t>
      </w:r>
      <w:r w:rsidRPr="00533DD1">
        <w:t xml:space="preserve"> Protocol Building Blocks</w:t>
      </w:r>
      <w:r>
        <w:t xml:space="preserve"> for </w:t>
      </w:r>
      <w:r w:rsidR="0020140D">
        <w:t>Correlated D-DOR Data Files</w:t>
      </w:r>
      <w:bookmarkEnd w:id="1456"/>
      <w:bookmarkEnd w:id="1457"/>
    </w:p>
    <w:p w14:paraId="18E5A3CF" w14:textId="77777777" w:rsidR="00B361F5" w:rsidRPr="00533DD1" w:rsidRDefault="00B361F5" w:rsidP="00B361F5">
      <w:pPr>
        <w:pStyle w:val="Paragraph6"/>
      </w:pPr>
      <w:r w:rsidRPr="00533DD1">
        <w:t xml:space="preserve">[Future] ABA </w:t>
      </w:r>
      <w:r w:rsidR="001E60D2">
        <w:t>EUN</w:t>
      </w:r>
      <w:r w:rsidRPr="00533DD1">
        <w:t xml:space="preserve">s requiring ranging and radiometric data should implement the </w:t>
      </w:r>
      <w:r w:rsidR="0056256A">
        <w:t>Service Control CSTS</w:t>
      </w:r>
      <w:r w:rsidRPr="00533DD1">
        <w:t xml:space="preserve"> (reference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w:t>
      </w:r>
      <w:r w:rsidR="001E60D2">
        <w:t>EUN</w:t>
      </w:r>
      <w:r w:rsidR="0056256A">
        <w:t xml:space="preserve"> protocol building blocks </w:t>
      </w:r>
      <w:r w:rsidRPr="00533DD1">
        <w:t xml:space="preserve">as the means to control ranging sequence generation (reference </w:t>
      </w:r>
      <w:r w:rsidRPr="00533DD1">
        <w:rPr>
          <w:highlight w:val="cyan"/>
        </w:rPr>
        <w:fldChar w:fldCharType="begin"/>
      </w:r>
      <w:r w:rsidRPr="00533DD1">
        <w:rPr>
          <w:highlight w:val="cyan"/>
        </w:rPr>
        <w:instrText xml:space="preserve"> REF R_401x0b23RFModSystemsPart1EarthStations \h  \* MERGEFORMAT </w:instrText>
      </w:r>
      <w:r w:rsidRPr="00533DD1">
        <w:rPr>
          <w:highlight w:val="cyan"/>
        </w:rPr>
      </w:r>
      <w:r w:rsidRPr="00533DD1">
        <w:rPr>
          <w:highlight w:val="cyan"/>
        </w:rPr>
        <w:fldChar w:fldCharType="separate"/>
      </w:r>
      <w:r w:rsidR="00E30E72" w:rsidRPr="00533DD1">
        <w:t>[</w:t>
      </w:r>
      <w:r w:rsidR="00E30E72">
        <w:t>34</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R_414x1b2PnRangingSystems \h  \* MERGEFORMAT </w:instrText>
      </w:r>
      <w:r w:rsidRPr="00533DD1">
        <w:rPr>
          <w:highlight w:val="cyan"/>
        </w:rPr>
      </w:r>
      <w:r w:rsidRPr="00533DD1">
        <w:rPr>
          <w:highlight w:val="cyan"/>
        </w:rPr>
        <w:fldChar w:fldCharType="separate"/>
      </w:r>
      <w:r w:rsidR="00E30E72" w:rsidRPr="00533DD1">
        <w:t>[</w:t>
      </w:r>
      <w:r w:rsidR="00E30E72">
        <w:t>36</w:t>
      </w:r>
      <w:r w:rsidR="00E30E72" w:rsidRPr="00533DD1">
        <w:t>]</w:t>
      </w:r>
      <w:r w:rsidRPr="00533DD1">
        <w:rPr>
          <w:highlight w:val="cyan"/>
        </w:rPr>
        <w:fldChar w:fldCharType="end"/>
      </w:r>
      <w:r>
        <w:t xml:space="preserve">, </w:t>
      </w:r>
      <w:r>
        <w:rPr>
          <w:highlight w:val="cyan"/>
        </w:rPr>
        <w:fldChar w:fldCharType="begin"/>
      </w:r>
      <w:r>
        <w:instrText xml:space="preserve"> REF R_415x1b1CDMAxmitAndRanging \h </w:instrText>
      </w:r>
      <w:r>
        <w:rPr>
          <w:highlight w:val="cyan"/>
        </w:rPr>
      </w:r>
      <w:r>
        <w:rPr>
          <w:highlight w:val="cyan"/>
        </w:rPr>
        <w:fldChar w:fldCharType="separate"/>
      </w:r>
      <w:r w:rsidR="00E30E72">
        <w:t>[67]</w:t>
      </w:r>
      <w:r>
        <w:rPr>
          <w:highlight w:val="cyan"/>
        </w:rPr>
        <w:fldChar w:fldCharType="end"/>
      </w:r>
      <w:r w:rsidRPr="00533DD1">
        <w:t>)</w:t>
      </w:r>
      <w:r w:rsidR="0056256A">
        <w:t>.</w:t>
      </w:r>
      <w:r w:rsidR="0056256A" w:rsidRPr="00533DD1">
        <w:t xml:space="preserve"> </w:t>
      </w:r>
    </w:p>
    <w:p w14:paraId="3CC9F55F" w14:textId="77777777" w:rsidR="00A14D4D" w:rsidRDefault="00A14D4D" w:rsidP="000C777C">
      <w:pPr>
        <w:pStyle w:val="Paragraph6"/>
      </w:pPr>
      <w:r w:rsidRPr="00533DD1">
        <w:t>[</w:t>
      </w:r>
      <w:proofErr w:type="spellStart"/>
      <w:r w:rsidRPr="00533DD1">
        <w:t>Opt</w:t>
      </w:r>
      <w:proofErr w:type="spellEnd"/>
      <w:r w:rsidRPr="00533DD1">
        <w:t xml:space="preserve">][Future]ABA </w:t>
      </w:r>
      <w:r w:rsidR="001E60D2">
        <w:t>EUN</w:t>
      </w:r>
      <w:r w:rsidRPr="00533DD1">
        <w:t xml:space="preserve">s requiring high-precision plane-of-sky tracking data should implement the </w:t>
      </w:r>
      <w:r w:rsidR="0056256A">
        <w:t>Service Control CSTS</w:t>
      </w:r>
      <w:r w:rsidR="0056256A" w:rsidRPr="00533DD1">
        <w:t xml:space="preserve"> </w:t>
      </w:r>
      <w:r w:rsidRPr="00533DD1">
        <w:t xml:space="preserve">(reference </w:t>
      </w:r>
      <w:r w:rsidRPr="00533DD1">
        <w:rPr>
          <w:highlight w:val="cyan"/>
        </w:rPr>
        <w:fldChar w:fldCharType="begin"/>
      </w:r>
      <w:r w:rsidRPr="00533DD1">
        <w:rPr>
          <w:highlight w:val="cyan"/>
        </w:rPr>
        <w:instrText xml:space="preserve"> REF R_922xxCstsServiceControl \h  \* MERGEFORMAT </w:instrText>
      </w:r>
      <w:r w:rsidRPr="00533DD1">
        <w:rPr>
          <w:highlight w:val="cyan"/>
        </w:rPr>
      </w:r>
      <w:r w:rsidRPr="00533DD1">
        <w:rPr>
          <w:highlight w:val="cyan"/>
        </w:rPr>
        <w:fldChar w:fldCharType="separate"/>
      </w:r>
      <w:r w:rsidR="00E30E72" w:rsidRPr="00533DD1">
        <w:t>[</w:t>
      </w:r>
      <w:r w:rsidR="00E30E72">
        <w:t>D13</w:t>
      </w:r>
      <w:r w:rsidR="00E30E72" w:rsidRPr="00533DD1">
        <w:t>]</w:t>
      </w:r>
      <w:r w:rsidRPr="00533DD1">
        <w:rPr>
          <w:highlight w:val="cyan"/>
        </w:rPr>
        <w:fldChar w:fldCharType="end"/>
      </w:r>
      <w:r w:rsidRPr="00533DD1">
        <w:t xml:space="preserve">) </w:t>
      </w:r>
      <w:r w:rsidR="001E60D2">
        <w:t>EUN</w:t>
      </w:r>
      <w:r w:rsidR="0056256A">
        <w:t xml:space="preserve"> protocol building blocks</w:t>
      </w:r>
      <w:r w:rsidR="0056256A" w:rsidRPr="00533DD1">
        <w:t xml:space="preserve"> </w:t>
      </w:r>
      <w:r w:rsidRPr="00533DD1">
        <w:t xml:space="preserve">as the means to control Delta-DOR tracking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0056256A">
        <w:t>).</w:t>
      </w:r>
    </w:p>
    <w:p w14:paraId="2AD707B1" w14:textId="77777777" w:rsidR="007B6807" w:rsidRDefault="001D3B29" w:rsidP="007B6807">
      <w:pPr>
        <w:pStyle w:val="Heading5"/>
      </w:pPr>
      <w:r>
        <w:t>EUN</w:t>
      </w:r>
      <w:r w:rsidR="007B6807">
        <w:t xml:space="preserve"> Service Management Protocol Building Blocks</w:t>
      </w:r>
    </w:p>
    <w:p w14:paraId="164EE466" w14:textId="77777777" w:rsidR="007B6807" w:rsidRDefault="007B6807" w:rsidP="007B6807">
      <w:r>
        <w:t xml:space="preserve">The </w:t>
      </w:r>
      <w:r w:rsidR="001E60D2">
        <w:t>EUN</w:t>
      </w:r>
      <w:r>
        <w:t xml:space="preserve"> protocol building blocks that are used to access the ESLT </w:t>
      </w:r>
      <w:r w:rsidR="00962951">
        <w:t>Service Management</w:t>
      </w:r>
      <w:r>
        <w:t xml:space="preserve"> are the same protocol building blocks that are listed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Pr>
          <w:rStyle w:val="Noteslevel1Char"/>
          <w:rFonts w:eastAsia="MS Mincho"/>
        </w:rPr>
        <w:t>.</w:t>
      </w:r>
    </w:p>
    <w:p w14:paraId="6B9CE163" w14:textId="77777777" w:rsidR="007B6807" w:rsidRDefault="00992D45" w:rsidP="007B6807">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 xml:space="preserve"> </w:t>
      </w:r>
      <w:r w:rsidR="007B6807">
        <w:t xml:space="preserve">lists </w:t>
      </w:r>
      <w:r w:rsidR="001E60D2">
        <w:t>EUN</w:t>
      </w:r>
      <w:r w:rsidR="007B6807">
        <w:t xml:space="preserve"> Service Management functions and protocol building blocks, which make use of the ESLT functions listed in </w:t>
      </w:r>
      <w:r w:rsidR="007B6807">
        <w:fldChar w:fldCharType="begin"/>
      </w:r>
      <w:r w:rsidR="007B6807">
        <w:instrText xml:space="preserve"> REF _Ref61617976 \h </w:instrText>
      </w:r>
      <w:r w:rsidR="007B6807">
        <w:fldChar w:fldCharType="separate"/>
      </w:r>
      <w:r w:rsidR="00E30E72" w:rsidRPr="00533DD1">
        <w:t xml:space="preserve">Table </w:t>
      </w:r>
      <w:r w:rsidR="00E30E72">
        <w:rPr>
          <w:noProof/>
        </w:rPr>
        <w:t>6</w:t>
      </w:r>
      <w:r w:rsidR="00E30E72" w:rsidRPr="00533DD1">
        <w:noBreakHyphen/>
      </w:r>
      <w:r w:rsidR="00E30E72">
        <w:rPr>
          <w:noProof/>
        </w:rPr>
        <w:t>7</w:t>
      </w:r>
      <w:r w:rsidR="007B6807">
        <w:fldChar w:fldCharType="end"/>
      </w:r>
      <w:r w:rsidR="007B6807">
        <w:t>.</w:t>
      </w:r>
    </w:p>
    <w:p w14:paraId="7C7F85FA" w14:textId="77777777" w:rsidR="002C7A87" w:rsidRDefault="002C7A87" w:rsidP="007B6807">
      <w:pPr>
        <w:sectPr w:rsidR="002C7A87" w:rsidSect="001E6A58">
          <w:pgSz w:w="12240" w:h="15840"/>
          <w:pgMar w:top="1440" w:right="1440" w:bottom="1440" w:left="1440" w:header="547" w:footer="547" w:gutter="360"/>
          <w:pgNumType w:chapStyle="1"/>
          <w:cols w:space="720"/>
          <w:docGrid w:linePitch="360"/>
        </w:sectPr>
      </w:pPr>
    </w:p>
    <w:p w14:paraId="4343C121" w14:textId="77777777" w:rsidR="00AB0B95" w:rsidRPr="00533DD1" w:rsidRDefault="00AB0B95" w:rsidP="00AB0B95">
      <w:pPr>
        <w:pStyle w:val="TableTitle"/>
      </w:pPr>
      <w:bookmarkStart w:id="1459" w:name="_Ref86600572"/>
      <w:bookmarkStart w:id="1460" w:name="_Toc99867719"/>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19</w:t>
        </w:r>
      </w:fldSimple>
      <w:bookmarkEnd w:id="1459"/>
      <w:r w:rsidRPr="00533DD1">
        <w:fldChar w:fldCharType="begin"/>
      </w:r>
      <w:r w:rsidRPr="00533DD1">
        <w:instrText xml:space="preserve"> TC \f T "</w:instrText>
      </w:r>
      <w:fldSimple w:instr=" STYLEREF &quot;Heading 1&quot;\l \n \t \* MERGEFORMAT ">
        <w:bookmarkStart w:id="1461" w:name="_Toc99810723"/>
        <w:r w:rsidR="00E30E72">
          <w:rPr>
            <w:noProof/>
          </w:rPr>
          <w:instrText>6</w:instrText>
        </w:r>
      </w:fldSimple>
      <w:r w:rsidRPr="00533DD1">
        <w:instrText>-</w:instrText>
      </w:r>
      <w:fldSimple w:instr=" SEQ Table_TOC \s 1 \* MERGEFORMAT ">
        <w:r w:rsidR="00E30E72">
          <w:rPr>
            <w:noProof/>
          </w:rPr>
          <w:instrText>19</w:instrText>
        </w:r>
      </w:fldSimple>
      <w:r w:rsidRPr="00533DD1">
        <w:tab/>
      </w:r>
      <w:r>
        <w:instrText xml:space="preserve">Earth User Node </w:instrText>
      </w:r>
      <w:r>
        <w:rPr>
          <w:rStyle w:val="Noteslevel1Char"/>
          <w:rFonts w:eastAsia="MS Mincho"/>
        </w:rPr>
        <w:instrText>Protocol Building Blocks</w:instrText>
      </w:r>
      <w:r>
        <w:instrText xml:space="preserve"> for Service Management</w:instrText>
      </w:r>
      <w:bookmarkEnd w:id="1461"/>
      <w:r w:rsidRPr="00533DD1">
        <w:instrText>"</w:instrText>
      </w:r>
      <w:r w:rsidRPr="00533DD1">
        <w:fldChar w:fldCharType="end"/>
      </w:r>
      <w:r w:rsidRPr="00533DD1">
        <w:t xml:space="preserve">:   </w:t>
      </w:r>
      <w:r w:rsidR="001E60D2">
        <w:t>EUN</w:t>
      </w:r>
      <w:r>
        <w:rPr>
          <w:rStyle w:val="Noteslevel1Char"/>
          <w:rFonts w:eastAsia="MS Mincho"/>
        </w:rPr>
        <w:t xml:space="preserve"> Protocol Building Block</w:t>
      </w:r>
      <w:r w:rsidRPr="00533DD1">
        <w:t>s</w:t>
      </w:r>
      <w:r>
        <w:t xml:space="preserve"> for Service Management</w:t>
      </w:r>
      <w:bookmarkEnd w:id="1460"/>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526"/>
        <w:gridCol w:w="1503"/>
        <w:gridCol w:w="1334"/>
        <w:gridCol w:w="1230"/>
        <w:gridCol w:w="1679"/>
        <w:gridCol w:w="1787"/>
      </w:tblGrid>
      <w:tr w:rsidR="00AB0B95" w:rsidRPr="00533DD1" w14:paraId="43AC0B21" w14:textId="77777777" w:rsidTr="00CC6D40">
        <w:trPr>
          <w:cantSplit/>
          <w:trHeight w:val="20"/>
          <w:tblHeader/>
          <w:jc w:val="center"/>
        </w:trPr>
        <w:tc>
          <w:tcPr>
            <w:tcW w:w="1877" w:type="pct"/>
            <w:shd w:val="clear" w:color="auto" w:fill="C6D9F1"/>
          </w:tcPr>
          <w:p w14:paraId="1954EBD4" w14:textId="77777777" w:rsidR="00AB0B95" w:rsidRPr="00533DD1" w:rsidRDefault="00AB0B95" w:rsidP="00CC6D40">
            <w:pPr>
              <w:pStyle w:val="TableHeading"/>
              <w:spacing w:line="240" w:lineRule="auto"/>
            </w:pPr>
            <w:r w:rsidRPr="00533DD1">
              <w:t>Functions (Protocol</w:t>
            </w:r>
            <w:r>
              <w:t xml:space="preserve"> Building Block</w:t>
            </w:r>
            <w:r w:rsidRPr="00533DD1">
              <w:t>s)</w:t>
            </w:r>
          </w:p>
        </w:tc>
        <w:tc>
          <w:tcPr>
            <w:tcW w:w="623" w:type="pct"/>
            <w:shd w:val="clear" w:color="auto" w:fill="C6D9F1"/>
          </w:tcPr>
          <w:p w14:paraId="69E7D983" w14:textId="77777777" w:rsidR="00AB0B95" w:rsidRDefault="00AB0B95" w:rsidP="007E0827">
            <w:pPr>
              <w:pStyle w:val="TableHeading"/>
              <w:spacing w:line="240" w:lineRule="auto"/>
            </w:pPr>
            <w:proofErr w:type="spellStart"/>
            <w:r>
              <w:t>Communi</w:t>
            </w:r>
            <w:proofErr w:type="spellEnd"/>
            <w:r>
              <w:t xml:space="preserve">-cation Services Planning </w:t>
            </w:r>
            <w:r w:rsidR="00992D45">
              <w:t>I</w:t>
            </w:r>
            <w:r>
              <w:t>nformation</w:t>
            </w:r>
          </w:p>
        </w:tc>
        <w:tc>
          <w:tcPr>
            <w:tcW w:w="553" w:type="pct"/>
            <w:shd w:val="clear" w:color="auto" w:fill="C6D9F1"/>
          </w:tcPr>
          <w:p w14:paraId="7E906AF3" w14:textId="77777777" w:rsidR="00AB0B95" w:rsidRPr="00533DD1" w:rsidRDefault="00AB0B95" w:rsidP="00CC6D40">
            <w:pPr>
              <w:pStyle w:val="TableHeading"/>
              <w:spacing w:line="240" w:lineRule="auto"/>
            </w:pPr>
            <w:r>
              <w:t>Orbit and Trajectory Data</w:t>
            </w:r>
          </w:p>
        </w:tc>
        <w:tc>
          <w:tcPr>
            <w:tcW w:w="510" w:type="pct"/>
            <w:shd w:val="clear" w:color="auto" w:fill="C6D9F1"/>
          </w:tcPr>
          <w:p w14:paraId="0563EFDB" w14:textId="77777777" w:rsidR="00AB0B95" w:rsidRPr="00533DD1" w:rsidRDefault="00AB0B95" w:rsidP="00CC6D40">
            <w:pPr>
              <w:pStyle w:val="TableHeading"/>
              <w:spacing w:line="240" w:lineRule="auto"/>
            </w:pPr>
            <w:r>
              <w:t xml:space="preserve">Service Package </w:t>
            </w:r>
            <w:proofErr w:type="spellStart"/>
            <w:r>
              <w:t>Schedul-ing</w:t>
            </w:r>
            <w:proofErr w:type="spellEnd"/>
            <w:r>
              <w:t xml:space="preserve"> and Execution</w:t>
            </w:r>
          </w:p>
        </w:tc>
        <w:tc>
          <w:tcPr>
            <w:tcW w:w="696" w:type="pct"/>
            <w:shd w:val="clear" w:color="auto" w:fill="C6D9F1"/>
          </w:tcPr>
          <w:p w14:paraId="65F55689" w14:textId="77777777" w:rsidR="00AB0B95" w:rsidRDefault="00AB0B95" w:rsidP="00CC6D40">
            <w:pPr>
              <w:pStyle w:val="TableHeading"/>
              <w:spacing w:line="240" w:lineRule="auto"/>
            </w:pPr>
            <w:r>
              <w:t>Service Agreement and Configuration Profiles</w:t>
            </w:r>
          </w:p>
        </w:tc>
        <w:tc>
          <w:tcPr>
            <w:tcW w:w="741" w:type="pct"/>
            <w:shd w:val="clear" w:color="auto" w:fill="C6D9F1"/>
          </w:tcPr>
          <w:p w14:paraId="1005A588" w14:textId="77777777" w:rsidR="00AB0B95" w:rsidRPr="00533DD1" w:rsidRDefault="00AB0B95" w:rsidP="00CC6D40">
            <w:pPr>
              <w:pStyle w:val="TableHeading"/>
              <w:spacing w:line="240" w:lineRule="auto"/>
            </w:pPr>
            <w:r>
              <w:t xml:space="preserve">Service Package Monitoring </w:t>
            </w:r>
          </w:p>
        </w:tc>
      </w:tr>
      <w:tr w:rsidR="00AB0B95" w:rsidRPr="00533DD1" w14:paraId="2CBF4FF8" w14:textId="77777777" w:rsidTr="00CC6D40">
        <w:trPr>
          <w:cantSplit/>
          <w:trHeight w:val="20"/>
          <w:jc w:val="center"/>
        </w:trPr>
        <w:tc>
          <w:tcPr>
            <w:tcW w:w="1877" w:type="pct"/>
            <w:shd w:val="clear" w:color="auto" w:fill="auto"/>
          </w:tcPr>
          <w:p w14:paraId="3A33B7B9" w14:textId="77777777" w:rsidR="00AB0B95" w:rsidRDefault="004C6505" w:rsidP="00CC6D40">
            <w:pPr>
              <w:pStyle w:val="TableCell"/>
              <w:spacing w:line="240" w:lineRule="auto"/>
            </w:pPr>
            <w:r>
              <w:t>Submit</w:t>
            </w:r>
            <w:r w:rsidR="00AB0B95">
              <w:t xml:space="preserve"> requests for communication service planning information in </w:t>
            </w:r>
            <w:r w:rsidR="00AB0B95" w:rsidRPr="00B96752">
              <w:t xml:space="preserve">SMURF </w:t>
            </w:r>
            <w:r w:rsidR="00AB0B95" w:rsidRPr="00A223E6">
              <w:fldChar w:fldCharType="begin"/>
            </w:r>
            <w:r w:rsidR="00AB0B95" w:rsidRPr="00A223E6">
              <w:instrText xml:space="preserve"> REF R_902x9SMURF \h  \* MERGEFORMAT </w:instrText>
            </w:r>
            <w:r w:rsidR="00AB0B95" w:rsidRPr="00A223E6">
              <w:fldChar w:fldCharType="separate"/>
            </w:r>
            <w:r w:rsidR="00E30E72">
              <w:rPr>
                <w:iCs/>
              </w:rPr>
              <w:t>[59]</w:t>
            </w:r>
            <w:r w:rsidR="00AB0B95" w:rsidRPr="00A223E6">
              <w:fldChar w:fldCharType="end"/>
            </w:r>
            <w:r w:rsidR="00AB0B95" w:rsidRPr="00B96752">
              <w:t xml:space="preserve"> message</w:t>
            </w:r>
            <w:r w:rsidR="00AB0B95" w:rsidRPr="00610D71">
              <w:t>s: SM</w:t>
            </w:r>
            <w:r w:rsidR="00AB0B95">
              <w:t xml:space="preserve"> Utilization Requests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Pr>
          <w:p w14:paraId="6D1BF9AA" w14:textId="77777777" w:rsidR="00AB0B95" w:rsidRDefault="001A1DCB" w:rsidP="00CC6D40">
            <w:pPr>
              <w:pStyle w:val="TableCell"/>
              <w:spacing w:line="240" w:lineRule="auto"/>
              <w:jc w:val="center"/>
            </w:pPr>
            <w:r>
              <w:t>M</w:t>
            </w:r>
          </w:p>
        </w:tc>
        <w:tc>
          <w:tcPr>
            <w:tcW w:w="553" w:type="pct"/>
          </w:tcPr>
          <w:p w14:paraId="6545D735" w14:textId="77777777" w:rsidR="00AB0B95" w:rsidRPr="00533DD1" w:rsidRDefault="00AB0B95" w:rsidP="00CC6D40">
            <w:pPr>
              <w:pStyle w:val="TableCell"/>
              <w:spacing w:line="240" w:lineRule="auto"/>
              <w:jc w:val="center"/>
            </w:pPr>
          </w:p>
        </w:tc>
        <w:tc>
          <w:tcPr>
            <w:tcW w:w="510" w:type="pct"/>
          </w:tcPr>
          <w:p w14:paraId="435DEE2F" w14:textId="77777777" w:rsidR="00AB0B95" w:rsidRDefault="00AB0B95" w:rsidP="00CC6D40">
            <w:pPr>
              <w:pStyle w:val="TableCell"/>
              <w:spacing w:line="240" w:lineRule="auto"/>
              <w:jc w:val="center"/>
            </w:pPr>
          </w:p>
        </w:tc>
        <w:tc>
          <w:tcPr>
            <w:tcW w:w="696" w:type="pct"/>
          </w:tcPr>
          <w:p w14:paraId="05876A6D" w14:textId="77777777" w:rsidR="00AB0B95" w:rsidRDefault="00AB0B95" w:rsidP="00CC6D40">
            <w:pPr>
              <w:pStyle w:val="TableCell"/>
              <w:spacing w:line="240" w:lineRule="auto"/>
              <w:jc w:val="center"/>
            </w:pPr>
          </w:p>
        </w:tc>
        <w:tc>
          <w:tcPr>
            <w:tcW w:w="741" w:type="pct"/>
          </w:tcPr>
          <w:p w14:paraId="370A99E9" w14:textId="77777777" w:rsidR="00AB0B95" w:rsidRDefault="00AB0B95" w:rsidP="00CC6D40">
            <w:pPr>
              <w:pStyle w:val="TableCell"/>
              <w:spacing w:line="240" w:lineRule="auto"/>
              <w:jc w:val="center"/>
            </w:pPr>
          </w:p>
        </w:tc>
      </w:tr>
      <w:tr w:rsidR="00AB0B95" w:rsidRPr="00533DD1" w14:paraId="0FE8AB16" w14:textId="77777777" w:rsidTr="00CC6D40">
        <w:trPr>
          <w:cantSplit/>
          <w:trHeight w:val="20"/>
          <w:jc w:val="center"/>
        </w:trPr>
        <w:tc>
          <w:tcPr>
            <w:tcW w:w="1877" w:type="pct"/>
            <w:tcBorders>
              <w:bottom w:val="triple" w:sz="4" w:space="0" w:color="auto"/>
            </w:tcBorders>
            <w:shd w:val="clear" w:color="auto" w:fill="auto"/>
          </w:tcPr>
          <w:p w14:paraId="426BAC25" w14:textId="77777777" w:rsidR="00AB0B95" w:rsidRPr="00B96752" w:rsidRDefault="004C6505" w:rsidP="00CC6D40">
            <w:pPr>
              <w:pStyle w:val="TableCell"/>
              <w:spacing w:line="240" w:lineRule="auto"/>
            </w:pPr>
            <w:r>
              <w:t>Receive</w:t>
            </w:r>
            <w:r w:rsidR="00AB0B95" w:rsidRPr="00A223E6">
              <w:t xml:space="preserve"> communication service planning information in CPIF </w:t>
            </w:r>
            <w:r w:rsidR="00AB0B95" w:rsidRPr="00A223E6">
              <w:fldChar w:fldCharType="begin"/>
            </w:r>
            <w:r w:rsidR="00AB0B95" w:rsidRPr="00A223E6">
              <w:instrText xml:space="preserve"> REF R_902x2CPIF \h  \* MERGEFORMAT </w:instrText>
            </w:r>
            <w:r w:rsidR="00AB0B95" w:rsidRPr="00A223E6">
              <w:fldChar w:fldCharType="separate"/>
            </w:r>
            <w:r w:rsidR="00E30E72">
              <w:t>[72]</w:t>
            </w:r>
            <w:r w:rsidR="00AB0B95" w:rsidRPr="00A223E6">
              <w:fldChar w:fldCharType="end"/>
            </w:r>
            <w:r w:rsidR="00AB0B95" w:rsidRPr="00B96752">
              <w:t xml:space="preserve"> messages:</w:t>
            </w:r>
          </w:p>
          <w:p w14:paraId="37B7D31F" w14:textId="77777777" w:rsidR="00AB0B95" w:rsidRDefault="00AB0B95" w:rsidP="00CC6D40">
            <w:pPr>
              <w:pStyle w:val="TableCell"/>
              <w:spacing w:line="240" w:lineRule="auto"/>
            </w:pPr>
            <w:r w:rsidRPr="00B96752">
              <w:t>Service Planning</w:t>
            </w:r>
            <w:r>
              <w:t xml:space="preserve"> Data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triple" w:sz="4" w:space="0" w:color="auto"/>
            </w:tcBorders>
          </w:tcPr>
          <w:p w14:paraId="222B1146" w14:textId="77777777" w:rsidR="00AB0B95" w:rsidRDefault="001A1DCB" w:rsidP="00CC6D40">
            <w:pPr>
              <w:pStyle w:val="TableCell"/>
              <w:spacing w:line="240" w:lineRule="auto"/>
              <w:jc w:val="center"/>
            </w:pPr>
            <w:r>
              <w:t>M</w:t>
            </w:r>
          </w:p>
        </w:tc>
        <w:tc>
          <w:tcPr>
            <w:tcW w:w="553" w:type="pct"/>
            <w:tcBorders>
              <w:bottom w:val="triple" w:sz="4" w:space="0" w:color="auto"/>
            </w:tcBorders>
          </w:tcPr>
          <w:p w14:paraId="69426911" w14:textId="77777777" w:rsidR="00AB0B95" w:rsidRDefault="00AB0B95" w:rsidP="00CC6D40">
            <w:pPr>
              <w:pStyle w:val="TableCell"/>
              <w:spacing w:line="240" w:lineRule="auto"/>
              <w:jc w:val="center"/>
            </w:pPr>
          </w:p>
        </w:tc>
        <w:tc>
          <w:tcPr>
            <w:tcW w:w="510" w:type="pct"/>
            <w:tcBorders>
              <w:bottom w:val="triple" w:sz="4" w:space="0" w:color="auto"/>
            </w:tcBorders>
          </w:tcPr>
          <w:p w14:paraId="33C5ABAF" w14:textId="77777777" w:rsidR="00AB0B95" w:rsidRDefault="00AB0B95" w:rsidP="00CC6D40">
            <w:pPr>
              <w:pStyle w:val="TableCell"/>
              <w:spacing w:line="240" w:lineRule="auto"/>
              <w:jc w:val="center"/>
            </w:pPr>
          </w:p>
        </w:tc>
        <w:tc>
          <w:tcPr>
            <w:tcW w:w="696" w:type="pct"/>
            <w:tcBorders>
              <w:bottom w:val="triple" w:sz="4" w:space="0" w:color="auto"/>
            </w:tcBorders>
          </w:tcPr>
          <w:p w14:paraId="415831BD" w14:textId="77777777" w:rsidR="00AB0B95" w:rsidRDefault="00AB0B95" w:rsidP="00CC6D40">
            <w:pPr>
              <w:pStyle w:val="TableCell"/>
              <w:spacing w:line="240" w:lineRule="auto"/>
              <w:jc w:val="center"/>
            </w:pPr>
          </w:p>
        </w:tc>
        <w:tc>
          <w:tcPr>
            <w:tcW w:w="741" w:type="pct"/>
            <w:tcBorders>
              <w:bottom w:val="triple" w:sz="4" w:space="0" w:color="auto"/>
            </w:tcBorders>
          </w:tcPr>
          <w:p w14:paraId="6F78FF57" w14:textId="77777777" w:rsidR="00AB0B95" w:rsidRDefault="00AB0B95" w:rsidP="00CC6D40">
            <w:pPr>
              <w:pStyle w:val="TableCell"/>
              <w:spacing w:line="240" w:lineRule="auto"/>
              <w:jc w:val="center"/>
            </w:pPr>
          </w:p>
        </w:tc>
      </w:tr>
      <w:tr w:rsidR="00AB0B95" w:rsidRPr="00533DD1" w14:paraId="52B360E4" w14:textId="77777777" w:rsidTr="00CC6D40">
        <w:trPr>
          <w:cantSplit/>
          <w:trHeight w:val="20"/>
          <w:jc w:val="center"/>
        </w:trPr>
        <w:tc>
          <w:tcPr>
            <w:tcW w:w="1877" w:type="pct"/>
            <w:tcBorders>
              <w:top w:val="triple" w:sz="4" w:space="0" w:color="auto"/>
              <w:bottom w:val="single" w:sz="4" w:space="0" w:color="auto"/>
            </w:tcBorders>
            <w:shd w:val="clear" w:color="auto" w:fill="auto"/>
          </w:tcPr>
          <w:p w14:paraId="6BF835D8" w14:textId="77777777" w:rsidR="00AB0B95" w:rsidRDefault="004C6505" w:rsidP="007E0827">
            <w:pPr>
              <w:pStyle w:val="TableCell"/>
              <w:spacing w:line="240" w:lineRule="auto"/>
            </w:pPr>
            <w:r>
              <w:t>Submit</w:t>
            </w:r>
            <w:r w:rsidR="00AB0B95">
              <w:t xml:space="preserve"> </w:t>
            </w:r>
            <w:r w:rsidR="00992D45">
              <w:t xml:space="preserve">OPM/OMM/OEM </w:t>
            </w:r>
            <w:r w:rsidR="00AB0B95">
              <w:t>orbit and trajectory data (</w:t>
            </w:r>
            <w:r w:rsidR="00992D45">
              <w:t>XML</w:t>
            </w:r>
            <w:r w:rsidR="00AB0B95">
              <w:t xml:space="preserve"> </w:t>
            </w:r>
            <w:r w:rsidR="00AB0B95">
              <w:fldChar w:fldCharType="begin"/>
            </w:r>
            <w:r w:rsidR="00AB0B95">
              <w:instrText xml:space="preserve"> REF R_505x0b1XMLSpecificationforNavigationDa \h </w:instrText>
            </w:r>
            <w:r w:rsidR="00AB0B95">
              <w:fldChar w:fldCharType="separate"/>
            </w:r>
            <w:r w:rsidR="00E30E72" w:rsidRPr="00533DD1">
              <w:t>[</w:t>
            </w:r>
            <w:r w:rsidR="00E30E72">
              <w:rPr>
                <w:noProof/>
              </w:rPr>
              <w:t>29</w:t>
            </w:r>
            <w:r w:rsidR="00E30E72" w:rsidRPr="00533DD1">
              <w:t>]</w:t>
            </w:r>
            <w:r w:rsidR="00AB0B95">
              <w:fldChar w:fldCharType="end"/>
            </w:r>
            <w:r w:rsidR="00AB0B95">
              <w:t xml:space="preserve"> or</w:t>
            </w:r>
            <w:r w:rsidR="00992D45">
              <w:t xml:space="preserve"> KVN</w:t>
            </w:r>
            <w:r w:rsidR="00AB0B95">
              <w:t xml:space="preserve"> </w:t>
            </w:r>
            <w:r w:rsidR="00AB0B95">
              <w:fldChar w:fldCharType="begin"/>
            </w:r>
            <w:r w:rsidR="00AB0B95">
              <w:instrText xml:space="preserve"> REF R_502x0b2OrbitDataMessages \h </w:instrText>
            </w:r>
            <w:r w:rsidR="00AB0B95">
              <w:fldChar w:fldCharType="separate"/>
            </w:r>
            <w:r w:rsidR="00E30E72" w:rsidRPr="00533DD1">
              <w:t>[</w:t>
            </w:r>
            <w:r w:rsidR="00E30E72">
              <w:rPr>
                <w:noProof/>
              </w:rPr>
              <w:t>30</w:t>
            </w:r>
            <w:r w:rsidR="00E30E72" w:rsidRPr="00533DD1">
              <w:t>]</w:t>
            </w:r>
            <w:r w:rsidR="00AB0B95">
              <w:fldChar w:fldCharType="end"/>
            </w:r>
            <w:r w:rsidR="00AB0B95">
              <w:t xml:space="preserve">) in </w:t>
            </w:r>
            <w:r w:rsidR="00AB0B95" w:rsidRPr="00B96752">
              <w:t xml:space="preserve">SMURF </w:t>
            </w:r>
            <w:r w:rsidR="00AB0B95" w:rsidRPr="00A223E6">
              <w:fldChar w:fldCharType="begin"/>
            </w:r>
            <w:r w:rsidR="00AB0B95" w:rsidRPr="00A223E6">
              <w:instrText xml:space="preserve"> REF R_902x9SMURF \h  \* MERGEFORMAT </w:instrText>
            </w:r>
            <w:r w:rsidR="00AB0B95" w:rsidRPr="00A223E6">
              <w:fldChar w:fldCharType="separate"/>
            </w:r>
            <w:r w:rsidR="00E30E72">
              <w:rPr>
                <w:iCs/>
              </w:rPr>
              <w:t>[59]</w:t>
            </w:r>
            <w:r w:rsidR="00AB0B95" w:rsidRPr="00A223E6">
              <w:fldChar w:fldCharType="end"/>
            </w:r>
            <w:r w:rsidR="00AB0B95">
              <w:t xml:space="preserve"> messages: SM Utilization Requests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Borders>
              <w:top w:val="triple" w:sz="4" w:space="0" w:color="auto"/>
              <w:bottom w:val="single" w:sz="4" w:space="0" w:color="auto"/>
            </w:tcBorders>
          </w:tcPr>
          <w:p w14:paraId="2C368AEB" w14:textId="77777777" w:rsidR="00AB0B95" w:rsidRDefault="00AB0B95" w:rsidP="00CC6D40">
            <w:pPr>
              <w:pStyle w:val="TableCell"/>
              <w:spacing w:line="240" w:lineRule="auto"/>
              <w:jc w:val="center"/>
            </w:pPr>
          </w:p>
        </w:tc>
        <w:tc>
          <w:tcPr>
            <w:tcW w:w="553" w:type="pct"/>
            <w:tcBorders>
              <w:top w:val="triple" w:sz="4" w:space="0" w:color="auto"/>
              <w:bottom w:val="single" w:sz="4" w:space="0" w:color="auto"/>
            </w:tcBorders>
          </w:tcPr>
          <w:p w14:paraId="437C1F21" w14:textId="77777777" w:rsidR="00AB0B95" w:rsidRDefault="001A1DCB" w:rsidP="00CC6D40">
            <w:pPr>
              <w:pStyle w:val="TableCell"/>
              <w:spacing w:line="240" w:lineRule="auto"/>
              <w:jc w:val="center"/>
            </w:pPr>
            <w:r>
              <w:t>M</w:t>
            </w:r>
          </w:p>
        </w:tc>
        <w:tc>
          <w:tcPr>
            <w:tcW w:w="510" w:type="pct"/>
            <w:tcBorders>
              <w:top w:val="triple" w:sz="4" w:space="0" w:color="auto"/>
              <w:bottom w:val="single" w:sz="4" w:space="0" w:color="auto"/>
            </w:tcBorders>
          </w:tcPr>
          <w:p w14:paraId="0BC312F4" w14:textId="77777777" w:rsidR="00AB0B95" w:rsidRDefault="00AB0B95" w:rsidP="00CC6D40">
            <w:pPr>
              <w:pStyle w:val="TableCell"/>
              <w:spacing w:line="240" w:lineRule="auto"/>
              <w:jc w:val="center"/>
            </w:pPr>
          </w:p>
        </w:tc>
        <w:tc>
          <w:tcPr>
            <w:tcW w:w="696" w:type="pct"/>
            <w:tcBorders>
              <w:top w:val="triple" w:sz="4" w:space="0" w:color="auto"/>
              <w:bottom w:val="single" w:sz="4" w:space="0" w:color="auto"/>
            </w:tcBorders>
          </w:tcPr>
          <w:p w14:paraId="55BAC593" w14:textId="77777777" w:rsidR="00AB0B95" w:rsidRDefault="00AB0B95" w:rsidP="00CC6D40">
            <w:pPr>
              <w:pStyle w:val="TableCell"/>
              <w:spacing w:line="240" w:lineRule="auto"/>
              <w:jc w:val="center"/>
            </w:pPr>
          </w:p>
        </w:tc>
        <w:tc>
          <w:tcPr>
            <w:tcW w:w="741" w:type="pct"/>
            <w:tcBorders>
              <w:top w:val="triple" w:sz="4" w:space="0" w:color="auto"/>
              <w:bottom w:val="single" w:sz="4" w:space="0" w:color="auto"/>
            </w:tcBorders>
          </w:tcPr>
          <w:p w14:paraId="793A754F" w14:textId="77777777" w:rsidR="00AB0B95" w:rsidRDefault="00AB0B95" w:rsidP="00CC6D40">
            <w:pPr>
              <w:pStyle w:val="TableCell"/>
              <w:spacing w:line="240" w:lineRule="auto"/>
              <w:jc w:val="center"/>
            </w:pPr>
          </w:p>
        </w:tc>
      </w:tr>
      <w:tr w:rsidR="00AB0B95" w:rsidRPr="00533DD1" w14:paraId="1B00CB90" w14:textId="77777777" w:rsidTr="00CC6D40">
        <w:trPr>
          <w:cantSplit/>
          <w:trHeight w:val="20"/>
          <w:jc w:val="center"/>
        </w:trPr>
        <w:tc>
          <w:tcPr>
            <w:tcW w:w="1877" w:type="pct"/>
            <w:tcBorders>
              <w:top w:val="triple" w:sz="4" w:space="0" w:color="auto"/>
              <w:bottom w:val="single" w:sz="4" w:space="0" w:color="auto"/>
            </w:tcBorders>
            <w:shd w:val="clear" w:color="auto" w:fill="auto"/>
          </w:tcPr>
          <w:p w14:paraId="4698FB25" w14:textId="77777777" w:rsidR="00AB0B95" w:rsidRDefault="004C6505" w:rsidP="00CC6D40">
            <w:pPr>
              <w:pStyle w:val="TableCell"/>
              <w:spacing w:line="240" w:lineRule="auto"/>
            </w:pPr>
            <w:r>
              <w:t>Submit</w:t>
            </w:r>
            <w:r w:rsidR="00AB0B95">
              <w:t xml:space="preserve"> service package requests in </w:t>
            </w:r>
            <w:r w:rsidR="00AB0B95" w:rsidRPr="00B96752">
              <w:t xml:space="preserve">SMURF </w:t>
            </w:r>
            <w:r w:rsidR="00AB0B95" w:rsidRPr="00A223E6">
              <w:fldChar w:fldCharType="begin"/>
            </w:r>
            <w:r w:rsidR="00AB0B95" w:rsidRPr="00A223E6">
              <w:instrText xml:space="preserve"> REF R_902x9SMURF \h  \* MERGEFORMAT </w:instrText>
            </w:r>
            <w:r w:rsidR="00AB0B95" w:rsidRPr="00A223E6">
              <w:fldChar w:fldCharType="separate"/>
            </w:r>
            <w:r w:rsidR="00E30E72">
              <w:rPr>
                <w:iCs/>
              </w:rPr>
              <w:t>[59]</w:t>
            </w:r>
            <w:r w:rsidR="00AB0B95" w:rsidRPr="00A223E6">
              <w:fldChar w:fldCharType="end"/>
            </w:r>
            <w:r w:rsidR="00AB0B95">
              <w:t xml:space="preserve"> messages: SM Utilization Requests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Borders>
              <w:top w:val="triple" w:sz="4" w:space="0" w:color="auto"/>
              <w:bottom w:val="single" w:sz="4" w:space="0" w:color="auto"/>
            </w:tcBorders>
          </w:tcPr>
          <w:p w14:paraId="75E79EFE" w14:textId="77777777" w:rsidR="00AB0B95" w:rsidRDefault="00AB0B95" w:rsidP="00CC6D40">
            <w:pPr>
              <w:pStyle w:val="TableCell"/>
              <w:spacing w:line="240" w:lineRule="auto"/>
              <w:jc w:val="center"/>
            </w:pPr>
          </w:p>
        </w:tc>
        <w:tc>
          <w:tcPr>
            <w:tcW w:w="553" w:type="pct"/>
            <w:tcBorders>
              <w:top w:val="triple" w:sz="4" w:space="0" w:color="auto"/>
              <w:bottom w:val="single" w:sz="4" w:space="0" w:color="auto"/>
            </w:tcBorders>
          </w:tcPr>
          <w:p w14:paraId="51CB6D55" w14:textId="77777777" w:rsidR="00AB0B95" w:rsidRDefault="00AB0B95" w:rsidP="00CC6D40">
            <w:pPr>
              <w:pStyle w:val="TableCell"/>
              <w:spacing w:line="240" w:lineRule="auto"/>
              <w:jc w:val="center"/>
            </w:pPr>
          </w:p>
        </w:tc>
        <w:tc>
          <w:tcPr>
            <w:tcW w:w="510" w:type="pct"/>
            <w:tcBorders>
              <w:top w:val="triple" w:sz="4" w:space="0" w:color="auto"/>
              <w:bottom w:val="single" w:sz="4" w:space="0" w:color="auto"/>
            </w:tcBorders>
          </w:tcPr>
          <w:p w14:paraId="042E47D9" w14:textId="77777777" w:rsidR="00AB0B95" w:rsidRDefault="001A1DCB" w:rsidP="00CC6D40">
            <w:pPr>
              <w:pStyle w:val="TableCell"/>
              <w:spacing w:line="240" w:lineRule="auto"/>
              <w:jc w:val="center"/>
            </w:pPr>
            <w:r>
              <w:t>M</w:t>
            </w:r>
          </w:p>
        </w:tc>
        <w:tc>
          <w:tcPr>
            <w:tcW w:w="696" w:type="pct"/>
            <w:tcBorders>
              <w:top w:val="triple" w:sz="4" w:space="0" w:color="auto"/>
              <w:bottom w:val="single" w:sz="4" w:space="0" w:color="auto"/>
            </w:tcBorders>
          </w:tcPr>
          <w:p w14:paraId="7E870DDF" w14:textId="77777777" w:rsidR="00AB0B95" w:rsidRDefault="00AB0B95" w:rsidP="00CC6D40">
            <w:pPr>
              <w:pStyle w:val="TableCell"/>
              <w:spacing w:line="240" w:lineRule="auto"/>
              <w:jc w:val="center"/>
            </w:pPr>
          </w:p>
        </w:tc>
        <w:tc>
          <w:tcPr>
            <w:tcW w:w="741" w:type="pct"/>
            <w:tcBorders>
              <w:top w:val="triple" w:sz="4" w:space="0" w:color="auto"/>
              <w:bottom w:val="single" w:sz="4" w:space="0" w:color="auto"/>
            </w:tcBorders>
          </w:tcPr>
          <w:p w14:paraId="1E2C0D23" w14:textId="77777777" w:rsidR="00AB0B95" w:rsidRDefault="00AB0B95" w:rsidP="00CC6D40">
            <w:pPr>
              <w:pStyle w:val="TableCell"/>
              <w:spacing w:line="240" w:lineRule="auto"/>
              <w:jc w:val="center"/>
            </w:pPr>
          </w:p>
        </w:tc>
      </w:tr>
      <w:tr w:rsidR="00AB0B95" w:rsidRPr="00533DD1" w14:paraId="61C62634" w14:textId="77777777" w:rsidTr="00CC6D40">
        <w:trPr>
          <w:cantSplit/>
          <w:trHeight w:val="20"/>
          <w:jc w:val="center"/>
        </w:trPr>
        <w:tc>
          <w:tcPr>
            <w:tcW w:w="1877" w:type="pct"/>
            <w:tcBorders>
              <w:bottom w:val="single" w:sz="4" w:space="0" w:color="auto"/>
            </w:tcBorders>
            <w:shd w:val="clear" w:color="auto" w:fill="auto"/>
          </w:tcPr>
          <w:p w14:paraId="088E109C" w14:textId="77777777" w:rsidR="00AB0B95" w:rsidRDefault="004C6505" w:rsidP="00CC6D40">
            <w:pPr>
              <w:pStyle w:val="TableCell"/>
              <w:spacing w:line="240" w:lineRule="auto"/>
            </w:pPr>
            <w:r>
              <w:t>Receive</w:t>
            </w:r>
            <w:r w:rsidR="00AB0B95">
              <w:t xml:space="preserve"> schedule in Simple Schedule Format  </w:t>
            </w:r>
            <w:r w:rsidR="00AB0B95">
              <w:fldChar w:fldCharType="begin"/>
            </w:r>
            <w:r w:rsidR="00AB0B95">
              <w:instrText xml:space="preserve"> REF R_902x1b1SccsSsfSpecification \h </w:instrText>
            </w:r>
            <w:r w:rsidR="00AB0B95">
              <w:fldChar w:fldCharType="separate"/>
            </w:r>
            <w:r w:rsidR="00E30E72">
              <w:rPr>
                <w:iCs/>
              </w:rPr>
              <w:t>[60]</w:t>
            </w:r>
            <w:r w:rsidR="00AB0B95">
              <w:fldChar w:fldCharType="end"/>
            </w:r>
            <w:r w:rsidR="00AB0B95">
              <w:t>: Simple (Service) Schedule (</w:t>
            </w:r>
            <w:r w:rsidR="00AB0B95">
              <w:fldChar w:fldCharType="begin"/>
            </w:r>
            <w:r w:rsidR="00AB0B95">
              <w:instrText xml:space="preserve"> REF _Ref61617976 \h </w:instrText>
            </w:r>
            <w:r w:rsidR="00AB0B95">
              <w:fldChar w:fldCharType="separate"/>
            </w:r>
            <w:r w:rsidR="00E30E72" w:rsidRPr="00533DD1">
              <w:t xml:space="preserve">Table </w:t>
            </w:r>
            <w:r w:rsidR="00E30E72">
              <w:rPr>
                <w:noProof/>
              </w:rPr>
              <w:t>6</w:t>
            </w:r>
            <w:r w:rsidR="00E30E72" w:rsidRPr="00533DD1">
              <w:noBreakHyphen/>
            </w:r>
            <w:r w:rsidR="00E30E72">
              <w:rPr>
                <w:noProof/>
              </w:rPr>
              <w:t>7</w:t>
            </w:r>
            <w:r w:rsidR="00AB0B95">
              <w:fldChar w:fldCharType="end"/>
            </w:r>
            <w:r w:rsidR="00AB0B95">
              <w:t>)</w:t>
            </w:r>
          </w:p>
        </w:tc>
        <w:tc>
          <w:tcPr>
            <w:tcW w:w="623" w:type="pct"/>
            <w:tcBorders>
              <w:bottom w:val="single" w:sz="4" w:space="0" w:color="auto"/>
            </w:tcBorders>
          </w:tcPr>
          <w:p w14:paraId="4D1FD41D" w14:textId="77777777" w:rsidR="00AB0B95" w:rsidRDefault="00AB0B95" w:rsidP="00CC6D40">
            <w:pPr>
              <w:pStyle w:val="TableCell"/>
              <w:spacing w:line="240" w:lineRule="auto"/>
              <w:jc w:val="center"/>
            </w:pPr>
          </w:p>
        </w:tc>
        <w:tc>
          <w:tcPr>
            <w:tcW w:w="553" w:type="pct"/>
            <w:tcBorders>
              <w:bottom w:val="single" w:sz="4" w:space="0" w:color="auto"/>
            </w:tcBorders>
          </w:tcPr>
          <w:p w14:paraId="59193327" w14:textId="77777777" w:rsidR="00AB0B95" w:rsidRDefault="00AB0B95" w:rsidP="00CC6D40">
            <w:pPr>
              <w:pStyle w:val="TableCell"/>
              <w:spacing w:line="240" w:lineRule="auto"/>
              <w:jc w:val="center"/>
            </w:pPr>
          </w:p>
        </w:tc>
        <w:tc>
          <w:tcPr>
            <w:tcW w:w="510" w:type="pct"/>
            <w:tcBorders>
              <w:bottom w:val="single" w:sz="4" w:space="0" w:color="auto"/>
            </w:tcBorders>
          </w:tcPr>
          <w:p w14:paraId="36CC381C" w14:textId="77777777" w:rsidR="00AB0B95" w:rsidRDefault="001A1DCB" w:rsidP="00CC6D40">
            <w:pPr>
              <w:pStyle w:val="TableCell"/>
              <w:spacing w:line="240" w:lineRule="auto"/>
              <w:jc w:val="center"/>
            </w:pPr>
            <w:r>
              <w:t>M</w:t>
            </w:r>
          </w:p>
        </w:tc>
        <w:tc>
          <w:tcPr>
            <w:tcW w:w="696" w:type="pct"/>
            <w:tcBorders>
              <w:bottom w:val="single" w:sz="4" w:space="0" w:color="auto"/>
            </w:tcBorders>
          </w:tcPr>
          <w:p w14:paraId="539154F3" w14:textId="77777777" w:rsidR="00AB0B95" w:rsidRDefault="00AB0B95" w:rsidP="00CC6D40">
            <w:pPr>
              <w:pStyle w:val="TableCell"/>
              <w:spacing w:line="240" w:lineRule="auto"/>
              <w:jc w:val="center"/>
            </w:pPr>
          </w:p>
        </w:tc>
        <w:tc>
          <w:tcPr>
            <w:tcW w:w="741" w:type="pct"/>
            <w:tcBorders>
              <w:bottom w:val="single" w:sz="4" w:space="0" w:color="auto"/>
            </w:tcBorders>
          </w:tcPr>
          <w:p w14:paraId="0974D2C3" w14:textId="77777777" w:rsidR="00AB0B95" w:rsidRDefault="00AB0B95" w:rsidP="00CC6D40">
            <w:pPr>
              <w:pStyle w:val="TableCell"/>
              <w:spacing w:line="240" w:lineRule="auto"/>
              <w:jc w:val="center"/>
            </w:pPr>
          </w:p>
        </w:tc>
      </w:tr>
      <w:tr w:rsidR="003A388F" w:rsidRPr="00533DD1" w14:paraId="2497B6CA" w14:textId="77777777" w:rsidTr="00CC6D40">
        <w:trPr>
          <w:cantSplit/>
          <w:trHeight w:val="20"/>
          <w:jc w:val="center"/>
        </w:trPr>
        <w:tc>
          <w:tcPr>
            <w:tcW w:w="1877" w:type="pct"/>
            <w:tcBorders>
              <w:bottom w:val="triple" w:sz="4" w:space="0" w:color="auto"/>
            </w:tcBorders>
            <w:shd w:val="clear" w:color="auto" w:fill="auto"/>
          </w:tcPr>
          <w:p w14:paraId="09B48EE8" w14:textId="77777777" w:rsidR="003A388F" w:rsidRDefault="003A388F" w:rsidP="003A388F">
            <w:pPr>
              <w:pStyle w:val="TableCell"/>
              <w:spacing w:line="240" w:lineRule="auto"/>
            </w:pPr>
            <w:r>
              <w:t xml:space="preserve">Receive schedule in Service Package Data Format </w:t>
            </w:r>
            <w:r w:rsidRPr="00643700">
              <w:fldChar w:fldCharType="begin"/>
            </w:r>
            <w:r w:rsidRPr="00643700">
              <w:instrText xml:space="preserve"> REF R_902x1CssmSPDF \h  \* MERGEFORMAT </w:instrText>
            </w:r>
            <w:r w:rsidRPr="00643700">
              <w:fldChar w:fldCharType="separate"/>
            </w:r>
            <w:r w:rsidR="00E30E72">
              <w:t>[D34]</w:t>
            </w:r>
            <w:r w:rsidRPr="00643700">
              <w:fldChar w:fldCharType="end"/>
            </w:r>
            <w:r w:rsidRPr="00B96752">
              <w:t>:</w:t>
            </w:r>
            <w:r>
              <w:t xml:space="preserve"> Service Package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t>)</w:t>
            </w:r>
          </w:p>
        </w:tc>
        <w:tc>
          <w:tcPr>
            <w:tcW w:w="623" w:type="pct"/>
            <w:tcBorders>
              <w:bottom w:val="triple" w:sz="4" w:space="0" w:color="auto"/>
            </w:tcBorders>
          </w:tcPr>
          <w:p w14:paraId="6EDB10FA" w14:textId="77777777" w:rsidR="003A388F" w:rsidRDefault="003A388F" w:rsidP="003A388F">
            <w:pPr>
              <w:pStyle w:val="TableCell"/>
              <w:spacing w:line="240" w:lineRule="auto"/>
              <w:jc w:val="center"/>
            </w:pPr>
          </w:p>
        </w:tc>
        <w:tc>
          <w:tcPr>
            <w:tcW w:w="553" w:type="pct"/>
            <w:tcBorders>
              <w:bottom w:val="triple" w:sz="4" w:space="0" w:color="auto"/>
            </w:tcBorders>
          </w:tcPr>
          <w:p w14:paraId="65273796" w14:textId="77777777" w:rsidR="003A388F" w:rsidRDefault="003A388F" w:rsidP="003A388F">
            <w:pPr>
              <w:pStyle w:val="TableCell"/>
              <w:spacing w:line="240" w:lineRule="auto"/>
              <w:jc w:val="center"/>
            </w:pPr>
          </w:p>
        </w:tc>
        <w:tc>
          <w:tcPr>
            <w:tcW w:w="510" w:type="pct"/>
            <w:tcBorders>
              <w:bottom w:val="triple" w:sz="4" w:space="0" w:color="auto"/>
            </w:tcBorders>
          </w:tcPr>
          <w:p w14:paraId="2C8C5D92" w14:textId="77777777" w:rsidR="003A388F" w:rsidRDefault="003A388F" w:rsidP="003A388F">
            <w:pPr>
              <w:pStyle w:val="TableCell"/>
              <w:spacing w:line="240" w:lineRule="auto"/>
              <w:jc w:val="center"/>
            </w:pPr>
            <w:r>
              <w:t>O, N</w:t>
            </w:r>
          </w:p>
        </w:tc>
        <w:tc>
          <w:tcPr>
            <w:tcW w:w="696" w:type="pct"/>
            <w:tcBorders>
              <w:bottom w:val="triple" w:sz="4" w:space="0" w:color="auto"/>
            </w:tcBorders>
          </w:tcPr>
          <w:p w14:paraId="1FEE68FB" w14:textId="77777777" w:rsidR="003A388F" w:rsidRDefault="003A388F" w:rsidP="003A388F">
            <w:pPr>
              <w:pStyle w:val="TableCell"/>
              <w:spacing w:line="240" w:lineRule="auto"/>
              <w:jc w:val="center"/>
            </w:pPr>
          </w:p>
        </w:tc>
        <w:tc>
          <w:tcPr>
            <w:tcW w:w="741" w:type="pct"/>
            <w:tcBorders>
              <w:bottom w:val="triple" w:sz="4" w:space="0" w:color="auto"/>
            </w:tcBorders>
          </w:tcPr>
          <w:p w14:paraId="183E2ED7" w14:textId="77777777" w:rsidR="003A388F" w:rsidRDefault="003A388F" w:rsidP="003A388F">
            <w:pPr>
              <w:pStyle w:val="TableCell"/>
              <w:spacing w:line="240" w:lineRule="auto"/>
              <w:jc w:val="center"/>
            </w:pPr>
          </w:p>
        </w:tc>
      </w:tr>
      <w:tr w:rsidR="003A388F" w:rsidRPr="00533DD1" w14:paraId="471192DE" w14:textId="77777777" w:rsidTr="00CC6D40">
        <w:trPr>
          <w:cantSplit/>
          <w:trHeight w:val="20"/>
          <w:jc w:val="center"/>
        </w:trPr>
        <w:tc>
          <w:tcPr>
            <w:tcW w:w="1877" w:type="pct"/>
            <w:tcBorders>
              <w:top w:val="triple" w:sz="4" w:space="0" w:color="auto"/>
              <w:bottom w:val="single" w:sz="4" w:space="0" w:color="auto"/>
            </w:tcBorders>
            <w:shd w:val="clear" w:color="auto" w:fill="auto"/>
          </w:tcPr>
          <w:p w14:paraId="6B4C1E33" w14:textId="77777777" w:rsidR="003A388F" w:rsidRDefault="003A388F" w:rsidP="007E0827">
            <w:pPr>
              <w:pStyle w:val="TableCell"/>
              <w:spacing w:line="240" w:lineRule="auto"/>
            </w:pPr>
            <w:r>
              <w:t>Implement bilaterally-defined Service Agreements in Earth User Node system configuration and monitor functions</w:t>
            </w:r>
          </w:p>
        </w:tc>
        <w:tc>
          <w:tcPr>
            <w:tcW w:w="623" w:type="pct"/>
            <w:tcBorders>
              <w:top w:val="triple" w:sz="4" w:space="0" w:color="auto"/>
              <w:bottom w:val="single" w:sz="4" w:space="0" w:color="auto"/>
            </w:tcBorders>
          </w:tcPr>
          <w:p w14:paraId="622F7AEB" w14:textId="77777777" w:rsidR="003A388F" w:rsidRDefault="003A388F" w:rsidP="003A388F">
            <w:pPr>
              <w:pStyle w:val="TableCell"/>
              <w:spacing w:line="240" w:lineRule="auto"/>
              <w:jc w:val="center"/>
            </w:pPr>
          </w:p>
        </w:tc>
        <w:tc>
          <w:tcPr>
            <w:tcW w:w="553" w:type="pct"/>
            <w:tcBorders>
              <w:top w:val="triple" w:sz="4" w:space="0" w:color="auto"/>
              <w:bottom w:val="single" w:sz="4" w:space="0" w:color="auto"/>
            </w:tcBorders>
          </w:tcPr>
          <w:p w14:paraId="528B74E4" w14:textId="77777777" w:rsidR="003A388F" w:rsidRDefault="003A388F" w:rsidP="003A388F">
            <w:pPr>
              <w:pStyle w:val="TableCell"/>
              <w:spacing w:line="240" w:lineRule="auto"/>
              <w:jc w:val="center"/>
            </w:pPr>
          </w:p>
        </w:tc>
        <w:tc>
          <w:tcPr>
            <w:tcW w:w="510" w:type="pct"/>
            <w:tcBorders>
              <w:top w:val="triple" w:sz="4" w:space="0" w:color="auto"/>
              <w:bottom w:val="single" w:sz="4" w:space="0" w:color="auto"/>
            </w:tcBorders>
          </w:tcPr>
          <w:p w14:paraId="4B1041C5" w14:textId="77777777" w:rsidR="003A388F" w:rsidRDefault="003A388F" w:rsidP="003A388F">
            <w:pPr>
              <w:pStyle w:val="TableCell"/>
              <w:spacing w:line="240" w:lineRule="auto"/>
              <w:jc w:val="center"/>
            </w:pPr>
          </w:p>
        </w:tc>
        <w:tc>
          <w:tcPr>
            <w:tcW w:w="696" w:type="pct"/>
            <w:tcBorders>
              <w:top w:val="triple" w:sz="4" w:space="0" w:color="auto"/>
              <w:bottom w:val="single" w:sz="4" w:space="0" w:color="auto"/>
            </w:tcBorders>
          </w:tcPr>
          <w:p w14:paraId="49B7EE78" w14:textId="77777777" w:rsidR="003A388F" w:rsidRDefault="001A1DCB" w:rsidP="003A388F">
            <w:pPr>
              <w:pStyle w:val="TableCell"/>
              <w:spacing w:line="240" w:lineRule="auto"/>
              <w:jc w:val="center"/>
            </w:pPr>
            <w:r>
              <w:t>M</w:t>
            </w:r>
          </w:p>
        </w:tc>
        <w:tc>
          <w:tcPr>
            <w:tcW w:w="741" w:type="pct"/>
            <w:tcBorders>
              <w:top w:val="triple" w:sz="4" w:space="0" w:color="auto"/>
              <w:bottom w:val="single" w:sz="4" w:space="0" w:color="auto"/>
            </w:tcBorders>
          </w:tcPr>
          <w:p w14:paraId="30444B82" w14:textId="77777777" w:rsidR="003A388F" w:rsidRDefault="003A388F" w:rsidP="003A388F">
            <w:pPr>
              <w:pStyle w:val="TableCell"/>
              <w:spacing w:line="240" w:lineRule="auto"/>
              <w:jc w:val="center"/>
            </w:pPr>
          </w:p>
        </w:tc>
      </w:tr>
      <w:tr w:rsidR="003A388F" w:rsidRPr="00533DD1" w14:paraId="2B9D82D9" w14:textId="77777777" w:rsidTr="00CC6D40">
        <w:trPr>
          <w:cantSplit/>
          <w:trHeight w:val="20"/>
          <w:jc w:val="center"/>
        </w:trPr>
        <w:tc>
          <w:tcPr>
            <w:tcW w:w="1877" w:type="pct"/>
            <w:tcBorders>
              <w:top w:val="single" w:sz="4" w:space="0" w:color="auto"/>
              <w:bottom w:val="triple" w:sz="4" w:space="0" w:color="auto"/>
            </w:tcBorders>
            <w:shd w:val="clear" w:color="auto" w:fill="auto"/>
          </w:tcPr>
          <w:p w14:paraId="083C23EC" w14:textId="77777777" w:rsidR="003A388F" w:rsidRDefault="003A388F" w:rsidP="007E0827">
            <w:pPr>
              <w:pStyle w:val="TableCell"/>
              <w:spacing w:line="240" w:lineRule="auto"/>
            </w:pPr>
            <w:r>
              <w:t>Implement bilaterally-defined Configuration Profiles in Earth User Node system configuration and monitor functions</w:t>
            </w:r>
          </w:p>
        </w:tc>
        <w:tc>
          <w:tcPr>
            <w:tcW w:w="623" w:type="pct"/>
            <w:tcBorders>
              <w:top w:val="single" w:sz="4" w:space="0" w:color="auto"/>
              <w:bottom w:val="triple" w:sz="4" w:space="0" w:color="auto"/>
            </w:tcBorders>
          </w:tcPr>
          <w:p w14:paraId="063ABCFA" w14:textId="77777777" w:rsidR="003A388F" w:rsidRDefault="003A388F" w:rsidP="003A388F">
            <w:pPr>
              <w:pStyle w:val="TableCell"/>
              <w:spacing w:line="240" w:lineRule="auto"/>
              <w:jc w:val="center"/>
            </w:pPr>
          </w:p>
        </w:tc>
        <w:tc>
          <w:tcPr>
            <w:tcW w:w="553" w:type="pct"/>
            <w:tcBorders>
              <w:top w:val="single" w:sz="4" w:space="0" w:color="auto"/>
              <w:bottom w:val="triple" w:sz="4" w:space="0" w:color="auto"/>
            </w:tcBorders>
          </w:tcPr>
          <w:p w14:paraId="167064B1" w14:textId="77777777" w:rsidR="003A388F" w:rsidRDefault="003A388F" w:rsidP="003A388F">
            <w:pPr>
              <w:pStyle w:val="TableCell"/>
              <w:spacing w:line="240" w:lineRule="auto"/>
              <w:jc w:val="center"/>
            </w:pPr>
          </w:p>
        </w:tc>
        <w:tc>
          <w:tcPr>
            <w:tcW w:w="510" w:type="pct"/>
            <w:tcBorders>
              <w:top w:val="single" w:sz="4" w:space="0" w:color="auto"/>
              <w:bottom w:val="triple" w:sz="4" w:space="0" w:color="auto"/>
            </w:tcBorders>
          </w:tcPr>
          <w:p w14:paraId="70D391AC" w14:textId="77777777" w:rsidR="003A388F" w:rsidRDefault="003A388F" w:rsidP="003A388F">
            <w:pPr>
              <w:pStyle w:val="TableCell"/>
              <w:spacing w:line="240" w:lineRule="auto"/>
              <w:jc w:val="center"/>
            </w:pPr>
          </w:p>
        </w:tc>
        <w:tc>
          <w:tcPr>
            <w:tcW w:w="696" w:type="pct"/>
            <w:tcBorders>
              <w:top w:val="single" w:sz="4" w:space="0" w:color="auto"/>
              <w:bottom w:val="triple" w:sz="4" w:space="0" w:color="auto"/>
            </w:tcBorders>
          </w:tcPr>
          <w:p w14:paraId="7F88563C" w14:textId="77777777" w:rsidR="003A388F" w:rsidRDefault="001A1DCB" w:rsidP="003A388F">
            <w:pPr>
              <w:pStyle w:val="TableCell"/>
              <w:spacing w:line="240" w:lineRule="auto"/>
              <w:jc w:val="center"/>
            </w:pPr>
            <w:r>
              <w:t>M</w:t>
            </w:r>
          </w:p>
        </w:tc>
        <w:tc>
          <w:tcPr>
            <w:tcW w:w="741" w:type="pct"/>
            <w:tcBorders>
              <w:top w:val="single" w:sz="4" w:space="0" w:color="auto"/>
              <w:bottom w:val="triple" w:sz="4" w:space="0" w:color="auto"/>
            </w:tcBorders>
          </w:tcPr>
          <w:p w14:paraId="2C614B96" w14:textId="77777777" w:rsidR="003A388F" w:rsidRDefault="003A388F" w:rsidP="003A388F">
            <w:pPr>
              <w:pStyle w:val="TableCell"/>
              <w:spacing w:line="240" w:lineRule="auto"/>
              <w:jc w:val="center"/>
            </w:pPr>
          </w:p>
        </w:tc>
      </w:tr>
      <w:tr w:rsidR="003A388F" w:rsidRPr="00533DD1" w14:paraId="5461A31C" w14:textId="77777777" w:rsidTr="00CC6D40">
        <w:trPr>
          <w:cantSplit/>
          <w:trHeight w:val="20"/>
          <w:jc w:val="center"/>
        </w:trPr>
        <w:tc>
          <w:tcPr>
            <w:tcW w:w="1877" w:type="pct"/>
            <w:shd w:val="clear" w:color="auto" w:fill="auto"/>
          </w:tcPr>
          <w:p w14:paraId="54B19200" w14:textId="77777777" w:rsidR="003A388F" w:rsidRDefault="003A388F" w:rsidP="007E0827">
            <w:pPr>
              <w:pStyle w:val="TableCell"/>
              <w:spacing w:line="240" w:lineRule="auto"/>
            </w:pPr>
            <w:r>
              <w:lastRenderedPageBreak/>
              <w:t xml:space="preserve">Subscribe to and receive cyclically-reported values of monitored parameters of the Monitored Data Cross Support Transfer Service (MD-CSTS </w:t>
            </w:r>
            <w:r>
              <w:fldChar w:fldCharType="begin"/>
            </w:r>
            <w:r>
              <w:instrText xml:space="preserve"> REF R_922x1b1CstssMonitoredDataService \h </w:instrText>
            </w:r>
            <w:r>
              <w:fldChar w:fldCharType="separate"/>
            </w:r>
            <w:r w:rsidR="00E30E72">
              <w:t>[61]</w:t>
            </w:r>
            <w:r>
              <w:fldChar w:fldCharType="end"/>
            </w:r>
            <w:r>
              <w:t xml:space="preserve">) </w:t>
            </w:r>
          </w:p>
        </w:tc>
        <w:tc>
          <w:tcPr>
            <w:tcW w:w="623" w:type="pct"/>
          </w:tcPr>
          <w:p w14:paraId="3B3AFBAB" w14:textId="77777777" w:rsidR="003A388F" w:rsidRPr="00533DD1" w:rsidRDefault="003A388F" w:rsidP="003A388F">
            <w:pPr>
              <w:pStyle w:val="TableCell"/>
              <w:spacing w:line="240" w:lineRule="auto"/>
              <w:jc w:val="center"/>
            </w:pPr>
          </w:p>
        </w:tc>
        <w:tc>
          <w:tcPr>
            <w:tcW w:w="553" w:type="pct"/>
          </w:tcPr>
          <w:p w14:paraId="60D597A6" w14:textId="77777777" w:rsidR="003A388F" w:rsidRPr="00533DD1" w:rsidRDefault="003A388F" w:rsidP="003A388F">
            <w:pPr>
              <w:pStyle w:val="TableCell"/>
              <w:spacing w:line="240" w:lineRule="auto"/>
              <w:jc w:val="center"/>
            </w:pPr>
          </w:p>
        </w:tc>
        <w:tc>
          <w:tcPr>
            <w:tcW w:w="510" w:type="pct"/>
          </w:tcPr>
          <w:p w14:paraId="7D27B4E9" w14:textId="77777777" w:rsidR="003A388F" w:rsidRDefault="003A388F" w:rsidP="003A388F">
            <w:pPr>
              <w:pStyle w:val="TableCell"/>
              <w:spacing w:line="240" w:lineRule="auto"/>
              <w:jc w:val="center"/>
            </w:pPr>
          </w:p>
        </w:tc>
        <w:tc>
          <w:tcPr>
            <w:tcW w:w="696" w:type="pct"/>
          </w:tcPr>
          <w:p w14:paraId="77544747" w14:textId="77777777" w:rsidR="003A388F" w:rsidRDefault="003A388F" w:rsidP="003A388F">
            <w:pPr>
              <w:pStyle w:val="TableCell"/>
              <w:spacing w:line="240" w:lineRule="auto"/>
              <w:jc w:val="center"/>
            </w:pPr>
          </w:p>
        </w:tc>
        <w:tc>
          <w:tcPr>
            <w:tcW w:w="741" w:type="pct"/>
          </w:tcPr>
          <w:p w14:paraId="773F59B6" w14:textId="77777777" w:rsidR="003A388F" w:rsidRPr="00533DD1" w:rsidRDefault="001A1DCB" w:rsidP="003A388F">
            <w:pPr>
              <w:pStyle w:val="TableCell"/>
              <w:spacing w:line="240" w:lineRule="auto"/>
              <w:jc w:val="center"/>
            </w:pPr>
            <w:r>
              <w:t>M</w:t>
            </w:r>
          </w:p>
        </w:tc>
      </w:tr>
      <w:tr w:rsidR="003A388F" w:rsidRPr="00533DD1" w14:paraId="2C9F8992" w14:textId="77777777" w:rsidTr="00CC6D40">
        <w:trPr>
          <w:cantSplit/>
          <w:trHeight w:val="20"/>
          <w:jc w:val="center"/>
        </w:trPr>
        <w:tc>
          <w:tcPr>
            <w:tcW w:w="1877" w:type="pct"/>
            <w:shd w:val="clear" w:color="auto" w:fill="auto"/>
          </w:tcPr>
          <w:p w14:paraId="40BB5D16" w14:textId="77777777" w:rsidR="003A388F" w:rsidRDefault="003A388F" w:rsidP="007E0827">
            <w:pPr>
              <w:pStyle w:val="TableCell"/>
              <w:spacing w:line="240" w:lineRule="auto"/>
            </w:pPr>
            <w:r>
              <w:t xml:space="preserve">Query and receive the </w:t>
            </w:r>
            <w:proofErr w:type="gramStart"/>
            <w:r>
              <w:t>current  values</w:t>
            </w:r>
            <w:proofErr w:type="gramEnd"/>
            <w:r>
              <w:t xml:space="preserve"> of monitored parameters of MD-CSTS (MD-CSTS </w:t>
            </w:r>
            <w:r>
              <w:fldChar w:fldCharType="begin"/>
            </w:r>
            <w:r>
              <w:instrText xml:space="preserve"> REF R_922x1b1CstssMonitoredDataService \h </w:instrText>
            </w:r>
            <w:r>
              <w:fldChar w:fldCharType="separate"/>
            </w:r>
            <w:r w:rsidR="00E30E72">
              <w:t>[61]</w:t>
            </w:r>
            <w:r>
              <w:fldChar w:fldCharType="end"/>
            </w:r>
            <w:r>
              <w:t>)</w:t>
            </w:r>
          </w:p>
        </w:tc>
        <w:tc>
          <w:tcPr>
            <w:tcW w:w="623" w:type="pct"/>
          </w:tcPr>
          <w:p w14:paraId="6EEEEEC1" w14:textId="77777777" w:rsidR="003A388F" w:rsidRPr="00533DD1" w:rsidRDefault="003A388F" w:rsidP="003A388F">
            <w:pPr>
              <w:pStyle w:val="TableCell"/>
              <w:spacing w:line="240" w:lineRule="auto"/>
              <w:jc w:val="center"/>
            </w:pPr>
          </w:p>
        </w:tc>
        <w:tc>
          <w:tcPr>
            <w:tcW w:w="553" w:type="pct"/>
          </w:tcPr>
          <w:p w14:paraId="5F4A532E" w14:textId="77777777" w:rsidR="003A388F" w:rsidRPr="00533DD1" w:rsidRDefault="003A388F" w:rsidP="003A388F">
            <w:pPr>
              <w:pStyle w:val="TableCell"/>
              <w:spacing w:line="240" w:lineRule="auto"/>
              <w:jc w:val="center"/>
            </w:pPr>
          </w:p>
        </w:tc>
        <w:tc>
          <w:tcPr>
            <w:tcW w:w="510" w:type="pct"/>
          </w:tcPr>
          <w:p w14:paraId="4165E94C" w14:textId="77777777" w:rsidR="003A388F" w:rsidRDefault="003A388F" w:rsidP="003A388F">
            <w:pPr>
              <w:pStyle w:val="TableCell"/>
              <w:spacing w:line="240" w:lineRule="auto"/>
              <w:jc w:val="center"/>
            </w:pPr>
          </w:p>
        </w:tc>
        <w:tc>
          <w:tcPr>
            <w:tcW w:w="696" w:type="pct"/>
          </w:tcPr>
          <w:p w14:paraId="7DB3DD6D" w14:textId="77777777" w:rsidR="003A388F" w:rsidRDefault="003A388F" w:rsidP="003A388F">
            <w:pPr>
              <w:pStyle w:val="TableCell"/>
              <w:spacing w:line="240" w:lineRule="auto"/>
              <w:jc w:val="center"/>
            </w:pPr>
          </w:p>
        </w:tc>
        <w:tc>
          <w:tcPr>
            <w:tcW w:w="741" w:type="pct"/>
          </w:tcPr>
          <w:p w14:paraId="7842901C" w14:textId="77777777" w:rsidR="003A388F" w:rsidRDefault="003A388F" w:rsidP="003A388F">
            <w:pPr>
              <w:pStyle w:val="TableCell"/>
              <w:spacing w:line="240" w:lineRule="auto"/>
              <w:jc w:val="center"/>
            </w:pPr>
            <w:r>
              <w:t>O</w:t>
            </w:r>
          </w:p>
        </w:tc>
      </w:tr>
      <w:tr w:rsidR="003A388F" w:rsidRPr="00533DD1" w14:paraId="57059A92" w14:textId="77777777" w:rsidTr="00CC6D40">
        <w:trPr>
          <w:cantSplit/>
          <w:trHeight w:val="20"/>
          <w:jc w:val="center"/>
        </w:trPr>
        <w:tc>
          <w:tcPr>
            <w:tcW w:w="1877" w:type="pct"/>
            <w:shd w:val="clear" w:color="auto" w:fill="auto"/>
          </w:tcPr>
          <w:p w14:paraId="7F6D6234" w14:textId="77777777" w:rsidR="003A388F" w:rsidRDefault="003A388F" w:rsidP="007E0827">
            <w:pPr>
              <w:pStyle w:val="TableCell"/>
              <w:spacing w:line="240" w:lineRule="auto"/>
            </w:pPr>
            <w:r>
              <w:t xml:space="preserve">Subscribe to and receive event notifications of MD-CSTS (MD service </w:t>
            </w:r>
            <w:r>
              <w:fldChar w:fldCharType="begin"/>
            </w:r>
            <w:r>
              <w:instrText xml:space="preserve"> REF R_922x1b1CstssMonitoredDataService \h </w:instrText>
            </w:r>
            <w:r>
              <w:fldChar w:fldCharType="separate"/>
            </w:r>
            <w:r w:rsidR="00E30E72">
              <w:t>[61]</w:t>
            </w:r>
            <w:r>
              <w:fldChar w:fldCharType="end"/>
            </w:r>
            <w:r>
              <w:t>)</w:t>
            </w:r>
          </w:p>
        </w:tc>
        <w:tc>
          <w:tcPr>
            <w:tcW w:w="623" w:type="pct"/>
          </w:tcPr>
          <w:p w14:paraId="225D5FA0" w14:textId="77777777" w:rsidR="003A388F" w:rsidRPr="00533DD1" w:rsidRDefault="003A388F" w:rsidP="003A388F">
            <w:pPr>
              <w:pStyle w:val="TableCell"/>
              <w:spacing w:line="240" w:lineRule="auto"/>
              <w:jc w:val="center"/>
            </w:pPr>
          </w:p>
        </w:tc>
        <w:tc>
          <w:tcPr>
            <w:tcW w:w="553" w:type="pct"/>
          </w:tcPr>
          <w:p w14:paraId="732A44FA" w14:textId="77777777" w:rsidR="003A388F" w:rsidRPr="00533DD1" w:rsidRDefault="003A388F" w:rsidP="003A388F">
            <w:pPr>
              <w:pStyle w:val="TableCell"/>
              <w:spacing w:line="240" w:lineRule="auto"/>
              <w:jc w:val="center"/>
            </w:pPr>
          </w:p>
        </w:tc>
        <w:tc>
          <w:tcPr>
            <w:tcW w:w="510" w:type="pct"/>
          </w:tcPr>
          <w:p w14:paraId="37A53271" w14:textId="77777777" w:rsidR="003A388F" w:rsidRDefault="003A388F" w:rsidP="003A388F">
            <w:pPr>
              <w:pStyle w:val="TableCell"/>
              <w:spacing w:line="240" w:lineRule="auto"/>
              <w:jc w:val="center"/>
            </w:pPr>
          </w:p>
        </w:tc>
        <w:tc>
          <w:tcPr>
            <w:tcW w:w="696" w:type="pct"/>
          </w:tcPr>
          <w:p w14:paraId="578CEA32" w14:textId="77777777" w:rsidR="003A388F" w:rsidRDefault="003A388F" w:rsidP="003A388F">
            <w:pPr>
              <w:pStyle w:val="TableCell"/>
              <w:spacing w:line="240" w:lineRule="auto"/>
              <w:jc w:val="center"/>
            </w:pPr>
          </w:p>
        </w:tc>
        <w:tc>
          <w:tcPr>
            <w:tcW w:w="741" w:type="pct"/>
          </w:tcPr>
          <w:p w14:paraId="54017580" w14:textId="77777777" w:rsidR="003A388F" w:rsidRDefault="003A388F" w:rsidP="003A388F">
            <w:pPr>
              <w:pStyle w:val="TableCell"/>
              <w:spacing w:line="240" w:lineRule="auto"/>
              <w:jc w:val="center"/>
            </w:pPr>
            <w:r>
              <w:t>O</w:t>
            </w:r>
          </w:p>
        </w:tc>
      </w:tr>
    </w:tbl>
    <w:p w14:paraId="0D07C289" w14:textId="77777777" w:rsidR="007B6807" w:rsidRDefault="007B6807" w:rsidP="007B6807"/>
    <w:p w14:paraId="7DBEC008" w14:textId="77777777" w:rsidR="002C7A87" w:rsidRDefault="002C7A87" w:rsidP="007B6807"/>
    <w:p w14:paraId="19D9F0F0" w14:textId="77777777" w:rsidR="002C7A87" w:rsidRDefault="002C7A87" w:rsidP="007B6807">
      <w:pPr>
        <w:sectPr w:rsidR="002C7A87" w:rsidSect="000C777C">
          <w:pgSz w:w="15840" w:h="12240" w:orient="landscape"/>
          <w:pgMar w:top="1440" w:right="1440" w:bottom="1440" w:left="1440" w:header="547" w:footer="547" w:gutter="360"/>
          <w:pgNumType w:chapStyle="1"/>
          <w:cols w:space="720"/>
          <w:docGrid w:linePitch="360"/>
        </w:sectPr>
      </w:pPr>
    </w:p>
    <w:p w14:paraId="58FCEEBE" w14:textId="77777777" w:rsidR="00AB0B95" w:rsidRDefault="000E05FA" w:rsidP="000C777C">
      <w:pPr>
        <w:pStyle w:val="Notelevel1"/>
      </w:pPr>
      <w:r w:rsidRPr="00533DD1">
        <w:lastRenderedPageBreak/>
        <w:t xml:space="preserve"> </w:t>
      </w:r>
      <w:r w:rsidR="00A14D4D" w:rsidRPr="000C777C">
        <w:rPr>
          <w:highlight w:val="yellow"/>
        </w:rPr>
        <w:t>NOTE</w:t>
      </w:r>
      <w:r w:rsidR="00A14D4D" w:rsidRPr="000C777C">
        <w:rPr>
          <w:highlight w:val="yellow"/>
        </w:rPr>
        <w:tab/>
        <w:t>–</w:t>
      </w:r>
      <w:r w:rsidR="00A14D4D" w:rsidRPr="000C777C">
        <w:rPr>
          <w:highlight w:val="yellow"/>
        </w:rPr>
        <w:tab/>
        <w:t xml:space="preserve">ABA </w:t>
      </w:r>
      <w:r w:rsidR="001E60D2">
        <w:rPr>
          <w:highlight w:val="yellow"/>
        </w:rPr>
        <w:t>EUN</w:t>
      </w:r>
      <w:r w:rsidR="00A14D4D" w:rsidRPr="000C777C">
        <w:rPr>
          <w:highlight w:val="yellow"/>
        </w:rPr>
        <w:t xml:space="preserve">s must implement the necessary service management protocols for planning, scheduling, and configuring space link communications services to access ESLT planning and scheduling interfaces (figure </w:t>
      </w:r>
      <w:r w:rsidR="00A14D4D" w:rsidRPr="000C777C">
        <w:rPr>
          <w:highlight w:val="yellow"/>
        </w:rPr>
        <w:fldChar w:fldCharType="begin"/>
      </w:r>
      <w:r w:rsidR="00A14D4D" w:rsidRPr="000C777C">
        <w:rPr>
          <w:highlight w:val="yellow"/>
        </w:rPr>
        <w:instrText xml:space="preserve"> REF F_603ABAESLTServiceManagementProtocolBui \h  \* MERGEFORMAT </w:instrText>
      </w:r>
      <w:r w:rsidR="00A14D4D" w:rsidRPr="000C777C">
        <w:rPr>
          <w:highlight w:val="yellow"/>
        </w:rPr>
      </w:r>
      <w:r w:rsidR="00A14D4D" w:rsidRPr="000C777C">
        <w:rPr>
          <w:highlight w:val="yellow"/>
        </w:rPr>
        <w:fldChar w:fldCharType="end"/>
      </w:r>
      <w:r w:rsidR="00A14D4D" w:rsidRPr="000C777C">
        <w:rPr>
          <w:highlight w:val="yellow"/>
        </w:rPr>
        <w:t xml:space="preserve">b). ABA </w:t>
      </w:r>
      <w:r w:rsidR="001E60D2">
        <w:rPr>
          <w:highlight w:val="yellow"/>
        </w:rPr>
        <w:t>EUN</w:t>
      </w:r>
      <w:r w:rsidR="00A14D4D" w:rsidRPr="000C777C">
        <w:rPr>
          <w:highlight w:val="yellow"/>
        </w:rPr>
        <w:t>s may implement these protocols themselves, but it is anticipated that many ESLT service providers will offer Web-site interfaces that mask these details from the users.</w:t>
      </w:r>
    </w:p>
    <w:p w14:paraId="7A5FDAC4" w14:textId="77777777" w:rsidR="00AB0B95" w:rsidRDefault="00992D45" w:rsidP="00CC6D40">
      <w:pPr>
        <w:pStyle w:val="Paragraph6"/>
      </w:pPr>
      <w:r w:rsidRPr="00533DD1">
        <w:t xml:space="preserve">ABA </w:t>
      </w:r>
      <w:r w:rsidR="001E60D2">
        <w:t>EUN</w:t>
      </w:r>
      <w:r w:rsidRPr="00533DD1">
        <w:t xml:space="preserve">s </w:t>
      </w:r>
      <w:r>
        <w:t xml:space="preserve">requiring service planning information </w:t>
      </w:r>
      <w:r w:rsidRPr="00533DD1">
        <w:t xml:space="preserve">should implement </w:t>
      </w:r>
      <w:r>
        <w:t>the protocol building blocks for the Communication Services Planning Information</w:t>
      </w:r>
      <w:r w:rsidRPr="00533DD1">
        <w:t xml:space="preserve"> </w:t>
      </w:r>
      <w:r>
        <w:t xml:space="preserve">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 xml:space="preserve">. </w:t>
      </w:r>
      <w:r w:rsidR="006C10AA">
        <w:fldChar w:fldCharType="begin"/>
      </w:r>
      <w:r w:rsidR="006C10AA">
        <w:instrText xml:space="preserve"> REF _Ref83910678 \h </w:instrText>
      </w:r>
      <w:r w:rsidR="006C10AA">
        <w:fldChar w:fldCharType="separate"/>
      </w:r>
      <w:r w:rsidR="00E30E72" w:rsidRPr="00533DD1">
        <w:t xml:space="preserve">Figure </w:t>
      </w:r>
      <w:r w:rsidR="00E30E72">
        <w:rPr>
          <w:noProof/>
        </w:rPr>
        <w:t>6</w:t>
      </w:r>
      <w:r w:rsidR="00E30E72" w:rsidRPr="00533DD1">
        <w:noBreakHyphen/>
      </w:r>
      <w:r w:rsidR="00E30E72">
        <w:rPr>
          <w:noProof/>
        </w:rPr>
        <w:t>17</w:t>
      </w:r>
      <w:r w:rsidR="006C10AA">
        <w:fldChar w:fldCharType="end"/>
      </w:r>
      <w:r w:rsidR="006C10AA">
        <w:t xml:space="preserve">, part (b), illustrates the current </w:t>
      </w:r>
      <w:r w:rsidR="001E60D2">
        <w:t>EUN</w:t>
      </w:r>
      <w:r w:rsidR="006C10AA">
        <w:t xml:space="preserve"> protocol building blocks of the Communication Services Planning Information function.</w:t>
      </w:r>
    </w:p>
    <w:p w14:paraId="4A58990C" w14:textId="77777777" w:rsidR="006C10AA" w:rsidRDefault="00992D45" w:rsidP="00CC6D40">
      <w:pPr>
        <w:pStyle w:val="Paragraph6"/>
      </w:pPr>
      <w:r w:rsidRPr="00533DD1">
        <w:t xml:space="preserve">ABA </w:t>
      </w:r>
      <w:r w:rsidR="001E60D2">
        <w:t>EUN</w:t>
      </w:r>
      <w:r w:rsidRPr="00533DD1">
        <w:t xml:space="preserve">s </w:t>
      </w:r>
      <w:r>
        <w:t xml:space="preserve">should </w:t>
      </w:r>
      <w:r w:rsidRPr="00533DD1">
        <w:t xml:space="preserve">implement </w:t>
      </w:r>
      <w:r>
        <w:t>the protocol building blocks for the Orbit and Trajectory Data</w:t>
      </w:r>
      <w:r w:rsidRPr="00533DD1">
        <w:t xml:space="preserve"> </w:t>
      </w:r>
      <w:r>
        <w:t xml:space="preserve">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w:t>
      </w:r>
      <w:r w:rsidR="006C10AA">
        <w:t xml:space="preserve"> </w:t>
      </w:r>
      <w:r w:rsidR="006C10AA">
        <w:fldChar w:fldCharType="begin"/>
      </w:r>
      <w:r w:rsidR="006C10AA">
        <w:instrText xml:space="preserve"> REF _Ref83922295 \h </w:instrText>
      </w:r>
      <w:r w:rsidR="006C10AA">
        <w:fldChar w:fldCharType="separate"/>
      </w:r>
      <w:r w:rsidR="00E30E72" w:rsidRPr="00533DD1">
        <w:t xml:space="preserve">Figure </w:t>
      </w:r>
      <w:r w:rsidR="00E30E72">
        <w:rPr>
          <w:noProof/>
        </w:rPr>
        <w:t>6</w:t>
      </w:r>
      <w:r w:rsidR="00E30E72" w:rsidRPr="00533DD1">
        <w:noBreakHyphen/>
      </w:r>
      <w:r w:rsidR="00E30E72">
        <w:rPr>
          <w:noProof/>
        </w:rPr>
        <w:t>18</w:t>
      </w:r>
      <w:r w:rsidR="006C10AA">
        <w:fldChar w:fldCharType="end"/>
      </w:r>
      <w:r w:rsidR="006C10AA">
        <w:t xml:space="preserve">, part (b), illustrates the current </w:t>
      </w:r>
      <w:r w:rsidR="001E60D2">
        <w:t>EUN</w:t>
      </w:r>
      <w:r w:rsidR="006C10AA">
        <w:t xml:space="preserve"> protocol building blocks for the Orbit and Trajectory Data function.</w:t>
      </w:r>
    </w:p>
    <w:p w14:paraId="43F44756" w14:textId="77777777" w:rsidR="000B3EC0" w:rsidRDefault="006C10AA" w:rsidP="00CC6D40">
      <w:pPr>
        <w:pStyle w:val="Paragraph6"/>
      </w:pPr>
      <w:r w:rsidRPr="00533DD1">
        <w:t xml:space="preserve"> </w:t>
      </w:r>
      <w:r w:rsidR="000B3EC0" w:rsidRPr="00533DD1">
        <w:t xml:space="preserve">ABA </w:t>
      </w:r>
      <w:r w:rsidR="001E60D2">
        <w:t>EUN</w:t>
      </w:r>
      <w:r w:rsidR="000B3EC0" w:rsidRPr="00533DD1">
        <w:t xml:space="preserve">s </w:t>
      </w:r>
      <w:r w:rsidR="000B3EC0">
        <w:t xml:space="preserve">should </w:t>
      </w:r>
      <w:r w:rsidR="000B3EC0" w:rsidRPr="00533DD1">
        <w:t xml:space="preserve">implement </w:t>
      </w:r>
      <w:r w:rsidR="000B3EC0">
        <w:t xml:space="preserve">the protocol building blocks for the Service Package Scheduling and Execution function in </w:t>
      </w:r>
      <w:r w:rsidR="000B3EC0">
        <w:fldChar w:fldCharType="begin"/>
      </w:r>
      <w:r w:rsidR="000B3EC0">
        <w:instrText xml:space="preserve"> REF _Ref86600572 \h </w:instrText>
      </w:r>
      <w:r w:rsidR="000B3EC0">
        <w:fldChar w:fldCharType="separate"/>
      </w:r>
      <w:r w:rsidR="00E30E72" w:rsidRPr="00533DD1">
        <w:t xml:space="preserve">Table </w:t>
      </w:r>
      <w:r w:rsidR="00E30E72">
        <w:rPr>
          <w:noProof/>
        </w:rPr>
        <w:t>6</w:t>
      </w:r>
      <w:r w:rsidR="00E30E72" w:rsidRPr="00533DD1">
        <w:noBreakHyphen/>
      </w:r>
      <w:r w:rsidR="00E30E72">
        <w:rPr>
          <w:noProof/>
        </w:rPr>
        <w:t>19</w:t>
      </w:r>
      <w:r w:rsidR="000B3EC0">
        <w:fldChar w:fldCharType="end"/>
      </w:r>
      <w:r w:rsidR="000B3EC0">
        <w:t>.</w:t>
      </w:r>
      <w:r>
        <w:t xml:space="preserve"> </w:t>
      </w:r>
      <w:r w:rsidR="00196F87">
        <w:fldChar w:fldCharType="begin"/>
      </w:r>
      <w:r w:rsidR="00196F87">
        <w:instrText xml:space="preserve"> REF _Ref83989627 \h </w:instrText>
      </w:r>
      <w:r w:rsidR="00196F87">
        <w:fldChar w:fldCharType="separate"/>
      </w:r>
      <w:r w:rsidR="00E30E72" w:rsidRPr="00533DD1">
        <w:t xml:space="preserve">Figure </w:t>
      </w:r>
      <w:r w:rsidR="00E30E72">
        <w:rPr>
          <w:noProof/>
        </w:rPr>
        <w:t>6</w:t>
      </w:r>
      <w:r w:rsidR="00E30E72" w:rsidRPr="00533DD1">
        <w:noBreakHyphen/>
      </w:r>
      <w:r w:rsidR="00E30E72">
        <w:rPr>
          <w:noProof/>
        </w:rPr>
        <w:t>19</w:t>
      </w:r>
      <w:r w:rsidR="00196F87">
        <w:fldChar w:fldCharType="end"/>
      </w:r>
      <w:r w:rsidR="00196F87">
        <w:t>, part (b), illustrates the ESLT protocol building blocks for the Service Package Scheduling and Execution function.</w:t>
      </w:r>
    </w:p>
    <w:p w14:paraId="0D619040" w14:textId="77777777" w:rsidR="000B3EC0" w:rsidRDefault="000B3EC0" w:rsidP="00CC6D40">
      <w:pPr>
        <w:pStyle w:val="Paragraph6"/>
      </w:pPr>
      <w:r w:rsidRPr="00533DD1">
        <w:t xml:space="preserve">ABA </w:t>
      </w:r>
      <w:r w:rsidR="001E60D2">
        <w:t>EUN</w:t>
      </w:r>
      <w:r w:rsidRPr="00533DD1">
        <w:t xml:space="preserve">s </w:t>
      </w:r>
      <w:r>
        <w:t xml:space="preserve">should </w:t>
      </w:r>
      <w:r w:rsidRPr="00533DD1">
        <w:t xml:space="preserve">implement </w:t>
      </w:r>
      <w:r>
        <w:t xml:space="preserve">the protocol building blocks for the Service Agreement and Configuration Profiles 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w:t>
      </w:r>
      <w:r w:rsidR="00196F87">
        <w:t xml:space="preserve"> Because there is currently no format for the content, method of definition, or exchange of these bilaterally-defined information entities, there is no diagram illustrating these building blocks.</w:t>
      </w:r>
    </w:p>
    <w:p w14:paraId="72E7B134" w14:textId="77777777" w:rsidR="000B3EC0" w:rsidRDefault="000B3EC0" w:rsidP="00CC6D40">
      <w:pPr>
        <w:pStyle w:val="Paragraph6"/>
      </w:pPr>
      <w:r w:rsidRPr="00533DD1">
        <w:t xml:space="preserve">ABA </w:t>
      </w:r>
      <w:r w:rsidR="001E60D2">
        <w:t>EUN</w:t>
      </w:r>
      <w:r w:rsidRPr="00533DD1">
        <w:t xml:space="preserve">s </w:t>
      </w:r>
      <w:r>
        <w:t xml:space="preserve">should </w:t>
      </w:r>
      <w:r w:rsidRPr="00533DD1">
        <w:t xml:space="preserve">implement </w:t>
      </w:r>
      <w:r>
        <w:t xml:space="preserve">the protocol building blocks for the Service Package Monitoring function in </w:t>
      </w:r>
      <w:r>
        <w:fldChar w:fldCharType="begin"/>
      </w:r>
      <w:r>
        <w:instrText xml:space="preserve"> REF _Ref86600572 \h </w:instrText>
      </w:r>
      <w:r>
        <w:fldChar w:fldCharType="separate"/>
      </w:r>
      <w:r w:rsidR="00E30E72" w:rsidRPr="00533DD1">
        <w:t xml:space="preserve">Table </w:t>
      </w:r>
      <w:r w:rsidR="00E30E72">
        <w:rPr>
          <w:noProof/>
        </w:rPr>
        <w:t>6</w:t>
      </w:r>
      <w:r w:rsidR="00E30E72" w:rsidRPr="00533DD1">
        <w:noBreakHyphen/>
      </w:r>
      <w:r w:rsidR="00E30E72">
        <w:rPr>
          <w:noProof/>
        </w:rPr>
        <w:t>19</w:t>
      </w:r>
      <w:r>
        <w:fldChar w:fldCharType="end"/>
      </w:r>
      <w:r>
        <w:t>.</w:t>
      </w:r>
      <w:r w:rsidR="00D87001">
        <w:t xml:space="preserve"> </w:t>
      </w:r>
      <w:r w:rsidR="00D87001">
        <w:fldChar w:fldCharType="begin"/>
      </w:r>
      <w:r w:rsidR="00D87001">
        <w:instrText xml:space="preserve"> REF _Ref62573649 \h </w:instrText>
      </w:r>
      <w:r w:rsidR="00D87001">
        <w:fldChar w:fldCharType="separate"/>
      </w:r>
      <w:r w:rsidR="00E30E72" w:rsidRPr="00533DD1">
        <w:t xml:space="preserve">Figure </w:t>
      </w:r>
      <w:r w:rsidR="00E30E72">
        <w:rPr>
          <w:noProof/>
        </w:rPr>
        <w:t>6</w:t>
      </w:r>
      <w:r w:rsidR="00E30E72" w:rsidRPr="00533DD1">
        <w:noBreakHyphen/>
      </w:r>
      <w:r w:rsidR="00E30E72">
        <w:rPr>
          <w:noProof/>
        </w:rPr>
        <w:t>20</w:t>
      </w:r>
      <w:r w:rsidR="00D87001">
        <w:fldChar w:fldCharType="end"/>
      </w:r>
      <w:r w:rsidR="00D87001">
        <w:t xml:space="preserve">, part (b), illustrates the </w:t>
      </w:r>
      <w:r w:rsidR="001E60D2">
        <w:t>EUN</w:t>
      </w:r>
      <w:r w:rsidR="00D87001">
        <w:t xml:space="preserve"> protocol building blocks for the Service Package Monitoring function.</w:t>
      </w:r>
    </w:p>
    <w:p w14:paraId="3D85FC72" w14:textId="77777777" w:rsidR="000E05FA" w:rsidRPr="00533DD1" w:rsidRDefault="000E05FA" w:rsidP="00CC6D40">
      <w:pPr>
        <w:pStyle w:val="Paragraph6"/>
      </w:pPr>
      <w:r w:rsidRPr="00533DD1">
        <w:t>[</w:t>
      </w:r>
      <w:proofErr w:type="spellStart"/>
      <w:r w:rsidRPr="00533DD1">
        <w:t>Opt</w:t>
      </w:r>
      <w:proofErr w:type="spellEnd"/>
      <w:r w:rsidRPr="00533DD1">
        <w:t xml:space="preserve">] ABA </w:t>
      </w:r>
      <w:r w:rsidR="001E60D2">
        <w:t>EUN</w:t>
      </w:r>
      <w:r w:rsidRPr="00533DD1">
        <w:t xml:space="preserve">s requiring Delta-DOR tracking (reference </w:t>
      </w:r>
      <w:r w:rsidRPr="00241AEF">
        <w:rPr>
          <w:highlight w:val="cyan"/>
        </w:rPr>
        <w:fldChar w:fldCharType="begin"/>
      </w:r>
      <w:r w:rsidRPr="00BD6D11">
        <w:rPr>
          <w:highlight w:val="cyan"/>
        </w:rPr>
        <w:instrText xml:space="preserve"> REF R_506x0m1DeltaDorDeltaDorOperations \h  \* MERGEFORMAT </w:instrText>
      </w:r>
      <w:r w:rsidRPr="00241AEF">
        <w:rPr>
          <w:highlight w:val="cyan"/>
        </w:rPr>
      </w:r>
      <w:r w:rsidRPr="00241AEF">
        <w:rPr>
          <w:highlight w:val="cyan"/>
        </w:rPr>
        <w:fldChar w:fldCharType="separate"/>
      </w:r>
      <w:r w:rsidR="00E30E72" w:rsidRPr="00533DD1">
        <w:t>[</w:t>
      </w:r>
      <w:r w:rsidR="00E30E72">
        <w:t>24</w:t>
      </w:r>
      <w:r w:rsidR="00E30E72" w:rsidRPr="00533DD1">
        <w:t>]</w:t>
      </w:r>
      <w:r w:rsidRPr="00241AEF">
        <w:rPr>
          <w:highlight w:val="cyan"/>
        </w:rPr>
        <w:fldChar w:fldCharType="end"/>
      </w:r>
      <w:r w:rsidRPr="00533DD1">
        <w:t xml:space="preserve">) may use the Quasar Catalog stored in the SANA radio sources registry (reference </w:t>
      </w:r>
      <w:r w:rsidRPr="00241AEF">
        <w:rPr>
          <w:highlight w:val="cyan"/>
        </w:rPr>
        <w:fldChar w:fldCharType="begin"/>
      </w:r>
      <w:r w:rsidRPr="00BD6D11">
        <w:rPr>
          <w:highlight w:val="cyan"/>
        </w:rPr>
        <w:instrText xml:space="preserve"> REF R_SanaRegistries \h  \* MERGEFORMAT </w:instrText>
      </w:r>
      <w:r w:rsidRPr="00241AEF">
        <w:rPr>
          <w:highlight w:val="cyan"/>
        </w:rPr>
      </w:r>
      <w:r w:rsidRPr="00241AEF">
        <w:rPr>
          <w:highlight w:val="cyan"/>
        </w:rPr>
        <w:fldChar w:fldCharType="separate"/>
      </w:r>
      <w:r w:rsidR="00E30E72" w:rsidRPr="00533DD1">
        <w:t>[</w:t>
      </w:r>
      <w:r w:rsidR="00E30E72">
        <w:t>19</w:t>
      </w:r>
      <w:r w:rsidR="00E30E72" w:rsidRPr="00533DD1">
        <w:t>]</w:t>
      </w:r>
      <w:r w:rsidRPr="00241AEF">
        <w:rPr>
          <w:highlight w:val="cyan"/>
        </w:rPr>
        <w:fldChar w:fldCharType="end"/>
      </w:r>
      <w:r w:rsidRPr="00533DD1">
        <w:t>) for observation planning.</w:t>
      </w:r>
    </w:p>
    <w:p w14:paraId="58327243" w14:textId="77777777" w:rsidR="000E05FA" w:rsidRDefault="000E05FA" w:rsidP="000E05FA">
      <w:pPr>
        <w:pStyle w:val="Notelevel1"/>
      </w:pPr>
      <w:r w:rsidRPr="00533DD1">
        <w:t>NOTE</w:t>
      </w:r>
      <w:r w:rsidRPr="00533DD1">
        <w:tab/>
        <w:t>–</w:t>
      </w:r>
      <w:r w:rsidRPr="00533DD1">
        <w:tab/>
        <w:t xml:space="preserve">Delta-DOR operations also require recording of RF emissions from extra-galactic radio sources, i.e. Quasars. These sources are managed in a Quasar catalog described in (reference </w:t>
      </w:r>
      <w:r w:rsidRPr="00533DD1">
        <w:rPr>
          <w:highlight w:val="cyan"/>
        </w:rPr>
        <w:fldChar w:fldCharType="begin"/>
      </w:r>
      <w:r w:rsidRPr="00533DD1">
        <w:rPr>
          <w:highlight w:val="cyan"/>
        </w:rPr>
        <w:instrText xml:space="preserve"> REF R_506x0m1DeltaDorDeltaDorOperations \h  \* MERGEFORMAT </w:instrText>
      </w:r>
      <w:r w:rsidRPr="00533DD1">
        <w:rPr>
          <w:highlight w:val="cyan"/>
        </w:rPr>
      </w:r>
      <w:r w:rsidRPr="00533DD1">
        <w:rPr>
          <w:highlight w:val="cyan"/>
        </w:rPr>
        <w:fldChar w:fldCharType="separate"/>
      </w:r>
      <w:r w:rsidR="00E30E72" w:rsidRPr="00533DD1">
        <w:t>[</w:t>
      </w:r>
      <w:r w:rsidR="00E30E72">
        <w:t>24</w:t>
      </w:r>
      <w:r w:rsidR="00E30E72" w:rsidRPr="00533DD1">
        <w:t>]</w:t>
      </w:r>
      <w:r w:rsidRPr="00533DD1">
        <w:rPr>
          <w:highlight w:val="cyan"/>
        </w:rPr>
        <w:fldChar w:fldCharType="end"/>
      </w:r>
      <w:r w:rsidRPr="00533DD1">
        <w:t xml:space="preserve">) and stored in the SANA radio source registry (reference </w:t>
      </w:r>
      <w:r w:rsidRPr="00533DD1">
        <w:rPr>
          <w:highlight w:val="cyan"/>
        </w:rPr>
        <w:fldChar w:fldCharType="begin"/>
      </w:r>
      <w:r w:rsidRPr="00533DD1">
        <w:rPr>
          <w:highlight w:val="cyan"/>
        </w:rPr>
        <w:instrText xml:space="preserve"> REF R_SanaRegistries \h  \* MERGEFORMAT </w:instrText>
      </w:r>
      <w:r w:rsidRPr="00533DD1">
        <w:rPr>
          <w:highlight w:val="cyan"/>
        </w:rPr>
      </w:r>
      <w:r w:rsidRPr="00533DD1">
        <w:rPr>
          <w:highlight w:val="cyan"/>
        </w:rPr>
        <w:fldChar w:fldCharType="separate"/>
      </w:r>
      <w:r w:rsidR="00E30E72" w:rsidRPr="00533DD1">
        <w:t>[</w:t>
      </w:r>
      <w:r w:rsidR="00E30E72">
        <w:t>19</w:t>
      </w:r>
      <w:r w:rsidR="00E30E72" w:rsidRPr="00533DD1">
        <w:t>]</w:t>
      </w:r>
      <w:r w:rsidRPr="00533DD1">
        <w:rPr>
          <w:highlight w:val="cyan"/>
        </w:rPr>
        <w:fldChar w:fldCharType="end"/>
      </w:r>
      <w:r w:rsidRPr="00533DD1">
        <w:t>).</w:t>
      </w:r>
    </w:p>
    <w:p w14:paraId="22564DCE" w14:textId="77777777" w:rsidR="00E30E72" w:rsidRDefault="00BB0675" w:rsidP="004E0FF2">
      <w:pPr>
        <w:pStyle w:val="FigureTitle"/>
      </w:pPr>
      <w:r w:rsidRPr="00533DD1">
        <w:t xml:space="preserve">[Future] ABA </w:t>
      </w:r>
      <w:r w:rsidR="001E60D2">
        <w:t>EUN</w:t>
      </w:r>
      <w:r w:rsidRPr="00533DD1">
        <w:t xml:space="preserve">s shall implement the </w:t>
      </w:r>
      <w:r>
        <w:t>SCCS S</w:t>
      </w:r>
      <w:r w:rsidRPr="00533DD1">
        <w:t xml:space="preserve">ervice </w:t>
      </w:r>
      <w:r>
        <w:t>M</w:t>
      </w:r>
      <w:r w:rsidRPr="00533DD1">
        <w:t xml:space="preserve">anagement </w:t>
      </w:r>
      <w:r>
        <w:t>P</w:t>
      </w:r>
      <w:r w:rsidRPr="00533DD1">
        <w:t xml:space="preserve">rotocol </w:t>
      </w:r>
      <w:r>
        <w:t xml:space="preserve">and the underlying protocols as specified in </w:t>
      </w:r>
      <w:r>
        <w:fldChar w:fldCharType="begin"/>
      </w:r>
      <w:r>
        <w:instrText xml:space="preserve"> REF _Ref61617976 \h </w:instrText>
      </w:r>
      <w:r>
        <w:fldChar w:fldCharType="separate"/>
      </w:r>
      <w:r w:rsidR="00E30E72" w:rsidRPr="00533DD1">
        <w:t xml:space="preserve">Table </w:t>
      </w:r>
      <w:r w:rsidR="00E30E72">
        <w:rPr>
          <w:noProof/>
        </w:rPr>
        <w:t>6</w:t>
      </w:r>
      <w:r w:rsidR="00E30E72" w:rsidRPr="00533DD1">
        <w:noBreakHyphen/>
      </w:r>
      <w:r w:rsidR="00E30E72">
        <w:rPr>
          <w:noProof/>
        </w:rPr>
        <w:t>7</w:t>
      </w:r>
      <w:r>
        <w:fldChar w:fldCharType="end"/>
      </w:r>
      <w:r w:rsidRPr="00533DD1">
        <w:t xml:space="preserve"> to provide users with the means to </w:t>
      </w:r>
      <w:r>
        <w:t xml:space="preserve">securely access planning data, provide orbit and trajectory data, and </w:t>
      </w:r>
      <w:r w:rsidRPr="00533DD1">
        <w:t>schedule and configure space communications services</w:t>
      </w:r>
      <w:r>
        <w:t xml:space="preserve">. </w:t>
      </w:r>
      <w:r>
        <w:fldChar w:fldCharType="begin"/>
      </w:r>
      <w:r>
        <w:instrText xml:space="preserve"> REF _Ref83999542 \h </w:instrText>
      </w:r>
      <w:r>
        <w:fldChar w:fldCharType="separate"/>
      </w:r>
    </w:p>
    <w:p w14:paraId="63F3AD07" w14:textId="77777777" w:rsidR="00BB0675" w:rsidRPr="00533DD1" w:rsidRDefault="00E30E72" w:rsidP="000C777C">
      <w:pPr>
        <w:pStyle w:val="Paragraph6"/>
      </w:pPr>
      <w:r w:rsidRPr="00533DD1">
        <w:t xml:space="preserve">Figure </w:t>
      </w:r>
      <w:r>
        <w:rPr>
          <w:noProof/>
        </w:rPr>
        <w:t>6</w:t>
      </w:r>
      <w:r w:rsidRPr="00533DD1">
        <w:noBreakHyphen/>
      </w:r>
      <w:r>
        <w:rPr>
          <w:noProof/>
        </w:rPr>
        <w:t>21</w:t>
      </w:r>
      <w:r w:rsidR="00BB0675">
        <w:fldChar w:fldCharType="end"/>
      </w:r>
      <w:r w:rsidR="00BB0675" w:rsidRPr="00533DD1">
        <w:t xml:space="preserve"> </w:t>
      </w:r>
      <w:proofErr w:type="spellStart"/>
      <w:r w:rsidR="00BB0675">
        <w:t>illistrates</w:t>
      </w:r>
      <w:proofErr w:type="spellEnd"/>
      <w:r w:rsidR="00BB0675">
        <w:t xml:space="preserve"> the protocol building blocks that comprise the SCCS Service Management Protocol stack. This protocol stack will replace the bilaterally-agree data transfer methods used in current </w:t>
      </w:r>
      <w:r w:rsidR="001E60D2">
        <w:t>EUN</w:t>
      </w:r>
      <w:r w:rsidR="00BB0675">
        <w:t xml:space="preserve"> implementations and illustrated in </w:t>
      </w:r>
      <w:r w:rsidR="00BB0675">
        <w:fldChar w:fldCharType="begin"/>
      </w:r>
      <w:r w:rsidR="00BB0675">
        <w:instrText xml:space="preserve"> REF _Ref83910678 \h </w:instrText>
      </w:r>
      <w:r w:rsidR="00BB0675">
        <w:fldChar w:fldCharType="separate"/>
      </w:r>
      <w:r w:rsidRPr="00533DD1">
        <w:t xml:space="preserve">Figure </w:t>
      </w:r>
      <w:r>
        <w:rPr>
          <w:noProof/>
        </w:rPr>
        <w:t>6</w:t>
      </w:r>
      <w:r w:rsidRPr="00533DD1">
        <w:noBreakHyphen/>
      </w:r>
      <w:r>
        <w:rPr>
          <w:noProof/>
        </w:rPr>
        <w:t>17</w:t>
      </w:r>
      <w:r w:rsidR="00BB0675">
        <w:fldChar w:fldCharType="end"/>
      </w:r>
      <w:r w:rsidR="00BB0675">
        <w:t xml:space="preserve">, </w:t>
      </w:r>
      <w:r w:rsidR="00BB0675">
        <w:fldChar w:fldCharType="begin"/>
      </w:r>
      <w:r w:rsidR="00BB0675">
        <w:instrText xml:space="preserve"> REF _Ref83922295 \h </w:instrText>
      </w:r>
      <w:r w:rsidR="00BB0675">
        <w:fldChar w:fldCharType="separate"/>
      </w:r>
      <w:r w:rsidRPr="00533DD1">
        <w:t xml:space="preserve">Figure </w:t>
      </w:r>
      <w:r>
        <w:rPr>
          <w:noProof/>
        </w:rPr>
        <w:t>6</w:t>
      </w:r>
      <w:r w:rsidRPr="00533DD1">
        <w:noBreakHyphen/>
      </w:r>
      <w:r>
        <w:rPr>
          <w:noProof/>
        </w:rPr>
        <w:t>18</w:t>
      </w:r>
      <w:r w:rsidR="00BB0675">
        <w:fldChar w:fldCharType="end"/>
      </w:r>
      <w:r w:rsidR="00BB0675">
        <w:t xml:space="preserve">, and </w:t>
      </w:r>
      <w:r w:rsidR="00BB0675">
        <w:fldChar w:fldCharType="begin"/>
      </w:r>
      <w:r w:rsidR="00BB0675">
        <w:instrText xml:space="preserve"> REF _Ref83989627 \h </w:instrText>
      </w:r>
      <w:r w:rsidR="00BB0675">
        <w:fldChar w:fldCharType="separate"/>
      </w:r>
      <w:r w:rsidRPr="00533DD1">
        <w:t xml:space="preserve">Figure </w:t>
      </w:r>
      <w:r>
        <w:rPr>
          <w:noProof/>
        </w:rPr>
        <w:t>6</w:t>
      </w:r>
      <w:r w:rsidRPr="00533DD1">
        <w:noBreakHyphen/>
      </w:r>
      <w:r>
        <w:rPr>
          <w:noProof/>
        </w:rPr>
        <w:t>19</w:t>
      </w:r>
      <w:r w:rsidR="00BB0675">
        <w:fldChar w:fldCharType="end"/>
      </w:r>
      <w:r w:rsidR="00BB0675">
        <w:t>.</w:t>
      </w:r>
    </w:p>
    <w:p w14:paraId="1641D38A" w14:textId="77777777" w:rsidR="00A862E3" w:rsidRPr="00533DD1" w:rsidRDefault="000077DA" w:rsidP="000C777C">
      <w:pPr>
        <w:pStyle w:val="Paragraph6"/>
      </w:pPr>
      <w:r w:rsidRPr="00533DD1">
        <w:lastRenderedPageBreak/>
        <w:t xml:space="preserve">[Future] ABA </w:t>
      </w:r>
      <w:r w:rsidR="001E60D2">
        <w:t>EUN</w:t>
      </w:r>
      <w:r w:rsidRPr="00533DD1">
        <w:t xml:space="preserve">s requiring the ability to </w:t>
      </w:r>
      <w:r w:rsidR="00A862E3">
        <w:t xml:space="preserve">invoke service control actions and request </w:t>
      </w:r>
      <w:r w:rsidRPr="00533DD1">
        <w:t>change</w:t>
      </w:r>
      <w:r w:rsidR="00A862E3">
        <w:t>s to</w:t>
      </w:r>
      <w:r w:rsidRPr="00533DD1">
        <w:t xml:space="preserve"> service</w:t>
      </w:r>
      <w:r w:rsidR="00A862E3">
        <w:t xml:space="preserve"> configuration</w:t>
      </w:r>
      <w:r w:rsidRPr="00533DD1">
        <w:t xml:space="preserve"> parameters in real time should implement </w:t>
      </w:r>
      <w:r w:rsidR="00BB0675">
        <w:t xml:space="preserve">the </w:t>
      </w:r>
      <w:r w:rsidR="001E60D2">
        <w:t>EUN</w:t>
      </w:r>
      <w:r w:rsidR="00BB0675">
        <w:t xml:space="preserve"> protocol building blocks for the</w:t>
      </w:r>
      <w:r w:rsidR="00BB0675" w:rsidRPr="00533DD1">
        <w:t xml:space="preserve"> </w:t>
      </w:r>
      <w:r w:rsidRPr="00533DD1">
        <w:t xml:space="preserve">CSTS service control </w:t>
      </w:r>
      <w:r w:rsidR="00BB0675">
        <w:t>service</w:t>
      </w:r>
      <w:r w:rsidRPr="00533DD1">
        <w:t xml:space="preserve"> (reference </w:t>
      </w:r>
      <w:r w:rsidRPr="00241AEF">
        <w:rPr>
          <w:highlight w:val="cyan"/>
        </w:rPr>
        <w:fldChar w:fldCharType="begin"/>
      </w:r>
      <w:r w:rsidRPr="00BD6D11">
        <w:rPr>
          <w:highlight w:val="cyan"/>
        </w:rPr>
        <w:instrText xml:space="preserve"> REF R_922xxCstsServiceControl \h  \* MERGEFORMAT </w:instrText>
      </w:r>
      <w:r w:rsidRPr="00241AEF">
        <w:rPr>
          <w:highlight w:val="cyan"/>
        </w:rPr>
      </w:r>
      <w:r w:rsidRPr="00241AEF">
        <w:rPr>
          <w:highlight w:val="cyan"/>
        </w:rPr>
        <w:fldChar w:fldCharType="separate"/>
      </w:r>
      <w:r w:rsidR="00E30E72" w:rsidRPr="00533DD1">
        <w:t>[</w:t>
      </w:r>
      <w:r w:rsidR="00E30E72">
        <w:t>D13</w:t>
      </w:r>
      <w:r w:rsidR="00E30E72" w:rsidRPr="00533DD1">
        <w:t>]</w:t>
      </w:r>
      <w:r w:rsidRPr="00241AEF">
        <w:rPr>
          <w:highlight w:val="cyan"/>
        </w:rPr>
        <w:fldChar w:fldCharType="end"/>
      </w:r>
      <w:r w:rsidRPr="00533DD1">
        <w:t>) to request these changes</w:t>
      </w:r>
      <w:r w:rsidR="00BB0675">
        <w:t xml:space="preserve">. </w:t>
      </w:r>
    </w:p>
    <w:p w14:paraId="765D217B" w14:textId="77777777" w:rsidR="00BB0675" w:rsidRPr="007E0827" w:rsidRDefault="00A862E3" w:rsidP="000C777C">
      <w:pPr>
        <w:pStyle w:val="Notelevel1"/>
      </w:pPr>
      <w:r>
        <w:rPr>
          <w:noProof/>
        </w:rPr>
        <w:t>NOTE</w:t>
      </w:r>
      <w:r>
        <w:rPr>
          <w:noProof/>
        </w:rPr>
        <w:tab/>
        <w:t>-</w:t>
      </w:r>
      <w:r>
        <w:rPr>
          <w:noProof/>
        </w:rPr>
        <w:tab/>
        <w:t>The service control actions and reconfigurable parameters available to the user of the CSTS service control service are restricted by each service provider.</w:t>
      </w:r>
    </w:p>
    <w:p w14:paraId="6DDA6F68" w14:textId="77777777" w:rsidR="000077DA" w:rsidRPr="00533DD1" w:rsidRDefault="000077DA" w:rsidP="000C777C">
      <w:pPr>
        <w:pStyle w:val="Paragraph6"/>
      </w:pPr>
      <w:r w:rsidRPr="00533DD1">
        <w:t xml:space="preserve">[Future] ABA </w:t>
      </w:r>
      <w:r w:rsidR="001E60D2">
        <w:t>EUN</w:t>
      </w:r>
      <w:r w:rsidRPr="00533DD1">
        <w:t>s should implement CCSDS</w:t>
      </w:r>
      <w:r w:rsidR="00BD6141">
        <w:t>-standard</w:t>
      </w:r>
      <w:r w:rsidRPr="00533DD1">
        <w:t xml:space="preserve"> </w:t>
      </w:r>
      <w:r w:rsidR="00BD6141">
        <w:t>S</w:t>
      </w:r>
      <w:r w:rsidR="00BD6141" w:rsidRPr="00533DD1">
        <w:t>ervice</w:t>
      </w:r>
      <w:r w:rsidR="00BD6141">
        <w:t xml:space="preserve"> A</w:t>
      </w:r>
      <w:r w:rsidR="00BD6141" w:rsidRPr="00533DD1">
        <w:t>greement</w:t>
      </w:r>
      <w:r w:rsidR="00BD6141">
        <w:t xml:space="preserve"> and Configuration Profile</w:t>
      </w:r>
      <w:r w:rsidRPr="00533DD1">
        <w:t xml:space="preserv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rsidR="00BD6141">
        <w:t>protocol building blocks</w:t>
      </w:r>
      <w:r w:rsidR="00BD6141" w:rsidRPr="00533DD1">
        <w:t xml:space="preserve"> </w:t>
      </w:r>
      <w:r w:rsidRPr="00533DD1">
        <w:t>to define and arrange for delivery of space communications services</w:t>
      </w:r>
      <w:r w:rsidR="00BD6141">
        <w:t>.</w:t>
      </w:r>
    </w:p>
    <w:p w14:paraId="6FF0CF35" w14:textId="77777777" w:rsidR="000077DA" w:rsidRPr="00533DD1" w:rsidRDefault="000077DA" w:rsidP="000C777C">
      <w:pPr>
        <w:pStyle w:val="Paragraph6"/>
      </w:pPr>
      <w:r w:rsidRPr="00533DD1">
        <w:t xml:space="preserve">[Future] ABA </w:t>
      </w:r>
      <w:r w:rsidR="001E60D2">
        <w:t>EUN</w:t>
      </w:r>
      <w:r w:rsidRPr="00533DD1">
        <w:t xml:space="preserve">s should </w:t>
      </w:r>
      <w:r w:rsidR="00BD6141">
        <w:t>implement</w:t>
      </w:r>
      <w:r w:rsidRPr="00533DD1">
        <w:t xml:space="preserve"> CCSDS</w:t>
      </w:r>
      <w:r w:rsidR="00BD6141">
        <w:t>-standard</w:t>
      </w:r>
      <w:r w:rsidRPr="00533DD1">
        <w:t xml:space="preserve"> Service Catalog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 xml:space="preserve">) </w:t>
      </w:r>
      <w:r w:rsidR="00BD6141">
        <w:t>protocol building blocks</w:t>
      </w:r>
      <w:r w:rsidR="00BD6141" w:rsidRPr="00533DD1">
        <w:t xml:space="preserve"> </w:t>
      </w:r>
      <w:r w:rsidRPr="00533DD1">
        <w:t>to identify and characterize available space communications services</w:t>
      </w:r>
      <w:r w:rsidR="00BD6141">
        <w:t>.</w:t>
      </w:r>
    </w:p>
    <w:p w14:paraId="044A09C9" w14:textId="77777777" w:rsidR="000077DA" w:rsidRPr="00533DD1" w:rsidRDefault="000077DA" w:rsidP="000C777C">
      <w:pPr>
        <w:pStyle w:val="Paragraph6"/>
      </w:pPr>
      <w:r w:rsidRPr="00533DD1">
        <w:t xml:space="preserve">[Future] ABA </w:t>
      </w:r>
      <w:r w:rsidR="00A05F55">
        <w:t>EUN</w:t>
      </w:r>
      <w:r w:rsidRPr="00533DD1">
        <w:t>s should implement CCSDS</w:t>
      </w:r>
      <w:r w:rsidR="00BD6141">
        <w:t>-standard</w:t>
      </w:r>
      <w:r w:rsidRPr="00533DD1">
        <w:t xml:space="preserve"> </w:t>
      </w:r>
      <w:r w:rsidR="00BD6141">
        <w:t>S</w:t>
      </w:r>
      <w:r w:rsidR="00BD6141" w:rsidRPr="00533DD1">
        <w:t xml:space="preserve">ervice </w:t>
      </w:r>
      <w:r w:rsidR="00BD6141">
        <w:t>A</w:t>
      </w:r>
      <w:r w:rsidR="00BD6141" w:rsidRPr="00533DD1">
        <w:t xml:space="preserve">ccountability (reference </w:t>
      </w:r>
      <w:r w:rsidR="00BD6141" w:rsidRPr="00533DD1">
        <w:rPr>
          <w:highlight w:val="cyan"/>
        </w:rPr>
        <w:fldChar w:fldCharType="begin"/>
      </w:r>
      <w:r w:rsidR="00BD6141" w:rsidRPr="00533DD1">
        <w:rPr>
          <w:highlight w:val="cyan"/>
        </w:rPr>
        <w:instrText xml:space="preserve"> REF R_902x0g0ExtensibleSccsSmConcept \h  \* MERGEFORMAT </w:instrText>
      </w:r>
      <w:r w:rsidR="00BD6141" w:rsidRPr="00533DD1">
        <w:rPr>
          <w:highlight w:val="cyan"/>
        </w:rPr>
      </w:r>
      <w:r w:rsidR="00BD6141" w:rsidRPr="00533DD1">
        <w:rPr>
          <w:highlight w:val="cyan"/>
        </w:rPr>
        <w:fldChar w:fldCharType="separate"/>
      </w:r>
      <w:r w:rsidR="00E30E72" w:rsidRPr="000C777C">
        <w:t>[D9]</w:t>
      </w:r>
      <w:r w:rsidR="00BD6141" w:rsidRPr="00533DD1">
        <w:rPr>
          <w:highlight w:val="cyan"/>
        </w:rPr>
        <w:fldChar w:fldCharType="end"/>
      </w:r>
      <w:r w:rsidR="00BD6141" w:rsidRPr="00533DD1">
        <w:t xml:space="preserve">) </w:t>
      </w:r>
      <w:r w:rsidR="00BD6141">
        <w:t>protocol building blocks</w:t>
      </w:r>
      <w:r w:rsidR="00BD6141" w:rsidRPr="00533DD1">
        <w:t xml:space="preserve"> </w:t>
      </w:r>
      <w:r w:rsidRPr="00533DD1">
        <w:t xml:space="preserve">to request and accept delivery of service accountability reports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0C777C">
        <w:t>[D9]</w:t>
      </w:r>
      <w:r w:rsidRPr="00533DD1">
        <w:rPr>
          <w:highlight w:val="cyan"/>
        </w:rPr>
        <w:fldChar w:fldCharType="end"/>
      </w:r>
      <w:r w:rsidRPr="00533DD1">
        <w:t>).</w:t>
      </w:r>
    </w:p>
    <w:p w14:paraId="27661C4B" w14:textId="77777777" w:rsidR="000077DA" w:rsidRPr="00533DD1" w:rsidRDefault="00962951" w:rsidP="0073159F">
      <w:pPr>
        <w:pStyle w:val="Heading4"/>
        <w:tabs>
          <w:tab w:val="clear" w:pos="907"/>
          <w:tab w:val="num" w:pos="900"/>
        </w:tabs>
        <w:spacing w:before="480"/>
      </w:pPr>
      <w:bookmarkStart w:id="1462" w:name="_Toc390672131"/>
      <w:bookmarkStart w:id="1463" w:name="_Ref394393666"/>
      <w:bookmarkStart w:id="1464" w:name="_Ref394393685"/>
      <w:r w:rsidRPr="00533DD1">
        <w:t xml:space="preserve">ABA </w:t>
      </w:r>
      <w:r w:rsidR="00E55354">
        <w:t>SUN</w:t>
      </w:r>
      <w:r w:rsidRPr="00533DD1">
        <w:t xml:space="preserve"> Protocol </w:t>
      </w:r>
      <w:r>
        <w:t>Building Blocks</w:t>
      </w:r>
      <w:bookmarkEnd w:id="1462"/>
      <w:bookmarkEnd w:id="1463"/>
      <w:bookmarkEnd w:id="1464"/>
    </w:p>
    <w:p w14:paraId="13582C89" w14:textId="77777777" w:rsidR="00962951" w:rsidRDefault="00E55354" w:rsidP="00962951">
      <w:pPr>
        <w:pStyle w:val="Heading5"/>
      </w:pPr>
      <w:r>
        <w:t>SUN</w:t>
      </w:r>
      <w:r w:rsidR="00962951">
        <w:t xml:space="preserve"> Space Communications Protocol Building Blocks</w:t>
      </w:r>
    </w:p>
    <w:p w14:paraId="38B13B98" w14:textId="77777777" w:rsidR="00843612" w:rsidRDefault="00A477F9" w:rsidP="00164CAA">
      <w:r>
        <w:t xml:space="preserve">As noted in </w:t>
      </w:r>
      <w:r w:rsidR="00843612">
        <w:fldChar w:fldCharType="begin"/>
      </w:r>
      <w:r w:rsidR="00843612">
        <w:instrText xml:space="preserve"> REF _Ref92891158 \r \h </w:instrText>
      </w:r>
      <w:r w:rsidR="00843612">
        <w:fldChar w:fldCharType="separate"/>
      </w:r>
      <w:r w:rsidR="00E30E72">
        <w:t>6.2.2.2.1</w:t>
      </w:r>
      <w:r w:rsidR="00843612">
        <w:fldChar w:fldCharType="end"/>
      </w:r>
      <w:r w:rsidR="00843612">
        <w:t>, m</w:t>
      </w:r>
      <w:r w:rsidR="001E72E1">
        <w:t xml:space="preserve">uch of the protocol functionality that is performed end-to-end between the </w:t>
      </w:r>
      <w:r w:rsidR="00A05F55">
        <w:t>EUN</w:t>
      </w:r>
      <w:r w:rsidR="001E72E1">
        <w:t xml:space="preserve"> and the </w:t>
      </w:r>
      <w:r w:rsidR="006010EF">
        <w:t>SUN</w:t>
      </w:r>
      <w:r w:rsidR="001E72E1">
        <w:t xml:space="preserve"> is specified as part of the space data link protocol (SDLP) that is used. </w:t>
      </w:r>
      <w:r w:rsidR="00843612">
        <w:t xml:space="preserve">However, unlike the </w:t>
      </w:r>
      <w:r w:rsidR="00A05F55">
        <w:t>EUN</w:t>
      </w:r>
      <w:r w:rsidR="00843612">
        <w:t xml:space="preserve"> – which in various service configurations performs some but not all SDLP functions – the </w:t>
      </w:r>
      <w:r w:rsidR="006010EF">
        <w:t>SUN</w:t>
      </w:r>
      <w:r w:rsidR="00843612">
        <w:t xml:space="preserve"> </w:t>
      </w:r>
      <w:proofErr w:type="spellStart"/>
      <w:r w:rsidR="00843612">
        <w:t>perfoms</w:t>
      </w:r>
      <w:proofErr w:type="spellEnd"/>
      <w:r w:rsidR="00843612">
        <w:t xml:space="preserve"> all SDLP functions. Thus when sending data to the ground, the </w:t>
      </w:r>
      <w:r w:rsidR="006010EF">
        <w:t>SUN</w:t>
      </w:r>
      <w:r w:rsidR="00843612">
        <w:t xml:space="preserve"> performs the </w:t>
      </w:r>
      <w:r w:rsidR="00843612" w:rsidRPr="000C777C">
        <w:t xml:space="preserve">Packet Processing through </w:t>
      </w:r>
      <w:r w:rsidR="00164CAA" w:rsidRPr="000C777C">
        <w:t>All Frames Generation</w:t>
      </w:r>
      <w:r w:rsidR="00164CAA" w:rsidRPr="00164CAA">
        <w:t xml:space="preserve"> </w:t>
      </w:r>
      <w:r w:rsidR="00843612" w:rsidRPr="000C777C">
        <w:t xml:space="preserve">SDLP sending end functions, represented by the </w:t>
      </w:r>
      <w:r w:rsidR="00164CAA" w:rsidRPr="00FD338A">
        <w:rPr>
          <w:i/>
        </w:rPr>
        <w:t xml:space="preserve">SDLP Sending End Procedures –Packet Processing through </w:t>
      </w:r>
      <w:r w:rsidR="00164CAA">
        <w:rPr>
          <w:i/>
        </w:rPr>
        <w:t>All Frames</w:t>
      </w:r>
      <w:r w:rsidR="00164CAA" w:rsidRPr="00FD338A">
        <w:rPr>
          <w:i/>
        </w:rPr>
        <w:t xml:space="preserve"> Generation</w:t>
      </w:r>
      <w:r w:rsidR="00843612" w:rsidRPr="00843612">
        <w:t xml:space="preserve"> </w:t>
      </w:r>
      <w:r w:rsidR="00164CAA">
        <w:t xml:space="preserve">protocol building block. When receiving data to the ground, the </w:t>
      </w:r>
      <w:r w:rsidR="006010EF">
        <w:t>SUN</w:t>
      </w:r>
      <w:r w:rsidR="00164CAA">
        <w:t xml:space="preserve"> performs the </w:t>
      </w:r>
      <w:r w:rsidR="00164CAA" w:rsidRPr="00FD338A">
        <w:t xml:space="preserve">Packet </w:t>
      </w:r>
      <w:r w:rsidR="00164CAA">
        <w:t>Extraction</w:t>
      </w:r>
      <w:r w:rsidR="00164CAA" w:rsidRPr="00FD338A">
        <w:t xml:space="preserve"> through All Frames </w:t>
      </w:r>
      <w:r w:rsidR="00164CAA">
        <w:t>Reception</w:t>
      </w:r>
      <w:r w:rsidR="00164CAA" w:rsidRPr="00164CAA">
        <w:t xml:space="preserve"> </w:t>
      </w:r>
      <w:r w:rsidR="00164CAA" w:rsidRPr="00FD338A">
        <w:t xml:space="preserve">SDLP </w:t>
      </w:r>
      <w:r w:rsidR="00164CAA">
        <w:t xml:space="preserve">receiving </w:t>
      </w:r>
      <w:r w:rsidR="00164CAA" w:rsidRPr="00FD338A">
        <w:t xml:space="preserve">end functions, represented by the </w:t>
      </w:r>
      <w:r w:rsidR="00164CAA" w:rsidRPr="00FD338A">
        <w:rPr>
          <w:i/>
        </w:rPr>
        <w:t xml:space="preserve">SDLP </w:t>
      </w:r>
      <w:r w:rsidR="00164CAA">
        <w:rPr>
          <w:i/>
        </w:rPr>
        <w:t>Receiving</w:t>
      </w:r>
      <w:r w:rsidR="00164CAA" w:rsidRPr="00FD338A">
        <w:rPr>
          <w:i/>
        </w:rPr>
        <w:t xml:space="preserve"> End Procedures –</w:t>
      </w:r>
      <w:r w:rsidR="00164CAA">
        <w:rPr>
          <w:i/>
        </w:rPr>
        <w:t xml:space="preserve"> </w:t>
      </w:r>
      <w:r w:rsidR="00164CAA" w:rsidRPr="00FD338A">
        <w:rPr>
          <w:i/>
        </w:rPr>
        <w:t xml:space="preserve">Packet </w:t>
      </w:r>
      <w:r w:rsidR="00164CAA">
        <w:rPr>
          <w:i/>
        </w:rPr>
        <w:t>Extraction</w:t>
      </w:r>
      <w:r w:rsidR="00164CAA" w:rsidRPr="00FD338A">
        <w:rPr>
          <w:i/>
        </w:rPr>
        <w:t xml:space="preserve"> through </w:t>
      </w:r>
      <w:r w:rsidR="00164CAA">
        <w:rPr>
          <w:i/>
        </w:rPr>
        <w:t>All Frames Reception</w:t>
      </w:r>
      <w:r w:rsidR="00164CAA" w:rsidRPr="00843612">
        <w:t xml:space="preserve"> </w:t>
      </w:r>
      <w:r w:rsidR="00164CAA">
        <w:t>protocol building block.</w:t>
      </w:r>
    </w:p>
    <w:p w14:paraId="0247F610" w14:textId="77777777" w:rsidR="00962951" w:rsidRDefault="00F803A7" w:rsidP="00962951">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rsidR="00482782">
        <w:t xml:space="preserve"> </w:t>
      </w:r>
      <w:r w:rsidR="00962951">
        <w:t xml:space="preserve">lists </w:t>
      </w:r>
      <w:r w:rsidR="006010EF">
        <w:t>SUN</w:t>
      </w:r>
      <w:r w:rsidR="00962951">
        <w:t xml:space="preserve"> Space Communications functions and protocol building blocks, which make use of the </w:t>
      </w:r>
      <w:r w:rsidR="00482782">
        <w:t xml:space="preserve">protocols listed in </w:t>
      </w:r>
      <w:r w:rsidR="00482782">
        <w:fldChar w:fldCharType="begin"/>
      </w:r>
      <w:r w:rsidR="00482782">
        <w:instrText xml:space="preserve"> REF _Ref86606534 \h </w:instrText>
      </w:r>
      <w:r w:rsidR="00482782">
        <w:fldChar w:fldCharType="separate"/>
      </w:r>
      <w:r w:rsidR="00E30E72" w:rsidRPr="00533DD1">
        <w:t xml:space="preserve">Table </w:t>
      </w:r>
      <w:r w:rsidR="00E30E72">
        <w:rPr>
          <w:noProof/>
        </w:rPr>
        <w:t>6</w:t>
      </w:r>
      <w:r w:rsidR="00E30E72" w:rsidRPr="00533DD1">
        <w:noBreakHyphen/>
      </w:r>
      <w:r w:rsidR="00E30E72">
        <w:rPr>
          <w:noProof/>
        </w:rPr>
        <w:t>12</w:t>
      </w:r>
      <w:r w:rsidR="00482782">
        <w:fldChar w:fldCharType="end"/>
      </w:r>
      <w:r w:rsidR="00962951">
        <w:t>.</w:t>
      </w:r>
    </w:p>
    <w:p w14:paraId="1DB76E00" w14:textId="77777777" w:rsidR="00962951" w:rsidRPr="00533DD1" w:rsidRDefault="00962951" w:rsidP="00962951">
      <w:pPr>
        <w:pStyle w:val="TableTitle"/>
      </w:pPr>
      <w:bookmarkStart w:id="1465" w:name="_Ref86615228"/>
      <w:bookmarkStart w:id="1466" w:name="_Toc99867720"/>
      <w:r w:rsidRPr="00533DD1">
        <w:lastRenderedPageBreak/>
        <w:t xml:space="preserve">Table </w:t>
      </w:r>
      <w:fldSimple w:instr=" STYLEREF &quot;Heading 1&quot;\l \n \t \* MERGEFORMAT ">
        <w:r w:rsidR="00E30E72">
          <w:rPr>
            <w:noProof/>
          </w:rPr>
          <w:t>6</w:t>
        </w:r>
      </w:fldSimple>
      <w:r w:rsidRPr="00533DD1">
        <w:noBreakHyphen/>
      </w:r>
      <w:fldSimple w:instr=" SEQ Table \s 1 \* MERGEFORMAT ">
        <w:r w:rsidR="00E30E72">
          <w:rPr>
            <w:noProof/>
          </w:rPr>
          <w:t>20</w:t>
        </w:r>
      </w:fldSimple>
      <w:bookmarkEnd w:id="1465"/>
      <w:r w:rsidRPr="00533DD1">
        <w:fldChar w:fldCharType="begin"/>
      </w:r>
      <w:r w:rsidRPr="00533DD1">
        <w:instrText xml:space="preserve"> TC \f T "</w:instrText>
      </w:r>
      <w:fldSimple w:instr=" STYLEREF &quot;Heading 1&quot;\l \n \t \* MERGEFORMAT ">
        <w:bookmarkStart w:id="1467" w:name="_Toc99810724"/>
        <w:r w:rsidR="00E30E72">
          <w:rPr>
            <w:noProof/>
          </w:rPr>
          <w:instrText>6</w:instrText>
        </w:r>
      </w:fldSimple>
      <w:r w:rsidRPr="00533DD1">
        <w:instrText>-</w:instrText>
      </w:r>
      <w:fldSimple w:instr=" SEQ Table_TOC \s 1 \* MERGEFORMAT ">
        <w:r w:rsidR="00E30E72">
          <w:rPr>
            <w:noProof/>
          </w:rPr>
          <w:instrText>20</w:instrText>
        </w:r>
      </w:fldSimple>
      <w:r w:rsidRPr="00533DD1">
        <w:tab/>
        <w:instrText xml:space="preserve">ABA </w:instrText>
      </w:r>
      <w:r w:rsidR="00E0381B">
        <w:instrText>Space</w:instrText>
      </w:r>
      <w:r w:rsidRPr="00533DD1">
        <w:instrText xml:space="preserve"> User Node Protocol</w:instrText>
      </w:r>
      <w:r>
        <w:instrText xml:space="preserve"> Building Block</w:instrText>
      </w:r>
      <w:r w:rsidRPr="00533DD1">
        <w:instrText>s</w:instrText>
      </w:r>
      <w:r>
        <w:instrText xml:space="preserve"> for</w:instrText>
      </w:r>
      <w:r w:rsidRPr="00533DD1">
        <w:instrText xml:space="preserve"> </w:instrText>
      </w:r>
      <w:r>
        <w:instrText>Space Communications</w:instrText>
      </w:r>
      <w:bookmarkEnd w:id="1467"/>
      <w:r>
        <w:instrText xml:space="preserve"> </w:instrText>
      </w:r>
      <w:r w:rsidRPr="00533DD1">
        <w:instrText>"</w:instrText>
      </w:r>
      <w:r w:rsidRPr="00533DD1">
        <w:fldChar w:fldCharType="end"/>
      </w:r>
      <w:r w:rsidRPr="00533DD1">
        <w:t xml:space="preserve">:  ABA </w:t>
      </w:r>
      <w:r w:rsidR="006010EF">
        <w:t>SUN</w:t>
      </w:r>
      <w:r w:rsidRPr="00533DD1">
        <w:t xml:space="preserve"> Protocol</w:t>
      </w:r>
      <w:r>
        <w:t xml:space="preserve"> Building Block</w:t>
      </w:r>
      <w:r w:rsidRPr="00533DD1">
        <w:t>s</w:t>
      </w:r>
      <w:r>
        <w:t xml:space="preserve"> for Space Communications </w:t>
      </w:r>
      <w:bookmarkEnd w:id="1466"/>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928"/>
        <w:gridCol w:w="1403"/>
        <w:gridCol w:w="1489"/>
        <w:gridCol w:w="1578"/>
        <w:gridCol w:w="1316"/>
        <w:gridCol w:w="1316"/>
      </w:tblGrid>
      <w:tr w:rsidR="00B20C7B" w:rsidRPr="00533DD1" w14:paraId="2D48FADC" w14:textId="77777777" w:rsidTr="00CF05A9">
        <w:trPr>
          <w:cantSplit/>
          <w:trHeight w:val="20"/>
          <w:tblHeader/>
          <w:jc w:val="center"/>
        </w:trPr>
        <w:tc>
          <w:tcPr>
            <w:tcW w:w="1981" w:type="dxa"/>
            <w:tcBorders>
              <w:bottom w:val="single" w:sz="4" w:space="0" w:color="auto"/>
            </w:tcBorders>
            <w:shd w:val="clear" w:color="auto" w:fill="C6D9F1"/>
          </w:tcPr>
          <w:p w14:paraId="2103B398" w14:textId="77777777" w:rsidR="00CF05A9" w:rsidRPr="00533DD1" w:rsidRDefault="00CF05A9" w:rsidP="00E8512C">
            <w:pPr>
              <w:pStyle w:val="TableHeading"/>
              <w:spacing w:line="240" w:lineRule="auto"/>
            </w:pPr>
            <w:r w:rsidRPr="00533DD1">
              <w:t>Functions</w:t>
            </w:r>
            <w:r>
              <w:t>/</w:t>
            </w:r>
            <w:r w:rsidRPr="00533DD1">
              <w:t xml:space="preserve"> (Protocol</w:t>
            </w:r>
            <w:r>
              <w:t xml:space="preserve"> Building Block</w:t>
            </w:r>
            <w:r w:rsidRPr="00533DD1">
              <w:t>s)</w:t>
            </w:r>
          </w:p>
        </w:tc>
        <w:tc>
          <w:tcPr>
            <w:tcW w:w="1440" w:type="dxa"/>
            <w:tcBorders>
              <w:bottom w:val="single" w:sz="4" w:space="0" w:color="auto"/>
            </w:tcBorders>
            <w:shd w:val="clear" w:color="auto" w:fill="C6D9F1"/>
          </w:tcPr>
          <w:p w14:paraId="260DA48A" w14:textId="77777777" w:rsidR="00CF05A9" w:rsidRPr="00533DD1" w:rsidRDefault="00CF05A9" w:rsidP="00E8512C">
            <w:pPr>
              <w:pStyle w:val="TableHeading"/>
              <w:spacing w:line="240" w:lineRule="auto"/>
            </w:pPr>
            <w:r>
              <w:t>Receive Application Data (AMS, EPP, or SPP)</w:t>
            </w:r>
          </w:p>
        </w:tc>
        <w:tc>
          <w:tcPr>
            <w:tcW w:w="1529" w:type="dxa"/>
            <w:tcBorders>
              <w:bottom w:val="single" w:sz="4" w:space="0" w:color="auto"/>
            </w:tcBorders>
            <w:shd w:val="clear" w:color="auto" w:fill="C6D9F1"/>
          </w:tcPr>
          <w:p w14:paraId="746DFF32" w14:textId="77777777" w:rsidR="00CF05A9" w:rsidRDefault="00CF05A9" w:rsidP="00E8512C">
            <w:pPr>
              <w:pStyle w:val="TableHeading"/>
              <w:spacing w:line="240" w:lineRule="auto"/>
            </w:pPr>
            <w:r>
              <w:t>Receive Application Data Files (CFDP)</w:t>
            </w:r>
          </w:p>
        </w:tc>
        <w:tc>
          <w:tcPr>
            <w:tcW w:w="1621" w:type="dxa"/>
            <w:tcBorders>
              <w:bottom w:val="single" w:sz="4" w:space="0" w:color="auto"/>
            </w:tcBorders>
            <w:shd w:val="clear" w:color="auto" w:fill="C6D9F1"/>
          </w:tcPr>
          <w:p w14:paraId="3AE422CA" w14:textId="77777777" w:rsidR="00CF05A9" w:rsidRDefault="00CF05A9" w:rsidP="00E8512C">
            <w:pPr>
              <w:pStyle w:val="TableHeading"/>
              <w:spacing w:line="240" w:lineRule="auto"/>
            </w:pPr>
            <w:r>
              <w:t>Send Application Data (AMS, EPP, or SPP)</w:t>
            </w:r>
          </w:p>
        </w:tc>
        <w:tc>
          <w:tcPr>
            <w:tcW w:w="1350" w:type="dxa"/>
            <w:tcBorders>
              <w:bottom w:val="single" w:sz="4" w:space="0" w:color="auto"/>
            </w:tcBorders>
            <w:shd w:val="clear" w:color="auto" w:fill="C6D9F1"/>
          </w:tcPr>
          <w:p w14:paraId="5D178283" w14:textId="77777777" w:rsidR="00CF05A9" w:rsidRDefault="00CF05A9" w:rsidP="00E8512C">
            <w:pPr>
              <w:pStyle w:val="TableHeading"/>
              <w:spacing w:line="240" w:lineRule="auto"/>
            </w:pPr>
            <w:r>
              <w:t>Send Application Data Files (CFDP)</w:t>
            </w:r>
          </w:p>
        </w:tc>
        <w:tc>
          <w:tcPr>
            <w:tcW w:w="1350" w:type="dxa"/>
            <w:tcBorders>
              <w:bottom w:val="single" w:sz="4" w:space="0" w:color="auto"/>
            </w:tcBorders>
            <w:shd w:val="clear" w:color="auto" w:fill="C6D9F1"/>
          </w:tcPr>
          <w:p w14:paraId="69F6C157" w14:textId="77777777" w:rsidR="00CF05A9" w:rsidRDefault="00CF05A9" w:rsidP="00E8512C">
            <w:pPr>
              <w:pStyle w:val="TableHeading"/>
              <w:spacing w:line="240" w:lineRule="auto"/>
            </w:pPr>
            <w:r>
              <w:t xml:space="preserve">Send </w:t>
            </w:r>
          </w:p>
          <w:p w14:paraId="3A641A12" w14:textId="77777777" w:rsidR="00CF05A9" w:rsidRDefault="00CF05A9" w:rsidP="00E8512C">
            <w:pPr>
              <w:pStyle w:val="TableHeading"/>
              <w:spacing w:line="240" w:lineRule="auto"/>
            </w:pPr>
            <w:r>
              <w:t>OCFs</w:t>
            </w:r>
          </w:p>
        </w:tc>
      </w:tr>
      <w:tr w:rsidR="00B20C7B" w:rsidRPr="00533DD1" w14:paraId="090C3AFB" w14:textId="77777777" w:rsidTr="00CF05A9">
        <w:trPr>
          <w:cantSplit/>
          <w:trHeight w:val="20"/>
          <w:jc w:val="center"/>
        </w:trPr>
        <w:tc>
          <w:tcPr>
            <w:tcW w:w="1981" w:type="dxa"/>
            <w:tcBorders>
              <w:bottom w:val="thinThickLargeGap" w:sz="24" w:space="0" w:color="auto"/>
            </w:tcBorders>
            <w:shd w:val="clear" w:color="auto" w:fill="auto"/>
          </w:tcPr>
          <w:p w14:paraId="63CC86FD" w14:textId="77777777" w:rsidR="00CF05A9" w:rsidRPr="00533DD1" w:rsidRDefault="00CF05A9" w:rsidP="00E8512C">
            <w:pPr>
              <w:pStyle w:val="TableCell"/>
              <w:spacing w:line="240" w:lineRule="auto"/>
            </w:pPr>
            <w:r>
              <w:t>User Application</w:t>
            </w:r>
          </w:p>
        </w:tc>
        <w:tc>
          <w:tcPr>
            <w:tcW w:w="1440" w:type="dxa"/>
            <w:tcBorders>
              <w:bottom w:val="thinThickLargeGap" w:sz="24" w:space="0" w:color="auto"/>
            </w:tcBorders>
            <w:shd w:val="clear" w:color="auto" w:fill="auto"/>
          </w:tcPr>
          <w:p w14:paraId="3863732C" w14:textId="77777777" w:rsidR="00CF05A9" w:rsidRPr="00533DD1" w:rsidRDefault="00090F6A" w:rsidP="00E8512C">
            <w:pPr>
              <w:pStyle w:val="TableCell"/>
              <w:spacing w:line="240" w:lineRule="auto"/>
              <w:jc w:val="center"/>
            </w:pPr>
            <w:r>
              <w:t>M</w:t>
            </w:r>
            <w:r w:rsidR="00CF05A9">
              <w:t>, N1</w:t>
            </w:r>
          </w:p>
        </w:tc>
        <w:tc>
          <w:tcPr>
            <w:tcW w:w="1529" w:type="dxa"/>
            <w:tcBorders>
              <w:bottom w:val="thinThickLargeGap" w:sz="24" w:space="0" w:color="auto"/>
            </w:tcBorders>
          </w:tcPr>
          <w:p w14:paraId="5A4641F7" w14:textId="77777777" w:rsidR="00CF05A9" w:rsidRPr="00533DD1" w:rsidRDefault="00090F6A" w:rsidP="00E8512C">
            <w:pPr>
              <w:pStyle w:val="TableCell"/>
              <w:spacing w:line="240" w:lineRule="auto"/>
              <w:jc w:val="center"/>
            </w:pPr>
            <w:r>
              <w:t>M</w:t>
            </w:r>
          </w:p>
        </w:tc>
        <w:tc>
          <w:tcPr>
            <w:tcW w:w="1621" w:type="dxa"/>
            <w:tcBorders>
              <w:bottom w:val="thinThickLargeGap" w:sz="24" w:space="0" w:color="auto"/>
            </w:tcBorders>
          </w:tcPr>
          <w:p w14:paraId="545D788C" w14:textId="77777777" w:rsidR="00CF05A9" w:rsidRPr="00533DD1" w:rsidRDefault="00090F6A" w:rsidP="00E8512C">
            <w:pPr>
              <w:pStyle w:val="TableCell"/>
              <w:spacing w:line="240" w:lineRule="auto"/>
              <w:jc w:val="center"/>
            </w:pPr>
            <w:r>
              <w:t>M</w:t>
            </w:r>
            <w:r w:rsidR="00CF05A9" w:rsidRPr="005A3468">
              <w:t>, N1</w:t>
            </w:r>
          </w:p>
        </w:tc>
        <w:tc>
          <w:tcPr>
            <w:tcW w:w="1350" w:type="dxa"/>
            <w:tcBorders>
              <w:bottom w:val="thinThickLargeGap" w:sz="24" w:space="0" w:color="auto"/>
            </w:tcBorders>
          </w:tcPr>
          <w:p w14:paraId="20E66834" w14:textId="77777777" w:rsidR="00CF05A9" w:rsidRPr="005A3468" w:rsidRDefault="00090F6A" w:rsidP="00E8512C">
            <w:pPr>
              <w:pStyle w:val="TableCell"/>
              <w:spacing w:line="240" w:lineRule="auto"/>
              <w:jc w:val="center"/>
            </w:pPr>
            <w:r>
              <w:t>M</w:t>
            </w:r>
          </w:p>
        </w:tc>
        <w:tc>
          <w:tcPr>
            <w:tcW w:w="1350" w:type="dxa"/>
            <w:tcBorders>
              <w:bottom w:val="thinThickLargeGap" w:sz="24" w:space="0" w:color="auto"/>
            </w:tcBorders>
          </w:tcPr>
          <w:p w14:paraId="42386875" w14:textId="77777777" w:rsidR="00CF05A9" w:rsidRDefault="00090F6A" w:rsidP="00E8512C">
            <w:pPr>
              <w:pStyle w:val="TableCell"/>
              <w:spacing w:line="240" w:lineRule="auto"/>
              <w:jc w:val="center"/>
            </w:pPr>
            <w:r>
              <w:t>M</w:t>
            </w:r>
          </w:p>
        </w:tc>
      </w:tr>
      <w:tr w:rsidR="00B20C7B" w:rsidRPr="00533DD1" w14:paraId="3498C38E" w14:textId="77777777" w:rsidTr="00CF05A9">
        <w:trPr>
          <w:cantSplit/>
          <w:trHeight w:val="20"/>
          <w:jc w:val="center"/>
        </w:trPr>
        <w:tc>
          <w:tcPr>
            <w:tcW w:w="1981" w:type="dxa"/>
            <w:tcBorders>
              <w:top w:val="thinThickLargeGap" w:sz="24" w:space="0" w:color="auto"/>
              <w:bottom w:val="single" w:sz="4" w:space="0" w:color="auto"/>
            </w:tcBorders>
            <w:shd w:val="clear" w:color="auto" w:fill="auto"/>
          </w:tcPr>
          <w:p w14:paraId="353F66EE" w14:textId="77777777" w:rsidR="00CF05A9" w:rsidRDefault="00CF05A9" w:rsidP="00E8512C">
            <w:pPr>
              <w:pStyle w:val="TableCell"/>
              <w:spacing w:line="240" w:lineRule="auto"/>
            </w:pPr>
            <w:r>
              <w:t xml:space="preserve">AMS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p>
        </w:tc>
        <w:tc>
          <w:tcPr>
            <w:tcW w:w="1440" w:type="dxa"/>
            <w:tcBorders>
              <w:top w:val="thinThickLargeGap" w:sz="24" w:space="0" w:color="auto"/>
              <w:bottom w:val="single" w:sz="4" w:space="0" w:color="auto"/>
            </w:tcBorders>
            <w:shd w:val="clear" w:color="auto" w:fill="auto"/>
          </w:tcPr>
          <w:p w14:paraId="5C5C97B2" w14:textId="77777777" w:rsidR="00CF05A9" w:rsidRDefault="00090F6A" w:rsidP="00E8512C">
            <w:pPr>
              <w:pStyle w:val="TableCell"/>
              <w:spacing w:line="240" w:lineRule="auto"/>
              <w:jc w:val="center"/>
            </w:pPr>
            <w:r>
              <w:t>M</w:t>
            </w:r>
          </w:p>
        </w:tc>
        <w:tc>
          <w:tcPr>
            <w:tcW w:w="1529" w:type="dxa"/>
            <w:tcBorders>
              <w:top w:val="thinThickLargeGap" w:sz="24" w:space="0" w:color="auto"/>
              <w:bottom w:val="single" w:sz="4" w:space="0" w:color="auto"/>
            </w:tcBorders>
          </w:tcPr>
          <w:p w14:paraId="67345C55" w14:textId="77777777" w:rsidR="00CF05A9" w:rsidRDefault="00CF05A9" w:rsidP="00E8512C">
            <w:pPr>
              <w:pStyle w:val="TableCell"/>
              <w:spacing w:line="240" w:lineRule="auto"/>
              <w:jc w:val="center"/>
            </w:pPr>
          </w:p>
        </w:tc>
        <w:tc>
          <w:tcPr>
            <w:tcW w:w="1621" w:type="dxa"/>
            <w:tcBorders>
              <w:top w:val="thinThickLargeGap" w:sz="24" w:space="0" w:color="auto"/>
              <w:bottom w:val="single" w:sz="4" w:space="0" w:color="auto"/>
            </w:tcBorders>
          </w:tcPr>
          <w:p w14:paraId="5EC70C75" w14:textId="77777777" w:rsidR="00CF05A9" w:rsidRDefault="00090F6A" w:rsidP="00E8512C">
            <w:pPr>
              <w:pStyle w:val="TableCell"/>
              <w:spacing w:line="240" w:lineRule="auto"/>
              <w:jc w:val="center"/>
            </w:pPr>
            <w:r>
              <w:t>M</w:t>
            </w:r>
          </w:p>
        </w:tc>
        <w:tc>
          <w:tcPr>
            <w:tcW w:w="1350" w:type="dxa"/>
            <w:tcBorders>
              <w:top w:val="thinThickLargeGap" w:sz="24" w:space="0" w:color="auto"/>
              <w:bottom w:val="single" w:sz="4" w:space="0" w:color="auto"/>
            </w:tcBorders>
          </w:tcPr>
          <w:p w14:paraId="1535CDB5" w14:textId="77777777" w:rsidR="00CF05A9" w:rsidRPr="00C71AEF" w:rsidRDefault="00CF05A9" w:rsidP="00E8512C">
            <w:pPr>
              <w:pStyle w:val="TableCell"/>
              <w:spacing w:line="240" w:lineRule="auto"/>
              <w:jc w:val="center"/>
            </w:pPr>
          </w:p>
        </w:tc>
        <w:tc>
          <w:tcPr>
            <w:tcW w:w="1350" w:type="dxa"/>
            <w:tcBorders>
              <w:top w:val="thinThickLargeGap" w:sz="24" w:space="0" w:color="auto"/>
              <w:bottom w:val="single" w:sz="4" w:space="0" w:color="auto"/>
            </w:tcBorders>
          </w:tcPr>
          <w:p w14:paraId="4C214D21" w14:textId="77777777" w:rsidR="00CF05A9" w:rsidRPr="00C71AEF" w:rsidRDefault="00CF05A9" w:rsidP="00E8512C">
            <w:pPr>
              <w:pStyle w:val="TableCell"/>
              <w:spacing w:line="240" w:lineRule="auto"/>
              <w:jc w:val="center"/>
            </w:pPr>
          </w:p>
        </w:tc>
      </w:tr>
      <w:tr w:rsidR="00B20C7B" w:rsidRPr="00533DD1" w14:paraId="312E22FA" w14:textId="77777777" w:rsidTr="00CF05A9">
        <w:trPr>
          <w:cantSplit/>
          <w:trHeight w:val="20"/>
          <w:jc w:val="center"/>
        </w:trPr>
        <w:tc>
          <w:tcPr>
            <w:tcW w:w="1981" w:type="dxa"/>
            <w:tcBorders>
              <w:top w:val="single" w:sz="4" w:space="0" w:color="auto"/>
              <w:bottom w:val="single" w:sz="4" w:space="0" w:color="auto"/>
            </w:tcBorders>
            <w:shd w:val="clear" w:color="auto" w:fill="auto"/>
          </w:tcPr>
          <w:p w14:paraId="6392ECE2" w14:textId="77777777" w:rsidR="00CF05A9" w:rsidRPr="00533DD1" w:rsidRDefault="00CF05A9" w:rsidP="00E8512C">
            <w:pPr>
              <w:pStyle w:val="TableCell"/>
              <w:spacing w:line="240" w:lineRule="auto"/>
            </w:pPr>
            <w:r w:rsidRPr="0055274F">
              <w:t xml:space="preserve">CFDP </w:t>
            </w:r>
            <w:r w:rsidRPr="00A223E6">
              <w:fldChar w:fldCharType="begin"/>
            </w:r>
            <w:r w:rsidRPr="00A223E6">
              <w:instrText xml:space="preserve"> REF R_727x0b4CcsdsFileDeliveryProtocolCFDP \h  \* MERGEFORMAT </w:instrText>
            </w:r>
            <w:r w:rsidRPr="00A223E6">
              <w:fldChar w:fldCharType="separate"/>
            </w:r>
            <w:r w:rsidR="00E30E72" w:rsidRPr="00533DD1">
              <w:t>[</w:t>
            </w:r>
            <w:r w:rsidR="00E30E72">
              <w:t>39</w:t>
            </w:r>
            <w:r w:rsidR="00E30E72" w:rsidRPr="00533DD1">
              <w:t>]</w:t>
            </w:r>
            <w:r w:rsidRPr="00A223E6">
              <w:fldChar w:fldCharType="end"/>
            </w:r>
            <w:r>
              <w:t xml:space="preserve"> </w:t>
            </w:r>
          </w:p>
        </w:tc>
        <w:tc>
          <w:tcPr>
            <w:tcW w:w="1440" w:type="dxa"/>
            <w:tcBorders>
              <w:top w:val="single" w:sz="4" w:space="0" w:color="auto"/>
              <w:bottom w:val="single" w:sz="4" w:space="0" w:color="auto"/>
            </w:tcBorders>
            <w:shd w:val="clear" w:color="auto" w:fill="auto"/>
          </w:tcPr>
          <w:p w14:paraId="16969330" w14:textId="77777777" w:rsidR="00CF05A9" w:rsidRDefault="00CF05A9" w:rsidP="00E8512C">
            <w:pPr>
              <w:pStyle w:val="TableCell"/>
              <w:spacing w:line="240" w:lineRule="auto"/>
              <w:jc w:val="center"/>
            </w:pPr>
          </w:p>
        </w:tc>
        <w:tc>
          <w:tcPr>
            <w:tcW w:w="1529" w:type="dxa"/>
            <w:tcBorders>
              <w:top w:val="single" w:sz="4" w:space="0" w:color="auto"/>
              <w:bottom w:val="single" w:sz="4" w:space="0" w:color="auto"/>
            </w:tcBorders>
          </w:tcPr>
          <w:p w14:paraId="2999604C" w14:textId="77777777" w:rsidR="00CF05A9" w:rsidRDefault="00090F6A" w:rsidP="00E8512C">
            <w:pPr>
              <w:pStyle w:val="TableCell"/>
              <w:spacing w:line="240" w:lineRule="auto"/>
              <w:jc w:val="center"/>
            </w:pPr>
            <w:r>
              <w:t>M</w:t>
            </w:r>
          </w:p>
        </w:tc>
        <w:tc>
          <w:tcPr>
            <w:tcW w:w="1621" w:type="dxa"/>
            <w:tcBorders>
              <w:top w:val="single" w:sz="4" w:space="0" w:color="auto"/>
              <w:bottom w:val="single" w:sz="4" w:space="0" w:color="auto"/>
            </w:tcBorders>
          </w:tcPr>
          <w:p w14:paraId="7C0FFE80" w14:textId="77777777" w:rsidR="00CF05A9" w:rsidRPr="00533DD1" w:rsidRDefault="00CF05A9" w:rsidP="00E8512C">
            <w:pPr>
              <w:pStyle w:val="TableCell"/>
              <w:spacing w:line="240" w:lineRule="auto"/>
              <w:jc w:val="center"/>
            </w:pPr>
          </w:p>
        </w:tc>
        <w:tc>
          <w:tcPr>
            <w:tcW w:w="1350" w:type="dxa"/>
            <w:tcBorders>
              <w:top w:val="single" w:sz="4" w:space="0" w:color="auto"/>
              <w:bottom w:val="single" w:sz="4" w:space="0" w:color="auto"/>
            </w:tcBorders>
          </w:tcPr>
          <w:p w14:paraId="0CA36BDD" w14:textId="77777777" w:rsidR="00CF05A9" w:rsidRPr="00533DD1" w:rsidRDefault="00AD0344" w:rsidP="00E8512C">
            <w:pPr>
              <w:pStyle w:val="TableCell"/>
              <w:spacing w:line="240" w:lineRule="auto"/>
              <w:jc w:val="center"/>
            </w:pPr>
            <w:r>
              <w:t>M</w:t>
            </w:r>
          </w:p>
        </w:tc>
        <w:tc>
          <w:tcPr>
            <w:tcW w:w="1350" w:type="dxa"/>
            <w:tcBorders>
              <w:top w:val="single" w:sz="4" w:space="0" w:color="auto"/>
              <w:bottom w:val="single" w:sz="4" w:space="0" w:color="auto"/>
            </w:tcBorders>
          </w:tcPr>
          <w:p w14:paraId="746DBE65" w14:textId="77777777" w:rsidR="00CF05A9" w:rsidRDefault="00CF05A9" w:rsidP="00E8512C">
            <w:pPr>
              <w:pStyle w:val="TableCell"/>
              <w:spacing w:line="240" w:lineRule="auto"/>
              <w:jc w:val="center"/>
            </w:pPr>
          </w:p>
        </w:tc>
      </w:tr>
      <w:tr w:rsidR="00B20C7B" w:rsidRPr="00533DD1" w14:paraId="1A4E2679" w14:textId="77777777" w:rsidTr="00CF05A9">
        <w:trPr>
          <w:cantSplit/>
          <w:trHeight w:val="20"/>
          <w:jc w:val="center"/>
        </w:trPr>
        <w:tc>
          <w:tcPr>
            <w:tcW w:w="1981" w:type="dxa"/>
            <w:tcBorders>
              <w:top w:val="single" w:sz="4" w:space="0" w:color="auto"/>
              <w:bottom w:val="single" w:sz="4" w:space="0" w:color="auto"/>
            </w:tcBorders>
            <w:shd w:val="clear" w:color="auto" w:fill="auto"/>
          </w:tcPr>
          <w:p w14:paraId="52009514" w14:textId="77777777" w:rsidR="00CF05A9" w:rsidRDefault="00CF05A9" w:rsidP="00E8512C">
            <w:pPr>
              <w:pStyle w:val="TableCell"/>
              <w:spacing w:line="240" w:lineRule="auto"/>
            </w:pPr>
            <w:r>
              <w:t xml:space="preserve">EPP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p>
        </w:tc>
        <w:tc>
          <w:tcPr>
            <w:tcW w:w="1440" w:type="dxa"/>
            <w:tcBorders>
              <w:top w:val="single" w:sz="4" w:space="0" w:color="auto"/>
              <w:bottom w:val="single" w:sz="4" w:space="0" w:color="auto"/>
            </w:tcBorders>
            <w:shd w:val="clear" w:color="auto" w:fill="auto"/>
          </w:tcPr>
          <w:p w14:paraId="7B640C4F" w14:textId="77777777" w:rsidR="00CF05A9" w:rsidRDefault="00090F6A" w:rsidP="00E8512C">
            <w:pPr>
              <w:pStyle w:val="TableCell"/>
              <w:spacing w:line="240" w:lineRule="auto"/>
              <w:jc w:val="center"/>
            </w:pPr>
            <w:r>
              <w:t>M</w:t>
            </w:r>
          </w:p>
        </w:tc>
        <w:tc>
          <w:tcPr>
            <w:tcW w:w="1529" w:type="dxa"/>
            <w:tcBorders>
              <w:top w:val="single" w:sz="4" w:space="0" w:color="auto"/>
              <w:bottom w:val="single" w:sz="4" w:space="0" w:color="auto"/>
            </w:tcBorders>
          </w:tcPr>
          <w:p w14:paraId="4839300E" w14:textId="77777777" w:rsidR="00CF05A9" w:rsidRDefault="00090F6A" w:rsidP="00E8512C">
            <w:pPr>
              <w:pStyle w:val="TableCell"/>
              <w:spacing w:line="240" w:lineRule="auto"/>
              <w:jc w:val="center"/>
            </w:pPr>
            <w:r>
              <w:t>M</w:t>
            </w:r>
          </w:p>
        </w:tc>
        <w:tc>
          <w:tcPr>
            <w:tcW w:w="1621" w:type="dxa"/>
            <w:tcBorders>
              <w:top w:val="single" w:sz="4" w:space="0" w:color="auto"/>
              <w:bottom w:val="single" w:sz="4" w:space="0" w:color="auto"/>
            </w:tcBorders>
          </w:tcPr>
          <w:p w14:paraId="54F55E94" w14:textId="77777777" w:rsidR="00CF05A9" w:rsidRDefault="00090F6A" w:rsidP="00E8512C">
            <w:pPr>
              <w:pStyle w:val="TableCell"/>
              <w:spacing w:line="240" w:lineRule="auto"/>
              <w:jc w:val="center"/>
            </w:pPr>
            <w:r>
              <w:t>M</w:t>
            </w:r>
          </w:p>
        </w:tc>
        <w:tc>
          <w:tcPr>
            <w:tcW w:w="1350" w:type="dxa"/>
            <w:tcBorders>
              <w:top w:val="single" w:sz="4" w:space="0" w:color="auto"/>
              <w:bottom w:val="single" w:sz="4" w:space="0" w:color="auto"/>
            </w:tcBorders>
          </w:tcPr>
          <w:p w14:paraId="643A3745" w14:textId="77777777" w:rsidR="00CF05A9" w:rsidRDefault="00090F6A" w:rsidP="00E8512C">
            <w:pPr>
              <w:pStyle w:val="TableCell"/>
              <w:spacing w:line="240" w:lineRule="auto"/>
              <w:jc w:val="center"/>
            </w:pPr>
            <w:r>
              <w:t>M</w:t>
            </w:r>
          </w:p>
        </w:tc>
        <w:tc>
          <w:tcPr>
            <w:tcW w:w="1350" w:type="dxa"/>
            <w:tcBorders>
              <w:top w:val="single" w:sz="4" w:space="0" w:color="auto"/>
              <w:bottom w:val="single" w:sz="4" w:space="0" w:color="auto"/>
            </w:tcBorders>
          </w:tcPr>
          <w:p w14:paraId="2867344D" w14:textId="77777777" w:rsidR="00CF05A9" w:rsidRDefault="00CF05A9" w:rsidP="00E8512C">
            <w:pPr>
              <w:pStyle w:val="TableCell"/>
              <w:spacing w:line="240" w:lineRule="auto"/>
              <w:jc w:val="center"/>
            </w:pPr>
          </w:p>
        </w:tc>
      </w:tr>
      <w:tr w:rsidR="00B20C7B" w:rsidRPr="00533DD1" w14:paraId="68488AA1" w14:textId="77777777" w:rsidTr="00CF05A9">
        <w:trPr>
          <w:cantSplit/>
          <w:trHeight w:val="20"/>
          <w:jc w:val="center"/>
        </w:trPr>
        <w:tc>
          <w:tcPr>
            <w:tcW w:w="1981" w:type="dxa"/>
            <w:tcBorders>
              <w:bottom w:val="thinThickLargeGap" w:sz="24" w:space="0" w:color="auto"/>
            </w:tcBorders>
            <w:shd w:val="clear" w:color="auto" w:fill="auto"/>
          </w:tcPr>
          <w:p w14:paraId="4326A1C9" w14:textId="77777777" w:rsidR="00CF05A9" w:rsidRDefault="00CF05A9" w:rsidP="00E8512C">
            <w:pPr>
              <w:pStyle w:val="TableCell"/>
              <w:spacing w:line="240" w:lineRule="auto"/>
            </w:pPr>
            <w:r>
              <w:t xml:space="preserve">SPP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p>
        </w:tc>
        <w:tc>
          <w:tcPr>
            <w:tcW w:w="1440" w:type="dxa"/>
            <w:tcBorders>
              <w:bottom w:val="thinThickLargeGap" w:sz="24" w:space="0" w:color="auto"/>
            </w:tcBorders>
            <w:shd w:val="clear" w:color="auto" w:fill="auto"/>
          </w:tcPr>
          <w:p w14:paraId="3C196DD7" w14:textId="77777777" w:rsidR="00CF05A9" w:rsidRDefault="00090F6A" w:rsidP="00E8512C">
            <w:pPr>
              <w:pStyle w:val="TableCell"/>
              <w:spacing w:line="240" w:lineRule="auto"/>
              <w:jc w:val="center"/>
            </w:pPr>
            <w:r>
              <w:t>M</w:t>
            </w:r>
          </w:p>
        </w:tc>
        <w:tc>
          <w:tcPr>
            <w:tcW w:w="1529" w:type="dxa"/>
            <w:tcBorders>
              <w:bottom w:val="thinThickLargeGap" w:sz="24" w:space="0" w:color="auto"/>
            </w:tcBorders>
          </w:tcPr>
          <w:p w14:paraId="3697B86F" w14:textId="77777777" w:rsidR="00CF05A9" w:rsidRDefault="00090F6A" w:rsidP="00E8512C">
            <w:pPr>
              <w:pStyle w:val="TableCell"/>
              <w:spacing w:line="240" w:lineRule="auto"/>
              <w:jc w:val="center"/>
            </w:pPr>
            <w:r>
              <w:t>M</w:t>
            </w:r>
          </w:p>
        </w:tc>
        <w:tc>
          <w:tcPr>
            <w:tcW w:w="1621" w:type="dxa"/>
            <w:tcBorders>
              <w:bottom w:val="thinThickLargeGap" w:sz="24" w:space="0" w:color="auto"/>
            </w:tcBorders>
          </w:tcPr>
          <w:p w14:paraId="758B404E" w14:textId="77777777" w:rsidR="00CF05A9" w:rsidRPr="00533DD1" w:rsidRDefault="00090F6A" w:rsidP="00E8512C">
            <w:pPr>
              <w:pStyle w:val="TableCell"/>
              <w:spacing w:line="240" w:lineRule="auto"/>
              <w:jc w:val="center"/>
            </w:pPr>
            <w:r>
              <w:t>M</w:t>
            </w:r>
          </w:p>
        </w:tc>
        <w:tc>
          <w:tcPr>
            <w:tcW w:w="1350" w:type="dxa"/>
            <w:tcBorders>
              <w:bottom w:val="thinThickLargeGap" w:sz="24" w:space="0" w:color="auto"/>
            </w:tcBorders>
          </w:tcPr>
          <w:p w14:paraId="7A2EE333" w14:textId="77777777" w:rsidR="00CF05A9" w:rsidRDefault="00090F6A" w:rsidP="00E8512C">
            <w:pPr>
              <w:pStyle w:val="TableCell"/>
              <w:spacing w:line="240" w:lineRule="auto"/>
              <w:jc w:val="center"/>
            </w:pPr>
            <w:r>
              <w:t>M</w:t>
            </w:r>
          </w:p>
        </w:tc>
        <w:tc>
          <w:tcPr>
            <w:tcW w:w="1350" w:type="dxa"/>
            <w:tcBorders>
              <w:bottom w:val="thinThickLargeGap" w:sz="24" w:space="0" w:color="auto"/>
            </w:tcBorders>
          </w:tcPr>
          <w:p w14:paraId="73CF06E6" w14:textId="77777777" w:rsidR="00CF05A9" w:rsidRDefault="00CF05A9" w:rsidP="00E8512C">
            <w:pPr>
              <w:pStyle w:val="TableCell"/>
              <w:spacing w:line="240" w:lineRule="auto"/>
              <w:jc w:val="center"/>
            </w:pPr>
          </w:p>
        </w:tc>
      </w:tr>
      <w:tr w:rsidR="00B20C7B" w:rsidRPr="00533DD1" w14:paraId="1CF9BE2F" w14:textId="77777777" w:rsidTr="002121D8">
        <w:trPr>
          <w:cantSplit/>
          <w:trHeight w:val="20"/>
          <w:jc w:val="center"/>
        </w:trPr>
        <w:tc>
          <w:tcPr>
            <w:tcW w:w="1981" w:type="dxa"/>
            <w:tcBorders>
              <w:top w:val="thinThickLargeGap" w:sz="24" w:space="0" w:color="auto"/>
            </w:tcBorders>
            <w:shd w:val="clear" w:color="auto" w:fill="auto"/>
            <w:vAlign w:val="center"/>
          </w:tcPr>
          <w:p w14:paraId="41FB440A" w14:textId="77777777" w:rsidR="00A020DC" w:rsidRDefault="00A020DC" w:rsidP="0046117B">
            <w:pPr>
              <w:pStyle w:val="TableCell"/>
              <w:spacing w:line="240" w:lineRule="auto"/>
            </w:pPr>
            <w:r>
              <w:t xml:space="preserve">SDLP Sending End Procedures – Packet Processing through </w:t>
            </w:r>
            <w:r w:rsidR="0046117B">
              <w:t>All Frames</w:t>
            </w:r>
            <w:r>
              <w:t xml:space="preserve"> Generation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w:t>
            </w:r>
            <w:r>
              <w:t xml:space="preserve"> </w:t>
            </w:r>
            <w:r>
              <w:fldChar w:fldCharType="begin"/>
            </w:r>
            <w:r>
              <w:instrText xml:space="preserve"> REF R_132x0b1TMSpaceDataLinkProtocol \h  \* MERGEFORMAT </w:instrText>
            </w:r>
            <w:r>
              <w:fldChar w:fldCharType="separate"/>
            </w:r>
            <w:r w:rsidR="00E30E72" w:rsidRPr="00533DD1">
              <w:t>[</w:t>
            </w:r>
            <w:r w:rsidR="00E30E72">
              <w:rPr>
                <w:noProof/>
              </w:rPr>
              <w:t>10</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440" w:type="dxa"/>
            <w:tcBorders>
              <w:top w:val="thinThickLargeGap" w:sz="24" w:space="0" w:color="auto"/>
            </w:tcBorders>
            <w:shd w:val="clear" w:color="auto" w:fill="auto"/>
          </w:tcPr>
          <w:p w14:paraId="5F6E0FA5" w14:textId="77777777" w:rsidR="00A020DC" w:rsidRDefault="00A020DC" w:rsidP="00A020DC">
            <w:pPr>
              <w:pStyle w:val="TableCell"/>
              <w:spacing w:line="240" w:lineRule="auto"/>
              <w:jc w:val="center"/>
            </w:pPr>
          </w:p>
        </w:tc>
        <w:tc>
          <w:tcPr>
            <w:tcW w:w="1529" w:type="dxa"/>
            <w:tcBorders>
              <w:top w:val="thinThickLargeGap" w:sz="24" w:space="0" w:color="auto"/>
            </w:tcBorders>
          </w:tcPr>
          <w:p w14:paraId="1C5B08E2" w14:textId="77777777" w:rsidR="00A020DC" w:rsidRPr="00AF2B05" w:rsidRDefault="00A020DC" w:rsidP="00A020DC">
            <w:pPr>
              <w:pStyle w:val="TableCell"/>
              <w:spacing w:line="240" w:lineRule="auto"/>
              <w:jc w:val="center"/>
            </w:pPr>
          </w:p>
        </w:tc>
        <w:tc>
          <w:tcPr>
            <w:tcW w:w="1621" w:type="dxa"/>
            <w:tcBorders>
              <w:top w:val="thinThickLargeGap" w:sz="24" w:space="0" w:color="auto"/>
            </w:tcBorders>
          </w:tcPr>
          <w:p w14:paraId="6B7074B4" w14:textId="77777777" w:rsidR="00A020DC" w:rsidRPr="00C7106A" w:rsidRDefault="00AD0344" w:rsidP="00DF2EBC">
            <w:pPr>
              <w:pStyle w:val="TableCell"/>
              <w:spacing w:line="240" w:lineRule="auto"/>
              <w:jc w:val="center"/>
            </w:pPr>
            <w:r>
              <w:t>M</w:t>
            </w:r>
          </w:p>
        </w:tc>
        <w:tc>
          <w:tcPr>
            <w:tcW w:w="1350" w:type="dxa"/>
            <w:tcBorders>
              <w:top w:val="thinThickLargeGap" w:sz="24" w:space="0" w:color="auto"/>
            </w:tcBorders>
          </w:tcPr>
          <w:p w14:paraId="543A1CD8" w14:textId="77777777" w:rsidR="00A020DC" w:rsidRDefault="00AD0344" w:rsidP="00DF2EBC">
            <w:pPr>
              <w:pStyle w:val="TableCell"/>
              <w:spacing w:line="240" w:lineRule="auto"/>
              <w:jc w:val="center"/>
            </w:pPr>
            <w:r>
              <w:t>M</w:t>
            </w:r>
          </w:p>
        </w:tc>
        <w:tc>
          <w:tcPr>
            <w:tcW w:w="1350" w:type="dxa"/>
            <w:tcBorders>
              <w:top w:val="thinThickLargeGap" w:sz="24" w:space="0" w:color="auto"/>
            </w:tcBorders>
          </w:tcPr>
          <w:p w14:paraId="54716342" w14:textId="77777777" w:rsidR="00A020DC" w:rsidRDefault="00AD0344" w:rsidP="00A020DC">
            <w:pPr>
              <w:pStyle w:val="TableCell"/>
              <w:spacing w:line="240" w:lineRule="auto"/>
              <w:jc w:val="center"/>
            </w:pPr>
            <w:r>
              <w:t>M</w:t>
            </w:r>
          </w:p>
        </w:tc>
      </w:tr>
      <w:tr w:rsidR="00B20C7B" w:rsidRPr="00533DD1" w14:paraId="515FF0F0" w14:textId="77777777" w:rsidTr="00CF05A9">
        <w:trPr>
          <w:cantSplit/>
          <w:trHeight w:val="20"/>
          <w:jc w:val="center"/>
        </w:trPr>
        <w:tc>
          <w:tcPr>
            <w:tcW w:w="1981" w:type="dxa"/>
            <w:shd w:val="clear" w:color="auto" w:fill="auto"/>
          </w:tcPr>
          <w:p w14:paraId="3401D76F" w14:textId="77777777" w:rsidR="00A020DC" w:rsidRDefault="00A020DC" w:rsidP="00A020DC">
            <w:pPr>
              <w:pStyle w:val="TableCell"/>
              <w:spacing w:line="240" w:lineRule="auto"/>
            </w:pPr>
            <w:r>
              <w:t xml:space="preserve">SDLS Sending End procedures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1440" w:type="dxa"/>
            <w:shd w:val="clear" w:color="auto" w:fill="auto"/>
          </w:tcPr>
          <w:p w14:paraId="45B2864E" w14:textId="77777777" w:rsidR="00A020DC" w:rsidDel="00A17745" w:rsidRDefault="00A020DC" w:rsidP="00A020DC">
            <w:pPr>
              <w:pStyle w:val="TableCell"/>
              <w:spacing w:line="240" w:lineRule="auto"/>
              <w:jc w:val="center"/>
            </w:pPr>
          </w:p>
        </w:tc>
        <w:tc>
          <w:tcPr>
            <w:tcW w:w="1529" w:type="dxa"/>
          </w:tcPr>
          <w:p w14:paraId="6CD73507" w14:textId="77777777" w:rsidR="00A020DC" w:rsidDel="00A17745" w:rsidRDefault="00A020DC" w:rsidP="00A020DC">
            <w:pPr>
              <w:pStyle w:val="TableCell"/>
              <w:spacing w:line="240" w:lineRule="auto"/>
              <w:jc w:val="center"/>
            </w:pPr>
          </w:p>
        </w:tc>
        <w:tc>
          <w:tcPr>
            <w:tcW w:w="1621" w:type="dxa"/>
          </w:tcPr>
          <w:p w14:paraId="171A2D74" w14:textId="77777777" w:rsidR="00A020DC" w:rsidRDefault="00AD0344" w:rsidP="00A020DC">
            <w:pPr>
              <w:pStyle w:val="TableCell"/>
              <w:spacing w:line="240" w:lineRule="auto"/>
              <w:jc w:val="center"/>
            </w:pPr>
            <w:r>
              <w:t>M</w:t>
            </w:r>
          </w:p>
        </w:tc>
        <w:tc>
          <w:tcPr>
            <w:tcW w:w="1350" w:type="dxa"/>
          </w:tcPr>
          <w:p w14:paraId="624E81CC" w14:textId="77777777" w:rsidR="00A020DC" w:rsidRDefault="00AD0344" w:rsidP="00A020DC">
            <w:pPr>
              <w:pStyle w:val="TableCell"/>
              <w:spacing w:line="240" w:lineRule="auto"/>
              <w:jc w:val="center"/>
            </w:pPr>
            <w:r>
              <w:t>M</w:t>
            </w:r>
          </w:p>
        </w:tc>
        <w:tc>
          <w:tcPr>
            <w:tcW w:w="1350" w:type="dxa"/>
          </w:tcPr>
          <w:p w14:paraId="78D653F6" w14:textId="77777777" w:rsidR="00A020DC" w:rsidRDefault="00AD0344" w:rsidP="00A020DC">
            <w:pPr>
              <w:pStyle w:val="TableCell"/>
              <w:spacing w:line="240" w:lineRule="auto"/>
              <w:jc w:val="center"/>
            </w:pPr>
            <w:r>
              <w:t>M</w:t>
            </w:r>
          </w:p>
        </w:tc>
      </w:tr>
      <w:tr w:rsidR="00B20C7B" w:rsidRPr="00533DD1" w14:paraId="7C46418D" w14:textId="77777777" w:rsidTr="002121D8">
        <w:trPr>
          <w:cantSplit/>
          <w:trHeight w:val="20"/>
          <w:jc w:val="center"/>
        </w:trPr>
        <w:tc>
          <w:tcPr>
            <w:tcW w:w="1981" w:type="dxa"/>
            <w:shd w:val="clear" w:color="auto" w:fill="auto"/>
            <w:vAlign w:val="center"/>
          </w:tcPr>
          <w:p w14:paraId="68AB08AB" w14:textId="77777777" w:rsidR="00072107" w:rsidRDefault="00072107" w:rsidP="00072107">
            <w:pPr>
              <w:pStyle w:val="TableCell"/>
              <w:spacing w:line="240" w:lineRule="auto"/>
            </w:pPr>
            <w:r>
              <w:t xml:space="preserve">SDLP Receiving End Procedures – Packet Extraction through All Frames Reception </w:t>
            </w:r>
            <w:r>
              <w:rPr>
                <w:lang w:val="pt-BR"/>
              </w:rPr>
              <w:fldChar w:fldCharType="begin"/>
            </w:r>
            <w:r w:rsidRPr="000C777C">
              <w:instrText xml:space="preserve"> REF R_732x0b2AOSSpaceDataLinkProtocol \h  \* MERGEFORMAT </w:instrText>
            </w:r>
            <w:r>
              <w:rPr>
                <w:lang w:val="pt-BR"/>
              </w:rPr>
            </w:r>
            <w:r>
              <w:rPr>
                <w:lang w:val="pt-BR"/>
              </w:rPr>
              <w:fldChar w:fldCharType="separate"/>
            </w:r>
            <w:r w:rsidR="00E30E72" w:rsidRPr="000C777C">
              <w:t>[</w:t>
            </w:r>
            <w:r w:rsidR="00E30E72" w:rsidRPr="000C777C">
              <w:rPr>
                <w:noProof/>
              </w:rPr>
              <w:t>9</w:t>
            </w:r>
            <w:r w:rsidR="00E30E72" w:rsidRPr="000C777C">
              <w:t>]</w:t>
            </w:r>
            <w:r>
              <w:rPr>
                <w:lang w:val="pt-BR"/>
              </w:rPr>
              <w:fldChar w:fldCharType="end"/>
            </w:r>
            <w:r w:rsidRPr="000C777C">
              <w:t>,</w:t>
            </w:r>
            <w:r>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rPr>
                <w:lang w:val="pt-BR"/>
              </w:rPr>
              <w:fldChar w:fldCharType="begin"/>
            </w:r>
            <w:r w:rsidRPr="000C777C">
              <w:instrText xml:space="preserve"> REF R_732x1b1UnifiedSpaceDataLinkProtocol \h  \* MERGEFORMAT </w:instrText>
            </w:r>
            <w:r>
              <w:rPr>
                <w:lang w:val="pt-BR"/>
              </w:rPr>
            </w:r>
            <w:r>
              <w:rPr>
                <w:lang w:val="pt-BR"/>
              </w:rPr>
              <w:fldChar w:fldCharType="separate"/>
            </w:r>
            <w:r w:rsidR="00E30E72">
              <w:rPr>
                <w:iCs/>
              </w:rPr>
              <w:t>[58]</w:t>
            </w:r>
            <w:r>
              <w:rPr>
                <w:lang w:val="pt-BR"/>
              </w:rPr>
              <w:fldChar w:fldCharType="end"/>
            </w:r>
          </w:p>
        </w:tc>
        <w:tc>
          <w:tcPr>
            <w:tcW w:w="1440" w:type="dxa"/>
            <w:shd w:val="clear" w:color="auto" w:fill="auto"/>
          </w:tcPr>
          <w:p w14:paraId="04786E07" w14:textId="77777777" w:rsidR="00072107" w:rsidRDefault="00AD0344" w:rsidP="00DF2EBC">
            <w:pPr>
              <w:pStyle w:val="TableCell"/>
              <w:spacing w:line="240" w:lineRule="auto"/>
              <w:jc w:val="center"/>
            </w:pPr>
            <w:r>
              <w:t>M</w:t>
            </w:r>
          </w:p>
        </w:tc>
        <w:tc>
          <w:tcPr>
            <w:tcW w:w="1529" w:type="dxa"/>
          </w:tcPr>
          <w:p w14:paraId="1B21B738" w14:textId="77777777" w:rsidR="00072107" w:rsidRPr="00AF2B05" w:rsidRDefault="00AD0344" w:rsidP="00DF2EBC">
            <w:pPr>
              <w:pStyle w:val="TableCell"/>
              <w:spacing w:line="240" w:lineRule="auto"/>
              <w:jc w:val="center"/>
            </w:pPr>
            <w:r>
              <w:t>M</w:t>
            </w:r>
          </w:p>
        </w:tc>
        <w:tc>
          <w:tcPr>
            <w:tcW w:w="1621" w:type="dxa"/>
          </w:tcPr>
          <w:p w14:paraId="777EAD6A" w14:textId="77777777" w:rsidR="00072107" w:rsidRPr="00C7106A" w:rsidRDefault="00072107" w:rsidP="00072107">
            <w:pPr>
              <w:pStyle w:val="TableCell"/>
              <w:spacing w:line="240" w:lineRule="auto"/>
              <w:jc w:val="center"/>
            </w:pPr>
          </w:p>
        </w:tc>
        <w:tc>
          <w:tcPr>
            <w:tcW w:w="1350" w:type="dxa"/>
          </w:tcPr>
          <w:p w14:paraId="51CFC60D" w14:textId="77777777" w:rsidR="00072107" w:rsidRDefault="00072107" w:rsidP="00072107">
            <w:pPr>
              <w:pStyle w:val="TableCell"/>
              <w:spacing w:line="240" w:lineRule="auto"/>
              <w:jc w:val="center"/>
            </w:pPr>
          </w:p>
        </w:tc>
        <w:tc>
          <w:tcPr>
            <w:tcW w:w="1350" w:type="dxa"/>
          </w:tcPr>
          <w:p w14:paraId="2AEDB505" w14:textId="77777777" w:rsidR="00072107" w:rsidRDefault="00072107" w:rsidP="00072107">
            <w:pPr>
              <w:pStyle w:val="TableCell"/>
              <w:spacing w:line="240" w:lineRule="auto"/>
              <w:jc w:val="center"/>
            </w:pPr>
          </w:p>
        </w:tc>
      </w:tr>
      <w:tr w:rsidR="00B20C7B" w:rsidRPr="00533DD1" w14:paraId="169D878F" w14:textId="77777777" w:rsidTr="00CF05A9">
        <w:trPr>
          <w:cantSplit/>
          <w:trHeight w:val="20"/>
          <w:jc w:val="center"/>
        </w:trPr>
        <w:tc>
          <w:tcPr>
            <w:tcW w:w="1981" w:type="dxa"/>
            <w:shd w:val="clear" w:color="auto" w:fill="auto"/>
          </w:tcPr>
          <w:p w14:paraId="2E4DBC07" w14:textId="77777777" w:rsidR="00072107" w:rsidRDefault="00072107" w:rsidP="00072107">
            <w:pPr>
              <w:pStyle w:val="TableCell"/>
              <w:spacing w:line="240" w:lineRule="auto"/>
            </w:pPr>
            <w:r w:rsidRPr="000C777C">
              <w:t xml:space="preserve">COP FARM, including generation of CLCWs in a return link VC or MC </w:t>
            </w:r>
            <w:r w:rsidRPr="000C777C">
              <w:fldChar w:fldCharType="begin"/>
            </w:r>
            <w:r w:rsidRPr="000C777C">
              <w:instrText xml:space="preserve"> REF R_232x1b2CommunicationsOperationProcedur \h  \* MERGEFORMAT </w:instrText>
            </w:r>
            <w:r w:rsidRPr="000C777C">
              <w:fldChar w:fldCharType="separate"/>
            </w:r>
            <w:r w:rsidR="00E30E72" w:rsidRPr="00533DD1">
              <w:t>[</w:t>
            </w:r>
            <w:r w:rsidR="00E30E72">
              <w:t>33</w:t>
            </w:r>
            <w:r w:rsidR="00E30E72" w:rsidRPr="00533DD1">
              <w:t>]</w:t>
            </w:r>
            <w:r w:rsidRPr="000C777C">
              <w:fldChar w:fldCharType="end"/>
            </w:r>
            <w:r w:rsidRPr="000C777C">
              <w:t xml:space="preserve">, </w:t>
            </w:r>
            <w:r>
              <w:fldChar w:fldCharType="begin"/>
            </w:r>
            <w:r>
              <w:instrText xml:space="preserve"> REF R_232x0b2TCSpaceDataLinkProtocol \h </w:instrText>
            </w:r>
            <w:r>
              <w:fldChar w:fldCharType="separate"/>
            </w:r>
            <w:r w:rsidR="00E30E72" w:rsidRPr="00533DD1">
              <w:t>[</w:t>
            </w:r>
            <w:r w:rsidR="00E30E72">
              <w:rPr>
                <w:noProof/>
              </w:rPr>
              <w:t>31</w:t>
            </w:r>
            <w:r w:rsidR="00E30E72" w:rsidRPr="00533DD1">
              <w:t>]</w:t>
            </w:r>
            <w:r>
              <w:fldChar w:fldCharType="end"/>
            </w:r>
            <w:r>
              <w:t xml:space="preserve">, </w:t>
            </w:r>
            <w:r w:rsidRPr="000C777C">
              <w:rPr>
                <w:lang w:val="pt-BR"/>
              </w:rPr>
              <w:fldChar w:fldCharType="begin"/>
            </w:r>
            <w:r w:rsidRPr="000C777C">
              <w:instrText xml:space="preserve"> REF R_732x1b1UnifiedSpaceDataLinkProtocol \h  \* MERGEFORMAT </w:instrText>
            </w:r>
            <w:r w:rsidRPr="000C777C">
              <w:rPr>
                <w:lang w:val="pt-BR"/>
              </w:rPr>
            </w:r>
            <w:r w:rsidRPr="000C777C">
              <w:rPr>
                <w:lang w:val="pt-BR"/>
              </w:rPr>
              <w:fldChar w:fldCharType="separate"/>
            </w:r>
            <w:r w:rsidR="00E30E72">
              <w:rPr>
                <w:iCs/>
              </w:rPr>
              <w:t>[58]</w:t>
            </w:r>
            <w:r w:rsidRPr="000C777C">
              <w:rPr>
                <w:lang w:val="pt-BR"/>
              </w:rPr>
              <w:fldChar w:fldCharType="end"/>
            </w:r>
            <w:r w:rsidRPr="000C777C">
              <w:t xml:space="preserve"> </w:t>
            </w:r>
          </w:p>
        </w:tc>
        <w:tc>
          <w:tcPr>
            <w:tcW w:w="1440" w:type="dxa"/>
            <w:shd w:val="clear" w:color="auto" w:fill="auto"/>
          </w:tcPr>
          <w:p w14:paraId="7733317B" w14:textId="77777777" w:rsidR="00072107" w:rsidRDefault="00AD0344" w:rsidP="00230685">
            <w:pPr>
              <w:pStyle w:val="TableCell"/>
              <w:spacing w:line="240" w:lineRule="auto"/>
              <w:jc w:val="center"/>
            </w:pPr>
            <w:r>
              <w:t>M</w:t>
            </w:r>
            <w:r w:rsidR="00072107" w:rsidRPr="000C777C">
              <w:t>, N</w:t>
            </w:r>
            <w:r w:rsidR="00230685">
              <w:t>2</w:t>
            </w:r>
          </w:p>
        </w:tc>
        <w:tc>
          <w:tcPr>
            <w:tcW w:w="1529" w:type="dxa"/>
          </w:tcPr>
          <w:p w14:paraId="01FE2CD4" w14:textId="77777777" w:rsidR="00072107" w:rsidRDefault="00AD0344" w:rsidP="00230685">
            <w:pPr>
              <w:pStyle w:val="TableCell"/>
              <w:spacing w:line="240" w:lineRule="auto"/>
              <w:jc w:val="center"/>
            </w:pPr>
            <w:r>
              <w:t>M</w:t>
            </w:r>
            <w:r w:rsidR="00072107" w:rsidRPr="000C777C">
              <w:t>, N</w:t>
            </w:r>
            <w:r w:rsidR="00230685">
              <w:t>2</w:t>
            </w:r>
          </w:p>
        </w:tc>
        <w:tc>
          <w:tcPr>
            <w:tcW w:w="1621" w:type="dxa"/>
          </w:tcPr>
          <w:p w14:paraId="0F0A7F49" w14:textId="77777777" w:rsidR="00072107" w:rsidDel="00A17745" w:rsidRDefault="00072107" w:rsidP="00072107">
            <w:pPr>
              <w:pStyle w:val="TableCell"/>
              <w:spacing w:line="240" w:lineRule="auto"/>
              <w:jc w:val="center"/>
            </w:pPr>
          </w:p>
        </w:tc>
        <w:tc>
          <w:tcPr>
            <w:tcW w:w="1350" w:type="dxa"/>
          </w:tcPr>
          <w:p w14:paraId="20C1C4D4" w14:textId="77777777" w:rsidR="00072107" w:rsidDel="00A17745" w:rsidRDefault="00072107" w:rsidP="00072107">
            <w:pPr>
              <w:pStyle w:val="TableCell"/>
              <w:spacing w:line="240" w:lineRule="auto"/>
              <w:jc w:val="center"/>
            </w:pPr>
          </w:p>
        </w:tc>
        <w:tc>
          <w:tcPr>
            <w:tcW w:w="1350" w:type="dxa"/>
          </w:tcPr>
          <w:p w14:paraId="44A8B110" w14:textId="77777777" w:rsidR="00072107" w:rsidDel="00A17745" w:rsidRDefault="00AD0344" w:rsidP="00072107">
            <w:pPr>
              <w:pStyle w:val="TableCell"/>
              <w:spacing w:line="240" w:lineRule="auto"/>
              <w:jc w:val="center"/>
            </w:pPr>
            <w:r>
              <w:t>M</w:t>
            </w:r>
            <w:r w:rsidR="00230685">
              <w:t>, N3</w:t>
            </w:r>
          </w:p>
        </w:tc>
      </w:tr>
      <w:tr w:rsidR="00B20C7B" w:rsidRPr="00533DD1" w14:paraId="759A5155" w14:textId="77777777" w:rsidTr="00CF05A9">
        <w:trPr>
          <w:cantSplit/>
          <w:trHeight w:val="20"/>
          <w:jc w:val="center"/>
        </w:trPr>
        <w:tc>
          <w:tcPr>
            <w:tcW w:w="1981" w:type="dxa"/>
            <w:tcBorders>
              <w:bottom w:val="thinThickLargeGap" w:sz="24" w:space="0" w:color="auto"/>
            </w:tcBorders>
            <w:shd w:val="clear" w:color="auto" w:fill="auto"/>
          </w:tcPr>
          <w:p w14:paraId="34663D23" w14:textId="77777777" w:rsidR="00072107" w:rsidRDefault="00072107" w:rsidP="00072107">
            <w:pPr>
              <w:pStyle w:val="TableCell"/>
              <w:spacing w:line="240" w:lineRule="auto"/>
            </w:pPr>
            <w:r>
              <w:t xml:space="preserve">SDLS Receiving End procedures </w:t>
            </w:r>
            <w:r>
              <w:rPr>
                <w:rFonts w:cs="Arial"/>
                <w:spacing w:val="-2"/>
              </w:rPr>
              <w:fldChar w:fldCharType="begin"/>
            </w:r>
            <w:r>
              <w:rPr>
                <w:rFonts w:cs="Arial"/>
                <w:spacing w:val="-2"/>
              </w:rPr>
              <w:instrText xml:space="preserve"> REF R_355x0b1SDLSecurityProtocol \h </w:instrText>
            </w:r>
            <w:r>
              <w:rPr>
                <w:rFonts w:cs="Arial"/>
                <w:spacing w:val="-2"/>
              </w:rPr>
            </w:r>
            <w:r>
              <w:rPr>
                <w:rFonts w:cs="Arial"/>
                <w:spacing w:val="-2"/>
              </w:rPr>
              <w:fldChar w:fldCharType="separate"/>
            </w:r>
            <w:r w:rsidR="00E30E72">
              <w:t>[68]</w:t>
            </w:r>
            <w:r>
              <w:rPr>
                <w:rFonts w:cs="Arial"/>
                <w:spacing w:val="-2"/>
              </w:rPr>
              <w:fldChar w:fldCharType="end"/>
            </w:r>
          </w:p>
        </w:tc>
        <w:tc>
          <w:tcPr>
            <w:tcW w:w="1440" w:type="dxa"/>
            <w:tcBorders>
              <w:bottom w:val="thinThickLargeGap" w:sz="24" w:space="0" w:color="auto"/>
            </w:tcBorders>
            <w:shd w:val="clear" w:color="auto" w:fill="auto"/>
          </w:tcPr>
          <w:p w14:paraId="5144266E" w14:textId="77777777" w:rsidR="00072107" w:rsidRDefault="00AD0344" w:rsidP="00072107">
            <w:pPr>
              <w:pStyle w:val="TableCell"/>
              <w:spacing w:line="240" w:lineRule="auto"/>
              <w:jc w:val="center"/>
            </w:pPr>
            <w:r>
              <w:t>M</w:t>
            </w:r>
          </w:p>
        </w:tc>
        <w:tc>
          <w:tcPr>
            <w:tcW w:w="1529" w:type="dxa"/>
            <w:tcBorders>
              <w:bottom w:val="thinThickLargeGap" w:sz="24" w:space="0" w:color="auto"/>
            </w:tcBorders>
          </w:tcPr>
          <w:p w14:paraId="3E832513" w14:textId="77777777" w:rsidR="00072107" w:rsidRPr="00AF2B05" w:rsidRDefault="00AD0344" w:rsidP="00072107">
            <w:pPr>
              <w:pStyle w:val="TableCell"/>
              <w:spacing w:line="240" w:lineRule="auto"/>
              <w:jc w:val="center"/>
            </w:pPr>
            <w:r>
              <w:t>M</w:t>
            </w:r>
          </w:p>
        </w:tc>
        <w:tc>
          <w:tcPr>
            <w:tcW w:w="1621" w:type="dxa"/>
            <w:tcBorders>
              <w:bottom w:val="thinThickLargeGap" w:sz="24" w:space="0" w:color="auto"/>
            </w:tcBorders>
          </w:tcPr>
          <w:p w14:paraId="48321EF2" w14:textId="77777777" w:rsidR="00072107" w:rsidRPr="00C7106A" w:rsidRDefault="00072107" w:rsidP="00072107">
            <w:pPr>
              <w:pStyle w:val="TableCell"/>
              <w:spacing w:line="240" w:lineRule="auto"/>
              <w:jc w:val="center"/>
            </w:pPr>
          </w:p>
        </w:tc>
        <w:tc>
          <w:tcPr>
            <w:tcW w:w="1350" w:type="dxa"/>
            <w:tcBorders>
              <w:bottom w:val="thinThickLargeGap" w:sz="24" w:space="0" w:color="auto"/>
            </w:tcBorders>
          </w:tcPr>
          <w:p w14:paraId="45DA09F9" w14:textId="77777777" w:rsidR="00072107" w:rsidRDefault="00072107" w:rsidP="00072107">
            <w:pPr>
              <w:pStyle w:val="TableCell"/>
              <w:spacing w:line="240" w:lineRule="auto"/>
              <w:jc w:val="center"/>
            </w:pPr>
          </w:p>
        </w:tc>
        <w:tc>
          <w:tcPr>
            <w:tcW w:w="1350" w:type="dxa"/>
            <w:tcBorders>
              <w:bottom w:val="thinThickLargeGap" w:sz="24" w:space="0" w:color="auto"/>
            </w:tcBorders>
          </w:tcPr>
          <w:p w14:paraId="58BD6A0D" w14:textId="77777777" w:rsidR="00072107" w:rsidRDefault="00072107" w:rsidP="00072107">
            <w:pPr>
              <w:pStyle w:val="TableCell"/>
              <w:spacing w:line="240" w:lineRule="auto"/>
              <w:jc w:val="center"/>
            </w:pPr>
          </w:p>
        </w:tc>
      </w:tr>
      <w:tr w:rsidR="00B20C7B" w:rsidRPr="00533DD1" w14:paraId="1E19F0C3" w14:textId="77777777" w:rsidTr="00CF05A9">
        <w:trPr>
          <w:cantSplit/>
          <w:trHeight w:val="20"/>
          <w:jc w:val="center"/>
        </w:trPr>
        <w:tc>
          <w:tcPr>
            <w:tcW w:w="1981" w:type="dxa"/>
            <w:tcBorders>
              <w:bottom w:val="single" w:sz="4" w:space="0" w:color="auto"/>
            </w:tcBorders>
            <w:shd w:val="clear" w:color="auto" w:fill="auto"/>
          </w:tcPr>
          <w:p w14:paraId="3C2F1733" w14:textId="77777777" w:rsidR="00072107" w:rsidRPr="00533DD1" w:rsidRDefault="00072107" w:rsidP="00072107">
            <w:pPr>
              <w:pStyle w:val="TableCell"/>
              <w:spacing w:line="240" w:lineRule="auto"/>
            </w:pPr>
            <w:r>
              <w:t xml:space="preserve">Encode and Frame Sync </w:t>
            </w:r>
            <w:r>
              <w:fldChar w:fldCharType="begin"/>
            </w:r>
            <w:r>
              <w:instrText xml:space="preserve"> REF R_231x0b2TCSynchronizationandChannelCodi \h  \* MERGEFORMAT </w:instrText>
            </w:r>
            <w:r>
              <w:fldChar w:fldCharType="separate"/>
            </w:r>
            <w:r w:rsidR="00E30E72" w:rsidRPr="00533DD1">
              <w:t>[</w:t>
            </w:r>
            <w:r w:rsidR="00E30E72">
              <w:rPr>
                <w:noProof/>
              </w:rPr>
              <w:t>8</w:t>
            </w:r>
            <w:r w:rsidR="00E30E72" w:rsidRPr="00533DD1">
              <w:t>]</w:t>
            </w:r>
            <w:r>
              <w:fldChar w:fldCharType="end"/>
            </w:r>
            <w:r>
              <w:t xml:space="preserv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440" w:type="dxa"/>
            <w:tcBorders>
              <w:bottom w:val="single" w:sz="4" w:space="0" w:color="auto"/>
            </w:tcBorders>
            <w:shd w:val="clear" w:color="auto" w:fill="auto"/>
          </w:tcPr>
          <w:p w14:paraId="7599D9F6" w14:textId="77777777" w:rsidR="00072107" w:rsidRDefault="00072107" w:rsidP="00072107">
            <w:pPr>
              <w:pStyle w:val="TableCell"/>
              <w:spacing w:line="240" w:lineRule="auto"/>
              <w:jc w:val="center"/>
            </w:pPr>
          </w:p>
        </w:tc>
        <w:tc>
          <w:tcPr>
            <w:tcW w:w="1529" w:type="dxa"/>
            <w:tcBorders>
              <w:bottom w:val="single" w:sz="4" w:space="0" w:color="auto"/>
            </w:tcBorders>
          </w:tcPr>
          <w:p w14:paraId="2A4BBBCA" w14:textId="77777777" w:rsidR="00072107" w:rsidRDefault="00072107" w:rsidP="00072107">
            <w:pPr>
              <w:pStyle w:val="TableCell"/>
              <w:spacing w:line="240" w:lineRule="auto"/>
              <w:jc w:val="center"/>
            </w:pPr>
          </w:p>
        </w:tc>
        <w:tc>
          <w:tcPr>
            <w:tcW w:w="1621" w:type="dxa"/>
            <w:tcBorders>
              <w:bottom w:val="single" w:sz="4" w:space="0" w:color="auto"/>
            </w:tcBorders>
          </w:tcPr>
          <w:p w14:paraId="366FECF4" w14:textId="77777777" w:rsidR="00072107" w:rsidRPr="00533DD1" w:rsidRDefault="00072107" w:rsidP="00072107">
            <w:pPr>
              <w:pStyle w:val="TableCell"/>
              <w:spacing w:line="240" w:lineRule="auto"/>
              <w:jc w:val="center"/>
            </w:pPr>
            <w:r>
              <w:t xml:space="preserve"> </w:t>
            </w:r>
            <w:r w:rsidR="00AD0344">
              <w:t>M</w:t>
            </w:r>
          </w:p>
        </w:tc>
        <w:tc>
          <w:tcPr>
            <w:tcW w:w="1350" w:type="dxa"/>
            <w:tcBorders>
              <w:bottom w:val="single" w:sz="4" w:space="0" w:color="auto"/>
            </w:tcBorders>
          </w:tcPr>
          <w:p w14:paraId="7EE22BCC" w14:textId="77777777" w:rsidR="00072107" w:rsidRPr="00346DE2" w:rsidRDefault="00AD0344" w:rsidP="00072107">
            <w:pPr>
              <w:pStyle w:val="TableCell"/>
              <w:spacing w:line="240" w:lineRule="auto"/>
              <w:jc w:val="center"/>
            </w:pPr>
            <w:r>
              <w:t xml:space="preserve">M </w:t>
            </w:r>
          </w:p>
        </w:tc>
        <w:tc>
          <w:tcPr>
            <w:tcW w:w="1350" w:type="dxa"/>
            <w:tcBorders>
              <w:bottom w:val="single" w:sz="4" w:space="0" w:color="auto"/>
            </w:tcBorders>
          </w:tcPr>
          <w:p w14:paraId="45B7252C" w14:textId="77777777" w:rsidR="00072107" w:rsidRPr="00346DE2" w:rsidRDefault="00AD0344" w:rsidP="000C777C">
            <w:pPr>
              <w:pStyle w:val="TableCell"/>
              <w:tabs>
                <w:tab w:val="left" w:pos="475"/>
                <w:tab w:val="center" w:pos="560"/>
              </w:tabs>
              <w:spacing w:line="240" w:lineRule="auto"/>
            </w:pPr>
            <w:r>
              <w:tab/>
              <w:t xml:space="preserve">M </w:t>
            </w:r>
          </w:p>
        </w:tc>
      </w:tr>
      <w:tr w:rsidR="00B20C7B" w:rsidRPr="00533DD1" w14:paraId="0CF2896A" w14:textId="77777777" w:rsidTr="00CF05A9">
        <w:trPr>
          <w:cantSplit/>
          <w:trHeight w:val="20"/>
          <w:jc w:val="center"/>
        </w:trPr>
        <w:tc>
          <w:tcPr>
            <w:tcW w:w="1981" w:type="dxa"/>
            <w:tcBorders>
              <w:bottom w:val="thinThickLargeGap" w:sz="24" w:space="0" w:color="auto"/>
            </w:tcBorders>
            <w:shd w:val="clear" w:color="auto" w:fill="auto"/>
          </w:tcPr>
          <w:p w14:paraId="64363245" w14:textId="77777777" w:rsidR="00072107" w:rsidRDefault="00072107" w:rsidP="00072107">
            <w:pPr>
              <w:pStyle w:val="TableCell"/>
              <w:spacing w:line="240" w:lineRule="auto"/>
            </w:pPr>
            <w:r>
              <w:t xml:space="preserve">Frame Sync and Decode </w:t>
            </w:r>
            <w:r w:rsidRPr="003D585D">
              <w:fldChar w:fldCharType="begin"/>
            </w:r>
            <w:r w:rsidRPr="004701A0">
              <w:instrText xml:space="preserve"> REF R_131x0b2TMSynchronizationandChannelCodi \h </w:instrText>
            </w:r>
            <w:r w:rsidRPr="003C0907">
              <w:instrText xml:space="preserve"> \* MERGEFORMAT </w:instrText>
            </w:r>
            <w:r w:rsidRPr="003D585D">
              <w:fldChar w:fldCharType="separate"/>
            </w:r>
            <w:r w:rsidR="00E30E72" w:rsidRPr="00533DD1">
              <w:t>[</w:t>
            </w:r>
            <w:r w:rsidR="00E30E72">
              <w:rPr>
                <w:noProof/>
              </w:rPr>
              <w:t>32</w:t>
            </w:r>
            <w:r w:rsidR="00E30E72" w:rsidRPr="00533DD1">
              <w:t>]</w:t>
            </w:r>
            <w:r w:rsidRPr="003D585D">
              <w:fldChar w:fldCharType="end"/>
            </w:r>
            <w:r>
              <w:t xml:space="preserve">, </w:t>
            </w:r>
            <w:r>
              <w:fldChar w:fldCharType="begin"/>
            </w:r>
            <w:r>
              <w:instrText xml:space="preserve"> REF R_131x2b1FlexibleAdvancedCodingandModula \h  \* MERGEFORMAT </w:instrText>
            </w:r>
            <w:r>
              <w:fldChar w:fldCharType="separate"/>
            </w:r>
            <w:r w:rsidR="00E30E72" w:rsidRPr="00533DD1">
              <w:t>[</w:t>
            </w:r>
            <w:r w:rsidR="00E30E72">
              <w:rPr>
                <w:noProof/>
              </w:rPr>
              <w:t>56</w:t>
            </w:r>
            <w:r w:rsidR="00E30E72" w:rsidRPr="00533DD1">
              <w:t>]</w:t>
            </w:r>
            <w:r>
              <w:fldChar w:fldCharType="end"/>
            </w:r>
            <w:r>
              <w:t xml:space="preserve">, </w:t>
            </w:r>
            <w:r>
              <w:fldChar w:fldCharType="begin"/>
            </w:r>
            <w:r>
              <w:instrText xml:space="preserve"> REF R_131x3b1CcsdsSpaceLinkProtocolsoverETSI \h  \* MERGEFORMAT </w:instrText>
            </w:r>
            <w:r>
              <w:fldChar w:fldCharType="separate"/>
            </w:r>
            <w:r w:rsidR="00E30E72" w:rsidRPr="00533DD1">
              <w:t>[</w:t>
            </w:r>
            <w:r w:rsidR="00E30E72">
              <w:rPr>
                <w:noProof/>
              </w:rPr>
              <w:t>57</w:t>
            </w:r>
            <w:r w:rsidR="00E30E72" w:rsidRPr="00533DD1">
              <w:t>]</w:t>
            </w:r>
            <w:r>
              <w:fldChar w:fldCharType="end"/>
            </w:r>
            <w:r>
              <w:rPr>
                <w:noProof/>
              </w:rPr>
              <w:t xml:space="preserve">, </w:t>
            </w:r>
            <w:r>
              <w:fldChar w:fldCharType="begin"/>
            </w:r>
            <w:r>
              <w:instrText xml:space="preserve"> REF R_431x0b1VariableCodedModProtocols \h  \* MERGEFORMAT </w:instrText>
            </w:r>
            <w:r>
              <w:fldChar w:fldCharType="separate"/>
            </w:r>
            <w:r w:rsidR="00E30E72">
              <w:t>[70]</w:t>
            </w:r>
            <w:r>
              <w:fldChar w:fldCharType="end"/>
            </w:r>
            <w:r>
              <w:t xml:space="preserve">, </w:t>
            </w:r>
            <w:r>
              <w:fldChar w:fldCharType="begin"/>
            </w:r>
            <w:r>
              <w:instrText xml:space="preserve"> REF R_142x0b1OpticalCommCodingAndSync \h  \* MERGEFORMAT </w:instrText>
            </w:r>
            <w:r>
              <w:fldChar w:fldCharType="separate"/>
            </w:r>
            <w:r w:rsidR="00E30E72">
              <w:t>[67]</w:t>
            </w:r>
            <w:r>
              <w:fldChar w:fldCharType="end"/>
            </w:r>
          </w:p>
        </w:tc>
        <w:tc>
          <w:tcPr>
            <w:tcW w:w="1440" w:type="dxa"/>
            <w:tcBorders>
              <w:bottom w:val="thinThickLargeGap" w:sz="24" w:space="0" w:color="auto"/>
            </w:tcBorders>
            <w:shd w:val="clear" w:color="auto" w:fill="auto"/>
          </w:tcPr>
          <w:p w14:paraId="0E335B35" w14:textId="77777777" w:rsidR="00072107" w:rsidRDefault="00072107" w:rsidP="00072107">
            <w:pPr>
              <w:pStyle w:val="TableCell"/>
              <w:spacing w:line="240" w:lineRule="auto"/>
              <w:jc w:val="center"/>
            </w:pPr>
            <w:r>
              <w:t xml:space="preserve"> </w:t>
            </w:r>
            <w:r w:rsidR="00AD0344">
              <w:t>M</w:t>
            </w:r>
          </w:p>
        </w:tc>
        <w:tc>
          <w:tcPr>
            <w:tcW w:w="1529" w:type="dxa"/>
            <w:tcBorders>
              <w:bottom w:val="thinThickLargeGap" w:sz="24" w:space="0" w:color="auto"/>
            </w:tcBorders>
          </w:tcPr>
          <w:p w14:paraId="633EC76F" w14:textId="77777777" w:rsidR="00072107" w:rsidRDefault="00AD0344" w:rsidP="00072107">
            <w:pPr>
              <w:pStyle w:val="TableCell"/>
              <w:spacing w:line="240" w:lineRule="auto"/>
              <w:jc w:val="center"/>
            </w:pPr>
            <w:r>
              <w:t>M</w:t>
            </w:r>
          </w:p>
        </w:tc>
        <w:tc>
          <w:tcPr>
            <w:tcW w:w="1621" w:type="dxa"/>
            <w:tcBorders>
              <w:bottom w:val="thinThickLargeGap" w:sz="24" w:space="0" w:color="auto"/>
            </w:tcBorders>
          </w:tcPr>
          <w:p w14:paraId="7A75DC97" w14:textId="77777777" w:rsidR="00072107" w:rsidRPr="00533DD1" w:rsidRDefault="00072107" w:rsidP="00072107">
            <w:pPr>
              <w:pStyle w:val="TableCell"/>
              <w:spacing w:line="240" w:lineRule="auto"/>
              <w:jc w:val="center"/>
            </w:pPr>
          </w:p>
        </w:tc>
        <w:tc>
          <w:tcPr>
            <w:tcW w:w="1350" w:type="dxa"/>
            <w:tcBorders>
              <w:bottom w:val="thinThickLargeGap" w:sz="24" w:space="0" w:color="auto"/>
            </w:tcBorders>
          </w:tcPr>
          <w:p w14:paraId="169C82F2" w14:textId="77777777" w:rsidR="00072107" w:rsidRDefault="00072107" w:rsidP="00072107">
            <w:pPr>
              <w:pStyle w:val="TableCell"/>
              <w:spacing w:line="240" w:lineRule="auto"/>
              <w:jc w:val="center"/>
            </w:pPr>
          </w:p>
        </w:tc>
        <w:tc>
          <w:tcPr>
            <w:tcW w:w="1350" w:type="dxa"/>
            <w:tcBorders>
              <w:bottom w:val="thinThickLargeGap" w:sz="24" w:space="0" w:color="auto"/>
            </w:tcBorders>
          </w:tcPr>
          <w:p w14:paraId="0D583B95" w14:textId="77777777" w:rsidR="00072107" w:rsidRDefault="00072107" w:rsidP="00072107">
            <w:pPr>
              <w:pStyle w:val="TableCell"/>
              <w:spacing w:line="240" w:lineRule="auto"/>
              <w:jc w:val="center"/>
            </w:pPr>
          </w:p>
        </w:tc>
      </w:tr>
      <w:tr w:rsidR="00B20C7B" w:rsidRPr="00533DD1" w14:paraId="754C48D1" w14:textId="77777777" w:rsidTr="00CF05A9">
        <w:trPr>
          <w:cantSplit/>
          <w:trHeight w:val="20"/>
          <w:jc w:val="center"/>
        </w:trPr>
        <w:tc>
          <w:tcPr>
            <w:tcW w:w="1981" w:type="dxa"/>
            <w:tcBorders>
              <w:top w:val="thinThickLargeGap" w:sz="24" w:space="0" w:color="auto"/>
            </w:tcBorders>
            <w:shd w:val="clear" w:color="auto" w:fill="auto"/>
          </w:tcPr>
          <w:p w14:paraId="4F8E6985" w14:textId="77777777" w:rsidR="00072107" w:rsidRDefault="00072107" w:rsidP="00072107">
            <w:pPr>
              <w:pStyle w:val="TableCell"/>
              <w:spacing w:line="240" w:lineRule="auto"/>
            </w:pPr>
            <w:r>
              <w:t>Physical Layer</w:t>
            </w:r>
            <w:r w:rsidRPr="00533DD1">
              <w:t xml:space="preserve"> Modulation</w:t>
            </w:r>
            <w:r>
              <w:t xml:space="preserve"> and Radiation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440" w:type="dxa"/>
            <w:tcBorders>
              <w:top w:val="thinThickLargeGap" w:sz="24" w:space="0" w:color="auto"/>
            </w:tcBorders>
            <w:shd w:val="clear" w:color="auto" w:fill="auto"/>
          </w:tcPr>
          <w:p w14:paraId="2572EE22" w14:textId="77777777" w:rsidR="00072107" w:rsidRDefault="00072107" w:rsidP="00072107">
            <w:pPr>
              <w:pStyle w:val="TableCell"/>
              <w:spacing w:line="240" w:lineRule="auto"/>
              <w:jc w:val="center"/>
            </w:pPr>
          </w:p>
        </w:tc>
        <w:tc>
          <w:tcPr>
            <w:tcW w:w="1529" w:type="dxa"/>
            <w:tcBorders>
              <w:top w:val="thinThickLargeGap" w:sz="24" w:space="0" w:color="auto"/>
            </w:tcBorders>
          </w:tcPr>
          <w:p w14:paraId="45264786" w14:textId="77777777" w:rsidR="00072107" w:rsidRDefault="00072107" w:rsidP="00072107">
            <w:pPr>
              <w:pStyle w:val="TableCell"/>
              <w:spacing w:line="240" w:lineRule="auto"/>
              <w:jc w:val="center"/>
            </w:pPr>
          </w:p>
        </w:tc>
        <w:tc>
          <w:tcPr>
            <w:tcW w:w="1621" w:type="dxa"/>
            <w:tcBorders>
              <w:top w:val="thinThickLargeGap" w:sz="24" w:space="0" w:color="auto"/>
            </w:tcBorders>
          </w:tcPr>
          <w:p w14:paraId="6892A9DB" w14:textId="77777777" w:rsidR="00072107" w:rsidRDefault="00AD0344" w:rsidP="00072107">
            <w:pPr>
              <w:pStyle w:val="TableCell"/>
              <w:spacing w:line="240" w:lineRule="auto"/>
              <w:jc w:val="center"/>
            </w:pPr>
            <w:r>
              <w:t>M</w:t>
            </w:r>
          </w:p>
        </w:tc>
        <w:tc>
          <w:tcPr>
            <w:tcW w:w="1350" w:type="dxa"/>
            <w:tcBorders>
              <w:top w:val="thinThickLargeGap" w:sz="24" w:space="0" w:color="auto"/>
            </w:tcBorders>
          </w:tcPr>
          <w:p w14:paraId="5D8B3004" w14:textId="77777777" w:rsidR="00072107" w:rsidRDefault="00AD0344" w:rsidP="00072107">
            <w:pPr>
              <w:pStyle w:val="TableCell"/>
              <w:spacing w:line="240" w:lineRule="auto"/>
              <w:jc w:val="center"/>
            </w:pPr>
            <w:r>
              <w:t>M</w:t>
            </w:r>
          </w:p>
        </w:tc>
        <w:tc>
          <w:tcPr>
            <w:tcW w:w="1350" w:type="dxa"/>
            <w:tcBorders>
              <w:top w:val="thinThickLargeGap" w:sz="24" w:space="0" w:color="auto"/>
            </w:tcBorders>
          </w:tcPr>
          <w:p w14:paraId="3FBDF427" w14:textId="77777777" w:rsidR="00072107" w:rsidRDefault="00AD0344" w:rsidP="00072107">
            <w:pPr>
              <w:pStyle w:val="TableCell"/>
              <w:spacing w:line="240" w:lineRule="auto"/>
              <w:jc w:val="center"/>
            </w:pPr>
            <w:r>
              <w:t>M</w:t>
            </w:r>
          </w:p>
        </w:tc>
      </w:tr>
      <w:tr w:rsidR="00B20C7B" w:rsidRPr="00533DD1" w14:paraId="3F09E6CF" w14:textId="77777777" w:rsidTr="00CF05A9">
        <w:trPr>
          <w:cantSplit/>
          <w:trHeight w:val="20"/>
          <w:jc w:val="center"/>
        </w:trPr>
        <w:tc>
          <w:tcPr>
            <w:tcW w:w="1981" w:type="dxa"/>
            <w:tcBorders>
              <w:top w:val="single" w:sz="4" w:space="0" w:color="auto"/>
            </w:tcBorders>
            <w:shd w:val="clear" w:color="auto" w:fill="auto"/>
          </w:tcPr>
          <w:p w14:paraId="0A92732A" w14:textId="77777777" w:rsidR="00072107" w:rsidRDefault="00072107" w:rsidP="00072107">
            <w:pPr>
              <w:pStyle w:val="TableCell"/>
              <w:spacing w:line="240" w:lineRule="auto"/>
            </w:pPr>
            <w:r>
              <w:lastRenderedPageBreak/>
              <w:t>Physical Layer</w:t>
            </w:r>
            <w:r w:rsidRPr="00533DD1">
              <w:t xml:space="preserve"> </w:t>
            </w:r>
            <w:r>
              <w:t>Reception and Dem</w:t>
            </w:r>
            <w:r w:rsidRPr="00533DD1">
              <w:t>odulation</w:t>
            </w:r>
            <w:r>
              <w:t xml:space="preserve">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t xml:space="preserve">, </w:t>
            </w:r>
            <w:r>
              <w:fldChar w:fldCharType="begin"/>
            </w:r>
            <w:r>
              <w:instrText xml:space="preserve"> REF R_141x0OpticalCommPhysLayer \h  \* MERGEFORMAT </w:instrText>
            </w:r>
            <w:r>
              <w:fldChar w:fldCharType="separate"/>
            </w:r>
            <w:r w:rsidR="00E30E72">
              <w:t>[66]</w:t>
            </w:r>
            <w:r>
              <w:fldChar w:fldCharType="end"/>
            </w:r>
          </w:p>
        </w:tc>
        <w:tc>
          <w:tcPr>
            <w:tcW w:w="1440" w:type="dxa"/>
            <w:tcBorders>
              <w:top w:val="single" w:sz="4" w:space="0" w:color="auto"/>
            </w:tcBorders>
            <w:shd w:val="clear" w:color="auto" w:fill="auto"/>
          </w:tcPr>
          <w:p w14:paraId="2F58C1D7" w14:textId="77777777" w:rsidR="00072107" w:rsidRDefault="00AD0344" w:rsidP="00072107">
            <w:pPr>
              <w:pStyle w:val="TableCell"/>
              <w:spacing w:line="240" w:lineRule="auto"/>
              <w:jc w:val="center"/>
            </w:pPr>
            <w:r>
              <w:t>M</w:t>
            </w:r>
          </w:p>
        </w:tc>
        <w:tc>
          <w:tcPr>
            <w:tcW w:w="1529" w:type="dxa"/>
            <w:tcBorders>
              <w:top w:val="single" w:sz="4" w:space="0" w:color="auto"/>
            </w:tcBorders>
          </w:tcPr>
          <w:p w14:paraId="7B1115B1" w14:textId="77777777" w:rsidR="00072107" w:rsidRDefault="00AD0344" w:rsidP="000C777C">
            <w:pPr>
              <w:pStyle w:val="TableCell"/>
              <w:tabs>
                <w:tab w:val="left" w:pos="567"/>
                <w:tab w:val="center" w:pos="649"/>
              </w:tabs>
              <w:spacing w:line="240" w:lineRule="auto"/>
            </w:pPr>
            <w:r>
              <w:tab/>
              <w:t xml:space="preserve">M </w:t>
            </w:r>
            <w:r>
              <w:tab/>
            </w:r>
          </w:p>
        </w:tc>
        <w:tc>
          <w:tcPr>
            <w:tcW w:w="1621" w:type="dxa"/>
            <w:tcBorders>
              <w:top w:val="single" w:sz="4" w:space="0" w:color="auto"/>
            </w:tcBorders>
          </w:tcPr>
          <w:p w14:paraId="597A172B" w14:textId="77777777" w:rsidR="00072107" w:rsidRDefault="00072107" w:rsidP="00072107">
            <w:pPr>
              <w:pStyle w:val="TableCell"/>
              <w:spacing w:line="240" w:lineRule="auto"/>
              <w:jc w:val="center"/>
            </w:pPr>
          </w:p>
        </w:tc>
        <w:tc>
          <w:tcPr>
            <w:tcW w:w="1350" w:type="dxa"/>
            <w:tcBorders>
              <w:top w:val="single" w:sz="4" w:space="0" w:color="auto"/>
            </w:tcBorders>
          </w:tcPr>
          <w:p w14:paraId="3BD7ADCE" w14:textId="77777777" w:rsidR="00072107" w:rsidRDefault="00072107" w:rsidP="00072107">
            <w:pPr>
              <w:pStyle w:val="TableCell"/>
              <w:spacing w:line="240" w:lineRule="auto"/>
              <w:jc w:val="center"/>
            </w:pPr>
          </w:p>
        </w:tc>
        <w:tc>
          <w:tcPr>
            <w:tcW w:w="1350" w:type="dxa"/>
            <w:tcBorders>
              <w:top w:val="single" w:sz="4" w:space="0" w:color="auto"/>
            </w:tcBorders>
          </w:tcPr>
          <w:p w14:paraId="5C3381DD" w14:textId="77777777" w:rsidR="00072107" w:rsidRDefault="00072107" w:rsidP="00072107">
            <w:pPr>
              <w:pStyle w:val="TableCell"/>
              <w:spacing w:line="240" w:lineRule="auto"/>
              <w:jc w:val="center"/>
            </w:pPr>
          </w:p>
        </w:tc>
      </w:tr>
    </w:tbl>
    <w:p w14:paraId="79E85FC6" w14:textId="77777777" w:rsidR="00962951" w:rsidRDefault="00962951" w:rsidP="00962951">
      <w:pPr>
        <w:spacing w:before="120"/>
        <w:ind w:left="540" w:hanging="540"/>
      </w:pPr>
      <w:r>
        <w:t>N1</w:t>
      </w:r>
      <w:r>
        <w:tab/>
        <w:t xml:space="preserve">Missions have to option of using Asynchronous Message Service (AMS, reference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r>
        <w:t xml:space="preserve">), Encapsulation Packet Protocol (EPP, reference </w:t>
      </w:r>
      <w:r w:rsidRPr="00533DD1">
        <w:fldChar w:fldCharType="begin"/>
      </w:r>
      <w:r w:rsidRPr="00533DD1">
        <w:instrText xml:space="preserve"> REF R_133x1b2EncapsulationService \h  \* MERGEFORMAT </w:instrText>
      </w:r>
      <w:r w:rsidRPr="00533DD1">
        <w:fldChar w:fldCharType="separate"/>
      </w:r>
      <w:r w:rsidR="00E30E72" w:rsidRPr="00533DD1">
        <w:t>[</w:t>
      </w:r>
      <w:r w:rsidR="00E30E72">
        <w:t>14</w:t>
      </w:r>
      <w:r w:rsidR="00E30E72" w:rsidRPr="00533DD1">
        <w:t>]</w:t>
      </w:r>
      <w:r w:rsidRPr="00533DD1">
        <w:fldChar w:fldCharType="end"/>
      </w:r>
      <w:r>
        <w:t xml:space="preserve">), or Space Packet Protocol (SPP, reference </w:t>
      </w:r>
      <w:r w:rsidRPr="00533DD1">
        <w:fldChar w:fldCharType="begin"/>
      </w:r>
      <w:r w:rsidRPr="00533DD1">
        <w:instrText xml:space="preserve"> REF R_133x0b1SpacePacketProtocol \h  \* MERGEFORMAT </w:instrText>
      </w:r>
      <w:r w:rsidRPr="00533DD1">
        <w:fldChar w:fldCharType="separate"/>
      </w:r>
      <w:r w:rsidR="00E30E72" w:rsidRPr="00533DD1">
        <w:t>[</w:t>
      </w:r>
      <w:r w:rsidR="00E30E72">
        <w:t>42</w:t>
      </w:r>
      <w:r w:rsidR="00E30E72" w:rsidRPr="00533DD1">
        <w:t>]</w:t>
      </w:r>
      <w:r w:rsidRPr="00533DD1">
        <w:fldChar w:fldCharType="end"/>
      </w:r>
      <w:r>
        <w:t xml:space="preserve">) for exchange with peer application process in the </w:t>
      </w:r>
      <w:r w:rsidR="006010EF">
        <w:t>SUN</w:t>
      </w:r>
      <w:r>
        <w:t>.</w:t>
      </w:r>
    </w:p>
    <w:p w14:paraId="62AF2132" w14:textId="77777777" w:rsidR="00962951" w:rsidRDefault="00962951" w:rsidP="00962951">
      <w:pPr>
        <w:spacing w:before="120"/>
        <w:ind w:left="540" w:hanging="540"/>
      </w:pPr>
      <w:r>
        <w:t>N2</w:t>
      </w:r>
      <w:r>
        <w:tab/>
      </w:r>
      <w:r w:rsidR="00DF2EBC">
        <w:t xml:space="preserve">Applies only when TC SDLP or USLP are used on the forward link. </w:t>
      </w:r>
      <w:r w:rsidR="00DF2EBC" w:rsidRPr="00533DD1">
        <w:t>The effective limit for use of the COP is how many frames are in transit.  The COP deals with round trip light time and limits the report to 128 frames.  The limitation is 128 &gt; RTLT times the data rate divided by the frame size.  In practical terms, above a few seconds missions tend to adopt pre-empting re-command transmission approaches.</w:t>
      </w:r>
    </w:p>
    <w:p w14:paraId="73995526" w14:textId="77777777" w:rsidR="00962951" w:rsidRDefault="00962951" w:rsidP="00962951">
      <w:pPr>
        <w:spacing w:before="120"/>
        <w:ind w:left="540" w:hanging="540"/>
      </w:pPr>
      <w:r>
        <w:t>N3</w:t>
      </w:r>
      <w:r>
        <w:tab/>
      </w:r>
      <w:r w:rsidR="00DF2EBC" w:rsidRPr="00DF2EBC">
        <w:t xml:space="preserve"> </w:t>
      </w:r>
      <w:r w:rsidR="00DF2EBC">
        <w:t>The COP F</w:t>
      </w:r>
      <w:r w:rsidR="00230685">
        <w:t>ARM</w:t>
      </w:r>
      <w:r w:rsidR="00DF2EBC">
        <w:t xml:space="preserve"> protocol building block is used </w:t>
      </w:r>
      <w:r w:rsidR="00230685">
        <w:t xml:space="preserve">on the return link </w:t>
      </w:r>
      <w:r w:rsidR="00DF2EBC">
        <w:t xml:space="preserve">in conjunction with the </w:t>
      </w:r>
      <w:r w:rsidR="00230685">
        <w:t>Send</w:t>
      </w:r>
      <w:r w:rsidR="00DF2EBC">
        <w:t xml:space="preserve"> OCFs function only when the OCFs contain CLCWs that report on a forward-link TC or USLP virtual channel</w:t>
      </w:r>
      <w:r w:rsidR="007A2B9B">
        <w:t>.</w:t>
      </w:r>
    </w:p>
    <w:p w14:paraId="5C6498C6" w14:textId="77777777" w:rsidR="000077DA" w:rsidRPr="00533DD1" w:rsidRDefault="000077DA" w:rsidP="000C777C">
      <w:pPr>
        <w:jc w:val="left"/>
      </w:pPr>
    </w:p>
    <w:p w14:paraId="1A45DB71" w14:textId="77777777" w:rsidR="000077DA" w:rsidRDefault="000077DA" w:rsidP="000C777C">
      <w:pPr>
        <w:pStyle w:val="Paragraph6"/>
      </w:pPr>
      <w:r w:rsidRPr="00533DD1">
        <w:t xml:space="preserve">ABA </w:t>
      </w:r>
      <w:r w:rsidR="006010EF">
        <w:t>SUN</w:t>
      </w:r>
      <w:r w:rsidRPr="00533DD1">
        <w:t xml:space="preserve">s receiving </w:t>
      </w:r>
      <w:r w:rsidR="000312D0">
        <w:t xml:space="preserve">AMS, encapsulation or space </w:t>
      </w:r>
      <w:r w:rsidR="004927DC">
        <w:t xml:space="preserve">packets </w:t>
      </w:r>
      <w:r w:rsidR="00E0381B" w:rsidRPr="0055274F">
        <w:rPr>
          <w:spacing w:val="-2"/>
        </w:rPr>
        <w:t xml:space="preserve">should implement </w:t>
      </w:r>
      <w:r w:rsidR="00E0381B">
        <w:rPr>
          <w:spacing w:val="-2"/>
        </w:rPr>
        <w:t>the</w:t>
      </w:r>
      <w:r w:rsidR="00E0381B" w:rsidRPr="0055274F">
        <w:rPr>
          <w:spacing w:val="-2"/>
        </w:rPr>
        <w:t xml:space="preserve"> </w:t>
      </w:r>
      <w:r w:rsidR="00E0381B" w:rsidRPr="0055274F">
        <w:t xml:space="preserve">communication protocol stack </w:t>
      </w:r>
      <w:r w:rsidR="00E0381B">
        <w:t xml:space="preserve">for the Receive Application Data (AMS, EPP. or SPP) function in </w:t>
      </w:r>
      <w:r w:rsidR="00E0381B">
        <w:fldChar w:fldCharType="begin"/>
      </w:r>
      <w:r w:rsidR="00E0381B">
        <w:instrText xml:space="preserve"> REF _Ref86615228 \h </w:instrText>
      </w:r>
      <w:r w:rsidR="00E0381B">
        <w:fldChar w:fldCharType="separate"/>
      </w:r>
      <w:r w:rsidR="00E30E72" w:rsidRPr="00533DD1">
        <w:t xml:space="preserve">Table </w:t>
      </w:r>
      <w:r w:rsidR="00E30E72">
        <w:rPr>
          <w:noProof/>
        </w:rPr>
        <w:t>6</w:t>
      </w:r>
      <w:r w:rsidR="00E30E72" w:rsidRPr="00533DD1">
        <w:noBreakHyphen/>
      </w:r>
      <w:r w:rsidR="00E30E72">
        <w:rPr>
          <w:noProof/>
        </w:rPr>
        <w:t>20</w:t>
      </w:r>
      <w:r w:rsidR="00E0381B">
        <w:fldChar w:fldCharType="end"/>
      </w:r>
      <w:r w:rsidR="00E0381B">
        <w:t>.</w:t>
      </w:r>
    </w:p>
    <w:p w14:paraId="05004D07" w14:textId="77777777" w:rsidR="00304B61" w:rsidRDefault="00304B61" w:rsidP="000C777C">
      <w:pPr>
        <w:pStyle w:val="Paragraph6"/>
      </w:pPr>
      <w:r w:rsidRPr="00533DD1">
        <w:t xml:space="preserve">ABA </w:t>
      </w:r>
      <w:r w:rsidR="006010EF">
        <w:t>SUN</w:t>
      </w:r>
      <w:r w:rsidRPr="00533DD1">
        <w:t xml:space="preserve">s receiving </w:t>
      </w:r>
      <w:r w:rsidR="000312D0">
        <w:t xml:space="preserve">CFDP-formatted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Receive Application Data Files (CFDP)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7797CA40" w14:textId="77777777" w:rsidR="000077DA" w:rsidRPr="00533DD1" w:rsidRDefault="000077DA" w:rsidP="000C777C">
      <w:pPr>
        <w:pStyle w:val="Paragraph6"/>
      </w:pPr>
      <w:bookmarkStart w:id="1468" w:name="_Ref92898034"/>
      <w:r w:rsidRPr="00533DD1">
        <w:t xml:space="preserve">ABA </w:t>
      </w:r>
      <w:r w:rsidR="006010EF">
        <w:t>SUN</w:t>
      </w:r>
      <w:r w:rsidRPr="00533DD1">
        <w:t xml:space="preserve">s </w:t>
      </w:r>
      <w:r w:rsidR="006232AB" w:rsidRPr="00533DD1">
        <w:t>re</w:t>
      </w:r>
      <w:r w:rsidR="006232AB">
        <w:t>quiring</w:t>
      </w:r>
      <w:r w:rsidR="006232AB" w:rsidRPr="00533DD1">
        <w:t xml:space="preserve"> </w:t>
      </w:r>
      <w:r w:rsidRPr="00533DD1">
        <w:t xml:space="preserve">reliable </w:t>
      </w:r>
      <w:r w:rsidR="006232AB">
        <w:t xml:space="preserve">receipt of </w:t>
      </w:r>
      <w:r w:rsidR="00380A8E">
        <w:t>TF</w:t>
      </w:r>
      <w:r w:rsidR="006232AB">
        <w:t>,</w:t>
      </w:r>
      <w:r w:rsidRPr="00533DD1">
        <w:t xml:space="preserve"> </w:t>
      </w:r>
      <w:r w:rsidR="006232AB">
        <w:t xml:space="preserve">with </w:t>
      </w:r>
      <w:r w:rsidR="006232AB" w:rsidRPr="00533DD1">
        <w:t>BDP &lt;10</w:t>
      </w:r>
      <w:r w:rsidR="006232AB" w:rsidRPr="00533DD1">
        <w:rPr>
          <w:vertAlign w:val="superscript"/>
        </w:rPr>
        <w:t>7</w:t>
      </w:r>
      <w:r w:rsidR="006232AB" w:rsidRPr="00533DD1">
        <w:t xml:space="preserve"> </w:t>
      </w:r>
      <w:r w:rsidR="006232AB">
        <w:t>and</w:t>
      </w:r>
      <w:r w:rsidRPr="00533DD1">
        <w:t xml:space="preserve"> RTLT less than a few seconds, should implement </w:t>
      </w:r>
      <w:r w:rsidR="00780595" w:rsidRPr="000C777C">
        <w:t xml:space="preserve">a </w:t>
      </w:r>
      <w:r w:rsidR="006232AB">
        <w:t xml:space="preserve">forward </w:t>
      </w:r>
      <w:r w:rsidR="00780595" w:rsidRPr="000C777C">
        <w:t>space data link protocol that performs</w:t>
      </w:r>
      <w:r w:rsidR="00780595" w:rsidRPr="007E0827">
        <w:t xml:space="preserve"> </w:t>
      </w:r>
      <w:r w:rsidRPr="00241AEF">
        <w:t>the</w:t>
      </w:r>
      <w:r w:rsidRPr="00533DD1">
        <w:t xml:space="preserve"> COP FARM (reference </w:t>
      </w:r>
      <w:r w:rsidRPr="00533DD1">
        <w:fldChar w:fldCharType="begin"/>
      </w:r>
      <w:r w:rsidRPr="00533DD1">
        <w:instrText xml:space="preserve"> REF R_232x1b2CommunicationsOperationProcedur \h </w:instrText>
      </w:r>
      <w:r w:rsidRPr="00533DD1">
        <w:fldChar w:fldCharType="separate"/>
      </w:r>
      <w:r w:rsidR="00E30E72" w:rsidRPr="00533DD1">
        <w:t>[</w:t>
      </w:r>
      <w:r w:rsidR="00E30E72">
        <w:rPr>
          <w:noProof/>
        </w:rPr>
        <w:t>33</w:t>
      </w:r>
      <w:r w:rsidR="00E30E72" w:rsidRPr="00533DD1">
        <w:t>]</w:t>
      </w:r>
      <w:r w:rsidRPr="00533DD1">
        <w:fldChar w:fldCharType="end"/>
      </w:r>
      <w:r w:rsidRPr="00533DD1">
        <w:t>)</w:t>
      </w:r>
      <w:r w:rsidR="00304B61">
        <w:t xml:space="preserve"> protocol, as specified in the Receive Application Data (AMS, EPP, or SPP) and the Receive Application Data Files (CFDP) functions in </w:t>
      </w:r>
      <w:r w:rsidR="00304B61">
        <w:fldChar w:fldCharType="begin"/>
      </w:r>
      <w:r w:rsidR="00304B61">
        <w:instrText xml:space="preserve"> REF _Ref86615228 \h </w:instrText>
      </w:r>
      <w:r w:rsidR="00304B61">
        <w:fldChar w:fldCharType="separate"/>
      </w:r>
      <w:r w:rsidR="00E30E72" w:rsidRPr="00533DD1">
        <w:t xml:space="preserve">Table </w:t>
      </w:r>
      <w:r w:rsidR="00E30E72">
        <w:rPr>
          <w:noProof/>
        </w:rPr>
        <w:t>6</w:t>
      </w:r>
      <w:r w:rsidR="00E30E72" w:rsidRPr="00533DD1">
        <w:noBreakHyphen/>
      </w:r>
      <w:r w:rsidR="00E30E72">
        <w:rPr>
          <w:noProof/>
        </w:rPr>
        <w:t>20</w:t>
      </w:r>
      <w:r w:rsidR="00304B61">
        <w:fldChar w:fldCharType="end"/>
      </w:r>
      <w:r w:rsidRPr="00533DD1">
        <w:t>.</w:t>
      </w:r>
      <w:bookmarkEnd w:id="1468"/>
    </w:p>
    <w:p w14:paraId="1536E8BF" w14:textId="77777777" w:rsidR="00411E3F" w:rsidRDefault="005712EB" w:rsidP="00411E3F">
      <w:pPr>
        <w:pStyle w:val="Paragraph6"/>
        <w:keepNext/>
      </w:pPr>
      <w:r>
        <w:fldChar w:fldCharType="begin"/>
      </w:r>
      <w:r>
        <w:instrText xml:space="preserve"> REF _Ref86930117 \h </w:instrText>
      </w:r>
      <w:r>
        <w:fldChar w:fldCharType="separate"/>
      </w:r>
      <w:r w:rsidR="00E30E72" w:rsidRPr="00533DD1">
        <w:t xml:space="preserve">Figure </w:t>
      </w:r>
      <w:r w:rsidR="00E30E72">
        <w:rPr>
          <w:noProof/>
        </w:rPr>
        <w:t>6</w:t>
      </w:r>
      <w:r w:rsidR="00E30E72" w:rsidRPr="00533DD1">
        <w:noBreakHyphen/>
      </w:r>
      <w:r w:rsidR="00E30E72">
        <w:rPr>
          <w:noProof/>
        </w:rPr>
        <w:t>36</w:t>
      </w:r>
      <w:r>
        <w:fldChar w:fldCharType="end"/>
      </w:r>
      <w:r>
        <w:t xml:space="preserve"> </w:t>
      </w:r>
      <w:r w:rsidR="00411E3F">
        <w:t xml:space="preserve">illustrates the </w:t>
      </w:r>
      <w:r w:rsidR="006010EF">
        <w:t>SUN</w:t>
      </w:r>
      <w:r w:rsidR="00411E3F">
        <w:t xml:space="preserve"> protocol building blocks for space communications functions </w:t>
      </w:r>
      <w:r w:rsidR="009B6E2B">
        <w:t>performed on the forward space link, comprising</w:t>
      </w:r>
      <w:r w:rsidR="00411E3F">
        <w:t xml:space="preserve"> the </w:t>
      </w:r>
      <w:r w:rsidR="00411E3F" w:rsidRPr="00533DD1">
        <w:t xml:space="preserve">ABA </w:t>
      </w:r>
      <w:r w:rsidR="006010EF">
        <w:t>SUN</w:t>
      </w:r>
      <w:r w:rsidR="00411E3F" w:rsidRPr="00533DD1">
        <w:t xml:space="preserve"> </w:t>
      </w:r>
      <w:r w:rsidR="00411E3F">
        <w:lastRenderedPageBreak/>
        <w:t>p</w:t>
      </w:r>
      <w:r w:rsidR="00411E3F" w:rsidRPr="00533DD1">
        <w:t>rotocol</w:t>
      </w:r>
      <w:r w:rsidR="00411E3F">
        <w:t xml:space="preserve"> building block</w:t>
      </w:r>
      <w:r w:rsidR="00411E3F" w:rsidRPr="00533DD1">
        <w:t>s</w:t>
      </w:r>
      <w:r w:rsidR="00411E3F">
        <w:t xml:space="preserve"> for the </w:t>
      </w:r>
      <w:r w:rsidR="009B6E2B">
        <w:t xml:space="preserve">Receive Application Data (AMS, EPP, or SPP) and the Receive Application Data Files (CFDP) functions in </w:t>
      </w:r>
      <w:r w:rsidR="009B6E2B">
        <w:fldChar w:fldCharType="begin"/>
      </w:r>
      <w:r w:rsidR="009B6E2B">
        <w:instrText xml:space="preserve"> REF _Ref86615228 \h </w:instrText>
      </w:r>
      <w:r w:rsidR="009B6E2B">
        <w:fldChar w:fldCharType="separate"/>
      </w:r>
      <w:r w:rsidR="00E30E72" w:rsidRPr="00533DD1">
        <w:t xml:space="preserve">Table </w:t>
      </w:r>
      <w:r w:rsidR="00E30E72">
        <w:rPr>
          <w:noProof/>
        </w:rPr>
        <w:t>6</w:t>
      </w:r>
      <w:r w:rsidR="00E30E72" w:rsidRPr="00533DD1">
        <w:noBreakHyphen/>
      </w:r>
      <w:r w:rsidR="00E30E72">
        <w:rPr>
          <w:noProof/>
        </w:rPr>
        <w:t>20</w:t>
      </w:r>
      <w:r w:rsidR="009B6E2B">
        <w:fldChar w:fldCharType="end"/>
      </w:r>
      <w:r w:rsidR="00411E3F">
        <w:t>.</w:t>
      </w:r>
    </w:p>
    <w:p w14:paraId="768BA5A6" w14:textId="77777777" w:rsidR="000077DA" w:rsidRPr="00533DD1" w:rsidRDefault="005F31CE" w:rsidP="000C777C">
      <w:pPr>
        <w:jc w:val="center"/>
      </w:pPr>
      <w:ins w:id="1469" w:author="John Pietras" w:date="2022-01-12T16:51:00Z">
        <w:r>
          <w:rPr>
            <w:noProof/>
          </w:rPr>
          <w:drawing>
            <wp:inline distT="0" distB="0" distL="0" distR="0" wp14:anchorId="236A7EB1" wp14:editId="478B12BC">
              <wp:extent cx="4107815" cy="266954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81">
                        <a:extLst>
                          <a:ext uri="{28A0092B-C50C-407E-A947-70E740481C1C}">
                            <a14:useLocalDpi xmlns:a14="http://schemas.microsoft.com/office/drawing/2010/main" val="0"/>
                          </a:ext>
                        </a:extLst>
                      </a:blip>
                      <a:srcRect l="21318" r="34712" b="49406"/>
                      <a:stretch>
                        <a:fillRect/>
                      </a:stretch>
                    </pic:blipFill>
                    <pic:spPr bwMode="auto">
                      <a:xfrm>
                        <a:off x="0" y="0"/>
                        <a:ext cx="4107815" cy="2669540"/>
                      </a:xfrm>
                      <a:prstGeom prst="rect">
                        <a:avLst/>
                      </a:prstGeom>
                      <a:noFill/>
                      <a:ln>
                        <a:noFill/>
                      </a:ln>
                    </pic:spPr>
                  </pic:pic>
                </a:graphicData>
              </a:graphic>
            </wp:inline>
          </w:drawing>
        </w:r>
      </w:ins>
    </w:p>
    <w:p w14:paraId="665ECF55" w14:textId="77777777" w:rsidR="000077DA" w:rsidRDefault="000077DA" w:rsidP="000077DA">
      <w:pPr>
        <w:pStyle w:val="FigureTitle"/>
      </w:pPr>
      <w:bookmarkStart w:id="1470" w:name="_Ref86930117"/>
      <w:bookmarkStart w:id="1471" w:name="_Toc99813063"/>
      <w:bookmarkStart w:id="1472" w:name="_Toc99813824"/>
      <w:r w:rsidRPr="00533DD1">
        <w:t xml:space="preserve">Figure </w:t>
      </w:r>
      <w:bookmarkStart w:id="1473" w:name="F_614ABASpaceUserReturnProtocol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36</w:t>
        </w:r>
      </w:fldSimple>
      <w:bookmarkEnd w:id="1470"/>
      <w:bookmarkEnd w:id="1473"/>
      <w:r w:rsidRPr="00533DD1">
        <w:fldChar w:fldCharType="begin"/>
      </w:r>
      <w:r w:rsidRPr="00533DD1">
        <w:instrText xml:space="preserve"> TC \f G "</w:instrText>
      </w:r>
      <w:fldSimple w:instr=" STYLEREF &quot;Heading 1&quot;\l \n \t \* MERGEFORMAT ">
        <w:bookmarkStart w:id="1474" w:name="_Toc396318195"/>
        <w:bookmarkStart w:id="1475" w:name="_Toc99810681"/>
        <w:r w:rsidR="00E30E72">
          <w:rPr>
            <w:noProof/>
          </w:rPr>
          <w:instrText>6</w:instrText>
        </w:r>
      </w:fldSimple>
      <w:r w:rsidRPr="00533DD1">
        <w:instrText>-</w:instrText>
      </w:r>
      <w:fldSimple w:instr=" SEQ Figure_TOC \s 1 \* MERGEFORMAT ">
        <w:r w:rsidR="00E30E72">
          <w:rPr>
            <w:noProof/>
          </w:rPr>
          <w:instrText>36</w:instrText>
        </w:r>
      </w:fldSimple>
      <w:r w:rsidRPr="00533DD1">
        <w:tab/>
        <w:instrText xml:space="preserve">ABA Space User </w:instrText>
      </w:r>
      <w:r w:rsidR="009B6E2B">
        <w:instrText>Forward</w:instrText>
      </w:r>
      <w:r w:rsidR="009B6E2B" w:rsidRPr="00533DD1">
        <w:instrText xml:space="preserve"> </w:instrText>
      </w:r>
      <w:r w:rsidR="004D2EA9">
        <w:instrText xml:space="preserve">Link </w:instrText>
      </w:r>
      <w:r w:rsidRPr="00533DD1">
        <w:instrText>Protocol Building Blocks</w:instrText>
      </w:r>
      <w:bookmarkEnd w:id="1474"/>
      <w:bookmarkEnd w:id="1475"/>
      <w:r w:rsidRPr="00533DD1">
        <w:instrText>"</w:instrText>
      </w:r>
      <w:r w:rsidRPr="00533DD1">
        <w:fldChar w:fldCharType="end"/>
      </w:r>
      <w:r w:rsidRPr="00533DD1">
        <w:t xml:space="preserve">:  ABA Space User </w:t>
      </w:r>
      <w:r w:rsidR="009B6E2B">
        <w:t>Forward</w:t>
      </w:r>
      <w:r w:rsidR="009B6E2B" w:rsidRPr="00533DD1">
        <w:t xml:space="preserve"> </w:t>
      </w:r>
      <w:r w:rsidR="004D2EA9">
        <w:t xml:space="preserve">Link </w:t>
      </w:r>
      <w:r w:rsidRPr="00533DD1">
        <w:t>Protocol Building Blocks</w:t>
      </w:r>
      <w:bookmarkEnd w:id="1471"/>
      <w:bookmarkEnd w:id="1472"/>
    </w:p>
    <w:p w14:paraId="5E44DDCC" w14:textId="77777777" w:rsidR="000312D0" w:rsidRDefault="000312D0" w:rsidP="000C777C">
      <w:pPr>
        <w:pStyle w:val="Paragraph6"/>
      </w:pPr>
      <w:r w:rsidRPr="00533DD1">
        <w:t xml:space="preserve">ABA </w:t>
      </w:r>
      <w:r w:rsidR="006010EF">
        <w:t>SUN</w:t>
      </w:r>
      <w:r w:rsidRPr="00533DD1">
        <w:t xml:space="preserve">s </w:t>
      </w:r>
      <w:r>
        <w:t>sending</w:t>
      </w:r>
      <w:r w:rsidRPr="00533DD1">
        <w:t xml:space="preserve"> </w:t>
      </w:r>
      <w:r>
        <w:t xml:space="preserve">AMS, encapsulation or space packets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(AMS, EPP. or SPP)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12FDC6DC" w14:textId="77777777" w:rsidR="000312D0" w:rsidRDefault="000312D0" w:rsidP="000C777C">
      <w:pPr>
        <w:pStyle w:val="Paragraph6"/>
      </w:pPr>
      <w:r w:rsidRPr="00533DD1">
        <w:t xml:space="preserve">ABA </w:t>
      </w:r>
      <w:r w:rsidR="006010EF">
        <w:t>SUN</w:t>
      </w:r>
      <w:r w:rsidRPr="00533DD1">
        <w:t xml:space="preserve">s </w:t>
      </w:r>
      <w:r>
        <w:t>sending</w:t>
      </w:r>
      <w:r w:rsidRPr="00533DD1">
        <w:t xml:space="preserve"> </w:t>
      </w:r>
      <w:r>
        <w:t xml:space="preserve">CFDP-formatted file data </w:t>
      </w:r>
      <w:r w:rsidRPr="0055274F">
        <w:rPr>
          <w:spacing w:val="-2"/>
        </w:rPr>
        <w:t xml:space="preserve">should implement </w:t>
      </w:r>
      <w:r>
        <w:rPr>
          <w:spacing w:val="-2"/>
        </w:rPr>
        <w:t>the</w:t>
      </w:r>
      <w:r w:rsidRPr="0055274F">
        <w:rPr>
          <w:spacing w:val="-2"/>
        </w:rPr>
        <w:t xml:space="preserve"> </w:t>
      </w:r>
      <w:r w:rsidRPr="0055274F">
        <w:t xml:space="preserve">communication protocol stack </w:t>
      </w:r>
      <w:r>
        <w:t xml:space="preserve">for the Send Application Data Files (CFDP)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2CC2A10B" w14:textId="77777777" w:rsidR="00B93ED2" w:rsidRDefault="00B93ED2" w:rsidP="000C777C">
      <w:pPr>
        <w:pStyle w:val="Paragraph6"/>
      </w:pPr>
      <w:r w:rsidRPr="00533DD1">
        <w:t xml:space="preserve">ABA </w:t>
      </w:r>
      <w:r w:rsidR="006010EF">
        <w:t>SUN</w:t>
      </w:r>
      <w:r w:rsidRPr="00533DD1">
        <w:t xml:space="preserve">s </w:t>
      </w:r>
      <w:r>
        <w:t xml:space="preserve">sending </w:t>
      </w:r>
      <w:r w:rsidR="00B86853">
        <w:rPr>
          <w:spacing w:val="-2"/>
        </w:rPr>
        <w:t xml:space="preserve">OCFs containing </w:t>
      </w:r>
      <w:r w:rsidR="00B86853">
        <w:t>Communications Link Control Words (CLCWs) generated by</w:t>
      </w:r>
      <w:r w:rsidR="00B86853" w:rsidRPr="004B7248">
        <w:t xml:space="preserve"> the COP</w:t>
      </w:r>
      <w:r w:rsidR="00B86853">
        <w:t xml:space="preserve"> FARM (see </w:t>
      </w:r>
      <w:r w:rsidR="00B86853">
        <w:fldChar w:fldCharType="begin"/>
      </w:r>
      <w:r w:rsidR="00B86853">
        <w:instrText xml:space="preserve"> REF _Ref86744175 \r \h </w:instrText>
      </w:r>
      <w:r w:rsidR="00B86853">
        <w:fldChar w:fldCharType="separate"/>
      </w:r>
      <w:r w:rsidR="00E30E72">
        <w:t>6.2.2.2.1.4</w:t>
      </w:r>
      <w:r w:rsidR="00B86853">
        <w:fldChar w:fldCharType="end"/>
      </w:r>
      <w:r w:rsidR="00B86853">
        <w:t>)</w:t>
      </w:r>
      <w:r w:rsidRPr="00943078">
        <w:rPr>
          <w:spacing w:val="-2"/>
        </w:rPr>
        <w:t xml:space="preserve"> shoul</w:t>
      </w:r>
      <w:r>
        <w:rPr>
          <w:spacing w:val="-2"/>
        </w:rPr>
        <w:t>d</w:t>
      </w:r>
      <w:r w:rsidRPr="00943078">
        <w:rPr>
          <w:spacing w:val="-2"/>
        </w:rPr>
        <w:t xml:space="preserve"> implement </w:t>
      </w:r>
      <w:r w:rsidR="00B86853">
        <w:rPr>
          <w:spacing w:val="-2"/>
        </w:rPr>
        <w:t>all</w:t>
      </w:r>
      <w:r w:rsidRPr="00943078">
        <w:rPr>
          <w:spacing w:val="-2"/>
        </w:rPr>
        <w:t xml:space="preserve"> </w:t>
      </w:r>
      <w:r w:rsidRPr="00943078">
        <w:t xml:space="preserve">protocol </w:t>
      </w:r>
      <w:r>
        <w:t>building blocks</w:t>
      </w:r>
      <w:r w:rsidRPr="00943078">
        <w:t xml:space="preserve"> for the </w:t>
      </w:r>
      <w:r>
        <w:t xml:space="preserve">Receive OCF function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rsidR="00B86853">
        <w:t xml:space="preserve"> </w:t>
      </w:r>
      <w:r w:rsidR="00B86853" w:rsidRPr="000C777C">
        <w:rPr>
          <w:b/>
        </w:rPr>
        <w:t>except</w:t>
      </w:r>
      <w:r w:rsidR="00B86853">
        <w:t xml:space="preserve"> the OCF Processing User Application building block</w:t>
      </w:r>
      <w:r>
        <w:t>.</w:t>
      </w:r>
    </w:p>
    <w:p w14:paraId="41A8E289" w14:textId="77777777" w:rsidR="00B86853" w:rsidRDefault="00B86853" w:rsidP="000C777C">
      <w:pPr>
        <w:pStyle w:val="Paragraph6"/>
      </w:pPr>
      <w:r w:rsidRPr="00943078">
        <w:rPr>
          <w:spacing w:val="-2"/>
        </w:rPr>
        <w:t xml:space="preserve">ABA </w:t>
      </w:r>
      <w:r w:rsidR="006010EF">
        <w:rPr>
          <w:spacing w:val="-2"/>
        </w:rPr>
        <w:t>SUN</w:t>
      </w:r>
      <w:r w:rsidRPr="00943078">
        <w:rPr>
          <w:spacing w:val="-2"/>
        </w:rPr>
        <w:t xml:space="preserve"> </w:t>
      </w:r>
      <w:r>
        <w:rPr>
          <w:spacing w:val="-2"/>
        </w:rPr>
        <w:t>send</w:t>
      </w:r>
      <w:r w:rsidRPr="00943078">
        <w:rPr>
          <w:spacing w:val="-2"/>
        </w:rPr>
        <w:t xml:space="preserve">ing </w:t>
      </w:r>
      <w:r>
        <w:rPr>
          <w:spacing w:val="-2"/>
        </w:rPr>
        <w:t xml:space="preserve">OCFs </w:t>
      </w:r>
      <w:r w:rsidRPr="000C777C">
        <w:rPr>
          <w:b/>
          <w:spacing w:val="-2"/>
        </w:rPr>
        <w:t>not</w:t>
      </w:r>
      <w:r>
        <w:rPr>
          <w:spacing w:val="-2"/>
        </w:rPr>
        <w:t xml:space="preserve"> containing CLCWs to</w:t>
      </w:r>
      <w:r w:rsidRPr="00943078">
        <w:rPr>
          <w:spacing w:val="-2"/>
        </w:rPr>
        <w:t xml:space="preserve"> their </w:t>
      </w:r>
      <w:r w:rsidR="00A05F55">
        <w:rPr>
          <w:spacing w:val="-2"/>
        </w:rPr>
        <w:t>EUN</w:t>
      </w:r>
      <w:r w:rsidRPr="00943078">
        <w:rPr>
          <w:spacing w:val="-2"/>
        </w:rPr>
        <w:t>s shoul</w:t>
      </w:r>
      <w:r>
        <w:rPr>
          <w:spacing w:val="-2"/>
        </w:rPr>
        <w:t>d</w:t>
      </w:r>
      <w:r w:rsidRPr="00943078">
        <w:rPr>
          <w:spacing w:val="-2"/>
        </w:rPr>
        <w:t xml:space="preserve"> implement </w:t>
      </w:r>
      <w:r>
        <w:rPr>
          <w:spacing w:val="-2"/>
        </w:rPr>
        <w:t>all</w:t>
      </w:r>
      <w:r w:rsidRPr="00943078">
        <w:rPr>
          <w:spacing w:val="-2"/>
        </w:rPr>
        <w:t xml:space="preserve"> </w:t>
      </w:r>
      <w:r w:rsidRPr="00943078">
        <w:t xml:space="preserve">protocol </w:t>
      </w:r>
      <w:r>
        <w:t>building blocks</w:t>
      </w:r>
      <w:r w:rsidRPr="00943078">
        <w:t xml:space="preserve"> for the </w:t>
      </w:r>
      <w:r>
        <w:t>Send OCF</w:t>
      </w:r>
      <w:r w:rsidRPr="00943078">
        <w:t xml:space="preserve"> function in </w:t>
      </w:r>
      <w:r w:rsidRPr="00943078">
        <w:fldChar w:fldCharType="begin"/>
      </w:r>
      <w:r w:rsidRPr="00943078">
        <w:instrText xml:space="preserve"> REF _Ref86579589 \h  \* MERGEFORMAT </w:instrText>
      </w:r>
      <w:r w:rsidRPr="00943078">
        <w:fldChar w:fldCharType="separate"/>
      </w:r>
      <w:r w:rsidR="00E30E72" w:rsidRPr="00533DD1">
        <w:t xml:space="preserve">Table </w:t>
      </w:r>
      <w:r w:rsidR="00E30E72">
        <w:rPr>
          <w:noProof/>
        </w:rPr>
        <w:t>6</w:t>
      </w:r>
      <w:r w:rsidR="00E30E72" w:rsidRPr="00533DD1">
        <w:rPr>
          <w:noProof/>
        </w:rPr>
        <w:noBreakHyphen/>
      </w:r>
      <w:r w:rsidR="00E30E72">
        <w:rPr>
          <w:noProof/>
        </w:rPr>
        <w:t>17</w:t>
      </w:r>
      <w:r w:rsidRPr="00943078">
        <w:fldChar w:fldCharType="end"/>
      </w:r>
      <w:r>
        <w:t xml:space="preserve"> </w:t>
      </w:r>
      <w:r w:rsidRPr="000C777C">
        <w:rPr>
          <w:b/>
        </w:rPr>
        <w:t>except</w:t>
      </w:r>
      <w:r>
        <w:t xml:space="preserve"> fo</w:t>
      </w:r>
      <w:r w:rsidR="005965ED">
        <w:t>r</w:t>
      </w:r>
      <w:r>
        <w:t xml:space="preserve"> the COP FARM building block</w:t>
      </w:r>
      <w:r w:rsidRPr="00943078">
        <w:fldChar w:fldCharType="begin"/>
      </w:r>
      <w:r w:rsidRPr="00943078">
        <w:instrText xml:space="preserve"> REF _Ref84159852 \h  \* MERGEFORMAT </w:instrText>
      </w:r>
      <w:r w:rsidRPr="00943078">
        <w:fldChar w:fldCharType="end"/>
      </w:r>
      <w:r w:rsidRPr="00943078">
        <w:t>.</w:t>
      </w:r>
      <w:r>
        <w:t xml:space="preserve"> Non-CLCW OCFs may contain Frame Security Reports (FSRs - see reference </w:t>
      </w:r>
      <w:r>
        <w:fldChar w:fldCharType="begin"/>
      </w:r>
      <w:r>
        <w:instrText xml:space="preserve"> REF R_355x1b1SDLSecurityProtocol_ExtProcs \h </w:instrText>
      </w:r>
      <w:r>
        <w:fldChar w:fldCharType="separate"/>
      </w:r>
      <w:r w:rsidR="00E30E72">
        <w:t>[69]</w:t>
      </w:r>
      <w:r>
        <w:fldChar w:fldCharType="end"/>
      </w:r>
      <w:r>
        <w:t>) or mission-specific data.</w:t>
      </w:r>
    </w:p>
    <w:p w14:paraId="07077CD0" w14:textId="77777777" w:rsidR="005712EB" w:rsidRDefault="005712EB" w:rsidP="005712EB">
      <w:pPr>
        <w:pStyle w:val="Paragraph6"/>
        <w:keepNext/>
      </w:pPr>
      <w:r>
        <w:fldChar w:fldCharType="begin"/>
      </w:r>
      <w:r>
        <w:instrText xml:space="preserve"> REF _Ref86930214 \h </w:instrText>
      </w:r>
      <w:r>
        <w:fldChar w:fldCharType="separate"/>
      </w:r>
      <w:r w:rsidR="00E30E72" w:rsidRPr="00533DD1">
        <w:t xml:space="preserve">Figure </w:t>
      </w:r>
      <w:r w:rsidR="00E30E72">
        <w:rPr>
          <w:noProof/>
        </w:rPr>
        <w:t>6</w:t>
      </w:r>
      <w:r w:rsidR="00E30E72" w:rsidRPr="00533DD1">
        <w:noBreakHyphen/>
      </w:r>
      <w:r w:rsidR="00E30E72">
        <w:rPr>
          <w:noProof/>
        </w:rPr>
        <w:t>37</w:t>
      </w:r>
      <w:r>
        <w:fldChar w:fldCharType="end"/>
      </w:r>
      <w:r>
        <w:t xml:space="preserve"> illustrates the </w:t>
      </w:r>
      <w:r w:rsidR="006010EF">
        <w:t>SUN</w:t>
      </w:r>
      <w:r>
        <w:t xml:space="preserve"> protocol building blocks for space communications functions performed on the </w:t>
      </w:r>
      <w:r w:rsidR="009B5D5B">
        <w:t>return</w:t>
      </w:r>
      <w:r>
        <w:t xml:space="preserve"> space link, comprising the </w:t>
      </w:r>
      <w:r w:rsidRPr="00533DD1">
        <w:t xml:space="preserve">ABA </w:t>
      </w:r>
      <w:r w:rsidR="006010EF">
        <w:t>SUN</w:t>
      </w:r>
      <w:r w:rsidRPr="00533DD1">
        <w:t xml:space="preserve"> </w:t>
      </w:r>
      <w:r>
        <w:lastRenderedPageBreak/>
        <w:t>p</w:t>
      </w:r>
      <w:r w:rsidRPr="00533DD1">
        <w:t>rotocol</w:t>
      </w:r>
      <w:r>
        <w:t xml:space="preserve"> building block</w:t>
      </w:r>
      <w:r w:rsidRPr="00533DD1">
        <w:t>s</w:t>
      </w:r>
      <w:r>
        <w:t xml:space="preserve"> for the </w:t>
      </w:r>
      <w:r w:rsidR="009B5D5B">
        <w:t>Send</w:t>
      </w:r>
      <w:r>
        <w:t xml:space="preserve"> Application Data (AMS, EPP, or SPP)</w:t>
      </w:r>
      <w:r w:rsidR="009B5D5B">
        <w:t>, Send</w:t>
      </w:r>
      <w:r>
        <w:t xml:space="preserve"> Application Data Files (CFDP)</w:t>
      </w:r>
      <w:r w:rsidR="009B5D5B">
        <w:t>, and Send OCFs</w:t>
      </w:r>
      <w:r>
        <w:t xml:space="preserve"> functions in </w:t>
      </w:r>
      <w:r>
        <w:fldChar w:fldCharType="begin"/>
      </w:r>
      <w:r>
        <w:instrText xml:space="preserve"> REF _Ref86615228 \h </w:instrText>
      </w:r>
      <w:r>
        <w:fldChar w:fldCharType="separate"/>
      </w:r>
      <w:r w:rsidR="00E30E72" w:rsidRPr="00533DD1">
        <w:t xml:space="preserve">Table </w:t>
      </w:r>
      <w:r w:rsidR="00E30E72">
        <w:rPr>
          <w:noProof/>
        </w:rPr>
        <w:t>6</w:t>
      </w:r>
      <w:r w:rsidR="00E30E72" w:rsidRPr="00533DD1">
        <w:noBreakHyphen/>
      </w:r>
      <w:r w:rsidR="00E30E72">
        <w:rPr>
          <w:noProof/>
        </w:rPr>
        <w:t>20</w:t>
      </w:r>
      <w:r>
        <w:fldChar w:fldCharType="end"/>
      </w:r>
      <w:r>
        <w:t>.</w:t>
      </w:r>
    </w:p>
    <w:p w14:paraId="454BDF46" w14:textId="77777777" w:rsidR="005712EB" w:rsidRPr="00533DD1" w:rsidRDefault="005F31CE" w:rsidP="005712EB">
      <w:pPr>
        <w:jc w:val="center"/>
      </w:pPr>
      <w:ins w:id="1476" w:author="John Pietras" w:date="2022-01-12T16:28:00Z">
        <w:r>
          <w:rPr>
            <w:noProof/>
          </w:rPr>
          <w:drawing>
            <wp:inline distT="0" distB="0" distL="0" distR="0" wp14:anchorId="3D5A863F" wp14:editId="54DCF175">
              <wp:extent cx="4289425" cy="227266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82">
                        <a:extLst>
                          <a:ext uri="{28A0092B-C50C-407E-A947-70E740481C1C}">
                            <a14:useLocalDpi xmlns:a14="http://schemas.microsoft.com/office/drawing/2010/main" val="0"/>
                          </a:ext>
                        </a:extLst>
                      </a:blip>
                      <a:srcRect l="21495" t="50336" r="25677"/>
                      <a:stretch>
                        <a:fillRect/>
                      </a:stretch>
                    </pic:blipFill>
                    <pic:spPr bwMode="auto">
                      <a:xfrm>
                        <a:off x="0" y="0"/>
                        <a:ext cx="4289425" cy="2272665"/>
                      </a:xfrm>
                      <a:prstGeom prst="rect">
                        <a:avLst/>
                      </a:prstGeom>
                      <a:noFill/>
                      <a:ln>
                        <a:noFill/>
                      </a:ln>
                    </pic:spPr>
                  </pic:pic>
                </a:graphicData>
              </a:graphic>
            </wp:inline>
          </w:drawing>
        </w:r>
      </w:ins>
    </w:p>
    <w:p w14:paraId="0AC1649D" w14:textId="77777777" w:rsidR="005712EB" w:rsidRDefault="005712EB" w:rsidP="005712EB">
      <w:pPr>
        <w:pStyle w:val="FigureTitle"/>
      </w:pPr>
      <w:bookmarkStart w:id="1477" w:name="_Ref86930214"/>
      <w:bookmarkStart w:id="1478" w:name="_Toc99813064"/>
      <w:bookmarkStart w:id="1479" w:name="_Toc99813825"/>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37</w:t>
        </w:r>
      </w:fldSimple>
      <w:bookmarkEnd w:id="1477"/>
      <w:r w:rsidRPr="00533DD1">
        <w:fldChar w:fldCharType="begin"/>
      </w:r>
      <w:r w:rsidRPr="00533DD1">
        <w:instrText xml:space="preserve"> TC \f G "</w:instrText>
      </w:r>
      <w:fldSimple w:instr=" STYLEREF &quot;Heading 1&quot;\l \n \t \* MERGEFORMAT ">
        <w:bookmarkStart w:id="1480" w:name="_Toc99810682"/>
        <w:r w:rsidR="00E30E72">
          <w:rPr>
            <w:noProof/>
          </w:rPr>
          <w:instrText>6</w:instrText>
        </w:r>
      </w:fldSimple>
      <w:r w:rsidRPr="00533DD1">
        <w:instrText>-</w:instrText>
      </w:r>
      <w:fldSimple w:instr=" SEQ Figure_TOC \s 1 \* MERGEFORMAT ">
        <w:r w:rsidR="00E30E72">
          <w:rPr>
            <w:noProof/>
          </w:rPr>
          <w:instrText>37</w:instrText>
        </w:r>
      </w:fldSimple>
      <w:r w:rsidRPr="00533DD1">
        <w:tab/>
        <w:instrText xml:space="preserve">ABA Space User </w:instrText>
      </w:r>
      <w:r>
        <w:instrText>Return</w:instrText>
      </w:r>
      <w:r w:rsidRPr="00533DD1">
        <w:instrText xml:space="preserve"> </w:instrText>
      </w:r>
      <w:r>
        <w:instrText xml:space="preserve">Link </w:instrText>
      </w:r>
      <w:r w:rsidRPr="00533DD1">
        <w:instrText>Protocol Building Blocks</w:instrText>
      </w:r>
      <w:bookmarkEnd w:id="1480"/>
      <w:r w:rsidRPr="00533DD1">
        <w:instrText>"</w:instrText>
      </w:r>
      <w:r w:rsidRPr="00533DD1">
        <w:fldChar w:fldCharType="end"/>
      </w:r>
      <w:r w:rsidRPr="00533DD1">
        <w:t xml:space="preserve">:  ABA Space User </w:t>
      </w:r>
      <w:r>
        <w:t>Return</w:t>
      </w:r>
      <w:r w:rsidRPr="00533DD1">
        <w:t xml:space="preserve"> </w:t>
      </w:r>
      <w:r>
        <w:t xml:space="preserve">Link </w:t>
      </w:r>
      <w:r w:rsidRPr="00533DD1">
        <w:t>Protocol Building Blocks</w:t>
      </w:r>
      <w:bookmarkEnd w:id="1478"/>
      <w:bookmarkEnd w:id="1479"/>
    </w:p>
    <w:p w14:paraId="383D88E4" w14:textId="77777777" w:rsidR="00756D59" w:rsidRDefault="006010EF" w:rsidP="00756D59">
      <w:pPr>
        <w:pStyle w:val="Heading5"/>
      </w:pPr>
      <w:r>
        <w:t>SUN</w:t>
      </w:r>
      <w:r w:rsidR="00756D59">
        <w:t xml:space="preserve"> Radiometric Data Protocol Building Blocks</w:t>
      </w:r>
    </w:p>
    <w:p w14:paraId="2BB972F6" w14:textId="77777777" w:rsidR="00756D59" w:rsidRDefault="00427DAD" w:rsidP="00427DAD">
      <w:r>
        <w:fldChar w:fldCharType="begin"/>
      </w:r>
      <w:r>
        <w:instrText xml:space="preserve"> REF _Ref86932843 \h </w:instrText>
      </w:r>
      <w:r>
        <w:fldChar w:fldCharType="separate"/>
      </w:r>
      <w:proofErr w:type="gramStart"/>
      <w:r w:rsidR="00E30E72">
        <w:t>.</w:t>
      </w:r>
      <w:r w:rsidR="00E30E72" w:rsidRPr="00533DD1">
        <w:t>Table</w:t>
      </w:r>
      <w:proofErr w:type="gramEnd"/>
      <w:r w:rsidR="00E30E72" w:rsidRPr="00533DD1">
        <w:t xml:space="preserve"> </w:t>
      </w:r>
      <w:r w:rsidR="00E30E72">
        <w:rPr>
          <w:noProof/>
        </w:rPr>
        <w:t>6</w:t>
      </w:r>
      <w:r w:rsidR="00E30E72" w:rsidRPr="00533DD1">
        <w:noBreakHyphen/>
      </w:r>
      <w:r w:rsidR="00E30E72">
        <w:rPr>
          <w:noProof/>
        </w:rPr>
        <w:t>21</w:t>
      </w:r>
      <w:r>
        <w:fldChar w:fldCharType="end"/>
      </w:r>
      <w:r>
        <w:t xml:space="preserve"> </w:t>
      </w:r>
      <w:r w:rsidR="00756D59">
        <w:t xml:space="preserve">lists </w:t>
      </w:r>
      <w:r>
        <w:t xml:space="preserve">the ABA </w:t>
      </w:r>
      <w:r w:rsidR="006010EF">
        <w:t>SUN</w:t>
      </w:r>
      <w:r>
        <w:t xml:space="preserve"> Protocol </w:t>
      </w:r>
      <w:proofErr w:type="spellStart"/>
      <w:r>
        <w:t>Buildg</w:t>
      </w:r>
      <w:proofErr w:type="spellEnd"/>
      <w:r>
        <w:t xml:space="preserve"> Blocks</w:t>
      </w:r>
      <w:r w:rsidRPr="00533DD1">
        <w:t xml:space="preserve"> </w:t>
      </w:r>
      <w:r>
        <w:t>for Radiometric Data</w:t>
      </w:r>
    </w:p>
    <w:p w14:paraId="047C22EF" w14:textId="77777777" w:rsidR="00414B21" w:rsidRPr="00533DD1" w:rsidRDefault="00427DAD" w:rsidP="00414B21">
      <w:pPr>
        <w:pStyle w:val="TableTitle"/>
      </w:pPr>
      <w:bookmarkStart w:id="1481" w:name="_Ref86932843"/>
      <w:bookmarkStart w:id="1482" w:name="_Toc99867721"/>
      <w:r>
        <w:t>.</w:t>
      </w:r>
      <w:r w:rsidR="00414B21" w:rsidRPr="00533DD1">
        <w:t xml:space="preserve">Table </w:t>
      </w:r>
      <w:fldSimple w:instr=" STYLEREF &quot;Heading 1&quot;\l \n \t \* MERGEFORMAT ">
        <w:r w:rsidR="00E30E72">
          <w:rPr>
            <w:noProof/>
          </w:rPr>
          <w:t>6</w:t>
        </w:r>
      </w:fldSimple>
      <w:r w:rsidR="00414B21" w:rsidRPr="00533DD1">
        <w:noBreakHyphen/>
      </w:r>
      <w:fldSimple w:instr=" SEQ Table \s 1 \* MERGEFORMAT ">
        <w:r w:rsidR="00E30E72">
          <w:rPr>
            <w:noProof/>
          </w:rPr>
          <w:t>21</w:t>
        </w:r>
      </w:fldSimple>
      <w:bookmarkEnd w:id="1481"/>
      <w:r w:rsidR="00414B21" w:rsidRPr="00533DD1">
        <w:fldChar w:fldCharType="begin"/>
      </w:r>
      <w:r w:rsidR="00414B21" w:rsidRPr="00533DD1">
        <w:instrText xml:space="preserve"> TC \f T </w:instrText>
      </w:r>
      <w:r w:rsidR="00414B21">
        <w:instrText>“</w:instrText>
      </w:r>
      <w:fldSimple w:instr=" STYLEREF &quot;Heading 1&quot;\l \n \t \* MERGEFORMAT ">
        <w:bookmarkStart w:id="1483" w:name="_Toc99810725"/>
        <w:r w:rsidR="00E30E72">
          <w:rPr>
            <w:noProof/>
          </w:rPr>
          <w:instrText>6</w:instrText>
        </w:r>
      </w:fldSimple>
      <w:r w:rsidR="00414B21" w:rsidRPr="00533DD1">
        <w:instrText>-</w:instrText>
      </w:r>
      <w:fldSimple w:instr=" SEQ Table_TOC \s 1 \* MERGEFORMAT ">
        <w:r w:rsidR="00E30E72">
          <w:rPr>
            <w:noProof/>
          </w:rPr>
          <w:instrText>21</w:instrText>
        </w:r>
      </w:fldSimple>
      <w:r w:rsidR="00414B21" w:rsidRPr="00533DD1">
        <w:tab/>
        <w:instrText xml:space="preserve">ABA </w:instrText>
      </w:r>
      <w:r w:rsidR="00414B21">
        <w:instrText>Space User Node</w:instrText>
      </w:r>
      <w:r w:rsidR="00414B21" w:rsidRPr="00533DD1">
        <w:instrText xml:space="preserve"> </w:instrText>
      </w:r>
      <w:r>
        <w:instrText>Protocol Buildg Blocks</w:instrText>
      </w:r>
      <w:r w:rsidR="00414B21" w:rsidRPr="00533DD1">
        <w:instrText xml:space="preserve"> </w:instrText>
      </w:r>
      <w:r w:rsidR="00414B21">
        <w:instrText>for Radiometric Data</w:instrText>
      </w:r>
      <w:bookmarkEnd w:id="1483"/>
      <w:r w:rsidR="00414B21">
        <w:instrText xml:space="preserve"> “</w:instrText>
      </w:r>
      <w:r w:rsidR="00414B21" w:rsidRPr="00533DD1">
        <w:fldChar w:fldCharType="end"/>
      </w:r>
      <w:r w:rsidR="00414B21" w:rsidRPr="00533DD1">
        <w:t xml:space="preserve">:  ABA </w:t>
      </w:r>
      <w:r w:rsidR="006010EF">
        <w:t>SUN</w:t>
      </w:r>
      <w:r w:rsidR="00414B21">
        <w:t xml:space="preserve"> </w:t>
      </w:r>
      <w:r>
        <w:t xml:space="preserve">Protocol </w:t>
      </w:r>
      <w:proofErr w:type="spellStart"/>
      <w:r>
        <w:t>Buildg</w:t>
      </w:r>
      <w:proofErr w:type="spellEnd"/>
      <w:r>
        <w:t xml:space="preserve"> Blocks</w:t>
      </w:r>
      <w:r w:rsidRPr="00533DD1">
        <w:t xml:space="preserve"> </w:t>
      </w:r>
      <w:r w:rsidR="00414B21">
        <w:t>for Radiometric Data</w:t>
      </w:r>
      <w:bookmarkEnd w:id="1482"/>
      <w:r w:rsidR="00414B21">
        <w:t xml:space="preserve"> </w:t>
      </w:r>
    </w:p>
    <w:tbl>
      <w:tblPr>
        <w:tblW w:w="44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430"/>
        <w:gridCol w:w="1230"/>
        <w:gridCol w:w="1673"/>
        <w:gridCol w:w="1673"/>
      </w:tblGrid>
      <w:tr w:rsidR="00427DAD" w:rsidRPr="00533DD1" w14:paraId="34DFA1EC" w14:textId="77777777" w:rsidTr="000C777C">
        <w:trPr>
          <w:cantSplit/>
          <w:trHeight w:val="20"/>
          <w:tblHeader/>
          <w:jc w:val="center"/>
        </w:trPr>
        <w:tc>
          <w:tcPr>
            <w:tcW w:w="2142" w:type="pct"/>
            <w:shd w:val="clear" w:color="auto" w:fill="C6D9F1"/>
          </w:tcPr>
          <w:p w14:paraId="2954DCF4" w14:textId="77777777" w:rsidR="00427DAD" w:rsidRPr="00533DD1" w:rsidRDefault="00427DAD" w:rsidP="00D064F2">
            <w:pPr>
              <w:pStyle w:val="TableHeading"/>
              <w:spacing w:line="240" w:lineRule="auto"/>
            </w:pPr>
            <w:r w:rsidRPr="00533DD1">
              <w:t>Functions (Protocol</w:t>
            </w:r>
            <w:r>
              <w:t xml:space="preserve"> Building Block</w:t>
            </w:r>
            <w:r w:rsidRPr="00533DD1">
              <w:t>s)</w:t>
            </w:r>
          </w:p>
        </w:tc>
        <w:tc>
          <w:tcPr>
            <w:tcW w:w="768" w:type="pct"/>
            <w:shd w:val="clear" w:color="auto" w:fill="C6D9F1"/>
          </w:tcPr>
          <w:p w14:paraId="37AD43F9" w14:textId="77777777" w:rsidR="00427DAD" w:rsidRPr="00533DD1" w:rsidRDefault="00427DAD" w:rsidP="007E0827">
            <w:pPr>
              <w:pStyle w:val="TableHeading"/>
              <w:spacing w:line="240" w:lineRule="auto"/>
            </w:pPr>
            <w:proofErr w:type="spellStart"/>
            <w:r>
              <w:t>Regener-ative</w:t>
            </w:r>
            <w:proofErr w:type="spellEnd"/>
            <w:r>
              <w:t xml:space="preserve"> Ranging </w:t>
            </w:r>
          </w:p>
        </w:tc>
        <w:tc>
          <w:tcPr>
            <w:tcW w:w="1045" w:type="pct"/>
            <w:shd w:val="clear" w:color="auto" w:fill="C6D9F1"/>
          </w:tcPr>
          <w:p w14:paraId="0D157E4D" w14:textId="77777777" w:rsidR="00427DAD" w:rsidRDefault="00427DAD" w:rsidP="00D064F2">
            <w:pPr>
              <w:pStyle w:val="TableHeading"/>
              <w:spacing w:line="240" w:lineRule="auto"/>
            </w:pPr>
            <w:r>
              <w:t>Turn-Around Ranging</w:t>
            </w:r>
          </w:p>
        </w:tc>
        <w:tc>
          <w:tcPr>
            <w:tcW w:w="1045" w:type="pct"/>
            <w:shd w:val="clear" w:color="auto" w:fill="C6D9F1"/>
          </w:tcPr>
          <w:p w14:paraId="0C9B1775" w14:textId="77777777" w:rsidR="00427DAD" w:rsidRDefault="00427DAD" w:rsidP="007E0827">
            <w:pPr>
              <w:pStyle w:val="TableHeading"/>
              <w:spacing w:line="240" w:lineRule="auto"/>
            </w:pPr>
            <w:r>
              <w:t>D</w:t>
            </w:r>
            <w:r w:rsidR="00736C5B">
              <w:t>elta</w:t>
            </w:r>
            <w:r>
              <w:t>-DOR</w:t>
            </w:r>
          </w:p>
        </w:tc>
      </w:tr>
      <w:tr w:rsidR="00427DAD" w:rsidRPr="00533DD1" w14:paraId="2A99B004" w14:textId="77777777" w:rsidTr="000C777C">
        <w:trPr>
          <w:cantSplit/>
          <w:trHeight w:val="20"/>
          <w:jc w:val="center"/>
        </w:trPr>
        <w:tc>
          <w:tcPr>
            <w:tcW w:w="2142" w:type="pct"/>
            <w:shd w:val="clear" w:color="auto" w:fill="auto"/>
          </w:tcPr>
          <w:p w14:paraId="025399FA" w14:textId="77777777" w:rsidR="00427DAD" w:rsidRDefault="00427DAD" w:rsidP="00D064F2">
            <w:pPr>
              <w:pStyle w:val="TableCell"/>
              <w:spacing w:line="240" w:lineRule="auto"/>
            </w:pPr>
            <w:r>
              <w:t xml:space="preserve">Regenerative ranging processing </w:t>
            </w:r>
            <w:r w:rsidRPr="00533DD1">
              <w:fldChar w:fldCharType="begin"/>
            </w:r>
            <w:r w:rsidRPr="00533DD1">
              <w:instrText xml:space="preserve"> REF R_401x0b23RFModSystemsPart1EarthStations \h  \* MERGEFORMAT </w:instrText>
            </w:r>
            <w:r w:rsidRPr="00533DD1">
              <w:fldChar w:fldCharType="separate"/>
            </w:r>
            <w:r w:rsidR="00E30E72" w:rsidRPr="00533DD1">
              <w:t>[</w:t>
            </w:r>
            <w:r w:rsidR="00E30E72">
              <w:t>34</w:t>
            </w:r>
            <w:r w:rsidR="00E30E72" w:rsidRPr="00533DD1">
              <w:t>]</w:t>
            </w:r>
            <w:r w:rsidRPr="00533DD1">
              <w:fldChar w:fldCharType="end"/>
            </w:r>
            <w:r>
              <w:t xml:space="preserve">, </w:t>
            </w:r>
            <w:r>
              <w:fldChar w:fldCharType="begin"/>
            </w:r>
            <w:r>
              <w:instrText xml:space="preserve"> REF R_414x1b2PnRangingSystems \h  \* MERGEFORMAT </w:instrText>
            </w:r>
            <w:r>
              <w:fldChar w:fldCharType="separate"/>
            </w:r>
            <w:r w:rsidR="00E30E72" w:rsidRPr="00533DD1">
              <w:t>[</w:t>
            </w:r>
            <w:r w:rsidR="00E30E72">
              <w:rPr>
                <w:noProof/>
              </w:rPr>
              <w:t>36</w:t>
            </w:r>
            <w:r w:rsidR="00E30E72" w:rsidRPr="00533DD1">
              <w:t>]</w:t>
            </w:r>
            <w:r>
              <w:fldChar w:fldCharType="end"/>
            </w:r>
          </w:p>
        </w:tc>
        <w:tc>
          <w:tcPr>
            <w:tcW w:w="768" w:type="pct"/>
          </w:tcPr>
          <w:p w14:paraId="5C46CAFC" w14:textId="77777777" w:rsidR="00427DAD" w:rsidRPr="00533DD1" w:rsidRDefault="008464E0" w:rsidP="00D064F2">
            <w:pPr>
              <w:pStyle w:val="TableCell"/>
              <w:spacing w:line="240" w:lineRule="auto"/>
              <w:jc w:val="center"/>
            </w:pPr>
            <w:r>
              <w:t>M</w:t>
            </w:r>
          </w:p>
        </w:tc>
        <w:tc>
          <w:tcPr>
            <w:tcW w:w="1045" w:type="pct"/>
          </w:tcPr>
          <w:p w14:paraId="22E6041C" w14:textId="77777777" w:rsidR="00427DAD" w:rsidRDefault="00427DAD" w:rsidP="00D064F2">
            <w:pPr>
              <w:pStyle w:val="TableCell"/>
              <w:spacing w:line="240" w:lineRule="auto"/>
              <w:jc w:val="center"/>
            </w:pPr>
          </w:p>
        </w:tc>
        <w:tc>
          <w:tcPr>
            <w:tcW w:w="1045" w:type="pct"/>
          </w:tcPr>
          <w:p w14:paraId="6D38797D" w14:textId="77777777" w:rsidR="00427DAD" w:rsidRDefault="00427DAD" w:rsidP="00D064F2">
            <w:pPr>
              <w:pStyle w:val="TableCell"/>
              <w:spacing w:line="240" w:lineRule="auto"/>
              <w:jc w:val="center"/>
            </w:pPr>
          </w:p>
        </w:tc>
      </w:tr>
      <w:tr w:rsidR="00AA3760" w:rsidRPr="00533DD1" w14:paraId="567C8278" w14:textId="77777777" w:rsidTr="00EA22ED">
        <w:trPr>
          <w:cantSplit/>
          <w:trHeight w:val="20"/>
          <w:jc w:val="center"/>
        </w:trPr>
        <w:tc>
          <w:tcPr>
            <w:tcW w:w="2142" w:type="pct"/>
            <w:shd w:val="clear" w:color="auto" w:fill="auto"/>
          </w:tcPr>
          <w:p w14:paraId="650249D1" w14:textId="77777777" w:rsidR="00AA3760" w:rsidRDefault="00AA3760" w:rsidP="00D064F2">
            <w:pPr>
              <w:pStyle w:val="TableCell"/>
              <w:spacing w:line="240" w:lineRule="auto"/>
            </w:pPr>
            <w:r>
              <w:t>Regenerative ranging processing (coherent or noncoherent)</w:t>
            </w:r>
          </w:p>
        </w:tc>
        <w:tc>
          <w:tcPr>
            <w:tcW w:w="768" w:type="pct"/>
          </w:tcPr>
          <w:p w14:paraId="23D6B1E4" w14:textId="77777777" w:rsidR="00AA3760" w:rsidRDefault="008464E0" w:rsidP="00D064F2">
            <w:pPr>
              <w:pStyle w:val="TableCell"/>
              <w:spacing w:line="240" w:lineRule="auto"/>
              <w:jc w:val="center"/>
            </w:pPr>
            <w:r>
              <w:t>M</w:t>
            </w:r>
          </w:p>
        </w:tc>
        <w:tc>
          <w:tcPr>
            <w:tcW w:w="1045" w:type="pct"/>
          </w:tcPr>
          <w:p w14:paraId="7E733EEE" w14:textId="77777777" w:rsidR="00AA3760" w:rsidRDefault="00AA3760" w:rsidP="00D064F2">
            <w:pPr>
              <w:pStyle w:val="TableCell"/>
              <w:spacing w:line="240" w:lineRule="auto"/>
              <w:jc w:val="center"/>
            </w:pPr>
          </w:p>
        </w:tc>
        <w:tc>
          <w:tcPr>
            <w:tcW w:w="1045" w:type="pct"/>
          </w:tcPr>
          <w:p w14:paraId="26423F20" w14:textId="77777777" w:rsidR="00AA3760" w:rsidRDefault="00AA3760" w:rsidP="00D064F2">
            <w:pPr>
              <w:pStyle w:val="TableCell"/>
              <w:spacing w:line="240" w:lineRule="auto"/>
              <w:jc w:val="center"/>
            </w:pPr>
          </w:p>
        </w:tc>
      </w:tr>
      <w:tr w:rsidR="00427DAD" w:rsidRPr="00533DD1" w14:paraId="3C8292DF" w14:textId="77777777" w:rsidTr="000C777C">
        <w:trPr>
          <w:cantSplit/>
          <w:trHeight w:val="20"/>
          <w:jc w:val="center"/>
        </w:trPr>
        <w:tc>
          <w:tcPr>
            <w:tcW w:w="2142" w:type="pct"/>
            <w:shd w:val="clear" w:color="auto" w:fill="auto"/>
          </w:tcPr>
          <w:p w14:paraId="01A61941" w14:textId="77777777" w:rsidR="00427DAD" w:rsidRDefault="00427DAD" w:rsidP="00427DAD">
            <w:pPr>
              <w:pStyle w:val="TableCell"/>
              <w:spacing w:line="240" w:lineRule="auto"/>
            </w:pPr>
            <w:r>
              <w:t xml:space="preserve">Recover ranging sequence </w:t>
            </w:r>
            <w:r w:rsidRPr="00533DD1">
              <w:t>[</w:t>
            </w:r>
            <w:r>
              <w:t xml:space="preserve">34, </w:t>
            </w:r>
            <w:r>
              <w:fldChar w:fldCharType="begin"/>
            </w:r>
            <w:r>
              <w:instrText xml:space="preserve"> REF R_414x1b2PnRangingSystems \h  \* MERGEFORMAT </w:instrText>
            </w:r>
            <w:r>
              <w:fldChar w:fldCharType="separate"/>
            </w:r>
            <w:r w:rsidR="00E30E72" w:rsidRPr="00533DD1">
              <w:t>[</w:t>
            </w:r>
            <w:r w:rsidR="00E30E72">
              <w:rPr>
                <w:noProof/>
              </w:rPr>
              <w:t>36</w:t>
            </w:r>
            <w:r w:rsidR="00E30E72" w:rsidRPr="00533DD1">
              <w:t>]</w:t>
            </w:r>
            <w:r>
              <w:fldChar w:fldCharType="end"/>
            </w:r>
          </w:p>
        </w:tc>
        <w:tc>
          <w:tcPr>
            <w:tcW w:w="768" w:type="pct"/>
          </w:tcPr>
          <w:p w14:paraId="5C23760E" w14:textId="77777777" w:rsidR="00427DAD" w:rsidRDefault="008464E0" w:rsidP="00427DAD">
            <w:pPr>
              <w:pStyle w:val="TableCell"/>
              <w:spacing w:line="240" w:lineRule="auto"/>
              <w:jc w:val="center"/>
            </w:pPr>
            <w:r>
              <w:t>M</w:t>
            </w:r>
          </w:p>
        </w:tc>
        <w:tc>
          <w:tcPr>
            <w:tcW w:w="1045" w:type="pct"/>
          </w:tcPr>
          <w:p w14:paraId="5774CDB4" w14:textId="77777777" w:rsidR="00427DAD" w:rsidRDefault="00427DAD" w:rsidP="00427DAD">
            <w:pPr>
              <w:pStyle w:val="TableCell"/>
              <w:spacing w:line="240" w:lineRule="auto"/>
              <w:jc w:val="center"/>
            </w:pPr>
          </w:p>
        </w:tc>
        <w:tc>
          <w:tcPr>
            <w:tcW w:w="1045" w:type="pct"/>
          </w:tcPr>
          <w:p w14:paraId="370456CC" w14:textId="77777777" w:rsidR="00427DAD" w:rsidRDefault="00427DAD" w:rsidP="00427DAD">
            <w:pPr>
              <w:pStyle w:val="TableCell"/>
              <w:spacing w:line="240" w:lineRule="auto"/>
              <w:jc w:val="center"/>
            </w:pPr>
          </w:p>
        </w:tc>
      </w:tr>
      <w:tr w:rsidR="00427DAD" w:rsidRPr="00533DD1" w14:paraId="6089A9AD" w14:textId="77777777" w:rsidTr="000C777C">
        <w:trPr>
          <w:cantSplit/>
          <w:trHeight w:val="20"/>
          <w:jc w:val="center"/>
        </w:trPr>
        <w:tc>
          <w:tcPr>
            <w:tcW w:w="2142" w:type="pct"/>
            <w:shd w:val="clear" w:color="auto" w:fill="auto"/>
          </w:tcPr>
          <w:p w14:paraId="784948C7" w14:textId="77777777" w:rsidR="00427DAD" w:rsidRDefault="00427DAD" w:rsidP="00427DAD">
            <w:pPr>
              <w:pStyle w:val="TableCell"/>
              <w:spacing w:line="240" w:lineRule="auto"/>
            </w:pPr>
            <w:r>
              <w:t xml:space="preserve">Turn-around ranging processing </w:t>
            </w:r>
            <w:r w:rsidRPr="00533DD1">
              <w:fldChar w:fldCharType="begin"/>
            </w:r>
            <w:r w:rsidRPr="00533DD1">
              <w:instrText xml:space="preserve"> REF R_401x0b23RFModSystemsPart1EarthStations \h  \* MERGEFORMAT </w:instrText>
            </w:r>
            <w:r w:rsidRPr="00533DD1">
              <w:fldChar w:fldCharType="separate"/>
            </w:r>
            <w:r w:rsidR="00E30E72" w:rsidRPr="00533DD1">
              <w:t>[</w:t>
            </w:r>
            <w:r w:rsidR="00E30E72">
              <w:t>34</w:t>
            </w:r>
            <w:r w:rsidR="00E30E72" w:rsidRPr="00533DD1">
              <w:t>]</w:t>
            </w:r>
            <w:r w:rsidRPr="00533DD1">
              <w:fldChar w:fldCharType="end"/>
            </w:r>
          </w:p>
        </w:tc>
        <w:tc>
          <w:tcPr>
            <w:tcW w:w="768" w:type="pct"/>
          </w:tcPr>
          <w:p w14:paraId="2E79FD58" w14:textId="77777777" w:rsidR="00427DAD" w:rsidRDefault="00427DAD" w:rsidP="00427DAD">
            <w:pPr>
              <w:pStyle w:val="TableCell"/>
              <w:spacing w:line="240" w:lineRule="auto"/>
              <w:jc w:val="center"/>
            </w:pPr>
          </w:p>
        </w:tc>
        <w:tc>
          <w:tcPr>
            <w:tcW w:w="1045" w:type="pct"/>
          </w:tcPr>
          <w:p w14:paraId="18F8E6F9" w14:textId="77777777" w:rsidR="00427DAD" w:rsidRDefault="008464E0" w:rsidP="00427DAD">
            <w:pPr>
              <w:pStyle w:val="TableCell"/>
              <w:spacing w:line="240" w:lineRule="auto"/>
              <w:jc w:val="center"/>
            </w:pPr>
            <w:r>
              <w:t>M</w:t>
            </w:r>
          </w:p>
        </w:tc>
        <w:tc>
          <w:tcPr>
            <w:tcW w:w="1045" w:type="pct"/>
          </w:tcPr>
          <w:p w14:paraId="1FC1954F" w14:textId="77777777" w:rsidR="00427DAD" w:rsidRDefault="00427DAD" w:rsidP="00427DAD">
            <w:pPr>
              <w:pStyle w:val="TableCell"/>
              <w:spacing w:line="240" w:lineRule="auto"/>
              <w:jc w:val="center"/>
            </w:pPr>
          </w:p>
        </w:tc>
      </w:tr>
      <w:tr w:rsidR="00427DAD" w:rsidRPr="00533DD1" w14:paraId="741D3F88" w14:textId="77777777" w:rsidTr="000C777C">
        <w:trPr>
          <w:cantSplit/>
          <w:trHeight w:val="20"/>
          <w:jc w:val="center"/>
        </w:trPr>
        <w:tc>
          <w:tcPr>
            <w:tcW w:w="2142" w:type="pct"/>
            <w:shd w:val="clear" w:color="auto" w:fill="auto"/>
          </w:tcPr>
          <w:p w14:paraId="1C3F319C" w14:textId="77777777" w:rsidR="00427DAD" w:rsidRPr="00533DD1" w:rsidRDefault="00427DAD" w:rsidP="007E0827">
            <w:pPr>
              <w:pStyle w:val="TableCell"/>
              <w:spacing w:line="240" w:lineRule="auto"/>
            </w:pPr>
            <w:r>
              <w:t xml:space="preserve">DOR tone generation </w:t>
            </w:r>
            <w:r>
              <w:fldChar w:fldCharType="begin"/>
            </w:r>
            <w:r>
              <w:instrText xml:space="preserve"> REF R_506x0m1DeltaDorDeltaDorOperations \h </w:instrText>
            </w:r>
            <w:r>
              <w:fldChar w:fldCharType="separate"/>
            </w:r>
            <w:r w:rsidR="00E30E72" w:rsidRPr="00533DD1">
              <w:t>[</w:t>
            </w:r>
            <w:r w:rsidR="00E30E72">
              <w:rPr>
                <w:noProof/>
              </w:rPr>
              <w:t>24</w:t>
            </w:r>
            <w:r w:rsidR="00E30E72" w:rsidRPr="00533DD1">
              <w:t>]</w:t>
            </w:r>
            <w:r>
              <w:fldChar w:fldCharType="end"/>
            </w:r>
          </w:p>
        </w:tc>
        <w:tc>
          <w:tcPr>
            <w:tcW w:w="768" w:type="pct"/>
          </w:tcPr>
          <w:p w14:paraId="3F5EE665" w14:textId="77777777" w:rsidR="00427DAD" w:rsidRPr="00533DD1" w:rsidRDefault="00427DAD" w:rsidP="00427DAD">
            <w:pPr>
              <w:pStyle w:val="TableCell"/>
              <w:spacing w:line="240" w:lineRule="auto"/>
              <w:jc w:val="center"/>
            </w:pPr>
          </w:p>
        </w:tc>
        <w:tc>
          <w:tcPr>
            <w:tcW w:w="1045" w:type="pct"/>
          </w:tcPr>
          <w:p w14:paraId="36B9776D" w14:textId="77777777" w:rsidR="00427DAD" w:rsidRDefault="00427DAD" w:rsidP="00427DAD">
            <w:pPr>
              <w:pStyle w:val="TableCell"/>
              <w:spacing w:line="240" w:lineRule="auto"/>
              <w:jc w:val="center"/>
            </w:pPr>
          </w:p>
        </w:tc>
        <w:tc>
          <w:tcPr>
            <w:tcW w:w="1045" w:type="pct"/>
          </w:tcPr>
          <w:p w14:paraId="0427560F" w14:textId="77777777" w:rsidR="00427DAD" w:rsidRPr="00533DD1" w:rsidRDefault="008464E0" w:rsidP="00427DAD">
            <w:pPr>
              <w:pStyle w:val="TableCell"/>
              <w:spacing w:line="240" w:lineRule="auto"/>
              <w:jc w:val="center"/>
            </w:pPr>
            <w:r>
              <w:t xml:space="preserve"> M</w:t>
            </w:r>
          </w:p>
        </w:tc>
      </w:tr>
      <w:tr w:rsidR="00427DAD" w:rsidRPr="00533DD1" w14:paraId="6397935F" w14:textId="77777777" w:rsidTr="000C777C">
        <w:trPr>
          <w:cantSplit/>
          <w:trHeight w:val="20"/>
          <w:jc w:val="center"/>
        </w:trPr>
        <w:tc>
          <w:tcPr>
            <w:tcW w:w="2142" w:type="pct"/>
            <w:shd w:val="clear" w:color="auto" w:fill="auto"/>
          </w:tcPr>
          <w:p w14:paraId="211B4C8E" w14:textId="77777777" w:rsidR="00427DAD" w:rsidRPr="00533DD1" w:rsidRDefault="00427DAD" w:rsidP="007E0827">
            <w:pPr>
              <w:pStyle w:val="TableCell"/>
              <w:spacing w:line="240" w:lineRule="auto"/>
            </w:pPr>
            <w:r>
              <w:t>Physical Layer</w:t>
            </w:r>
            <w:r w:rsidRPr="00533DD1">
              <w:t xml:space="preserve"> </w:t>
            </w:r>
            <w:r>
              <w:t>Reception and Dem</w:t>
            </w:r>
            <w:r w:rsidRPr="00533DD1">
              <w:t>odulation</w:t>
            </w:r>
            <w:r>
              <w:t xml:space="preserve">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rsidR="00EA22ED" w:rsidRPr="00533DD1">
              <w:t xml:space="preserve"> </w:t>
            </w:r>
          </w:p>
        </w:tc>
        <w:tc>
          <w:tcPr>
            <w:tcW w:w="768" w:type="pct"/>
          </w:tcPr>
          <w:p w14:paraId="2F5498B6" w14:textId="77777777" w:rsidR="00427DAD" w:rsidRPr="00533DD1" w:rsidRDefault="008464E0" w:rsidP="00427DAD">
            <w:pPr>
              <w:pStyle w:val="TableCell"/>
              <w:spacing w:line="240" w:lineRule="auto"/>
              <w:jc w:val="center"/>
            </w:pPr>
            <w:r>
              <w:t>M</w:t>
            </w:r>
          </w:p>
        </w:tc>
        <w:tc>
          <w:tcPr>
            <w:tcW w:w="1045" w:type="pct"/>
          </w:tcPr>
          <w:p w14:paraId="5B734FA3" w14:textId="77777777" w:rsidR="00427DAD" w:rsidRDefault="008464E0" w:rsidP="00427DAD">
            <w:pPr>
              <w:pStyle w:val="TableCell"/>
              <w:spacing w:line="240" w:lineRule="auto"/>
              <w:jc w:val="center"/>
            </w:pPr>
            <w:r>
              <w:t xml:space="preserve">M </w:t>
            </w:r>
          </w:p>
        </w:tc>
        <w:tc>
          <w:tcPr>
            <w:tcW w:w="1045" w:type="pct"/>
          </w:tcPr>
          <w:p w14:paraId="71C31207" w14:textId="77777777" w:rsidR="00427DAD" w:rsidRDefault="00427DAD" w:rsidP="00427DAD">
            <w:pPr>
              <w:pStyle w:val="TableCell"/>
              <w:spacing w:line="240" w:lineRule="auto"/>
              <w:jc w:val="center"/>
            </w:pPr>
          </w:p>
        </w:tc>
      </w:tr>
      <w:tr w:rsidR="00427DAD" w:rsidRPr="00533DD1" w14:paraId="2B80B3C7" w14:textId="77777777" w:rsidTr="000C777C">
        <w:trPr>
          <w:cantSplit/>
          <w:trHeight w:val="20"/>
          <w:jc w:val="center"/>
        </w:trPr>
        <w:tc>
          <w:tcPr>
            <w:tcW w:w="2142" w:type="pct"/>
            <w:shd w:val="clear" w:color="auto" w:fill="auto"/>
          </w:tcPr>
          <w:p w14:paraId="48FD9507" w14:textId="77777777" w:rsidR="00427DAD" w:rsidRPr="00533DD1" w:rsidRDefault="00427DAD" w:rsidP="007E0827">
            <w:pPr>
              <w:pStyle w:val="TableCell"/>
              <w:spacing w:line="240" w:lineRule="auto"/>
            </w:pPr>
            <w:r>
              <w:t>Physical Layer</w:t>
            </w:r>
            <w:r w:rsidRPr="00533DD1">
              <w:t xml:space="preserve"> Modulation</w:t>
            </w:r>
            <w:r>
              <w:t xml:space="preserve"> and Radiation </w:t>
            </w:r>
            <w:r>
              <w:fldChar w:fldCharType="begin"/>
            </w:r>
            <w:r>
              <w:instrText xml:space="preserve"> REF R_401x0b23RFModSystemsPart1EarthStations \h  \* MERGEFORMAT </w:instrText>
            </w:r>
            <w:r>
              <w:fldChar w:fldCharType="separate"/>
            </w:r>
            <w:r w:rsidR="00E30E72" w:rsidRPr="00533DD1">
              <w:t>[</w:t>
            </w:r>
            <w:r w:rsidR="00E30E72">
              <w:rPr>
                <w:noProof/>
              </w:rPr>
              <w:t>34</w:t>
            </w:r>
            <w:r w:rsidR="00E30E72" w:rsidRPr="00533DD1">
              <w:t>]</w:t>
            </w:r>
            <w:r>
              <w:fldChar w:fldCharType="end"/>
            </w:r>
            <w:r w:rsidR="00EA22ED" w:rsidRPr="00533DD1">
              <w:t xml:space="preserve"> </w:t>
            </w:r>
          </w:p>
        </w:tc>
        <w:tc>
          <w:tcPr>
            <w:tcW w:w="768" w:type="pct"/>
          </w:tcPr>
          <w:p w14:paraId="434B0E80" w14:textId="77777777" w:rsidR="00427DAD" w:rsidRPr="00533DD1" w:rsidRDefault="008464E0" w:rsidP="00427DAD">
            <w:pPr>
              <w:pStyle w:val="TableCell"/>
              <w:spacing w:line="240" w:lineRule="auto"/>
              <w:jc w:val="center"/>
            </w:pPr>
            <w:r>
              <w:t>M</w:t>
            </w:r>
          </w:p>
        </w:tc>
        <w:tc>
          <w:tcPr>
            <w:tcW w:w="1045" w:type="pct"/>
          </w:tcPr>
          <w:p w14:paraId="31781FFD" w14:textId="77777777" w:rsidR="00427DAD" w:rsidRDefault="008464E0" w:rsidP="00427DAD">
            <w:pPr>
              <w:pStyle w:val="TableCell"/>
              <w:spacing w:line="240" w:lineRule="auto"/>
              <w:jc w:val="center"/>
            </w:pPr>
            <w:r>
              <w:t xml:space="preserve">M </w:t>
            </w:r>
          </w:p>
        </w:tc>
        <w:tc>
          <w:tcPr>
            <w:tcW w:w="1045" w:type="pct"/>
          </w:tcPr>
          <w:p w14:paraId="686FFE6E" w14:textId="77777777" w:rsidR="00427DAD" w:rsidRDefault="008464E0" w:rsidP="00427DAD">
            <w:pPr>
              <w:pStyle w:val="TableCell"/>
              <w:spacing w:line="240" w:lineRule="auto"/>
              <w:jc w:val="center"/>
            </w:pPr>
            <w:r>
              <w:t xml:space="preserve"> </w:t>
            </w:r>
          </w:p>
        </w:tc>
      </w:tr>
    </w:tbl>
    <w:p w14:paraId="037DAFC4" w14:textId="77777777" w:rsidR="000077DA" w:rsidRDefault="000077DA" w:rsidP="000C777C">
      <w:pPr>
        <w:pStyle w:val="Paragraph6"/>
      </w:pPr>
      <w:r w:rsidRPr="00533DD1">
        <w:t xml:space="preserve">ABA </w:t>
      </w:r>
      <w:r w:rsidR="006010EF">
        <w:t>SUN</w:t>
      </w:r>
      <w:r w:rsidRPr="00533DD1">
        <w:t xml:space="preserve">s requiring regenerative ranging and radiometric data should implement </w:t>
      </w:r>
      <w:r w:rsidR="00DB3BCD">
        <w:t xml:space="preserve">the </w:t>
      </w:r>
      <w:r w:rsidR="00DB3BCD" w:rsidRPr="00533DD1">
        <w:t xml:space="preserve">ABA </w:t>
      </w:r>
      <w:r w:rsidR="006010EF">
        <w:t>SUN</w:t>
      </w:r>
      <w:r w:rsidR="00DB3BCD" w:rsidRPr="00533DD1">
        <w:t xml:space="preserve"> </w:t>
      </w:r>
      <w:r w:rsidR="00DB3BCD">
        <w:t>p</w:t>
      </w:r>
      <w:r w:rsidR="00DB3BCD" w:rsidRPr="00533DD1">
        <w:t>rotocol</w:t>
      </w:r>
      <w:r w:rsidR="00DB3BCD">
        <w:t xml:space="preserve"> building block</w:t>
      </w:r>
      <w:r w:rsidR="00DB3BCD" w:rsidRPr="00533DD1">
        <w:t>s</w:t>
      </w:r>
      <w:r w:rsidR="00DB3BCD">
        <w:t xml:space="preserve"> for the Regenerative Ranging function in </w:t>
      </w:r>
      <w:r w:rsidR="00DB3BCD">
        <w:fldChar w:fldCharType="begin"/>
      </w:r>
      <w:r w:rsidR="00DB3BCD">
        <w:instrText xml:space="preserve"> REF _Ref86932843 \h </w:instrText>
      </w:r>
      <w:r w:rsidR="00DB3BCD">
        <w:fldChar w:fldCharType="separate"/>
      </w:r>
      <w:r w:rsidR="00E30E72">
        <w:t>.</w:t>
      </w:r>
      <w:r w:rsidR="00E30E72" w:rsidRPr="00533DD1">
        <w:t xml:space="preserve">Table </w:t>
      </w:r>
      <w:r w:rsidR="00E30E72">
        <w:rPr>
          <w:noProof/>
        </w:rPr>
        <w:t>6</w:t>
      </w:r>
      <w:r w:rsidR="00E30E72" w:rsidRPr="00533DD1">
        <w:noBreakHyphen/>
      </w:r>
      <w:r w:rsidR="00E30E72">
        <w:rPr>
          <w:noProof/>
        </w:rPr>
        <w:t>21</w:t>
      </w:r>
      <w:r w:rsidR="00DB3BCD">
        <w:fldChar w:fldCharType="end"/>
      </w:r>
      <w:r w:rsidRPr="00533DD1">
        <w:t>.</w:t>
      </w:r>
    </w:p>
    <w:p w14:paraId="07CC96D9" w14:textId="77777777" w:rsidR="007509F4" w:rsidRDefault="007509F4" w:rsidP="007509F4">
      <w:pPr>
        <w:pStyle w:val="Paragraph6"/>
        <w:keepNext/>
      </w:pPr>
      <w:r>
        <w:lastRenderedPageBreak/>
        <w:fldChar w:fldCharType="begin"/>
      </w:r>
      <w:r>
        <w:instrText xml:space="preserve"> REF _Ref86938426 \h </w:instrText>
      </w:r>
      <w:r>
        <w:fldChar w:fldCharType="separate"/>
      </w:r>
      <w:r w:rsidR="00E30E72" w:rsidRPr="00533DD1">
        <w:t xml:space="preserve">Figure </w:t>
      </w:r>
      <w:r w:rsidR="00E30E72">
        <w:rPr>
          <w:noProof/>
        </w:rPr>
        <w:t>6</w:t>
      </w:r>
      <w:r w:rsidR="00E30E72" w:rsidRPr="00533DD1">
        <w:noBreakHyphen/>
      </w:r>
      <w:r w:rsidR="00E30E72">
        <w:rPr>
          <w:noProof/>
        </w:rPr>
        <w:t>38</w:t>
      </w:r>
      <w:r>
        <w:fldChar w:fldCharType="end"/>
      </w:r>
      <w:r>
        <w:t xml:space="preserve"> illustrates the </w:t>
      </w:r>
      <w:r w:rsidR="006010EF">
        <w:t>SUN</w:t>
      </w:r>
      <w:r>
        <w:t xml:space="preserve"> protocol building blocks for the Regenerative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w:t>
      </w:r>
      <w:r w:rsidR="00424F76">
        <w:t xml:space="preserve"> </w:t>
      </w:r>
    </w:p>
    <w:p w14:paraId="4EC3AF7D" w14:textId="77777777" w:rsidR="00424F76" w:rsidRDefault="00424F76" w:rsidP="000C777C">
      <w:pPr>
        <w:pStyle w:val="Notelevel1"/>
      </w:pPr>
      <w:r>
        <w:t>NOTE</w:t>
      </w:r>
      <w:r>
        <w:tab/>
        <w:t>-</w:t>
      </w:r>
      <w:r>
        <w:tab/>
        <w:t>In the figure, only the P</w:t>
      </w:r>
      <w:r w:rsidR="00D7784D">
        <w:t>hysical</w:t>
      </w:r>
      <w:r>
        <w:t xml:space="preserve"> Layer Reception and Demodulation, Ranging Sequence Recovery, </w:t>
      </w:r>
      <w:r w:rsidR="00FD67FC">
        <w:t>Regeneration Ranging Processing, Ranging Sequence Generation, and Physical Layer Modulation and Radiation building blocks p</w:t>
      </w:r>
      <w:r w:rsidR="0003757B">
        <w:t>la</w:t>
      </w:r>
      <w:r w:rsidR="00FD67FC">
        <w:t xml:space="preserve">y a role in </w:t>
      </w:r>
      <w:r w:rsidR="0003757B">
        <w:t xml:space="preserve">regenerative </w:t>
      </w:r>
      <w:r w:rsidR="00FD67FC">
        <w:t xml:space="preserve">ranging. The other building blocks illustrate the space communications context </w:t>
      </w:r>
      <w:r w:rsidR="00832648">
        <w:t>in which rang</w:t>
      </w:r>
      <w:r w:rsidR="00FD67FC">
        <w:t xml:space="preserve">ing is </w:t>
      </w:r>
      <w:proofErr w:type="spellStart"/>
      <w:r w:rsidR="00FD67FC">
        <w:t>peformed</w:t>
      </w:r>
      <w:proofErr w:type="spellEnd"/>
      <w:r w:rsidR="00FD67FC">
        <w:t>, and are shown as dashed boxes</w:t>
      </w:r>
      <w:r w:rsidR="00832648">
        <w:t>,</w:t>
      </w:r>
      <w:r w:rsidR="00FD67FC">
        <w:t xml:space="preserve"> ovals</w:t>
      </w:r>
      <w:r w:rsidR="00832648">
        <w:t>, and lines</w:t>
      </w:r>
      <w:r w:rsidR="00FD67FC">
        <w:t>.</w:t>
      </w:r>
    </w:p>
    <w:p w14:paraId="44303224" w14:textId="77777777" w:rsidR="00264B57" w:rsidRDefault="005F31CE" w:rsidP="000C777C">
      <w:pPr>
        <w:jc w:val="center"/>
      </w:pPr>
      <w:ins w:id="1484" w:author="John Pietras" w:date="2022-01-12T21:35:00Z">
        <w:r>
          <w:rPr>
            <w:noProof/>
          </w:rPr>
          <w:drawing>
            <wp:inline distT="0" distB="0" distL="0" distR="0" wp14:anchorId="3B27F5CA" wp14:editId="070D0986">
              <wp:extent cx="5936615" cy="36576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83">
                        <a:extLst>
                          <a:ext uri="{28A0092B-C50C-407E-A947-70E740481C1C}">
                            <a14:useLocalDpi xmlns:a14="http://schemas.microsoft.com/office/drawing/2010/main" val="0"/>
                          </a:ext>
                        </a:extLst>
                      </a:blip>
                      <a:srcRect l="10295" t="10689" r="10414" b="2138"/>
                      <a:stretch>
                        <a:fillRect/>
                      </a:stretch>
                    </pic:blipFill>
                    <pic:spPr bwMode="auto">
                      <a:xfrm>
                        <a:off x="0" y="0"/>
                        <a:ext cx="5936615" cy="3657600"/>
                      </a:xfrm>
                      <a:prstGeom prst="rect">
                        <a:avLst/>
                      </a:prstGeom>
                      <a:noFill/>
                      <a:ln>
                        <a:noFill/>
                      </a:ln>
                    </pic:spPr>
                  </pic:pic>
                </a:graphicData>
              </a:graphic>
            </wp:inline>
          </w:drawing>
        </w:r>
      </w:ins>
    </w:p>
    <w:p w14:paraId="08005FDB" w14:textId="77777777" w:rsidR="007509F4" w:rsidRPr="00533DD1" w:rsidRDefault="007509F4" w:rsidP="007509F4">
      <w:pPr>
        <w:pStyle w:val="FigureTitle"/>
      </w:pPr>
      <w:bookmarkStart w:id="1485" w:name="_Ref86938426"/>
      <w:bookmarkStart w:id="1486" w:name="_Toc99813065"/>
      <w:bookmarkStart w:id="1487" w:name="_Toc99813826"/>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38</w:t>
        </w:r>
      </w:fldSimple>
      <w:bookmarkEnd w:id="1485"/>
      <w:r w:rsidRPr="00533DD1">
        <w:fldChar w:fldCharType="begin"/>
      </w:r>
      <w:r w:rsidRPr="00533DD1">
        <w:instrText xml:space="preserve"> TC \f G "</w:instrText>
      </w:r>
      <w:fldSimple w:instr=" STYLEREF &quot;Heading 1&quot;\l \n \t \* MERGEFORMAT ">
        <w:bookmarkStart w:id="1488" w:name="_Toc99810683"/>
        <w:r w:rsidR="00E30E72">
          <w:rPr>
            <w:noProof/>
          </w:rPr>
          <w:instrText>6</w:instrText>
        </w:r>
      </w:fldSimple>
      <w:r w:rsidRPr="00533DD1">
        <w:instrText>-</w:instrText>
      </w:r>
      <w:fldSimple w:instr=" SEQ Figure_TOC \s 1 \* MERGEFORMAT ">
        <w:r w:rsidR="00E30E72">
          <w:rPr>
            <w:noProof/>
          </w:rPr>
          <w:instrText>38</w:instrText>
        </w:r>
      </w:fldSimple>
      <w:r w:rsidRPr="00533DD1">
        <w:tab/>
        <w:instrText xml:space="preserve">ABA Space User </w:instrText>
      </w:r>
      <w:r>
        <w:instrText xml:space="preserve">Node Regenerative </w:instrText>
      </w:r>
      <w:r w:rsidRPr="00533DD1">
        <w:instrText>Ranging Protocol Building Blocks</w:instrText>
      </w:r>
      <w:bookmarkEnd w:id="1488"/>
      <w:r w:rsidRPr="00533DD1">
        <w:instrText>"</w:instrText>
      </w:r>
      <w:r w:rsidRPr="00533DD1">
        <w:fldChar w:fldCharType="end"/>
      </w:r>
      <w:r w:rsidRPr="00533DD1">
        <w:t xml:space="preserve">:  ABA </w:t>
      </w:r>
      <w:r w:rsidR="006010EF">
        <w:t>SUN</w:t>
      </w:r>
      <w:r>
        <w:t xml:space="preserve"> Regenerative </w:t>
      </w:r>
      <w:r w:rsidRPr="00533DD1">
        <w:t>Ranging Protocol Building Blocks</w:t>
      </w:r>
      <w:bookmarkEnd w:id="1486"/>
      <w:bookmarkEnd w:id="1487"/>
    </w:p>
    <w:p w14:paraId="116A00B2" w14:textId="77777777" w:rsidR="00D7784D" w:rsidRDefault="000077DA" w:rsidP="000C777C">
      <w:pPr>
        <w:pStyle w:val="Paragraph6"/>
      </w:pPr>
      <w:r w:rsidRPr="00533DD1">
        <w:t xml:space="preserve">ABA </w:t>
      </w:r>
      <w:r w:rsidR="006010EF">
        <w:t>SUN</w:t>
      </w:r>
      <w:r w:rsidRPr="00533DD1">
        <w:t xml:space="preserve">s </w:t>
      </w:r>
      <w:r w:rsidR="00AA3760">
        <w:t>performing</w:t>
      </w:r>
      <w:r w:rsidR="00AA3760" w:rsidRPr="00533DD1">
        <w:t xml:space="preserve"> </w:t>
      </w:r>
      <w:r w:rsidRPr="00533DD1">
        <w:t xml:space="preserve">turn-around ranging and radiometric data should implement </w:t>
      </w:r>
      <w:r w:rsidR="00DB3BCD">
        <w:t xml:space="preserve">the </w:t>
      </w:r>
      <w:r w:rsidR="00DB3BCD" w:rsidRPr="00533DD1">
        <w:t xml:space="preserve">ABA </w:t>
      </w:r>
      <w:r w:rsidR="006010EF">
        <w:t>SUN</w:t>
      </w:r>
      <w:r w:rsidR="00DB3BCD" w:rsidRPr="00533DD1">
        <w:t xml:space="preserve"> </w:t>
      </w:r>
      <w:r w:rsidR="00DB3BCD">
        <w:t>p</w:t>
      </w:r>
      <w:r w:rsidR="00DB3BCD" w:rsidRPr="00533DD1">
        <w:t>rotocol</w:t>
      </w:r>
      <w:r w:rsidR="00DB3BCD">
        <w:t xml:space="preserve"> building block</w:t>
      </w:r>
      <w:r w:rsidR="00DB3BCD" w:rsidRPr="00533DD1">
        <w:t>s</w:t>
      </w:r>
      <w:r w:rsidR="00DB3BCD">
        <w:t xml:space="preserve"> for the Turn-Around Ranging function in </w:t>
      </w:r>
      <w:r w:rsidR="00DB3BCD">
        <w:fldChar w:fldCharType="begin"/>
      </w:r>
      <w:r w:rsidR="00DB3BCD">
        <w:instrText xml:space="preserve"> REF _Ref86932843 \h </w:instrText>
      </w:r>
      <w:r w:rsidR="00DB3BCD">
        <w:fldChar w:fldCharType="separate"/>
      </w:r>
      <w:r w:rsidR="00E30E72">
        <w:t>.</w:t>
      </w:r>
      <w:r w:rsidR="00E30E72" w:rsidRPr="00533DD1">
        <w:t xml:space="preserve">Table </w:t>
      </w:r>
      <w:r w:rsidR="00E30E72">
        <w:rPr>
          <w:noProof/>
        </w:rPr>
        <w:t>6</w:t>
      </w:r>
      <w:r w:rsidR="00E30E72" w:rsidRPr="00533DD1">
        <w:noBreakHyphen/>
      </w:r>
      <w:r w:rsidR="00E30E72">
        <w:rPr>
          <w:noProof/>
        </w:rPr>
        <w:t>21</w:t>
      </w:r>
      <w:r w:rsidR="00DB3BCD">
        <w:fldChar w:fldCharType="end"/>
      </w:r>
      <w:r w:rsidR="00DB3BCD">
        <w:t>,</w:t>
      </w:r>
    </w:p>
    <w:p w14:paraId="2AA95F9E" w14:textId="77777777" w:rsidR="00D7784D" w:rsidRDefault="00D7784D" w:rsidP="00D7784D">
      <w:pPr>
        <w:pStyle w:val="Paragraph6"/>
        <w:keepNext/>
      </w:pPr>
      <w:r>
        <w:fldChar w:fldCharType="begin"/>
      </w:r>
      <w:r>
        <w:instrText xml:space="preserve"> REF _Ref86938426 \h </w:instrText>
      </w:r>
      <w:r>
        <w:fldChar w:fldCharType="separate"/>
      </w:r>
      <w:r w:rsidR="00E30E72" w:rsidRPr="00533DD1">
        <w:t xml:space="preserve">Figure </w:t>
      </w:r>
      <w:r w:rsidR="00E30E72">
        <w:rPr>
          <w:noProof/>
        </w:rPr>
        <w:t>6</w:t>
      </w:r>
      <w:r w:rsidR="00E30E72" w:rsidRPr="00533DD1">
        <w:noBreakHyphen/>
      </w:r>
      <w:r w:rsidR="00E30E72">
        <w:rPr>
          <w:noProof/>
        </w:rPr>
        <w:t>38</w:t>
      </w:r>
      <w:r>
        <w:fldChar w:fldCharType="end"/>
      </w:r>
      <w:r>
        <w:t xml:space="preserve"> illustrates the </w:t>
      </w:r>
      <w:r w:rsidR="006010EF">
        <w:t>SUN</w:t>
      </w:r>
      <w:r>
        <w:t xml:space="preserve"> protocol building blocks for the </w:t>
      </w:r>
      <w:r w:rsidR="0003757B">
        <w:t>Turn-Around</w:t>
      </w:r>
      <w:r>
        <w:t xml:space="preserve"> Ranging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 xml:space="preserve">. </w:t>
      </w:r>
    </w:p>
    <w:p w14:paraId="3EC5F7A8" w14:textId="77777777" w:rsidR="00D7784D" w:rsidRDefault="00D7784D" w:rsidP="00D7784D">
      <w:pPr>
        <w:pStyle w:val="Notelevel1"/>
      </w:pPr>
      <w:r>
        <w:t>NOTE</w:t>
      </w:r>
      <w:r>
        <w:tab/>
        <w:t>-</w:t>
      </w:r>
      <w:r>
        <w:tab/>
        <w:t xml:space="preserve">In the figure, only the Physical Layer Reception and Demodulation, </w:t>
      </w:r>
      <w:r w:rsidR="00832648">
        <w:t>Turn-Around</w:t>
      </w:r>
      <w:r>
        <w:t xml:space="preserve"> Ranging Processing, and Physical Layer Modulation and Radiation building blocks p</w:t>
      </w:r>
      <w:r w:rsidR="0003757B">
        <w:t>lay</w:t>
      </w:r>
      <w:r>
        <w:t xml:space="preserve"> a role in </w:t>
      </w:r>
      <w:r w:rsidR="0003757B">
        <w:t xml:space="preserve">turn-around </w:t>
      </w:r>
      <w:r>
        <w:t xml:space="preserve">ranging. The other building blocks illustrate the space communications context </w:t>
      </w:r>
      <w:r w:rsidR="00832648">
        <w:t>in which rang</w:t>
      </w:r>
      <w:r>
        <w:t xml:space="preserve">ing is </w:t>
      </w:r>
      <w:proofErr w:type="spellStart"/>
      <w:r>
        <w:t>peformed</w:t>
      </w:r>
      <w:proofErr w:type="spellEnd"/>
      <w:r>
        <w:t>, and are shown as dashed boxes</w:t>
      </w:r>
      <w:r w:rsidR="00832648">
        <w:t>,</w:t>
      </w:r>
      <w:r>
        <w:t xml:space="preserve"> ovals</w:t>
      </w:r>
      <w:r w:rsidR="00832648">
        <w:t>, and lines</w:t>
      </w:r>
      <w:r>
        <w:t>.</w:t>
      </w:r>
    </w:p>
    <w:p w14:paraId="4BBAB7E8" w14:textId="77777777" w:rsidR="00D7784D" w:rsidRDefault="005F31CE" w:rsidP="00D7784D">
      <w:pPr>
        <w:jc w:val="center"/>
      </w:pPr>
      <w:ins w:id="1489" w:author="John Pietras" w:date="2022-01-12T21:37:00Z">
        <w:r>
          <w:rPr>
            <w:noProof/>
          </w:rPr>
          <w:lastRenderedPageBreak/>
          <w:drawing>
            <wp:inline distT="0" distB="0" distL="0" distR="0" wp14:anchorId="1A330391" wp14:editId="321C99C2">
              <wp:extent cx="5815965" cy="289814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84">
                        <a:extLst>
                          <a:ext uri="{28A0092B-C50C-407E-A947-70E740481C1C}">
                            <a14:useLocalDpi xmlns:a14="http://schemas.microsoft.com/office/drawing/2010/main" val="0"/>
                          </a:ext>
                        </a:extLst>
                      </a:blip>
                      <a:srcRect l="10547" t="10689" r="10547" b="19478"/>
                      <a:stretch>
                        <a:fillRect/>
                      </a:stretch>
                    </pic:blipFill>
                    <pic:spPr bwMode="auto">
                      <a:xfrm>
                        <a:off x="0" y="0"/>
                        <a:ext cx="5815965" cy="2898140"/>
                      </a:xfrm>
                      <a:prstGeom prst="rect">
                        <a:avLst/>
                      </a:prstGeom>
                      <a:noFill/>
                      <a:ln>
                        <a:noFill/>
                      </a:ln>
                    </pic:spPr>
                  </pic:pic>
                </a:graphicData>
              </a:graphic>
            </wp:inline>
          </w:drawing>
        </w:r>
      </w:ins>
    </w:p>
    <w:p w14:paraId="552E0AE2" w14:textId="77777777" w:rsidR="00D7784D" w:rsidRPr="00533DD1" w:rsidRDefault="00D7784D" w:rsidP="00D7784D">
      <w:pPr>
        <w:pStyle w:val="FigureTitle"/>
      </w:pPr>
      <w:bookmarkStart w:id="1490" w:name="_Toc99813066"/>
      <w:bookmarkStart w:id="1491" w:name="_Toc99813827"/>
      <w:r w:rsidRPr="00533DD1">
        <w:t xml:space="preserve">Figure </w:t>
      </w:r>
      <w:fldSimple w:instr=" STYLEREF &quot;Heading 1&quot;\l \n \t \* MERGEFORMAT ">
        <w:r w:rsidR="00E30E72">
          <w:rPr>
            <w:noProof/>
          </w:rPr>
          <w:t>6</w:t>
        </w:r>
      </w:fldSimple>
      <w:r w:rsidRPr="00533DD1">
        <w:noBreakHyphen/>
      </w:r>
      <w:fldSimple w:instr=" SEQ Figure \s 1 \* MERGEFORMAT ">
        <w:r w:rsidR="00E30E72">
          <w:rPr>
            <w:noProof/>
          </w:rPr>
          <w:t>39</w:t>
        </w:r>
      </w:fldSimple>
      <w:r w:rsidRPr="00533DD1">
        <w:fldChar w:fldCharType="begin"/>
      </w:r>
      <w:r w:rsidRPr="00533DD1">
        <w:instrText xml:space="preserve"> TC \f G "</w:instrText>
      </w:r>
      <w:fldSimple w:instr=" STYLEREF &quot;Heading 1&quot;\l \n \t \* MERGEFORMAT ">
        <w:bookmarkStart w:id="1492" w:name="_Toc99810684"/>
        <w:r w:rsidR="00E30E72">
          <w:rPr>
            <w:noProof/>
          </w:rPr>
          <w:instrText>6</w:instrText>
        </w:r>
      </w:fldSimple>
      <w:r w:rsidRPr="00533DD1">
        <w:instrText>-</w:instrText>
      </w:r>
      <w:fldSimple w:instr=" SEQ Figure_TOC \s 1 \* MERGEFORMAT ">
        <w:r w:rsidR="00E30E72">
          <w:rPr>
            <w:noProof/>
          </w:rPr>
          <w:instrText>39</w:instrText>
        </w:r>
      </w:fldSimple>
      <w:r w:rsidRPr="00533DD1">
        <w:tab/>
        <w:instrText xml:space="preserve">ABA Space User </w:instrText>
      </w:r>
      <w:r>
        <w:instrText xml:space="preserve">Node Turn-Around </w:instrText>
      </w:r>
      <w:r w:rsidRPr="00533DD1">
        <w:instrText>Ranging Protocol Building Blocks</w:instrText>
      </w:r>
      <w:bookmarkEnd w:id="1492"/>
      <w:r w:rsidRPr="00533DD1">
        <w:instrText>"</w:instrText>
      </w:r>
      <w:r w:rsidRPr="00533DD1">
        <w:fldChar w:fldCharType="end"/>
      </w:r>
      <w:r w:rsidRPr="00533DD1">
        <w:t xml:space="preserve">:  ABA </w:t>
      </w:r>
      <w:r w:rsidR="006010EF">
        <w:t>SUN</w:t>
      </w:r>
      <w:r>
        <w:t xml:space="preserve"> Turn-Around </w:t>
      </w:r>
      <w:r w:rsidRPr="00533DD1">
        <w:t>Ranging Protocol Building Blocks</w:t>
      </w:r>
      <w:bookmarkEnd w:id="1490"/>
      <w:bookmarkEnd w:id="1491"/>
    </w:p>
    <w:p w14:paraId="62646481" w14:textId="77777777" w:rsidR="001B040C" w:rsidRPr="00533DD1" w:rsidRDefault="00212B35" w:rsidP="00212B35">
      <w:pPr>
        <w:pStyle w:val="Notelevel1"/>
      </w:pPr>
      <w:r w:rsidRPr="000C777C">
        <w:rPr>
          <w:highlight w:val="yellow"/>
        </w:rPr>
        <w:t>NOTE</w:t>
      </w:r>
      <w:r w:rsidRPr="000C777C">
        <w:rPr>
          <w:highlight w:val="yellow"/>
        </w:rPr>
        <w:tab/>
        <w:t>–</w:t>
      </w:r>
      <w:r w:rsidRPr="000C777C">
        <w:rPr>
          <w:highlight w:val="yellow"/>
        </w:rPr>
        <w:tab/>
      </w:r>
      <w:r w:rsidR="000077DA" w:rsidRPr="000C777C">
        <w:rPr>
          <w:highlight w:val="yellow"/>
        </w:rPr>
        <w:t xml:space="preserve">ABA </w:t>
      </w:r>
      <w:r w:rsidR="006010EF">
        <w:rPr>
          <w:highlight w:val="yellow"/>
        </w:rPr>
        <w:t>SUN</w:t>
      </w:r>
      <w:r w:rsidR="000077DA" w:rsidRPr="000C777C">
        <w:rPr>
          <w:highlight w:val="yellow"/>
        </w:rPr>
        <w:t xml:space="preserve">s requiring ranging and radiometric data </w:t>
      </w:r>
      <w:r w:rsidR="006202F4" w:rsidRPr="000C777C">
        <w:rPr>
          <w:highlight w:val="yellow"/>
        </w:rPr>
        <w:t>can</w:t>
      </w:r>
      <w:r w:rsidR="000077DA" w:rsidRPr="000C777C">
        <w:rPr>
          <w:highlight w:val="yellow"/>
        </w:rPr>
        <w:t xml:space="preserve"> implement appropriate ranging data processing. This might involve regenerative or turn-around ranging onboard the spacecraft. PN ranging </w:t>
      </w:r>
      <w:r w:rsidR="006202F4" w:rsidRPr="000C777C">
        <w:rPr>
          <w:highlight w:val="yellow"/>
        </w:rPr>
        <w:t xml:space="preserve">can </w:t>
      </w:r>
      <w:r w:rsidR="000077DA" w:rsidRPr="000C777C">
        <w:rPr>
          <w:highlight w:val="yellow"/>
        </w:rPr>
        <w:t>be employed.</w:t>
      </w:r>
      <w:r w:rsidR="00573455" w:rsidRPr="000C777C">
        <w:rPr>
          <w:highlight w:val="yellow"/>
        </w:rPr>
        <w:t xml:space="preserve"> Proprietary tone and/or hybrid ranging systems can be used with spacecraft having a transparent ranging channel.</w:t>
      </w:r>
    </w:p>
    <w:p w14:paraId="407091FD" w14:textId="77777777" w:rsidR="000077DA" w:rsidRPr="00533DD1" w:rsidRDefault="000077DA" w:rsidP="000C777C">
      <w:pPr>
        <w:pStyle w:val="Paragraph6"/>
      </w:pPr>
      <w:r w:rsidRPr="00533DD1">
        <w:t xml:space="preserve">ABA </w:t>
      </w:r>
      <w:r w:rsidR="006010EF">
        <w:t>SUN</w:t>
      </w:r>
      <w:r w:rsidRPr="00533DD1">
        <w:t xml:space="preserve">s requiring high-precision plane-of-sky tracking data should implement </w:t>
      </w:r>
      <w:r w:rsidR="00736C5B">
        <w:t xml:space="preserve">the </w:t>
      </w:r>
      <w:r w:rsidR="00736C5B" w:rsidRPr="00533DD1">
        <w:t xml:space="preserve">ABA </w:t>
      </w:r>
      <w:r w:rsidR="006010EF">
        <w:t>SUN</w:t>
      </w:r>
      <w:r w:rsidR="00736C5B" w:rsidRPr="00533DD1">
        <w:t xml:space="preserve"> </w:t>
      </w:r>
      <w:r w:rsidR="00736C5B">
        <w:t>p</w:t>
      </w:r>
      <w:r w:rsidR="00736C5B" w:rsidRPr="00533DD1">
        <w:t>rotocol</w:t>
      </w:r>
      <w:r w:rsidR="00736C5B">
        <w:t xml:space="preserve"> building block</w:t>
      </w:r>
      <w:r w:rsidR="00736C5B" w:rsidRPr="00533DD1">
        <w:t>s</w:t>
      </w:r>
      <w:r w:rsidR="00736C5B">
        <w:t xml:space="preserve"> for the Delta-DOR function in </w:t>
      </w:r>
      <w:r w:rsidR="00736C5B">
        <w:fldChar w:fldCharType="begin"/>
      </w:r>
      <w:r w:rsidR="00736C5B">
        <w:instrText xml:space="preserve"> REF _Ref86932843 \h </w:instrText>
      </w:r>
      <w:r w:rsidR="00736C5B">
        <w:fldChar w:fldCharType="separate"/>
      </w:r>
      <w:r w:rsidR="00E30E72">
        <w:t>.</w:t>
      </w:r>
      <w:r w:rsidR="00E30E72" w:rsidRPr="00533DD1">
        <w:t xml:space="preserve">Table </w:t>
      </w:r>
      <w:r w:rsidR="00E30E72">
        <w:rPr>
          <w:noProof/>
        </w:rPr>
        <w:t>6</w:t>
      </w:r>
      <w:r w:rsidR="00E30E72" w:rsidRPr="00533DD1">
        <w:noBreakHyphen/>
      </w:r>
      <w:r w:rsidR="00E30E72">
        <w:rPr>
          <w:noProof/>
        </w:rPr>
        <w:t>21</w:t>
      </w:r>
      <w:r w:rsidR="00736C5B">
        <w:fldChar w:fldCharType="end"/>
      </w:r>
      <w:r w:rsidR="00736C5B">
        <w:t>.</w:t>
      </w:r>
    </w:p>
    <w:p w14:paraId="399D6AAE" w14:textId="77777777" w:rsidR="001B040C" w:rsidRDefault="00212B35" w:rsidP="00212B35">
      <w:pPr>
        <w:pStyle w:val="Notelevel1"/>
      </w:pPr>
      <w:r w:rsidRPr="00533DD1">
        <w:t>NOTE</w:t>
      </w:r>
      <w:r w:rsidRPr="00533DD1">
        <w:tab/>
        <w:t>–</w:t>
      </w:r>
      <w:r w:rsidRPr="00533DD1">
        <w:tab/>
      </w:r>
      <w:r w:rsidR="000077DA" w:rsidRPr="00533DD1">
        <w:t>Delta-DOR operations also require recording of RF emissions from extra-galactic radio sources, i.e. Quasars</w:t>
      </w:r>
      <w:r w:rsidR="00FF37A1">
        <w:t>.</w:t>
      </w:r>
    </w:p>
    <w:p w14:paraId="671271E5" w14:textId="77777777" w:rsidR="00736C5B" w:rsidRDefault="00736C5B" w:rsidP="00736C5B">
      <w:pPr>
        <w:pStyle w:val="Paragraph6"/>
        <w:keepNext/>
      </w:pPr>
      <w:r>
        <w:fldChar w:fldCharType="begin"/>
      </w:r>
      <w:r>
        <w:instrText xml:space="preserve"> REF _Ref86938426 \h </w:instrText>
      </w:r>
      <w:r>
        <w:fldChar w:fldCharType="separate"/>
      </w:r>
      <w:r w:rsidR="00E30E72" w:rsidRPr="00533DD1">
        <w:t xml:space="preserve">Figure </w:t>
      </w:r>
      <w:r w:rsidR="00E30E72">
        <w:rPr>
          <w:noProof/>
        </w:rPr>
        <w:t>6</w:t>
      </w:r>
      <w:r w:rsidR="00E30E72" w:rsidRPr="00533DD1">
        <w:noBreakHyphen/>
      </w:r>
      <w:r w:rsidR="00E30E72">
        <w:rPr>
          <w:noProof/>
        </w:rPr>
        <w:t>38</w:t>
      </w:r>
      <w:r>
        <w:fldChar w:fldCharType="end"/>
      </w:r>
      <w:r>
        <w:t xml:space="preserve"> illustrates the </w:t>
      </w:r>
      <w:r w:rsidR="006010EF">
        <w:t>SUN</w:t>
      </w:r>
      <w:r>
        <w:t xml:space="preserve"> protocol building blocks for the Delta-DOR function in </w:t>
      </w:r>
      <w:r>
        <w:fldChar w:fldCharType="begin"/>
      </w:r>
      <w:r>
        <w:instrText xml:space="preserve"> REF _Ref86932843 \h </w:instrText>
      </w:r>
      <w:r>
        <w:fldChar w:fldCharType="separate"/>
      </w:r>
      <w:r w:rsidR="00E30E72">
        <w:t>.</w:t>
      </w:r>
      <w:r w:rsidR="00E30E72" w:rsidRPr="00533DD1">
        <w:t xml:space="preserve">Table </w:t>
      </w:r>
      <w:r w:rsidR="00E30E72">
        <w:rPr>
          <w:noProof/>
        </w:rPr>
        <w:t>6</w:t>
      </w:r>
      <w:r w:rsidR="00E30E72" w:rsidRPr="00533DD1">
        <w:noBreakHyphen/>
      </w:r>
      <w:r w:rsidR="00E30E72">
        <w:rPr>
          <w:noProof/>
        </w:rPr>
        <w:t>21</w:t>
      </w:r>
      <w:r>
        <w:fldChar w:fldCharType="end"/>
      </w:r>
      <w:r>
        <w:t xml:space="preserve">. </w:t>
      </w:r>
    </w:p>
    <w:p w14:paraId="49A8527B" w14:textId="77777777" w:rsidR="00736C5B" w:rsidRDefault="00736C5B" w:rsidP="00736C5B">
      <w:pPr>
        <w:pStyle w:val="Notelevel1"/>
      </w:pPr>
      <w:r>
        <w:t>NOTE</w:t>
      </w:r>
      <w:r>
        <w:tab/>
        <w:t>-</w:t>
      </w:r>
      <w:r>
        <w:tab/>
        <w:t xml:space="preserve">In the figure, only the </w:t>
      </w:r>
      <w:r w:rsidR="00832648">
        <w:t>DOR Tone Generation</w:t>
      </w:r>
      <w:r>
        <w:t xml:space="preserve"> and Physical Layer Modulation and Radiation building blocks play a role in </w:t>
      </w:r>
      <w:r w:rsidR="00832648">
        <w:t>Delta-DOR</w:t>
      </w:r>
      <w:r>
        <w:t xml:space="preserve"> ranging. The other building blocks illustrate the space communications context </w:t>
      </w:r>
      <w:r w:rsidR="00832648">
        <w:t>in which rang</w:t>
      </w:r>
      <w:r>
        <w:t xml:space="preserve">ing is </w:t>
      </w:r>
      <w:proofErr w:type="spellStart"/>
      <w:r>
        <w:t>peformed</w:t>
      </w:r>
      <w:proofErr w:type="spellEnd"/>
      <w:r>
        <w:t>, and are shown as dashed boxes</w:t>
      </w:r>
      <w:r w:rsidR="00832648">
        <w:t xml:space="preserve">, </w:t>
      </w:r>
      <w:r>
        <w:t>ovals</w:t>
      </w:r>
      <w:r w:rsidR="00832648">
        <w:t>, and lines</w:t>
      </w:r>
      <w:r>
        <w:t>.</w:t>
      </w:r>
    </w:p>
    <w:p w14:paraId="59710EED" w14:textId="77777777" w:rsidR="000077DA" w:rsidRPr="00533DD1" w:rsidRDefault="005F31CE" w:rsidP="000077DA">
      <w:pPr>
        <w:pStyle w:val="FigurePlaceholder"/>
      </w:pPr>
      <w:ins w:id="1493" w:author="John Pietras" w:date="2022-01-12T21:40:00Z">
        <w:r>
          <w:rPr>
            <w:noProof/>
          </w:rPr>
          <w:lastRenderedPageBreak/>
          <w:drawing>
            <wp:inline distT="0" distB="0" distL="0" distR="0" wp14:anchorId="0E437747" wp14:editId="4D43A36D">
              <wp:extent cx="4094480" cy="311277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85">
                        <a:extLst>
                          <a:ext uri="{28A0092B-C50C-407E-A947-70E740481C1C}">
                            <a14:useLocalDpi xmlns:a14="http://schemas.microsoft.com/office/drawing/2010/main" val="0"/>
                          </a:ext>
                        </a:extLst>
                      </a:blip>
                      <a:srcRect l="24165" t="20190" r="30441" b="18527"/>
                      <a:stretch>
                        <a:fillRect/>
                      </a:stretch>
                    </pic:blipFill>
                    <pic:spPr bwMode="auto">
                      <a:xfrm>
                        <a:off x="0" y="0"/>
                        <a:ext cx="4094480" cy="3112770"/>
                      </a:xfrm>
                      <a:prstGeom prst="rect">
                        <a:avLst/>
                      </a:prstGeom>
                      <a:noFill/>
                      <a:ln>
                        <a:noFill/>
                      </a:ln>
                    </pic:spPr>
                  </pic:pic>
                </a:graphicData>
              </a:graphic>
            </wp:inline>
          </w:drawing>
        </w:r>
      </w:ins>
    </w:p>
    <w:p w14:paraId="6156768F" w14:textId="77777777" w:rsidR="000077DA" w:rsidRDefault="000077DA" w:rsidP="000077DA">
      <w:pPr>
        <w:pStyle w:val="FigureTitle"/>
      </w:pPr>
      <w:bookmarkStart w:id="1494" w:name="_Toc99813067"/>
      <w:bookmarkStart w:id="1495" w:name="_Toc99813828"/>
      <w:r w:rsidRPr="00533DD1">
        <w:t xml:space="preserve">Figure </w:t>
      </w:r>
      <w:bookmarkStart w:id="1496" w:name="F_616ABASpaceUserDeltaDORProtocolBuildin"/>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40</w:t>
        </w:r>
      </w:fldSimple>
      <w:bookmarkEnd w:id="1496"/>
      <w:r w:rsidRPr="00533DD1">
        <w:fldChar w:fldCharType="begin"/>
      </w:r>
      <w:r w:rsidRPr="00533DD1">
        <w:instrText xml:space="preserve"> TC \f G "</w:instrText>
      </w:r>
      <w:fldSimple w:instr=" STYLEREF &quot;Heading 1&quot;\l \n \t \* MERGEFORMAT ">
        <w:bookmarkStart w:id="1497" w:name="_Toc396318197"/>
        <w:bookmarkStart w:id="1498" w:name="_Toc99810685"/>
        <w:r w:rsidR="00E30E72">
          <w:rPr>
            <w:noProof/>
          </w:rPr>
          <w:instrText>6</w:instrText>
        </w:r>
      </w:fldSimple>
      <w:r w:rsidRPr="00533DD1">
        <w:instrText>-</w:instrText>
      </w:r>
      <w:fldSimple w:instr=" SEQ Figure_TOC \s 1 \* MERGEFORMAT ">
        <w:r w:rsidR="00E30E72">
          <w:rPr>
            <w:noProof/>
          </w:rPr>
          <w:instrText>40</w:instrText>
        </w:r>
      </w:fldSimple>
      <w:r w:rsidRPr="00533DD1">
        <w:tab/>
        <w:instrText>ABA Space User Delta-DOR Protocol Building Blocks</w:instrText>
      </w:r>
      <w:bookmarkEnd w:id="1497"/>
      <w:bookmarkEnd w:id="1498"/>
      <w:r w:rsidRPr="00533DD1">
        <w:instrText>"</w:instrText>
      </w:r>
      <w:r w:rsidRPr="00533DD1">
        <w:fldChar w:fldCharType="end"/>
      </w:r>
      <w:r w:rsidRPr="00533DD1">
        <w:t>:  ABA Space User Delta-DOR Protocol Building Blocks</w:t>
      </w:r>
      <w:bookmarkEnd w:id="1494"/>
      <w:bookmarkEnd w:id="1495"/>
    </w:p>
    <w:p w14:paraId="4D0F2B55" w14:textId="77777777" w:rsidR="00FF37A1" w:rsidRPr="00533DD1" w:rsidRDefault="00FF37A1" w:rsidP="00FF37A1">
      <w:pPr>
        <w:pStyle w:val="Paragraph6"/>
      </w:pPr>
      <w:r>
        <w:t xml:space="preserve">[Future] </w:t>
      </w:r>
      <w:r w:rsidRPr="00533DD1">
        <w:t xml:space="preserve">ABA </w:t>
      </w:r>
      <w:r w:rsidR="006010EF">
        <w:t>SUN</w:t>
      </w:r>
      <w:r w:rsidRPr="00533DD1">
        <w:t xml:space="preserve">s requiring ranging and radiometric data </w:t>
      </w:r>
      <w:r>
        <w:t xml:space="preserve">over optical </w:t>
      </w:r>
      <w:proofErr w:type="spellStart"/>
      <w:r>
        <w:t>commuication</w:t>
      </w:r>
      <w:proofErr w:type="spellEnd"/>
      <w:r>
        <w:t xml:space="preserve"> </w:t>
      </w:r>
      <w:r w:rsidR="004C5A47">
        <w:t xml:space="preserve">physical </w:t>
      </w:r>
      <w:r>
        <w:t xml:space="preserve">links </w:t>
      </w:r>
      <w:r w:rsidR="004C5A47">
        <w:t xml:space="preserve">(reference </w:t>
      </w:r>
      <w:r w:rsidR="004C5A47">
        <w:fldChar w:fldCharType="begin"/>
      </w:r>
      <w:r w:rsidR="004C5A47">
        <w:instrText xml:space="preserve"> REF R_141x0OpticalCommPhysLayer \h  \* MERGEFORMAT </w:instrText>
      </w:r>
      <w:r w:rsidR="004C5A47">
        <w:fldChar w:fldCharType="separate"/>
      </w:r>
      <w:r w:rsidR="00E30E72">
        <w:t>[66]</w:t>
      </w:r>
      <w:r w:rsidR="004C5A47">
        <w:fldChar w:fldCharType="end"/>
      </w:r>
      <w:r w:rsidR="004C5A47">
        <w:t xml:space="preserve">) </w:t>
      </w:r>
      <w:r w:rsidRPr="00533DD1">
        <w:t xml:space="preserve">should implement </w:t>
      </w:r>
      <w:r>
        <w:t>CCSDS-standard p</w:t>
      </w:r>
      <w:r w:rsidRPr="00533DD1">
        <w:t>rotocol</w:t>
      </w:r>
      <w:r>
        <w:t xml:space="preserve"> building block</w:t>
      </w:r>
      <w:r w:rsidRPr="00533DD1">
        <w:t>s</w:t>
      </w:r>
      <w:r>
        <w:t xml:space="preserve"> for </w:t>
      </w:r>
      <w:r w:rsidR="004C5A47">
        <w:t xml:space="preserve">optical </w:t>
      </w:r>
      <w:r>
        <w:t>ranging</w:t>
      </w:r>
      <w:r w:rsidR="004C5A47">
        <w:t>.</w:t>
      </w:r>
    </w:p>
    <w:p w14:paraId="59FE3E7C" w14:textId="77777777" w:rsidR="000077DA" w:rsidRPr="003C0907" w:rsidRDefault="00D530B6" w:rsidP="003666C1">
      <w:pPr>
        <w:pStyle w:val="Heading4"/>
        <w:tabs>
          <w:tab w:val="clear" w:pos="907"/>
          <w:tab w:val="num" w:pos="900"/>
        </w:tabs>
        <w:spacing w:before="480"/>
        <w:rPr>
          <w:lang w:val="fr-FR"/>
        </w:rPr>
      </w:pPr>
      <w:bookmarkStart w:id="1499" w:name="_Toc390672132"/>
      <w:bookmarkStart w:id="1500" w:name="_Ref394390249"/>
      <w:bookmarkStart w:id="1501" w:name="_Ref394393904"/>
      <w:r w:rsidRPr="003C0907">
        <w:rPr>
          <w:lang w:val="fr-FR"/>
        </w:rPr>
        <w:t>Discussion—</w:t>
      </w:r>
      <w:r w:rsidR="000077DA" w:rsidRPr="003C0907">
        <w:rPr>
          <w:lang w:val="fr-FR"/>
        </w:rPr>
        <w:t xml:space="preserve">ABA Secure Communications Protocol </w:t>
      </w:r>
      <w:proofErr w:type="spellStart"/>
      <w:r w:rsidR="000077DA" w:rsidRPr="003C0907">
        <w:rPr>
          <w:lang w:val="fr-FR"/>
        </w:rPr>
        <w:t>Recommendations</w:t>
      </w:r>
      <w:bookmarkEnd w:id="1499"/>
      <w:bookmarkEnd w:id="1500"/>
      <w:bookmarkEnd w:id="1501"/>
      <w:proofErr w:type="spellEnd"/>
    </w:p>
    <w:p w14:paraId="09AFF663" w14:textId="77777777" w:rsidR="000077DA" w:rsidRPr="00533DD1" w:rsidRDefault="000077DA" w:rsidP="00D530B6">
      <w:r w:rsidRPr="00533DD1">
        <w:t>In some circumstances secure delivery of commands to a spacecraft, and secure return of data from a spacecraft, is a requirement on a mission. There are many different possible ways of doing this. What are presented in this subsection are two recommended approaches for securing the space link itself and/or the contents of the data sent over the space link. Either or both of these approaches may be applied in any of the previous configurations, using the security parts of the protocol stack configurations shown here.</w:t>
      </w:r>
    </w:p>
    <w:p w14:paraId="3E8BF78D" w14:textId="77777777" w:rsidR="001B040C" w:rsidRPr="00533DD1" w:rsidRDefault="000077DA" w:rsidP="00D530B6">
      <w:r w:rsidRPr="00533DD1">
        <w:t xml:space="preserve">Figure </w:t>
      </w:r>
      <w:r w:rsidRPr="00533DD1">
        <w:fldChar w:fldCharType="begin"/>
      </w:r>
      <w:r w:rsidRPr="00533DD1">
        <w:instrText xml:space="preserve"> REF  F_617SecureABAEarthUserFFrameandForwardF \h  \* MERGEFORMAT </w:instrText>
      </w:r>
      <w:r w:rsidRPr="00533DD1">
        <w:fldChar w:fldCharType="separate"/>
      </w:r>
      <w:r w:rsidR="00E30E72">
        <w:t>6</w:t>
      </w:r>
      <w:r w:rsidR="00E30E72" w:rsidRPr="00533DD1">
        <w:noBreakHyphen/>
      </w:r>
      <w:r w:rsidR="00E30E72">
        <w:t>41</w:t>
      </w:r>
      <w:r w:rsidRPr="00533DD1">
        <w:fldChar w:fldCharType="end"/>
      </w:r>
      <w:r w:rsidRPr="00533DD1">
        <w:t xml:space="preserve"> shows two recommended protocol stacks for a secure ABA Earth user installation.</w:t>
      </w:r>
    </w:p>
    <w:p w14:paraId="1AA4AFEC" w14:textId="77777777" w:rsidR="000077DA" w:rsidRPr="00533DD1" w:rsidRDefault="005F31CE" w:rsidP="000077DA">
      <w:pPr>
        <w:pStyle w:val="FigurePlaceholder"/>
      </w:pPr>
      <w:r w:rsidRPr="00C24BC3">
        <w:rPr>
          <w:noProof/>
        </w:rPr>
        <w:lastRenderedPageBreak/>
        <w:drawing>
          <wp:inline distT="0" distB="0" distL="0" distR="0" wp14:anchorId="36E17520" wp14:editId="02570F04">
            <wp:extent cx="5445760" cy="2917825"/>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5760" cy="2917825"/>
                    </a:xfrm>
                    <a:prstGeom prst="rect">
                      <a:avLst/>
                    </a:prstGeom>
                    <a:noFill/>
                    <a:ln>
                      <a:noFill/>
                    </a:ln>
                  </pic:spPr>
                </pic:pic>
              </a:graphicData>
            </a:graphic>
          </wp:inline>
        </w:drawing>
      </w:r>
    </w:p>
    <w:p w14:paraId="3AFDA017" w14:textId="77777777" w:rsidR="000077DA" w:rsidRPr="00533DD1" w:rsidRDefault="000077DA" w:rsidP="000077DA">
      <w:pPr>
        <w:pStyle w:val="FigureTitleWrap"/>
        <w:ind w:left="1620" w:hanging="1433"/>
      </w:pPr>
      <w:bookmarkStart w:id="1502" w:name="_Toc99813068"/>
      <w:bookmarkStart w:id="1503" w:name="_Toc99813829"/>
      <w:r w:rsidRPr="00533DD1">
        <w:t xml:space="preserve">Figure </w:t>
      </w:r>
      <w:bookmarkStart w:id="1504" w:name="F_617SecureABAEarthUserFFrameandForwardF"/>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41</w:t>
        </w:r>
      </w:fldSimple>
      <w:bookmarkEnd w:id="1504"/>
      <w:r w:rsidRPr="00533DD1">
        <w:fldChar w:fldCharType="begin"/>
      </w:r>
      <w:r w:rsidRPr="00533DD1">
        <w:instrText xml:space="preserve"> TC \f G "</w:instrText>
      </w:r>
      <w:fldSimple w:instr=" STYLEREF &quot;Heading 1&quot;\l \n \t \* MERGEFORMAT ">
        <w:bookmarkStart w:id="1505" w:name="_Toc396318198"/>
        <w:bookmarkStart w:id="1506" w:name="_Toc99810686"/>
        <w:r w:rsidR="00E30E72">
          <w:rPr>
            <w:noProof/>
          </w:rPr>
          <w:instrText>6</w:instrText>
        </w:r>
      </w:fldSimple>
      <w:r w:rsidRPr="00533DD1">
        <w:instrText>-</w:instrText>
      </w:r>
      <w:fldSimple w:instr=" SEQ Figure_TOC \s 1 \* MERGEFORMAT ">
        <w:r w:rsidR="00E30E72">
          <w:rPr>
            <w:noProof/>
          </w:rPr>
          <w:instrText>41</w:instrText>
        </w:r>
      </w:fldSimple>
      <w:r w:rsidRPr="00533DD1">
        <w:tab/>
        <w:instrText>Secure ABA Earth User F-Frame and Forward-File Protocol Building Blocks</w:instrText>
      </w:r>
      <w:bookmarkEnd w:id="1505"/>
      <w:bookmarkEnd w:id="1506"/>
      <w:r w:rsidRPr="00533DD1">
        <w:instrText>"</w:instrText>
      </w:r>
      <w:r w:rsidRPr="00533DD1">
        <w:fldChar w:fldCharType="end"/>
      </w:r>
      <w:r w:rsidRPr="00533DD1">
        <w:t>:</w:t>
      </w:r>
      <w:r w:rsidRPr="00533DD1">
        <w:tab/>
        <w:t>Secure ABA Earth User F-Frame and Forward-File Protocol Building Blocks</w:t>
      </w:r>
      <w:bookmarkEnd w:id="1502"/>
      <w:bookmarkEnd w:id="1503"/>
    </w:p>
    <w:p w14:paraId="2EF36467" w14:textId="77777777" w:rsidR="006F1B95" w:rsidRPr="00533DD1" w:rsidRDefault="006F1B95" w:rsidP="006F1B95">
      <w:bookmarkStart w:id="1507" w:name="_Ref394391653"/>
      <w:r w:rsidRPr="00533DD1">
        <w:t>The secure frame and file methods do not require any changes in the ESLT compared to insecure communications. The entire process is handled in user space. The return path services are symmetric to the forward path services described here.</w:t>
      </w:r>
    </w:p>
    <w:p w14:paraId="4A5F9949" w14:textId="77777777" w:rsidR="006F1B95" w:rsidRPr="00533DD1" w:rsidRDefault="006F1B95" w:rsidP="006F1B95">
      <w:r w:rsidRPr="00533DD1">
        <w:t xml:space="preserve">Figure </w:t>
      </w:r>
      <w:r w:rsidRPr="00533DD1">
        <w:rPr>
          <w:rStyle w:val="Noteslevel1Char"/>
        </w:rPr>
        <w:fldChar w:fldCharType="begin"/>
      </w:r>
      <w:r w:rsidRPr="00533DD1">
        <w:rPr>
          <w:rStyle w:val="Noteslevel1Char"/>
        </w:rPr>
        <w:instrText xml:space="preserve"> REF  F_618SecureABASpaceUserFFrameandForwardF \h  \* MERGEFORMAT </w:instrText>
      </w:r>
      <w:r w:rsidRPr="00533DD1">
        <w:rPr>
          <w:rStyle w:val="Noteslevel1Char"/>
        </w:rPr>
      </w:r>
      <w:r w:rsidRPr="00533DD1">
        <w:rPr>
          <w:rStyle w:val="Noteslevel1Char"/>
        </w:rPr>
        <w:fldChar w:fldCharType="separate"/>
      </w:r>
      <w:r w:rsidR="00E30E72" w:rsidRPr="000C777C">
        <w:rPr>
          <w:rStyle w:val="Noteslevel1Char"/>
        </w:rPr>
        <w:t>6</w:t>
      </w:r>
      <w:r w:rsidR="00E30E72" w:rsidRPr="000C777C">
        <w:rPr>
          <w:rStyle w:val="Noteslevel1Char"/>
        </w:rPr>
        <w:noBreakHyphen/>
        <w:t>42</w:t>
      </w:r>
      <w:r w:rsidRPr="00533DD1">
        <w:rPr>
          <w:rStyle w:val="Noteslevel1Char"/>
        </w:rPr>
        <w:fldChar w:fldCharType="end"/>
      </w:r>
      <w:r w:rsidRPr="00533DD1">
        <w:rPr>
          <w:rStyle w:val="Noteslevel1Char"/>
        </w:rPr>
        <w:t xml:space="preserve"> shows two recommended protocol stacks for a secure ABA space user installation.</w:t>
      </w:r>
    </w:p>
    <w:p w14:paraId="50886581" w14:textId="77777777" w:rsidR="006F1B95" w:rsidRPr="00533DD1" w:rsidRDefault="005F31CE" w:rsidP="006F1B95">
      <w:pPr>
        <w:pStyle w:val="FigurePlaceholder"/>
      </w:pPr>
      <w:r w:rsidRPr="000348F0">
        <w:rPr>
          <w:noProof/>
        </w:rPr>
        <w:drawing>
          <wp:inline distT="0" distB="0" distL="0" distR="0" wp14:anchorId="60E7BD61" wp14:editId="35592388">
            <wp:extent cx="5701665" cy="279717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01665" cy="2797175"/>
                    </a:xfrm>
                    <a:prstGeom prst="rect">
                      <a:avLst/>
                    </a:prstGeom>
                    <a:noFill/>
                    <a:ln>
                      <a:noFill/>
                    </a:ln>
                  </pic:spPr>
                </pic:pic>
              </a:graphicData>
            </a:graphic>
          </wp:inline>
        </w:drawing>
      </w:r>
    </w:p>
    <w:p w14:paraId="1BAAD37E" w14:textId="77777777" w:rsidR="006F1B95" w:rsidRPr="00533DD1" w:rsidRDefault="006F1B95" w:rsidP="006F1B95">
      <w:pPr>
        <w:pStyle w:val="FigureTitleWrap"/>
        <w:ind w:left="1620" w:hanging="1433"/>
      </w:pPr>
      <w:bookmarkStart w:id="1508" w:name="_Toc99813069"/>
      <w:bookmarkStart w:id="1509" w:name="_Toc99813830"/>
      <w:r w:rsidRPr="00533DD1">
        <w:t xml:space="preserve">Figure </w:t>
      </w:r>
      <w:bookmarkStart w:id="1510" w:name="F_618SecureABASpaceUserFFrameandForwardF"/>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42</w:t>
        </w:r>
      </w:fldSimple>
      <w:bookmarkEnd w:id="1510"/>
      <w:r w:rsidRPr="00533DD1">
        <w:fldChar w:fldCharType="begin"/>
      </w:r>
      <w:r w:rsidRPr="00533DD1">
        <w:instrText xml:space="preserve"> TC \f G "</w:instrText>
      </w:r>
      <w:fldSimple w:instr=" STYLEREF &quot;Heading 1&quot;\l \n \t \* MERGEFORMAT ">
        <w:bookmarkStart w:id="1511" w:name="_Toc396318199"/>
        <w:bookmarkStart w:id="1512" w:name="_Toc99810687"/>
        <w:r w:rsidR="00E30E72">
          <w:rPr>
            <w:noProof/>
          </w:rPr>
          <w:instrText>6</w:instrText>
        </w:r>
      </w:fldSimple>
      <w:r w:rsidRPr="00533DD1">
        <w:instrText>-</w:instrText>
      </w:r>
      <w:fldSimple w:instr=" SEQ Figure_TOC \s 1 \* MERGEFORMAT ">
        <w:r w:rsidR="00E30E72">
          <w:rPr>
            <w:noProof/>
          </w:rPr>
          <w:instrText>42</w:instrText>
        </w:r>
      </w:fldSimple>
      <w:r w:rsidRPr="00533DD1">
        <w:tab/>
        <w:instrText>Secure ABA Space User F-Frame and Forward-File Protocol Building Blocks</w:instrText>
      </w:r>
      <w:bookmarkEnd w:id="1511"/>
      <w:bookmarkEnd w:id="1512"/>
      <w:r w:rsidRPr="00533DD1">
        <w:instrText>"</w:instrText>
      </w:r>
      <w:r w:rsidRPr="00533DD1">
        <w:fldChar w:fldCharType="end"/>
      </w:r>
      <w:r w:rsidRPr="00533DD1">
        <w:t>:</w:t>
      </w:r>
      <w:r w:rsidRPr="00533DD1">
        <w:tab/>
        <w:t>Secure ABA Space User F-Frame and Forward-File Protocol Building Blocks</w:t>
      </w:r>
      <w:bookmarkEnd w:id="1508"/>
      <w:bookmarkEnd w:id="1509"/>
    </w:p>
    <w:p w14:paraId="03804326" w14:textId="77777777" w:rsidR="00D530B6" w:rsidRDefault="00D530B6" w:rsidP="00D530B6">
      <w:pPr>
        <w:pStyle w:val="Heading4"/>
        <w:spacing w:before="480"/>
      </w:pPr>
      <w:r w:rsidRPr="00533DD1">
        <w:lastRenderedPageBreak/>
        <w:t xml:space="preserve">ABA Protocol Stack Requirements for </w:t>
      </w:r>
      <w:r w:rsidR="001D3B29">
        <w:rPr>
          <w:spacing w:val="-2"/>
        </w:rPr>
        <w:t>EUN</w:t>
      </w:r>
      <w:r w:rsidR="006F1B95">
        <w:rPr>
          <w:spacing w:val="-2"/>
        </w:rPr>
        <w:t xml:space="preserve"> </w:t>
      </w:r>
      <w:r w:rsidRPr="00533DD1">
        <w:t xml:space="preserve">Secure ABA </w:t>
      </w:r>
      <w:r w:rsidR="0024150E" w:rsidRPr="00533DD1">
        <w:t xml:space="preserve">Protocol </w:t>
      </w:r>
      <w:r w:rsidRPr="00533DD1">
        <w:t>Building Blocks</w:t>
      </w:r>
    </w:p>
    <w:p w14:paraId="6A9CA906" w14:textId="77777777" w:rsidR="000077DA" w:rsidRPr="006F1B95" w:rsidRDefault="000077DA" w:rsidP="00D530B6">
      <w:pPr>
        <w:pStyle w:val="Paragraph5"/>
        <w:rPr>
          <w:spacing w:val="-2"/>
        </w:rPr>
      </w:pPr>
      <w:bookmarkStart w:id="1513" w:name="_Ref414541392"/>
      <w:r w:rsidRPr="006F1B95">
        <w:rPr>
          <w:spacing w:val="-2"/>
        </w:rPr>
        <w:t xml:space="preserve">ABA </w:t>
      </w:r>
      <w:r w:rsidR="00A05F55">
        <w:rPr>
          <w:spacing w:val="-2"/>
        </w:rPr>
        <w:t>EUN</w:t>
      </w:r>
      <w:r w:rsidRPr="006F1B95">
        <w:rPr>
          <w:spacing w:val="-2"/>
        </w:rPr>
        <w:t xml:space="preserve">s sending secure data may implement secure frame </w:t>
      </w:r>
      <w:r w:rsidR="00733E35" w:rsidRPr="006F1B95">
        <w:rPr>
          <w:spacing w:val="-2"/>
        </w:rPr>
        <w:t xml:space="preserve">(Space Data Link Security [SDLS]) </w:t>
      </w:r>
      <w:r w:rsidRPr="006F1B95">
        <w:rPr>
          <w:spacing w:val="-2"/>
        </w:rPr>
        <w:t>by itself, secure file by itself, or both, as required</w:t>
      </w:r>
      <w:r w:rsidR="00A05F55">
        <w:rPr>
          <w:spacing w:val="-2"/>
        </w:rPr>
        <w:t>.</w:t>
      </w:r>
      <w:bookmarkEnd w:id="1507"/>
      <w:bookmarkEnd w:id="1513"/>
    </w:p>
    <w:p w14:paraId="170D2911" w14:textId="77777777" w:rsidR="000077DA" w:rsidRPr="00533DD1" w:rsidRDefault="000077DA" w:rsidP="00942E05">
      <w:pPr>
        <w:pStyle w:val="Paragraph5"/>
      </w:pPr>
      <w:r w:rsidRPr="00533DD1">
        <w:t xml:space="preserve">ABA </w:t>
      </w:r>
      <w:r w:rsidR="00A05F55">
        <w:t>EUN</w:t>
      </w:r>
      <w:r w:rsidRPr="00533DD1">
        <w:t xml:space="preserve">s sending secure framed data should implement a forward communication protocol stack using a recommended authentication or authenticated encryption cryptographic algorithm and implement the SDLS protocol to insert the secure data payload into a TC or AOS frame (figure </w:t>
      </w:r>
      <w:r w:rsidRPr="00533DD1">
        <w:fldChar w:fldCharType="begin"/>
      </w:r>
      <w:r w:rsidRPr="00533DD1">
        <w:instrText xml:space="preserve"> REF  F_617SecureABAEarthUserFFrameandForwardF \h  \* MERGEFORMAT </w:instrText>
      </w:r>
      <w:r w:rsidRPr="00533DD1">
        <w:fldChar w:fldCharType="separate"/>
      </w:r>
      <w:r w:rsidR="00E30E72">
        <w:t>6</w:t>
      </w:r>
      <w:r w:rsidR="00E30E72" w:rsidRPr="00533DD1">
        <w:noBreakHyphen/>
      </w:r>
      <w:r w:rsidR="00E30E72">
        <w:t>41</w:t>
      </w:r>
      <w:r w:rsidRPr="00533DD1">
        <w:fldChar w:fldCharType="end"/>
      </w:r>
      <w:r w:rsidRPr="00533DD1">
        <w:t>a).</w:t>
      </w:r>
    </w:p>
    <w:p w14:paraId="6EED3B81" w14:textId="77777777" w:rsidR="001B040C" w:rsidRPr="00533DD1" w:rsidRDefault="000077DA" w:rsidP="008C3C47">
      <w:pPr>
        <w:pStyle w:val="Paragraph5"/>
        <w:keepLines/>
      </w:pPr>
      <w:r w:rsidRPr="00533DD1">
        <w:t xml:space="preserve">ABA </w:t>
      </w:r>
      <w:r w:rsidR="00A05F55">
        <w:t>EUN</w:t>
      </w:r>
      <w:r w:rsidRPr="00533DD1">
        <w:t xml:space="preserve">s sending secure file data should implement a forward communication protocol stack using a recommended authentication, or authenticated encryption, algorithm to protect the file contents prior to transmission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F_617SecureABAEarthUserFFrameandForwardF \h  \* MERGEFORMAT </w:instrText>
      </w:r>
      <w:r w:rsidRPr="00533DD1">
        <w:fldChar w:fldCharType="separate"/>
      </w:r>
      <w:r w:rsidR="00E30E72">
        <w:t>6</w:t>
      </w:r>
      <w:r w:rsidR="00E30E72" w:rsidRPr="00533DD1">
        <w:noBreakHyphen/>
      </w:r>
      <w:r w:rsidR="00E30E72">
        <w:t>41</w:t>
      </w:r>
      <w:r w:rsidRPr="00533DD1">
        <w:fldChar w:fldCharType="end"/>
      </w:r>
      <w:r w:rsidRPr="00533DD1">
        <w:t>b).</w:t>
      </w:r>
    </w:p>
    <w:p w14:paraId="1E10A4E6" w14:textId="77777777" w:rsidR="000077DA" w:rsidRPr="00533DD1" w:rsidRDefault="000077DA" w:rsidP="00E32708">
      <w:pPr>
        <w:pStyle w:val="Paragraph5"/>
        <w:keepLines/>
      </w:pPr>
      <w:r w:rsidRPr="00533DD1">
        <w:t xml:space="preserve">ABA </w:t>
      </w:r>
      <w:r w:rsidR="00C82760">
        <w:t>EUN</w:t>
      </w:r>
      <w:r w:rsidRPr="00533DD1">
        <w:t xml:space="preserve">s sending secure file data should implement an authentication or authenticated encryption cryptographic algorithm to secure the file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xml:space="preserve">) and either CFDP or CSTS transfer file protocol stacks to send the secured file to the ESLT providing forward services (See </w:t>
      </w:r>
      <w:r w:rsidRPr="00533DD1">
        <w:fldChar w:fldCharType="begin"/>
      </w:r>
      <w:r w:rsidRPr="00533DD1">
        <w:instrText xml:space="preserve"> REF _Ref394390484 \r \h </w:instrText>
      </w:r>
      <w:r w:rsidRPr="00533DD1">
        <w:fldChar w:fldCharType="separate"/>
      </w:r>
      <w:r w:rsidR="00E30E72">
        <w:t>1.1.1.1</w:t>
      </w:r>
      <w:r w:rsidRPr="00533DD1">
        <w:fldChar w:fldCharType="end"/>
      </w:r>
      <w:r w:rsidRPr="00533DD1">
        <w:t xml:space="preserve"> and </w:t>
      </w:r>
      <w:r w:rsidRPr="00533DD1">
        <w:fldChar w:fldCharType="begin"/>
      </w:r>
      <w:r w:rsidRPr="00533DD1">
        <w:instrText xml:space="preserve"> REF _Ref394390492 \r \h </w:instrText>
      </w:r>
      <w:r w:rsidRPr="00533DD1">
        <w:fldChar w:fldCharType="separate"/>
      </w:r>
      <w:r w:rsidR="00E30E72">
        <w:t>1.1.1.1.1.1</w:t>
      </w:r>
      <w:r w:rsidRPr="00533DD1">
        <w:fldChar w:fldCharType="end"/>
      </w:r>
      <w:r w:rsidRPr="00533DD1">
        <w:t xml:space="preserve">; see figures </w:t>
      </w:r>
      <w:r w:rsidRPr="00533DD1">
        <w:fldChar w:fldCharType="begin"/>
      </w:r>
      <w:r w:rsidRPr="00533DD1">
        <w:instrText xml:space="preserve"> REF F_608ABAESLTForwardFileProtocolBuildingB \h  \* MERGEFORMAT </w:instrText>
      </w:r>
      <w:r w:rsidRPr="00533DD1">
        <w:fldChar w:fldCharType="separate"/>
      </w:r>
      <w:r w:rsidR="00E30E72" w:rsidRPr="000C777C">
        <w:t>6</w:t>
      </w:r>
      <w:r w:rsidR="00E30E72" w:rsidRPr="00E30E72">
        <w:noBreakHyphen/>
      </w:r>
      <w:r w:rsidR="00E30E72" w:rsidRPr="000C777C">
        <w:t>23</w:t>
      </w:r>
      <w:r w:rsidRPr="00533DD1">
        <w:fldChar w:fldCharType="end"/>
      </w:r>
      <w:r w:rsidRPr="00533DD1">
        <w:t xml:space="preserve">b or a forward version of </w:t>
      </w:r>
      <w:r w:rsidRPr="00533DD1">
        <w:fldChar w:fldCharType="begin"/>
      </w:r>
      <w:r w:rsidRPr="00533DD1">
        <w:instrText xml:space="preserve"> REF F_611ABAEarthUserNodeReturnProtocolBuild \h  \* MERGEFORMAT </w:instrText>
      </w:r>
      <w:r w:rsidRPr="00533DD1">
        <w:fldChar w:fldCharType="end"/>
      </w:r>
      <w:r w:rsidRPr="00533DD1">
        <w:t>b).</w:t>
      </w:r>
    </w:p>
    <w:p w14:paraId="7F92C7B8" w14:textId="77777777" w:rsidR="001B040C" w:rsidRPr="00533DD1" w:rsidRDefault="000077DA" w:rsidP="00942E05">
      <w:pPr>
        <w:pStyle w:val="Paragraph5"/>
      </w:pPr>
      <w:r w:rsidRPr="00533DD1">
        <w:t xml:space="preserve">ABA </w:t>
      </w:r>
      <w:r w:rsidR="00C82760">
        <w:t>EUN</w:t>
      </w:r>
      <w:r w:rsidRPr="00533DD1">
        <w:t xml:space="preserve">s sending secure data, either frame or file, should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33DD1">
        <w:t>[</w:t>
      </w:r>
      <w:r w:rsidR="00E30E72" w:rsidRPr="000C777C">
        <w:rPr>
          <w:highlight w:val="cyan"/>
        </w:rPr>
        <w:t>D16]</w:t>
      </w:r>
      <w:r w:rsidRPr="00533DD1">
        <w:rPr>
          <w:highlight w:val="cyan"/>
        </w:rPr>
        <w:fldChar w:fldCharType="end"/>
      </w:r>
      <w:r w:rsidRPr="00533DD1">
        <w:t>).</w:t>
      </w:r>
    </w:p>
    <w:p w14:paraId="3D04D894" w14:textId="77777777" w:rsidR="000077DA" w:rsidRPr="00533DD1" w:rsidRDefault="00212B35" w:rsidP="00212B35">
      <w:pPr>
        <w:pStyle w:val="Notelevel1"/>
      </w:pPr>
      <w:r w:rsidRPr="00533DD1">
        <w:t>NOTE</w:t>
      </w:r>
      <w:r w:rsidRPr="00533DD1">
        <w:tab/>
        <w:t>–</w:t>
      </w:r>
      <w:r w:rsidRPr="00533DD1">
        <w:tab/>
      </w:r>
      <w:r w:rsidR="000077DA" w:rsidRPr="00533DD1">
        <w:t>The means for managing and exchanging keys is outside the scope of this document.</w:t>
      </w:r>
    </w:p>
    <w:p w14:paraId="7DF56D9E" w14:textId="77777777" w:rsidR="007C74FD" w:rsidRDefault="000077DA" w:rsidP="006F5AF7">
      <w:pPr>
        <w:pStyle w:val="Paragraph5"/>
      </w:pPr>
      <w:r w:rsidRPr="00533DD1">
        <w:t xml:space="preserve">ABA </w:t>
      </w:r>
      <w:r w:rsidR="00C82760">
        <w:t>EUN</w:t>
      </w:r>
      <w:r w:rsidRPr="00533DD1">
        <w:t xml:space="preserve">s receiving secure data may implement secure frame (SDLS) by itself, secure file by itself, or both, as required (references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symmetric with</w:t>
      </w:r>
      <w:r w:rsidR="007C74FD">
        <w:t xml:space="preserve"> </w:t>
      </w:r>
      <w:r w:rsidR="007C74FD">
        <w:fldChar w:fldCharType="begin"/>
      </w:r>
      <w:r w:rsidR="007C74FD">
        <w:instrText xml:space="preserve"> REF _Ref414541392 \r \h </w:instrText>
      </w:r>
      <w:r w:rsidR="007C74FD">
        <w:fldChar w:fldCharType="separate"/>
      </w:r>
      <w:r w:rsidR="00E30E72">
        <w:t>6.2.2.5.1</w:t>
      </w:r>
      <w:r w:rsidR="007C74FD">
        <w:fldChar w:fldCharType="end"/>
      </w:r>
      <w:r w:rsidR="007C74FD">
        <w:t>.</w:t>
      </w:r>
    </w:p>
    <w:p w14:paraId="4B7B4E05" w14:textId="77777777" w:rsidR="00B243C6" w:rsidRDefault="00B243C6" w:rsidP="006F5AF7">
      <w:pPr>
        <w:pStyle w:val="Paragraph5"/>
      </w:pPr>
      <w:r>
        <w:t>Should implement SDLS key management extended procedures [].</w:t>
      </w:r>
    </w:p>
    <w:p w14:paraId="546CE6F6" w14:textId="77777777" w:rsidR="006F1B95" w:rsidRDefault="006F1B95" w:rsidP="003666C1">
      <w:pPr>
        <w:pStyle w:val="Heading4"/>
        <w:tabs>
          <w:tab w:val="clear" w:pos="907"/>
          <w:tab w:val="num" w:pos="900"/>
        </w:tabs>
        <w:spacing w:before="480"/>
      </w:pPr>
      <w:r w:rsidRPr="00533DD1">
        <w:t xml:space="preserve">ABA Protocol Stack Requirements for </w:t>
      </w:r>
      <w:r w:rsidR="00E55354">
        <w:rPr>
          <w:spacing w:val="-2"/>
        </w:rPr>
        <w:t>SUN</w:t>
      </w:r>
      <w:r>
        <w:rPr>
          <w:spacing w:val="-2"/>
        </w:rPr>
        <w:t xml:space="preserve"> </w:t>
      </w:r>
      <w:r w:rsidRPr="00533DD1">
        <w:t>Secure ABA Protocol Building Blocks</w:t>
      </w:r>
    </w:p>
    <w:p w14:paraId="70E560B4" w14:textId="77777777" w:rsidR="000077DA" w:rsidRPr="00533DD1" w:rsidRDefault="000077DA" w:rsidP="00942E05">
      <w:pPr>
        <w:pStyle w:val="Paragraph5"/>
      </w:pPr>
      <w:bookmarkStart w:id="1514" w:name="_Ref414541487"/>
      <w:r w:rsidRPr="00533DD1">
        <w:t xml:space="preserve">ABA </w:t>
      </w:r>
      <w:r w:rsidR="00C63129">
        <w:t>SUN</w:t>
      </w:r>
      <w:r w:rsidRPr="00533DD1">
        <w:t xml:space="preserve">s receiving secure data may implement secure frame (SDLS) by itself, secure file by itself, or both, as required (references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w:t>
      </w:r>
      <w:bookmarkEnd w:id="1514"/>
    </w:p>
    <w:p w14:paraId="2ABBC477" w14:textId="77777777" w:rsidR="000077DA" w:rsidRPr="00533DD1" w:rsidRDefault="000077DA" w:rsidP="00942E05">
      <w:pPr>
        <w:pStyle w:val="Paragraph5"/>
      </w:pPr>
      <w:r w:rsidRPr="00533DD1">
        <w:t xml:space="preserve">ABA </w:t>
      </w:r>
      <w:r w:rsidR="00C63129">
        <w:t>SUN</w:t>
      </w:r>
      <w:r w:rsidRPr="00533DD1">
        <w:t xml:space="preserve">s receiving secure framed data should implement a forward communication protocol stack using a recommended validation and decryption cryptographic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and implement the SDLS</w:t>
      </w:r>
      <w:r w:rsidR="00A05F55">
        <w:t xml:space="preserve"> </w:t>
      </w:r>
      <w:r w:rsidRPr="00533DD1">
        <w:t xml:space="preserve">protocol to extract the secure data payload from the TC or AOS frame (references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0C777C">
        <w:t>[9]</w:t>
      </w:r>
      <w:r w:rsidRPr="00533DD1">
        <w:rPr>
          <w:highlight w:val="cyan"/>
        </w:rPr>
        <w:fldChar w:fldCharType="end"/>
      </w:r>
      <w:r w:rsidRPr="00533DD1">
        <w:t>) (figure</w:t>
      </w:r>
      <w:r w:rsidR="00A52845">
        <w:t> </w:t>
      </w:r>
      <w:r w:rsidRPr="00533DD1">
        <w:fldChar w:fldCharType="begin"/>
      </w:r>
      <w:r w:rsidRPr="00533DD1">
        <w:instrText xml:space="preserve"> REF  F_618SecureABASpaceUserFFrameandForwardF \h  \* MERGEFORMAT </w:instrText>
      </w:r>
      <w:r w:rsidRPr="00533DD1">
        <w:fldChar w:fldCharType="separate"/>
      </w:r>
      <w:r w:rsidR="00E30E72">
        <w:t>6</w:t>
      </w:r>
      <w:r w:rsidR="00E30E72" w:rsidRPr="00533DD1">
        <w:noBreakHyphen/>
      </w:r>
      <w:r w:rsidR="00E30E72">
        <w:t>42</w:t>
      </w:r>
      <w:r w:rsidRPr="00533DD1">
        <w:fldChar w:fldCharType="end"/>
      </w:r>
      <w:r w:rsidRPr="00533DD1">
        <w:t>a).</w:t>
      </w:r>
    </w:p>
    <w:p w14:paraId="006CD271" w14:textId="77777777" w:rsidR="001B040C" w:rsidRPr="00533DD1" w:rsidRDefault="000077DA" w:rsidP="00942E05">
      <w:pPr>
        <w:pStyle w:val="Paragraph5"/>
      </w:pPr>
      <w:r w:rsidRPr="00533DD1">
        <w:t xml:space="preserve">ABA </w:t>
      </w:r>
      <w:r w:rsidR="00C63129">
        <w:t>SUN</w:t>
      </w:r>
      <w:r w:rsidRPr="00533DD1">
        <w:t xml:space="preserve">s receiving secure file data should implement a forward communication protocol stack using a recommended validation and decryption cryptographic algorithm to decrypt the file contents after reception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F_618SecureABASpaceUserFFrameandForwardF \h  \* MERGEFORMAT </w:instrText>
      </w:r>
      <w:r w:rsidRPr="00533DD1">
        <w:fldChar w:fldCharType="separate"/>
      </w:r>
      <w:r w:rsidR="00E30E72">
        <w:t>6</w:t>
      </w:r>
      <w:r w:rsidR="00E30E72" w:rsidRPr="00533DD1">
        <w:noBreakHyphen/>
      </w:r>
      <w:r w:rsidR="00E30E72">
        <w:t>42</w:t>
      </w:r>
      <w:r w:rsidRPr="00533DD1">
        <w:fldChar w:fldCharType="end"/>
      </w:r>
      <w:r w:rsidRPr="00533DD1">
        <w:t>b).</w:t>
      </w:r>
    </w:p>
    <w:p w14:paraId="69D1D7EB" w14:textId="77777777" w:rsidR="00761035" w:rsidRDefault="000077DA" w:rsidP="00942E05">
      <w:pPr>
        <w:pStyle w:val="Paragraph5"/>
      </w:pPr>
      <w:r w:rsidRPr="00533DD1">
        <w:lastRenderedPageBreak/>
        <w:t xml:space="preserve">ABA </w:t>
      </w:r>
      <w:r w:rsidR="00C63129">
        <w:t>SUN</w:t>
      </w:r>
      <w:r w:rsidRPr="00533DD1">
        <w:t xml:space="preserve">s receiving secure data, either frame or file, should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0C777C">
        <w:rPr>
          <w:highlight w:val="cyan"/>
        </w:rPr>
        <w:t>[D16]</w:t>
      </w:r>
      <w:r w:rsidRPr="00533DD1">
        <w:rPr>
          <w:highlight w:val="cyan"/>
        </w:rPr>
        <w:fldChar w:fldCharType="end"/>
      </w:r>
      <w:r w:rsidRPr="00533DD1">
        <w:t>).</w:t>
      </w:r>
    </w:p>
    <w:p w14:paraId="32554C48" w14:textId="77777777" w:rsidR="000077DA" w:rsidRPr="00533DD1" w:rsidRDefault="00761035" w:rsidP="00761035">
      <w:pPr>
        <w:pStyle w:val="Notelevel1"/>
      </w:pPr>
      <w:r>
        <w:t>NOTE</w:t>
      </w:r>
      <w:r>
        <w:tab/>
        <w:t>–</w:t>
      </w:r>
      <w:r>
        <w:tab/>
      </w:r>
      <w:r w:rsidR="000077DA" w:rsidRPr="00533DD1">
        <w:t>The means for managing and exchanging keys is outside the scope of this document.</w:t>
      </w:r>
    </w:p>
    <w:p w14:paraId="0D5C3968" w14:textId="77777777" w:rsidR="0056552C" w:rsidRDefault="000077DA" w:rsidP="00942E05">
      <w:pPr>
        <w:pStyle w:val="Paragraph5"/>
      </w:pPr>
      <w:r w:rsidRPr="00533DD1">
        <w:t xml:space="preserve">ABA </w:t>
      </w:r>
      <w:r w:rsidR="00C63129">
        <w:t>SUN</w:t>
      </w:r>
      <w:r w:rsidRPr="00533DD1">
        <w:t xml:space="preserve">s sending secure data may implement secure frame (SDLS) by itself, secure file by itself, or both, as required (references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0C777C">
        <w:rPr>
          <w:color w:val="000000"/>
        </w:rPr>
        <w:t>[</w:t>
      </w:r>
      <w:r w:rsidR="00E30E72">
        <w:t>7</w:t>
      </w:r>
      <w:r w:rsidR="00E30E72" w:rsidRPr="00533DD1">
        <w:t>]</w:t>
      </w:r>
      <w:r w:rsidRPr="00533DD1">
        <w:rPr>
          <w:highlight w:val="cyan"/>
        </w:rPr>
        <w:fldChar w:fldCharType="end"/>
      </w:r>
      <w:r w:rsidRPr="00533DD1">
        <w:t xml:space="preserve">), symmetric with </w:t>
      </w:r>
      <w:r w:rsidR="0056552C">
        <w:fldChar w:fldCharType="begin"/>
      </w:r>
      <w:r w:rsidR="0056552C">
        <w:instrText xml:space="preserve"> REF _Ref414541487 \r \h </w:instrText>
      </w:r>
      <w:r w:rsidR="0056552C">
        <w:fldChar w:fldCharType="separate"/>
      </w:r>
      <w:r w:rsidR="00E30E72">
        <w:t>6.2.2.6.1</w:t>
      </w:r>
      <w:r w:rsidR="0056552C">
        <w:fldChar w:fldCharType="end"/>
      </w:r>
      <w:r w:rsidR="0056552C">
        <w:t>.</w:t>
      </w:r>
    </w:p>
    <w:p w14:paraId="2612F6B1" w14:textId="77777777" w:rsidR="00B243C6" w:rsidRDefault="00B243C6" w:rsidP="00942E05">
      <w:pPr>
        <w:pStyle w:val="Paragraph5"/>
      </w:pPr>
      <w:r>
        <w:t>Should implement SDLS Key Management Extended Procedures [].</w:t>
      </w:r>
    </w:p>
    <w:p w14:paraId="408EA8B6" w14:textId="77777777" w:rsidR="001B040C" w:rsidRPr="00533DD1" w:rsidRDefault="00BB653B" w:rsidP="00BB653B">
      <w:pPr>
        <w:pStyle w:val="Notelevel1"/>
      </w:pPr>
      <w:r w:rsidRPr="00533DD1">
        <w:t>NOTE</w:t>
      </w:r>
      <w:r w:rsidRPr="00533DD1">
        <w:tab/>
        <w:t>–</w:t>
      </w:r>
      <w:r w:rsidRPr="00533DD1">
        <w:tab/>
      </w:r>
      <w:r w:rsidR="000077DA" w:rsidRPr="00533DD1">
        <w:t xml:space="preserve">The secure frame and file methods do not require significant changes in the </w:t>
      </w:r>
      <w:r w:rsidR="00C63129">
        <w:t>SUN</w:t>
      </w:r>
      <w:r w:rsidR="000077DA" w:rsidRPr="00533DD1">
        <w:t xml:space="preserve"> compared to insecure communications. Implementation of the SDLS does require modifications to the software handling the space link protocol.</w:t>
      </w:r>
    </w:p>
    <w:p w14:paraId="3BEB21BD" w14:textId="77777777" w:rsidR="000077DA" w:rsidRPr="00533DD1" w:rsidRDefault="000077DA" w:rsidP="006F5AF7">
      <w:pPr>
        <w:pStyle w:val="Heading3"/>
        <w:spacing w:before="480"/>
      </w:pPr>
      <w:bookmarkStart w:id="1515" w:name="_Toc313093731"/>
      <w:bookmarkStart w:id="1516" w:name="_Toc313093843"/>
      <w:bookmarkStart w:id="1517" w:name="_Toc343685602"/>
      <w:bookmarkStart w:id="1518" w:name="_Toc343686130"/>
      <w:bookmarkStart w:id="1519" w:name="_Toc390672133"/>
      <w:r w:rsidRPr="00533DD1">
        <w:rPr>
          <w:caps w:val="0"/>
        </w:rPr>
        <w:t xml:space="preserve">SSI </w:t>
      </w:r>
      <w:r w:rsidRPr="00533DD1">
        <w:t>Configuration Protocol Building Blocks</w:t>
      </w:r>
      <w:bookmarkEnd w:id="1515"/>
      <w:bookmarkEnd w:id="1516"/>
      <w:bookmarkEnd w:id="1517"/>
      <w:bookmarkEnd w:id="1518"/>
      <w:bookmarkEnd w:id="1519"/>
    </w:p>
    <w:p w14:paraId="467A1E69" w14:textId="77777777" w:rsidR="000077DA" w:rsidRPr="00533DD1" w:rsidRDefault="000077DA" w:rsidP="003666C1">
      <w:pPr>
        <w:pStyle w:val="Heading4"/>
        <w:tabs>
          <w:tab w:val="clear" w:pos="907"/>
          <w:tab w:val="num" w:pos="900"/>
        </w:tabs>
      </w:pPr>
      <w:bookmarkStart w:id="1520" w:name="_Toc390672134"/>
      <w:r w:rsidRPr="00533DD1">
        <w:t>Discussion</w:t>
      </w:r>
      <w:bookmarkEnd w:id="1520"/>
    </w:p>
    <w:p w14:paraId="55ED7850" w14:textId="77777777" w:rsidR="000077DA" w:rsidRPr="00533DD1" w:rsidRDefault="000077DA" w:rsidP="000077DA">
      <w:r w:rsidRPr="00533DD1">
        <w:t xml:space="preserve">In order to provide fully compliant SSI services, the service-provider organizations must implement the additional Network Layer and support protocols in the ESLT. Similarly, any </w:t>
      </w:r>
      <w:r w:rsidR="00D64D45">
        <w:t>SRN</w:t>
      </w:r>
      <w:r w:rsidRPr="00533DD1">
        <w:t>s, PSLT, and WAN nodes must implement specific services and protocols in order to support interoperable SSI services.</w:t>
      </w:r>
    </w:p>
    <w:p w14:paraId="122D6A8F" w14:textId="77777777" w:rsidR="001B040C" w:rsidRPr="00533DD1" w:rsidRDefault="00914F39" w:rsidP="000077DA">
      <w:r>
        <w:t>W</w:t>
      </w:r>
      <w:r w:rsidR="000077DA" w:rsidRPr="00533DD1">
        <w:t>hile figure</w:t>
      </w:r>
      <w:r w:rsidR="008857C9">
        <w:t>s</w:t>
      </w:r>
      <w:r w:rsidR="000077DA" w:rsidRPr="00533DD1">
        <w:t xml:space="preserve"> </w:t>
      </w:r>
      <w:r w:rsidR="000077DA" w:rsidRPr="00533DD1">
        <w:fldChar w:fldCharType="begin"/>
      </w:r>
      <w:r w:rsidR="000077DA" w:rsidRPr="00533DD1">
        <w:instrText xml:space="preserve"> REF F_601ABAESLTProtocolBuildingBlocks \h  \* MERGEFORMAT </w:instrText>
      </w:r>
      <w:r w:rsidR="000077DA" w:rsidRPr="00533DD1">
        <w:fldChar w:fldCharType="separate"/>
      </w:r>
      <w:r w:rsidR="00E30E72">
        <w:t>6</w:t>
      </w:r>
      <w:r w:rsidR="00E30E72" w:rsidRPr="00533DD1">
        <w:noBreakHyphen/>
      </w:r>
      <w:r w:rsidR="00E30E72">
        <w:t>3</w:t>
      </w:r>
      <w:r w:rsidR="000077DA" w:rsidRPr="00533DD1">
        <w:fldChar w:fldCharType="end"/>
      </w:r>
      <w:r w:rsidR="008857C9">
        <w:t>, 6-4, 6-6</w:t>
      </w:r>
      <w:r w:rsidR="00B40892">
        <w:t xml:space="preserve">, </w:t>
      </w:r>
      <w:r w:rsidR="003244E4">
        <w:t xml:space="preserve">and </w:t>
      </w:r>
      <w:r w:rsidR="008857C9">
        <w:t>6-7</w:t>
      </w:r>
      <w:r w:rsidR="000077DA" w:rsidRPr="00533DD1">
        <w:t xml:space="preserve"> </w:t>
      </w:r>
      <w:r w:rsidR="00B40892" w:rsidRPr="006F3E07">
        <w:t xml:space="preserve"> </w:t>
      </w:r>
      <w:r w:rsidR="000077DA" w:rsidRPr="00533DD1">
        <w:fldChar w:fldCharType="begin"/>
      </w:r>
      <w:r w:rsidR="000077DA" w:rsidRPr="00533DD1">
        <w:instrText xml:space="preserve"> REF F_610ABAEarthUserForwardProtocolBuilding \h  \* MERGEFORMAT </w:instrText>
      </w:r>
      <w:r w:rsidR="000077DA" w:rsidRPr="00533DD1">
        <w:fldChar w:fldCharType="end"/>
      </w:r>
      <w:r w:rsidR="008857C9">
        <w:t>are</w:t>
      </w:r>
      <w:r w:rsidR="002C7C9E" w:rsidRPr="00533DD1">
        <w:t xml:space="preserve"> </w:t>
      </w:r>
      <w:r w:rsidR="000077DA" w:rsidRPr="00533DD1">
        <w:t>described as being used for ABA mission configurations, where a single-user mission ground-user MOC uses a space link to communicate with its space user asset, this same protocol-stack building block may also appear as part of an SSI configuration</w:t>
      </w:r>
      <w:r w:rsidR="003244E4">
        <w:t xml:space="preserve">, </w:t>
      </w:r>
      <w:r w:rsidR="003244E4" w:rsidRPr="0009614B">
        <w:rPr>
          <w:highlight w:val="cyan"/>
        </w:rPr>
        <w:t>see 6-48a</w:t>
      </w:r>
      <w:r w:rsidR="000077DA" w:rsidRPr="00533DD1">
        <w:t xml:space="preserve">. In the SSI case, the Earth relay node (space relay node MOC) may use the protocol stack shown in figure </w:t>
      </w:r>
      <w:r w:rsidR="004E51FE">
        <w:t>6-10</w:t>
      </w:r>
      <w:r w:rsidR="000077DA" w:rsidRPr="00533DD1">
        <w:t xml:space="preserve"> form the forward link to the space relay node, and may use the one shown in figure</w:t>
      </w:r>
      <w:r w:rsidR="007F5393">
        <w:t>s</w:t>
      </w:r>
      <w:r w:rsidR="000077DA" w:rsidRPr="00533DD1">
        <w:t xml:space="preserve"> </w:t>
      </w:r>
      <w:r w:rsidR="000077DA" w:rsidRPr="00533DD1">
        <w:fldChar w:fldCharType="begin"/>
      </w:r>
      <w:r w:rsidR="000077DA" w:rsidRPr="00533DD1">
        <w:instrText xml:space="preserve"> REF F_610ABAEarthUserForwardProtocolBuilding \h  \* MERGEFORMAT </w:instrText>
      </w:r>
      <w:r w:rsidR="000077DA" w:rsidRPr="00533DD1">
        <w:fldChar w:fldCharType="end"/>
      </w:r>
      <w:r w:rsidR="007F5393">
        <w:t xml:space="preserve">6-27 and 6-28 </w:t>
      </w:r>
      <w:r w:rsidR="000077DA" w:rsidRPr="00533DD1">
        <w:t>to do the planning.</w:t>
      </w:r>
    </w:p>
    <w:p w14:paraId="735DAD17" w14:textId="77777777" w:rsidR="001B040C" w:rsidRPr="00533DD1" w:rsidRDefault="000077DA" w:rsidP="000077DA">
      <w:r w:rsidRPr="00533DD1">
        <w:t xml:space="preserve">In this section the use of DTN for SSI deployments is assumed. The rationale is that while IP deployments </w:t>
      </w:r>
      <w:r w:rsidR="00BF6110">
        <w:t>(reference </w:t>
      </w:r>
      <w:r w:rsidR="00BF6110" w:rsidRPr="00533DD1">
        <w:t>[IPS]</w:t>
      </w:r>
      <w:r w:rsidR="00BF6110">
        <w:t>)</w:t>
      </w:r>
      <w:r w:rsidRPr="00533DD1">
        <w:t xml:space="preserve"> will work in certain limited operating environments, the DTN deployments </w:t>
      </w:r>
      <w:r w:rsidR="00BF6110">
        <w:t xml:space="preserve">(reference </w:t>
      </w:r>
      <w:r w:rsidR="00BF6110" w:rsidRPr="00533DD1">
        <w:t>[DTN]</w:t>
      </w:r>
      <w:r w:rsidR="00BF6110">
        <w:t>)</w:t>
      </w:r>
      <w:r w:rsidRPr="00533DD1">
        <w:t xml:space="preserve"> will work in all space environments. </w:t>
      </w:r>
      <w:r w:rsidRPr="0038011C">
        <w:rPr>
          <w:highlight w:val="yellow"/>
        </w:rPr>
        <w:t xml:space="preserve">Aside from the lack of any sort of store and forward capability in </w:t>
      </w:r>
      <w:r w:rsidR="00BF6110" w:rsidRPr="0038011C">
        <w:rPr>
          <w:highlight w:val="yellow"/>
        </w:rPr>
        <w:t>(reference [IPS])</w:t>
      </w:r>
      <w:r w:rsidRPr="0038011C">
        <w:rPr>
          <w:highlight w:val="yellow"/>
        </w:rPr>
        <w:t xml:space="preserve">, </w:t>
      </w:r>
      <w:r w:rsidRPr="00533DD1">
        <w:t xml:space="preserve">there is a straightforward substitution of IP protocols for BP and LTP in these figures. As documented in section </w:t>
      </w:r>
      <w:r w:rsidRPr="00533DD1">
        <w:fldChar w:fldCharType="begin"/>
      </w:r>
      <w:r w:rsidRPr="00533DD1">
        <w:instrText xml:space="preserve"> REF _Ref394394327 \r \h </w:instrText>
      </w:r>
      <w:r w:rsidRPr="00533DD1">
        <w:fldChar w:fldCharType="separate"/>
      </w:r>
      <w:r w:rsidR="00E30E72">
        <w:t>5</w:t>
      </w:r>
      <w:r w:rsidRPr="00533DD1">
        <w:fldChar w:fldCharType="end"/>
      </w:r>
      <w:r w:rsidRPr="00533DD1">
        <w:t>, SSI nodes with intermittent link connectivity, BDP &gt;10</w:t>
      </w:r>
      <w:r w:rsidRPr="00533DD1">
        <w:rPr>
          <w:vertAlign w:val="superscript"/>
        </w:rPr>
        <w:t>7</w:t>
      </w:r>
      <w:r w:rsidRPr="00533DD1">
        <w:t xml:space="preserve">, or long RTLTs (&gt;2 seconds) should implement the basic DTN internetworking functions </w:t>
      </w:r>
      <w:r w:rsidR="00BF6110">
        <w:t xml:space="preserve">(reference </w:t>
      </w:r>
      <w:r w:rsidR="00BF6110" w:rsidRPr="00533DD1">
        <w:t>[DTN]</w:t>
      </w:r>
      <w:r w:rsidR="00BF6110">
        <w:t>)</w:t>
      </w:r>
      <w:r w:rsidRPr="00533DD1">
        <w:t>. SSI nodes with continuous link connectivity, BDP &lt;10</w:t>
      </w:r>
      <w:r w:rsidRPr="00533DD1">
        <w:rPr>
          <w:vertAlign w:val="superscript"/>
        </w:rPr>
        <w:t>7</w:t>
      </w:r>
      <w:r w:rsidRPr="00533DD1">
        <w:t xml:space="preserve">, and short RTLTs may implement the basic IP internetworking functions </w:t>
      </w:r>
      <w:r w:rsidR="00BF6110">
        <w:t>(reference </w:t>
      </w:r>
      <w:r w:rsidR="00BF6110" w:rsidRPr="00533DD1">
        <w:t>[IPS]</w:t>
      </w:r>
      <w:r w:rsidR="00BF6110">
        <w:t>)</w:t>
      </w:r>
      <w:r w:rsidRPr="00533DD1">
        <w:t>.</w:t>
      </w:r>
    </w:p>
    <w:p w14:paraId="6BC62D96" w14:textId="77777777" w:rsidR="00205201" w:rsidRPr="00E76D18" w:rsidRDefault="000077DA" w:rsidP="0038011C">
      <w:pPr>
        <w:spacing w:before="0" w:line="240" w:lineRule="auto"/>
        <w:jc w:val="left"/>
        <w:rPr>
          <w:szCs w:val="24"/>
        </w:rPr>
      </w:pPr>
      <w:r w:rsidRPr="00533DD1">
        <w:t xml:space="preserve">Both IPS and DTN utilize an Encapsulation </w:t>
      </w:r>
      <w:r w:rsidR="000B461B">
        <w:t>‘</w:t>
      </w:r>
      <w:r w:rsidRPr="00533DD1">
        <w:t>shim</w:t>
      </w:r>
      <w:r w:rsidR="000B461B">
        <w:t>’</w:t>
      </w:r>
      <w:r w:rsidRPr="00533DD1">
        <w:t xml:space="preserve"> layer </w:t>
      </w:r>
      <w:r w:rsidRPr="00533DD1">
        <w:fldChar w:fldCharType="begin"/>
      </w:r>
      <w:r w:rsidRPr="00533DD1">
        <w:instrText xml:space="preserve"> REF R_133x1b2EncapsulationService \h </w:instrText>
      </w:r>
      <w:r w:rsidRPr="00533DD1">
        <w:fldChar w:fldCharType="separate"/>
      </w:r>
      <w:r w:rsidR="00E30E72" w:rsidRPr="00533DD1">
        <w:t>[</w:t>
      </w:r>
      <w:r w:rsidR="00E30E72">
        <w:rPr>
          <w:noProof/>
        </w:rPr>
        <w:t>14</w:t>
      </w:r>
      <w:r w:rsidR="00E30E72" w:rsidRPr="00533DD1">
        <w:t>]</w:t>
      </w:r>
      <w:r w:rsidRPr="00533DD1">
        <w:fldChar w:fldCharType="end"/>
      </w:r>
      <w:r w:rsidRPr="00533DD1">
        <w:t xml:space="preserve"> to insert their PDUs into CCSDS link layer protocols.  Where other link layer protocols are used</w:t>
      </w:r>
      <w:r w:rsidR="00205201">
        <w:t xml:space="preserve"> for “tail circuits”</w:t>
      </w:r>
      <w:r w:rsidRPr="00533DD1">
        <w:t xml:space="preserve">, such as </w:t>
      </w:r>
      <w:proofErr w:type="spellStart"/>
      <w:r w:rsidRPr="00533DD1">
        <w:t>WiFi</w:t>
      </w:r>
      <w:proofErr w:type="spellEnd"/>
      <w:r w:rsidR="00205201">
        <w:t xml:space="preserve"> or 3GPP </w:t>
      </w:r>
      <w:r w:rsidR="00E76D18">
        <w:t>[</w:t>
      </w:r>
      <w:r w:rsidR="00E76D18" w:rsidRPr="00E76D18">
        <w:rPr>
          <w:rFonts w:ascii="Arial" w:hAnsi="Arial" w:cs="Arial"/>
          <w:color w:val="000000"/>
          <w:sz w:val="22"/>
          <w:szCs w:val="22"/>
        </w:rPr>
        <w:t>CCSDS 883.0-B-1</w:t>
      </w:r>
      <w:r w:rsidR="00205201">
        <w:t>]</w:t>
      </w:r>
      <w:r w:rsidRPr="00533DD1">
        <w:t xml:space="preserve">, or where DTN is run as an overlay network on top of IPS, a Convergence Layer Adapter (CLA) </w:t>
      </w:r>
      <w:r w:rsidR="00205201">
        <w:t>must be</w:t>
      </w:r>
      <w:r w:rsidRPr="00533DD1">
        <w:t xml:space="preserve"> employed.  (See BP</w:t>
      </w:r>
      <w:r w:rsidR="00205AC7">
        <w:t>,</w:t>
      </w:r>
      <w:r w:rsidRPr="00533DD1">
        <w:t xml:space="preserve"> </w:t>
      </w:r>
      <w:r w:rsidR="00205AC7">
        <w:t xml:space="preserve">reference </w:t>
      </w:r>
      <w:r w:rsidRPr="00533DD1">
        <w:fldChar w:fldCharType="begin"/>
      </w:r>
      <w:r w:rsidRPr="00533DD1">
        <w:instrText xml:space="preserve"> REF R_RFC5050BundleProtocolSpecification \h </w:instrText>
      </w:r>
      <w:r w:rsidRPr="00533DD1">
        <w:fldChar w:fldCharType="separate"/>
      </w:r>
      <w:r w:rsidR="00E30E72" w:rsidRPr="00533DD1">
        <w:t>[</w:t>
      </w:r>
      <w:r w:rsidR="00E30E72">
        <w:rPr>
          <w:noProof/>
        </w:rPr>
        <w:t>12</w:t>
      </w:r>
      <w:r w:rsidR="00E30E72" w:rsidRPr="00533DD1">
        <w:t>]</w:t>
      </w:r>
      <w:r w:rsidRPr="00533DD1">
        <w:fldChar w:fldCharType="end"/>
      </w:r>
      <w:r w:rsidR="00205AC7">
        <w:t>,</w:t>
      </w:r>
      <w:r w:rsidRPr="00533DD1">
        <w:t xml:space="preserve"> for details.)</w:t>
      </w:r>
      <w:r w:rsidR="00205201">
        <w:t xml:space="preserve">. </w:t>
      </w:r>
    </w:p>
    <w:p w14:paraId="2CCFB26E" w14:textId="77777777" w:rsidR="000077DA" w:rsidRPr="00533DD1" w:rsidRDefault="00205201" w:rsidP="000077DA">
      <w:r>
        <w:lastRenderedPageBreak/>
        <w:t xml:space="preserve">Note that while either DTN or IPS may be deployed, that these two network layers provide very different end-to-end semantics and a specialized, store and forward, protocol translating gateway must be designed and </w:t>
      </w:r>
      <w:proofErr w:type="gramStart"/>
      <w:r>
        <w:t>built in</w:t>
      </w:r>
      <w:proofErr w:type="gramEnd"/>
      <w:r>
        <w:t xml:space="preserve"> order to connect these two, very different, network layer protocols.  There is no defined standard for this at this time.</w:t>
      </w:r>
    </w:p>
    <w:p w14:paraId="36FCDED5" w14:textId="77777777" w:rsidR="000077DA" w:rsidRDefault="00205201" w:rsidP="000511D6">
      <w:pPr>
        <w:pStyle w:val="Heading4"/>
        <w:spacing w:before="480"/>
      </w:pPr>
      <w:bookmarkStart w:id="1521" w:name="_Toc343685603"/>
      <w:bookmarkStart w:id="1522" w:name="_Toc390672135"/>
      <w:commentRangeStart w:id="1523"/>
      <w:r>
        <w:t xml:space="preserve">SSI Stage 1 and 2 </w:t>
      </w:r>
      <w:r w:rsidRPr="00533DD1">
        <w:t xml:space="preserve"> </w:t>
      </w:r>
      <w:r w:rsidR="000077DA" w:rsidRPr="00533DD1">
        <w:t xml:space="preserve">SSI ESLT Service-Provider </w:t>
      </w:r>
      <w:bookmarkEnd w:id="1521"/>
      <w:r w:rsidR="000077DA" w:rsidRPr="00533DD1">
        <w:t>Protocol Recommendations</w:t>
      </w:r>
      <w:bookmarkEnd w:id="1522"/>
    </w:p>
    <w:p w14:paraId="1DFD660D" w14:textId="77777777" w:rsidR="00FD7A5A" w:rsidRPr="00FD7A5A" w:rsidRDefault="00FD7A5A" w:rsidP="00FD7A5A">
      <w:pPr>
        <w:pStyle w:val="Heading5"/>
      </w:pPr>
      <w:r>
        <w:t>Overview</w:t>
      </w:r>
    </w:p>
    <w:p w14:paraId="1D40BDF1" w14:textId="77777777" w:rsidR="000077DA" w:rsidRPr="00533DD1" w:rsidRDefault="000077DA" w:rsidP="00FD7A5A">
      <w:bookmarkStart w:id="1524" w:name="_Toc343685604"/>
      <w:r w:rsidRPr="00533DD1">
        <w:t xml:space="preserve">SSI ESLTs </w:t>
      </w:r>
      <w:r w:rsidR="00205201">
        <w:t xml:space="preserve">must </w:t>
      </w:r>
      <w:r w:rsidRPr="00533DD1">
        <w:t xml:space="preserve">implement all of the protocols that an ABA ESLT does, and </w:t>
      </w:r>
      <w:r w:rsidR="00205201">
        <w:t xml:space="preserve">must </w:t>
      </w:r>
      <w:r w:rsidRPr="00533DD1">
        <w:t>also implement the additional protocols for handling DTN and</w:t>
      </w:r>
      <w:r w:rsidR="005E0FCA">
        <w:t xml:space="preserve"> possibly</w:t>
      </w:r>
      <w:r w:rsidRPr="00533DD1">
        <w:t xml:space="preserve"> IP data traffic. Providing SSI </w:t>
      </w:r>
      <w:r w:rsidR="00205201">
        <w:t xml:space="preserve">Stage 2 </w:t>
      </w:r>
      <w:r w:rsidRPr="00533DD1">
        <w:t xml:space="preserve">services requires </w:t>
      </w:r>
      <w:r w:rsidR="00205201">
        <w:t>installation</w:t>
      </w:r>
      <w:r w:rsidR="00205201" w:rsidRPr="00533DD1">
        <w:t xml:space="preserve"> </w:t>
      </w:r>
      <w:r w:rsidRPr="00533DD1">
        <w:t>of a DTN routing agent and/or IP router in the ESLT and implementing frame creation, merging, encoding, and related protocols in the ESLT.</w:t>
      </w:r>
      <w:r w:rsidR="005E0FCA">
        <w:t xml:space="preserve">  Stage 2 deployments must also </w:t>
      </w:r>
      <w:r w:rsidR="00321502">
        <w:t xml:space="preserve">define and implement some not yet standardized means for handling node numbers, routing, node management, and security </w:t>
      </w:r>
      <w:r w:rsidR="00E76D18">
        <w:t>keys</w:t>
      </w:r>
      <w:r w:rsidR="00321502">
        <w:t xml:space="preserve"> where secure comm</w:t>
      </w:r>
      <w:r w:rsidR="00E76D18">
        <w:t>unication</w:t>
      </w:r>
      <w:r w:rsidR="00321502">
        <w:t xml:space="preserve">s are </w:t>
      </w:r>
      <w:r w:rsidR="00E76D18">
        <w:t>required</w:t>
      </w:r>
      <w:r w:rsidR="00321502">
        <w:t>.</w:t>
      </w:r>
    </w:p>
    <w:p w14:paraId="57C38963" w14:textId="77777777" w:rsidR="00FD7A5A" w:rsidRDefault="00321502" w:rsidP="000511D6">
      <w:pPr>
        <w:pStyle w:val="Heading5"/>
        <w:spacing w:before="480"/>
      </w:pPr>
      <w:commentRangeStart w:id="1525"/>
      <w:r>
        <w:t>Stage 1</w:t>
      </w:r>
      <w:commentRangeEnd w:id="1525"/>
      <w:r w:rsidR="00A36AB4">
        <w:rPr>
          <w:rStyle w:val="CommentReference"/>
          <w:rFonts w:ascii="Calibri" w:hAnsi="Calibri"/>
          <w:b w:val="0"/>
          <w:kern w:val="2"/>
          <w:szCs w:val="24"/>
        </w:rPr>
        <w:commentReference w:id="1525"/>
      </w:r>
      <w:r>
        <w:t xml:space="preserve"> &amp; 2 </w:t>
      </w:r>
      <w:r w:rsidR="00FD7A5A">
        <w:t>Requirements</w:t>
      </w:r>
      <w:commentRangeEnd w:id="1523"/>
      <w:r w:rsidR="008E7285">
        <w:rPr>
          <w:rStyle w:val="CommentReference"/>
          <w:rFonts w:ascii="Calibri" w:hAnsi="Calibri"/>
          <w:b w:val="0"/>
          <w:kern w:val="2"/>
          <w:szCs w:val="24"/>
        </w:rPr>
        <w:commentReference w:id="1523"/>
      </w:r>
    </w:p>
    <w:p w14:paraId="037A75B5" w14:textId="77777777" w:rsidR="000077DA" w:rsidRPr="00533DD1" w:rsidRDefault="000077DA" w:rsidP="00FD7A5A">
      <w:pPr>
        <w:pStyle w:val="Paragraph6"/>
      </w:pPr>
      <w:r w:rsidRPr="00533DD1">
        <w:t xml:space="preserve">SSI ESLTs shall implement all of the forward communication protocol stack features of required of an ABA ESLT, as specified in </w:t>
      </w:r>
      <w:r w:rsidRPr="00533DD1">
        <w:fldChar w:fldCharType="begin"/>
      </w:r>
      <w:r w:rsidRPr="00533DD1">
        <w:instrText xml:space="preserve"> REF _Ref394393617 \r \h </w:instrText>
      </w:r>
      <w:r w:rsidRPr="00533DD1">
        <w:fldChar w:fldCharType="separate"/>
      </w:r>
      <w:r w:rsidR="00E30E72">
        <w:t>6.2.1.2</w:t>
      </w:r>
      <w:r w:rsidRPr="00533DD1">
        <w:fldChar w:fldCharType="end"/>
      </w:r>
      <w:r w:rsidRPr="00533DD1">
        <w:t xml:space="preserve"> (figure </w:t>
      </w:r>
      <w:r w:rsidRPr="00533DD1">
        <w:fldChar w:fldCharType="begin"/>
      </w:r>
      <w:r w:rsidRPr="00533DD1">
        <w:instrText xml:space="preserve"> REF  F_619SSIESLTandUserDTNProtocolBuildingBl \h  \* MERGEFORMAT </w:instrText>
      </w:r>
      <w:r w:rsidRPr="00533DD1">
        <w:fldChar w:fldCharType="separate"/>
      </w:r>
      <w:r w:rsidR="00E30E72">
        <w:t>6</w:t>
      </w:r>
      <w:r w:rsidR="00E30E72" w:rsidRPr="00533DD1">
        <w:noBreakHyphen/>
      </w:r>
      <w:r w:rsidR="00E30E72">
        <w:t>43</w:t>
      </w:r>
      <w:r w:rsidRPr="00533DD1">
        <w:fldChar w:fldCharType="end"/>
      </w:r>
      <w:r w:rsidRPr="00533DD1">
        <w:t>a).</w:t>
      </w:r>
    </w:p>
    <w:p w14:paraId="0C0252F6" w14:textId="77777777" w:rsidR="000077DA" w:rsidRPr="006D20E0" w:rsidRDefault="000077DA" w:rsidP="00FD7A5A">
      <w:pPr>
        <w:pStyle w:val="Paragraph6"/>
        <w:rPr>
          <w:spacing w:val="-2"/>
        </w:rPr>
      </w:pPr>
      <w:r w:rsidRPr="006D20E0">
        <w:rPr>
          <w:spacing w:val="-2"/>
        </w:rPr>
        <w:t xml:space="preserve">SSI ESLTs shall implement all of the return communication protocol stack features of required of an ABA ESLT, as specified in </w:t>
      </w:r>
      <w:r w:rsidRPr="006D20E0">
        <w:rPr>
          <w:spacing w:val="-2"/>
        </w:rPr>
        <w:fldChar w:fldCharType="begin"/>
      </w:r>
      <w:r w:rsidRPr="006D20E0">
        <w:rPr>
          <w:spacing w:val="-2"/>
        </w:rPr>
        <w:instrText xml:space="preserve"> REF _Ref394393617 \r \h </w:instrText>
      </w:r>
      <w:r w:rsidRPr="006D20E0">
        <w:rPr>
          <w:spacing w:val="-2"/>
        </w:rPr>
      </w:r>
      <w:r w:rsidRPr="006D20E0">
        <w:rPr>
          <w:spacing w:val="-2"/>
        </w:rPr>
        <w:fldChar w:fldCharType="separate"/>
      </w:r>
      <w:r w:rsidR="00E30E72">
        <w:rPr>
          <w:spacing w:val="-2"/>
        </w:rPr>
        <w:t>6.2.1.2</w:t>
      </w:r>
      <w:r w:rsidRPr="006D20E0">
        <w:rPr>
          <w:spacing w:val="-2"/>
        </w:rPr>
        <w:fldChar w:fldCharType="end"/>
      </w:r>
      <w:r w:rsidRPr="006D20E0">
        <w:rPr>
          <w:spacing w:val="-2"/>
        </w:rPr>
        <w:t xml:space="preserve"> (symmetric to figure</w:t>
      </w:r>
      <w:r w:rsidR="006D20E0" w:rsidRPr="006D20E0">
        <w:rPr>
          <w:spacing w:val="-2"/>
        </w:rPr>
        <w:t> </w:t>
      </w:r>
      <w:r w:rsidRPr="006D20E0">
        <w:rPr>
          <w:spacing w:val="-2"/>
        </w:rPr>
        <w:fldChar w:fldCharType="begin"/>
      </w:r>
      <w:r w:rsidRPr="006D20E0">
        <w:rPr>
          <w:spacing w:val="-2"/>
        </w:rPr>
        <w:instrText xml:space="preserve"> REF  F_619SSIESLTandUserDTNProtocolBuildingBl \h  \* MERGEFORMAT </w:instrText>
      </w:r>
      <w:r w:rsidRPr="006D20E0">
        <w:rPr>
          <w:spacing w:val="-2"/>
        </w:rPr>
      </w:r>
      <w:r w:rsidRPr="006D20E0">
        <w:rPr>
          <w:spacing w:val="-2"/>
        </w:rPr>
        <w:fldChar w:fldCharType="separate"/>
      </w:r>
      <w:r w:rsidR="00E30E72" w:rsidRPr="00282E98">
        <w:rPr>
          <w:spacing w:val="-2"/>
        </w:rPr>
        <w:t>6</w:t>
      </w:r>
      <w:r w:rsidR="00E30E72" w:rsidRPr="00282E98">
        <w:rPr>
          <w:spacing w:val="-2"/>
        </w:rPr>
        <w:noBreakHyphen/>
        <w:t>43</w:t>
      </w:r>
      <w:r w:rsidRPr="006D20E0">
        <w:rPr>
          <w:spacing w:val="-2"/>
        </w:rPr>
        <w:fldChar w:fldCharType="end"/>
      </w:r>
      <w:r w:rsidRPr="006D20E0">
        <w:rPr>
          <w:spacing w:val="-2"/>
        </w:rPr>
        <w:t>a).</w:t>
      </w:r>
    </w:p>
    <w:p w14:paraId="50354F4E" w14:textId="77777777" w:rsidR="000077DA" w:rsidRPr="00533DD1" w:rsidRDefault="00BB653B" w:rsidP="00BB653B">
      <w:pPr>
        <w:pStyle w:val="Notelevel1"/>
      </w:pPr>
      <w:r w:rsidRPr="00533DD1">
        <w:t>NOTE</w:t>
      </w:r>
      <w:r w:rsidRPr="00533DD1">
        <w:tab/>
        <w:t>–</w:t>
      </w:r>
      <w:r w:rsidRPr="00533DD1">
        <w:tab/>
      </w:r>
      <w:r w:rsidR="000077DA" w:rsidRPr="00533DD1">
        <w:t>A fully configured SSI ESLT is also capable of supporting all ABA users.</w:t>
      </w:r>
    </w:p>
    <w:p w14:paraId="2830360F" w14:textId="1A13304B" w:rsidR="001B040C" w:rsidRPr="00533DD1" w:rsidRDefault="005F31CE" w:rsidP="000077DA">
      <w:pPr>
        <w:pStyle w:val="FigurePlaceholder"/>
      </w:pPr>
      <w:del w:id="1526" w:author="Davarian, Faramaz (US 9700)" w:date="2022-12-22T11:45:00Z">
        <w:r w:rsidRPr="00371811" w:rsidDel="00F2434C">
          <w:rPr>
            <w:noProof/>
          </w:rPr>
          <w:lastRenderedPageBreak/>
          <w:drawing>
            <wp:inline distT="0" distB="0" distL="0" distR="0" wp14:anchorId="37B4FB76" wp14:editId="55D9737D">
              <wp:extent cx="5728335" cy="3933190"/>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8335" cy="3933190"/>
                      </a:xfrm>
                      <a:prstGeom prst="rect">
                        <a:avLst/>
                      </a:prstGeom>
                      <a:noFill/>
                      <a:ln>
                        <a:noFill/>
                      </a:ln>
                    </pic:spPr>
                  </pic:pic>
                </a:graphicData>
              </a:graphic>
            </wp:inline>
          </w:drawing>
        </w:r>
      </w:del>
      <w:ins w:id="1527" w:author="Davarian, Faramaz (US 9700)" w:date="2022-12-22T11:46:00Z">
        <w:r w:rsidR="00F2434C" w:rsidRPr="00F2434C">
          <w:rPr>
            <w:rFonts w:eastAsia="Times New Roman"/>
            <w:noProof/>
            <w:kern w:val="0"/>
            <w:szCs w:val="20"/>
            <w:lang w:eastAsia="en-US"/>
          </w:rPr>
          <w:t xml:space="preserve"> </w:t>
        </w:r>
        <w:r w:rsidR="00F2434C" w:rsidRPr="00F2434C">
          <w:rPr>
            <w:noProof/>
          </w:rPr>
          <w:drawing>
            <wp:inline distT="0" distB="0" distL="0" distR="0" wp14:anchorId="743D514F" wp14:editId="4ED418C1">
              <wp:extent cx="5715000" cy="391287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15000" cy="3912870"/>
                      </a:xfrm>
                      <a:prstGeom prst="rect">
                        <a:avLst/>
                      </a:prstGeom>
                    </pic:spPr>
                  </pic:pic>
                </a:graphicData>
              </a:graphic>
            </wp:inline>
          </w:drawing>
        </w:r>
      </w:ins>
    </w:p>
    <w:p w14:paraId="5C96A54E" w14:textId="77777777" w:rsidR="000077DA" w:rsidRPr="00533DD1" w:rsidRDefault="000077DA" w:rsidP="000077DA">
      <w:pPr>
        <w:pStyle w:val="FigureTitle"/>
      </w:pPr>
      <w:bookmarkStart w:id="1528" w:name="_Toc99813070"/>
      <w:bookmarkStart w:id="1529" w:name="_Toc99813831"/>
      <w:r w:rsidRPr="00533DD1">
        <w:t xml:space="preserve">Figure </w:t>
      </w:r>
      <w:bookmarkStart w:id="1530" w:name="F_619SSIESLTandUserDTNProtocolBuildingB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43</w:t>
        </w:r>
      </w:fldSimple>
      <w:bookmarkEnd w:id="1530"/>
      <w:r w:rsidRPr="00533DD1">
        <w:fldChar w:fldCharType="begin"/>
      </w:r>
      <w:r w:rsidRPr="00533DD1">
        <w:instrText xml:space="preserve"> TC \f G "</w:instrText>
      </w:r>
      <w:fldSimple w:instr=" STYLEREF &quot;Heading 1&quot;\l \n \t \* MERGEFORMAT ">
        <w:bookmarkStart w:id="1531" w:name="_Toc396318200"/>
        <w:bookmarkStart w:id="1532" w:name="_Toc99810688"/>
        <w:r w:rsidR="00E30E72">
          <w:rPr>
            <w:noProof/>
          </w:rPr>
          <w:instrText>6</w:instrText>
        </w:r>
      </w:fldSimple>
      <w:r w:rsidRPr="00533DD1">
        <w:instrText>-</w:instrText>
      </w:r>
      <w:fldSimple w:instr=" SEQ Figure_TOC \s 1 \* MERGEFORMAT ">
        <w:r w:rsidR="00E30E72">
          <w:rPr>
            <w:noProof/>
          </w:rPr>
          <w:instrText>43</w:instrText>
        </w:r>
      </w:fldSimple>
      <w:r w:rsidRPr="00533DD1">
        <w:tab/>
        <w:instrText>SSI ESLT and User DTN Protocol Building Blocks</w:instrText>
      </w:r>
      <w:bookmarkEnd w:id="1531"/>
      <w:bookmarkEnd w:id="1532"/>
      <w:r w:rsidRPr="00533DD1">
        <w:instrText>"</w:instrText>
      </w:r>
      <w:r w:rsidRPr="00533DD1">
        <w:fldChar w:fldCharType="end"/>
      </w:r>
      <w:r w:rsidRPr="00533DD1">
        <w:t>:  SSI ESLT and User DTN Protocol Building Blocks</w:t>
      </w:r>
      <w:bookmarkEnd w:id="1528"/>
      <w:bookmarkEnd w:id="1529"/>
    </w:p>
    <w:p w14:paraId="1A508298" w14:textId="77777777" w:rsidR="001B040C" w:rsidRPr="00533DD1" w:rsidRDefault="000077DA" w:rsidP="00FD7A5A">
      <w:pPr>
        <w:pStyle w:val="Paragraph6"/>
        <w:spacing w:before="480"/>
      </w:pPr>
      <w:r w:rsidRPr="00533DD1">
        <w:t xml:space="preserve">SSI ESLTs transporting DTN data shall implement a forward communication protocol stack using the CSTS F-Frame provider agent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and a DTN bundle agent </w:t>
      </w:r>
      <w:r w:rsidR="00BF6110">
        <w:t xml:space="preserve">(reference </w:t>
      </w:r>
      <w:r w:rsidR="00BF6110" w:rsidRPr="00533DD1">
        <w:t>[DTN]</w:t>
      </w:r>
      <w:r w:rsidR="00BF6110">
        <w:t>)</w:t>
      </w:r>
      <w:r w:rsidRPr="00533DD1">
        <w:t>.</w:t>
      </w:r>
    </w:p>
    <w:p w14:paraId="1DAED238" w14:textId="77777777" w:rsidR="000077DA" w:rsidRPr="00FA43DD" w:rsidRDefault="000077DA" w:rsidP="00FD7A5A">
      <w:pPr>
        <w:pStyle w:val="Paragraph6"/>
      </w:pPr>
      <w:commentRangeStart w:id="1533"/>
      <w:r w:rsidRPr="008C3C47">
        <w:t xml:space="preserve">The BP (reference </w:t>
      </w:r>
      <w:r w:rsidRPr="008C3C47">
        <w:rPr>
          <w:highlight w:val="cyan"/>
        </w:rPr>
        <w:fldChar w:fldCharType="begin"/>
      </w:r>
      <w:r w:rsidRPr="008C3C47">
        <w:rPr>
          <w:highlight w:val="cyan"/>
        </w:rPr>
        <w:instrText xml:space="preserve"> REF R_RFC5050BundleProtocolSpecification \h  \* MERGEFORMAT </w:instrText>
      </w:r>
      <w:r w:rsidRPr="008C3C47">
        <w:rPr>
          <w:highlight w:val="cyan"/>
        </w:rPr>
      </w:r>
      <w:r w:rsidRPr="008C3C47">
        <w:rPr>
          <w:highlight w:val="cyan"/>
        </w:rPr>
        <w:fldChar w:fldCharType="separate"/>
      </w:r>
      <w:r w:rsidR="00E30E72" w:rsidRPr="00533DD1">
        <w:t>[</w:t>
      </w:r>
      <w:r w:rsidR="00E30E72">
        <w:t>12</w:t>
      </w:r>
      <w:r w:rsidR="00E30E72" w:rsidRPr="00533DD1">
        <w:t>]</w:t>
      </w:r>
      <w:r w:rsidRPr="008C3C47">
        <w:rPr>
          <w:highlight w:val="cyan"/>
        </w:rPr>
        <w:fldChar w:fldCharType="end"/>
      </w:r>
      <w:r w:rsidRPr="008C3C47">
        <w:t xml:space="preserve">), LTP (reference </w:t>
      </w:r>
      <w:r w:rsidRPr="008C3C47">
        <w:rPr>
          <w:highlight w:val="cyan"/>
        </w:rPr>
        <w:fldChar w:fldCharType="begin"/>
      </w:r>
      <w:r w:rsidRPr="008C3C47">
        <w:rPr>
          <w:highlight w:val="cyan"/>
        </w:rPr>
        <w:instrText xml:space="preserve"> REF R_RFC5326LickliderTransmissionProtocolSp \h  \* MERGEFORMAT </w:instrText>
      </w:r>
      <w:r w:rsidRPr="008C3C47">
        <w:rPr>
          <w:highlight w:val="cyan"/>
        </w:rPr>
      </w:r>
      <w:r w:rsidRPr="008C3C47">
        <w:rPr>
          <w:highlight w:val="cyan"/>
        </w:rPr>
        <w:fldChar w:fldCharType="separate"/>
      </w:r>
      <w:r w:rsidR="00E30E72" w:rsidRPr="00533DD1">
        <w:t>[</w:t>
      </w:r>
      <w:r w:rsidR="00E30E72">
        <w:t>13</w:t>
      </w:r>
      <w:r w:rsidR="00E30E72" w:rsidRPr="00533DD1">
        <w:t>]</w:t>
      </w:r>
      <w:r w:rsidRPr="008C3C47">
        <w:rPr>
          <w:highlight w:val="cyan"/>
        </w:rPr>
        <w:fldChar w:fldCharType="end"/>
      </w:r>
      <w:r w:rsidRPr="008C3C47">
        <w:t>), encapsulation (reference</w:t>
      </w:r>
      <w:r w:rsidR="008C3C47" w:rsidRPr="008C3C47">
        <w:t> </w:t>
      </w:r>
      <w:r w:rsidRPr="008C3C47">
        <w:rPr>
          <w:highlight w:val="cyan"/>
        </w:rPr>
        <w:fldChar w:fldCharType="begin"/>
      </w:r>
      <w:r w:rsidRPr="008C3C47">
        <w:rPr>
          <w:highlight w:val="cyan"/>
        </w:rPr>
        <w:instrText xml:space="preserve"> REF R_133x1b2EncapsulationService \h  \* MERGEFORMAT </w:instrText>
      </w:r>
      <w:r w:rsidRPr="008C3C47">
        <w:rPr>
          <w:highlight w:val="cyan"/>
        </w:rPr>
      </w:r>
      <w:r w:rsidRPr="008C3C47">
        <w:rPr>
          <w:highlight w:val="cyan"/>
        </w:rPr>
        <w:fldChar w:fldCharType="separate"/>
      </w:r>
      <w:r w:rsidR="00E30E72" w:rsidRPr="00533DD1">
        <w:t>[</w:t>
      </w:r>
      <w:r w:rsidR="00E30E72">
        <w:t>14</w:t>
      </w:r>
      <w:r w:rsidR="00E30E72" w:rsidRPr="00533DD1">
        <w:t>]</w:t>
      </w:r>
      <w:r w:rsidRPr="008C3C47">
        <w:rPr>
          <w:highlight w:val="cyan"/>
        </w:rPr>
        <w:fldChar w:fldCharType="end"/>
      </w:r>
      <w:r w:rsidRPr="008C3C47">
        <w:t xml:space="preserve">), </w:t>
      </w:r>
      <w:r w:rsidR="00115181" w:rsidRPr="0038011C">
        <w:t>USLP</w:t>
      </w:r>
      <w:r w:rsidR="00115181" w:rsidRPr="00FA43DD">
        <w:t xml:space="preserve">, </w:t>
      </w:r>
      <w:r w:rsidRPr="00FA43DD">
        <w:t>AOS</w:t>
      </w:r>
      <w:r w:rsidR="00321502" w:rsidRPr="00FA43DD">
        <w:t>, or</w:t>
      </w:r>
      <w:r w:rsidRPr="00FA43DD">
        <w:t xml:space="preserve"> TC frame creation, and frame merging protocols (references </w:t>
      </w:r>
      <w:r w:rsidRPr="00FA43DD">
        <w:fldChar w:fldCharType="begin"/>
      </w:r>
      <w:r w:rsidRPr="00FA43DD">
        <w:instrText xml:space="preserve"> REF R_732x0b2AOSSpaceDataLinkProtocol \h  \* MERGEFORMAT </w:instrText>
      </w:r>
      <w:r w:rsidRPr="00FA43DD">
        <w:fldChar w:fldCharType="separate"/>
      </w:r>
      <w:r w:rsidR="00E30E72" w:rsidRPr="0038011C">
        <w:t>[9]</w:t>
      </w:r>
      <w:r w:rsidRPr="00FA43DD">
        <w:fldChar w:fldCharType="end"/>
      </w:r>
      <w:r w:rsidRPr="00FA43DD">
        <w:t xml:space="preserve"> or </w:t>
      </w:r>
      <w:r w:rsidRPr="00FA43DD">
        <w:fldChar w:fldCharType="begin"/>
      </w:r>
      <w:r w:rsidRPr="00FA43DD">
        <w:instrText xml:space="preserve"> REF R_232x0b2TCSpaceDataLinkProtocol \h  \* MERGEFORMAT </w:instrText>
      </w:r>
      <w:r w:rsidRPr="00FA43DD">
        <w:fldChar w:fldCharType="separate"/>
      </w:r>
      <w:r w:rsidR="00E30E72" w:rsidRPr="00FA43DD">
        <w:t>[31]</w:t>
      </w:r>
      <w:r w:rsidRPr="00FA43DD">
        <w:fldChar w:fldCharType="end"/>
      </w:r>
      <w:r w:rsidR="00321502" w:rsidRPr="00FA43DD">
        <w:t xml:space="preserve"> [USLP]</w:t>
      </w:r>
      <w:r w:rsidRPr="00FA43DD">
        <w:t xml:space="preserve">) shall all be implemented in the ESLT (figure </w:t>
      </w:r>
      <w:r w:rsidRPr="00FA43DD">
        <w:fldChar w:fldCharType="begin"/>
      </w:r>
      <w:r w:rsidRPr="00FA43DD">
        <w:instrText xml:space="preserve"> REF  F_619SSIESLTandUserDTNProtocolBuildingBl \h  \* MERGEFORMAT </w:instrText>
      </w:r>
      <w:r w:rsidRPr="00FA43DD">
        <w:fldChar w:fldCharType="separate"/>
      </w:r>
      <w:r w:rsidR="00E30E72" w:rsidRPr="00FA43DD">
        <w:t>6</w:t>
      </w:r>
      <w:r w:rsidR="00E30E72" w:rsidRPr="00FA43DD">
        <w:noBreakHyphen/>
        <w:t>43</w:t>
      </w:r>
      <w:r w:rsidRPr="00FA43DD">
        <w:fldChar w:fldCharType="end"/>
      </w:r>
      <w:r w:rsidRPr="00FA43DD">
        <w:t>a).</w:t>
      </w:r>
      <w:commentRangeEnd w:id="1533"/>
      <w:r w:rsidR="000105DC">
        <w:rPr>
          <w:rStyle w:val="CommentReference"/>
          <w:rFonts w:ascii="Calibri" w:hAnsi="Calibri"/>
          <w:bCs w:val="0"/>
          <w:kern w:val="2"/>
          <w:szCs w:val="24"/>
        </w:rPr>
        <w:commentReference w:id="1533"/>
      </w:r>
    </w:p>
    <w:p w14:paraId="56C36F61" w14:textId="77777777" w:rsidR="001B040C" w:rsidRPr="00FA43DD" w:rsidRDefault="000077DA" w:rsidP="00FD7A5A">
      <w:pPr>
        <w:pStyle w:val="Paragraph6"/>
      </w:pPr>
      <w:r w:rsidRPr="00FA43DD">
        <w:t xml:space="preserve">SSI ESLTs transporting DTN data shall implement a return communication protocol stack using a DTN bundle agent </w:t>
      </w:r>
      <w:r w:rsidR="00BF6110" w:rsidRPr="00FA43DD">
        <w:t>(reference [DTN])</w:t>
      </w:r>
      <w:r w:rsidRPr="00FA43DD">
        <w:t xml:space="preserve"> and the SLE RCF provider agent (reference </w:t>
      </w:r>
      <w:r w:rsidRPr="00FA43DD">
        <w:fldChar w:fldCharType="begin"/>
      </w:r>
      <w:r w:rsidRPr="00FA43DD">
        <w:instrText xml:space="preserve"> REF R_911x2b2SleRcfServiceSpecification \h  \* MERGEFORMAT </w:instrText>
      </w:r>
      <w:r w:rsidRPr="00FA43DD">
        <w:fldChar w:fldCharType="separate"/>
      </w:r>
      <w:r w:rsidR="00E30E72" w:rsidRPr="00FA43DD">
        <w:t>[23]</w:t>
      </w:r>
      <w:r w:rsidRPr="00FA43DD">
        <w:fldChar w:fldCharType="end"/>
      </w:r>
      <w:r w:rsidRPr="00FA43DD">
        <w:t>).</w:t>
      </w:r>
    </w:p>
    <w:p w14:paraId="2294CF8E" w14:textId="001F8D30" w:rsidR="000077DA" w:rsidRPr="00533DD1" w:rsidRDefault="000077DA" w:rsidP="00FD7A5A">
      <w:pPr>
        <w:pStyle w:val="Paragraph6"/>
      </w:pPr>
      <w:r w:rsidRPr="00FA43DD">
        <w:t xml:space="preserve">The </w:t>
      </w:r>
      <w:r w:rsidR="00115181" w:rsidRPr="0038011C">
        <w:t>USLP</w:t>
      </w:r>
      <w:r w:rsidR="00115181" w:rsidRPr="00FA43DD">
        <w:t>,</w:t>
      </w:r>
      <w:r w:rsidR="00115181" w:rsidRPr="00533DD1">
        <w:t xml:space="preserve"> </w:t>
      </w:r>
      <w:r w:rsidRPr="00533DD1">
        <w:t>AOS</w:t>
      </w:r>
      <w:r w:rsidR="00321502">
        <w:t xml:space="preserve">, </w:t>
      </w:r>
      <w:r w:rsidRPr="00533DD1">
        <w:t xml:space="preserve">or TM frame processing, frame de-multiplexing, de-capsulation (reference </w:t>
      </w:r>
      <w:ins w:id="1534" w:author="Davarian, Faramaz (US 9700)" w:date="2022-12-19T09:01:00Z">
        <w:r w:rsidR="00C73DF0">
          <w:t>[58],</w:t>
        </w:r>
        <w:r w:rsidR="00C73DF0" w:rsidRPr="00533DD1">
          <w:t xml:space="preserve"> </w:t>
        </w:r>
      </w:ins>
      <w:r w:rsidRPr="00533DD1">
        <w:fldChar w:fldCharType="begin"/>
      </w:r>
      <w:r w:rsidRPr="00533DD1">
        <w:instrText xml:space="preserve"> REF R_732x0b2AOSSpaceDataLinkProtocol \h  \* MERGEFORMAT </w:instrText>
      </w:r>
      <w:r w:rsidRPr="00533DD1">
        <w:fldChar w:fldCharType="separate"/>
      </w:r>
      <w:r w:rsidR="00E30E72" w:rsidRPr="00282E98">
        <w:t>[9]</w:t>
      </w:r>
      <w:r w:rsidRPr="00533DD1">
        <w:fldChar w:fldCharType="end"/>
      </w:r>
      <w:r w:rsidR="00321502">
        <w:t xml:space="preserve">, </w:t>
      </w:r>
      <w:del w:id="1535" w:author="Davarian, Faramaz (US 9700)" w:date="2022-12-19T09:01:00Z">
        <w:r w:rsidR="00321502" w:rsidDel="00C73DF0">
          <w:delText>[</w:delText>
        </w:r>
        <w:r w:rsidR="009B4A22" w:rsidDel="00C73DF0">
          <w:delText>58</w:delText>
        </w:r>
        <w:r w:rsidR="00321502" w:rsidDel="00C73DF0">
          <w:delText>]</w:delText>
        </w:r>
        <w:r w:rsidRPr="00533DD1" w:rsidDel="00C73DF0">
          <w:delText xml:space="preserve"> </w:delText>
        </w:r>
      </w:del>
      <w:del w:id="1536" w:author="Davarian, Faramaz (US 9700)" w:date="2022-12-19T09:02:00Z">
        <w:r w:rsidRPr="00533DD1" w:rsidDel="00C73DF0">
          <w:delText xml:space="preserve">or </w:delText>
        </w:r>
      </w:del>
      <w:r w:rsidRPr="00533DD1">
        <w:fldChar w:fldCharType="begin"/>
      </w:r>
      <w:r w:rsidRPr="00533DD1">
        <w:instrText xml:space="preserve"> REF R_132x0b1TMSpaceDataLinkProtocol \h  \* MERGEFORMAT </w:instrText>
      </w:r>
      <w:r w:rsidRPr="00533DD1">
        <w:fldChar w:fldCharType="separate"/>
      </w:r>
      <w:r w:rsidR="00E30E72" w:rsidRPr="00533DD1">
        <w:t>[</w:t>
      </w:r>
      <w:r w:rsidR="00E30E72">
        <w:t>10</w:t>
      </w:r>
      <w:r w:rsidR="00E30E72" w:rsidRPr="00533DD1">
        <w:t>]</w:t>
      </w:r>
      <w:r w:rsidRPr="00533DD1">
        <w:fldChar w:fldCharType="end"/>
      </w:r>
      <w:ins w:id="1537" w:author="Davarian, Faramaz (US 9700)" w:date="2022-12-19T09:03:00Z">
        <w:r w:rsidR="00C73DF0">
          <w:t xml:space="preserve"> or</w:t>
        </w:r>
      </w:ins>
      <w:r w:rsidRPr="00533DD1">
        <w:t xml:space="preserve"> </w:t>
      </w:r>
      <w:r w:rsidRPr="00533DD1">
        <w:fldChar w:fldCharType="begin"/>
      </w:r>
      <w:r w:rsidRPr="00533DD1">
        <w:instrText xml:space="preserve"> REF R_133x1b2EncapsulationService \h </w:instrText>
      </w:r>
      <w:r w:rsidRPr="00533DD1">
        <w:fldChar w:fldCharType="separate"/>
      </w:r>
      <w:r w:rsidR="00E30E72" w:rsidRPr="00533DD1">
        <w:t>[</w:t>
      </w:r>
      <w:r w:rsidR="00E30E72">
        <w:rPr>
          <w:noProof/>
        </w:rPr>
        <w:t>14</w:t>
      </w:r>
      <w:r w:rsidR="00E30E72" w:rsidRPr="00533DD1">
        <w:t>]</w:t>
      </w:r>
      <w:r w:rsidRPr="00533DD1">
        <w:fldChar w:fldCharType="end"/>
      </w:r>
      <w:r w:rsidRPr="00533DD1">
        <w:t xml:space="preserve">), LTP (reference </w:t>
      </w:r>
      <w:r w:rsidRPr="00533DD1">
        <w:fldChar w:fldCharType="begin"/>
      </w:r>
      <w:r w:rsidRPr="00533DD1">
        <w:instrText xml:space="preserve"> REF R_RFC5326LickliderTransmissionProtocolSp \h  \* MERGEFORMAT </w:instrText>
      </w:r>
      <w:r w:rsidRPr="00533DD1">
        <w:fldChar w:fldCharType="separate"/>
      </w:r>
      <w:r w:rsidR="00E30E72" w:rsidRPr="00533DD1">
        <w:t>[</w:t>
      </w:r>
      <w:r w:rsidR="00E30E72">
        <w:t>13</w:t>
      </w:r>
      <w:r w:rsidR="00E30E72" w:rsidRPr="00533DD1">
        <w:t>]</w:t>
      </w:r>
      <w:r w:rsidRPr="00533DD1">
        <w:fldChar w:fldCharType="end"/>
      </w:r>
      <w:r w:rsidRPr="00533DD1">
        <w:t xml:space="preserve">), and BP (reference </w:t>
      </w:r>
      <w:r w:rsidRPr="00533DD1">
        <w:fldChar w:fldCharType="begin"/>
      </w:r>
      <w:r w:rsidRPr="00533DD1">
        <w:instrText xml:space="preserve"> REF R_RFC5050BundleProtocolSpecification \h  \* MERGEFORMAT </w:instrText>
      </w:r>
      <w:r w:rsidRPr="00533DD1">
        <w:fldChar w:fldCharType="separate"/>
      </w:r>
      <w:r w:rsidR="00E30E72" w:rsidRPr="00533DD1">
        <w:t>[</w:t>
      </w:r>
      <w:r w:rsidR="00E30E72">
        <w:t>12</w:t>
      </w:r>
      <w:r w:rsidR="00E30E72" w:rsidRPr="00533DD1">
        <w:t>]</w:t>
      </w:r>
      <w:r w:rsidRPr="00533DD1">
        <w:fldChar w:fldCharType="end"/>
      </w:r>
      <w:r w:rsidRPr="00533DD1">
        <w:t xml:space="preserve">) shall all be implemented in the ESLT (symmetric to figure </w:t>
      </w:r>
      <w:r w:rsidRPr="00533DD1">
        <w:fldChar w:fldCharType="begin"/>
      </w:r>
      <w:r w:rsidRPr="00533DD1">
        <w:instrText xml:space="preserve"> REF  F_619SSIESLTandUserDTNProtocolBuildingBl \h  \* MERGEFORMAT </w:instrText>
      </w:r>
      <w:r w:rsidRPr="00533DD1">
        <w:fldChar w:fldCharType="separate"/>
      </w:r>
      <w:r w:rsidR="00E30E72">
        <w:t>6</w:t>
      </w:r>
      <w:r w:rsidR="00E30E72" w:rsidRPr="00533DD1">
        <w:noBreakHyphen/>
      </w:r>
      <w:r w:rsidR="00E30E72">
        <w:t>43</w:t>
      </w:r>
      <w:r w:rsidRPr="00533DD1">
        <w:fldChar w:fldCharType="end"/>
      </w:r>
      <w:r w:rsidRPr="00533DD1">
        <w:t>a).</w:t>
      </w:r>
    </w:p>
    <w:p w14:paraId="41EB42F8" w14:textId="77777777" w:rsidR="001B040C" w:rsidRPr="00533DD1" w:rsidRDefault="000077DA" w:rsidP="00FD7A5A">
      <w:pPr>
        <w:pStyle w:val="Paragraph6"/>
      </w:pPr>
      <w:r w:rsidRPr="00533DD1">
        <w:t xml:space="preserve">SSI ESLTs transporting IP data shall implement a forward communication protocol stack using the CSTS F-Frame provider agent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and an IP router </w:t>
      </w:r>
      <w:r w:rsidR="00BF6110">
        <w:t>(reference </w:t>
      </w:r>
      <w:r w:rsidR="00BF6110" w:rsidRPr="00533DD1">
        <w:t>[IPS]</w:t>
      </w:r>
      <w:r w:rsidR="00BF6110">
        <w:t>)</w:t>
      </w:r>
      <w:r w:rsidRPr="00533DD1">
        <w:t>.</w:t>
      </w:r>
    </w:p>
    <w:p w14:paraId="7974E966" w14:textId="77777777" w:rsidR="000077DA" w:rsidRPr="006B5684" w:rsidRDefault="000077DA" w:rsidP="00FD7A5A">
      <w:pPr>
        <w:pStyle w:val="Paragraph6"/>
      </w:pPr>
      <w:r w:rsidRPr="006B5684">
        <w:lastRenderedPageBreak/>
        <w:t xml:space="preserve">The IP (references </w:t>
      </w:r>
      <w:r w:rsidRPr="006B5684">
        <w:fldChar w:fldCharType="begin"/>
      </w:r>
      <w:r w:rsidRPr="006B5684">
        <w:instrText xml:space="preserve"> REF R_702x1b1IPoverCcsdsSpaceLinks \h  \* MERGEFORMAT </w:instrText>
      </w:r>
      <w:r w:rsidRPr="006B5684">
        <w:fldChar w:fldCharType="separate"/>
      </w:r>
      <w:r w:rsidR="00E30E72" w:rsidRPr="006B5684">
        <w:rPr>
          <w:szCs w:val="24"/>
        </w:rPr>
        <w:t>[</w:t>
      </w:r>
      <w:r w:rsidR="00E30E72" w:rsidRPr="006B5684">
        <w:t>46]</w:t>
      </w:r>
      <w:r w:rsidRPr="006B5684">
        <w:fldChar w:fldCharType="end"/>
      </w:r>
      <w:r w:rsidRPr="006B5684">
        <w:t xml:space="preserve">, </w:t>
      </w:r>
      <w:r w:rsidRPr="006B5684">
        <w:fldChar w:fldCharType="begin"/>
      </w:r>
      <w:r w:rsidRPr="006B5684">
        <w:instrText xml:space="preserve"> REF R_STD5InternetProtocol \h  \* MERGEFORMAT </w:instrText>
      </w:r>
      <w:r w:rsidRPr="006B5684">
        <w:fldChar w:fldCharType="separate"/>
      </w:r>
      <w:r w:rsidR="00E30E72" w:rsidRPr="0038011C">
        <w:t>[47]</w:t>
      </w:r>
      <w:r w:rsidRPr="006B5684">
        <w:fldChar w:fldCharType="end"/>
      </w:r>
      <w:r w:rsidRPr="006B5684">
        <w:t xml:space="preserve">), encapsulation (reference </w:t>
      </w:r>
      <w:r w:rsidRPr="006B5684">
        <w:fldChar w:fldCharType="begin"/>
      </w:r>
      <w:r w:rsidRPr="006B5684">
        <w:instrText xml:space="preserve"> REF R_133x1b2EncapsulationService \h  \* MERGEFORMAT </w:instrText>
      </w:r>
      <w:r w:rsidRPr="006B5684">
        <w:fldChar w:fldCharType="separate"/>
      </w:r>
      <w:r w:rsidR="00E30E72" w:rsidRPr="006B5684">
        <w:t>[14]</w:t>
      </w:r>
      <w:r w:rsidRPr="006B5684">
        <w:fldChar w:fldCharType="end"/>
      </w:r>
      <w:r w:rsidRPr="006B5684">
        <w:t xml:space="preserve">), </w:t>
      </w:r>
      <w:r w:rsidR="00FA43DD" w:rsidRPr="0038011C">
        <w:t>USLP</w:t>
      </w:r>
      <w:r w:rsidR="00FA43DD" w:rsidRPr="006B5684">
        <w:t xml:space="preserve">, </w:t>
      </w:r>
      <w:r w:rsidRPr="006B5684">
        <w:t>AOS</w:t>
      </w:r>
      <w:r w:rsidR="00321502" w:rsidRPr="006B5684">
        <w:t xml:space="preserve">, </w:t>
      </w:r>
      <w:r w:rsidRPr="006B5684">
        <w:t xml:space="preserve">or TC frame creation, and frame merging protocols (references </w:t>
      </w:r>
      <w:r w:rsidRPr="006B5684">
        <w:fldChar w:fldCharType="begin"/>
      </w:r>
      <w:r w:rsidRPr="006B5684">
        <w:instrText xml:space="preserve"> REF R_732x0b2AOSSpaceDataLinkProtocol \h  \* MERGEFORMAT </w:instrText>
      </w:r>
      <w:r w:rsidRPr="006B5684">
        <w:fldChar w:fldCharType="separate"/>
      </w:r>
      <w:r w:rsidR="00E30E72" w:rsidRPr="0038011C">
        <w:t>[9]</w:t>
      </w:r>
      <w:r w:rsidRPr="006B5684">
        <w:fldChar w:fldCharType="end"/>
      </w:r>
      <w:r w:rsidR="00321502" w:rsidRPr="006B5684">
        <w:t>, [</w:t>
      </w:r>
      <w:r w:rsidR="009B4A22" w:rsidRPr="006B5684">
        <w:t>58</w:t>
      </w:r>
      <w:r w:rsidR="00321502" w:rsidRPr="006B5684">
        <w:t>],</w:t>
      </w:r>
      <w:r w:rsidRPr="006B5684">
        <w:t xml:space="preserve"> or </w:t>
      </w:r>
      <w:r w:rsidRPr="006B5684">
        <w:fldChar w:fldCharType="begin"/>
      </w:r>
      <w:r w:rsidRPr="006B5684">
        <w:instrText xml:space="preserve"> REF R_232x0b2TCSpaceDataLinkProtocol \h  \* MERGEFORMAT </w:instrText>
      </w:r>
      <w:r w:rsidRPr="006B5684">
        <w:fldChar w:fldCharType="separate"/>
      </w:r>
      <w:r w:rsidR="00E30E72" w:rsidRPr="006B5684">
        <w:t>[31]</w:t>
      </w:r>
      <w:r w:rsidRPr="006B5684">
        <w:fldChar w:fldCharType="end"/>
      </w:r>
      <w:r w:rsidRPr="006B5684">
        <w:t xml:space="preserve">) shall all be implemented in the ESLT (similar to figure </w:t>
      </w:r>
      <w:r w:rsidRPr="006B5684">
        <w:fldChar w:fldCharType="begin"/>
      </w:r>
      <w:r w:rsidRPr="006B5684">
        <w:instrText xml:space="preserve"> REF  F_619SSIESLTandUserDTNProtocolBuildingBl \h  \* MERGEFORMAT </w:instrText>
      </w:r>
      <w:r w:rsidRPr="006B5684">
        <w:fldChar w:fldCharType="separate"/>
      </w:r>
      <w:r w:rsidR="00E30E72" w:rsidRPr="006B5684">
        <w:t>6</w:t>
      </w:r>
      <w:r w:rsidR="00E30E72" w:rsidRPr="006B5684">
        <w:noBreakHyphen/>
        <w:t>43</w:t>
      </w:r>
      <w:r w:rsidRPr="006B5684">
        <w:fldChar w:fldCharType="end"/>
      </w:r>
      <w:r w:rsidRPr="006B5684">
        <w:t>a).</w:t>
      </w:r>
    </w:p>
    <w:p w14:paraId="152AEEEF" w14:textId="77777777" w:rsidR="001B040C" w:rsidRPr="006B5684" w:rsidRDefault="000077DA" w:rsidP="00FD7A5A">
      <w:pPr>
        <w:pStyle w:val="Paragraph6"/>
      </w:pPr>
      <w:r w:rsidRPr="006B5684">
        <w:t xml:space="preserve">SSI ESLTs transporting IP data shall implement a return communication protocol stack using an IP router </w:t>
      </w:r>
      <w:r w:rsidR="00BF6110" w:rsidRPr="006B5684">
        <w:t>(reference [IPS])</w:t>
      </w:r>
      <w:r w:rsidRPr="006B5684">
        <w:t xml:space="preserve"> and the SLE RCF provider agent (reference </w:t>
      </w:r>
      <w:r w:rsidRPr="006B5684">
        <w:fldChar w:fldCharType="begin"/>
      </w:r>
      <w:r w:rsidRPr="006B5684">
        <w:instrText xml:space="preserve"> REF R_911x2b2SleRcfServiceSpecification \h  \* MERGEFORMAT </w:instrText>
      </w:r>
      <w:r w:rsidRPr="006B5684">
        <w:fldChar w:fldCharType="separate"/>
      </w:r>
      <w:r w:rsidR="00E30E72" w:rsidRPr="006B5684">
        <w:t>[23]</w:t>
      </w:r>
      <w:r w:rsidRPr="006B5684">
        <w:fldChar w:fldCharType="end"/>
      </w:r>
      <w:r w:rsidRPr="006B5684">
        <w:t>).</w:t>
      </w:r>
    </w:p>
    <w:p w14:paraId="2B1D0A7C" w14:textId="4EA51245" w:rsidR="000077DA" w:rsidRPr="006B5684" w:rsidRDefault="000077DA" w:rsidP="00FD7A5A">
      <w:pPr>
        <w:pStyle w:val="Paragraph6"/>
      </w:pPr>
      <w:r w:rsidRPr="006B5684">
        <w:t xml:space="preserve">The </w:t>
      </w:r>
      <w:r w:rsidR="00FA43DD" w:rsidRPr="0038011C">
        <w:t>USLP</w:t>
      </w:r>
      <w:r w:rsidR="00FA43DD" w:rsidRPr="006B5684">
        <w:t xml:space="preserve">, </w:t>
      </w:r>
      <w:r w:rsidRPr="006B5684">
        <w:t>AOS</w:t>
      </w:r>
      <w:r w:rsidR="00315EBB" w:rsidRPr="006B5684">
        <w:t xml:space="preserve">, </w:t>
      </w:r>
      <w:r w:rsidRPr="006B5684">
        <w:t xml:space="preserve">or TM frame processing, frame de-multiplexing, de-capsulation (references </w:t>
      </w:r>
      <w:ins w:id="1538" w:author="Davarian, Faramaz (US 9700)" w:date="2022-12-19T09:05:00Z">
        <w:r w:rsidR="00F6322D" w:rsidRPr="006B5684">
          <w:t xml:space="preserve">[58], </w:t>
        </w:r>
      </w:ins>
      <w:r w:rsidRPr="006B5684">
        <w:fldChar w:fldCharType="begin"/>
      </w:r>
      <w:r w:rsidRPr="006B5684">
        <w:instrText xml:space="preserve"> REF R_732x0b2AOSSpaceDataLinkProtocol \h  \* MERGEFORMAT </w:instrText>
      </w:r>
      <w:r w:rsidRPr="006B5684">
        <w:fldChar w:fldCharType="separate"/>
      </w:r>
      <w:r w:rsidR="00E30E72" w:rsidRPr="0038011C">
        <w:t>[9]</w:t>
      </w:r>
      <w:r w:rsidRPr="006B5684">
        <w:fldChar w:fldCharType="end"/>
      </w:r>
      <w:r w:rsidR="00315EBB" w:rsidRPr="006B5684">
        <w:t xml:space="preserve">, </w:t>
      </w:r>
      <w:del w:id="1539" w:author="Davarian, Faramaz (US 9700)" w:date="2022-12-19T09:05:00Z">
        <w:r w:rsidR="00315EBB" w:rsidRPr="006B5684" w:rsidDel="00F6322D">
          <w:delText>[</w:delText>
        </w:r>
        <w:r w:rsidR="009B4A22" w:rsidRPr="006B5684" w:rsidDel="00F6322D">
          <w:delText>58</w:delText>
        </w:r>
        <w:r w:rsidR="00315EBB" w:rsidRPr="006B5684" w:rsidDel="00F6322D">
          <w:delText>],</w:delText>
        </w:r>
        <w:r w:rsidRPr="006B5684" w:rsidDel="00F6322D">
          <w:delText xml:space="preserve"> </w:delText>
        </w:r>
      </w:del>
      <w:r w:rsidRPr="006B5684">
        <w:t xml:space="preserve">or </w:t>
      </w:r>
      <w:r w:rsidRPr="006B5684">
        <w:fldChar w:fldCharType="begin"/>
      </w:r>
      <w:r w:rsidRPr="006B5684">
        <w:instrText xml:space="preserve"> REF R_132x0b1TMSpaceDataLinkProtocol \h  \* MERGEFORMAT </w:instrText>
      </w:r>
      <w:r w:rsidRPr="006B5684">
        <w:fldChar w:fldCharType="separate"/>
      </w:r>
      <w:r w:rsidR="00E30E72" w:rsidRPr="006B5684">
        <w:t>[10]</w:t>
      </w:r>
      <w:r w:rsidRPr="006B5684">
        <w:fldChar w:fldCharType="end"/>
      </w:r>
      <w:r w:rsidRPr="006B5684">
        <w:t xml:space="preserve">, </w:t>
      </w:r>
      <w:ins w:id="1540" w:author="Davarian, Faramaz (US 9700)" w:date="2022-12-19T09:06:00Z">
        <w:r w:rsidR="00F6322D">
          <w:t xml:space="preserve">or </w:t>
        </w:r>
      </w:ins>
      <w:r w:rsidRPr="006B5684">
        <w:fldChar w:fldCharType="begin"/>
      </w:r>
      <w:r w:rsidRPr="006B5684">
        <w:instrText xml:space="preserve"> REF R_133x1b2EncapsulationService \h </w:instrText>
      </w:r>
      <w:r w:rsidRPr="006B5684">
        <w:fldChar w:fldCharType="separate"/>
      </w:r>
      <w:r w:rsidR="00E30E72" w:rsidRPr="006B5684">
        <w:t>[</w:t>
      </w:r>
      <w:r w:rsidR="00E30E72" w:rsidRPr="006B5684">
        <w:rPr>
          <w:noProof/>
        </w:rPr>
        <w:t>14</w:t>
      </w:r>
      <w:r w:rsidR="00E30E72" w:rsidRPr="006B5684">
        <w:t>]</w:t>
      </w:r>
      <w:r w:rsidRPr="006B5684">
        <w:fldChar w:fldCharType="end"/>
      </w:r>
      <w:r w:rsidRPr="006B5684">
        <w:t xml:space="preserve">), LTP (reference </w:t>
      </w:r>
      <w:r w:rsidRPr="006B5684">
        <w:fldChar w:fldCharType="begin"/>
      </w:r>
      <w:r w:rsidRPr="006B5684">
        <w:instrText xml:space="preserve"> REF R_RFC5326LickliderTransmissionProtocolSp \h  \* MERGEFORMAT </w:instrText>
      </w:r>
      <w:r w:rsidRPr="006B5684">
        <w:fldChar w:fldCharType="separate"/>
      </w:r>
      <w:r w:rsidR="00E30E72" w:rsidRPr="006B5684">
        <w:t>[13]</w:t>
      </w:r>
      <w:r w:rsidRPr="006B5684">
        <w:fldChar w:fldCharType="end"/>
      </w:r>
      <w:r w:rsidRPr="006B5684">
        <w:t xml:space="preserve">), and IP (references </w:t>
      </w:r>
      <w:r w:rsidRPr="006B5684">
        <w:fldChar w:fldCharType="begin"/>
      </w:r>
      <w:r w:rsidRPr="006B5684">
        <w:instrText xml:space="preserve"> REF R_702x1b1IPoverCcsdsSpaceLinks \h  \* MERGEFORMAT </w:instrText>
      </w:r>
      <w:r w:rsidRPr="006B5684">
        <w:fldChar w:fldCharType="separate"/>
      </w:r>
      <w:r w:rsidR="00E30E72" w:rsidRPr="006B5684">
        <w:rPr>
          <w:szCs w:val="24"/>
        </w:rPr>
        <w:t>[</w:t>
      </w:r>
      <w:r w:rsidR="00E30E72" w:rsidRPr="006B5684">
        <w:t>46]</w:t>
      </w:r>
      <w:r w:rsidRPr="006B5684">
        <w:fldChar w:fldCharType="end"/>
      </w:r>
      <w:r w:rsidRPr="006B5684">
        <w:t xml:space="preserve">, </w:t>
      </w:r>
      <w:r w:rsidRPr="006B5684">
        <w:fldChar w:fldCharType="begin"/>
      </w:r>
      <w:r w:rsidRPr="006B5684">
        <w:instrText xml:space="preserve"> REF R_STD5InternetProtocol \h  \* MERGEFORMAT </w:instrText>
      </w:r>
      <w:r w:rsidRPr="006B5684">
        <w:fldChar w:fldCharType="separate"/>
      </w:r>
      <w:r w:rsidR="00E30E72" w:rsidRPr="0038011C">
        <w:t>[47]</w:t>
      </w:r>
      <w:r w:rsidRPr="006B5684">
        <w:fldChar w:fldCharType="end"/>
      </w:r>
      <w:r w:rsidRPr="006B5684">
        <w:t xml:space="preserve">) shall all be implemented in the ESLT (similar to figure </w:t>
      </w:r>
      <w:r w:rsidRPr="006B5684">
        <w:fldChar w:fldCharType="begin"/>
      </w:r>
      <w:r w:rsidRPr="006B5684">
        <w:instrText xml:space="preserve"> REF  F_619SSIESLTandUserDTNProtocolBuildingBl \h  \* MERGEFORMAT </w:instrText>
      </w:r>
      <w:r w:rsidRPr="006B5684">
        <w:fldChar w:fldCharType="separate"/>
      </w:r>
      <w:r w:rsidR="00E30E72" w:rsidRPr="006B5684">
        <w:t>6</w:t>
      </w:r>
      <w:r w:rsidR="00E30E72" w:rsidRPr="006B5684">
        <w:noBreakHyphen/>
        <w:t>43</w:t>
      </w:r>
      <w:r w:rsidRPr="006B5684">
        <w:fldChar w:fldCharType="end"/>
      </w:r>
      <w:r w:rsidRPr="006B5684">
        <w:t>a).</w:t>
      </w:r>
    </w:p>
    <w:p w14:paraId="142811B7" w14:textId="77777777" w:rsidR="001F597A" w:rsidRPr="00F6322D" w:rsidRDefault="00BD6D50" w:rsidP="00BD6D50">
      <w:pPr>
        <w:pStyle w:val="Paragraph6"/>
        <w:rPr>
          <w:highlight w:val="cyan"/>
          <w:rPrChange w:id="1541" w:author="Davarian, Faramaz (US 9700)" w:date="2022-12-19T09:07:00Z">
            <w:rPr/>
          </w:rPrChange>
        </w:rPr>
      </w:pPr>
      <w:commentRangeStart w:id="1542"/>
      <w:r w:rsidRPr="00F6322D">
        <w:rPr>
          <w:highlight w:val="cyan"/>
          <w:rPrChange w:id="1543" w:author="Davarian, Faramaz (US 9700)" w:date="2022-12-19T09:07:00Z">
            <w:rPr/>
          </w:rPrChange>
        </w:rPr>
        <w:t>ESLTs m</w:t>
      </w:r>
      <w:r w:rsidR="00FF0625" w:rsidRPr="00F6322D">
        <w:rPr>
          <w:highlight w:val="cyan"/>
          <w:rPrChange w:id="1544" w:author="Davarian, Faramaz (US 9700)" w:date="2022-12-19T09:07:00Z">
            <w:rPr/>
          </w:rPrChange>
        </w:rPr>
        <w:t xml:space="preserve">ust </w:t>
      </w:r>
      <w:r w:rsidRPr="00F6322D">
        <w:rPr>
          <w:highlight w:val="cyan"/>
          <w:rPrChange w:id="1545" w:author="Davarian, Faramaz (US 9700)" w:date="2022-12-19T09:07:00Z">
            <w:rPr/>
          </w:rPrChange>
        </w:rPr>
        <w:t>utilize</w:t>
      </w:r>
      <w:r w:rsidR="00FF0625" w:rsidRPr="00F6322D">
        <w:rPr>
          <w:highlight w:val="cyan"/>
          <w:rPrChange w:id="1546" w:author="Davarian, Faramaz (US 9700)" w:date="2022-12-19T09:07:00Z">
            <w:rPr/>
          </w:rPrChange>
        </w:rPr>
        <w:t xml:space="preserve"> some l</w:t>
      </w:r>
      <w:r w:rsidR="001F597A" w:rsidRPr="00F6322D">
        <w:rPr>
          <w:highlight w:val="cyan"/>
          <w:rPrChange w:id="1547" w:author="Davarian, Faramaz (US 9700)" w:date="2022-12-19T09:07:00Z">
            <w:rPr/>
          </w:rPrChange>
        </w:rPr>
        <w:t>ocal/implementation specific node IDs</w:t>
      </w:r>
    </w:p>
    <w:p w14:paraId="603C44B6" w14:textId="77777777" w:rsidR="00FF0625" w:rsidRPr="00F6322D" w:rsidRDefault="00BD6D50" w:rsidP="00FD7A5A">
      <w:pPr>
        <w:pStyle w:val="Paragraph6"/>
        <w:rPr>
          <w:highlight w:val="cyan"/>
          <w:rPrChange w:id="1548" w:author="Davarian, Faramaz (US 9700)" w:date="2022-12-19T09:07:00Z">
            <w:rPr/>
          </w:rPrChange>
        </w:rPr>
      </w:pPr>
      <w:r w:rsidRPr="00F6322D">
        <w:rPr>
          <w:highlight w:val="cyan"/>
          <w:rPrChange w:id="1549" w:author="Davarian, Faramaz (US 9700)" w:date="2022-12-19T09:07:00Z">
            <w:rPr/>
          </w:rPrChange>
        </w:rPr>
        <w:t>ESLTs m</w:t>
      </w:r>
      <w:r w:rsidR="00FF0625" w:rsidRPr="00F6322D">
        <w:rPr>
          <w:highlight w:val="cyan"/>
          <w:rPrChange w:id="1550" w:author="Davarian, Faramaz (US 9700)" w:date="2022-12-19T09:07:00Z">
            <w:rPr/>
          </w:rPrChange>
        </w:rPr>
        <w:t xml:space="preserve">ust </w:t>
      </w:r>
      <w:r w:rsidRPr="00F6322D">
        <w:rPr>
          <w:highlight w:val="cyan"/>
          <w:rPrChange w:id="1551" w:author="Davarian, Faramaz (US 9700)" w:date="2022-12-19T09:07:00Z">
            <w:rPr/>
          </w:rPrChange>
        </w:rPr>
        <w:t>utilize</w:t>
      </w:r>
      <w:r w:rsidR="00FF0625" w:rsidRPr="00F6322D">
        <w:rPr>
          <w:highlight w:val="cyan"/>
          <w:rPrChange w:id="1552" w:author="Davarian, Faramaz (US 9700)" w:date="2022-12-19T09:07:00Z">
            <w:rPr/>
          </w:rPrChange>
        </w:rPr>
        <w:t xml:space="preserve"> some local/implementation specific node m</w:t>
      </w:r>
      <w:r w:rsidR="002377B6" w:rsidRPr="00F6322D">
        <w:rPr>
          <w:highlight w:val="cyan"/>
          <w:rPrChange w:id="1553" w:author="Davarian, Faramaz (US 9700)" w:date="2022-12-19T09:07:00Z">
            <w:rPr/>
          </w:rPrChange>
        </w:rPr>
        <w:t>ana</w:t>
      </w:r>
      <w:r w:rsidR="00FF0625" w:rsidRPr="00F6322D">
        <w:rPr>
          <w:highlight w:val="cyan"/>
          <w:rPrChange w:id="1554" w:author="Davarian, Faramaz (US 9700)" w:date="2022-12-19T09:07:00Z">
            <w:rPr/>
          </w:rPrChange>
        </w:rPr>
        <w:t>g</w:t>
      </w:r>
      <w:r w:rsidR="002377B6" w:rsidRPr="00F6322D">
        <w:rPr>
          <w:highlight w:val="cyan"/>
          <w:rPrChange w:id="1555" w:author="Davarian, Faramaz (US 9700)" w:date="2022-12-19T09:07:00Z">
            <w:rPr/>
          </w:rPrChange>
        </w:rPr>
        <w:t>e</w:t>
      </w:r>
      <w:r w:rsidR="00FF0625" w:rsidRPr="00F6322D">
        <w:rPr>
          <w:highlight w:val="cyan"/>
          <w:rPrChange w:id="1556" w:author="Davarian, Faramaz (US 9700)" w:date="2022-12-19T09:07:00Z">
            <w:rPr/>
          </w:rPrChange>
        </w:rPr>
        <w:t>m</w:t>
      </w:r>
      <w:r w:rsidR="002377B6" w:rsidRPr="00F6322D">
        <w:rPr>
          <w:highlight w:val="cyan"/>
          <w:rPrChange w:id="1557" w:author="Davarian, Faramaz (US 9700)" w:date="2022-12-19T09:07:00Z">
            <w:rPr/>
          </w:rPrChange>
        </w:rPr>
        <w:t>en</w:t>
      </w:r>
      <w:r w:rsidR="00FF0625" w:rsidRPr="00F6322D">
        <w:rPr>
          <w:highlight w:val="cyan"/>
          <w:rPrChange w:id="1558" w:author="Davarian, Faramaz (US 9700)" w:date="2022-12-19T09:07:00Z">
            <w:rPr/>
          </w:rPrChange>
        </w:rPr>
        <w:t>t.</w:t>
      </w:r>
    </w:p>
    <w:p w14:paraId="0324F2E8" w14:textId="77777777" w:rsidR="00B243C6" w:rsidRDefault="00BD6D50" w:rsidP="00FD7A5A">
      <w:pPr>
        <w:pStyle w:val="Paragraph6"/>
      </w:pPr>
      <w:r w:rsidRPr="00F6322D">
        <w:rPr>
          <w:highlight w:val="cyan"/>
          <w:rPrChange w:id="1559" w:author="Davarian, Faramaz (US 9700)" w:date="2022-12-19T09:07:00Z">
            <w:rPr/>
          </w:rPrChange>
        </w:rPr>
        <w:t>ESLTs s</w:t>
      </w:r>
      <w:r w:rsidR="00B243C6" w:rsidRPr="00F6322D">
        <w:rPr>
          <w:highlight w:val="cyan"/>
          <w:rPrChange w:id="1560" w:author="Davarian, Faramaz (US 9700)" w:date="2022-12-19T09:07:00Z">
            <w:rPr/>
          </w:rPrChange>
        </w:rPr>
        <w:t>hould register nodes providing DTN services in the SANA Service Site</w:t>
      </w:r>
      <w:r w:rsidR="00B243C6">
        <w:t xml:space="preserve"> &amp; Aperture registry</w:t>
      </w:r>
      <w:commentRangeEnd w:id="1542"/>
      <w:r w:rsidR="00065389">
        <w:rPr>
          <w:rStyle w:val="CommentReference"/>
          <w:rFonts w:ascii="Calibri" w:hAnsi="Calibri"/>
          <w:bCs w:val="0"/>
          <w:kern w:val="2"/>
          <w:szCs w:val="24"/>
        </w:rPr>
        <w:commentReference w:id="1542"/>
      </w:r>
    </w:p>
    <w:p w14:paraId="3B875A44" w14:textId="7CBA6317" w:rsidR="000077DA" w:rsidRPr="00533DD1" w:rsidRDefault="005F31CE" w:rsidP="000077DA">
      <w:pPr>
        <w:pStyle w:val="FigurePlaceholder"/>
      </w:pPr>
      <w:del w:id="1561" w:author="Davarian, Faramaz (US 9700)" w:date="2022-12-22T11:48:00Z">
        <w:r w:rsidDel="00F2434C">
          <w:rPr>
            <w:noProof/>
          </w:rPr>
          <mc:AlternateContent>
            <mc:Choice Requires="wps">
              <w:drawing>
                <wp:anchor distT="0" distB="0" distL="114300" distR="114300" simplePos="0" relativeHeight="251657728" behindDoc="0" locked="0" layoutInCell="1" allowOverlap="1" wp14:anchorId="1D9523E5" wp14:editId="1578697C">
                  <wp:simplePos x="0" y="0"/>
                  <wp:positionH relativeFrom="column">
                    <wp:posOffset>916940</wp:posOffset>
                  </wp:positionH>
                  <wp:positionV relativeFrom="paragraph">
                    <wp:posOffset>1663700</wp:posOffset>
                  </wp:positionV>
                  <wp:extent cx="967740" cy="297180"/>
                  <wp:effectExtent l="5080" t="0" r="2540" b="254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67740" cy="297180"/>
                          </a:xfrm>
                          <a:prstGeom prst="rect">
                            <a:avLst/>
                          </a:prstGeom>
                          <a:solidFill>
                            <a:sysClr val="window" lastClr="FFFFFF"/>
                          </a:solidFill>
                          <a:ln w="6350">
                            <a:solidFill>
                              <a:prstClr val="black"/>
                            </a:solidFill>
                          </a:ln>
                        </wps:spPr>
                        <wps:txbx>
                          <w:txbxContent>
                            <w:p w14:paraId="174FC2DD" w14:textId="77777777" w:rsidR="00EA0AD7" w:rsidRPr="00AD4C66" w:rsidRDefault="00EA0AD7" w:rsidP="0038011C">
                              <w:pPr>
                                <w:spacing w:before="0"/>
                                <w:jc w:val="center"/>
                                <w:rPr>
                                  <w:color w:val="FF0000"/>
                                </w:rPr>
                              </w:pPr>
                              <w:r w:rsidRPr="00AD4C66">
                                <w:rPr>
                                  <w:color w:val="FF0000"/>
                                </w:rPr>
                                <w:t>add USLP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523E5" id="_x0000_t202" coordsize="21600,21600" o:spt="202" path="m,l,21600r21600,l21600,xe">
                  <v:stroke joinstyle="miter"/>
                  <v:path gradientshapeok="t" o:connecttype="rect"/>
                </v:shapetype>
                <v:shape id="Text Box 74" o:spid="_x0000_s1026" type="#_x0000_t202" style="position:absolute;left:0;text-align:left;margin-left:72.2pt;margin-top:131pt;width:76.2pt;height:23.4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" fillcolor="window" strokeweight=".5pt">
                  <v:path arrowok="t"/>
                  <v:textbox>
                    <w:txbxContent>
                      <w:p w14:paraId="174FC2DD" w14:textId="77777777" w:rsidR="00EA0AD7" w:rsidRPr="00AD4C66" w:rsidRDefault="00EA0AD7" w:rsidP="0038011C">
                        <w:pPr>
                          <w:spacing w:before="0"/>
                          <w:jc w:val="center"/>
                          <w:rPr>
                            <w:color w:val="FF0000"/>
                          </w:rPr>
                        </w:pPr>
                        <w:r w:rsidRPr="00AD4C66">
                          <w:rPr>
                            <w:color w:val="FF0000"/>
                          </w:rPr>
                          <w:t>add USLP</w:t>
                        </w:r>
                      </w:p>
                    </w:txbxContent>
                  </v:textbox>
                </v:shape>
              </w:pict>
            </mc:Fallback>
          </mc:AlternateContent>
        </w:r>
      </w:del>
      <w:del w:id="1562" w:author="Davarian, Faramaz (US 9700)" w:date="2022-12-22T11:47:00Z">
        <w:r w:rsidRPr="004C2675" w:rsidDel="00F2434C">
          <w:rPr>
            <w:noProof/>
          </w:rPr>
          <w:drawing>
            <wp:inline distT="0" distB="0" distL="0" distR="0" wp14:anchorId="672CE784" wp14:editId="101DAAE8">
              <wp:extent cx="5688330" cy="421576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88330" cy="4215765"/>
                      </a:xfrm>
                      <a:prstGeom prst="rect">
                        <a:avLst/>
                      </a:prstGeom>
                      <a:noFill/>
                      <a:ln>
                        <a:noFill/>
                      </a:ln>
                    </pic:spPr>
                  </pic:pic>
                </a:graphicData>
              </a:graphic>
            </wp:inline>
          </w:drawing>
        </w:r>
      </w:del>
      <w:ins w:id="1563" w:author="Davarian, Faramaz (US 9700)" w:date="2022-12-22T11:47:00Z">
        <w:r w:rsidR="00F2434C" w:rsidRPr="00F2434C">
          <w:rPr>
            <w:rFonts w:eastAsia="Times New Roman"/>
            <w:noProof/>
            <w:kern w:val="0"/>
            <w:szCs w:val="20"/>
            <w:lang w:eastAsia="en-US"/>
          </w:rPr>
          <w:t xml:space="preserve"> </w:t>
        </w:r>
        <w:commentRangeStart w:id="1564"/>
        <w:r w:rsidR="00F2434C" w:rsidRPr="00F2434C">
          <w:rPr>
            <w:noProof/>
          </w:rPr>
          <w:drawing>
            <wp:inline distT="0" distB="0" distL="0" distR="0" wp14:anchorId="18DFF49C" wp14:editId="1544C1A3">
              <wp:extent cx="5715000" cy="425196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15000" cy="4251960"/>
                      </a:xfrm>
                      <a:prstGeom prst="rect">
                        <a:avLst/>
                      </a:prstGeom>
                    </pic:spPr>
                  </pic:pic>
                </a:graphicData>
              </a:graphic>
            </wp:inline>
          </w:drawing>
        </w:r>
      </w:ins>
      <w:commentRangeEnd w:id="1564"/>
      <w:ins w:id="1565" w:author="Davarian, Faramaz (US 9700)" w:date="2022-12-28T14:07:00Z">
        <w:r w:rsidR="0039294E">
          <w:rPr>
            <w:rStyle w:val="CommentReference"/>
            <w:rFonts w:ascii="Calibri" w:eastAsia="Times New Roman" w:hAnsi="Calibri"/>
            <w:lang w:eastAsia="en-US"/>
          </w:rPr>
          <w:commentReference w:id="1564"/>
        </w:r>
      </w:ins>
    </w:p>
    <w:p w14:paraId="529EAE15" w14:textId="77777777" w:rsidR="000077DA" w:rsidRDefault="000077DA" w:rsidP="000077DA">
      <w:pPr>
        <w:pStyle w:val="FigureTitle"/>
      </w:pPr>
      <w:bookmarkStart w:id="1566" w:name="_Toc99813071"/>
      <w:bookmarkStart w:id="1567" w:name="_Toc99813832"/>
      <w:r w:rsidRPr="00533DD1">
        <w:t xml:space="preserve">Figure </w:t>
      </w:r>
      <w:bookmarkStart w:id="1568" w:name="F_620SSIESLTandUserDTNForwardFileBuildin"/>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44</w:t>
        </w:r>
      </w:fldSimple>
      <w:bookmarkEnd w:id="1568"/>
      <w:r w:rsidRPr="00533DD1">
        <w:fldChar w:fldCharType="begin"/>
      </w:r>
      <w:r w:rsidRPr="00533DD1">
        <w:instrText xml:space="preserve"> TC \f G "</w:instrText>
      </w:r>
      <w:fldSimple w:instr=" STYLEREF &quot;Heading 1&quot;\l \n \t \* MERGEFORMAT ">
        <w:bookmarkStart w:id="1569" w:name="_Toc396318201"/>
        <w:bookmarkStart w:id="1570" w:name="_Toc99810689"/>
        <w:r w:rsidR="00E30E72">
          <w:rPr>
            <w:noProof/>
          </w:rPr>
          <w:instrText>6</w:instrText>
        </w:r>
      </w:fldSimple>
      <w:r w:rsidRPr="00533DD1">
        <w:instrText>-</w:instrText>
      </w:r>
      <w:fldSimple w:instr=" SEQ Figure_TOC \s 1 \* MERGEFORMAT ">
        <w:r w:rsidR="00E30E72">
          <w:rPr>
            <w:noProof/>
          </w:rPr>
          <w:instrText>44</w:instrText>
        </w:r>
      </w:fldSimple>
      <w:r w:rsidRPr="00533DD1">
        <w:tab/>
        <w:instrText>SSI ESLT and User DTN Forward-File Building Blocks</w:instrText>
      </w:r>
      <w:bookmarkEnd w:id="1569"/>
      <w:bookmarkEnd w:id="1570"/>
      <w:r w:rsidRPr="00533DD1">
        <w:instrText>"</w:instrText>
      </w:r>
      <w:r w:rsidRPr="00533DD1">
        <w:fldChar w:fldCharType="end"/>
      </w:r>
      <w:r w:rsidRPr="00533DD1">
        <w:t>:  SSI ESLT and User DTN Forward-File Building Blocks</w:t>
      </w:r>
      <w:bookmarkEnd w:id="1566"/>
      <w:bookmarkEnd w:id="1567"/>
    </w:p>
    <w:p w14:paraId="2C894222" w14:textId="77777777" w:rsidR="005B1F65" w:rsidRDefault="005B1F65" w:rsidP="005B1F65"/>
    <w:p w14:paraId="28BAD869" w14:textId="77777777" w:rsidR="005B1F65" w:rsidRPr="005B1F65" w:rsidRDefault="005B1F65" w:rsidP="003E4661">
      <w:pPr>
        <w:pStyle w:val="Heading5"/>
      </w:pPr>
      <w:r>
        <w:lastRenderedPageBreak/>
        <w:t>[Future]</w:t>
      </w:r>
      <w:r w:rsidR="0066160B">
        <w:t xml:space="preserve"> </w:t>
      </w:r>
      <w:r w:rsidR="0066160B" w:rsidRPr="0066160B">
        <w:rPr>
          <w:bCs/>
        </w:rPr>
        <w:t>Stage 1 &amp; 2 Requirements</w:t>
      </w:r>
    </w:p>
    <w:p w14:paraId="230D079E" w14:textId="77777777" w:rsidR="000077DA" w:rsidRPr="00533DD1" w:rsidRDefault="000077DA" w:rsidP="00FD7A5A">
      <w:pPr>
        <w:pStyle w:val="Paragraph6"/>
      </w:pPr>
      <w:r w:rsidRPr="00533DD1">
        <w:t xml:space="preserve">[Future] SSI ESLTs providing a forward-file service shall implement a forward-communication protocol stack using a CSTS transfer file protocol. The CSTS forward-file service, the CFDP protocol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xml:space="preserve">), and the other forward DTN protocols are implemented in the ESLT (figure </w:t>
      </w:r>
      <w:r w:rsidRPr="00533DD1">
        <w:fldChar w:fldCharType="begin"/>
      </w:r>
      <w:r w:rsidRPr="00533DD1">
        <w:instrText xml:space="preserve"> REF F_620SSIESLTandUserDTNForwardFileBuildin \h  \* MERGEFORMAT </w:instrText>
      </w:r>
      <w:r w:rsidRPr="00533DD1">
        <w:fldChar w:fldCharType="separate"/>
      </w:r>
      <w:r w:rsidR="00E30E72">
        <w:t>6</w:t>
      </w:r>
      <w:r w:rsidR="00E30E72" w:rsidRPr="00533DD1">
        <w:noBreakHyphen/>
      </w:r>
      <w:r w:rsidR="00E30E72">
        <w:t>44</w:t>
      </w:r>
      <w:r w:rsidRPr="00533DD1">
        <w:fldChar w:fldCharType="end"/>
      </w:r>
      <w:r w:rsidRPr="00533DD1">
        <w:t>a).</w:t>
      </w:r>
    </w:p>
    <w:p w14:paraId="45E9F936" w14:textId="77777777" w:rsidR="000077DA" w:rsidRPr="00533DD1" w:rsidRDefault="00BF6FC9" w:rsidP="00FD7A5A">
      <w:pPr>
        <w:pStyle w:val="Paragraph6"/>
      </w:pPr>
      <w:r w:rsidRPr="00533DD1">
        <w:t xml:space="preserve"> </w:t>
      </w:r>
      <w:r w:rsidR="000077DA" w:rsidRPr="00533DD1">
        <w:t xml:space="preserve">[Future] SSI ESLTs providing a return file service shall implement a return communication protocol stack using a CSTS transfer file protocol (reference </w:t>
      </w:r>
      <w:r w:rsidR="000077DA" w:rsidRPr="00533DD1">
        <w:rPr>
          <w:highlight w:val="cyan"/>
        </w:rPr>
        <w:fldChar w:fldCharType="begin"/>
      </w:r>
      <w:r w:rsidR="000077DA" w:rsidRPr="00533DD1">
        <w:rPr>
          <w:highlight w:val="cyan"/>
        </w:rPr>
        <w:instrText xml:space="preserve"> REF R_922xxCstsTransferFile \h  \* MERGEFORMAT </w:instrText>
      </w:r>
      <w:r w:rsidR="000077DA" w:rsidRPr="00533DD1">
        <w:rPr>
          <w:highlight w:val="cyan"/>
        </w:rPr>
      </w:r>
      <w:r w:rsidR="000077DA" w:rsidRPr="00533DD1">
        <w:rPr>
          <w:highlight w:val="cyan"/>
        </w:rPr>
        <w:fldChar w:fldCharType="separate"/>
      </w:r>
      <w:r w:rsidR="00E30E72">
        <w:rPr>
          <w:b/>
          <w:bCs w:val="0"/>
          <w:highlight w:val="cyan"/>
        </w:rPr>
        <w:t>Error! Reference source not found.</w:t>
      </w:r>
      <w:r w:rsidR="000077DA" w:rsidRPr="00533DD1">
        <w:rPr>
          <w:highlight w:val="cyan"/>
        </w:rPr>
        <w:fldChar w:fldCharType="end"/>
      </w:r>
      <w:r w:rsidR="000077DA" w:rsidRPr="00533DD1">
        <w:t xml:space="preserve">), the CSTS return-file service, the CFDP protocol (reference </w:t>
      </w:r>
      <w:r w:rsidR="000077DA" w:rsidRPr="00533DD1">
        <w:rPr>
          <w:highlight w:val="cyan"/>
        </w:rPr>
        <w:fldChar w:fldCharType="begin"/>
      </w:r>
      <w:r w:rsidR="000077DA" w:rsidRPr="00533DD1">
        <w:rPr>
          <w:highlight w:val="cyan"/>
        </w:rPr>
        <w:instrText xml:space="preserve"> REF R_727x0b4CcsdsFileDeliveryProtocolCFDP \h  \* MERGEFORMAT </w:instrText>
      </w:r>
      <w:r w:rsidR="000077DA" w:rsidRPr="00533DD1">
        <w:rPr>
          <w:highlight w:val="cyan"/>
        </w:rPr>
      </w:r>
      <w:r w:rsidR="000077DA" w:rsidRPr="00533DD1">
        <w:rPr>
          <w:highlight w:val="cyan"/>
        </w:rPr>
        <w:fldChar w:fldCharType="separate"/>
      </w:r>
      <w:r w:rsidR="00E30E72" w:rsidRPr="00533DD1">
        <w:t>[</w:t>
      </w:r>
      <w:r w:rsidR="00E30E72">
        <w:t>39</w:t>
      </w:r>
      <w:r w:rsidR="00E30E72" w:rsidRPr="00533DD1">
        <w:t>]</w:t>
      </w:r>
      <w:r w:rsidR="000077DA" w:rsidRPr="00533DD1">
        <w:rPr>
          <w:highlight w:val="cyan"/>
        </w:rPr>
        <w:fldChar w:fldCharType="end"/>
      </w:r>
      <w:r w:rsidR="000077DA" w:rsidRPr="00533DD1">
        <w:t xml:space="preserve">), and the other return DTN protocols that are implemented in the ESLT (symmetric to figure </w:t>
      </w:r>
      <w:r w:rsidR="000077DA" w:rsidRPr="00533DD1">
        <w:fldChar w:fldCharType="begin"/>
      </w:r>
      <w:r w:rsidR="000077DA" w:rsidRPr="00533DD1">
        <w:instrText xml:space="preserve"> REF F_620SSIESLTandUserDTNForwardFileBuildin \h  \* MERGEFORMAT </w:instrText>
      </w:r>
      <w:r w:rsidR="000077DA" w:rsidRPr="00533DD1">
        <w:fldChar w:fldCharType="separate"/>
      </w:r>
      <w:r w:rsidR="00E30E72">
        <w:t>6</w:t>
      </w:r>
      <w:r w:rsidR="00E30E72" w:rsidRPr="00533DD1">
        <w:noBreakHyphen/>
      </w:r>
      <w:r w:rsidR="00E30E72">
        <w:t>44</w:t>
      </w:r>
      <w:r w:rsidR="000077DA" w:rsidRPr="00533DD1">
        <w:fldChar w:fldCharType="end"/>
      </w:r>
      <w:r w:rsidR="000077DA" w:rsidRPr="00533DD1">
        <w:t>a).</w:t>
      </w:r>
      <w:r w:rsidR="006B5684">
        <w:t xml:space="preserve">  </w:t>
      </w:r>
      <w:commentRangeStart w:id="1571"/>
      <w:r w:rsidR="006B5684" w:rsidRPr="003E4661">
        <w:rPr>
          <w:rFonts w:ascii="Apple Chancery" w:hAnsi="Apple Chancery" w:cs="Apple Chancery" w:hint="cs"/>
          <w:color w:val="833C0B"/>
          <w:highlight w:val="yellow"/>
        </w:rPr>
        <w:t>Per Peter, this recommendation may not be needed any more.</w:t>
      </w:r>
      <w:commentRangeEnd w:id="1571"/>
      <w:r w:rsidR="000105DC">
        <w:rPr>
          <w:rStyle w:val="CommentReference"/>
          <w:rFonts w:ascii="Calibri" w:hAnsi="Calibri"/>
          <w:bCs w:val="0"/>
          <w:kern w:val="2"/>
          <w:szCs w:val="24"/>
        </w:rPr>
        <w:commentReference w:id="1571"/>
      </w:r>
    </w:p>
    <w:p w14:paraId="3C0A6B07" w14:textId="77777777" w:rsidR="000077DA" w:rsidRPr="00533DD1" w:rsidRDefault="000077DA" w:rsidP="00FD7A5A">
      <w:pPr>
        <w:pStyle w:val="Paragraph6"/>
      </w:pPr>
      <w:r w:rsidRPr="00533DD1">
        <w:t xml:space="preserve">[Future] All SSI ESLTs providing CCSDS-compliant cross support services shall implement the extensible CCSDS service management protocols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3E4661" w:rsidRPr="003E4661">
        <w:t>[D9]</w:t>
      </w:r>
      <w:r w:rsidRPr="00533DD1">
        <w:rPr>
          <w:highlight w:val="cyan"/>
        </w:rPr>
        <w:fldChar w:fldCharType="end"/>
      </w:r>
      <w:r w:rsidRPr="00533DD1">
        <w:t xml:space="preserve">) over HTTPS (references </w:t>
      </w:r>
      <w:r w:rsidRPr="00533DD1">
        <w:fldChar w:fldCharType="begin"/>
      </w:r>
      <w:r w:rsidRPr="00533DD1">
        <w:instrText xml:space="preserve"> REF R_RFC2616HYPERTEXTTRANSFERPROTOCOLHTTP11 \h  \* MERGEFORMAT </w:instrText>
      </w:r>
      <w:r w:rsidRPr="00533DD1">
        <w:fldChar w:fldCharType="separate"/>
      </w:r>
      <w:r w:rsidR="003E4661" w:rsidRPr="003E4661">
        <w:t>[50]</w:t>
      </w:r>
      <w:r w:rsidRPr="00533DD1">
        <w:fldChar w:fldCharType="end"/>
      </w:r>
      <w:r w:rsidRPr="00533DD1">
        <w:t xml:space="preserve">, </w:t>
      </w:r>
      <w:r w:rsidRPr="00533DD1">
        <w:fldChar w:fldCharType="begin"/>
      </w:r>
      <w:r w:rsidRPr="00533DD1">
        <w:instrText xml:space="preserve"> REF R_RFC2818HTTPOverTLS \h  \* MERGEFORMAT </w:instrText>
      </w:r>
      <w:r w:rsidRPr="00533DD1">
        <w:fldChar w:fldCharType="separate"/>
      </w:r>
      <w:r w:rsidR="003E4661" w:rsidRPr="00533DD1">
        <w:t>[</w:t>
      </w:r>
      <w:r w:rsidR="003E4661">
        <w:t>55</w:t>
      </w:r>
      <w:r w:rsidR="003E4661" w:rsidRPr="00533DD1">
        <w:t>]</w:t>
      </w:r>
      <w:r w:rsidRPr="00533DD1">
        <w:fldChar w:fldCharType="end"/>
      </w:r>
      <w:r w:rsidRPr="00533DD1">
        <w:t xml:space="preserve">) and TCP/IP (references </w:t>
      </w:r>
      <w:r w:rsidRPr="00533DD1">
        <w:fldChar w:fldCharType="begin"/>
      </w:r>
      <w:r w:rsidRPr="00533DD1">
        <w:instrText xml:space="preserve"> REF R_STD5InternetProtocol \h  \* MERGEFORMAT </w:instrText>
      </w:r>
      <w:r w:rsidRPr="00533DD1">
        <w:fldChar w:fldCharType="separate"/>
      </w:r>
      <w:r w:rsidR="003E4661" w:rsidRPr="003E4661">
        <w:t>[47]</w:t>
      </w:r>
      <w:r w:rsidRPr="00533DD1">
        <w:fldChar w:fldCharType="end"/>
      </w:r>
      <w:r w:rsidRPr="00533DD1">
        <w:t xml:space="preserve">, </w:t>
      </w:r>
      <w:r w:rsidRPr="00533DD1">
        <w:rPr>
          <w:highlight w:val="cyan"/>
        </w:rPr>
        <w:fldChar w:fldCharType="begin"/>
      </w:r>
      <w:r w:rsidRPr="00533DD1">
        <w:rPr>
          <w:highlight w:val="cyan"/>
        </w:rPr>
        <w:instrText xml:space="preserve"> REF R_STD7TRANSMISSIONCONTROLPROTOCOL \h  \* MERGEFORMAT </w:instrText>
      </w:r>
      <w:r w:rsidRPr="00533DD1">
        <w:rPr>
          <w:highlight w:val="cyan"/>
        </w:rPr>
      </w:r>
      <w:r w:rsidRPr="00533DD1">
        <w:rPr>
          <w:highlight w:val="cyan"/>
        </w:rPr>
        <w:fldChar w:fldCharType="separate"/>
      </w:r>
      <w:r w:rsidR="003E4661" w:rsidRPr="003E4661">
        <w:t>[48]</w:t>
      </w:r>
      <w:r w:rsidRPr="00533DD1">
        <w:rPr>
          <w:highlight w:val="cyan"/>
        </w:rPr>
        <w:fldChar w:fldCharType="end"/>
      </w:r>
      <w:r w:rsidRPr="00533DD1">
        <w:t xml:space="preserve">) (figure </w:t>
      </w:r>
      <w:r w:rsidRPr="00533DD1">
        <w:fldChar w:fldCharType="begin"/>
      </w:r>
      <w:r w:rsidRPr="00533DD1">
        <w:instrText xml:space="preserve"> REF F_621SSIESLTandUserServiceManagementBuil \h  \* MERGEFORMAT </w:instrText>
      </w:r>
      <w:r w:rsidRPr="00533DD1">
        <w:fldChar w:fldCharType="separate"/>
      </w:r>
      <w:r w:rsidR="003E4661">
        <w:t>6</w:t>
      </w:r>
      <w:r w:rsidR="003E4661" w:rsidRPr="00533DD1">
        <w:noBreakHyphen/>
      </w:r>
      <w:r w:rsidR="003E4661">
        <w:t>45</w:t>
      </w:r>
      <w:r w:rsidRPr="00533DD1">
        <w:fldChar w:fldCharType="end"/>
      </w:r>
      <w:r w:rsidRPr="00533DD1">
        <w:t>a, b).</w:t>
      </w:r>
    </w:p>
    <w:p w14:paraId="76B8C049" w14:textId="77777777" w:rsidR="000077DA" w:rsidRPr="00533DD1" w:rsidRDefault="000077DA" w:rsidP="00FD7A5A">
      <w:pPr>
        <w:pStyle w:val="Paragraph6"/>
      </w:pPr>
      <w:r w:rsidRPr="00533DD1">
        <w:t xml:space="preserve">[Future] SSI ESLTs providing CCSDS-compliant cross support services shall implement the extensible CCSDS service management protocol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xml:space="preserve">) to provide users with the means to securely schedule and configure space communications and internetworking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a).</w:t>
      </w:r>
    </w:p>
    <w:p w14:paraId="28B59B12" w14:textId="77777777" w:rsidR="000077DA" w:rsidRPr="00533DD1" w:rsidRDefault="000077DA" w:rsidP="00FD7A5A">
      <w:pPr>
        <w:pStyle w:val="Paragraph6"/>
      </w:pPr>
      <w:r w:rsidRPr="00533DD1">
        <w:t xml:space="preserve">[Future] SSI ESLTs providing CCSDS-compliant cross support services shall accept NDM (reference </w:t>
      </w:r>
      <w:r w:rsidRPr="00533DD1">
        <w:rPr>
          <w:highlight w:val="cyan"/>
        </w:rPr>
        <w:fldChar w:fldCharType="begin"/>
      </w:r>
      <w:r w:rsidRPr="00533DD1">
        <w:rPr>
          <w:highlight w:val="cyan"/>
        </w:rPr>
        <w:instrText xml:space="preserve"> REF R_505x0b1XMLSpecificationforNavigationDa \h  \* MERGEFORMAT </w:instrText>
      </w:r>
      <w:r w:rsidRPr="00533DD1">
        <w:rPr>
          <w:highlight w:val="cyan"/>
        </w:rPr>
      </w:r>
      <w:r w:rsidRPr="00533DD1">
        <w:rPr>
          <w:highlight w:val="cyan"/>
        </w:rPr>
        <w:fldChar w:fldCharType="separate"/>
      </w:r>
      <w:r w:rsidR="00E30E72" w:rsidRPr="00533DD1">
        <w:t>[</w:t>
      </w:r>
      <w:r w:rsidR="00E30E72">
        <w:t>29</w:t>
      </w:r>
      <w:r w:rsidR="00E30E72" w:rsidRPr="00533DD1">
        <w:t>]</w:t>
      </w:r>
      <w:r w:rsidRPr="00533DD1">
        <w:rPr>
          <w:highlight w:val="cyan"/>
        </w:rPr>
        <w:fldChar w:fldCharType="end"/>
      </w:r>
      <w:r w:rsidRPr="00533DD1">
        <w:t xml:space="preserve">) or ODM (reference </w:t>
      </w:r>
      <w:r w:rsidRPr="00533DD1">
        <w:rPr>
          <w:highlight w:val="cyan"/>
        </w:rPr>
        <w:fldChar w:fldCharType="begin"/>
      </w:r>
      <w:r w:rsidRPr="00533DD1">
        <w:rPr>
          <w:highlight w:val="cyan"/>
        </w:rPr>
        <w:instrText xml:space="preserve"> REF R_502x0b2OrbitDataMessages \h  \* MERGEFORMAT </w:instrText>
      </w:r>
      <w:r w:rsidRPr="00533DD1">
        <w:rPr>
          <w:highlight w:val="cyan"/>
        </w:rPr>
      </w:r>
      <w:r w:rsidRPr="00533DD1">
        <w:rPr>
          <w:highlight w:val="cyan"/>
        </w:rPr>
        <w:fldChar w:fldCharType="separate"/>
      </w:r>
      <w:r w:rsidR="00E30E72" w:rsidRPr="00533DD1">
        <w:t>[</w:t>
      </w:r>
      <w:r w:rsidR="00E30E72">
        <w:t>30</w:t>
      </w:r>
      <w:r w:rsidR="00E30E72" w:rsidRPr="00533DD1">
        <w:t>]</w:t>
      </w:r>
      <w:r w:rsidRPr="00533DD1">
        <w:rPr>
          <w:highlight w:val="cyan"/>
        </w:rPr>
        <w:fldChar w:fldCharType="end"/>
      </w:r>
      <w:r w:rsidRPr="00533DD1">
        <w:t xml:space="preserve">) files transferred within the extensible CCSDS service management protocol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xml:space="preserve">) to provide spacecraft trajectory or orbit data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5A0AC067" w14:textId="77777777" w:rsidR="000077DA" w:rsidRPr="00533DD1" w:rsidRDefault="000077DA" w:rsidP="00FD7A5A">
      <w:pPr>
        <w:pStyle w:val="Paragraph6"/>
      </w:pPr>
      <w:r w:rsidRPr="00533DD1">
        <w:t xml:space="preserve">[Future] SSI ESLTs providing CCSDS-compliant cross support services should implement the extensible CCSDS network schedule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to identify the expected times for scheduled space communications and internetworking services (figure</w:t>
      </w:r>
      <w:r w:rsidR="00A52845">
        <w:t>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a).</w:t>
      </w:r>
    </w:p>
    <w:p w14:paraId="69841877" w14:textId="77777777" w:rsidR="000077DA" w:rsidRPr="00533DD1" w:rsidRDefault="000077DA" w:rsidP="00FD7A5A">
      <w:pPr>
        <w:pStyle w:val="Paragraph6"/>
      </w:pPr>
      <w:r w:rsidRPr="00533DD1">
        <w:t xml:space="preserve">[Future] SSI ESLTs providing CCSDS-compliant cross support services should implement the extensible CCSDS service-agreement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E4661">
        <w:t>[D9]</w:t>
      </w:r>
      <w:r w:rsidRPr="00533DD1">
        <w:rPr>
          <w:highlight w:val="cyan"/>
        </w:rPr>
        <w:fldChar w:fldCharType="end"/>
      </w:r>
      <w:r w:rsidRPr="00533DD1">
        <w:t xml:space="preserve">) to define and arrange for delivery of space communications and internetworking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a).</w:t>
      </w:r>
    </w:p>
    <w:p w14:paraId="0BAB8066" w14:textId="77777777" w:rsidR="000077DA" w:rsidRPr="00533DD1" w:rsidRDefault="000077DA" w:rsidP="00FD7A5A">
      <w:pPr>
        <w:pStyle w:val="Paragraph6"/>
      </w:pPr>
      <w:r w:rsidRPr="00533DD1">
        <w:t xml:space="preserve">[Future] SSI ESLTs providing CCSDS-compliant cross support services should implement the extensible CCSDS service accountability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3E4661" w:rsidRPr="003E4661">
        <w:t>[D9]</w:t>
      </w:r>
      <w:r w:rsidRPr="00533DD1">
        <w:rPr>
          <w:highlight w:val="cyan"/>
        </w:rPr>
        <w:fldChar w:fldCharType="end"/>
      </w:r>
      <w:r w:rsidRPr="00533DD1">
        <w:t xml:space="preserve">) to request and accept delivery of service accountability reports (figure </w:t>
      </w:r>
      <w:r w:rsidRPr="00533DD1">
        <w:fldChar w:fldCharType="begin"/>
      </w:r>
      <w:r w:rsidRPr="00533DD1">
        <w:instrText xml:space="preserve"> REF F_621SSIESLTandUserServiceManagementBuil \h  \* MERGEFORMAT </w:instrText>
      </w:r>
      <w:r w:rsidRPr="00533DD1">
        <w:fldChar w:fldCharType="separate"/>
      </w:r>
      <w:r w:rsidR="003E4661">
        <w:t>6</w:t>
      </w:r>
      <w:r w:rsidR="003E4661" w:rsidRPr="00533DD1">
        <w:noBreakHyphen/>
      </w:r>
      <w:r w:rsidR="003E4661">
        <w:t>45</w:t>
      </w:r>
      <w:r w:rsidRPr="00533DD1">
        <w:fldChar w:fldCharType="end"/>
      </w:r>
      <w:r w:rsidRPr="00533DD1">
        <w:t>a).</w:t>
      </w:r>
    </w:p>
    <w:p w14:paraId="4D698380" w14:textId="77777777" w:rsidR="000077DA" w:rsidRPr="00533DD1" w:rsidRDefault="005F31CE" w:rsidP="000077DA">
      <w:pPr>
        <w:pStyle w:val="FigurePlaceholder"/>
      </w:pPr>
      <w:r w:rsidRPr="001E1C40">
        <w:rPr>
          <w:noProof/>
        </w:rPr>
        <w:lastRenderedPageBreak/>
        <w:drawing>
          <wp:inline distT="0" distB="0" distL="0" distR="0" wp14:anchorId="530AF323" wp14:editId="661E66E5">
            <wp:extent cx="5728335" cy="258826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8335" cy="2588260"/>
                    </a:xfrm>
                    <a:prstGeom prst="rect">
                      <a:avLst/>
                    </a:prstGeom>
                    <a:noFill/>
                    <a:ln>
                      <a:noFill/>
                    </a:ln>
                  </pic:spPr>
                </pic:pic>
              </a:graphicData>
            </a:graphic>
          </wp:inline>
        </w:drawing>
      </w:r>
    </w:p>
    <w:p w14:paraId="63E6930D" w14:textId="77777777" w:rsidR="000077DA" w:rsidRPr="00533DD1" w:rsidRDefault="000077DA" w:rsidP="000077DA">
      <w:pPr>
        <w:pStyle w:val="FigureTitle"/>
      </w:pPr>
      <w:bookmarkStart w:id="1572" w:name="_Toc99813072"/>
      <w:bookmarkStart w:id="1573" w:name="_Toc99813833"/>
      <w:r w:rsidRPr="00533DD1">
        <w:t xml:space="preserve">Figure </w:t>
      </w:r>
      <w:bookmarkStart w:id="1574" w:name="F_621SSIESLTandUserServiceManagementBui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45</w:t>
        </w:r>
      </w:fldSimple>
      <w:bookmarkEnd w:id="1574"/>
      <w:r w:rsidRPr="00533DD1">
        <w:fldChar w:fldCharType="begin"/>
      </w:r>
      <w:r w:rsidRPr="00533DD1">
        <w:instrText xml:space="preserve"> TC \f G "</w:instrText>
      </w:r>
      <w:fldSimple w:instr=" STYLEREF &quot;Heading 1&quot;\l \n \t \* MERGEFORMAT ">
        <w:bookmarkStart w:id="1575" w:name="_Toc396318202"/>
        <w:bookmarkStart w:id="1576" w:name="_Toc99810690"/>
        <w:r w:rsidR="00E30E72">
          <w:rPr>
            <w:noProof/>
          </w:rPr>
          <w:instrText>6</w:instrText>
        </w:r>
      </w:fldSimple>
      <w:r w:rsidRPr="00533DD1">
        <w:instrText>-</w:instrText>
      </w:r>
      <w:fldSimple w:instr=" SEQ Figure_TOC \s 1 \* MERGEFORMAT ">
        <w:r w:rsidR="00E30E72">
          <w:rPr>
            <w:noProof/>
          </w:rPr>
          <w:instrText>45</w:instrText>
        </w:r>
      </w:fldSimple>
      <w:r w:rsidRPr="00533DD1">
        <w:tab/>
        <w:instrText>SSI ESLT and User Service Management Building Blocks</w:instrText>
      </w:r>
      <w:bookmarkEnd w:id="1575"/>
      <w:bookmarkEnd w:id="1576"/>
      <w:r w:rsidRPr="00533DD1">
        <w:instrText>"</w:instrText>
      </w:r>
      <w:r w:rsidRPr="00533DD1">
        <w:fldChar w:fldCharType="end"/>
      </w:r>
      <w:r w:rsidRPr="00533DD1">
        <w:t>:  SSI ESLT and User Service Management Building Blocks</w:t>
      </w:r>
      <w:bookmarkEnd w:id="1572"/>
      <w:bookmarkEnd w:id="1573"/>
    </w:p>
    <w:p w14:paraId="1FA4337D" w14:textId="77777777" w:rsidR="000077DA" w:rsidRPr="00533DD1" w:rsidRDefault="000077DA" w:rsidP="00E32708">
      <w:pPr>
        <w:pStyle w:val="Paragraph6"/>
        <w:spacing w:before="480"/>
      </w:pPr>
      <w:r w:rsidRPr="00533DD1">
        <w:t xml:space="preserve">[Future] SSI ESLT nodes providing CCSDS-compliant cross support services should implement the DTN network management protocol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configure and manage the SSI ESLT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a).</w:t>
      </w:r>
    </w:p>
    <w:p w14:paraId="79580D1C" w14:textId="77777777" w:rsidR="000077DA" w:rsidRPr="00533DD1" w:rsidRDefault="000077DA" w:rsidP="00FD7A5A">
      <w:pPr>
        <w:pStyle w:val="Paragraph6"/>
      </w:pPr>
      <w:r w:rsidRPr="00533DD1">
        <w:t xml:space="preserve">[Future] SSI ESLT nodes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plan, schedule, and coordinate the SSI ESLT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41FBEF0C" w14:textId="77777777" w:rsidR="000077DA" w:rsidRDefault="0062456A" w:rsidP="006F5AF7">
      <w:pPr>
        <w:pStyle w:val="Heading4"/>
        <w:spacing w:before="480"/>
      </w:pPr>
      <w:bookmarkStart w:id="1577" w:name="_Toc390672136"/>
      <w:r w:rsidRPr="003E4661">
        <w:rPr>
          <w:highlight w:val="yellow"/>
        </w:rPr>
        <w:t>Stage 1 and 2</w:t>
      </w:r>
      <w:r>
        <w:t xml:space="preserve"> </w:t>
      </w:r>
      <w:r w:rsidRPr="00533DD1">
        <w:t xml:space="preserve"> </w:t>
      </w:r>
      <w:r w:rsidR="000077DA" w:rsidRPr="00533DD1">
        <w:t xml:space="preserve">SSI </w:t>
      </w:r>
      <w:r w:rsidR="00D64D45">
        <w:t>SRN</w:t>
      </w:r>
      <w:r w:rsidR="000077DA" w:rsidRPr="00533DD1">
        <w:t xml:space="preserve"> Service-Provider Protocol Recommendations</w:t>
      </w:r>
      <w:bookmarkEnd w:id="1577"/>
    </w:p>
    <w:p w14:paraId="790E6D35" w14:textId="77777777" w:rsidR="00FD7A5A" w:rsidRPr="00FD7A5A" w:rsidRDefault="00FD7A5A" w:rsidP="00FD7A5A">
      <w:pPr>
        <w:pStyle w:val="Heading5"/>
      </w:pPr>
      <w:r>
        <w:t>Overview</w:t>
      </w:r>
    </w:p>
    <w:p w14:paraId="39807FE4" w14:textId="77777777" w:rsidR="000077DA" w:rsidRDefault="000077DA" w:rsidP="00FD7A5A">
      <w:r w:rsidRPr="00533DD1">
        <w:t xml:space="preserve">SSI </w:t>
      </w:r>
      <w:r w:rsidR="00D64D45">
        <w:t>SRN</w:t>
      </w:r>
      <w:r w:rsidRPr="00533DD1">
        <w:t>s implement full SSI services for storing and forwarding user data. The protocols that must be supported include those for long-haul space links as well as those for nearby/proximity links.</w:t>
      </w:r>
    </w:p>
    <w:p w14:paraId="11B72E90" w14:textId="77777777" w:rsidR="00FD7A5A" w:rsidRPr="00533DD1" w:rsidRDefault="0062456A" w:rsidP="00FD7A5A">
      <w:pPr>
        <w:pStyle w:val="Heading5"/>
        <w:spacing w:before="480"/>
      </w:pPr>
      <w:r>
        <w:t xml:space="preserve">SSI Stage 1 &amp; 2 </w:t>
      </w:r>
      <w:r w:rsidR="00FD7A5A">
        <w:t>Requirements</w:t>
      </w:r>
    </w:p>
    <w:p w14:paraId="3B8210E5" w14:textId="77777777" w:rsidR="000077DA" w:rsidRPr="00533DD1" w:rsidRDefault="000077DA" w:rsidP="00FD7A5A">
      <w:pPr>
        <w:pStyle w:val="Paragraph6"/>
      </w:pPr>
      <w:r w:rsidRPr="00533DD1">
        <w:t xml:space="preserve">SSI </w:t>
      </w:r>
      <w:r w:rsidR="00D64D45">
        <w:t>SRN</w:t>
      </w:r>
      <w:r w:rsidRPr="00533DD1">
        <w:t xml:space="preserve">s shall implement all of the forward communication protocol stack features required of an ABA </w:t>
      </w:r>
      <w:r w:rsidR="00C63129">
        <w:t>SUN</w:t>
      </w:r>
      <w:r w:rsidRPr="00533DD1">
        <w:t xml:space="preserve">, as specified in </w:t>
      </w:r>
      <w:r w:rsidRPr="00533DD1">
        <w:fldChar w:fldCharType="begin"/>
      </w:r>
      <w:r w:rsidRPr="00533DD1">
        <w:instrText xml:space="preserve"> REF _Ref394393666 \r \h </w:instrText>
      </w:r>
      <w:r w:rsidRPr="00533DD1">
        <w:fldChar w:fldCharType="separate"/>
      </w:r>
      <w:r w:rsidR="00E30E72">
        <w:t>6.2.2.3</w:t>
      </w:r>
      <w:r w:rsidRPr="00533DD1">
        <w:fldChar w:fldCharType="end"/>
      </w:r>
      <w:r w:rsidRPr="00533DD1">
        <w:t xml:space="preserve">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p>
    <w:p w14:paraId="07CEFF15" w14:textId="77777777" w:rsidR="000077DA" w:rsidRPr="00533DD1" w:rsidRDefault="000077DA" w:rsidP="00FD7A5A">
      <w:pPr>
        <w:pStyle w:val="Paragraph6"/>
      </w:pPr>
      <w:r w:rsidRPr="00533DD1">
        <w:t xml:space="preserve">SSI </w:t>
      </w:r>
      <w:r w:rsidR="00D64D45">
        <w:t>SRN</w:t>
      </w:r>
      <w:r w:rsidRPr="00533DD1">
        <w:t xml:space="preserve">s shall implement all of the return communication protocol stack features required of an ABA </w:t>
      </w:r>
      <w:r w:rsidR="00C63129">
        <w:t>SUN</w:t>
      </w:r>
      <w:r w:rsidRPr="00533DD1">
        <w:t xml:space="preserve">, as specified in </w:t>
      </w:r>
      <w:r w:rsidRPr="00533DD1">
        <w:fldChar w:fldCharType="begin"/>
      </w:r>
      <w:r w:rsidRPr="00533DD1">
        <w:instrText xml:space="preserve"> REF _Ref394393685 \r \h </w:instrText>
      </w:r>
      <w:r w:rsidRPr="00533DD1">
        <w:fldChar w:fldCharType="separate"/>
      </w:r>
      <w:r w:rsidR="00E30E72">
        <w:t>6.2.2.3</w:t>
      </w:r>
      <w:r w:rsidRPr="00533DD1">
        <w:fldChar w:fldCharType="end"/>
      </w:r>
      <w:r w:rsidRPr="00533DD1">
        <w:t xml:space="preserve"> (symmetric to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p>
    <w:p w14:paraId="2B1C6C99" w14:textId="77777777" w:rsidR="000077DA" w:rsidRPr="00533DD1" w:rsidRDefault="000077DA" w:rsidP="00FD7A5A">
      <w:pPr>
        <w:pStyle w:val="Paragraph6"/>
      </w:pPr>
      <w:r w:rsidRPr="00533DD1">
        <w:t xml:space="preserve">SSI </w:t>
      </w:r>
      <w:r w:rsidR="00D64D45">
        <w:t>SRN</w:t>
      </w:r>
      <w:r w:rsidRPr="00533DD1">
        <w:t xml:space="preserve">s shall provide a forward and return communications protocol stack including the DTN BP </w:t>
      </w:r>
      <w:r w:rsidRPr="00533DD1">
        <w:rPr>
          <w:lang w:eastAsia="ja-JP"/>
        </w:rPr>
        <w:t xml:space="preserve">(reference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rPr>
          <w:lang w:eastAsia="ja-JP"/>
        </w:rPr>
        <w:t xml:space="preserve">) </w:t>
      </w:r>
      <w:r w:rsidRPr="00533DD1">
        <w:t xml:space="preserve">and related S&amp;F functions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p>
    <w:p w14:paraId="7C7EE43F" w14:textId="628EA744" w:rsidR="000077DA" w:rsidRPr="00533DD1" w:rsidRDefault="005F31CE" w:rsidP="00E32708">
      <w:pPr>
        <w:pStyle w:val="FigurePlaceholder"/>
        <w:spacing w:before="360"/>
      </w:pPr>
      <w:del w:id="1578" w:author="Davarian, Faramaz (US 9700)" w:date="2022-12-22T11:52:00Z">
        <w:r w:rsidRPr="00996F2E" w:rsidDel="00F2434C">
          <w:rPr>
            <w:noProof/>
          </w:rPr>
          <w:lastRenderedPageBreak/>
          <w:drawing>
            <wp:inline distT="0" distB="0" distL="0" distR="0" wp14:anchorId="375E4F96" wp14:editId="47636E27">
              <wp:extent cx="5708015" cy="304546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08015" cy="3045460"/>
                      </a:xfrm>
                      <a:prstGeom prst="rect">
                        <a:avLst/>
                      </a:prstGeom>
                      <a:noFill/>
                      <a:ln>
                        <a:noFill/>
                      </a:ln>
                    </pic:spPr>
                  </pic:pic>
                </a:graphicData>
              </a:graphic>
            </wp:inline>
          </w:drawing>
        </w:r>
      </w:del>
      <w:ins w:id="1579" w:author="Davarian, Faramaz (US 9700)" w:date="2022-12-22T11:52:00Z">
        <w:r w:rsidR="00F2434C" w:rsidRPr="00F2434C">
          <w:rPr>
            <w:rFonts w:eastAsia="Times New Roman"/>
            <w:noProof/>
            <w:kern w:val="0"/>
            <w:szCs w:val="20"/>
            <w:lang w:eastAsia="en-US"/>
          </w:rPr>
          <w:t xml:space="preserve"> </w:t>
        </w:r>
        <w:r w:rsidR="00F2434C" w:rsidRPr="00F2434C">
          <w:rPr>
            <w:noProof/>
          </w:rPr>
          <w:drawing>
            <wp:inline distT="0" distB="0" distL="0" distR="0" wp14:anchorId="3A1B8727" wp14:editId="69E35EEC">
              <wp:extent cx="5715000" cy="309054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15000" cy="3090545"/>
                      </a:xfrm>
                      <a:prstGeom prst="rect">
                        <a:avLst/>
                      </a:prstGeom>
                    </pic:spPr>
                  </pic:pic>
                </a:graphicData>
              </a:graphic>
            </wp:inline>
          </w:drawing>
        </w:r>
      </w:ins>
    </w:p>
    <w:p w14:paraId="2B074DB5" w14:textId="77777777" w:rsidR="000077DA" w:rsidRPr="00533DD1" w:rsidRDefault="000077DA" w:rsidP="000077DA">
      <w:pPr>
        <w:pStyle w:val="FigureTitle"/>
      </w:pPr>
      <w:bookmarkStart w:id="1580" w:name="_Toc99813073"/>
      <w:bookmarkStart w:id="1581" w:name="_Toc99813834"/>
      <w:r w:rsidRPr="00533DD1">
        <w:t xml:space="preserve">Figure </w:t>
      </w:r>
      <w:bookmarkStart w:id="1582" w:name="F_622SSISpaceUserandRoutingNodeDTNProtoc"/>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46</w:t>
        </w:r>
      </w:fldSimple>
      <w:bookmarkEnd w:id="1582"/>
      <w:r w:rsidRPr="00533DD1">
        <w:fldChar w:fldCharType="begin"/>
      </w:r>
      <w:r w:rsidRPr="00533DD1">
        <w:instrText xml:space="preserve"> TC \f G "</w:instrText>
      </w:r>
      <w:fldSimple w:instr=" STYLEREF &quot;Heading 1&quot;\l \n \t \* MERGEFORMAT ">
        <w:bookmarkStart w:id="1583" w:name="_Toc396318203"/>
        <w:bookmarkStart w:id="1584" w:name="_Toc99810691"/>
        <w:r w:rsidR="00E30E72">
          <w:rPr>
            <w:noProof/>
          </w:rPr>
          <w:instrText>6</w:instrText>
        </w:r>
      </w:fldSimple>
      <w:r w:rsidRPr="00533DD1">
        <w:instrText>-</w:instrText>
      </w:r>
      <w:fldSimple w:instr=" SEQ Figure_TOC \s 1 \* MERGEFORMAT ">
        <w:r w:rsidR="00E30E72">
          <w:rPr>
            <w:noProof/>
          </w:rPr>
          <w:instrText>46</w:instrText>
        </w:r>
      </w:fldSimple>
      <w:r w:rsidRPr="00533DD1">
        <w:tab/>
        <w:instrText>SSI Space User and Routing Node DTN Protocol Building Blocks</w:instrText>
      </w:r>
      <w:bookmarkEnd w:id="1583"/>
      <w:bookmarkEnd w:id="1584"/>
      <w:r w:rsidRPr="00533DD1">
        <w:instrText>"</w:instrText>
      </w:r>
      <w:r w:rsidRPr="00533DD1">
        <w:fldChar w:fldCharType="end"/>
      </w:r>
      <w:r w:rsidRPr="00533DD1">
        <w:t>:  SSI Space User and Routing Node DTN Protocol Building Blocks</w:t>
      </w:r>
      <w:bookmarkEnd w:id="1580"/>
      <w:bookmarkEnd w:id="1581"/>
    </w:p>
    <w:p w14:paraId="523CE64E" w14:textId="01F239CA" w:rsidR="000077DA" w:rsidRPr="00533DD1" w:rsidRDefault="000077DA" w:rsidP="00E32708">
      <w:pPr>
        <w:pStyle w:val="Paragraph6"/>
        <w:spacing w:before="360"/>
      </w:pPr>
      <w:bookmarkStart w:id="1585" w:name="_Ref394393730"/>
      <w:r w:rsidRPr="00533DD1">
        <w:t xml:space="preserve">SSI </w:t>
      </w:r>
      <w:r w:rsidR="00D64D45">
        <w:t>SRN</w:t>
      </w:r>
      <w:r w:rsidRPr="00533DD1">
        <w:t xml:space="preserve">s supporting long-haul links shall provide a communications protocol stack that includes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LTP (reference </w:t>
      </w:r>
      <w:r w:rsidRPr="00533DD1">
        <w:rPr>
          <w:highlight w:val="cyan"/>
        </w:rPr>
        <w:fldChar w:fldCharType="begin"/>
      </w:r>
      <w:r w:rsidRPr="00533DD1">
        <w:rPr>
          <w:highlight w:val="cyan"/>
        </w:rPr>
        <w:instrText xml:space="preserve"> REF R_RFC5326LickliderTransmissionProtocolSp \h  \* MERGEFORMAT </w:instrText>
      </w:r>
      <w:r w:rsidRPr="00533DD1">
        <w:rPr>
          <w:highlight w:val="cyan"/>
        </w:rPr>
      </w:r>
      <w:r w:rsidRPr="00533DD1">
        <w:rPr>
          <w:highlight w:val="cyan"/>
        </w:rPr>
        <w:fldChar w:fldCharType="separate"/>
      </w:r>
      <w:r w:rsidR="00E30E72" w:rsidRPr="00533DD1">
        <w:t>[</w:t>
      </w:r>
      <w:r w:rsidR="00E30E72">
        <w:t>13</w:t>
      </w:r>
      <w:r w:rsidR="00E30E72" w:rsidRPr="00533DD1">
        <w:t>]</w:t>
      </w:r>
      <w:r w:rsidRPr="00533DD1">
        <w:rPr>
          <w:highlight w:val="cyan"/>
        </w:rPr>
        <w:fldChar w:fldCharType="end"/>
      </w:r>
      <w:r w:rsidRPr="00533DD1">
        <w:t xml:space="preserve">), encapsulation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w:t>
      </w:r>
      <w:ins w:id="1586" w:author="Davarian, Faramaz (US 9700)" w:date="2022-12-19T09:26:00Z">
        <w:r w:rsidR="00EB04BA" w:rsidRPr="00EB04BA">
          <w:rPr>
            <w:rPrChange w:id="1587" w:author="Davarian, Faramaz (US 9700)" w:date="2022-12-19T09:27:00Z">
              <w:rPr>
                <w:highlight w:val="yellow"/>
              </w:rPr>
            </w:rPrChange>
          </w:rPr>
          <w:t>USLP (reference</w:t>
        </w:r>
      </w:ins>
      <w:ins w:id="1588" w:author="Davarian, Faramaz (US 9700)" w:date="2022-12-19T09:27:00Z">
        <w:r w:rsidR="00EB04BA" w:rsidRPr="00EB04BA">
          <w:rPr>
            <w:rPrChange w:id="1589" w:author="Davarian, Faramaz (US 9700)" w:date="2022-12-19T09:27:00Z">
              <w:rPr>
                <w:highlight w:val="yellow"/>
              </w:rPr>
            </w:rPrChange>
          </w:rPr>
          <w:t xml:space="preserve"> </w:t>
        </w:r>
      </w:ins>
      <w:ins w:id="1590" w:author="Davarian, Faramaz (US 9700)" w:date="2022-12-19T09:26:00Z">
        <w:r w:rsidR="00EB04BA" w:rsidRPr="00EB04BA">
          <w:rPr>
            <w:rPrChange w:id="1591" w:author="Davarian, Faramaz (US 9700)" w:date="2022-12-19T09:27:00Z">
              <w:rPr>
                <w:highlight w:val="yellow"/>
              </w:rPr>
            </w:rPrChange>
          </w:rPr>
          <w:t xml:space="preserve"> [58]</w:t>
        </w:r>
      </w:ins>
      <w:ins w:id="1592" w:author="Davarian, Faramaz (US 9700)" w:date="2022-12-19T09:27:00Z">
        <w:r w:rsidR="00EB04BA">
          <w:t>)</w:t>
        </w:r>
      </w:ins>
      <w:ins w:id="1593" w:author="Davarian, Faramaz (US 9700)" w:date="2022-12-19T09:26:00Z">
        <w:r w:rsidR="00EB04BA">
          <w:t>,</w:t>
        </w:r>
        <w:r w:rsidR="00EB04BA" w:rsidRPr="00533DD1">
          <w:t xml:space="preserve"> </w:t>
        </w:r>
      </w:ins>
      <w:r w:rsidRPr="00533DD1">
        <w:t xml:space="preserve">AOS (reference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7F6E38">
        <w:t>[9]</w:t>
      </w:r>
      <w:r w:rsidRPr="00533DD1">
        <w:rPr>
          <w:highlight w:val="cyan"/>
        </w:rPr>
        <w:fldChar w:fldCharType="end"/>
      </w:r>
      <w:r w:rsidRPr="00533DD1">
        <w:t>)</w:t>
      </w:r>
      <w:r w:rsidR="0062456A">
        <w:t xml:space="preserve">, </w:t>
      </w:r>
      <w:del w:id="1594" w:author="Davarian, Faramaz (US 9700)" w:date="2022-12-19T09:26:00Z">
        <w:r w:rsidR="0062456A" w:rsidRPr="007F6E38" w:rsidDel="00EB04BA">
          <w:rPr>
            <w:highlight w:val="yellow"/>
          </w:rPr>
          <w:delText>USLP [USLP]</w:delText>
        </w:r>
        <w:r w:rsidRPr="00533DD1" w:rsidDel="00EB04BA">
          <w:delText xml:space="preserve"> </w:delText>
        </w:r>
      </w:del>
      <w:r w:rsidRPr="00533DD1">
        <w:t xml:space="preserve">or TM (reference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Pr="00533DD1">
        <w:t xml:space="preserve">) frame creation, </w:t>
      </w:r>
      <w:commentRangeStart w:id="1595"/>
      <w:r w:rsidRPr="00533DD1">
        <w:t>frame merging</w:t>
      </w:r>
      <w:commentRangeEnd w:id="1595"/>
      <w:r w:rsidR="00072D6C">
        <w:rPr>
          <w:rStyle w:val="CommentReference"/>
          <w:rFonts w:ascii="Calibri" w:hAnsi="Calibri"/>
          <w:bCs w:val="0"/>
          <w:kern w:val="2"/>
          <w:szCs w:val="24"/>
        </w:rPr>
        <w:commentReference w:id="1595"/>
      </w:r>
      <w:r w:rsidRPr="00533DD1">
        <w:t xml:space="preserve">, and coding and synchronization protocols (reference </w:t>
      </w:r>
      <w:r w:rsidRPr="00533DD1">
        <w:rPr>
          <w:highlight w:val="cyan"/>
        </w:rPr>
        <w:fldChar w:fldCharType="begin"/>
      </w:r>
      <w:r w:rsidRPr="00533DD1">
        <w:rPr>
          <w:highlight w:val="cyan"/>
        </w:rPr>
        <w:instrText xml:space="preserve"> REF R_131x0b2TMSynchronizationandChannelCodi \h  \* MERGEFORMAT </w:instrText>
      </w:r>
      <w:r w:rsidRPr="00533DD1">
        <w:rPr>
          <w:highlight w:val="cyan"/>
        </w:rPr>
      </w:r>
      <w:r w:rsidRPr="00533DD1">
        <w:rPr>
          <w:highlight w:val="cyan"/>
        </w:rPr>
        <w:fldChar w:fldCharType="separate"/>
      </w:r>
      <w:r w:rsidR="00E30E72" w:rsidRPr="00533DD1">
        <w:t>[</w:t>
      </w:r>
      <w:r w:rsidR="00E30E72">
        <w:t>32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7F6E38">
        <w:rPr>
          <w:color w:val="000000"/>
        </w:rPr>
        <w:t>[</w:t>
      </w:r>
      <w:r w:rsidR="00E30E72">
        <w:t>7</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bookmarkEnd w:id="1585"/>
    </w:p>
    <w:p w14:paraId="055C181B" w14:textId="77777777" w:rsidR="000077DA" w:rsidRPr="00533DD1" w:rsidRDefault="000077DA" w:rsidP="00FD7A5A">
      <w:pPr>
        <w:pStyle w:val="Paragraph6"/>
      </w:pPr>
      <w:bookmarkStart w:id="1596" w:name="_Ref394393733"/>
      <w:r w:rsidRPr="00533DD1">
        <w:t xml:space="preserve">SSI </w:t>
      </w:r>
      <w:r w:rsidR="00D64D45">
        <w:t>SRN</w:t>
      </w:r>
      <w:r w:rsidRPr="00533DD1">
        <w:t xml:space="preserve">s supporting proximity links shall provide a communications protocol stack that includes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encapsulation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w:t>
      </w:r>
      <w:r w:rsidR="0062456A">
        <w:t xml:space="preserve">and either </w:t>
      </w:r>
      <w:r w:rsidRPr="00533DD1">
        <w:t xml:space="preserve">Proximity-1 </w:t>
      </w:r>
      <w:r w:rsidR="0062456A">
        <w:t xml:space="preserve">or USLP </w:t>
      </w:r>
      <w:r w:rsidRPr="00533DD1">
        <w:t xml:space="preserve">frame creation, coding and synchronization protocols (references </w:t>
      </w:r>
      <w:r w:rsidRPr="00533DD1">
        <w:rPr>
          <w:highlight w:val="cyan"/>
        </w:rPr>
        <w:fldChar w:fldCharType="begin"/>
      </w:r>
      <w:r w:rsidRPr="00533DD1">
        <w:rPr>
          <w:highlight w:val="cyan"/>
        </w:rPr>
        <w:instrText xml:space="preserve"> REF R_211x0b5Prox1SlpDataLinkLayer \h  \* MERGEFORMAT </w:instrText>
      </w:r>
      <w:r w:rsidRPr="00533DD1">
        <w:rPr>
          <w:highlight w:val="cyan"/>
        </w:rPr>
      </w:r>
      <w:r w:rsidRPr="00533DD1">
        <w:rPr>
          <w:highlight w:val="cyan"/>
        </w:rPr>
        <w:fldChar w:fldCharType="separate"/>
      </w:r>
      <w:r w:rsidR="00E30E72" w:rsidRPr="00533DD1">
        <w:t>[</w:t>
      </w:r>
      <w:r w:rsidR="00E30E72">
        <w:t>43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R_211x1b4Prox1SlpPhysicalLayer \h  \* MERGEFORMAT </w:instrText>
      </w:r>
      <w:r w:rsidRPr="00533DD1">
        <w:rPr>
          <w:highlight w:val="cyan"/>
        </w:rPr>
      </w:r>
      <w:r w:rsidRPr="00533DD1">
        <w:rPr>
          <w:highlight w:val="cyan"/>
        </w:rPr>
        <w:fldChar w:fldCharType="separate"/>
      </w:r>
      <w:r w:rsidR="00E30E72" w:rsidRPr="00533DD1">
        <w:t>[</w:t>
      </w:r>
      <w:r w:rsidR="00E30E72">
        <w:t>44</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R_211x2b2Prox1SlpCodingandSynchronizatio \h  \* MERGEFORMAT </w:instrText>
      </w:r>
      <w:r w:rsidRPr="00533DD1">
        <w:rPr>
          <w:highlight w:val="cyan"/>
        </w:rPr>
      </w:r>
      <w:r w:rsidRPr="00533DD1">
        <w:rPr>
          <w:highlight w:val="cyan"/>
        </w:rPr>
        <w:fldChar w:fldCharType="separate"/>
      </w:r>
      <w:r w:rsidR="00E30E72" w:rsidRPr="00533DD1">
        <w:t>[</w:t>
      </w:r>
      <w:r w:rsidR="00E30E72">
        <w:t>45</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F_622SSISpaceUserandRoutingNodeDTNProtoc \h  \* MERGEFORMAT </w:instrText>
      </w:r>
      <w:r w:rsidRPr="00533DD1">
        <w:fldChar w:fldCharType="separate"/>
      </w:r>
      <w:r w:rsidR="00E30E72">
        <w:t>6</w:t>
      </w:r>
      <w:r w:rsidR="00E30E72" w:rsidRPr="00533DD1">
        <w:noBreakHyphen/>
      </w:r>
      <w:r w:rsidR="00E30E72">
        <w:t>46</w:t>
      </w:r>
      <w:r w:rsidRPr="00533DD1">
        <w:fldChar w:fldCharType="end"/>
      </w:r>
      <w:r w:rsidRPr="00533DD1">
        <w:t>b).</w:t>
      </w:r>
      <w:bookmarkEnd w:id="1596"/>
    </w:p>
    <w:p w14:paraId="39156826" w14:textId="77777777" w:rsidR="000077DA" w:rsidRPr="00533DD1" w:rsidRDefault="00CA2622" w:rsidP="00CA2622">
      <w:pPr>
        <w:pStyle w:val="Notelevel1"/>
      </w:pPr>
      <w:r w:rsidRPr="00533DD1">
        <w:t>NOTE</w:t>
      </w:r>
      <w:r w:rsidRPr="00533DD1">
        <w:tab/>
        <w:t>–</w:t>
      </w:r>
      <w:r w:rsidRPr="00533DD1">
        <w:tab/>
      </w:r>
      <w:r w:rsidR="000077DA" w:rsidRPr="00533DD1">
        <w:t>These two requirements (</w:t>
      </w:r>
      <w:r w:rsidR="000077DA" w:rsidRPr="00533DD1">
        <w:fldChar w:fldCharType="begin"/>
      </w:r>
      <w:r w:rsidR="000077DA" w:rsidRPr="00533DD1">
        <w:instrText xml:space="preserve"> REF _Ref394393730 \r \h </w:instrText>
      </w:r>
      <w:r w:rsidR="000077DA" w:rsidRPr="00533DD1">
        <w:fldChar w:fldCharType="separate"/>
      </w:r>
      <w:r w:rsidR="00E30E72">
        <w:t>6.2.3.3.2.4</w:t>
      </w:r>
      <w:r w:rsidR="000077DA" w:rsidRPr="00533DD1">
        <w:fldChar w:fldCharType="end"/>
      </w:r>
      <w:r w:rsidR="000077DA" w:rsidRPr="00533DD1">
        <w:t xml:space="preserve"> and </w:t>
      </w:r>
      <w:r w:rsidR="000077DA" w:rsidRPr="00533DD1">
        <w:fldChar w:fldCharType="begin"/>
      </w:r>
      <w:r w:rsidR="000077DA" w:rsidRPr="00533DD1">
        <w:instrText xml:space="preserve"> REF _Ref394393733 \r \h </w:instrText>
      </w:r>
      <w:r w:rsidR="000077DA" w:rsidRPr="00533DD1">
        <w:fldChar w:fldCharType="separate"/>
      </w:r>
      <w:r w:rsidR="00E30E72">
        <w:t>6.2.3.3.2.5</w:t>
      </w:r>
      <w:r w:rsidR="000077DA" w:rsidRPr="00533DD1">
        <w:fldChar w:fldCharType="end"/>
      </w:r>
      <w:r w:rsidR="000077DA" w:rsidRPr="00533DD1">
        <w:t xml:space="preserve">) include dedicated or hybrid/science routing nodes in space as well as a PSLT located on a planet surface. Reference functions defined in </w:t>
      </w:r>
      <w:r w:rsidR="000077DA" w:rsidRPr="00533DD1">
        <w:fldChar w:fldCharType="begin"/>
      </w:r>
      <w:r w:rsidR="000077DA" w:rsidRPr="00533DD1">
        <w:instrText xml:space="preserve"> REF _Ref394393779 \r \h </w:instrText>
      </w:r>
      <w:r w:rsidR="000077DA" w:rsidRPr="00533DD1">
        <w:fldChar w:fldCharType="separate"/>
      </w:r>
      <w:r w:rsidR="00E30E72">
        <w:t>5.3.2.5</w:t>
      </w:r>
      <w:r w:rsidR="000077DA" w:rsidRPr="00533DD1">
        <w:fldChar w:fldCharType="end"/>
      </w:r>
      <w:r w:rsidR="000077DA" w:rsidRPr="00533DD1">
        <w:t xml:space="preserve">, </w:t>
      </w:r>
      <w:r w:rsidR="000077DA" w:rsidRPr="00533DD1">
        <w:fldChar w:fldCharType="begin"/>
      </w:r>
      <w:r w:rsidR="000077DA" w:rsidRPr="00533DD1">
        <w:instrText xml:space="preserve"> REF _Ref394393789 \r \h </w:instrText>
      </w:r>
      <w:r w:rsidR="000077DA" w:rsidRPr="00533DD1">
        <w:fldChar w:fldCharType="separate"/>
      </w:r>
      <w:r w:rsidR="00E30E72">
        <w:t>5.3.3</w:t>
      </w:r>
      <w:r w:rsidR="000077DA" w:rsidRPr="00533DD1">
        <w:fldChar w:fldCharType="end"/>
      </w:r>
      <w:r w:rsidR="000077DA" w:rsidRPr="00533DD1">
        <w:t xml:space="preserve">, and </w:t>
      </w:r>
      <w:r w:rsidR="000077DA" w:rsidRPr="00533DD1">
        <w:fldChar w:fldCharType="begin"/>
      </w:r>
      <w:r w:rsidR="000077DA" w:rsidRPr="00533DD1">
        <w:instrText xml:space="preserve"> REF _Ref394393801 \r \h </w:instrText>
      </w:r>
      <w:r w:rsidR="000077DA" w:rsidRPr="00533DD1">
        <w:fldChar w:fldCharType="separate"/>
      </w:r>
      <w:r w:rsidR="00E30E72">
        <w:t>5.3.7</w:t>
      </w:r>
      <w:r w:rsidR="000077DA" w:rsidRPr="00533DD1">
        <w:fldChar w:fldCharType="end"/>
      </w:r>
      <w:r w:rsidR="000077DA" w:rsidRPr="00533DD1">
        <w:t>.</w:t>
      </w:r>
    </w:p>
    <w:p w14:paraId="05495752" w14:textId="4DBE27C6" w:rsidR="000077DA" w:rsidRPr="00D342AD" w:rsidRDefault="000077DA">
      <w:pPr>
        <w:pStyle w:val="Heading6"/>
        <w:rPr>
          <w:szCs w:val="24"/>
        </w:rPr>
        <w:pPrChange w:id="1597" w:author="Davarian, Faramaz (US 9700)" w:date="2022-12-19T09:31:00Z">
          <w:pPr>
            <w:spacing w:before="0" w:line="240" w:lineRule="auto"/>
            <w:jc w:val="left"/>
          </w:pPr>
        </w:pPrChange>
      </w:pPr>
      <w:r w:rsidRPr="00533DD1">
        <w:t xml:space="preserve">SSI </w:t>
      </w:r>
      <w:r w:rsidR="00D64D45">
        <w:t>SRN</w:t>
      </w:r>
      <w:r w:rsidRPr="00533DD1">
        <w:t xml:space="preserve">s supporting hardwired or terrestrial </w:t>
      </w:r>
      <w:proofErr w:type="spellStart"/>
      <w:r w:rsidRPr="00533DD1">
        <w:t>WiFi</w:t>
      </w:r>
      <w:proofErr w:type="spellEnd"/>
      <w:r w:rsidRPr="00533DD1">
        <w:t xml:space="preserve">-style Local Area Network (LAN) links shall provide a communications protocol stack that includes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and frame protocols appropriate for the local LAN environment (TBD) (figure </w:t>
      </w:r>
      <w:r w:rsidRPr="00533DD1">
        <w:fldChar w:fldCharType="begin"/>
      </w:r>
      <w:r w:rsidRPr="00533DD1">
        <w:instrText xml:space="preserve"> REF F_628SSISpaceUserandRoutingNodeLocalLANB \h  \* MERGEFORMAT </w:instrText>
      </w:r>
      <w:r w:rsidRPr="00533DD1">
        <w:fldChar w:fldCharType="separate"/>
      </w:r>
      <w:r w:rsidR="00E30E72">
        <w:t>6</w:t>
      </w:r>
      <w:r w:rsidR="00E30E72" w:rsidRPr="00533DD1">
        <w:noBreakHyphen/>
      </w:r>
      <w:r w:rsidR="00E30E72">
        <w:t>52</w:t>
      </w:r>
      <w:r w:rsidRPr="00533DD1">
        <w:fldChar w:fldCharType="end"/>
      </w:r>
      <w:r w:rsidRPr="00533DD1">
        <w:t>b).</w:t>
      </w:r>
      <w:r w:rsidR="0062456A">
        <w:t xml:space="preserve">  </w:t>
      </w:r>
      <w:r w:rsidR="0062456A" w:rsidRPr="007F6E38">
        <w:rPr>
          <w:rFonts w:ascii="Apple Chancery" w:hAnsi="Apple Chancery" w:cs="Apple Chancery" w:hint="cs"/>
          <w:highlight w:val="yellow"/>
        </w:rPr>
        <w:t xml:space="preserve">This should now reference the SOIS </w:t>
      </w:r>
      <w:proofErr w:type="spellStart"/>
      <w:r w:rsidR="0062456A" w:rsidRPr="007F6E38">
        <w:rPr>
          <w:rFonts w:ascii="Apple Chancery" w:hAnsi="Apple Chancery" w:cs="Apple Chancery" w:hint="cs"/>
          <w:highlight w:val="yellow"/>
        </w:rPr>
        <w:t>WiFi</w:t>
      </w:r>
      <w:proofErr w:type="spellEnd"/>
      <w:r w:rsidR="0062456A" w:rsidRPr="007F6E38">
        <w:rPr>
          <w:rFonts w:ascii="Apple Chancery" w:hAnsi="Apple Chancery" w:cs="Apple Chancery" w:hint="cs"/>
          <w:highlight w:val="yellow"/>
        </w:rPr>
        <w:t xml:space="preserve"> and / or 3GPP protocols.</w:t>
      </w:r>
      <w:r w:rsidR="00D342AD">
        <w:rPr>
          <w:rFonts w:ascii="Apple Chancery" w:hAnsi="Apple Chancery" w:cs="Apple Chancery"/>
        </w:rPr>
        <w:t xml:space="preserve"> </w:t>
      </w:r>
      <w:r w:rsidR="00D342AD" w:rsidRPr="00D342AD">
        <w:rPr>
          <w:rFonts w:ascii="Apple Chancery" w:hAnsi="Apple Chancery" w:cs="Apple Chancery"/>
          <w:highlight w:val="yellow"/>
        </w:rPr>
        <w:t xml:space="preserve">This </w:t>
      </w:r>
      <w:r w:rsidR="001E0B9B">
        <w:rPr>
          <w:rFonts w:ascii="Apple Chancery" w:hAnsi="Apple Chancery" w:cs="Apple Chancery"/>
          <w:highlight w:val="yellow"/>
        </w:rPr>
        <w:t>is</w:t>
      </w:r>
      <w:r w:rsidR="00D342AD" w:rsidRPr="00D342AD">
        <w:rPr>
          <w:rFonts w:ascii="Apple Chancery" w:hAnsi="Apple Chancery" w:cs="Apple Chancery"/>
          <w:highlight w:val="yellow"/>
        </w:rPr>
        <w:t xml:space="preserve"> a good reference</w:t>
      </w:r>
      <w:ins w:id="1598" w:author="Davarian, Faramaz (US 9700)" w:date="2022-12-28T14:50:00Z">
        <w:r w:rsidR="00921F92">
          <w:rPr>
            <w:rFonts w:ascii="Apple Chancery" w:hAnsi="Apple Chancery" w:cs="Apple Chancery"/>
            <w:highlight w:val="yellow"/>
          </w:rPr>
          <w:t>:</w:t>
        </w:r>
      </w:ins>
      <w:r w:rsidR="00D342AD" w:rsidRPr="00D342AD">
        <w:rPr>
          <w:rFonts w:ascii="Apple Chancery" w:hAnsi="Apple Chancery" w:cs="Apple Chancery"/>
          <w:highlight w:val="yellow"/>
        </w:rPr>
        <w:t xml:space="preserve"> </w:t>
      </w:r>
      <w:r w:rsidR="00D342AD" w:rsidRPr="00D342AD">
        <w:rPr>
          <w:rFonts w:ascii="Apple Chancery" w:hAnsi="Apple Chancery" w:cs="Apple Chancery" w:hint="cs"/>
          <w:szCs w:val="24"/>
          <w:highlight w:val="yellow"/>
        </w:rPr>
        <w:t>883.0-B-1</w:t>
      </w:r>
    </w:p>
    <w:p w14:paraId="69A78C46" w14:textId="77777777" w:rsidR="001B040C" w:rsidRDefault="00CA2622" w:rsidP="00CA2622">
      <w:pPr>
        <w:pStyle w:val="Notelevel1"/>
      </w:pPr>
      <w:r w:rsidRPr="00533DD1">
        <w:t>NOTE</w:t>
      </w:r>
      <w:r w:rsidRPr="00533DD1">
        <w:tab/>
        <w:t>–</w:t>
      </w:r>
      <w:r w:rsidRPr="00533DD1">
        <w:tab/>
      </w:r>
      <w:r w:rsidR="000077DA" w:rsidRPr="00533DD1">
        <w:t xml:space="preserve">This includes WAN/LAN routing nodes on Earth or located on a planet surface. Reference functions defined </w:t>
      </w:r>
      <w:commentRangeStart w:id="1599"/>
      <w:r w:rsidR="000077DA" w:rsidRPr="00533DD1">
        <w:t xml:space="preserve">in </w:t>
      </w:r>
      <w:r w:rsidR="000077DA" w:rsidRPr="00533DD1">
        <w:fldChar w:fldCharType="begin"/>
      </w:r>
      <w:r w:rsidR="000077DA" w:rsidRPr="00533DD1">
        <w:instrText xml:space="preserve"> REF _Ref394393838 \r \h </w:instrText>
      </w:r>
      <w:r w:rsidR="000077DA" w:rsidRPr="00533DD1">
        <w:fldChar w:fldCharType="separate"/>
      </w:r>
      <w:r w:rsidR="00E30E72">
        <w:t>5.3.3.4</w:t>
      </w:r>
      <w:r w:rsidR="000077DA" w:rsidRPr="00533DD1">
        <w:fldChar w:fldCharType="end"/>
      </w:r>
      <w:commentRangeEnd w:id="1599"/>
      <w:r w:rsidR="00C33147">
        <w:rPr>
          <w:rStyle w:val="CommentReference"/>
          <w:rFonts w:ascii="Calibri" w:hAnsi="Calibri"/>
          <w:kern w:val="2"/>
          <w:szCs w:val="24"/>
        </w:rPr>
        <w:commentReference w:id="1599"/>
      </w:r>
      <w:r w:rsidR="000077DA" w:rsidRPr="00533DD1">
        <w:t>.</w:t>
      </w:r>
      <w:r w:rsidR="0062456A">
        <w:t xml:space="preserve">  </w:t>
      </w:r>
      <w:r w:rsidR="0062456A" w:rsidRPr="007F6E38">
        <w:rPr>
          <w:highlight w:val="yellow"/>
        </w:rPr>
        <w:t xml:space="preserve">See SOIS </w:t>
      </w:r>
      <w:r w:rsidR="008272F1" w:rsidRPr="007F6E38">
        <w:rPr>
          <w:highlight w:val="yellow"/>
        </w:rPr>
        <w:t>CCSDS 883.0-B-1</w:t>
      </w:r>
    </w:p>
    <w:p w14:paraId="5BBD4F11" w14:textId="77777777" w:rsidR="00BD6D50" w:rsidRDefault="00BD6D50" w:rsidP="00BD6D50">
      <w:pPr>
        <w:pStyle w:val="Paragraph6"/>
      </w:pPr>
      <w:r>
        <w:lastRenderedPageBreak/>
        <w:t>SSI SRNs must utilize some local/implementation specific node IDs</w:t>
      </w:r>
    </w:p>
    <w:p w14:paraId="088F1FC3" w14:textId="77777777" w:rsidR="00BD6D50" w:rsidRDefault="00BD6D50" w:rsidP="00BD6D50">
      <w:pPr>
        <w:pStyle w:val="Paragraph6"/>
      </w:pPr>
      <w:r>
        <w:t>SSI SRNs must utilize some local/implementation specific node mgmt.</w:t>
      </w:r>
    </w:p>
    <w:p w14:paraId="75C2347C" w14:textId="77777777" w:rsidR="00BD6D50" w:rsidRDefault="00BD6D50" w:rsidP="00BD6D50">
      <w:pPr>
        <w:pStyle w:val="Paragraph6"/>
      </w:pPr>
      <w:r>
        <w:t>SSI SRNs should register nodes providing DTN services in the SANA Service Site &amp; Aperture registry</w:t>
      </w:r>
    </w:p>
    <w:p w14:paraId="36645F2D" w14:textId="77777777" w:rsidR="00BD6D50" w:rsidRPr="00BD6D50" w:rsidRDefault="00BD6D50" w:rsidP="007F6E38"/>
    <w:p w14:paraId="43A40B01" w14:textId="6463B991" w:rsidR="000077DA" w:rsidRPr="00533DD1" w:rsidRDefault="005F31CE" w:rsidP="000077DA">
      <w:pPr>
        <w:pStyle w:val="FigurePlaceholder"/>
        <w:rPr>
          <w:dstrike/>
        </w:rPr>
      </w:pPr>
      <w:del w:id="1600" w:author="Davarian, Faramaz (US 9700)" w:date="2022-12-22T11:57:00Z">
        <w:r w:rsidRPr="006A097C" w:rsidDel="00324275">
          <w:rPr>
            <w:noProof/>
          </w:rPr>
          <w:drawing>
            <wp:inline distT="0" distB="0" distL="0" distR="0" wp14:anchorId="3CACBD3F" wp14:editId="48E3EBB9">
              <wp:extent cx="5708015" cy="381254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08015" cy="3812540"/>
                      </a:xfrm>
                      <a:prstGeom prst="rect">
                        <a:avLst/>
                      </a:prstGeom>
                      <a:noFill/>
                      <a:ln>
                        <a:noFill/>
                      </a:ln>
                    </pic:spPr>
                  </pic:pic>
                </a:graphicData>
              </a:graphic>
            </wp:inline>
          </w:drawing>
        </w:r>
      </w:del>
      <w:ins w:id="1601" w:author="Davarian, Faramaz (US 9700)" w:date="2022-12-22T11:57:00Z">
        <w:r w:rsidR="00324275" w:rsidRPr="00324275">
          <w:rPr>
            <w:rFonts w:eastAsia="Times New Roman"/>
            <w:noProof/>
            <w:kern w:val="0"/>
            <w:szCs w:val="20"/>
            <w:lang w:eastAsia="en-US"/>
          </w:rPr>
          <w:t xml:space="preserve"> </w:t>
        </w:r>
        <w:r w:rsidR="00324275" w:rsidRPr="00324275">
          <w:rPr>
            <w:dstrike/>
            <w:noProof/>
          </w:rPr>
          <w:drawing>
            <wp:inline distT="0" distB="0" distL="0" distR="0" wp14:anchorId="7EF64B45" wp14:editId="33AA6DE6">
              <wp:extent cx="5715000" cy="383349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15000" cy="3833495"/>
                      </a:xfrm>
                      <a:prstGeom prst="rect">
                        <a:avLst/>
                      </a:prstGeom>
                    </pic:spPr>
                  </pic:pic>
                </a:graphicData>
              </a:graphic>
            </wp:inline>
          </w:drawing>
        </w:r>
      </w:ins>
    </w:p>
    <w:p w14:paraId="0746EE0C" w14:textId="77777777" w:rsidR="000077DA" w:rsidRDefault="000077DA" w:rsidP="000077DA">
      <w:pPr>
        <w:pStyle w:val="FigureTitleWrap"/>
        <w:ind w:left="1620" w:hanging="1433"/>
      </w:pPr>
      <w:bookmarkStart w:id="1602" w:name="_Toc99813074"/>
      <w:bookmarkStart w:id="1603" w:name="_Toc99813835"/>
      <w:r w:rsidRPr="00533DD1">
        <w:t xml:space="preserve">Figure </w:t>
      </w:r>
      <w:bookmarkStart w:id="1604" w:name="F_623SSIESLTandSpaceRoutingDTNNetworkMan"/>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47</w:t>
        </w:r>
      </w:fldSimple>
      <w:bookmarkEnd w:id="1604"/>
      <w:r w:rsidRPr="00533DD1">
        <w:fldChar w:fldCharType="begin"/>
      </w:r>
      <w:r w:rsidRPr="00533DD1">
        <w:instrText xml:space="preserve"> TC \f G "</w:instrText>
      </w:r>
      <w:fldSimple w:instr=" STYLEREF &quot;Heading 1&quot;\l \n \t \* MERGEFORMAT ">
        <w:bookmarkStart w:id="1605" w:name="_Toc396318204"/>
        <w:bookmarkStart w:id="1606" w:name="_Toc99810692"/>
        <w:r w:rsidR="00E30E72">
          <w:rPr>
            <w:noProof/>
          </w:rPr>
          <w:instrText>6</w:instrText>
        </w:r>
      </w:fldSimple>
      <w:r w:rsidRPr="00533DD1">
        <w:instrText>-</w:instrText>
      </w:r>
      <w:fldSimple w:instr=" SEQ Figure_TOC \s 1 \* MERGEFORMAT ">
        <w:r w:rsidR="00E30E72">
          <w:rPr>
            <w:noProof/>
          </w:rPr>
          <w:instrText>47</w:instrText>
        </w:r>
      </w:fldSimple>
      <w:r w:rsidRPr="00533DD1">
        <w:tab/>
        <w:instrText>SSI ESLT and Space Routing DTN Network Management Building Blocks</w:instrText>
      </w:r>
      <w:bookmarkEnd w:id="1605"/>
      <w:bookmarkEnd w:id="1606"/>
      <w:r w:rsidRPr="00533DD1">
        <w:instrText>"</w:instrText>
      </w:r>
      <w:r w:rsidRPr="00533DD1">
        <w:fldChar w:fldCharType="end"/>
      </w:r>
      <w:r w:rsidRPr="00533DD1">
        <w:t>:</w:t>
      </w:r>
      <w:r w:rsidRPr="00533DD1">
        <w:tab/>
        <w:t>SSI ESLT and Space Routing DTN Network Management Building Blocks</w:t>
      </w:r>
      <w:bookmarkEnd w:id="1602"/>
      <w:bookmarkEnd w:id="1603"/>
    </w:p>
    <w:p w14:paraId="4726FD2E" w14:textId="77777777" w:rsidR="00FB203E" w:rsidRPr="00FB203E" w:rsidRDefault="00FB203E" w:rsidP="007F6E38">
      <w:pPr>
        <w:pStyle w:val="Heading5"/>
      </w:pPr>
      <w:r>
        <w:t>[Future]</w:t>
      </w:r>
      <w:r w:rsidR="003A7A1C">
        <w:t xml:space="preserve"> </w:t>
      </w:r>
      <w:r w:rsidR="003A7A1C" w:rsidRPr="003A7A1C">
        <w:rPr>
          <w:bCs/>
        </w:rPr>
        <w:t>SSI Stage 1 &amp; 2 Requirements</w:t>
      </w:r>
    </w:p>
    <w:p w14:paraId="3DCB97BE" w14:textId="77777777" w:rsidR="000077DA" w:rsidRPr="00533DD1" w:rsidRDefault="000077DA" w:rsidP="00E32708">
      <w:pPr>
        <w:pStyle w:val="Paragraph6"/>
        <w:spacing w:before="480"/>
      </w:pPr>
      <w:r w:rsidRPr="00533DD1">
        <w:t xml:space="preserve">[Future] SSI </w:t>
      </w:r>
      <w:r w:rsidR="00D64D45">
        <w:t>SRN</w:t>
      </w:r>
      <w:r w:rsidRPr="00533DD1">
        <w:t xml:space="preserve">s providing cross support services should implement the DTN network management protocol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configure and manage the SSI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4689192F" w14:textId="77777777" w:rsidR="000077DA" w:rsidRPr="00533DD1" w:rsidRDefault="000077DA" w:rsidP="00FD7A5A">
      <w:pPr>
        <w:pStyle w:val="Paragraph6"/>
      </w:pPr>
      <w:r w:rsidRPr="00533DD1">
        <w:t xml:space="preserve">[Future] SSI </w:t>
      </w:r>
      <w:r w:rsidR="00D64D45">
        <w:t>SRN</w:t>
      </w:r>
      <w:r w:rsidRPr="00533DD1">
        <w:t xml:space="preserv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plan, schedule, and coordinate the SSI services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1497ECA7" w14:textId="77777777" w:rsidR="000077DA" w:rsidRDefault="00BD6D50" w:rsidP="006F5AF7">
      <w:pPr>
        <w:pStyle w:val="Heading4"/>
        <w:spacing w:before="480"/>
      </w:pPr>
      <w:bookmarkStart w:id="1607" w:name="_Toc390672137"/>
      <w:r>
        <w:lastRenderedPageBreak/>
        <w:t>Stage 1 &amp; 2</w:t>
      </w:r>
      <w:r w:rsidRPr="00533DD1">
        <w:t xml:space="preserve"> </w:t>
      </w:r>
      <w:r w:rsidR="000077DA" w:rsidRPr="00533DD1">
        <w:t xml:space="preserve">SSI </w:t>
      </w:r>
      <w:r w:rsidR="00AC10C8">
        <w:t>Earth Management/Routing Node</w:t>
      </w:r>
      <w:r w:rsidR="000077DA" w:rsidRPr="00533DD1">
        <w:t xml:space="preserve"> Service-Provider Protocol Recommendations</w:t>
      </w:r>
      <w:bookmarkEnd w:id="1607"/>
    </w:p>
    <w:p w14:paraId="235E8E93" w14:textId="77777777" w:rsidR="00FD7A5A" w:rsidRPr="00FD7A5A" w:rsidRDefault="00FD7A5A" w:rsidP="00FD7A5A">
      <w:pPr>
        <w:pStyle w:val="Heading5"/>
      </w:pPr>
      <w:r>
        <w:t>Overview</w:t>
      </w:r>
    </w:p>
    <w:p w14:paraId="7D9050F3" w14:textId="77777777" w:rsidR="000077DA" w:rsidRDefault="000077DA" w:rsidP="00FD7A5A">
      <w:r w:rsidRPr="00533DD1">
        <w:t xml:space="preserve">SSI </w:t>
      </w:r>
      <w:r w:rsidR="00E2309E">
        <w:t>EMRN</w:t>
      </w:r>
      <w:r w:rsidRPr="00533DD1">
        <w:t>s (</w:t>
      </w:r>
      <w:r w:rsidR="00D64D45">
        <w:t>SRN</w:t>
      </w:r>
      <w:r w:rsidRPr="00533DD1">
        <w:t xml:space="preserve"> MOCs) are responsible for operating one or more </w:t>
      </w:r>
      <w:r w:rsidR="00D64D45">
        <w:t>SRN</w:t>
      </w:r>
      <w:r w:rsidRPr="00533DD1">
        <w:t xml:space="preserve">s or PSLTs. They nominally use ABA-style </w:t>
      </w:r>
      <w:r w:rsidR="00EC3C34" w:rsidRPr="00533DD1">
        <w:t>link layer</w:t>
      </w:r>
      <w:r w:rsidRPr="00533DD1">
        <w:t xml:space="preserve"> services to control the space routing assets that they manage. They may themselves offer SSI routing services, but this is not required.</w:t>
      </w:r>
    </w:p>
    <w:p w14:paraId="247E7948" w14:textId="77777777" w:rsidR="00FD7A5A" w:rsidRPr="00533DD1" w:rsidRDefault="00BD6D50" w:rsidP="00FD7A5A">
      <w:pPr>
        <w:pStyle w:val="Heading5"/>
        <w:spacing w:before="480"/>
      </w:pPr>
      <w:r>
        <w:t xml:space="preserve">Stage 1 &amp; 2 </w:t>
      </w:r>
      <w:r w:rsidR="00FD7A5A">
        <w:t>Requirements</w:t>
      </w:r>
    </w:p>
    <w:p w14:paraId="22FF9480" w14:textId="76FE6B6D" w:rsidR="000077DA" w:rsidRPr="00533DD1" w:rsidRDefault="000077DA" w:rsidP="00FD7A5A">
      <w:pPr>
        <w:pStyle w:val="Paragraph6"/>
      </w:pPr>
      <w:r w:rsidRPr="00533DD1">
        <w:t xml:space="preserve">SSI </w:t>
      </w:r>
      <w:r w:rsidR="00E2309E">
        <w:t>EMRN</w:t>
      </w:r>
      <w:r w:rsidRPr="00533DD1">
        <w:t>s (</w:t>
      </w:r>
      <w:r w:rsidR="00D64D45">
        <w:t>SRN</w:t>
      </w:r>
      <w:r w:rsidRPr="00533DD1">
        <w:t xml:space="preserve"> MOCs) shall implement all of the protocols required of an ABA </w:t>
      </w:r>
      <w:r w:rsidR="00C82760">
        <w:t>EUN</w:t>
      </w:r>
      <w:r w:rsidRPr="00533DD1">
        <w:t xml:space="preserve"> (</w:t>
      </w:r>
      <w:del w:id="1608" w:author="Davarian, Faramaz (US 9700)" w:date="2022-12-19T10:56:00Z">
        <w:r w:rsidRPr="00533DD1" w:rsidDel="00A0790B">
          <w:fldChar w:fldCharType="begin"/>
        </w:r>
        <w:r w:rsidRPr="00533DD1" w:rsidDel="00A0790B">
          <w:delInstrText xml:space="preserve"> REF _Ref394393868 \r \h </w:delInstrText>
        </w:r>
        <w:r w:rsidRPr="00533DD1" w:rsidDel="00A0790B">
          <w:fldChar w:fldCharType="separate"/>
        </w:r>
        <w:r w:rsidR="00E30E72" w:rsidDel="00A0790B">
          <w:delText>1.1.1.1</w:delText>
        </w:r>
        <w:r w:rsidRPr="00533DD1" w:rsidDel="00A0790B">
          <w:fldChar w:fldCharType="end"/>
        </w:r>
        <w:r w:rsidRPr="00533DD1" w:rsidDel="00A0790B">
          <w:delText>).</w:delText>
        </w:r>
      </w:del>
      <w:ins w:id="1609" w:author="Davarian, Faramaz (US 9700)" w:date="2022-12-19T10:56:00Z">
        <w:r w:rsidR="00A0790B">
          <w:t>6.2.2.2).</w:t>
        </w:r>
      </w:ins>
    </w:p>
    <w:p w14:paraId="41F0C811" w14:textId="77777777" w:rsidR="000077DA" w:rsidRPr="00533DD1" w:rsidRDefault="000077DA" w:rsidP="00FD7A5A">
      <w:pPr>
        <w:pStyle w:val="Paragraph6"/>
      </w:pPr>
      <w:r w:rsidRPr="00533DD1">
        <w:t xml:space="preserve">SSI </w:t>
      </w:r>
      <w:r w:rsidR="00E2309E">
        <w:t>EMRN</w:t>
      </w:r>
      <w:r w:rsidRPr="00533DD1">
        <w:t xml:space="preserve">s </w:t>
      </w:r>
      <w:r w:rsidR="00BD6D50">
        <w:t>should</w:t>
      </w:r>
      <w:r w:rsidR="00BD6D50" w:rsidRPr="00533DD1">
        <w:t xml:space="preserve"> </w:t>
      </w:r>
      <w:r w:rsidRPr="00533DD1">
        <w:t xml:space="preserve">provide a forward and return communications protocol stack including the DTN BP </w:t>
      </w:r>
      <w:r w:rsidRPr="00533DD1">
        <w:rPr>
          <w:lang w:eastAsia="ja-JP"/>
        </w:rPr>
        <w:t xml:space="preserve">(reference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rPr>
          <w:lang w:eastAsia="ja-JP"/>
        </w:rPr>
        <w:t xml:space="preserve">) </w:t>
      </w:r>
      <w:r w:rsidRPr="00533DD1">
        <w:t xml:space="preserve">and related S&amp;F functions (figure </w:t>
      </w:r>
      <w:r w:rsidRPr="00533DD1">
        <w:fldChar w:fldCharType="begin"/>
      </w:r>
      <w:r w:rsidRPr="00533DD1">
        <w:instrText xml:space="preserve"> REF F_624SSIEarthRoutingNodeForwardBuildingB \h  \* MERGEFORMAT </w:instrText>
      </w:r>
      <w:r w:rsidRPr="00533DD1">
        <w:fldChar w:fldCharType="separate"/>
      </w:r>
      <w:r w:rsidR="00E30E72">
        <w:t>6</w:t>
      </w:r>
      <w:r w:rsidR="00E30E72" w:rsidRPr="00533DD1">
        <w:noBreakHyphen/>
      </w:r>
      <w:r w:rsidR="00E30E72">
        <w:t>48</w:t>
      </w:r>
      <w:r w:rsidRPr="00533DD1">
        <w:fldChar w:fldCharType="end"/>
      </w:r>
      <w:r w:rsidRPr="00533DD1">
        <w:t>b).</w:t>
      </w:r>
    </w:p>
    <w:p w14:paraId="4D381EA6" w14:textId="0B748EA6" w:rsidR="000077DA" w:rsidRPr="00533DD1" w:rsidRDefault="005F31CE" w:rsidP="000077DA">
      <w:pPr>
        <w:pStyle w:val="FigurePlaceholder"/>
      </w:pPr>
      <w:del w:id="1610" w:author="Davarian, Faramaz (US 9700)" w:date="2022-12-22T12:01:00Z">
        <w:r w:rsidRPr="00814EDD" w:rsidDel="00324275">
          <w:rPr>
            <w:noProof/>
          </w:rPr>
          <w:drawing>
            <wp:inline distT="0" distB="0" distL="0" distR="0" wp14:anchorId="6D50504B" wp14:editId="769E8F34">
              <wp:extent cx="5708015" cy="381889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08015" cy="3818890"/>
                      </a:xfrm>
                      <a:prstGeom prst="rect">
                        <a:avLst/>
                      </a:prstGeom>
                      <a:noFill/>
                      <a:ln>
                        <a:noFill/>
                      </a:ln>
                    </pic:spPr>
                  </pic:pic>
                </a:graphicData>
              </a:graphic>
            </wp:inline>
          </w:drawing>
        </w:r>
      </w:del>
      <w:ins w:id="1611" w:author="Davarian, Faramaz (US 9700)" w:date="2022-12-22T12:01:00Z">
        <w:r w:rsidR="00324275" w:rsidRPr="00324275">
          <w:rPr>
            <w:rFonts w:eastAsia="Times New Roman"/>
            <w:noProof/>
            <w:kern w:val="0"/>
            <w:szCs w:val="20"/>
            <w:lang w:eastAsia="en-US"/>
          </w:rPr>
          <w:t xml:space="preserve"> </w:t>
        </w:r>
      </w:ins>
      <w:ins w:id="1612" w:author="Davarian, Faramaz (US 9700)" w:date="2022-12-28T11:14:00Z">
        <w:r w:rsidR="00412A2D" w:rsidRPr="00412A2D">
          <w:rPr>
            <w:rFonts w:eastAsia="Times New Roman"/>
            <w:noProof/>
            <w:kern w:val="0"/>
            <w:szCs w:val="20"/>
            <w:lang w:eastAsia="en-US"/>
          </w:rPr>
          <w:drawing>
            <wp:inline distT="0" distB="0" distL="0" distR="0" wp14:anchorId="11911B19" wp14:editId="1F3A5113">
              <wp:extent cx="5715000" cy="384048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15000" cy="3840480"/>
                      </a:xfrm>
                      <a:prstGeom prst="rect">
                        <a:avLst/>
                      </a:prstGeom>
                    </pic:spPr>
                  </pic:pic>
                </a:graphicData>
              </a:graphic>
            </wp:inline>
          </w:drawing>
        </w:r>
      </w:ins>
    </w:p>
    <w:p w14:paraId="7CFCA469" w14:textId="77777777" w:rsidR="000077DA" w:rsidRPr="00533DD1" w:rsidRDefault="000077DA" w:rsidP="000077DA">
      <w:pPr>
        <w:pStyle w:val="FigureTitle"/>
      </w:pPr>
      <w:bookmarkStart w:id="1613" w:name="_Toc99813075"/>
      <w:bookmarkStart w:id="1614" w:name="_Toc99813836"/>
      <w:r w:rsidRPr="00533DD1">
        <w:t xml:space="preserve">Figure </w:t>
      </w:r>
      <w:bookmarkStart w:id="1615" w:name="F_624SSIEarthRoutingNodeForward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48</w:t>
        </w:r>
      </w:fldSimple>
      <w:bookmarkEnd w:id="1615"/>
      <w:r w:rsidRPr="00533DD1">
        <w:fldChar w:fldCharType="begin"/>
      </w:r>
      <w:r w:rsidRPr="00533DD1">
        <w:instrText xml:space="preserve"> TC \f G "</w:instrText>
      </w:r>
      <w:fldSimple w:instr=" STYLEREF &quot;Heading 1&quot;\l \n \t \* MERGEFORMAT ">
        <w:bookmarkStart w:id="1616" w:name="_Toc396318205"/>
        <w:bookmarkStart w:id="1617" w:name="_Toc99810693"/>
        <w:r w:rsidR="00E30E72">
          <w:rPr>
            <w:noProof/>
          </w:rPr>
          <w:instrText>6</w:instrText>
        </w:r>
      </w:fldSimple>
      <w:r w:rsidRPr="00533DD1">
        <w:instrText>-</w:instrText>
      </w:r>
      <w:fldSimple w:instr=" SEQ Figure_TOC \s 1 \* MERGEFORMAT ">
        <w:r w:rsidR="00E30E72">
          <w:rPr>
            <w:noProof/>
          </w:rPr>
          <w:instrText>48</w:instrText>
        </w:r>
      </w:fldSimple>
      <w:r w:rsidRPr="00533DD1">
        <w:tab/>
        <w:instrText xml:space="preserve">SSI </w:instrText>
      </w:r>
      <w:r w:rsidR="00AC10C8">
        <w:instrText>Earth Management/Routing Node</w:instrText>
      </w:r>
      <w:r w:rsidRPr="00533DD1">
        <w:instrText xml:space="preserve"> Forward Building Blocks</w:instrText>
      </w:r>
      <w:bookmarkEnd w:id="1616"/>
      <w:bookmarkEnd w:id="1617"/>
      <w:r w:rsidRPr="00533DD1">
        <w:instrText>"</w:instrText>
      </w:r>
      <w:r w:rsidRPr="00533DD1">
        <w:fldChar w:fldCharType="end"/>
      </w:r>
      <w:r w:rsidRPr="00533DD1">
        <w:t xml:space="preserve">:  SSI </w:t>
      </w:r>
      <w:r w:rsidR="00E2309E">
        <w:t>EMRN</w:t>
      </w:r>
      <w:r w:rsidRPr="00533DD1">
        <w:t xml:space="preserve"> Forward Building Blocks</w:t>
      </w:r>
      <w:bookmarkEnd w:id="1613"/>
      <w:bookmarkEnd w:id="1614"/>
    </w:p>
    <w:p w14:paraId="033C55BF" w14:textId="487F0431" w:rsidR="000077DA" w:rsidRPr="00533DD1" w:rsidRDefault="000077DA" w:rsidP="00FD7A5A">
      <w:pPr>
        <w:pStyle w:val="Paragraph6"/>
      </w:pPr>
      <w:r w:rsidRPr="00533DD1">
        <w:t xml:space="preserve">SSI </w:t>
      </w:r>
      <w:r w:rsidR="00E2309E">
        <w:t>EMRN</w:t>
      </w:r>
      <w:r w:rsidRPr="00533DD1">
        <w:t>s (</w:t>
      </w:r>
      <w:r w:rsidR="00D64D45">
        <w:t>SRN</w:t>
      </w:r>
      <w:r w:rsidRPr="00533DD1">
        <w:t xml:space="preserve"> MOCs) shall implement one or more CCSDS-compliant space link protocols, </w:t>
      </w:r>
      <w:r w:rsidR="00EE3A28" w:rsidRPr="0053230F">
        <w:rPr>
          <w:highlight w:val="yellow"/>
        </w:rPr>
        <w:t>USLP</w:t>
      </w:r>
      <w:r w:rsidR="00EE3A28">
        <w:t>,</w:t>
      </w:r>
      <w:r w:rsidR="00EE3A28" w:rsidRPr="00533DD1">
        <w:t xml:space="preserve"> </w:t>
      </w:r>
      <w:r w:rsidRPr="00533DD1">
        <w:t xml:space="preserve">TC, </w:t>
      </w:r>
      <w:r w:rsidR="00EE3A28">
        <w:t xml:space="preserve">or </w:t>
      </w:r>
      <w:r w:rsidRPr="00533DD1">
        <w:t>AOS</w:t>
      </w:r>
      <w:r w:rsidR="00BD6D50">
        <w:t xml:space="preserve">, </w:t>
      </w:r>
      <w:r w:rsidRPr="00533DD1">
        <w:t>(references</w:t>
      </w:r>
      <w:r w:rsidR="00EE3A28">
        <w:t xml:space="preserve"> [58],</w:t>
      </w:r>
      <w:r w:rsidRPr="00533DD1">
        <w:t xml:space="preserve"> </w:t>
      </w:r>
      <w:r w:rsidRPr="00533DD1">
        <w:rPr>
          <w:highlight w:val="cyan"/>
        </w:rPr>
        <w:fldChar w:fldCharType="begin"/>
      </w:r>
      <w:r w:rsidRPr="00533DD1">
        <w:rPr>
          <w:highlight w:val="cyan"/>
        </w:rPr>
        <w:instrText xml:space="preserve"> REF R_231x0b2TCSynchronizationandChannelCodi \h  \* MERGEFORMAT </w:instrText>
      </w:r>
      <w:r w:rsidRPr="00533DD1">
        <w:rPr>
          <w:highlight w:val="cyan"/>
        </w:rPr>
      </w:r>
      <w:r w:rsidRPr="00533DD1">
        <w:rPr>
          <w:highlight w:val="cyan"/>
        </w:rPr>
        <w:fldChar w:fldCharType="separate"/>
      </w:r>
      <w:r w:rsidR="00E30E72" w:rsidRPr="00533DD1">
        <w:t>[</w:t>
      </w:r>
      <w:r w:rsidR="00E30E72">
        <w:t>8</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Pr="00533DD1">
        <w:t>,</w:t>
      </w:r>
      <w:r w:rsidR="00EE3A28">
        <w:t xml:space="preserve"> or</w:t>
      </w:r>
      <w:r w:rsidRPr="00533DD1">
        <w:t xml:space="preserv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7F6E38">
        <w:t>[9]</w:t>
      </w:r>
      <w:r w:rsidRPr="00533DD1">
        <w:rPr>
          <w:highlight w:val="cyan"/>
        </w:rPr>
        <w:fldChar w:fldCharType="end"/>
      </w:r>
      <w:r w:rsidRPr="00533DD1">
        <w:t>) (figure</w:t>
      </w:r>
      <w:ins w:id="1618" w:author="Davarian, Faramaz (US 9700)" w:date="2022-12-19T10:59:00Z">
        <w:r w:rsidR="006906B8">
          <w:t xml:space="preserve"> 6-48</w:t>
        </w:r>
      </w:ins>
      <w:r w:rsidRPr="00533DD1">
        <w:t xml:space="preserve"> </w:t>
      </w:r>
      <w:r w:rsidR="00941C1F" w:rsidRPr="00533DD1">
        <w:fldChar w:fldCharType="begin"/>
      </w:r>
      <w:r w:rsidR="00941C1F" w:rsidRPr="00533DD1">
        <w:instrText xml:space="preserve"> REF F_610ABAEarthUserForwardProtocolBuilding \h </w:instrText>
      </w:r>
      <w:r w:rsidR="00941C1F" w:rsidRPr="00533DD1">
        <w:fldChar w:fldCharType="end"/>
      </w:r>
      <w:r w:rsidRPr="00533DD1">
        <w:t xml:space="preserve">a or b </w:t>
      </w:r>
      <w:r w:rsidRPr="00EE3A28">
        <w:rPr>
          <w:strike/>
        </w:rPr>
        <w:t xml:space="preserve">and </w:t>
      </w:r>
      <w:r w:rsidR="00941C1F" w:rsidRPr="007F6E38">
        <w:rPr>
          <w:strike/>
        </w:rPr>
        <w:fldChar w:fldCharType="begin"/>
      </w:r>
      <w:r w:rsidR="00941C1F" w:rsidRPr="00EE3A28">
        <w:rPr>
          <w:strike/>
        </w:rPr>
        <w:instrText xml:space="preserve"> REF F_611ABAEarthUserNodeReturnProtocolBuild \h </w:instrText>
      </w:r>
      <w:r w:rsidR="00941C1F" w:rsidRPr="007F6E38">
        <w:rPr>
          <w:strike/>
        </w:rPr>
      </w:r>
      <w:r w:rsidR="00941C1F" w:rsidRPr="007F6E38">
        <w:rPr>
          <w:strike/>
        </w:rPr>
        <w:fldChar w:fldCharType="end"/>
      </w:r>
      <w:r w:rsidRPr="00EE3A28">
        <w:rPr>
          <w:strike/>
        </w:rPr>
        <w:t>a</w:t>
      </w:r>
      <w:r w:rsidRPr="00533DD1">
        <w:t>).</w:t>
      </w:r>
    </w:p>
    <w:p w14:paraId="3CB22EC5" w14:textId="2D3A726E" w:rsidR="000077DA" w:rsidRPr="00533DD1" w:rsidRDefault="000077DA" w:rsidP="00FD7A5A">
      <w:pPr>
        <w:pStyle w:val="Paragraph6"/>
      </w:pPr>
      <w:r w:rsidRPr="00533DD1">
        <w:lastRenderedPageBreak/>
        <w:t xml:space="preserve">SSI </w:t>
      </w:r>
      <w:r w:rsidR="00E2309E">
        <w:t>EMRN</w:t>
      </w:r>
      <w:r w:rsidRPr="00533DD1">
        <w:t>s (</w:t>
      </w:r>
      <w:r w:rsidR="00D64D45">
        <w:t>SRN</w:t>
      </w:r>
      <w:r w:rsidRPr="00533DD1">
        <w:t xml:space="preserve"> MOCs) shall implement spacecraft TT&amp;C forward and return communication protocol stack for </w:t>
      </w:r>
      <w:r w:rsidR="00EE3A28">
        <w:t>USLP</w:t>
      </w:r>
      <w:ins w:id="1619" w:author="Davarian, Faramaz (US 9700)" w:date="2022-12-19T11:02:00Z">
        <w:r w:rsidR="006906B8">
          <w:t>,</w:t>
        </w:r>
      </w:ins>
      <w:r w:rsidR="00EE3A28" w:rsidRPr="00533DD1">
        <w:t xml:space="preserve"> </w:t>
      </w:r>
      <w:r w:rsidRPr="00533DD1">
        <w:t xml:space="preserve">AOS, TC, </w:t>
      </w:r>
      <w:r w:rsidR="00EE3A28">
        <w:t xml:space="preserve">or </w:t>
      </w:r>
      <w:r w:rsidR="00FC45D0">
        <w:t xml:space="preserve">TM,  </w:t>
      </w:r>
      <w:r w:rsidRPr="00533DD1">
        <w:t xml:space="preserve"> using the CSTS F-Frame and SLE RAF or RCF user clients (references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(figures</w:t>
      </w:r>
      <w:r w:rsidR="00A52845">
        <w:t> </w:t>
      </w:r>
      <w:r w:rsidRPr="00533DD1">
        <w:fldChar w:fldCharType="begin"/>
      </w:r>
      <w:r w:rsidRPr="00533DD1">
        <w:instrText xml:space="preserve"> REF F_610ABAEarthUserForwardProtocolBuilding \h  \* MERGEFORMAT </w:instrText>
      </w:r>
      <w:r w:rsidRPr="00533DD1">
        <w:fldChar w:fldCharType="end"/>
      </w:r>
      <w:r w:rsidR="00D3087B">
        <w:t>6-49</w:t>
      </w:r>
      <w:r w:rsidRPr="00533DD1">
        <w:t xml:space="preserve"> and </w:t>
      </w:r>
      <w:r w:rsidRPr="00533DD1">
        <w:fldChar w:fldCharType="begin"/>
      </w:r>
      <w:r w:rsidRPr="00533DD1">
        <w:instrText xml:space="preserve"> REF F_624SSIEarthRoutingNodeForwardBuildingB \h  \* MERGEFORMAT </w:instrText>
      </w:r>
      <w:r w:rsidRPr="00533DD1">
        <w:fldChar w:fldCharType="separate"/>
      </w:r>
      <w:r w:rsidR="00E30E72">
        <w:t>6</w:t>
      </w:r>
      <w:r w:rsidR="00E30E72" w:rsidRPr="00533DD1">
        <w:noBreakHyphen/>
      </w:r>
      <w:r w:rsidR="00E30E72">
        <w:t>48</w:t>
      </w:r>
      <w:r w:rsidRPr="00533DD1">
        <w:fldChar w:fldCharType="end"/>
      </w:r>
      <w:r w:rsidRPr="00533DD1">
        <w:t>a).</w:t>
      </w:r>
    </w:p>
    <w:p w14:paraId="1AB8FFC2" w14:textId="77777777" w:rsidR="000077DA" w:rsidRPr="00533DD1" w:rsidRDefault="000077DA" w:rsidP="00FD7A5A">
      <w:pPr>
        <w:pStyle w:val="Paragraph6"/>
      </w:pPr>
      <w:r w:rsidRPr="00BF6110">
        <w:t xml:space="preserve">SSI </w:t>
      </w:r>
      <w:r w:rsidR="00E2309E">
        <w:t>EMRN</w:t>
      </w:r>
      <w:r w:rsidRPr="00BF6110">
        <w:t>s (</w:t>
      </w:r>
      <w:r w:rsidR="00D64D45">
        <w:t>SRN</w:t>
      </w:r>
      <w:r w:rsidRPr="00BF6110">
        <w:t xml:space="preserve"> MOCs) transporting DTN and either </w:t>
      </w:r>
      <w:r w:rsidR="002F0E1F">
        <w:t>USLP,</w:t>
      </w:r>
      <w:r w:rsidR="002F0E1F" w:rsidRPr="00BF6110">
        <w:t xml:space="preserve"> </w:t>
      </w:r>
      <w:r w:rsidRPr="00BF6110">
        <w:t>AOS</w:t>
      </w:r>
      <w:r w:rsidR="00FC45D0">
        <w:t xml:space="preserve">, </w:t>
      </w:r>
      <w:r w:rsidRPr="00BF6110">
        <w:t xml:space="preserve">or TC data should implement a forward communication protocol stack using the CSTS F-Frame user client agent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BF6110">
        <w:t xml:space="preserve">) and a DTN bundle agent </w:t>
      </w:r>
      <w:r w:rsidR="00BF6110" w:rsidRPr="00BF6110">
        <w:t>(reference [DTN])</w:t>
      </w:r>
      <w:r w:rsidRPr="00BF6110">
        <w:t xml:space="preserve"> </w:t>
      </w:r>
      <w:r w:rsidRPr="00533DD1">
        <w:t>(figure</w:t>
      </w:r>
      <w:r w:rsidR="00A52845">
        <w:t> </w:t>
      </w:r>
      <w:r w:rsidRPr="00533DD1">
        <w:fldChar w:fldCharType="begin"/>
      </w:r>
      <w:r w:rsidRPr="00533DD1">
        <w:instrText xml:space="preserve"> REF F_624SSIEarthRoutingNodeForwardBuildingB \h  \* MERGEFORMAT </w:instrText>
      </w:r>
      <w:r w:rsidRPr="00533DD1">
        <w:fldChar w:fldCharType="separate"/>
      </w:r>
      <w:r w:rsidR="00E30E72">
        <w:t>6</w:t>
      </w:r>
      <w:r w:rsidR="00E30E72" w:rsidRPr="00533DD1">
        <w:noBreakHyphen/>
      </w:r>
      <w:r w:rsidR="00E30E72">
        <w:t>48</w:t>
      </w:r>
      <w:r w:rsidRPr="00533DD1">
        <w:fldChar w:fldCharType="end"/>
      </w:r>
      <w:r w:rsidRPr="00533DD1">
        <w:t>b).</w:t>
      </w:r>
    </w:p>
    <w:p w14:paraId="463864D5" w14:textId="77777777" w:rsidR="000077DA" w:rsidRPr="00533DD1" w:rsidRDefault="000077DA" w:rsidP="00FD7A5A">
      <w:pPr>
        <w:pStyle w:val="Paragraph6"/>
      </w:pPr>
      <w:r w:rsidRPr="00533DD1">
        <w:t xml:space="preserve">SSI </w:t>
      </w:r>
      <w:r w:rsidR="00E2309E">
        <w:t>EMRN</w:t>
      </w:r>
      <w:r w:rsidRPr="00533DD1">
        <w:t>s (</w:t>
      </w:r>
      <w:r w:rsidR="00D64D45">
        <w:t>SRN</w:t>
      </w:r>
      <w:r w:rsidRPr="00533DD1">
        <w:t xml:space="preserve"> MOCs) transporting DTN and either </w:t>
      </w:r>
      <w:r w:rsidR="002F0E1F">
        <w:t xml:space="preserve">USLP, </w:t>
      </w:r>
      <w:r w:rsidRPr="00533DD1">
        <w:t>AOS</w:t>
      </w:r>
      <w:r w:rsidR="00FC45D0">
        <w:t xml:space="preserve">, </w:t>
      </w:r>
      <w:r w:rsidRPr="00533DD1">
        <w:t xml:space="preserve">or TM data should implement a return communication protocol stack using the SLE RAF or RCF user clients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and a DTN bundle agent </w:t>
      </w:r>
      <w:r w:rsidR="00BF6110">
        <w:t>(reference </w:t>
      </w:r>
      <w:r w:rsidR="00BF6110" w:rsidRPr="00533DD1">
        <w:t>[DTN]</w:t>
      </w:r>
      <w:r w:rsidR="00BF6110">
        <w:t>)</w:t>
      </w:r>
      <w:r w:rsidRPr="00533DD1">
        <w:t xml:space="preserve"> (figure </w:t>
      </w:r>
      <w:r w:rsidRPr="00533DD1">
        <w:fldChar w:fldCharType="begin"/>
      </w:r>
      <w:r w:rsidRPr="00533DD1">
        <w:instrText xml:space="preserve"> REF F_625SSIEarthRoutingNodeReturnBuildingBl \h  \* MERGEFORMAT </w:instrText>
      </w:r>
      <w:r w:rsidRPr="00533DD1">
        <w:fldChar w:fldCharType="separate"/>
      </w:r>
      <w:r w:rsidR="00E30E72">
        <w:t>6</w:t>
      </w:r>
      <w:r w:rsidR="00E30E72" w:rsidRPr="00533DD1">
        <w:noBreakHyphen/>
      </w:r>
      <w:r w:rsidR="00E30E72">
        <w:t>49</w:t>
      </w:r>
      <w:r w:rsidRPr="00533DD1">
        <w:fldChar w:fldCharType="end"/>
      </w:r>
      <w:r w:rsidRPr="00533DD1">
        <w:t>).</w:t>
      </w:r>
    </w:p>
    <w:p w14:paraId="7C81116C" w14:textId="26A9486B" w:rsidR="000077DA" w:rsidRPr="00533DD1" w:rsidRDefault="005F31CE" w:rsidP="000077DA">
      <w:pPr>
        <w:pStyle w:val="FigurePlaceholder"/>
      </w:pPr>
      <w:del w:id="1620" w:author="Davarian, Faramaz (US 9700)" w:date="2022-12-22T12:04:00Z">
        <w:r w:rsidRPr="00DD0330" w:rsidDel="00B46F29">
          <w:rPr>
            <w:noProof/>
          </w:rPr>
          <w:drawing>
            <wp:inline distT="0" distB="0" distL="0" distR="0" wp14:anchorId="5AEB0898" wp14:editId="76A06922">
              <wp:extent cx="3798570" cy="397383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98570" cy="3973830"/>
                      </a:xfrm>
                      <a:prstGeom prst="rect">
                        <a:avLst/>
                      </a:prstGeom>
                      <a:noFill/>
                      <a:ln>
                        <a:noFill/>
                      </a:ln>
                    </pic:spPr>
                  </pic:pic>
                </a:graphicData>
              </a:graphic>
            </wp:inline>
          </w:drawing>
        </w:r>
      </w:del>
      <w:ins w:id="1621" w:author="Davarian, Faramaz (US 9700)" w:date="2022-12-22T12:04:00Z">
        <w:r w:rsidR="00B46F29" w:rsidRPr="00B46F29">
          <w:rPr>
            <w:rFonts w:eastAsia="Times New Roman"/>
            <w:noProof/>
            <w:kern w:val="0"/>
            <w:szCs w:val="20"/>
            <w:lang w:eastAsia="en-US"/>
          </w:rPr>
          <w:t xml:space="preserve"> </w:t>
        </w:r>
        <w:r w:rsidR="00B46F29" w:rsidRPr="00B46F29">
          <w:rPr>
            <w:noProof/>
          </w:rPr>
          <w:drawing>
            <wp:inline distT="0" distB="0" distL="0" distR="0" wp14:anchorId="62ABE651" wp14:editId="77AF99B9">
              <wp:extent cx="5638800" cy="52959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638800" cy="5295900"/>
                      </a:xfrm>
                      <a:prstGeom prst="rect">
                        <a:avLst/>
                      </a:prstGeom>
                    </pic:spPr>
                  </pic:pic>
                </a:graphicData>
              </a:graphic>
            </wp:inline>
          </w:drawing>
        </w:r>
      </w:ins>
    </w:p>
    <w:p w14:paraId="7E865876" w14:textId="77777777" w:rsidR="000077DA" w:rsidRPr="00533DD1" w:rsidRDefault="000077DA" w:rsidP="000077DA">
      <w:pPr>
        <w:pStyle w:val="FigureTitle"/>
      </w:pPr>
      <w:bookmarkStart w:id="1622" w:name="_Toc99813076"/>
      <w:bookmarkStart w:id="1623" w:name="_Toc99813837"/>
      <w:r w:rsidRPr="00533DD1">
        <w:t xml:space="preserve">Figure </w:t>
      </w:r>
      <w:bookmarkStart w:id="1624" w:name="F_625SSIEarthRoutingNodeReturnBuildingB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49</w:t>
        </w:r>
      </w:fldSimple>
      <w:bookmarkEnd w:id="1624"/>
      <w:r w:rsidRPr="00533DD1">
        <w:fldChar w:fldCharType="begin"/>
      </w:r>
      <w:r w:rsidRPr="00533DD1">
        <w:instrText xml:space="preserve"> TC \f G "</w:instrText>
      </w:r>
      <w:fldSimple w:instr=" STYLEREF &quot;Heading 1&quot;\l \n \t \* MERGEFORMAT ">
        <w:bookmarkStart w:id="1625" w:name="_Toc396318206"/>
        <w:bookmarkStart w:id="1626" w:name="_Toc99810694"/>
        <w:r w:rsidR="00E30E72">
          <w:rPr>
            <w:noProof/>
          </w:rPr>
          <w:instrText>6</w:instrText>
        </w:r>
      </w:fldSimple>
      <w:r w:rsidRPr="00533DD1">
        <w:instrText>-</w:instrText>
      </w:r>
      <w:fldSimple w:instr=" SEQ Figure_TOC \s 1 \* MERGEFORMAT ">
        <w:r w:rsidR="00E30E72">
          <w:rPr>
            <w:noProof/>
          </w:rPr>
          <w:instrText>49</w:instrText>
        </w:r>
      </w:fldSimple>
      <w:r w:rsidRPr="00533DD1">
        <w:tab/>
        <w:instrText xml:space="preserve">SSI </w:instrText>
      </w:r>
      <w:r w:rsidR="00AC10C8">
        <w:instrText>Earth Management/Routing Node</w:instrText>
      </w:r>
      <w:r w:rsidRPr="00533DD1">
        <w:instrText xml:space="preserve"> Return Building Block</w:instrText>
      </w:r>
      <w:bookmarkEnd w:id="1625"/>
      <w:bookmarkEnd w:id="1626"/>
      <w:r w:rsidRPr="00533DD1">
        <w:instrText>"</w:instrText>
      </w:r>
      <w:r w:rsidRPr="00533DD1">
        <w:fldChar w:fldCharType="end"/>
      </w:r>
      <w:r w:rsidRPr="00533DD1">
        <w:t xml:space="preserve">:  SSI </w:t>
      </w:r>
      <w:r w:rsidR="00E2309E">
        <w:t>EMRN</w:t>
      </w:r>
      <w:r w:rsidRPr="00533DD1">
        <w:t xml:space="preserve"> Return Building Block</w:t>
      </w:r>
      <w:bookmarkEnd w:id="1622"/>
      <w:bookmarkEnd w:id="1623"/>
    </w:p>
    <w:p w14:paraId="02FCAD5E" w14:textId="77777777" w:rsidR="000077DA" w:rsidRDefault="000077DA" w:rsidP="00FD7A5A">
      <w:pPr>
        <w:pStyle w:val="Paragraph6"/>
      </w:pPr>
      <w:r w:rsidRPr="00533DD1">
        <w:t xml:space="preserve">SSI </w:t>
      </w:r>
      <w:r w:rsidR="00E2309E">
        <w:t>EMRN</w:t>
      </w:r>
      <w:r w:rsidRPr="00533DD1">
        <w:t xml:space="preserve">s may send other application data forms by implementing a forward or return communication protocol stack with application protocols such as AMS (reference </w:t>
      </w:r>
      <w:r w:rsidRPr="00533DD1">
        <w:rPr>
          <w:highlight w:val="cyan"/>
        </w:rPr>
        <w:lastRenderedPageBreak/>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r w:rsidRPr="00533DD1">
        <w:t xml:space="preserve">) (or other), either SPP or EP encapsulation, over the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(similar to figure  </w:t>
      </w:r>
      <w:commentRangeStart w:id="1627"/>
      <w:r w:rsidRPr="00533DD1">
        <w:fldChar w:fldCharType="begin"/>
      </w:r>
      <w:r w:rsidRPr="00533DD1">
        <w:instrText xml:space="preserve"> REF  F_619SSIESLTandUserDTNProtocolBuildingBl \h  \* MERGEFORMAT </w:instrText>
      </w:r>
      <w:r w:rsidRPr="00533DD1">
        <w:fldChar w:fldCharType="separate"/>
      </w:r>
      <w:r w:rsidR="00E30E72">
        <w:t>6</w:t>
      </w:r>
      <w:r w:rsidR="00E30E72" w:rsidRPr="00533DD1">
        <w:noBreakHyphen/>
      </w:r>
      <w:r w:rsidR="00E30E72">
        <w:t>43</w:t>
      </w:r>
      <w:r w:rsidRPr="00533DD1">
        <w:fldChar w:fldCharType="end"/>
      </w:r>
      <w:r w:rsidRPr="00533DD1">
        <w:t>b</w:t>
      </w:r>
      <w:commentRangeEnd w:id="1627"/>
      <w:r w:rsidR="001B4177">
        <w:rPr>
          <w:rStyle w:val="CommentReference"/>
          <w:rFonts w:ascii="Calibri" w:hAnsi="Calibri"/>
          <w:bCs w:val="0"/>
          <w:kern w:val="2"/>
          <w:szCs w:val="24"/>
        </w:rPr>
        <w:commentReference w:id="1627"/>
      </w:r>
      <w:r w:rsidRPr="00533DD1">
        <w:t>).</w:t>
      </w:r>
    </w:p>
    <w:p w14:paraId="3293A46C" w14:textId="77777777" w:rsidR="00FC45D0" w:rsidRDefault="00FC45D0" w:rsidP="00FC45D0">
      <w:pPr>
        <w:pStyle w:val="Paragraph6"/>
      </w:pPr>
      <w:r>
        <w:t xml:space="preserve">SSI </w:t>
      </w:r>
      <w:commentRangeStart w:id="1628"/>
      <w:r>
        <w:t>EMRNs must utilize some local/implementation specific node IDs</w:t>
      </w:r>
    </w:p>
    <w:p w14:paraId="6517A2B2" w14:textId="77777777" w:rsidR="00FC45D0" w:rsidRDefault="00FC45D0" w:rsidP="00FC45D0">
      <w:pPr>
        <w:pStyle w:val="Paragraph6"/>
      </w:pPr>
      <w:r>
        <w:t>SSI EMRNs must utilize some local/implementation specific node mgmt.</w:t>
      </w:r>
    </w:p>
    <w:p w14:paraId="56C960E0" w14:textId="77777777" w:rsidR="00FC45D0" w:rsidRDefault="00FC45D0" w:rsidP="00FC45D0">
      <w:pPr>
        <w:pStyle w:val="Paragraph6"/>
      </w:pPr>
      <w:r>
        <w:t>SSI EMRNs should register nodes providing DTN services in the SANA Service Site &amp; Aperture registry.</w:t>
      </w:r>
      <w:commentRangeEnd w:id="1628"/>
      <w:r w:rsidR="001B4177">
        <w:rPr>
          <w:rStyle w:val="CommentReference"/>
          <w:rFonts w:ascii="Calibri" w:hAnsi="Calibri"/>
          <w:bCs w:val="0"/>
          <w:kern w:val="2"/>
          <w:szCs w:val="24"/>
        </w:rPr>
        <w:commentReference w:id="1628"/>
      </w:r>
    </w:p>
    <w:p w14:paraId="069665E4" w14:textId="77777777" w:rsidR="00FB203E" w:rsidRPr="00533DD1" w:rsidRDefault="00FB203E" w:rsidP="00850627">
      <w:pPr>
        <w:pStyle w:val="Heading5"/>
      </w:pPr>
      <w:r>
        <w:t>[Future]</w:t>
      </w:r>
      <w:r w:rsidR="00C96A3F">
        <w:t xml:space="preserve"> </w:t>
      </w:r>
      <w:r w:rsidR="00C96A3F" w:rsidRPr="00C96A3F">
        <w:rPr>
          <w:bCs/>
        </w:rPr>
        <w:t>SSI Stage 1 &amp; 2 Requirement</w:t>
      </w:r>
    </w:p>
    <w:p w14:paraId="52CFA09D" w14:textId="77777777" w:rsidR="000077DA" w:rsidRPr="00533DD1" w:rsidRDefault="000077DA" w:rsidP="00FD7A5A">
      <w:pPr>
        <w:pStyle w:val="Paragraph6"/>
      </w:pPr>
      <w:r w:rsidRPr="00533DD1">
        <w:t xml:space="preserve">[Future] SSI </w:t>
      </w:r>
      <w:r w:rsidR="00E2309E">
        <w:t>EMRN</w:t>
      </w:r>
      <w:r w:rsidRPr="00533DD1">
        <w:t xml:space="preserve">s providing cross support services should implement the DTN network-management protocol (reference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to configure and manage the SSI services (similar to figure </w:t>
      </w:r>
      <w:r w:rsidRPr="00533DD1">
        <w:fldChar w:fldCharType="begin"/>
      </w:r>
      <w:r w:rsidRPr="00533DD1">
        <w:instrText xml:space="preserve"> REF F_623SSIESLTandSpaceRoutingDTNNetworkMan \h  \* MERGEFORMAT </w:instrText>
      </w:r>
      <w:r w:rsidRPr="00533DD1">
        <w:fldChar w:fldCharType="separate"/>
      </w:r>
      <w:r w:rsidR="00E30E72">
        <w:t>6</w:t>
      </w:r>
      <w:r w:rsidR="00E30E72" w:rsidRPr="00533DD1">
        <w:noBreakHyphen/>
      </w:r>
      <w:r w:rsidR="00E30E72">
        <w:t>47</w:t>
      </w:r>
      <w:r w:rsidRPr="00533DD1">
        <w:fldChar w:fldCharType="end"/>
      </w:r>
      <w:r w:rsidRPr="00533DD1">
        <w:t>b).</w:t>
      </w:r>
    </w:p>
    <w:p w14:paraId="02517723" w14:textId="77777777" w:rsidR="000077DA" w:rsidRPr="00533DD1" w:rsidRDefault="000077DA" w:rsidP="00FD7A5A">
      <w:pPr>
        <w:pStyle w:val="Paragraph6"/>
      </w:pPr>
      <w:r w:rsidRPr="00533DD1">
        <w:t xml:space="preserve">[Future] SSI </w:t>
      </w:r>
      <w:r w:rsidR="00E2309E">
        <w:t>EMRN</w:t>
      </w:r>
      <w:r w:rsidRPr="00533DD1">
        <w:t xml:space="preserv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plan, schedule, and coordinate the SSI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0A5433DD" w14:textId="77777777" w:rsidR="000077DA" w:rsidRPr="00533DD1" w:rsidRDefault="00CA2622" w:rsidP="00CA2622">
      <w:pPr>
        <w:pStyle w:val="Notelevel1"/>
      </w:pPr>
      <w:r w:rsidRPr="00533DD1">
        <w:t>NOTE</w:t>
      </w:r>
      <w:r w:rsidRPr="00533DD1">
        <w:tab/>
        <w:t>–</w:t>
      </w:r>
      <w:r w:rsidRPr="00533DD1">
        <w:tab/>
      </w:r>
      <w:r w:rsidR="000077DA" w:rsidRPr="00533DD1">
        <w:t xml:space="preserve">For SSI Stage 1 deployments, prior to the existence of SSI ESLTs, SSI </w:t>
      </w:r>
      <w:r w:rsidR="00E2309E">
        <w:t>EMRN</w:t>
      </w:r>
      <w:r w:rsidR="000077DA" w:rsidRPr="00533DD1">
        <w:t xml:space="preserve">s may be configured as shown in figures </w:t>
      </w:r>
      <w:r w:rsidR="000077DA" w:rsidRPr="00533DD1">
        <w:fldChar w:fldCharType="begin"/>
      </w:r>
      <w:r w:rsidR="000077DA" w:rsidRPr="00533DD1">
        <w:instrText xml:space="preserve"> REF F_624SSIEarthRoutingNodeForwardBuildingB \h  \* MERGEFORMAT </w:instrText>
      </w:r>
      <w:r w:rsidR="000077DA" w:rsidRPr="00533DD1">
        <w:fldChar w:fldCharType="separate"/>
      </w:r>
      <w:r w:rsidR="00E30E72">
        <w:t>6</w:t>
      </w:r>
      <w:r w:rsidR="00E30E72" w:rsidRPr="00533DD1">
        <w:noBreakHyphen/>
      </w:r>
      <w:r w:rsidR="00E30E72">
        <w:t>48</w:t>
      </w:r>
      <w:r w:rsidR="000077DA" w:rsidRPr="00533DD1">
        <w:fldChar w:fldCharType="end"/>
      </w:r>
      <w:r w:rsidR="000077DA" w:rsidRPr="00533DD1">
        <w:t xml:space="preserve">b and </w:t>
      </w:r>
      <w:r w:rsidR="000077DA" w:rsidRPr="00533DD1">
        <w:fldChar w:fldCharType="begin"/>
      </w:r>
      <w:r w:rsidR="000077DA" w:rsidRPr="00533DD1">
        <w:instrText xml:space="preserve"> REF F_625SSIEarthRoutingNodeReturnBuildingBl \h  \* MERGEFORMAT </w:instrText>
      </w:r>
      <w:r w:rsidR="000077DA" w:rsidRPr="00533DD1">
        <w:fldChar w:fldCharType="separate"/>
      </w:r>
      <w:r w:rsidR="00E30E72">
        <w:t>6</w:t>
      </w:r>
      <w:r w:rsidR="00E30E72" w:rsidRPr="00533DD1">
        <w:noBreakHyphen/>
      </w:r>
      <w:r w:rsidR="00E30E72">
        <w:t>49</w:t>
      </w:r>
      <w:r w:rsidR="000077DA" w:rsidRPr="00533DD1">
        <w:fldChar w:fldCharType="end"/>
      </w:r>
      <w:r w:rsidR="000077DA" w:rsidRPr="00533DD1">
        <w:t xml:space="preserve"> to offer SSI services to other SSI user nodes.</w:t>
      </w:r>
    </w:p>
    <w:p w14:paraId="5B5656F7" w14:textId="77777777" w:rsidR="000077DA" w:rsidRDefault="00FC45D0" w:rsidP="006F5AF7">
      <w:pPr>
        <w:pStyle w:val="Heading4"/>
        <w:spacing w:before="480"/>
      </w:pPr>
      <w:bookmarkStart w:id="1629" w:name="_Toc343685605"/>
      <w:bookmarkStart w:id="1630" w:name="_Toc390672138"/>
      <w:bookmarkEnd w:id="1524"/>
      <w:r>
        <w:lastRenderedPageBreak/>
        <w:t xml:space="preserve">Stage 1 &amp; 2 </w:t>
      </w:r>
      <w:r w:rsidRPr="00533DD1">
        <w:t xml:space="preserve"> </w:t>
      </w:r>
      <w:r w:rsidR="000077DA" w:rsidRPr="00533DD1">
        <w:t xml:space="preserve">SSI </w:t>
      </w:r>
      <w:r w:rsidR="001D3B29">
        <w:t>EUN</w:t>
      </w:r>
      <w:r w:rsidR="000077DA" w:rsidRPr="00533DD1">
        <w:t xml:space="preserve"> </w:t>
      </w:r>
      <w:bookmarkEnd w:id="1629"/>
      <w:r w:rsidR="000077DA" w:rsidRPr="00533DD1">
        <w:t>Protocol Recommendations</w:t>
      </w:r>
      <w:bookmarkEnd w:id="1630"/>
    </w:p>
    <w:p w14:paraId="1A531C9D" w14:textId="77777777" w:rsidR="00865E20" w:rsidRPr="00865E20" w:rsidRDefault="00865E20" w:rsidP="008B288B">
      <w:pPr>
        <w:pStyle w:val="Heading5"/>
      </w:pPr>
      <w:r>
        <w:t xml:space="preserve">Stage 1 &amp; 2 Requirements </w:t>
      </w:r>
    </w:p>
    <w:p w14:paraId="017D63E4" w14:textId="77777777" w:rsidR="000077DA" w:rsidRPr="00533DD1" w:rsidRDefault="000077DA" w:rsidP="008B288B">
      <w:pPr>
        <w:pStyle w:val="Heading6"/>
      </w:pPr>
      <w:bookmarkStart w:id="1631" w:name="_Toc313093732"/>
      <w:bookmarkStart w:id="1632" w:name="_Toc313093844"/>
      <w:bookmarkStart w:id="1633" w:name="_Toc343685606"/>
      <w:bookmarkStart w:id="1634" w:name="_Toc343686131"/>
      <w:r w:rsidRPr="00533DD1">
        <w:t xml:space="preserve">SSI </w:t>
      </w:r>
      <w:r w:rsidR="00C82760">
        <w:t>EUN</w:t>
      </w:r>
      <w:r w:rsidRPr="00533DD1">
        <w:t>s transporting mission data should implement a forward and return communication protocol stack using mission-specific data structures encapsulated in ENCAP</w:t>
      </w:r>
      <w:r w:rsidR="007C09B0">
        <w:t xml:space="preserve"> o</w:t>
      </w:r>
      <w:r w:rsidR="00624AFA">
        <w:t>r</w:t>
      </w:r>
      <w:r w:rsidR="007C09B0">
        <w:t xml:space="preserve"> SPP</w:t>
      </w:r>
      <w:r w:rsidRPr="00533DD1">
        <w:t xml:space="preserve"> packets (reference</w:t>
      </w:r>
      <w:r w:rsidR="00860B46">
        <w:t>s</w:t>
      </w:r>
      <w:r w:rsidRPr="00533DD1">
        <w:t xml:space="preserv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00860B46">
        <w:t xml:space="preserve">, </w:t>
      </w:r>
      <w:r w:rsidR="00860B46">
        <w:fldChar w:fldCharType="begin"/>
      </w:r>
      <w:r w:rsidR="00860B46">
        <w:instrText xml:space="preserve"> REF R_133x0b1SpacePacketProtocol \h </w:instrText>
      </w:r>
      <w:r w:rsidR="00860B46">
        <w:fldChar w:fldCharType="separate"/>
      </w:r>
      <w:r w:rsidR="00E30E72" w:rsidRPr="00533DD1">
        <w:t>[</w:t>
      </w:r>
      <w:r w:rsidR="00E30E72">
        <w:rPr>
          <w:noProof/>
        </w:rPr>
        <w:t>42</w:t>
      </w:r>
      <w:r w:rsidR="00E30E72" w:rsidRPr="00533DD1">
        <w:t>]</w:t>
      </w:r>
      <w:r w:rsidR="00860B46">
        <w:fldChar w:fldCharType="end"/>
      </w:r>
      <w:r w:rsidRPr="00533DD1">
        <w:t xml:space="preserve">) transported using the DTN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F_626SSIEarthUserNodeDTNForwardBuildingB \h  \* MERGEFORMAT </w:instrText>
      </w:r>
      <w:r w:rsidRPr="00533DD1">
        <w:fldChar w:fldCharType="separate"/>
      </w:r>
      <w:r w:rsidR="00E30E72">
        <w:t>6</w:t>
      </w:r>
      <w:r w:rsidR="00E30E72" w:rsidRPr="00533DD1">
        <w:noBreakHyphen/>
      </w:r>
      <w:r w:rsidR="00E30E72">
        <w:t>50</w:t>
      </w:r>
      <w:r w:rsidRPr="00533DD1">
        <w:fldChar w:fldCharType="end"/>
      </w:r>
      <w:r w:rsidRPr="00533DD1">
        <w:t>a).</w:t>
      </w:r>
    </w:p>
    <w:p w14:paraId="426DE5CA" w14:textId="77777777" w:rsidR="000077DA" w:rsidRPr="00533DD1" w:rsidRDefault="005F31CE" w:rsidP="000077DA">
      <w:pPr>
        <w:pStyle w:val="FigurePlaceholder"/>
      </w:pPr>
      <w:r w:rsidRPr="00C053F7">
        <w:rPr>
          <w:noProof/>
        </w:rPr>
        <w:drawing>
          <wp:inline distT="0" distB="0" distL="0" distR="0" wp14:anchorId="1FB3FD7F" wp14:editId="5710A8E2">
            <wp:extent cx="4746625" cy="2743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46625" cy="2743200"/>
                    </a:xfrm>
                    <a:prstGeom prst="rect">
                      <a:avLst/>
                    </a:prstGeom>
                    <a:noFill/>
                    <a:ln>
                      <a:noFill/>
                    </a:ln>
                  </pic:spPr>
                </pic:pic>
              </a:graphicData>
            </a:graphic>
          </wp:inline>
        </w:drawing>
      </w:r>
    </w:p>
    <w:p w14:paraId="0D154690" w14:textId="77777777" w:rsidR="000077DA" w:rsidRPr="00533DD1" w:rsidRDefault="000077DA" w:rsidP="000077DA">
      <w:pPr>
        <w:pStyle w:val="FigureTitle"/>
      </w:pPr>
      <w:bookmarkStart w:id="1635" w:name="_Toc99813077"/>
      <w:bookmarkStart w:id="1636" w:name="_Toc99813838"/>
      <w:r w:rsidRPr="00533DD1">
        <w:t xml:space="preserve">Figure </w:t>
      </w:r>
      <w:bookmarkStart w:id="1637" w:name="F_626SSIEarthUserNodeDTNForward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50</w:t>
        </w:r>
      </w:fldSimple>
      <w:bookmarkEnd w:id="1637"/>
      <w:r w:rsidRPr="00533DD1">
        <w:fldChar w:fldCharType="begin"/>
      </w:r>
      <w:r w:rsidRPr="00533DD1">
        <w:instrText xml:space="preserve"> TC \f G "</w:instrText>
      </w:r>
      <w:fldSimple w:instr=" STYLEREF &quot;Heading 1&quot;\l \n \t \* MERGEFORMAT ">
        <w:bookmarkStart w:id="1638" w:name="_Toc396318207"/>
        <w:bookmarkStart w:id="1639" w:name="_Toc99810695"/>
        <w:r w:rsidR="00E30E72">
          <w:rPr>
            <w:noProof/>
          </w:rPr>
          <w:instrText>6</w:instrText>
        </w:r>
      </w:fldSimple>
      <w:r w:rsidRPr="00533DD1">
        <w:instrText>-</w:instrText>
      </w:r>
      <w:fldSimple w:instr=" SEQ Figure_TOC \s 1 \* MERGEFORMAT ">
        <w:r w:rsidR="00E30E72">
          <w:rPr>
            <w:noProof/>
          </w:rPr>
          <w:instrText>50</w:instrText>
        </w:r>
      </w:fldSimple>
      <w:r w:rsidRPr="00533DD1">
        <w:tab/>
        <w:instrText>SSI Earth User Node DTN Forward Building Blocks</w:instrText>
      </w:r>
      <w:bookmarkEnd w:id="1638"/>
      <w:bookmarkEnd w:id="1639"/>
      <w:r w:rsidRPr="00533DD1">
        <w:instrText>"</w:instrText>
      </w:r>
      <w:r w:rsidRPr="00533DD1">
        <w:fldChar w:fldCharType="end"/>
      </w:r>
      <w:r w:rsidRPr="00533DD1">
        <w:t xml:space="preserve">:  SSI </w:t>
      </w:r>
      <w:r w:rsidR="001D3B29">
        <w:t>EUN</w:t>
      </w:r>
      <w:r w:rsidRPr="00533DD1">
        <w:t xml:space="preserve"> DTN Forward Building Blocks</w:t>
      </w:r>
      <w:bookmarkEnd w:id="1635"/>
      <w:bookmarkEnd w:id="1636"/>
    </w:p>
    <w:p w14:paraId="0440A888" w14:textId="77777777" w:rsidR="00FC45D0" w:rsidRDefault="00FC45D0" w:rsidP="00FC45D0">
      <w:pPr>
        <w:pStyle w:val="Paragraph6"/>
      </w:pPr>
      <w:r>
        <w:t>SSI EUNs must utilize some local/implementation specific node IDs</w:t>
      </w:r>
    </w:p>
    <w:p w14:paraId="3F8E0EF2" w14:textId="77777777" w:rsidR="00FC45D0" w:rsidRDefault="00FC45D0" w:rsidP="00FC45D0">
      <w:pPr>
        <w:pStyle w:val="Paragraph6"/>
      </w:pPr>
      <w:r>
        <w:t>SSI EUNs must utilize some local/implementation specific node mgmt.</w:t>
      </w:r>
    </w:p>
    <w:p w14:paraId="47E033D4" w14:textId="77777777" w:rsidR="00FC45D0" w:rsidRDefault="00FC45D0" w:rsidP="00FC45D0">
      <w:pPr>
        <w:pStyle w:val="Paragraph6"/>
      </w:pPr>
      <w:r>
        <w:t>SSI EUNs should register nodes providing DTN services in the SANA Service Site &amp; Aperture registry</w:t>
      </w:r>
    </w:p>
    <w:p w14:paraId="7F3124A7" w14:textId="77777777" w:rsidR="000077DA" w:rsidRPr="00533DD1" w:rsidRDefault="000077DA" w:rsidP="008B288B">
      <w:pPr>
        <w:pStyle w:val="Paragraph6"/>
      </w:pPr>
      <w:r w:rsidRPr="00533DD1">
        <w:t xml:space="preserve">SSI </w:t>
      </w:r>
      <w:r w:rsidR="00C82760">
        <w:t>EUN</w:t>
      </w:r>
      <w:r w:rsidRPr="00533DD1">
        <w:t xml:space="preserve">s transporting mission data as files should implement a forward and return communication protocol stack putting mission specific data structures in files and transporting them using CFDP (reference </w:t>
      </w:r>
      <w:r w:rsidRPr="00FC45D0">
        <w:rPr>
          <w:highlight w:val="cyan"/>
        </w:rPr>
        <w:fldChar w:fldCharType="begin"/>
      </w:r>
      <w:r w:rsidRPr="00B6334C">
        <w:rPr>
          <w:highlight w:val="cyan"/>
        </w:rPr>
        <w:instrText xml:space="preserve"> REF R_727x0b4CcsdsFileDeliveryProtocolCFDP \h  \* MERGEFORMAT </w:instrText>
      </w:r>
      <w:r w:rsidRPr="00FC45D0">
        <w:rPr>
          <w:highlight w:val="cyan"/>
        </w:rPr>
      </w:r>
      <w:r w:rsidRPr="00FC45D0">
        <w:rPr>
          <w:highlight w:val="cyan"/>
        </w:rPr>
        <w:fldChar w:fldCharType="separate"/>
      </w:r>
      <w:r w:rsidR="00E30E72" w:rsidRPr="00533DD1">
        <w:t>[</w:t>
      </w:r>
      <w:r w:rsidR="00E30E72">
        <w:t>39</w:t>
      </w:r>
      <w:r w:rsidR="00E30E72" w:rsidRPr="00533DD1">
        <w:t>]</w:t>
      </w:r>
      <w:r w:rsidRPr="00FC45D0">
        <w:rPr>
          <w:highlight w:val="cyan"/>
        </w:rPr>
        <w:fldChar w:fldCharType="end"/>
      </w:r>
      <w:r w:rsidRPr="00533DD1">
        <w:t xml:space="preserve">) and the DTN BP (reference </w:t>
      </w:r>
      <w:r w:rsidRPr="00FC45D0">
        <w:rPr>
          <w:highlight w:val="cyan"/>
        </w:rPr>
        <w:fldChar w:fldCharType="begin"/>
      </w:r>
      <w:r w:rsidRPr="00B6334C">
        <w:rPr>
          <w:highlight w:val="cyan"/>
        </w:rPr>
        <w:instrText xml:space="preserve"> REF R_RFC5050BundleProtocolSpecification \h  \* MERGEFORMAT </w:instrText>
      </w:r>
      <w:r w:rsidRPr="00FC45D0">
        <w:rPr>
          <w:highlight w:val="cyan"/>
        </w:rPr>
      </w:r>
      <w:r w:rsidRPr="00FC45D0">
        <w:rPr>
          <w:highlight w:val="cyan"/>
        </w:rPr>
        <w:fldChar w:fldCharType="separate"/>
      </w:r>
      <w:r w:rsidR="00E30E72" w:rsidRPr="00533DD1">
        <w:t>[</w:t>
      </w:r>
      <w:r w:rsidR="00E30E72">
        <w:t>12</w:t>
      </w:r>
      <w:r w:rsidR="00E30E72" w:rsidRPr="00533DD1">
        <w:t>]</w:t>
      </w:r>
      <w:r w:rsidRPr="00FC45D0">
        <w:rPr>
          <w:highlight w:val="cyan"/>
        </w:rPr>
        <w:fldChar w:fldCharType="end"/>
      </w:r>
      <w:r w:rsidRPr="00533DD1">
        <w:t xml:space="preserve">) (figure </w:t>
      </w:r>
      <w:r w:rsidRPr="00533DD1">
        <w:fldChar w:fldCharType="begin"/>
      </w:r>
      <w:r w:rsidRPr="00533DD1">
        <w:instrText xml:space="preserve"> REF F_626SSIEarthUserNodeDTNForwardBuildingB \h  \* MERGEFORMAT </w:instrText>
      </w:r>
      <w:r w:rsidRPr="00533DD1">
        <w:fldChar w:fldCharType="separate"/>
      </w:r>
      <w:r w:rsidR="00E30E72">
        <w:t>6</w:t>
      </w:r>
      <w:r w:rsidR="00E30E72" w:rsidRPr="00533DD1">
        <w:noBreakHyphen/>
      </w:r>
      <w:r w:rsidR="00E30E72">
        <w:t>50</w:t>
      </w:r>
      <w:r w:rsidRPr="00533DD1">
        <w:fldChar w:fldCharType="end"/>
      </w:r>
      <w:r w:rsidRPr="00533DD1">
        <w:t>b).</w:t>
      </w:r>
    </w:p>
    <w:p w14:paraId="1B58164D" w14:textId="77777777" w:rsidR="000077DA" w:rsidRPr="00533DD1" w:rsidRDefault="000077DA" w:rsidP="00E25161">
      <w:pPr>
        <w:pStyle w:val="Heading5"/>
      </w:pPr>
      <w:r w:rsidRPr="00533DD1">
        <w:lastRenderedPageBreak/>
        <w:t xml:space="preserve">SSI </w:t>
      </w:r>
      <w:r w:rsidR="00C82760">
        <w:t>EUN</w:t>
      </w:r>
      <w:r w:rsidRPr="00533DD1">
        <w:t xml:space="preserve">s transporting mission data as messages should implement a forward and return communication protocol stack putting mission specific data structures encapsulated in messages and transporting them using AMS (reference </w:t>
      </w:r>
      <w:r w:rsidRPr="00533DD1">
        <w:rPr>
          <w:highlight w:val="cyan"/>
        </w:rPr>
        <w:fldChar w:fldCharType="begin"/>
      </w:r>
      <w:r w:rsidRPr="00533DD1">
        <w:rPr>
          <w:highlight w:val="cyan"/>
        </w:rPr>
        <w:instrText xml:space="preserve"> REF R_735x1b1AsynchronousMessageService \h  \* MERGEFORMAT </w:instrText>
      </w:r>
      <w:r w:rsidRPr="00533DD1">
        <w:rPr>
          <w:highlight w:val="cyan"/>
        </w:rPr>
      </w:r>
      <w:r w:rsidRPr="00533DD1">
        <w:rPr>
          <w:highlight w:val="cyan"/>
        </w:rPr>
        <w:fldChar w:fldCharType="separate"/>
      </w:r>
      <w:r w:rsidR="00E30E72" w:rsidRPr="00533DD1">
        <w:t>[</w:t>
      </w:r>
      <w:r w:rsidR="00E30E72">
        <w:t>41</w:t>
      </w:r>
      <w:r w:rsidR="00E30E72" w:rsidRPr="00533DD1">
        <w:t>]</w:t>
      </w:r>
      <w:r w:rsidRPr="00533DD1">
        <w:rPr>
          <w:highlight w:val="cyan"/>
        </w:rPr>
        <w:fldChar w:fldCharType="end"/>
      </w:r>
      <w:r w:rsidRPr="00533DD1">
        <w:t xml:space="preserve">) and the DTN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(similar to figure </w:t>
      </w:r>
      <w:r w:rsidRPr="00533DD1">
        <w:fldChar w:fldCharType="begin"/>
      </w:r>
      <w:r w:rsidRPr="00533DD1">
        <w:instrText xml:space="preserve"> REF F_626SSIEarthUserNodeDTNForwardBuildingB \h  \* MERGEFORMAT </w:instrText>
      </w:r>
      <w:r w:rsidRPr="00533DD1">
        <w:fldChar w:fldCharType="separate"/>
      </w:r>
      <w:r w:rsidR="00E30E72">
        <w:t>6</w:t>
      </w:r>
      <w:r w:rsidR="00E30E72" w:rsidRPr="00533DD1">
        <w:noBreakHyphen/>
      </w:r>
      <w:r w:rsidR="00E30E72">
        <w:t>50</w:t>
      </w:r>
      <w:r w:rsidRPr="00533DD1">
        <w:fldChar w:fldCharType="end"/>
      </w:r>
      <w:r w:rsidRPr="00533DD1">
        <w:t>b).</w:t>
      </w:r>
    </w:p>
    <w:p w14:paraId="1D5C56BA" w14:textId="77777777" w:rsidR="000077DA" w:rsidRPr="00533DD1" w:rsidRDefault="00C82760" w:rsidP="00E25161">
      <w:pPr>
        <w:pStyle w:val="Heading5"/>
      </w:pPr>
      <w:r>
        <w:t>EUN</w:t>
      </w:r>
      <w:r w:rsidR="000077DA" w:rsidRPr="00533DD1">
        <w:t xml:space="preserve">s requiring CCSDS-compliant cross support services shall implement the extensible CCSDS service management protocol (reference </w:t>
      </w:r>
      <w:r w:rsidR="000077DA" w:rsidRPr="00533DD1">
        <w:rPr>
          <w:highlight w:val="cyan"/>
        </w:rPr>
        <w:fldChar w:fldCharType="begin"/>
      </w:r>
      <w:r w:rsidR="000077DA" w:rsidRPr="00533DD1">
        <w:rPr>
          <w:highlight w:val="cyan"/>
        </w:rPr>
        <w:instrText xml:space="preserve"> REF R_902x0g0ExtensibleSccsSmConcept \h  \* MERGEFORMAT </w:instrText>
      </w:r>
      <w:r w:rsidR="000077DA" w:rsidRPr="00533DD1">
        <w:rPr>
          <w:highlight w:val="cyan"/>
        </w:rPr>
      </w:r>
      <w:r w:rsidR="000077DA" w:rsidRPr="00533DD1">
        <w:rPr>
          <w:highlight w:val="cyan"/>
        </w:rPr>
        <w:fldChar w:fldCharType="separate"/>
      </w:r>
      <w:r w:rsidR="00E30E72" w:rsidRPr="0038011C">
        <w:t>[D9]</w:t>
      </w:r>
      <w:r w:rsidR="000077DA" w:rsidRPr="00533DD1">
        <w:rPr>
          <w:highlight w:val="cyan"/>
        </w:rPr>
        <w:fldChar w:fldCharType="end"/>
      </w:r>
      <w:r w:rsidR="000077DA" w:rsidRPr="00533DD1">
        <w:t>) to securely schedule and configure space communications and internetworking services (figure</w:t>
      </w:r>
      <w:r w:rsidR="00A52845">
        <w:t> </w:t>
      </w:r>
      <w:r w:rsidR="000077DA" w:rsidRPr="00533DD1">
        <w:fldChar w:fldCharType="begin"/>
      </w:r>
      <w:r w:rsidR="000077DA" w:rsidRPr="00533DD1">
        <w:instrText xml:space="preserve"> REF F_621SSIESLTandUserServiceManagementBuil \h  \* MERGEFORMAT </w:instrText>
      </w:r>
      <w:r w:rsidR="000077DA" w:rsidRPr="00533DD1">
        <w:fldChar w:fldCharType="separate"/>
      </w:r>
      <w:r w:rsidR="00E30E72">
        <w:t>6</w:t>
      </w:r>
      <w:r w:rsidR="00E30E72" w:rsidRPr="00533DD1">
        <w:noBreakHyphen/>
      </w:r>
      <w:r w:rsidR="00E30E72">
        <w:t>45</w:t>
      </w:r>
      <w:r w:rsidR="000077DA" w:rsidRPr="00533DD1">
        <w:fldChar w:fldCharType="end"/>
      </w:r>
      <w:r w:rsidR="000077DA" w:rsidRPr="00533DD1">
        <w:t>b).</w:t>
      </w:r>
    </w:p>
    <w:p w14:paraId="7A77CD5F" w14:textId="77777777" w:rsidR="000077DA" w:rsidRDefault="00C82760" w:rsidP="00E25161">
      <w:pPr>
        <w:pStyle w:val="Heading5"/>
      </w:pPr>
      <w:r>
        <w:t>EUN</w:t>
      </w:r>
      <w:r w:rsidR="000077DA" w:rsidRPr="00533DD1">
        <w:t xml:space="preserve">s requiring CCSDS-compliant cross support services shall transfer NDM (reference </w:t>
      </w:r>
      <w:r w:rsidR="000077DA" w:rsidRPr="00533DD1">
        <w:rPr>
          <w:highlight w:val="cyan"/>
        </w:rPr>
        <w:fldChar w:fldCharType="begin"/>
      </w:r>
      <w:r w:rsidR="000077DA" w:rsidRPr="00533DD1">
        <w:rPr>
          <w:highlight w:val="cyan"/>
        </w:rPr>
        <w:instrText xml:space="preserve"> REF R_505x0b1XMLSpecificationforNavigationDa \h  \* MERGEFORMAT </w:instrText>
      </w:r>
      <w:r w:rsidR="000077DA" w:rsidRPr="00533DD1">
        <w:rPr>
          <w:highlight w:val="cyan"/>
        </w:rPr>
      </w:r>
      <w:r w:rsidR="000077DA" w:rsidRPr="00533DD1">
        <w:rPr>
          <w:highlight w:val="cyan"/>
        </w:rPr>
        <w:fldChar w:fldCharType="separate"/>
      </w:r>
      <w:r w:rsidR="00E30E72" w:rsidRPr="00533DD1">
        <w:t>[</w:t>
      </w:r>
      <w:r w:rsidR="00E30E72">
        <w:t>29</w:t>
      </w:r>
      <w:r w:rsidR="00E30E72" w:rsidRPr="00533DD1">
        <w:t>]</w:t>
      </w:r>
      <w:r w:rsidR="000077DA" w:rsidRPr="00533DD1">
        <w:rPr>
          <w:highlight w:val="cyan"/>
        </w:rPr>
        <w:fldChar w:fldCharType="end"/>
      </w:r>
      <w:r w:rsidR="000077DA" w:rsidRPr="00533DD1">
        <w:t xml:space="preserve">) or ODM (reference </w:t>
      </w:r>
      <w:r w:rsidR="000077DA" w:rsidRPr="00533DD1">
        <w:rPr>
          <w:highlight w:val="cyan"/>
        </w:rPr>
        <w:fldChar w:fldCharType="begin"/>
      </w:r>
      <w:r w:rsidR="000077DA" w:rsidRPr="00533DD1">
        <w:rPr>
          <w:highlight w:val="cyan"/>
        </w:rPr>
        <w:instrText xml:space="preserve"> REF R_502x0b2OrbitDataMessages \h  \* MERGEFORMAT </w:instrText>
      </w:r>
      <w:r w:rsidR="000077DA" w:rsidRPr="00533DD1">
        <w:rPr>
          <w:highlight w:val="cyan"/>
        </w:rPr>
      </w:r>
      <w:r w:rsidR="000077DA" w:rsidRPr="00533DD1">
        <w:rPr>
          <w:highlight w:val="cyan"/>
        </w:rPr>
        <w:fldChar w:fldCharType="separate"/>
      </w:r>
      <w:r w:rsidR="00E30E72" w:rsidRPr="00533DD1">
        <w:t>[</w:t>
      </w:r>
      <w:r w:rsidR="00E30E72">
        <w:t>30</w:t>
      </w:r>
      <w:r w:rsidR="00E30E72" w:rsidRPr="00533DD1">
        <w:t>]</w:t>
      </w:r>
      <w:r w:rsidR="000077DA" w:rsidRPr="00533DD1">
        <w:rPr>
          <w:highlight w:val="cyan"/>
        </w:rPr>
        <w:fldChar w:fldCharType="end"/>
      </w:r>
      <w:r w:rsidR="000077DA" w:rsidRPr="00533DD1">
        <w:t xml:space="preserve">) files within the extensible CCSDS service management protocol (reference </w:t>
      </w:r>
      <w:r w:rsidR="000077DA" w:rsidRPr="00533DD1">
        <w:rPr>
          <w:highlight w:val="cyan"/>
        </w:rPr>
        <w:fldChar w:fldCharType="begin"/>
      </w:r>
      <w:r w:rsidR="000077DA" w:rsidRPr="00533DD1">
        <w:rPr>
          <w:highlight w:val="cyan"/>
        </w:rPr>
        <w:instrText xml:space="preserve"> REF R_902x0g0ExtensibleSccsSmConcept \h  \* MERGEFORMAT </w:instrText>
      </w:r>
      <w:r w:rsidR="000077DA" w:rsidRPr="00533DD1">
        <w:rPr>
          <w:highlight w:val="cyan"/>
        </w:rPr>
      </w:r>
      <w:r w:rsidR="000077DA" w:rsidRPr="00533DD1">
        <w:rPr>
          <w:highlight w:val="cyan"/>
        </w:rPr>
        <w:fldChar w:fldCharType="separate"/>
      </w:r>
      <w:r w:rsidR="00E30E72" w:rsidRPr="0038011C">
        <w:t>[D9]</w:t>
      </w:r>
      <w:r w:rsidR="000077DA" w:rsidRPr="00533DD1">
        <w:rPr>
          <w:highlight w:val="cyan"/>
        </w:rPr>
        <w:fldChar w:fldCharType="end"/>
      </w:r>
      <w:r w:rsidR="000077DA" w:rsidRPr="00533DD1">
        <w:t xml:space="preserve">) to provide spacecraft trajectory or orbit data (figure </w:t>
      </w:r>
      <w:r w:rsidR="000077DA" w:rsidRPr="00533DD1">
        <w:fldChar w:fldCharType="begin"/>
      </w:r>
      <w:r w:rsidR="000077DA" w:rsidRPr="00533DD1">
        <w:instrText xml:space="preserve"> REF F_621SSIESLTandUserServiceManagementBuil \h  \* MERGEFORMAT </w:instrText>
      </w:r>
      <w:r w:rsidR="000077DA" w:rsidRPr="00533DD1">
        <w:fldChar w:fldCharType="separate"/>
      </w:r>
      <w:r w:rsidR="00E30E72">
        <w:t>6</w:t>
      </w:r>
      <w:r w:rsidR="00E30E72" w:rsidRPr="00533DD1">
        <w:noBreakHyphen/>
      </w:r>
      <w:r w:rsidR="00E30E72">
        <w:t>45</w:t>
      </w:r>
      <w:r w:rsidR="000077DA" w:rsidRPr="00533DD1">
        <w:fldChar w:fldCharType="end"/>
      </w:r>
      <w:r w:rsidR="000077DA" w:rsidRPr="00533DD1">
        <w:t>b).</w:t>
      </w:r>
    </w:p>
    <w:p w14:paraId="610EB15E" w14:textId="77777777" w:rsidR="00CA3F18" w:rsidRPr="00CA3F18" w:rsidRDefault="00CA3F18" w:rsidP="0038011C">
      <w:pPr>
        <w:pStyle w:val="Heading5"/>
      </w:pPr>
      <w:r>
        <w:t>Future Stage 1 &amp; 2 Requirements</w:t>
      </w:r>
    </w:p>
    <w:p w14:paraId="0BB746BB" w14:textId="77777777" w:rsidR="000077DA" w:rsidRPr="00533DD1" w:rsidRDefault="000077DA" w:rsidP="00E25161">
      <w:pPr>
        <w:pStyle w:val="Heading5"/>
      </w:pPr>
      <w:r w:rsidRPr="00533DD1">
        <w:t xml:space="preserve">[Future] </w:t>
      </w:r>
      <w:r w:rsidR="00C82760">
        <w:t>EUN</w:t>
      </w:r>
      <w:r w:rsidRPr="00533DD1">
        <w:t xml:space="preserve">s requiring CCSDS-compliant cross support services should implement the extensible CCSDS network schedule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8011C">
        <w:t>[D9]</w:t>
      </w:r>
      <w:r w:rsidRPr="00533DD1">
        <w:rPr>
          <w:highlight w:val="cyan"/>
        </w:rPr>
        <w:fldChar w:fldCharType="end"/>
      </w:r>
      <w:r w:rsidRPr="00533DD1">
        <w:t xml:space="preserve">) to identify the expected times for scheduled space communications and internetworking services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112136C6" w14:textId="77777777" w:rsidR="000077DA" w:rsidRPr="00533DD1" w:rsidRDefault="000077DA" w:rsidP="00E25161">
      <w:pPr>
        <w:pStyle w:val="Heading5"/>
      </w:pPr>
      <w:r w:rsidRPr="00533DD1">
        <w:t xml:space="preserve">[Future] </w:t>
      </w:r>
      <w:r w:rsidR="00C82760">
        <w:t>EUN</w:t>
      </w:r>
      <w:r w:rsidRPr="00533DD1">
        <w:t xml:space="preserve">s requiring CCSDS-compliant cross support services should implement the extensible CCSDS service-agreement interface (reference </w:t>
      </w:r>
      <w:r w:rsidRPr="00533DD1">
        <w:rPr>
          <w:highlight w:val="cyan"/>
        </w:rPr>
        <w:fldChar w:fldCharType="begin"/>
      </w:r>
      <w:r w:rsidRPr="00533DD1">
        <w:rPr>
          <w:highlight w:val="cyan"/>
        </w:rPr>
        <w:instrText xml:space="preserve"> REF R_902x0g0ExtensibleSccsSmConcept \h  \* MERGEFORMAT </w:instrText>
      </w:r>
      <w:r w:rsidRPr="00533DD1">
        <w:rPr>
          <w:highlight w:val="cyan"/>
        </w:rPr>
      </w:r>
      <w:r w:rsidRPr="00533DD1">
        <w:rPr>
          <w:highlight w:val="cyan"/>
        </w:rPr>
        <w:fldChar w:fldCharType="separate"/>
      </w:r>
      <w:r w:rsidR="00E30E72" w:rsidRPr="0038011C">
        <w:t>[D9]</w:t>
      </w:r>
      <w:r w:rsidRPr="00533DD1">
        <w:rPr>
          <w:highlight w:val="cyan"/>
        </w:rPr>
        <w:fldChar w:fldCharType="end"/>
      </w:r>
      <w:r w:rsidRPr="00533DD1">
        <w:t>) to define and request delivery of space communications and internetworking services (figure</w:t>
      </w:r>
      <w:r w:rsidR="00A52845">
        <w:t>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423EFE4E" w14:textId="77777777" w:rsidR="000077DA" w:rsidRPr="00533DD1" w:rsidRDefault="000077DA" w:rsidP="00E25161">
      <w:pPr>
        <w:pStyle w:val="Heading5"/>
      </w:pPr>
      <w:r w:rsidRPr="00533DD1">
        <w:t xml:space="preserve">[Future] SSI </w:t>
      </w:r>
      <w:r w:rsidR="00C82760">
        <w:t>EUN</w:t>
      </w:r>
      <w:r w:rsidRPr="00533DD1">
        <w:t xml:space="preserve">s requesting cross support services may implement the DTN network-management protocol (references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R_DelayTolerantNetworkMgmtProtocol \h  \* MERGEFORMAT </w:instrText>
      </w:r>
      <w:r w:rsidRPr="00533DD1">
        <w:rPr>
          <w:highlight w:val="cyan"/>
        </w:rPr>
      </w:r>
      <w:r w:rsidRPr="00533DD1">
        <w:rPr>
          <w:highlight w:val="cyan"/>
        </w:rPr>
        <w:fldChar w:fldCharType="separate"/>
      </w:r>
      <w:r w:rsidR="00E30E72" w:rsidRPr="00533DD1">
        <w:t>[</w:t>
      </w:r>
      <w:r w:rsidR="00E30E72">
        <w:t>D11</w:t>
      </w:r>
      <w:r w:rsidR="00E30E72" w:rsidRPr="00533DD1">
        <w:t>]</w:t>
      </w:r>
      <w:r w:rsidRPr="00533DD1">
        <w:rPr>
          <w:highlight w:val="cyan"/>
        </w:rPr>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configure and manage the SSI services (similar to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05AECEE8" w14:textId="77777777" w:rsidR="000077DA" w:rsidRPr="00533DD1" w:rsidRDefault="000077DA" w:rsidP="00E25161">
      <w:pPr>
        <w:pStyle w:val="Heading5"/>
      </w:pPr>
      <w:r w:rsidRPr="00533DD1">
        <w:t xml:space="preserve">[Future] SSI </w:t>
      </w:r>
      <w:r w:rsidR="00C82760">
        <w:t>EUN</w:t>
      </w:r>
      <w:r w:rsidRPr="00533DD1">
        <w:t xml:space="preserve">s providing cross support services should implement the SSI NSAs and PAs (reference </w:t>
      </w:r>
      <w:r w:rsidRPr="00533DD1">
        <w:fldChar w:fldCharType="begin"/>
      </w:r>
      <w:r w:rsidRPr="00533DD1">
        <w:instrText xml:space="preserve"> REF R_730x1g1SsiArchitecture \h  \* MERGEFORMAT </w:instrText>
      </w:r>
      <w:r w:rsidRPr="00533DD1">
        <w:fldChar w:fldCharType="separate"/>
      </w:r>
      <w:r w:rsidR="00E30E72" w:rsidRPr="00E30E72">
        <w:rPr>
          <w:szCs w:val="24"/>
        </w:rPr>
        <w:t>[</w:t>
      </w:r>
      <w:r w:rsidR="00E30E72">
        <w:t>D6</w:t>
      </w:r>
      <w:r w:rsidR="00E30E72" w:rsidRPr="00533DD1">
        <w:t>]</w:t>
      </w:r>
      <w:r w:rsidRPr="00533DD1">
        <w:fldChar w:fldCharType="end"/>
      </w:r>
      <w:r w:rsidRPr="00533DD1">
        <w:t xml:space="preserve">) over HTTPS (reference </w:t>
      </w:r>
      <w:r w:rsidRPr="00533DD1">
        <w:rPr>
          <w:highlight w:val="cyan"/>
        </w:rPr>
        <w:fldChar w:fldCharType="begin"/>
      </w:r>
      <w:r w:rsidRPr="00533DD1">
        <w:rPr>
          <w:highlight w:val="cyan"/>
        </w:rPr>
        <w:instrText xml:space="preserve"> REF R_RFC2818HTTPOverTLS \h  \* MERGEFORMAT </w:instrText>
      </w:r>
      <w:r w:rsidRPr="00533DD1">
        <w:rPr>
          <w:highlight w:val="cyan"/>
        </w:rPr>
      </w:r>
      <w:r w:rsidRPr="00533DD1">
        <w:rPr>
          <w:highlight w:val="cyan"/>
        </w:rPr>
        <w:fldChar w:fldCharType="separate"/>
      </w:r>
      <w:r w:rsidR="00E30E72" w:rsidRPr="00533DD1">
        <w:t>[</w:t>
      </w:r>
      <w:r w:rsidR="00E30E72">
        <w:t>55</w:t>
      </w:r>
      <w:r w:rsidR="00E30E72" w:rsidRPr="00533DD1">
        <w:t>]</w:t>
      </w:r>
      <w:r w:rsidRPr="00533DD1">
        <w:rPr>
          <w:highlight w:val="cyan"/>
        </w:rPr>
        <w:fldChar w:fldCharType="end"/>
      </w:r>
      <w:r w:rsidRPr="00533DD1">
        <w:t xml:space="preserve">) to plan, schedule, and coordinate the SSI services (similar to figure </w:t>
      </w:r>
      <w:r w:rsidRPr="00533DD1">
        <w:fldChar w:fldCharType="begin"/>
      </w:r>
      <w:r w:rsidRPr="00533DD1">
        <w:instrText xml:space="preserve"> REF F_621SSIESLTandUserServiceManagementBuil \h  \* MERGEFORMAT </w:instrText>
      </w:r>
      <w:r w:rsidRPr="00533DD1">
        <w:fldChar w:fldCharType="separate"/>
      </w:r>
      <w:r w:rsidR="00E30E72">
        <w:t>6</w:t>
      </w:r>
      <w:r w:rsidR="00E30E72" w:rsidRPr="00533DD1">
        <w:noBreakHyphen/>
      </w:r>
      <w:r w:rsidR="00E30E72">
        <w:t>45</w:t>
      </w:r>
      <w:r w:rsidRPr="00533DD1">
        <w:fldChar w:fldCharType="end"/>
      </w:r>
      <w:r w:rsidRPr="00533DD1">
        <w:t>b).</w:t>
      </w:r>
    </w:p>
    <w:p w14:paraId="1E444238" w14:textId="77777777" w:rsidR="000077DA" w:rsidRDefault="00FC45D0" w:rsidP="006F5AF7">
      <w:pPr>
        <w:pStyle w:val="Heading4"/>
        <w:spacing w:before="480"/>
      </w:pPr>
      <w:bookmarkStart w:id="1640" w:name="_Toc390672139"/>
      <w:r>
        <w:t>Stage 1 &amp; 2</w:t>
      </w:r>
      <w:r w:rsidRPr="00533DD1">
        <w:t xml:space="preserve"> </w:t>
      </w:r>
      <w:r w:rsidR="000077DA" w:rsidRPr="00533DD1">
        <w:t xml:space="preserve">SSI </w:t>
      </w:r>
      <w:r w:rsidR="00E55354">
        <w:t>SUN</w:t>
      </w:r>
      <w:r w:rsidR="000077DA" w:rsidRPr="00533DD1">
        <w:t xml:space="preserve"> Protocol Recommendations</w:t>
      </w:r>
      <w:bookmarkEnd w:id="1640"/>
    </w:p>
    <w:p w14:paraId="3BAD3111" w14:textId="77777777" w:rsidR="00685534" w:rsidRPr="00685534" w:rsidRDefault="00685534" w:rsidP="0038011C">
      <w:pPr>
        <w:pStyle w:val="Heading5"/>
      </w:pPr>
      <w:r>
        <w:t>Stage 1 &amp; 2 Requirements</w:t>
      </w:r>
    </w:p>
    <w:p w14:paraId="7E402107" w14:textId="77777777" w:rsidR="000077DA" w:rsidRPr="00533DD1" w:rsidRDefault="000077DA" w:rsidP="0038011C">
      <w:pPr>
        <w:pStyle w:val="Heading6"/>
      </w:pPr>
      <w:r w:rsidRPr="00533DD1">
        <w:t xml:space="preserve">SSI </w:t>
      </w:r>
      <w:r w:rsidR="00C63129">
        <w:t>SUN</w:t>
      </w:r>
      <w:r w:rsidRPr="00533DD1">
        <w:t xml:space="preserve">s shall provide a forward and return communications protocol stack including the DTN BP </w:t>
      </w:r>
      <w:r w:rsidRPr="00533DD1">
        <w:rPr>
          <w:lang w:eastAsia="ja-JP"/>
        </w:rPr>
        <w:t xml:space="preserve">(reference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rPr>
          <w:lang w:eastAsia="ja-JP"/>
        </w:rPr>
        <w:t xml:space="preserve">) </w:t>
      </w:r>
      <w:r w:rsidRPr="00533DD1">
        <w:t xml:space="preserve">and related S&amp;F functions (figure </w:t>
      </w:r>
      <w:r w:rsidRPr="00533DD1">
        <w:fldChar w:fldCharType="begin"/>
      </w:r>
      <w:r w:rsidRPr="00533DD1">
        <w:instrText xml:space="preserve"> REF F_627SSISpaceUserDTNForwardFileBuildingB \h  \* MERGEFORMAT </w:instrText>
      </w:r>
      <w:r w:rsidRPr="00533DD1">
        <w:fldChar w:fldCharType="separate"/>
      </w:r>
      <w:r w:rsidR="00E30E72">
        <w:t>6</w:t>
      </w:r>
      <w:r w:rsidR="00E30E72" w:rsidRPr="00533DD1">
        <w:noBreakHyphen/>
      </w:r>
      <w:r w:rsidR="00E30E72">
        <w:t>51</w:t>
      </w:r>
      <w:r w:rsidRPr="00533DD1">
        <w:fldChar w:fldCharType="end"/>
      </w:r>
      <w:r w:rsidRPr="00533DD1">
        <w:t>a).</w:t>
      </w:r>
    </w:p>
    <w:p w14:paraId="7D401129" w14:textId="77777777" w:rsidR="000077DA" w:rsidRPr="008C3C47" w:rsidRDefault="000077DA" w:rsidP="005D7434">
      <w:pPr>
        <w:pStyle w:val="Heading6"/>
      </w:pPr>
      <w:r w:rsidRPr="008C3C47">
        <w:lastRenderedPageBreak/>
        <w:t xml:space="preserve">SSI </w:t>
      </w:r>
      <w:r w:rsidR="00C63129">
        <w:t>SUN</w:t>
      </w:r>
      <w:r w:rsidRPr="008C3C47">
        <w:t xml:space="preserve">s using long-haul links shall provide a communications protocol stack that includes the basic BP (reference </w:t>
      </w:r>
      <w:r w:rsidRPr="008C3C47">
        <w:rPr>
          <w:highlight w:val="cyan"/>
        </w:rPr>
        <w:fldChar w:fldCharType="begin"/>
      </w:r>
      <w:r w:rsidRPr="008C3C47">
        <w:rPr>
          <w:highlight w:val="cyan"/>
        </w:rPr>
        <w:instrText xml:space="preserve"> REF R_RFC5050BundleProtocolSpecification \h  \* MERGEFORMAT </w:instrText>
      </w:r>
      <w:r w:rsidRPr="008C3C47">
        <w:rPr>
          <w:highlight w:val="cyan"/>
        </w:rPr>
      </w:r>
      <w:r w:rsidRPr="008C3C47">
        <w:rPr>
          <w:highlight w:val="cyan"/>
        </w:rPr>
        <w:fldChar w:fldCharType="separate"/>
      </w:r>
      <w:r w:rsidR="00E30E72" w:rsidRPr="00533DD1">
        <w:t>[</w:t>
      </w:r>
      <w:r w:rsidR="00E30E72">
        <w:t>12</w:t>
      </w:r>
      <w:r w:rsidR="00E30E72" w:rsidRPr="00533DD1">
        <w:t>]</w:t>
      </w:r>
      <w:r w:rsidRPr="008C3C47">
        <w:rPr>
          <w:highlight w:val="cyan"/>
        </w:rPr>
        <w:fldChar w:fldCharType="end"/>
      </w:r>
      <w:r w:rsidRPr="008C3C47">
        <w:t>), LTP (reference</w:t>
      </w:r>
      <w:r w:rsidR="008C3C47" w:rsidRPr="008C3C47">
        <w:t> </w:t>
      </w:r>
      <w:r w:rsidRPr="008C3C47">
        <w:rPr>
          <w:highlight w:val="cyan"/>
        </w:rPr>
        <w:fldChar w:fldCharType="begin"/>
      </w:r>
      <w:r w:rsidRPr="008C3C47">
        <w:rPr>
          <w:highlight w:val="cyan"/>
        </w:rPr>
        <w:instrText xml:space="preserve"> REF R_RFC5326LickliderTransmissionProtocolSp \h  \* MERGEFORMAT </w:instrText>
      </w:r>
      <w:r w:rsidRPr="008C3C47">
        <w:rPr>
          <w:highlight w:val="cyan"/>
        </w:rPr>
      </w:r>
      <w:r w:rsidRPr="008C3C47">
        <w:rPr>
          <w:highlight w:val="cyan"/>
        </w:rPr>
        <w:fldChar w:fldCharType="separate"/>
      </w:r>
      <w:r w:rsidR="00E30E72" w:rsidRPr="00533DD1">
        <w:t>[</w:t>
      </w:r>
      <w:r w:rsidR="00E30E72">
        <w:t>13</w:t>
      </w:r>
      <w:r w:rsidR="00E30E72" w:rsidRPr="00533DD1">
        <w:t>]</w:t>
      </w:r>
      <w:r w:rsidRPr="008C3C47">
        <w:rPr>
          <w:highlight w:val="cyan"/>
        </w:rPr>
        <w:fldChar w:fldCharType="end"/>
      </w:r>
      <w:r w:rsidRPr="008C3C47">
        <w:t xml:space="preserve">), encapsulation (reference </w:t>
      </w:r>
      <w:r w:rsidRPr="008C3C47">
        <w:rPr>
          <w:highlight w:val="cyan"/>
        </w:rPr>
        <w:fldChar w:fldCharType="begin"/>
      </w:r>
      <w:r w:rsidRPr="008C3C47">
        <w:rPr>
          <w:highlight w:val="cyan"/>
        </w:rPr>
        <w:instrText xml:space="preserve"> REF R_133x1b2EncapsulationService \h  \* MERGEFORMAT </w:instrText>
      </w:r>
      <w:r w:rsidRPr="008C3C47">
        <w:rPr>
          <w:highlight w:val="cyan"/>
        </w:rPr>
      </w:r>
      <w:r w:rsidRPr="008C3C47">
        <w:rPr>
          <w:highlight w:val="cyan"/>
        </w:rPr>
        <w:fldChar w:fldCharType="separate"/>
      </w:r>
      <w:r w:rsidR="00E30E72" w:rsidRPr="00533DD1">
        <w:t>[</w:t>
      </w:r>
      <w:r w:rsidR="00E30E72">
        <w:t>14</w:t>
      </w:r>
      <w:r w:rsidR="00E30E72" w:rsidRPr="00533DD1">
        <w:t>]</w:t>
      </w:r>
      <w:r w:rsidRPr="008C3C47">
        <w:rPr>
          <w:highlight w:val="cyan"/>
        </w:rPr>
        <w:fldChar w:fldCharType="end"/>
      </w:r>
      <w:r w:rsidRPr="008C3C47">
        <w:t xml:space="preserve">), AOS, TC, </w:t>
      </w:r>
      <w:r w:rsidR="00FC45D0">
        <w:t xml:space="preserve">USLP, </w:t>
      </w:r>
      <w:r w:rsidRPr="008C3C47">
        <w:t xml:space="preserve">and/or TM frame creation, coding and synchronization protocols (references </w:t>
      </w:r>
      <w:r w:rsidRPr="008C3C47">
        <w:rPr>
          <w:highlight w:val="cyan"/>
        </w:rPr>
        <w:fldChar w:fldCharType="begin"/>
      </w:r>
      <w:r w:rsidRPr="008C3C47">
        <w:rPr>
          <w:highlight w:val="cyan"/>
        </w:rPr>
        <w:instrText xml:space="preserve"> REF R_732x0b2AOSSpaceDataLinkProtocol \h  \* MERGEFORMAT </w:instrText>
      </w:r>
      <w:r w:rsidRPr="008C3C47">
        <w:rPr>
          <w:highlight w:val="cyan"/>
        </w:rPr>
      </w:r>
      <w:r w:rsidRPr="008C3C47">
        <w:rPr>
          <w:highlight w:val="cyan"/>
        </w:rPr>
        <w:fldChar w:fldCharType="separate"/>
      </w:r>
      <w:r w:rsidR="00E30E72" w:rsidRPr="005D7434">
        <w:t>[9]</w:t>
      </w:r>
      <w:r w:rsidRPr="008C3C47">
        <w:rPr>
          <w:highlight w:val="cyan"/>
        </w:rPr>
        <w:fldChar w:fldCharType="end"/>
      </w:r>
      <w:r w:rsidRPr="008C3C47">
        <w:t xml:space="preserve">, </w:t>
      </w:r>
      <w:r w:rsidRPr="008C3C47">
        <w:rPr>
          <w:highlight w:val="cyan"/>
        </w:rPr>
        <w:fldChar w:fldCharType="begin"/>
      </w:r>
      <w:r w:rsidRPr="008C3C47">
        <w:rPr>
          <w:highlight w:val="cyan"/>
        </w:rPr>
        <w:instrText xml:space="preserve"> REF R_232x0b2TCSpaceDataLinkProtocol \h  \* MERGEFORMAT </w:instrText>
      </w:r>
      <w:r w:rsidRPr="008C3C47">
        <w:rPr>
          <w:highlight w:val="cyan"/>
        </w:rPr>
      </w:r>
      <w:r w:rsidRPr="008C3C47">
        <w:rPr>
          <w:highlight w:val="cyan"/>
        </w:rPr>
        <w:fldChar w:fldCharType="separate"/>
      </w:r>
      <w:r w:rsidR="00E30E72" w:rsidRPr="00533DD1">
        <w:t>[</w:t>
      </w:r>
      <w:r w:rsidR="00E30E72">
        <w:t>31</w:t>
      </w:r>
      <w:r w:rsidR="00E30E72" w:rsidRPr="00533DD1">
        <w:t>]</w:t>
      </w:r>
      <w:r w:rsidRPr="008C3C47">
        <w:rPr>
          <w:highlight w:val="cyan"/>
        </w:rPr>
        <w:fldChar w:fldCharType="end"/>
      </w:r>
      <w:r w:rsidRPr="008C3C47">
        <w:t xml:space="preserve">, and/or </w:t>
      </w:r>
      <w:r w:rsidRPr="008C3C47">
        <w:rPr>
          <w:highlight w:val="cyan"/>
        </w:rPr>
        <w:fldChar w:fldCharType="begin"/>
      </w:r>
      <w:r w:rsidRPr="008C3C47">
        <w:rPr>
          <w:highlight w:val="cyan"/>
        </w:rPr>
        <w:instrText xml:space="preserve"> REF R_132x0b1TMSpaceDataLinkProtocol \h  \* MERGEFORMAT </w:instrText>
      </w:r>
      <w:r w:rsidRPr="008C3C47">
        <w:rPr>
          <w:highlight w:val="cyan"/>
        </w:rPr>
      </w:r>
      <w:r w:rsidRPr="008C3C47">
        <w:rPr>
          <w:highlight w:val="cyan"/>
        </w:rPr>
        <w:fldChar w:fldCharType="separate"/>
      </w:r>
      <w:r w:rsidR="00E30E72" w:rsidRPr="00533DD1">
        <w:t>[</w:t>
      </w:r>
      <w:r w:rsidR="00E30E72">
        <w:t>10</w:t>
      </w:r>
      <w:r w:rsidR="00E30E72" w:rsidRPr="00533DD1">
        <w:t>]</w:t>
      </w:r>
      <w:r w:rsidRPr="008C3C47">
        <w:rPr>
          <w:highlight w:val="cyan"/>
        </w:rPr>
        <w:fldChar w:fldCharType="end"/>
      </w:r>
      <w:r w:rsidRPr="008C3C47">
        <w:t xml:space="preserve">) (figure </w:t>
      </w:r>
      <w:r w:rsidRPr="008C3C47">
        <w:fldChar w:fldCharType="begin"/>
      </w:r>
      <w:r w:rsidRPr="008C3C47">
        <w:instrText xml:space="preserve"> REF F_627SSISpaceUserDTNForwardFileBuildingB \h  \* MERGEFORMAT </w:instrText>
      </w:r>
      <w:r w:rsidRPr="008C3C47">
        <w:fldChar w:fldCharType="separate"/>
      </w:r>
      <w:r w:rsidR="00E30E72">
        <w:t>6</w:t>
      </w:r>
      <w:r w:rsidR="00E30E72" w:rsidRPr="00533DD1">
        <w:noBreakHyphen/>
      </w:r>
      <w:r w:rsidR="00E30E72">
        <w:t>51</w:t>
      </w:r>
      <w:r w:rsidRPr="008C3C47">
        <w:fldChar w:fldCharType="end"/>
      </w:r>
      <w:r w:rsidRPr="008C3C47">
        <w:t>a).</w:t>
      </w:r>
    </w:p>
    <w:p w14:paraId="1DDF4968" w14:textId="77777777" w:rsidR="000077DA" w:rsidRDefault="000077DA" w:rsidP="005D7434">
      <w:pPr>
        <w:pStyle w:val="Heading6"/>
      </w:pPr>
      <w:r w:rsidRPr="00533DD1">
        <w:t xml:space="preserve">SSI </w:t>
      </w:r>
      <w:r w:rsidR="00C63129">
        <w:t>SUN</w:t>
      </w:r>
      <w:r w:rsidRPr="00533DD1">
        <w:t xml:space="preserve">s using proximity links shall provide a communications protocol stack that includes the basic BP (reference </w:t>
      </w:r>
      <w:r w:rsidRPr="00533DD1">
        <w:rPr>
          <w:highlight w:val="cyan"/>
        </w:rPr>
        <w:fldChar w:fldCharType="begin"/>
      </w:r>
      <w:r w:rsidRPr="00533DD1">
        <w:rPr>
          <w:highlight w:val="cyan"/>
        </w:rPr>
        <w:instrText xml:space="preserve"> REF R_RFC5050BundleProtocolSpecification \h  \* MERGEFORMAT </w:instrText>
      </w:r>
      <w:r w:rsidRPr="00533DD1">
        <w:rPr>
          <w:highlight w:val="cyan"/>
        </w:rPr>
      </w:r>
      <w:r w:rsidRPr="00533DD1">
        <w:rPr>
          <w:highlight w:val="cyan"/>
        </w:rPr>
        <w:fldChar w:fldCharType="separate"/>
      </w:r>
      <w:r w:rsidR="00E30E72" w:rsidRPr="00533DD1">
        <w:t>[</w:t>
      </w:r>
      <w:r w:rsidR="00E30E72">
        <w:t>12</w:t>
      </w:r>
      <w:r w:rsidR="00E30E72" w:rsidRPr="00533DD1">
        <w:t>]</w:t>
      </w:r>
      <w:r w:rsidRPr="00533DD1">
        <w:rPr>
          <w:highlight w:val="cyan"/>
        </w:rPr>
        <w:fldChar w:fldCharType="end"/>
      </w:r>
      <w:r w:rsidRPr="00533DD1">
        <w:t xml:space="preserve">), encapsulation (reference </w:t>
      </w:r>
      <w:r w:rsidRPr="00533DD1">
        <w:rPr>
          <w:highlight w:val="cyan"/>
        </w:rPr>
        <w:fldChar w:fldCharType="begin"/>
      </w:r>
      <w:r w:rsidRPr="00533DD1">
        <w:rPr>
          <w:highlight w:val="cyan"/>
        </w:rPr>
        <w:instrText xml:space="preserve"> REF R_133x1b2EncapsulationService \h  \* MERGEFORMAT </w:instrText>
      </w:r>
      <w:r w:rsidRPr="00533DD1">
        <w:rPr>
          <w:highlight w:val="cyan"/>
        </w:rPr>
      </w:r>
      <w:r w:rsidRPr="00533DD1">
        <w:rPr>
          <w:highlight w:val="cyan"/>
        </w:rPr>
        <w:fldChar w:fldCharType="separate"/>
      </w:r>
      <w:r w:rsidR="00E30E72" w:rsidRPr="00533DD1">
        <w:t>[</w:t>
      </w:r>
      <w:r w:rsidR="00E30E72">
        <w:t>14</w:t>
      </w:r>
      <w:r w:rsidR="00E30E72" w:rsidRPr="00533DD1">
        <w:t>]</w:t>
      </w:r>
      <w:r w:rsidRPr="00533DD1">
        <w:rPr>
          <w:highlight w:val="cyan"/>
        </w:rPr>
        <w:fldChar w:fldCharType="end"/>
      </w:r>
      <w:r w:rsidRPr="00533DD1">
        <w:t xml:space="preserve">), Proximity-1 frame creation, coding and synchronization protocols (reference </w:t>
      </w:r>
      <w:r w:rsidRPr="00533DD1">
        <w:rPr>
          <w:highlight w:val="cyan"/>
        </w:rPr>
        <w:fldChar w:fldCharType="begin"/>
      </w:r>
      <w:r w:rsidRPr="00533DD1">
        <w:rPr>
          <w:highlight w:val="cyan"/>
        </w:rPr>
        <w:instrText xml:space="preserve"> REF R_211x0b5Prox1SlpDataLinkLayer \h  \* MERGEFORMAT </w:instrText>
      </w:r>
      <w:r w:rsidRPr="00533DD1">
        <w:rPr>
          <w:highlight w:val="cyan"/>
        </w:rPr>
      </w:r>
      <w:r w:rsidRPr="00533DD1">
        <w:rPr>
          <w:highlight w:val="cyan"/>
        </w:rPr>
        <w:fldChar w:fldCharType="separate"/>
      </w:r>
      <w:r w:rsidR="00E30E72" w:rsidRPr="00533DD1">
        <w:t>[</w:t>
      </w:r>
      <w:r w:rsidR="00E30E72">
        <w:t>43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R_211x1b4Prox1SlpPhysicalLayer \h  \* MERGEFORMAT </w:instrText>
      </w:r>
      <w:r w:rsidRPr="00533DD1">
        <w:rPr>
          <w:highlight w:val="cyan"/>
        </w:rPr>
      </w:r>
      <w:r w:rsidRPr="00533DD1">
        <w:rPr>
          <w:highlight w:val="cyan"/>
        </w:rPr>
        <w:fldChar w:fldCharType="separate"/>
      </w:r>
      <w:r w:rsidR="00E30E72" w:rsidRPr="00533DD1">
        <w:t>[</w:t>
      </w:r>
      <w:r w:rsidR="00E30E72">
        <w:t>44</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R_211x2b2Prox1SlpCodingandSynchronizatio \h  \* MERGEFORMAT </w:instrText>
      </w:r>
      <w:r w:rsidRPr="00533DD1">
        <w:rPr>
          <w:highlight w:val="cyan"/>
        </w:rPr>
      </w:r>
      <w:r w:rsidRPr="00533DD1">
        <w:rPr>
          <w:highlight w:val="cyan"/>
        </w:rPr>
        <w:fldChar w:fldCharType="separate"/>
      </w:r>
      <w:r w:rsidR="00E30E72" w:rsidRPr="00533DD1">
        <w:t>[</w:t>
      </w:r>
      <w:r w:rsidR="00E30E72">
        <w:t>45</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F_627SSISpaceUserDTNForwardFileBuildingB \h  \* MERGEFORMAT </w:instrText>
      </w:r>
      <w:r w:rsidRPr="00533DD1">
        <w:fldChar w:fldCharType="separate"/>
      </w:r>
      <w:r w:rsidR="00E30E72">
        <w:t>6</w:t>
      </w:r>
      <w:r w:rsidR="00E30E72" w:rsidRPr="00533DD1">
        <w:noBreakHyphen/>
      </w:r>
      <w:r w:rsidR="00E30E72">
        <w:t>51</w:t>
      </w:r>
      <w:r w:rsidRPr="00533DD1">
        <w:fldChar w:fldCharType="end"/>
      </w:r>
      <w:r w:rsidRPr="00533DD1">
        <w:t>b).</w:t>
      </w:r>
    </w:p>
    <w:p w14:paraId="1A0FE9D5" w14:textId="77777777" w:rsidR="00FC45D0" w:rsidRPr="005D7434" w:rsidRDefault="00FC45D0" w:rsidP="005D7434">
      <w:pPr>
        <w:pStyle w:val="Heading6"/>
        <w:rPr>
          <w:highlight w:val="yellow"/>
        </w:rPr>
      </w:pPr>
      <w:r w:rsidRPr="005D7434">
        <w:rPr>
          <w:highlight w:val="yellow"/>
        </w:rPr>
        <w:t xml:space="preserve">=&gt; See </w:t>
      </w:r>
      <w:r>
        <w:rPr>
          <w:highlight w:val="yellow"/>
        </w:rPr>
        <w:t xml:space="preserve">previous </w:t>
      </w:r>
      <w:r w:rsidRPr="005D7434">
        <w:rPr>
          <w:highlight w:val="yellow"/>
        </w:rPr>
        <w:t>related changes for USLP over Prox-1.</w:t>
      </w:r>
    </w:p>
    <w:p w14:paraId="6F8A5C0E" w14:textId="009DA7E0" w:rsidR="000511D6" w:rsidRPr="00533DD1" w:rsidRDefault="005F31CE" w:rsidP="000511D6">
      <w:pPr>
        <w:pStyle w:val="FigurePlaceholder"/>
      </w:pPr>
      <w:del w:id="1641" w:author="Davarian, Faramaz (US 9700)" w:date="2022-12-22T14:15:00Z">
        <w:r w:rsidRPr="003B043A" w:rsidDel="00DD4C0E">
          <w:rPr>
            <w:noProof/>
          </w:rPr>
          <w:drawing>
            <wp:inline distT="0" distB="0" distL="0" distR="0" wp14:anchorId="352BC556" wp14:editId="208C5533">
              <wp:extent cx="5741670" cy="324739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41670" cy="3247390"/>
                      </a:xfrm>
                      <a:prstGeom prst="rect">
                        <a:avLst/>
                      </a:prstGeom>
                      <a:noFill/>
                      <a:ln>
                        <a:noFill/>
                      </a:ln>
                    </pic:spPr>
                  </pic:pic>
                </a:graphicData>
              </a:graphic>
            </wp:inline>
          </w:drawing>
        </w:r>
      </w:del>
      <w:ins w:id="1642" w:author="Davarian, Faramaz (US 9700)" w:date="2022-12-22T14:15:00Z">
        <w:r w:rsidR="00DD4C0E" w:rsidRPr="00DD4C0E">
          <w:rPr>
            <w:rFonts w:eastAsia="Times New Roman"/>
            <w:noProof/>
            <w:kern w:val="0"/>
            <w:szCs w:val="20"/>
            <w:lang w:eastAsia="en-US"/>
          </w:rPr>
          <w:t xml:space="preserve"> </w:t>
        </w:r>
        <w:r w:rsidR="00DD4C0E" w:rsidRPr="00DD4C0E">
          <w:rPr>
            <w:noProof/>
          </w:rPr>
          <w:drawing>
            <wp:inline distT="0" distB="0" distL="0" distR="0" wp14:anchorId="5F011F1B" wp14:editId="27EB20B0">
              <wp:extent cx="5715000" cy="325691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15000" cy="3256915"/>
                      </a:xfrm>
                      <a:prstGeom prst="rect">
                        <a:avLst/>
                      </a:prstGeom>
                    </pic:spPr>
                  </pic:pic>
                </a:graphicData>
              </a:graphic>
            </wp:inline>
          </w:drawing>
        </w:r>
      </w:ins>
    </w:p>
    <w:p w14:paraId="29FA7076" w14:textId="77777777" w:rsidR="000511D6" w:rsidRPr="00533DD1" w:rsidRDefault="000511D6" w:rsidP="000511D6">
      <w:pPr>
        <w:pStyle w:val="FigureTitle"/>
      </w:pPr>
      <w:bookmarkStart w:id="1643" w:name="_Toc99813078"/>
      <w:bookmarkStart w:id="1644" w:name="_Toc99813839"/>
      <w:r w:rsidRPr="00533DD1">
        <w:t xml:space="preserve">Figure </w:t>
      </w:r>
      <w:bookmarkStart w:id="1645" w:name="F_627SSISpaceUserDTNForwardFileBuilding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51</w:t>
        </w:r>
      </w:fldSimple>
      <w:bookmarkEnd w:id="1645"/>
      <w:r w:rsidRPr="00533DD1">
        <w:fldChar w:fldCharType="begin"/>
      </w:r>
      <w:r w:rsidRPr="00533DD1">
        <w:instrText xml:space="preserve"> TC \f G "</w:instrText>
      </w:r>
      <w:fldSimple w:instr=" STYLEREF &quot;Heading 1&quot;\l \n \t \* MERGEFORMAT ">
        <w:bookmarkStart w:id="1646" w:name="_Toc396318208"/>
        <w:bookmarkStart w:id="1647" w:name="_Toc99810696"/>
        <w:r w:rsidR="00E30E72">
          <w:rPr>
            <w:noProof/>
          </w:rPr>
          <w:instrText>6</w:instrText>
        </w:r>
      </w:fldSimple>
      <w:r w:rsidRPr="00533DD1">
        <w:instrText>-</w:instrText>
      </w:r>
      <w:fldSimple w:instr=" SEQ Figure_TOC \s 1 \* MERGEFORMAT ">
        <w:r w:rsidR="00E30E72">
          <w:rPr>
            <w:noProof/>
          </w:rPr>
          <w:instrText>51</w:instrText>
        </w:r>
      </w:fldSimple>
      <w:r w:rsidRPr="00533DD1">
        <w:tab/>
        <w:instrText>SSI Space User DTN Forward-File Building Blocks</w:instrText>
      </w:r>
      <w:bookmarkEnd w:id="1646"/>
      <w:bookmarkEnd w:id="1647"/>
      <w:r w:rsidRPr="00533DD1">
        <w:instrText>"</w:instrText>
      </w:r>
      <w:r w:rsidRPr="00533DD1">
        <w:fldChar w:fldCharType="end"/>
      </w:r>
      <w:r w:rsidRPr="00533DD1">
        <w:t>:  SSI Space User DTN Forward-File Building Blocks</w:t>
      </w:r>
      <w:bookmarkEnd w:id="1643"/>
      <w:bookmarkEnd w:id="1644"/>
    </w:p>
    <w:p w14:paraId="07B91D96" w14:textId="77777777" w:rsidR="000077DA" w:rsidRDefault="000077DA" w:rsidP="00E25161">
      <w:pPr>
        <w:pStyle w:val="Heading5"/>
      </w:pPr>
      <w:r w:rsidRPr="008C3C47">
        <w:t xml:space="preserve">SSI </w:t>
      </w:r>
      <w:r w:rsidR="00C63129">
        <w:t>SUN</w:t>
      </w:r>
      <w:r w:rsidRPr="008C3C47">
        <w:t xml:space="preserve">s using hardwired or terrestrial </w:t>
      </w:r>
      <w:proofErr w:type="spellStart"/>
      <w:r w:rsidRPr="008C3C47">
        <w:t>WiFi</w:t>
      </w:r>
      <w:proofErr w:type="spellEnd"/>
      <w:r w:rsidRPr="008C3C47">
        <w:t>-style LAN links shall provide a communications protocol stack that includes the basic BP (reference</w:t>
      </w:r>
      <w:r w:rsidR="008C3C47" w:rsidRPr="008C3C47">
        <w:t> </w:t>
      </w:r>
      <w:r w:rsidRPr="008C3C47">
        <w:rPr>
          <w:highlight w:val="cyan"/>
        </w:rPr>
        <w:fldChar w:fldCharType="begin"/>
      </w:r>
      <w:r w:rsidRPr="008C3C47">
        <w:rPr>
          <w:highlight w:val="cyan"/>
        </w:rPr>
        <w:instrText xml:space="preserve"> REF R_RFC5050BundleProtocolSpecification \h  \* MERGEFORMAT </w:instrText>
      </w:r>
      <w:r w:rsidRPr="008C3C47">
        <w:rPr>
          <w:highlight w:val="cyan"/>
        </w:rPr>
      </w:r>
      <w:r w:rsidRPr="008C3C47">
        <w:rPr>
          <w:highlight w:val="cyan"/>
        </w:rPr>
        <w:fldChar w:fldCharType="separate"/>
      </w:r>
      <w:r w:rsidR="00E30E72" w:rsidRPr="00533DD1">
        <w:t>[</w:t>
      </w:r>
      <w:r w:rsidR="00E30E72">
        <w:t>12</w:t>
      </w:r>
      <w:r w:rsidR="00E30E72" w:rsidRPr="00533DD1">
        <w:t>]</w:t>
      </w:r>
      <w:r w:rsidRPr="008C3C47">
        <w:rPr>
          <w:highlight w:val="cyan"/>
        </w:rPr>
        <w:fldChar w:fldCharType="end"/>
      </w:r>
      <w:r w:rsidRPr="008C3C47">
        <w:t xml:space="preserve">), and frame protocols appropriate for the local LAN environment (TBD) (figure </w:t>
      </w:r>
      <w:r w:rsidRPr="008C3C47">
        <w:fldChar w:fldCharType="begin"/>
      </w:r>
      <w:r w:rsidRPr="008C3C47">
        <w:instrText xml:space="preserve"> REF F_628SSISpaceUserandRoutingNodeLocalLANB \h  \* MERGEFORMAT </w:instrText>
      </w:r>
      <w:r w:rsidRPr="008C3C47">
        <w:fldChar w:fldCharType="separate"/>
      </w:r>
      <w:r w:rsidR="00E30E72">
        <w:t>6</w:t>
      </w:r>
      <w:r w:rsidR="00E30E72" w:rsidRPr="00533DD1">
        <w:noBreakHyphen/>
      </w:r>
      <w:r w:rsidR="00E30E72">
        <w:t>52</w:t>
      </w:r>
      <w:r w:rsidRPr="008C3C47">
        <w:fldChar w:fldCharType="end"/>
      </w:r>
      <w:r w:rsidRPr="008C3C47">
        <w:t>a).</w:t>
      </w:r>
      <w:r w:rsidR="00E50DF1">
        <w:t xml:space="preserve"> Note: in the figure, </w:t>
      </w:r>
      <w:r w:rsidR="00E50DF1" w:rsidRPr="005E766D">
        <w:rPr>
          <w:highlight w:val="cyan"/>
        </w:rPr>
        <w:t>"local land physical"</w:t>
      </w:r>
      <w:r w:rsidR="00E50DF1">
        <w:rPr>
          <w:highlight w:val="cyan"/>
        </w:rPr>
        <w:t xml:space="preserve"> is </w:t>
      </w:r>
      <w:r w:rsidR="00E50DF1" w:rsidRPr="005E766D">
        <w:rPr>
          <w:highlight w:val="cyan"/>
        </w:rPr>
        <w:t>replaced by WIFI</w:t>
      </w:r>
    </w:p>
    <w:p w14:paraId="63B0B83D" w14:textId="77777777" w:rsidR="009A7DA8" w:rsidRPr="005E766D" w:rsidRDefault="009A7DA8" w:rsidP="00E25161">
      <w:pPr>
        <w:pStyle w:val="Heading5"/>
        <w:rPr>
          <w:highlight w:val="cyan"/>
        </w:rPr>
      </w:pPr>
      <w:r w:rsidRPr="005E766D">
        <w:rPr>
          <w:highlight w:val="cyan"/>
        </w:rPr>
        <w:t xml:space="preserve">SSI </w:t>
      </w:r>
      <w:commentRangeStart w:id="1648"/>
      <w:r w:rsidRPr="005E766D">
        <w:rPr>
          <w:highlight w:val="cyan"/>
        </w:rPr>
        <w:t>SUNs using 3GPP shall provide a communications protocol stack that includes the basic BP (reference </w:t>
      </w:r>
      <w:r w:rsidRPr="005E766D">
        <w:rPr>
          <w:highlight w:val="cyan"/>
        </w:rPr>
        <w:fldChar w:fldCharType="begin"/>
      </w:r>
      <w:r w:rsidRPr="005E766D">
        <w:rPr>
          <w:highlight w:val="cyan"/>
        </w:rPr>
        <w:instrText xml:space="preserve"> REF R_RFC5050BundleProtocolSpecification \h  \* MERGEFORMAT </w:instrText>
      </w:r>
      <w:r w:rsidRPr="005E766D">
        <w:rPr>
          <w:highlight w:val="cyan"/>
        </w:rPr>
      </w:r>
      <w:r w:rsidRPr="005E766D">
        <w:rPr>
          <w:highlight w:val="cyan"/>
        </w:rPr>
        <w:fldChar w:fldCharType="separate"/>
      </w:r>
      <w:r w:rsidRPr="005E766D">
        <w:rPr>
          <w:highlight w:val="cyan"/>
        </w:rPr>
        <w:t>[12]</w:t>
      </w:r>
      <w:r w:rsidRPr="005E766D">
        <w:rPr>
          <w:highlight w:val="cyan"/>
        </w:rPr>
        <w:fldChar w:fldCharType="end"/>
      </w:r>
      <w:r w:rsidRPr="005E766D">
        <w:rPr>
          <w:highlight w:val="cyan"/>
        </w:rPr>
        <w:t xml:space="preserve">), and frame protocols appropriate for the local LAN environment (TBD) (figure </w:t>
      </w:r>
      <w:r w:rsidRPr="005E766D">
        <w:rPr>
          <w:highlight w:val="cyan"/>
        </w:rPr>
        <w:fldChar w:fldCharType="begin"/>
      </w:r>
      <w:r w:rsidRPr="005E766D">
        <w:rPr>
          <w:highlight w:val="cyan"/>
        </w:rPr>
        <w:instrText xml:space="preserve"> REF F_628SSISpaceUserandRoutingNodeLocalLANB \h  \* MERGEFORMAT </w:instrText>
      </w:r>
      <w:r w:rsidRPr="005E766D">
        <w:rPr>
          <w:highlight w:val="cyan"/>
        </w:rPr>
      </w:r>
      <w:r w:rsidRPr="005E766D">
        <w:rPr>
          <w:highlight w:val="cyan"/>
        </w:rPr>
        <w:fldChar w:fldCharType="separate"/>
      </w:r>
      <w:r w:rsidRPr="005E766D">
        <w:rPr>
          <w:highlight w:val="cyan"/>
        </w:rPr>
        <w:t>6</w:t>
      </w:r>
      <w:r w:rsidRPr="005E766D">
        <w:rPr>
          <w:highlight w:val="cyan"/>
        </w:rPr>
        <w:noBreakHyphen/>
        <w:t>52</w:t>
      </w:r>
      <w:r w:rsidRPr="005E766D">
        <w:rPr>
          <w:highlight w:val="cyan"/>
        </w:rPr>
        <w:fldChar w:fldCharType="end"/>
      </w:r>
      <w:r w:rsidRPr="005E766D">
        <w:rPr>
          <w:highlight w:val="cyan"/>
        </w:rPr>
        <w:t xml:space="preserve">a). Note: </w:t>
      </w:r>
      <w:r>
        <w:rPr>
          <w:highlight w:val="cyan"/>
        </w:rPr>
        <w:t>in the figure,</w:t>
      </w:r>
      <w:r w:rsidRPr="005E766D">
        <w:rPr>
          <w:highlight w:val="cyan"/>
        </w:rPr>
        <w:t xml:space="preserve"> "local land physical" is replaced by 3GPP</w:t>
      </w:r>
      <w:commentRangeEnd w:id="1648"/>
      <w:r w:rsidR="00FC25C8">
        <w:rPr>
          <w:rStyle w:val="CommentReference"/>
          <w:rFonts w:ascii="Calibri" w:hAnsi="Calibri"/>
          <w:b w:val="0"/>
          <w:kern w:val="2"/>
          <w:szCs w:val="24"/>
        </w:rPr>
        <w:commentReference w:id="1648"/>
      </w:r>
    </w:p>
    <w:p w14:paraId="0D98F792" w14:textId="77777777" w:rsidR="00FC45D0" w:rsidRDefault="00FC45D0" w:rsidP="00FC45D0">
      <w:pPr>
        <w:pStyle w:val="Paragraph6"/>
      </w:pPr>
      <w:commentRangeStart w:id="1649"/>
      <w:r>
        <w:t>SSI SUNs must utilize some local/implementation specific node IDs</w:t>
      </w:r>
    </w:p>
    <w:p w14:paraId="405E55BC" w14:textId="77777777" w:rsidR="00FC45D0" w:rsidRDefault="00FC45D0" w:rsidP="00FC45D0">
      <w:pPr>
        <w:pStyle w:val="Paragraph6"/>
      </w:pPr>
      <w:r>
        <w:lastRenderedPageBreak/>
        <w:t>SSI SUNs must utilize some local/implementation specific node mgmt.</w:t>
      </w:r>
    </w:p>
    <w:p w14:paraId="7E0BE1E3" w14:textId="77777777" w:rsidR="00FC45D0" w:rsidRPr="00533DD1" w:rsidRDefault="00FC45D0" w:rsidP="00FC45D0">
      <w:pPr>
        <w:pStyle w:val="Paragraph6"/>
      </w:pPr>
      <w:r>
        <w:t>SSI SUNs should register nodes providing DTN services in the SANA Service Site &amp; Aperture registry.</w:t>
      </w:r>
      <w:commentRangeEnd w:id="1649"/>
      <w:r w:rsidR="00FC25C8">
        <w:rPr>
          <w:rStyle w:val="CommentReference"/>
          <w:rFonts w:ascii="Calibri" w:hAnsi="Calibri"/>
          <w:bCs w:val="0"/>
          <w:kern w:val="2"/>
          <w:szCs w:val="24"/>
        </w:rPr>
        <w:commentReference w:id="1649"/>
      </w:r>
    </w:p>
    <w:p w14:paraId="28E5C471" w14:textId="110297AA" w:rsidR="00FC45D0" w:rsidRPr="00DE4F1F" w:rsidDel="00AE015B" w:rsidRDefault="00AE015B" w:rsidP="00DE4F1F">
      <w:pPr>
        <w:pStyle w:val="Paragraph5"/>
        <w:numPr>
          <w:ilvl w:val="0"/>
          <w:numId w:val="0"/>
        </w:numPr>
        <w:rPr>
          <w:del w:id="1650" w:author="Davarian, Faramaz (US 9700)" w:date="2022-12-29T08:20:00Z"/>
          <w:highlight w:val="yellow"/>
        </w:rPr>
      </w:pPr>
      <w:ins w:id="1651" w:author="Davarian, Faramaz (US 9700)" w:date="2022-12-29T08:20:00Z">
        <w:r w:rsidRPr="00AE015B">
          <w:rPr>
            <w:noProof/>
            <w:highlight w:val="yellow"/>
          </w:rPr>
          <w:drawing>
            <wp:inline distT="0" distB="0" distL="0" distR="0" wp14:anchorId="2B810743" wp14:editId="096C5A68">
              <wp:extent cx="5715000" cy="3288665"/>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15000" cy="3288665"/>
                      </a:xfrm>
                      <a:prstGeom prst="rect">
                        <a:avLst/>
                      </a:prstGeom>
                    </pic:spPr>
                  </pic:pic>
                </a:graphicData>
              </a:graphic>
            </wp:inline>
          </w:drawing>
        </w:r>
      </w:ins>
    </w:p>
    <w:p w14:paraId="11ADEA03" w14:textId="532B4EA5" w:rsidR="000077DA" w:rsidRPr="00533DD1" w:rsidRDefault="005F31CE">
      <w:pPr>
        <w:pStyle w:val="Paragraph5"/>
        <w:numPr>
          <w:ilvl w:val="0"/>
          <w:numId w:val="0"/>
        </w:numPr>
        <w:pPrChange w:id="1652" w:author="Davarian, Faramaz (US 9700)" w:date="2022-12-29T08:20:00Z">
          <w:pPr>
            <w:pStyle w:val="FigurePlaceholder"/>
          </w:pPr>
        </w:pPrChange>
      </w:pPr>
      <w:del w:id="1653" w:author="Davarian, Faramaz (US 9700)" w:date="2022-12-22T14:18:00Z">
        <w:r w:rsidRPr="00EC0D75" w:rsidDel="00DD4C0E">
          <w:rPr>
            <w:noProof/>
          </w:rPr>
          <w:drawing>
            <wp:inline distT="0" distB="0" distL="0" distR="0" wp14:anchorId="4F7FF639" wp14:editId="585EAD5A">
              <wp:extent cx="5688330" cy="327406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88330" cy="3274060"/>
                      </a:xfrm>
                      <a:prstGeom prst="rect">
                        <a:avLst/>
                      </a:prstGeom>
                      <a:noFill/>
                      <a:ln>
                        <a:noFill/>
                      </a:ln>
                    </pic:spPr>
                  </pic:pic>
                </a:graphicData>
              </a:graphic>
            </wp:inline>
          </w:drawing>
        </w:r>
      </w:del>
      <w:ins w:id="1654" w:author="Davarian, Faramaz (US 9700)" w:date="2022-12-22T14:19:00Z">
        <w:r w:rsidR="00DD4C0E" w:rsidRPr="00DD4C0E">
          <w:rPr>
            <w:noProof/>
          </w:rPr>
          <w:t xml:space="preserve"> </w:t>
        </w:r>
      </w:ins>
    </w:p>
    <w:p w14:paraId="57F72917" w14:textId="77777777" w:rsidR="000077DA" w:rsidRPr="00533DD1" w:rsidRDefault="000077DA" w:rsidP="000077DA">
      <w:pPr>
        <w:pStyle w:val="FigureTitle"/>
      </w:pPr>
      <w:bookmarkStart w:id="1655" w:name="_Toc99813079"/>
      <w:bookmarkStart w:id="1656" w:name="_Toc99813840"/>
      <w:r w:rsidRPr="00533DD1">
        <w:t xml:space="preserve">Figure </w:t>
      </w:r>
      <w:bookmarkStart w:id="1657" w:name="F_628SSISpaceUserandRoutingNodeLocalLAN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52</w:t>
        </w:r>
      </w:fldSimple>
      <w:bookmarkEnd w:id="1657"/>
      <w:r w:rsidRPr="00533DD1">
        <w:fldChar w:fldCharType="begin"/>
      </w:r>
      <w:r w:rsidRPr="00533DD1">
        <w:instrText xml:space="preserve"> TC \f G "</w:instrText>
      </w:r>
      <w:fldSimple w:instr=" STYLEREF &quot;Heading 1&quot;\l \n \t \* MERGEFORMAT ">
        <w:bookmarkStart w:id="1658" w:name="_Toc396318209"/>
        <w:bookmarkStart w:id="1659" w:name="_Toc99810697"/>
        <w:r w:rsidR="00E30E72">
          <w:rPr>
            <w:noProof/>
          </w:rPr>
          <w:instrText>6</w:instrText>
        </w:r>
      </w:fldSimple>
      <w:r w:rsidRPr="00533DD1">
        <w:instrText>-</w:instrText>
      </w:r>
      <w:fldSimple w:instr=" SEQ Figure_TOC \s 1 \* MERGEFORMAT ">
        <w:r w:rsidR="00E30E72">
          <w:rPr>
            <w:noProof/>
          </w:rPr>
          <w:instrText>52</w:instrText>
        </w:r>
      </w:fldSimple>
      <w:r w:rsidRPr="00533DD1">
        <w:tab/>
        <w:instrText>SSI Space User and Routing Node Local LAN Building Blocks</w:instrText>
      </w:r>
      <w:bookmarkEnd w:id="1658"/>
      <w:bookmarkEnd w:id="1659"/>
      <w:r w:rsidRPr="00533DD1">
        <w:instrText>"</w:instrText>
      </w:r>
      <w:r w:rsidRPr="00533DD1">
        <w:fldChar w:fldCharType="end"/>
      </w:r>
      <w:r w:rsidRPr="00533DD1">
        <w:t>:  SSI Space User and Routing Node Local LAN Building Blocks</w:t>
      </w:r>
      <w:bookmarkEnd w:id="1655"/>
      <w:bookmarkEnd w:id="1656"/>
    </w:p>
    <w:p w14:paraId="3FF03371" w14:textId="376E186A" w:rsidR="000077DA" w:rsidRPr="003C0907" w:rsidRDefault="00186252" w:rsidP="006F5AF7">
      <w:pPr>
        <w:pStyle w:val="Heading4"/>
        <w:spacing w:before="480"/>
        <w:rPr>
          <w:lang w:val="fr-FR"/>
        </w:rPr>
      </w:pPr>
      <w:bookmarkStart w:id="1660" w:name="_Toc390672140"/>
      <w:bookmarkStart w:id="1661" w:name="_Ref394390260"/>
      <w:bookmarkStart w:id="1662" w:name="_Ref394393927"/>
      <w:r>
        <w:rPr>
          <w:lang w:val="fr-FR"/>
        </w:rPr>
        <w:t xml:space="preserve">Stage 1 &amp; 2 </w:t>
      </w:r>
      <w:del w:id="1663" w:author="Davarian, Faramaz (US 9700)" w:date="2022-12-19T14:07:00Z">
        <w:r w:rsidRPr="003C0907" w:rsidDel="00637506">
          <w:rPr>
            <w:lang w:val="fr-FR"/>
          </w:rPr>
          <w:delText xml:space="preserve"> </w:delText>
        </w:r>
      </w:del>
      <w:r w:rsidR="000077DA" w:rsidRPr="003C0907">
        <w:rPr>
          <w:lang w:val="fr-FR"/>
        </w:rPr>
        <w:t xml:space="preserve">SSI Secure Communications Protocol </w:t>
      </w:r>
      <w:del w:id="1664" w:author="Davarian, Faramaz (US 9700)" w:date="2022-12-22T14:29:00Z">
        <w:r w:rsidR="000077DA" w:rsidRPr="003C0907" w:rsidDel="009E6794">
          <w:rPr>
            <w:lang w:val="fr-FR"/>
          </w:rPr>
          <w:delText>Recommendations</w:delText>
        </w:r>
      </w:del>
      <w:bookmarkEnd w:id="1660"/>
      <w:bookmarkEnd w:id="1661"/>
      <w:bookmarkEnd w:id="1662"/>
      <w:ins w:id="1665" w:author="Davarian, Faramaz (US 9700)" w:date="2022-12-22T14:29:00Z">
        <w:r w:rsidR="009E6794" w:rsidRPr="003C0907">
          <w:rPr>
            <w:lang w:val="fr-FR"/>
          </w:rPr>
          <w:t>Recommandations</w:t>
        </w:r>
      </w:ins>
    </w:p>
    <w:p w14:paraId="7CF258F4" w14:textId="77777777" w:rsidR="000077DA" w:rsidRPr="00533DD1" w:rsidRDefault="000077DA" w:rsidP="006F5AF7">
      <w:pPr>
        <w:pStyle w:val="Heading5"/>
      </w:pPr>
      <w:bookmarkStart w:id="1666" w:name="_Toc390672141"/>
      <w:r w:rsidRPr="00533DD1">
        <w:t>Discussion</w:t>
      </w:r>
      <w:bookmarkEnd w:id="1666"/>
    </w:p>
    <w:p w14:paraId="784B7FD9" w14:textId="77777777" w:rsidR="000077DA" w:rsidRPr="00533DD1" w:rsidRDefault="000077DA" w:rsidP="000077DA">
      <w:r w:rsidRPr="00533DD1">
        <w:t>In SSI configurations, users may apply encryption</w:t>
      </w:r>
      <w:r w:rsidR="00186252">
        <w:t>, or authenticated encryption,</w:t>
      </w:r>
      <w:r w:rsidRPr="00533DD1">
        <w:t xml:space="preserve"> directly to their data, but Network Layer security may also be employed. Because an internetworked space architecture allows user data to be forwarded (possibly through multiple hops), and because of the intrinsic value of both space assets and communication opportunities, care needs to be taken to ensure that only authorized traffic is allowed onto the SSI</w:t>
      </w:r>
      <w:r w:rsidR="00186252">
        <w:t xml:space="preserve"> backbone</w:t>
      </w:r>
      <w:r w:rsidRPr="00533DD1">
        <w:t>.</w:t>
      </w:r>
    </w:p>
    <w:p w14:paraId="0374A7BD" w14:textId="77777777" w:rsidR="000077DA" w:rsidRPr="00533DD1" w:rsidRDefault="000077DA" w:rsidP="000077DA">
      <w:r w:rsidRPr="00533DD1">
        <w:t>For IP configuration</w:t>
      </w:r>
      <w:r w:rsidR="00186252">
        <w:t>s</w:t>
      </w:r>
      <w:r w:rsidRPr="00533DD1">
        <w:t xml:space="preserve">, it is important to keep in mind that using IP in the SSI does </w:t>
      </w:r>
      <w:r w:rsidRPr="00533DD1">
        <w:rPr>
          <w:u w:val="single"/>
        </w:rPr>
        <w:t>not</w:t>
      </w:r>
      <w:r w:rsidRPr="00533DD1">
        <w:t xml:space="preserve"> necessarily mean connecting the SSI to the Internet at large. The SSI can use a private IP address space that is not routable on the Internet and/or Virtual Private Network (VPN). It is also possible to use </w:t>
      </w:r>
      <w:proofErr w:type="spellStart"/>
      <w:r w:rsidRPr="00533DD1">
        <w:t>IPSec</w:t>
      </w:r>
      <w:proofErr w:type="spellEnd"/>
      <w:r w:rsidRPr="00533DD1">
        <w:t xml:space="preserve"> protocols on the ground.</w:t>
      </w:r>
    </w:p>
    <w:p w14:paraId="2D53B389" w14:textId="77777777" w:rsidR="001B040C" w:rsidRDefault="000077DA" w:rsidP="000077DA">
      <w:r w:rsidRPr="00533DD1">
        <w:t xml:space="preserve">Figures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 xml:space="preserve"> and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 xml:space="preserve">, in aggregate, show three alternative approaches for securing an SSI end-to-end file transfer. The SSI user MOC may apply one of the encryption or authentication algorithms to its command data and load that into a file. The secured file, in and of itself, provides end-to-end data security. That secured file may be transferred using CFDP, </w:t>
      </w:r>
      <w:r w:rsidR="00186252">
        <w:t xml:space="preserve">optionally </w:t>
      </w:r>
      <w:r w:rsidRPr="00533DD1">
        <w:lastRenderedPageBreak/>
        <w:t xml:space="preserve">secured </w:t>
      </w:r>
      <w:r w:rsidR="00186252">
        <w:t xml:space="preserve">at the network layer </w:t>
      </w:r>
      <w:r w:rsidRPr="00533DD1">
        <w:t xml:space="preserve">by </w:t>
      </w:r>
      <w:proofErr w:type="spellStart"/>
      <w:r w:rsidR="00186252">
        <w:t>BPSec</w:t>
      </w:r>
      <w:proofErr w:type="spellEnd"/>
      <w:r w:rsidRPr="00533DD1">
        <w:t xml:space="preserve">, and </w:t>
      </w:r>
      <w:r w:rsidR="00186252">
        <w:t>carried</w:t>
      </w:r>
      <w:r w:rsidR="00186252" w:rsidRPr="00533DD1">
        <w:t xml:space="preserve"> </w:t>
      </w:r>
      <w:r w:rsidR="00186252">
        <w:t>by</w:t>
      </w:r>
      <w:r w:rsidR="00186252" w:rsidRPr="00533DD1">
        <w:t xml:space="preserve"> </w:t>
      </w:r>
      <w:r w:rsidRPr="00533DD1">
        <w:t xml:space="preserve">BP bundles </w:t>
      </w:r>
      <w:r w:rsidRPr="00084C7D">
        <w:rPr>
          <w:color w:val="000000" w:themeColor="text1"/>
          <w:rPrChange w:id="1667" w:author="Davarian, Faramaz (US 9700)" w:date="2022-12-29T09:04:00Z">
            <w:rPr/>
          </w:rPrChange>
        </w:rPr>
        <w:t xml:space="preserve">(or IP datagrams). </w:t>
      </w:r>
      <w:r w:rsidRPr="00533DD1">
        <w:t>BP/</w:t>
      </w:r>
      <w:proofErr w:type="spellStart"/>
      <w:r w:rsidR="00186252">
        <w:t>BPSec</w:t>
      </w:r>
      <w:proofErr w:type="spellEnd"/>
      <w:r w:rsidR="00186252" w:rsidRPr="00533DD1">
        <w:t xml:space="preserve"> </w:t>
      </w:r>
      <w:r w:rsidRPr="00533DD1">
        <w:t xml:space="preserve">may then use </w:t>
      </w:r>
      <w:proofErr w:type="spellStart"/>
      <w:r w:rsidRPr="00533DD1">
        <w:t>IPSec</w:t>
      </w:r>
      <w:proofErr w:type="spellEnd"/>
      <w:r w:rsidRPr="00533DD1">
        <w:t xml:space="preserve"> and TCP/IP to transmit the data to the ESLT, as shown in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 xml:space="preserve">, and thence to the </w:t>
      </w:r>
      <w:r w:rsidR="00C63129">
        <w:t>SUN</w:t>
      </w:r>
      <w:r w:rsidRPr="00533DD1">
        <w:t xml:space="preserve"> (references </w:t>
      </w:r>
      <w:r w:rsidRPr="00533DD1">
        <w:rPr>
          <w:highlight w:val="cyan"/>
        </w:rPr>
        <w:fldChar w:fldCharType="begin"/>
      </w:r>
      <w:r w:rsidRPr="00533DD1">
        <w:rPr>
          <w:highlight w:val="cyan"/>
        </w:rPr>
        <w:instrText xml:space="preserve"> REF R_350x4g1CcsdsGuideforSecureSystemInterc \h  \* MERGEFORMAT </w:instrText>
      </w:r>
      <w:r w:rsidRPr="00533DD1">
        <w:rPr>
          <w:highlight w:val="cyan"/>
        </w:rPr>
      </w:r>
      <w:r w:rsidRPr="00533DD1">
        <w:rPr>
          <w:highlight w:val="cyan"/>
        </w:rPr>
        <w:fldChar w:fldCharType="separate"/>
      </w:r>
      <w:r w:rsidR="00E30E72" w:rsidRPr="00533DD1">
        <w:t>[</w:t>
      </w:r>
      <w:r w:rsidR="00E30E72">
        <w:t>D18</w:t>
      </w:r>
      <w:r w:rsidR="00E30E72" w:rsidRPr="00533DD1">
        <w:t>]</w:t>
      </w:r>
      <w:r w:rsidRPr="00533DD1">
        <w:rPr>
          <w:highlight w:val="cyan"/>
        </w:rPr>
        <w:fldChar w:fldCharType="end"/>
      </w:r>
      <w:r w:rsidRPr="00533DD1">
        <w:t xml:space="preserve"> and </w:t>
      </w:r>
      <w:r w:rsidRPr="00533DD1">
        <w:fldChar w:fldCharType="begin"/>
      </w:r>
      <w:r w:rsidRPr="00533DD1">
        <w:instrText xml:space="preserve"> REF R_351x0m1SecurityArchitectureforSpaceDat \h  \* MERGEFORMAT </w:instrText>
      </w:r>
      <w:r w:rsidRPr="00533DD1">
        <w:fldChar w:fldCharType="separate"/>
      </w:r>
      <w:r w:rsidR="00E30E72" w:rsidRPr="00533DD1">
        <w:t>[</w:t>
      </w:r>
      <w:r w:rsidR="00E30E72">
        <w:t>6</w:t>
      </w:r>
      <w:r w:rsidR="00E30E72" w:rsidRPr="00533DD1">
        <w:t>]</w:t>
      </w:r>
      <w:r w:rsidRPr="00533DD1">
        <w:fldChar w:fldCharType="end"/>
      </w:r>
      <w:r w:rsidRPr="00533DD1">
        <w:t xml:space="preserve">).  </w:t>
      </w:r>
      <w:r w:rsidR="00186252">
        <w:t>Unlike what is shown in this</w:t>
      </w:r>
      <w:r w:rsidRPr="00533DD1">
        <w:t xml:space="preserve"> example typically only one security approach will be used at any given tim</w:t>
      </w:r>
      <w:r w:rsidR="00186252">
        <w:t>e, but missions may choose to depl</w:t>
      </w:r>
      <w:r w:rsidR="009A7DA8">
        <w:t>o</w:t>
      </w:r>
      <w:r w:rsidR="00186252">
        <w:t>y whatever security protocol stack best suits their needs.</w:t>
      </w:r>
      <w:r w:rsidR="00F36654">
        <w:t xml:space="preserve"> A mission may choose to secure their command uplink data by encrypting the command load files at the source.  The mission may also offer BP network layer encryption for all user data that flows over the uplink.</w:t>
      </w:r>
    </w:p>
    <w:p w14:paraId="5CF92826" w14:textId="37524570" w:rsidR="00C02813" w:rsidRDefault="007C569B" w:rsidP="000077DA">
      <w:pPr>
        <w:rPr>
          <w:ins w:id="1668" w:author="Davarian, Faramaz (US 9700)" w:date="2022-12-29T08:12:00Z"/>
        </w:rPr>
      </w:pPr>
      <w:r>
        <w:t>In addition to protocols that permit secure exchange of data, s</w:t>
      </w:r>
      <w:r w:rsidR="00F36654">
        <w:t xml:space="preserve">ecure communication </w:t>
      </w:r>
      <w:r>
        <w:t>requires</w:t>
      </w:r>
      <w:r w:rsidR="00F36654">
        <w:t xml:space="preserve"> knowing the identi</w:t>
      </w:r>
      <w:ins w:id="1669" w:author="Davarian, Faramaz (US 9700)" w:date="2022-12-29T08:45:00Z">
        <w:r w:rsidR="004F4249">
          <w:t>ti</w:t>
        </w:r>
      </w:ins>
      <w:r w:rsidR="00F36654">
        <w:t xml:space="preserve">es of the entities that are communicating, the keys that they use to secure their data, and the access permissions that they are </w:t>
      </w:r>
      <w:r>
        <w:t>granted</w:t>
      </w:r>
      <w:r w:rsidR="00F36654">
        <w:t>.</w:t>
      </w:r>
      <w:r>
        <w:t xml:space="preserve">  At present CCSDS has mechanisms that provide secure communications protocols, but authoritative identities, DTN key management, and interoperable access permissions and network management controls have yet to be standardized.  </w:t>
      </w:r>
      <w:r w:rsidRPr="00232808">
        <w:t>As a result all Stage 1 and Stage 2 DTN deployments will have to adopt and manage their own local, or imple</w:t>
      </w:r>
      <w:ins w:id="1670" w:author="Davarian, Faramaz (US 9700)" w:date="2023-01-02T15:58:00Z">
        <w:r w:rsidR="00232808" w:rsidRPr="00232808">
          <w:t>mentation</w:t>
        </w:r>
        <w:r w:rsidR="00232808">
          <w:t xml:space="preserve"> specific, approaches.</w:t>
        </w:r>
      </w:ins>
    </w:p>
    <w:p w14:paraId="49083CD5" w14:textId="77777777" w:rsidR="00C02813" w:rsidRDefault="00C02813" w:rsidP="000077DA">
      <w:pPr>
        <w:rPr>
          <w:ins w:id="1671" w:author="Davarian, Faramaz (US 9700)" w:date="2022-12-29T08:12:00Z"/>
        </w:rPr>
      </w:pPr>
    </w:p>
    <w:p w14:paraId="7F1B593F" w14:textId="645A58E2" w:rsidR="00F36654" w:rsidRPr="00533DD1" w:rsidRDefault="00C02813" w:rsidP="000077DA">
      <w:ins w:id="1672" w:author="Davarian, Faramaz (US 9700)" w:date="2022-12-29T08:12:00Z">
        <w:r w:rsidRPr="00C02813">
          <w:rPr>
            <w:noProof/>
          </w:rPr>
          <w:drawing>
            <wp:inline distT="0" distB="0" distL="0" distR="0" wp14:anchorId="5D7A495D" wp14:editId="1BA0AC6F">
              <wp:extent cx="5715000" cy="427164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15000" cy="4271645"/>
                      </a:xfrm>
                      <a:prstGeom prst="rect">
                        <a:avLst/>
                      </a:prstGeom>
                    </pic:spPr>
                  </pic:pic>
                </a:graphicData>
              </a:graphic>
            </wp:inline>
          </w:drawing>
        </w:r>
      </w:ins>
      <w:del w:id="1673" w:author="Davarian, Faramaz (US 9700)" w:date="2023-01-02T15:58:00Z">
        <w:r w:rsidR="007C569B" w:rsidDel="00232808">
          <w:delText>mentation specific, approaches.</w:delText>
        </w:r>
      </w:del>
    </w:p>
    <w:p w14:paraId="573BB4DB" w14:textId="08623D49" w:rsidR="000077DA" w:rsidRPr="00533DD1" w:rsidRDefault="00756A30" w:rsidP="000077DA">
      <w:pPr>
        <w:pStyle w:val="FigurePlaceholder"/>
      </w:pPr>
      <w:del w:id="1674" w:author="Davarian, Faramaz (US 9700)" w:date="2022-12-22T14:52:00Z">
        <w:r w:rsidDel="003215C4">
          <w:rPr>
            <w:noProof/>
          </w:rPr>
          <mc:AlternateContent>
            <mc:Choice Requires="wps">
              <w:drawing>
                <wp:anchor distT="0" distB="0" distL="114300" distR="114300" simplePos="0" relativeHeight="251659264" behindDoc="0" locked="0" layoutInCell="1" allowOverlap="1" wp14:anchorId="76F70B03" wp14:editId="5A3CDBF5">
                  <wp:simplePos x="0" y="0"/>
                  <wp:positionH relativeFrom="column">
                    <wp:posOffset>2494429</wp:posOffset>
                  </wp:positionH>
                  <wp:positionV relativeFrom="paragraph">
                    <wp:posOffset>1819088</wp:posOffset>
                  </wp:positionV>
                  <wp:extent cx="1411941" cy="679077"/>
                  <wp:effectExtent l="0" t="0" r="10795" b="6985"/>
                  <wp:wrapNone/>
                  <wp:docPr id="75" name="Text Box 75"/>
                  <wp:cNvGraphicFramePr/>
                  <a:graphic xmlns:a="http://schemas.openxmlformats.org/drawingml/2006/main">
                    <a:graphicData uri="http://schemas.microsoft.com/office/word/2010/wordprocessingShape">
                      <wps:wsp>
                        <wps:cNvSpPr txBox="1"/>
                        <wps:spPr>
                          <a:xfrm>
                            <a:off x="0" y="0"/>
                            <a:ext cx="1411941" cy="679077"/>
                          </a:xfrm>
                          <a:prstGeom prst="rect">
                            <a:avLst/>
                          </a:prstGeom>
                          <a:solidFill>
                            <a:schemeClr val="accent2">
                              <a:lumMod val="20000"/>
                              <a:lumOff val="80000"/>
                            </a:schemeClr>
                          </a:solidFill>
                          <a:ln w="6350">
                            <a:solidFill>
                              <a:prstClr val="black"/>
                            </a:solidFill>
                          </a:ln>
                        </wps:spPr>
                        <wps:txbx>
                          <w:txbxContent>
                            <w:p w14:paraId="3837EC49" w14:textId="77777777" w:rsidR="00756A30" w:rsidRDefault="00756A30">
                              <w:r w:rsidRPr="00756A30">
                                <w:rPr>
                                  <w:highlight w:val="yellow"/>
                                </w:rPr>
                                <w:t>Correct BP/BPSec on this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0B03" id="Text Box 75" o:spid="_x0000_s1027" type="#_x0000_t202" style="position:absolute;left:0;text-align:left;margin-left:196.4pt;margin-top:143.25pt;width:111.2pt;height:5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" fillcolor="#fbe4d5 [661]" strokeweight=".5pt">
                  <v:textbox>
                    <w:txbxContent>
                      <w:p w14:paraId="3837EC49" w14:textId="77777777" w:rsidR="00756A30" w:rsidRDefault="00756A30">
                        <w:r w:rsidRPr="00756A30">
                          <w:rPr>
                            <w:highlight w:val="yellow"/>
                          </w:rPr>
                          <w:t>Correct BP/</w:t>
                        </w:r>
                        <w:r w:rsidRPr="00756A30">
                          <w:rPr>
                            <w:highlight w:val="yellow"/>
                          </w:rPr>
                          <w:t>BPSec on this figure</w:t>
                        </w:r>
                      </w:p>
                    </w:txbxContent>
                  </v:textbox>
                </v:shape>
              </w:pict>
            </mc:Fallback>
          </mc:AlternateContent>
        </w:r>
        <w:r w:rsidR="005F31CE" w:rsidRPr="00FF6CC5" w:rsidDel="003215C4">
          <w:rPr>
            <w:noProof/>
          </w:rPr>
          <w:drawing>
            <wp:inline distT="0" distB="0" distL="0" distR="0" wp14:anchorId="4E63F21B" wp14:editId="1578968A">
              <wp:extent cx="4511675" cy="335534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11675" cy="3355340"/>
                      </a:xfrm>
                      <a:prstGeom prst="rect">
                        <a:avLst/>
                      </a:prstGeom>
                      <a:noFill/>
                      <a:ln>
                        <a:noFill/>
                      </a:ln>
                    </pic:spPr>
                  </pic:pic>
                </a:graphicData>
              </a:graphic>
            </wp:inline>
          </w:drawing>
        </w:r>
      </w:del>
      <w:ins w:id="1675" w:author="Davarian, Faramaz (US 9700)" w:date="2022-12-22T14:52:00Z">
        <w:r w:rsidR="003215C4" w:rsidRPr="003215C4">
          <w:rPr>
            <w:rFonts w:eastAsia="Times New Roman"/>
            <w:noProof/>
            <w:kern w:val="0"/>
            <w:szCs w:val="20"/>
            <w:lang w:eastAsia="en-US"/>
          </w:rPr>
          <w:t xml:space="preserve"> </w:t>
        </w:r>
      </w:ins>
    </w:p>
    <w:p w14:paraId="28960FD9" w14:textId="77777777" w:rsidR="000077DA" w:rsidRPr="00533DD1" w:rsidRDefault="000077DA" w:rsidP="000077DA">
      <w:pPr>
        <w:pStyle w:val="FigureTitle"/>
      </w:pPr>
      <w:bookmarkStart w:id="1676" w:name="_Toc99813080"/>
      <w:bookmarkStart w:id="1677" w:name="_Toc99813841"/>
      <w:r w:rsidRPr="00533DD1">
        <w:t xml:space="preserve">Figure </w:t>
      </w:r>
      <w:bookmarkStart w:id="1678" w:name="F_629SSISecureForwardFileBuildingBlocks"/>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53</w:t>
        </w:r>
      </w:fldSimple>
      <w:bookmarkEnd w:id="1678"/>
      <w:r w:rsidRPr="00533DD1">
        <w:fldChar w:fldCharType="begin"/>
      </w:r>
      <w:r w:rsidRPr="00533DD1">
        <w:instrText xml:space="preserve"> TC \f G "</w:instrText>
      </w:r>
      <w:fldSimple w:instr=" STYLEREF &quot;Heading 1&quot;\l \n \t \* MERGEFORMAT ">
        <w:bookmarkStart w:id="1679" w:name="_Toc396318210"/>
        <w:bookmarkStart w:id="1680" w:name="_Toc99810698"/>
        <w:r w:rsidR="00E30E72">
          <w:rPr>
            <w:noProof/>
          </w:rPr>
          <w:instrText>6</w:instrText>
        </w:r>
      </w:fldSimple>
      <w:r w:rsidRPr="00533DD1">
        <w:instrText>-</w:instrText>
      </w:r>
      <w:fldSimple w:instr=" SEQ Figure_TOC \s 1 \* MERGEFORMAT ">
        <w:r w:rsidR="00E30E72">
          <w:rPr>
            <w:noProof/>
          </w:rPr>
          <w:instrText>53</w:instrText>
        </w:r>
      </w:fldSimple>
      <w:r w:rsidRPr="00533DD1">
        <w:tab/>
        <w:instrText>SSI Secure Forward-File Building Blocks</w:instrText>
      </w:r>
      <w:bookmarkEnd w:id="1679"/>
      <w:bookmarkEnd w:id="1680"/>
      <w:r w:rsidRPr="00533DD1">
        <w:instrText>"</w:instrText>
      </w:r>
      <w:r w:rsidRPr="00533DD1">
        <w:fldChar w:fldCharType="end"/>
      </w:r>
      <w:r w:rsidRPr="00533DD1">
        <w:t>:  SSI Secure Forward-File Building Blocks</w:t>
      </w:r>
      <w:bookmarkEnd w:id="1676"/>
      <w:bookmarkEnd w:id="1677"/>
    </w:p>
    <w:p w14:paraId="1FEACCF4" w14:textId="362DF619" w:rsidR="00942E05" w:rsidRDefault="00F36654" w:rsidP="008C3C47">
      <w:pPr>
        <w:pStyle w:val="Heading5"/>
        <w:spacing w:before="480"/>
      </w:pPr>
      <w:r>
        <w:lastRenderedPageBreak/>
        <w:t xml:space="preserve">Stage 1 &amp; 2 </w:t>
      </w:r>
      <w:r w:rsidR="00942E05">
        <w:t>Requirements</w:t>
      </w:r>
    </w:p>
    <w:p w14:paraId="0DC56D4F" w14:textId="77777777" w:rsidR="000077DA" w:rsidRPr="00533DD1" w:rsidRDefault="000077DA" w:rsidP="00942E05">
      <w:pPr>
        <w:pStyle w:val="Paragraph6"/>
      </w:pPr>
      <w:r w:rsidRPr="00533DD1">
        <w:t xml:space="preserve">SSI </w:t>
      </w:r>
      <w:r w:rsidR="00C82760">
        <w:t>EUN</w:t>
      </w:r>
      <w:r w:rsidRPr="00533DD1">
        <w:t xml:space="preserve">s sending secure file data should implement a forward communication protocol stack using a recommended authentication, or authenticated encryption,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5A2608">
        <w:rPr>
          <w:color w:val="000000"/>
        </w:rPr>
        <w:t>[</w:t>
      </w:r>
      <w:r w:rsidR="00E30E72">
        <w:t>7</w:t>
      </w:r>
      <w:r w:rsidR="00E30E72" w:rsidRPr="00533DD1">
        <w:t>]</w:t>
      </w:r>
      <w:r w:rsidRPr="00533DD1">
        <w:rPr>
          <w:highlight w:val="cyan"/>
        </w:rPr>
        <w:fldChar w:fldCharType="end"/>
      </w:r>
      <w:r w:rsidRPr="00533DD1">
        <w:t>) to protect the file contents prior to transmission (figure</w:t>
      </w:r>
      <w:r w:rsidR="00A52845">
        <w:t>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b).</w:t>
      </w:r>
    </w:p>
    <w:p w14:paraId="69FF19CF" w14:textId="77777777" w:rsidR="000077DA" w:rsidRPr="00533DD1" w:rsidRDefault="000077DA" w:rsidP="00942E05">
      <w:pPr>
        <w:pStyle w:val="Paragraph6"/>
      </w:pPr>
      <w:r w:rsidRPr="00533DD1">
        <w:t xml:space="preserve">SSI </w:t>
      </w:r>
      <w:r w:rsidR="00C82760">
        <w:t>EUN</w:t>
      </w:r>
      <w:r w:rsidRPr="00533DD1">
        <w:t xml:space="preserve">s sending secure data may implement the </w:t>
      </w:r>
      <w:proofErr w:type="spellStart"/>
      <w:r w:rsidR="007C569B">
        <w:t>BPSec</w:t>
      </w:r>
      <w:proofErr w:type="spellEnd"/>
      <w:r w:rsidR="007C569B"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secure </w:t>
      </w:r>
      <w:r w:rsidR="007C569B">
        <w:t xml:space="preserve">the contents of </w:t>
      </w:r>
      <w:r w:rsidRPr="00533DD1">
        <w:t xml:space="preserve">any transmitted DTN bundles, as required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b).</w:t>
      </w:r>
    </w:p>
    <w:p w14:paraId="7A8DF72F" w14:textId="77777777" w:rsidR="000077DA" w:rsidRPr="00533DD1" w:rsidRDefault="000077DA" w:rsidP="00942E05">
      <w:pPr>
        <w:pStyle w:val="Paragraph6"/>
      </w:pPr>
      <w:r w:rsidRPr="00533DD1">
        <w:t xml:space="preserve">SSI </w:t>
      </w:r>
      <w:r w:rsidR="00C82760">
        <w:t>EUN</w:t>
      </w:r>
      <w:r w:rsidRPr="00533DD1">
        <w:t xml:space="preserve">s sending secure data may implement the </w:t>
      </w:r>
      <w:proofErr w:type="spellStart"/>
      <w:r w:rsidRPr="00533DD1">
        <w:t>IPSec</w:t>
      </w:r>
      <w:proofErr w:type="spellEnd"/>
      <w:r w:rsidRPr="00533DD1">
        <w:t xml:space="preserve"> (reference </w:t>
      </w:r>
      <w:r w:rsidRPr="00533DD1">
        <w:rPr>
          <w:highlight w:val="cyan"/>
        </w:rPr>
        <w:fldChar w:fldCharType="begin"/>
      </w:r>
      <w:r w:rsidRPr="00533DD1">
        <w:rPr>
          <w:highlight w:val="cyan"/>
        </w:rPr>
        <w:instrText xml:space="preserve"> REF R_RFC4301SecurityArchitecturefortheInter \h  \* MERGEFORMAT </w:instrText>
      </w:r>
      <w:r w:rsidRPr="00533DD1">
        <w:rPr>
          <w:highlight w:val="cyan"/>
        </w:rPr>
      </w:r>
      <w:r w:rsidRPr="00533DD1">
        <w:rPr>
          <w:highlight w:val="cyan"/>
        </w:rPr>
        <w:fldChar w:fldCharType="separate"/>
      </w:r>
      <w:r w:rsidR="00E30E72" w:rsidRPr="00533DD1">
        <w:t>[</w:t>
      </w:r>
      <w:r w:rsidR="00E30E72">
        <w:t>53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R_RFC4303IPEncapsulatingSecurityPayload \h  \* MERGEFORMAT </w:instrText>
      </w:r>
      <w:r w:rsidRPr="00533DD1">
        <w:rPr>
          <w:highlight w:val="cyan"/>
        </w:rPr>
      </w:r>
      <w:r w:rsidRPr="00533DD1">
        <w:rPr>
          <w:highlight w:val="cyan"/>
        </w:rPr>
        <w:fldChar w:fldCharType="separate"/>
      </w:r>
      <w:r w:rsidR="00E30E72" w:rsidRPr="00533DD1">
        <w:t>[</w:t>
      </w:r>
      <w:r w:rsidR="00E30E72">
        <w:t>54</w:t>
      </w:r>
      <w:r w:rsidR="00E30E72" w:rsidRPr="00533DD1">
        <w:t>]</w:t>
      </w:r>
      <w:r w:rsidRPr="00533DD1">
        <w:rPr>
          <w:highlight w:val="cyan"/>
        </w:rPr>
        <w:fldChar w:fldCharType="end"/>
      </w:r>
      <w:r w:rsidRPr="00533DD1">
        <w:t xml:space="preserve">) to secure all terrestrial IP network traffic, as agreed with the SSI ESLT providing service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b).</w:t>
      </w:r>
    </w:p>
    <w:p w14:paraId="3350AFE0" w14:textId="77777777" w:rsidR="001B040C" w:rsidRPr="00533DD1" w:rsidRDefault="000077DA" w:rsidP="00942E05">
      <w:pPr>
        <w:pStyle w:val="Paragraph6"/>
      </w:pPr>
      <w:r w:rsidRPr="00533DD1">
        <w:t xml:space="preserve">SSI </w:t>
      </w:r>
      <w:r w:rsidR="00C82760">
        <w:t>EUN</w:t>
      </w:r>
      <w:r w:rsidRPr="00533DD1">
        <w:t xml:space="preserve">s sending secure data, bundle, or file, should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A2608">
        <w:rPr>
          <w:highlight w:val="cyan"/>
        </w:rPr>
        <w:t>[D16]</w:t>
      </w:r>
      <w:r w:rsidRPr="00533DD1">
        <w:rPr>
          <w:highlight w:val="cyan"/>
        </w:rPr>
        <w:fldChar w:fldCharType="end"/>
      </w:r>
      <w:r w:rsidRPr="00533DD1">
        <w:t>).</w:t>
      </w:r>
    </w:p>
    <w:p w14:paraId="3977EA22" w14:textId="77777777" w:rsidR="000077DA" w:rsidRPr="00533DD1" w:rsidRDefault="00CA2622" w:rsidP="00CA2622">
      <w:pPr>
        <w:pStyle w:val="Notelevel1"/>
      </w:pPr>
      <w:r w:rsidRPr="00533DD1">
        <w:t>NOTE</w:t>
      </w:r>
      <w:r w:rsidRPr="00533DD1">
        <w:tab/>
        <w:t>–</w:t>
      </w:r>
      <w:r w:rsidRPr="00533DD1">
        <w:tab/>
      </w:r>
      <w:r w:rsidR="000077DA" w:rsidRPr="00533DD1">
        <w:t xml:space="preserve">The means for managing and exchanging </w:t>
      </w:r>
      <w:r w:rsidR="007C569B">
        <w:t xml:space="preserve">DTN/Bundle </w:t>
      </w:r>
      <w:r w:rsidR="000077DA" w:rsidRPr="00533DD1">
        <w:t xml:space="preserve">keys is outside the scope of </w:t>
      </w:r>
      <w:r w:rsidR="007C569B">
        <w:t>existing CCSDS</w:t>
      </w:r>
      <w:r w:rsidR="007C569B" w:rsidRPr="00533DD1">
        <w:t xml:space="preserve"> </w:t>
      </w:r>
      <w:r w:rsidR="007C569B">
        <w:t>standards</w:t>
      </w:r>
      <w:r w:rsidR="000077DA" w:rsidRPr="00533DD1">
        <w:t>.</w:t>
      </w:r>
    </w:p>
    <w:p w14:paraId="485DF850" w14:textId="77777777" w:rsidR="000077DA" w:rsidRPr="00533DD1" w:rsidRDefault="000077DA" w:rsidP="00181637">
      <w:pPr>
        <w:pStyle w:val="Paragraph6"/>
      </w:pPr>
      <w:r w:rsidRPr="00533DD1">
        <w:t xml:space="preserve">SSI </w:t>
      </w:r>
      <w:r w:rsidR="00C82760">
        <w:t>EUN</w:t>
      </w:r>
      <w:r w:rsidRPr="00533DD1">
        <w:t xml:space="preserve">s receiving secure data, either </w:t>
      </w:r>
      <w:r w:rsidR="00BD3DF3">
        <w:t>bundle</w:t>
      </w:r>
      <w:r w:rsidR="00BD3DF3" w:rsidRPr="00533DD1">
        <w:t xml:space="preserve"> </w:t>
      </w:r>
      <w:r w:rsidRPr="00533DD1">
        <w:t>or file, should implement the required symmetric return versions of the security protocol stacks.</w:t>
      </w:r>
    </w:p>
    <w:p w14:paraId="580BE65C" w14:textId="77777777" w:rsidR="00BD3DF3" w:rsidRPr="00637506" w:rsidRDefault="00BD3DF3" w:rsidP="00BD3DF3">
      <w:pPr>
        <w:pStyle w:val="Paragraph6"/>
        <w:rPr>
          <w:highlight w:val="cyan"/>
          <w:rPrChange w:id="1681" w:author="Davarian, Faramaz (US 9700)" w:date="2022-12-19T14:16:00Z">
            <w:rPr/>
          </w:rPrChange>
        </w:rPr>
      </w:pPr>
      <w:r w:rsidRPr="00637506">
        <w:rPr>
          <w:highlight w:val="cyan"/>
          <w:rPrChange w:id="1682" w:author="Davarian, Faramaz (US 9700)" w:date="2022-12-19T14:16:00Z">
            <w:rPr/>
          </w:rPrChange>
        </w:rPr>
        <w:t>SSI EUNs sending secure frame data over a single hop should implement the SDLS protocol and extended procedures for key management.</w:t>
      </w:r>
    </w:p>
    <w:p w14:paraId="5B913455" w14:textId="77777777" w:rsidR="00BD3DF3" w:rsidRPr="00637506" w:rsidRDefault="00BD3DF3" w:rsidP="00BD3DF3">
      <w:pPr>
        <w:pStyle w:val="Paragraph6"/>
        <w:rPr>
          <w:highlight w:val="cyan"/>
          <w:rPrChange w:id="1683" w:author="Davarian, Faramaz (US 9700)" w:date="2022-12-19T14:16:00Z">
            <w:rPr/>
          </w:rPrChange>
        </w:rPr>
      </w:pPr>
      <w:r w:rsidRPr="00637506">
        <w:rPr>
          <w:highlight w:val="cyan"/>
          <w:rPrChange w:id="1684" w:author="Davarian, Faramaz (US 9700)" w:date="2022-12-19T14:16:00Z">
            <w:rPr/>
          </w:rPrChange>
        </w:rPr>
        <w:t>SSI EUNs receiving secure frame data over a single hop should implement the required symmetric return versions of the SDLS protocol and extended procedures for key management.</w:t>
      </w:r>
    </w:p>
    <w:p w14:paraId="6C9183B5" w14:textId="77777777" w:rsidR="000077DA" w:rsidRPr="00533DD1" w:rsidRDefault="000077DA" w:rsidP="00181637">
      <w:pPr>
        <w:pStyle w:val="Paragraph6"/>
      </w:pPr>
      <w:r w:rsidRPr="00533DD1">
        <w:t xml:space="preserve">SSI ESLTs transporting secure data should implement the </w:t>
      </w:r>
      <w:proofErr w:type="spellStart"/>
      <w:r w:rsidR="007C569B">
        <w:t>BPSec</w:t>
      </w:r>
      <w:proofErr w:type="spellEnd"/>
      <w:r w:rsidR="007C569B"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secure any transmitted DTN bundles, as required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a).</w:t>
      </w:r>
    </w:p>
    <w:p w14:paraId="2576A700" w14:textId="77777777" w:rsidR="000077DA" w:rsidRPr="00533DD1" w:rsidRDefault="000077DA" w:rsidP="00181637">
      <w:pPr>
        <w:pStyle w:val="Paragraph6"/>
      </w:pPr>
      <w:r w:rsidRPr="00533DD1">
        <w:t xml:space="preserve">SSI ESLTs transporting secure data may implement the </w:t>
      </w:r>
      <w:proofErr w:type="spellStart"/>
      <w:r w:rsidRPr="00533DD1">
        <w:t>IPSec</w:t>
      </w:r>
      <w:proofErr w:type="spellEnd"/>
      <w:r w:rsidRPr="00533DD1">
        <w:t xml:space="preserve"> (reference </w:t>
      </w:r>
      <w:r w:rsidRPr="00533DD1">
        <w:rPr>
          <w:highlight w:val="cyan"/>
        </w:rPr>
        <w:fldChar w:fldCharType="begin"/>
      </w:r>
      <w:r w:rsidRPr="00533DD1">
        <w:rPr>
          <w:highlight w:val="cyan"/>
        </w:rPr>
        <w:instrText xml:space="preserve"> REF R_RFC4301SecurityArchitecturefortheInter \h  \* MERGEFORMAT </w:instrText>
      </w:r>
      <w:r w:rsidRPr="00533DD1">
        <w:rPr>
          <w:highlight w:val="cyan"/>
        </w:rPr>
      </w:r>
      <w:r w:rsidRPr="00533DD1">
        <w:rPr>
          <w:highlight w:val="cyan"/>
        </w:rPr>
        <w:fldChar w:fldCharType="separate"/>
      </w:r>
      <w:r w:rsidR="00E30E72" w:rsidRPr="00533DD1">
        <w:t>[</w:t>
      </w:r>
      <w:r w:rsidR="00E30E72">
        <w:t>53</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R_RFC4303IPEncapsulatingSecurityPayload \h  \* MERGEFORMAT </w:instrText>
      </w:r>
      <w:r w:rsidRPr="00533DD1">
        <w:rPr>
          <w:highlight w:val="cyan"/>
        </w:rPr>
      </w:r>
      <w:r w:rsidRPr="00533DD1">
        <w:rPr>
          <w:highlight w:val="cyan"/>
        </w:rPr>
        <w:fldChar w:fldCharType="separate"/>
      </w:r>
      <w:r w:rsidR="00E30E72" w:rsidRPr="00533DD1">
        <w:t>[</w:t>
      </w:r>
      <w:r w:rsidR="00E30E72">
        <w:t>54</w:t>
      </w:r>
      <w:r w:rsidR="00E30E72" w:rsidRPr="00533DD1">
        <w:t>]</w:t>
      </w:r>
      <w:r w:rsidRPr="00533DD1">
        <w:rPr>
          <w:highlight w:val="cyan"/>
        </w:rPr>
        <w:fldChar w:fldCharType="end"/>
      </w:r>
      <w:r w:rsidRPr="00533DD1">
        <w:t xml:space="preserve">) to secure all terrestrial IP network traffic, as agreed with the SSI </w:t>
      </w:r>
      <w:r w:rsidR="00C82760">
        <w:t>EUN</w:t>
      </w:r>
      <w:r w:rsidRPr="00533DD1">
        <w:t>s requesting</w:t>
      </w:r>
      <w:r w:rsidR="007C569B">
        <w:t xml:space="preserve"> this</w:t>
      </w:r>
      <w:r w:rsidRPr="00533DD1">
        <w:t xml:space="preserve"> service (figure </w:t>
      </w:r>
      <w:r w:rsidRPr="00533DD1">
        <w:fldChar w:fldCharType="begin"/>
      </w:r>
      <w:r w:rsidRPr="00533DD1">
        <w:instrText xml:space="preserve"> REF F_629SSISecureForwardFileBuildingBlocks \h  \* MERGEFORMAT </w:instrText>
      </w:r>
      <w:r w:rsidRPr="00533DD1">
        <w:fldChar w:fldCharType="separate"/>
      </w:r>
      <w:r w:rsidR="00E30E72">
        <w:t>6</w:t>
      </w:r>
      <w:r w:rsidR="00E30E72" w:rsidRPr="00533DD1">
        <w:noBreakHyphen/>
      </w:r>
      <w:r w:rsidR="00E30E72">
        <w:t>53</w:t>
      </w:r>
      <w:r w:rsidRPr="00533DD1">
        <w:fldChar w:fldCharType="end"/>
      </w:r>
      <w:r w:rsidRPr="00533DD1">
        <w:t>a).</w:t>
      </w:r>
    </w:p>
    <w:p w14:paraId="53F1625F" w14:textId="77777777" w:rsidR="001B040C" w:rsidRPr="00533DD1" w:rsidRDefault="000077DA" w:rsidP="00181637">
      <w:pPr>
        <w:pStyle w:val="Paragraph6"/>
      </w:pPr>
      <w:r w:rsidRPr="00533DD1">
        <w:t xml:space="preserve">SSI ESLTs transporting secure data, bundle, or file, must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5A2608">
        <w:rPr>
          <w:highlight w:val="cyan"/>
        </w:rPr>
        <w:t>[D16]</w:t>
      </w:r>
      <w:r w:rsidRPr="00533DD1">
        <w:rPr>
          <w:highlight w:val="cyan"/>
        </w:rPr>
        <w:fldChar w:fldCharType="end"/>
      </w:r>
      <w:r w:rsidRPr="00533DD1">
        <w:t>).</w:t>
      </w:r>
    </w:p>
    <w:p w14:paraId="6E57B944" w14:textId="77777777" w:rsidR="000077DA" w:rsidRPr="00533DD1" w:rsidRDefault="00CA2622" w:rsidP="00CA2622">
      <w:pPr>
        <w:pStyle w:val="Notelevel1"/>
      </w:pPr>
      <w:r w:rsidRPr="00533DD1">
        <w:t>NOTE</w:t>
      </w:r>
      <w:r w:rsidRPr="00533DD1">
        <w:tab/>
        <w:t>–</w:t>
      </w:r>
      <w:r w:rsidRPr="00533DD1">
        <w:tab/>
      </w:r>
      <w:r w:rsidR="000077DA" w:rsidRPr="00533DD1">
        <w:t xml:space="preserve">The means for managing and exchanging </w:t>
      </w:r>
      <w:r w:rsidR="007C569B">
        <w:t xml:space="preserve">DTN/Bundle </w:t>
      </w:r>
      <w:r w:rsidR="000077DA" w:rsidRPr="00533DD1">
        <w:t xml:space="preserve">keys is outside the scope of </w:t>
      </w:r>
      <w:r w:rsidR="007C569B">
        <w:t>existing CCSDS standards</w:t>
      </w:r>
      <w:r w:rsidR="000077DA" w:rsidRPr="00533DD1">
        <w:t>.</w:t>
      </w:r>
    </w:p>
    <w:p w14:paraId="366B4EFA" w14:textId="2F1D8939" w:rsidR="000077DA" w:rsidRDefault="000077DA" w:rsidP="00181637">
      <w:pPr>
        <w:pStyle w:val="Paragraph6"/>
      </w:pPr>
      <w:r w:rsidRPr="00533DD1">
        <w:t xml:space="preserve">SSI ESLTs transporting secure </w:t>
      </w:r>
      <w:r w:rsidR="007C569B">
        <w:t xml:space="preserve">link layer </w:t>
      </w:r>
      <w:r w:rsidRPr="00533DD1">
        <w:t xml:space="preserve">frame data may implement a forward communication protocol stack using a recommended authentication or authenticated encryption cryptographic algorithm and implement the SDLS protocol to insert the secure data payload into a </w:t>
      </w:r>
      <w:r w:rsidR="00B17B75">
        <w:t xml:space="preserve">USLP, </w:t>
      </w:r>
      <w:r w:rsidRPr="00533DD1">
        <w:t>TC</w:t>
      </w:r>
      <w:r w:rsidR="007C569B">
        <w:t>,</w:t>
      </w:r>
      <w:r w:rsidRPr="00533DD1">
        <w:t xml:space="preserve"> </w:t>
      </w:r>
      <w:r w:rsidR="00B17B75">
        <w:t xml:space="preserve">or </w:t>
      </w:r>
      <w:r w:rsidRPr="00533DD1">
        <w:t>AOS</w:t>
      </w:r>
      <w:r w:rsidR="007C569B">
        <w:t xml:space="preserve"> </w:t>
      </w:r>
      <w:r w:rsidRPr="00533DD1">
        <w:t>frame. (</w:t>
      </w:r>
      <w:r w:rsidR="009A7DA8" w:rsidRPr="00533DD1">
        <w:t>Reference</w:t>
      </w:r>
      <w:ins w:id="1685" w:author="Davarian, Faramaz (US 9700)" w:date="2022-12-19T14:19:00Z">
        <w:r w:rsidR="00242303">
          <w:t xml:space="preserve"> [58],</w:t>
        </w:r>
      </w:ins>
      <w:r w:rsidRPr="00533DD1">
        <w:t xml:space="preserv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B17B75">
        <w:rPr>
          <w:color w:val="000000"/>
        </w:rPr>
        <w:t>[</w:t>
      </w:r>
      <w:r w:rsidR="00E30E72">
        <w:t>7</w:t>
      </w:r>
      <w:r w:rsidR="00E30E72" w:rsidRPr="00533DD1">
        <w:t>]</w:t>
      </w:r>
      <w:r w:rsidRPr="00533DD1">
        <w:rPr>
          <w:highlight w:val="cyan"/>
        </w:rPr>
        <w:fldChar w:fldCharType="end"/>
      </w:r>
      <w:r w:rsidR="009A7DA8">
        <w:t xml:space="preserve"> and [68]</w:t>
      </w:r>
      <w:r w:rsidRPr="00533DD1">
        <w:t xml:space="preserve">) (like figure </w:t>
      </w:r>
      <w:r w:rsidR="00941C1F" w:rsidRPr="00533DD1">
        <w:fldChar w:fldCharType="begin"/>
      </w:r>
      <w:r w:rsidR="00941C1F" w:rsidRPr="00533DD1">
        <w:instrText xml:space="preserve"> REF F_617SecureABAEarthUserFFrameandForwardF \h </w:instrText>
      </w:r>
      <w:r w:rsidR="00941C1F" w:rsidRPr="00533DD1">
        <w:fldChar w:fldCharType="separate"/>
      </w:r>
      <w:r w:rsidR="00E30E72">
        <w:rPr>
          <w:noProof/>
        </w:rPr>
        <w:t>6</w:t>
      </w:r>
      <w:r w:rsidR="00E30E72" w:rsidRPr="00533DD1">
        <w:noBreakHyphen/>
      </w:r>
      <w:r w:rsidR="00E30E72">
        <w:rPr>
          <w:noProof/>
        </w:rPr>
        <w:t>41</w:t>
      </w:r>
      <w:r w:rsidR="00941C1F" w:rsidRPr="00533DD1">
        <w:fldChar w:fldCharType="end"/>
      </w:r>
      <w:r w:rsidRPr="00533DD1">
        <w:t>a).</w:t>
      </w:r>
    </w:p>
    <w:p w14:paraId="4DC1AE9A" w14:textId="77777777" w:rsidR="007C569B" w:rsidRPr="00533DD1" w:rsidRDefault="007C569B" w:rsidP="007C569B">
      <w:pPr>
        <w:pStyle w:val="Paragraph6"/>
      </w:pPr>
      <w:r w:rsidRPr="00533DD1">
        <w:lastRenderedPageBreak/>
        <w:t>SSI</w:t>
      </w:r>
      <w:r>
        <w:t xml:space="preserve"> ESLTs</w:t>
      </w:r>
      <w:r w:rsidRPr="00533DD1">
        <w:t xml:space="preserve"> </w:t>
      </w:r>
      <w:r>
        <w:t>transporting</w:t>
      </w:r>
      <w:r w:rsidRPr="00533DD1">
        <w:t xml:space="preserve"> secure </w:t>
      </w:r>
      <w:r>
        <w:t xml:space="preserve">data link </w:t>
      </w:r>
      <w:r w:rsidRPr="00533DD1">
        <w:t xml:space="preserve">frame data should implement </w:t>
      </w:r>
      <w:r>
        <w:t>the SDLS Extended Key Management protocols to support the</w:t>
      </w:r>
      <w:r w:rsidRPr="00533DD1">
        <w:t xml:space="preserve"> recommended validation and decryption cryptographic algorithm</w:t>
      </w:r>
      <w:r>
        <w:t>s</w:t>
      </w:r>
      <w:r w:rsidR="004C6227">
        <w:t xml:space="preserve"> </w:t>
      </w:r>
      <w:r w:rsidR="004C6227" w:rsidRPr="005E2BF1">
        <w:t>[Ref: CCSDS 350.6-G-1</w:t>
      </w:r>
      <w:r w:rsidR="004C6227">
        <w:t xml:space="preserve"> and</w:t>
      </w:r>
      <w:r w:rsidR="004C6227" w:rsidRPr="005E2BF1">
        <w:t>354.0-R-1]</w:t>
      </w:r>
      <w:r>
        <w:t>.</w:t>
      </w:r>
    </w:p>
    <w:p w14:paraId="1A54255C" w14:textId="77777777" w:rsidR="000077DA" w:rsidRPr="00533DD1" w:rsidRDefault="000077DA" w:rsidP="004653B6">
      <w:pPr>
        <w:pStyle w:val="Notelevel1"/>
        <w:keepNext/>
      </w:pPr>
      <w:r w:rsidRPr="00533DD1">
        <w:t>NOTES</w:t>
      </w:r>
    </w:p>
    <w:p w14:paraId="292A04FA" w14:textId="77777777" w:rsidR="001B040C" w:rsidRPr="00533DD1" w:rsidRDefault="000077DA" w:rsidP="00392C1F">
      <w:pPr>
        <w:pStyle w:val="Noteslevel1"/>
        <w:numPr>
          <w:ilvl w:val="0"/>
          <w:numId w:val="32"/>
        </w:numPr>
      </w:pPr>
      <w:r w:rsidRPr="00533DD1">
        <w:t>The secure frame method may be applied between the space relay node and the Earth relay node (space relay node MOC). If the SSI ESLT applies SDLS security, then the security association is between the SSI ESLT and the SSI space relay node. Presumably the SSI Earth relay node will retain management of the keys. Implementation of the SDLS does require some modifications to the software handling the space link protocol.</w:t>
      </w:r>
    </w:p>
    <w:p w14:paraId="4C0DBA65" w14:textId="77777777" w:rsidR="000077DA" w:rsidRPr="00533DD1" w:rsidRDefault="000077DA" w:rsidP="00392C1F">
      <w:pPr>
        <w:pStyle w:val="Noteslevel1"/>
        <w:numPr>
          <w:ilvl w:val="0"/>
          <w:numId w:val="32"/>
        </w:numPr>
      </w:pPr>
      <w:r w:rsidRPr="00533DD1">
        <w:t xml:space="preserve">The user spacecraft must implement the symmetrical authentication/encryption functions to process the received data contents of the file and any </w:t>
      </w:r>
      <w:proofErr w:type="spellStart"/>
      <w:r w:rsidR="007C569B">
        <w:t>BPSec</w:t>
      </w:r>
      <w:proofErr w:type="spellEnd"/>
      <w:r w:rsidRPr="00533DD1">
        <w:t>-applied security. The presence of the BP/</w:t>
      </w:r>
      <w:proofErr w:type="spellStart"/>
      <w:r w:rsidR="007C569B">
        <w:t>BPSec</w:t>
      </w:r>
      <w:proofErr w:type="spellEnd"/>
      <w:r w:rsidR="007C569B" w:rsidRPr="00533DD1">
        <w:t xml:space="preserve"> </w:t>
      </w:r>
      <w:r w:rsidRPr="00533DD1">
        <w:t xml:space="preserve">security mechanisms that are in use are signaled. Some means must also be provided to establish and manage the keys used to protect or sign the data and to signal any </w:t>
      </w:r>
      <w:r w:rsidR="007C569B">
        <w:t xml:space="preserve">key pair </w:t>
      </w:r>
      <w:r w:rsidRPr="00533DD1">
        <w:t xml:space="preserve">changes to the spacecraft. Any intermediate routing node also participates in the </w:t>
      </w:r>
      <w:proofErr w:type="spellStart"/>
      <w:r w:rsidR="007C569B">
        <w:t>BPSec</w:t>
      </w:r>
      <w:proofErr w:type="spellEnd"/>
      <w:r w:rsidR="007C569B" w:rsidRPr="00533DD1">
        <w:t xml:space="preserve"> </w:t>
      </w:r>
      <w:r w:rsidRPr="00533DD1">
        <w:t>protocol, but the use of any user-applied security is invisible to these intermediate nodes.</w:t>
      </w:r>
    </w:p>
    <w:p w14:paraId="45B48AC9" w14:textId="77777777" w:rsidR="000077DA" w:rsidRPr="00533DD1" w:rsidRDefault="000077DA" w:rsidP="00181637">
      <w:pPr>
        <w:pStyle w:val="Paragraph6"/>
      </w:pPr>
      <w:r w:rsidRPr="00533DD1">
        <w:t xml:space="preserve">SSI </w:t>
      </w:r>
      <w:r w:rsidR="00C63129">
        <w:t>SUN</w:t>
      </w:r>
      <w:r w:rsidRPr="00533DD1">
        <w:t xml:space="preserve">s receiving secure file data should implement a forward communication protocol stack using a recommended authentication, or authenticated encryption,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533DD1">
        <w:t>[</w:t>
      </w:r>
      <w:r w:rsidR="00E30E72">
        <w:t>7</w:t>
      </w:r>
      <w:r w:rsidR="00E30E72" w:rsidRPr="00533DD1">
        <w:t>]</w:t>
      </w:r>
      <w:r w:rsidRPr="00533DD1">
        <w:rPr>
          <w:highlight w:val="cyan"/>
        </w:rPr>
        <w:fldChar w:fldCharType="end"/>
      </w:r>
      <w:r w:rsidRPr="00533DD1">
        <w:t>) to recover the file contents prior after reception (figure</w:t>
      </w:r>
      <w:r w:rsidR="00A52845">
        <w:t>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a).</w:t>
      </w:r>
    </w:p>
    <w:p w14:paraId="1F4D54AE" w14:textId="23995C51" w:rsidR="004F4249" w:rsidRPr="00533DD1" w:rsidRDefault="000077DA" w:rsidP="00181637">
      <w:pPr>
        <w:pStyle w:val="Paragraph6"/>
      </w:pPr>
      <w:r w:rsidRPr="00533DD1">
        <w:t xml:space="preserve">SSI </w:t>
      </w:r>
      <w:r w:rsidR="00C63129">
        <w:t>SUN</w:t>
      </w:r>
      <w:r w:rsidRPr="00533DD1">
        <w:t xml:space="preserve">s receiving secure data may implement the </w:t>
      </w:r>
      <w:proofErr w:type="spellStart"/>
      <w:r w:rsidR="007C569B">
        <w:t>BPSec</w:t>
      </w:r>
      <w:proofErr w:type="spellEnd"/>
      <w:r w:rsidR="007C569B"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recover any received DTN bundles (figure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a).</w:t>
      </w:r>
    </w:p>
    <w:p w14:paraId="538A2F1F" w14:textId="3605BBAC" w:rsidR="000077DA" w:rsidRPr="00533DD1" w:rsidRDefault="00784F44">
      <w:pPr>
        <w:pStyle w:val="FigurePlaceholder"/>
        <w:tabs>
          <w:tab w:val="left" w:pos="4295"/>
          <w:tab w:val="center" w:pos="4500"/>
        </w:tabs>
        <w:spacing w:before="480"/>
        <w:jc w:val="left"/>
        <w:pPrChange w:id="1686" w:author="Davarian, Faramaz (US 9700)" w:date="2022-12-22T14:57:00Z">
          <w:pPr>
            <w:pStyle w:val="FigurePlaceholder"/>
            <w:spacing w:before="480"/>
          </w:pPr>
        </w:pPrChange>
      </w:pPr>
      <w:ins w:id="1687" w:author="Davarian, Faramaz (US 9700)" w:date="2022-12-22T14:57:00Z">
        <w:r>
          <w:lastRenderedPageBreak/>
          <w:tab/>
        </w:r>
        <w:r>
          <w:tab/>
        </w:r>
      </w:ins>
      <w:ins w:id="1688" w:author="Davarian, Faramaz (US 9700)" w:date="2022-12-29T08:37:00Z">
        <w:r w:rsidR="004F4249" w:rsidRPr="004F4249">
          <w:rPr>
            <w:noProof/>
          </w:rPr>
          <w:drawing>
            <wp:inline distT="0" distB="0" distL="0" distR="0" wp14:anchorId="14FD7C72" wp14:editId="2659F055">
              <wp:extent cx="5715000" cy="36830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15000" cy="3683000"/>
                      </a:xfrm>
                      <a:prstGeom prst="rect">
                        <a:avLst/>
                      </a:prstGeom>
                    </pic:spPr>
                  </pic:pic>
                </a:graphicData>
              </a:graphic>
            </wp:inline>
          </w:drawing>
        </w:r>
      </w:ins>
      <w:del w:id="1689" w:author="Davarian, Faramaz (US 9700)" w:date="2022-12-22T14:57:00Z">
        <w:r w:rsidR="00A90E00" w:rsidDel="00784F44">
          <w:rPr>
            <w:noProof/>
          </w:rPr>
          <mc:AlternateContent>
            <mc:Choice Requires="wps">
              <w:drawing>
                <wp:anchor distT="0" distB="0" distL="114300" distR="114300" simplePos="0" relativeHeight="251663360" behindDoc="0" locked="0" layoutInCell="1" allowOverlap="1" wp14:anchorId="68D763E0" wp14:editId="46DC3449">
                  <wp:simplePos x="0" y="0"/>
                  <wp:positionH relativeFrom="column">
                    <wp:posOffset>2501153</wp:posOffset>
                  </wp:positionH>
                  <wp:positionV relativeFrom="paragraph">
                    <wp:posOffset>389330</wp:posOffset>
                  </wp:positionV>
                  <wp:extent cx="1411941" cy="679077"/>
                  <wp:effectExtent l="0" t="0" r="10795" b="6985"/>
                  <wp:wrapNone/>
                  <wp:docPr id="77" name="Text Box 77"/>
                  <wp:cNvGraphicFramePr/>
                  <a:graphic xmlns:a="http://schemas.openxmlformats.org/drawingml/2006/main">
                    <a:graphicData uri="http://schemas.microsoft.com/office/word/2010/wordprocessingShape">
                      <wps:wsp>
                        <wps:cNvSpPr txBox="1"/>
                        <wps:spPr>
                          <a:xfrm>
                            <a:off x="0" y="0"/>
                            <a:ext cx="1411941" cy="679077"/>
                          </a:xfrm>
                          <a:prstGeom prst="rect">
                            <a:avLst/>
                          </a:prstGeom>
                          <a:solidFill>
                            <a:schemeClr val="accent2">
                              <a:lumMod val="20000"/>
                              <a:lumOff val="80000"/>
                            </a:schemeClr>
                          </a:solidFill>
                          <a:ln w="6350">
                            <a:solidFill>
                              <a:prstClr val="black"/>
                            </a:solidFill>
                          </a:ln>
                        </wps:spPr>
                        <wps:txbx>
                          <w:txbxContent>
                            <w:p w14:paraId="7F4EBF49" w14:textId="77777777" w:rsidR="00A90E00" w:rsidRDefault="00A90E00" w:rsidP="00A90E00">
                              <w:r w:rsidRPr="00756A30">
                                <w:rPr>
                                  <w:highlight w:val="yellow"/>
                                </w:rPr>
                                <w:t>Correct BP/BPSec on this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763E0" id="Text Box 77" o:spid="_x0000_s1028" type="#_x0000_t202" style="position:absolute;margin-left:196.95pt;margin-top:30.65pt;width:111.2pt;height: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" fillcolor="#fbe4d5 [661]" strokeweight=".5pt">
                  <v:textbox>
                    <w:txbxContent>
                      <w:p w14:paraId="7F4EBF49" w14:textId="77777777" w:rsidR="00A90E00" w:rsidRDefault="00A90E00" w:rsidP="00A90E00">
                        <w:r w:rsidRPr="00756A30">
                          <w:rPr>
                            <w:highlight w:val="yellow"/>
                          </w:rPr>
                          <w:t>Correct BP/</w:t>
                        </w:r>
                        <w:r w:rsidRPr="00756A30">
                          <w:rPr>
                            <w:highlight w:val="yellow"/>
                          </w:rPr>
                          <w:t>BPSec on this figure</w:t>
                        </w:r>
                      </w:p>
                    </w:txbxContent>
                  </v:textbox>
                </v:shape>
              </w:pict>
            </mc:Fallback>
          </mc:AlternateContent>
        </w:r>
        <w:r w:rsidR="005F31CE" w:rsidRPr="00E5275B" w:rsidDel="00784F44">
          <w:rPr>
            <w:noProof/>
          </w:rPr>
          <w:drawing>
            <wp:inline distT="0" distB="0" distL="0" distR="0" wp14:anchorId="13D0EF6E" wp14:editId="68BE332A">
              <wp:extent cx="5728335" cy="382587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8335" cy="3825875"/>
                      </a:xfrm>
                      <a:prstGeom prst="rect">
                        <a:avLst/>
                      </a:prstGeom>
                      <a:noFill/>
                      <a:ln>
                        <a:noFill/>
                      </a:ln>
                    </pic:spPr>
                  </pic:pic>
                </a:graphicData>
              </a:graphic>
            </wp:inline>
          </w:drawing>
        </w:r>
      </w:del>
    </w:p>
    <w:p w14:paraId="773E9A1D" w14:textId="77777777" w:rsidR="000077DA" w:rsidRPr="00533DD1" w:rsidRDefault="000077DA" w:rsidP="000077DA">
      <w:pPr>
        <w:pStyle w:val="FigureTitle"/>
      </w:pPr>
      <w:bookmarkStart w:id="1690" w:name="_Toc99813081"/>
      <w:bookmarkStart w:id="1691" w:name="_Toc99813842"/>
      <w:r w:rsidRPr="00533DD1">
        <w:t xml:space="preserve">Figure </w:t>
      </w:r>
      <w:bookmarkStart w:id="1692" w:name="F_630SSISecureSpaceUserandSpaceRoutingNo"/>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54</w:t>
        </w:r>
      </w:fldSimple>
      <w:bookmarkEnd w:id="1692"/>
      <w:r w:rsidRPr="00533DD1">
        <w:fldChar w:fldCharType="begin"/>
      </w:r>
      <w:r w:rsidRPr="00533DD1">
        <w:instrText xml:space="preserve"> TC \f G "</w:instrText>
      </w:r>
      <w:fldSimple w:instr=" STYLEREF &quot;Heading 1&quot;\l \n \t \* MERGEFORMAT ">
        <w:bookmarkStart w:id="1693" w:name="_Toc396318211"/>
        <w:bookmarkStart w:id="1694" w:name="_Toc99810699"/>
        <w:r w:rsidR="00E30E72">
          <w:rPr>
            <w:noProof/>
          </w:rPr>
          <w:instrText>6</w:instrText>
        </w:r>
      </w:fldSimple>
      <w:r w:rsidRPr="00533DD1">
        <w:instrText>-</w:instrText>
      </w:r>
      <w:fldSimple w:instr=" SEQ Figure_TOC \s 1 \* MERGEFORMAT ">
        <w:r w:rsidR="00E30E72">
          <w:rPr>
            <w:noProof/>
          </w:rPr>
          <w:instrText>54</w:instrText>
        </w:r>
      </w:fldSimple>
      <w:r w:rsidRPr="00533DD1">
        <w:tab/>
        <w:instrText>SSI Secure Space User and Space Routing Node Building Blocks</w:instrText>
      </w:r>
      <w:bookmarkEnd w:id="1693"/>
      <w:bookmarkEnd w:id="1694"/>
      <w:r w:rsidRPr="00533DD1">
        <w:instrText>"</w:instrText>
      </w:r>
      <w:r w:rsidRPr="00533DD1">
        <w:fldChar w:fldCharType="end"/>
      </w:r>
      <w:r w:rsidRPr="00533DD1">
        <w:t xml:space="preserve">:  SSI Secure Space User and </w:t>
      </w:r>
      <w:r w:rsidR="00D64D45">
        <w:t>SRN</w:t>
      </w:r>
      <w:r w:rsidRPr="00533DD1">
        <w:t xml:space="preserve"> Building Blocks</w:t>
      </w:r>
      <w:bookmarkEnd w:id="1690"/>
      <w:bookmarkEnd w:id="1691"/>
    </w:p>
    <w:p w14:paraId="37AB5348" w14:textId="77777777" w:rsidR="000511D6" w:rsidRPr="00533DD1" w:rsidRDefault="000511D6" w:rsidP="000511D6">
      <w:pPr>
        <w:pStyle w:val="Paragraph6"/>
        <w:keepNext/>
      </w:pPr>
      <w:commentRangeStart w:id="1695"/>
      <w:r w:rsidRPr="00533DD1">
        <w:t xml:space="preserve">SSI </w:t>
      </w:r>
      <w:r w:rsidR="00C63129">
        <w:t>SUN</w:t>
      </w:r>
      <w:r w:rsidRPr="00533DD1">
        <w:t xml:space="preserve">s receiving secure data, bundle, frame or file, must implement a recommended approach for key management (reference </w:t>
      </w:r>
      <w:r w:rsidRPr="00533DD1">
        <w:rPr>
          <w:highlight w:val="cyan"/>
        </w:rPr>
        <w:fldChar w:fldCharType="begin"/>
      </w:r>
      <w:r w:rsidRPr="00533DD1">
        <w:rPr>
          <w:highlight w:val="cyan"/>
        </w:rPr>
        <w:instrText xml:space="preserve"> REF R_354x0wSymmetricKeyManagement \h  \* MERGEFORMAT </w:instrText>
      </w:r>
      <w:r w:rsidRPr="00533DD1">
        <w:rPr>
          <w:highlight w:val="cyan"/>
        </w:rPr>
      </w:r>
      <w:r w:rsidRPr="00533DD1">
        <w:rPr>
          <w:highlight w:val="cyan"/>
        </w:rPr>
        <w:fldChar w:fldCharType="separate"/>
      </w:r>
      <w:r w:rsidR="00E30E72" w:rsidRPr="00871816">
        <w:rPr>
          <w:highlight w:val="cyan"/>
        </w:rPr>
        <w:t>[D16]</w:t>
      </w:r>
      <w:r w:rsidRPr="00533DD1">
        <w:rPr>
          <w:highlight w:val="cyan"/>
        </w:rPr>
        <w:fldChar w:fldCharType="end"/>
      </w:r>
      <w:r w:rsidRPr="00533DD1">
        <w:t>).</w:t>
      </w:r>
    </w:p>
    <w:p w14:paraId="42A6B7AA" w14:textId="77777777" w:rsidR="000511D6" w:rsidRPr="00533DD1" w:rsidRDefault="000511D6" w:rsidP="000511D6">
      <w:pPr>
        <w:pStyle w:val="Notelevel1"/>
      </w:pPr>
      <w:r w:rsidRPr="00533DD1">
        <w:t>NOTE</w:t>
      </w:r>
      <w:r w:rsidRPr="00533DD1">
        <w:tab/>
        <w:t>–</w:t>
      </w:r>
      <w:r w:rsidRPr="00533DD1">
        <w:tab/>
        <w:t xml:space="preserve">The means for managing and exchanging </w:t>
      </w:r>
      <w:r w:rsidR="007C569B">
        <w:t xml:space="preserve">DTN/Bundle </w:t>
      </w:r>
      <w:r w:rsidRPr="00533DD1">
        <w:t xml:space="preserve">keys is outside the scope of </w:t>
      </w:r>
      <w:r w:rsidR="007C569B">
        <w:t>existing CCSDS standards.</w:t>
      </w:r>
    </w:p>
    <w:p w14:paraId="10E0CBAE" w14:textId="6DE792D7" w:rsidR="000077DA" w:rsidRPr="000D1786" w:rsidRDefault="000077DA" w:rsidP="00C81B9B">
      <w:pPr>
        <w:pStyle w:val="Heading6"/>
        <w:rPr>
          <w:b w:val="0"/>
          <w:bCs w:val="0"/>
          <w:rPrChange w:id="1696" w:author="Davarian, Faramaz (US 9700)" w:date="2022-12-29T09:34:00Z">
            <w:rPr/>
          </w:rPrChange>
        </w:rPr>
      </w:pPr>
      <w:r w:rsidRPr="000D1786">
        <w:rPr>
          <w:b w:val="0"/>
          <w:bCs w:val="0"/>
          <w:rPrChange w:id="1697" w:author="Davarian, Faramaz (US 9700)" w:date="2022-12-29T09:34:00Z">
            <w:rPr/>
          </w:rPrChange>
        </w:rPr>
        <w:lastRenderedPageBreak/>
        <w:t xml:space="preserve">SSI </w:t>
      </w:r>
      <w:r w:rsidR="00C63129" w:rsidRPr="000D1786">
        <w:rPr>
          <w:b w:val="0"/>
          <w:bCs w:val="0"/>
          <w:rPrChange w:id="1698" w:author="Davarian, Faramaz (US 9700)" w:date="2022-12-29T09:34:00Z">
            <w:rPr/>
          </w:rPrChange>
        </w:rPr>
        <w:t>SUN</w:t>
      </w:r>
      <w:r w:rsidRPr="000D1786">
        <w:rPr>
          <w:b w:val="0"/>
          <w:bCs w:val="0"/>
          <w:rPrChange w:id="1699" w:author="Davarian, Faramaz (US 9700)" w:date="2022-12-29T09:34:00Z">
            <w:rPr/>
          </w:rPrChange>
        </w:rPr>
        <w:t xml:space="preserve">s receiving secure </w:t>
      </w:r>
      <w:r w:rsidR="007C569B" w:rsidRPr="000D1786">
        <w:rPr>
          <w:b w:val="0"/>
          <w:bCs w:val="0"/>
          <w:rPrChange w:id="1700" w:author="Davarian, Faramaz (US 9700)" w:date="2022-12-29T09:34:00Z">
            <w:rPr/>
          </w:rPrChange>
        </w:rPr>
        <w:t xml:space="preserve">data link </w:t>
      </w:r>
      <w:r w:rsidRPr="000D1786">
        <w:rPr>
          <w:b w:val="0"/>
          <w:bCs w:val="0"/>
          <w:rPrChange w:id="1701" w:author="Davarian, Faramaz (US 9700)" w:date="2022-12-29T09:34:00Z">
            <w:rPr/>
          </w:rPrChange>
        </w:rPr>
        <w:t xml:space="preserve">frame data should implement a forward communication protocol stack using a recommended validation and decryption cryptographic algorithm (reference </w:t>
      </w:r>
      <w:r w:rsidRPr="000D1786">
        <w:rPr>
          <w:b w:val="0"/>
          <w:bCs w:val="0"/>
          <w:highlight w:val="cyan"/>
          <w:rPrChange w:id="1702" w:author="Davarian, Faramaz (US 9700)" w:date="2022-12-29T09:34:00Z">
            <w:rPr>
              <w:highlight w:val="cyan"/>
            </w:rPr>
          </w:rPrChange>
        </w:rPr>
        <w:fldChar w:fldCharType="begin"/>
      </w:r>
      <w:r w:rsidRPr="000D1786">
        <w:rPr>
          <w:b w:val="0"/>
          <w:bCs w:val="0"/>
          <w:highlight w:val="cyan"/>
          <w:rPrChange w:id="1703" w:author="Davarian, Faramaz (US 9700)" w:date="2022-12-29T09:34:00Z">
            <w:rPr>
              <w:highlight w:val="cyan"/>
            </w:rPr>
          </w:rPrChange>
        </w:rPr>
        <w:instrText xml:space="preserve"> REF R_352x0b1CcsdsCryptographicAlgorithms \h  \* MERGEFORMAT </w:instrText>
      </w:r>
      <w:r w:rsidRPr="0021566C">
        <w:rPr>
          <w:b w:val="0"/>
          <w:bCs w:val="0"/>
          <w:highlight w:val="cyan"/>
        </w:rPr>
      </w:r>
      <w:r w:rsidRPr="000D1786">
        <w:rPr>
          <w:b w:val="0"/>
          <w:bCs w:val="0"/>
          <w:highlight w:val="cyan"/>
          <w:rPrChange w:id="1704" w:author="Davarian, Faramaz (US 9700)" w:date="2022-12-29T09:34:00Z">
            <w:rPr>
              <w:highlight w:val="cyan"/>
            </w:rPr>
          </w:rPrChange>
        </w:rPr>
        <w:fldChar w:fldCharType="separate"/>
      </w:r>
      <w:r w:rsidR="00E30E72" w:rsidRPr="000D1786">
        <w:rPr>
          <w:b w:val="0"/>
          <w:bCs w:val="0"/>
          <w:color w:val="000000"/>
          <w:rPrChange w:id="1705" w:author="Davarian, Faramaz (US 9700)" w:date="2022-12-29T09:34:00Z">
            <w:rPr>
              <w:color w:val="000000"/>
            </w:rPr>
          </w:rPrChange>
        </w:rPr>
        <w:t>[</w:t>
      </w:r>
      <w:r w:rsidR="00E30E72" w:rsidRPr="000D1786">
        <w:rPr>
          <w:b w:val="0"/>
          <w:bCs w:val="0"/>
          <w:rPrChange w:id="1706" w:author="Davarian, Faramaz (US 9700)" w:date="2022-12-29T09:34:00Z">
            <w:rPr/>
          </w:rPrChange>
        </w:rPr>
        <w:t>7]</w:t>
      </w:r>
      <w:r w:rsidRPr="000D1786">
        <w:rPr>
          <w:b w:val="0"/>
          <w:bCs w:val="0"/>
          <w:highlight w:val="cyan"/>
          <w:rPrChange w:id="1707" w:author="Davarian, Faramaz (US 9700)" w:date="2022-12-29T09:34:00Z">
            <w:rPr>
              <w:highlight w:val="cyan"/>
            </w:rPr>
          </w:rPrChange>
        </w:rPr>
        <w:fldChar w:fldCharType="end"/>
      </w:r>
      <w:r w:rsidRPr="000D1786">
        <w:rPr>
          <w:b w:val="0"/>
          <w:bCs w:val="0"/>
          <w:rPrChange w:id="1708" w:author="Davarian, Faramaz (US 9700)" w:date="2022-12-29T09:34:00Z">
            <w:rPr/>
          </w:rPrChange>
        </w:rPr>
        <w:t xml:space="preserve">) and implement the SDLS (reference </w:t>
      </w:r>
      <w:r w:rsidRPr="000D1786">
        <w:rPr>
          <w:b w:val="0"/>
          <w:bCs w:val="0"/>
          <w:highlight w:val="cyan"/>
          <w:rPrChange w:id="1709" w:author="Davarian, Faramaz (US 9700)" w:date="2022-12-29T09:34:00Z">
            <w:rPr>
              <w:highlight w:val="cyan"/>
            </w:rPr>
          </w:rPrChange>
        </w:rPr>
        <w:fldChar w:fldCharType="begin"/>
      </w:r>
      <w:r w:rsidRPr="000D1786">
        <w:rPr>
          <w:b w:val="0"/>
          <w:bCs w:val="0"/>
          <w:highlight w:val="cyan"/>
          <w:rPrChange w:id="1710" w:author="Davarian, Faramaz (US 9700)" w:date="2022-12-29T09:34:00Z">
            <w:rPr>
              <w:highlight w:val="cyan"/>
            </w:rPr>
          </w:rPrChange>
        </w:rPr>
        <w:instrText xml:space="preserve"> REF R_355x0r3SpaceDataLinkSecurityProtocol \h  \* MERGEFORMAT </w:instrText>
      </w:r>
      <w:r w:rsidRPr="0021566C">
        <w:rPr>
          <w:b w:val="0"/>
          <w:bCs w:val="0"/>
          <w:highlight w:val="cyan"/>
        </w:rPr>
      </w:r>
      <w:r w:rsidRPr="000D1786">
        <w:rPr>
          <w:b w:val="0"/>
          <w:bCs w:val="0"/>
          <w:highlight w:val="cyan"/>
          <w:rPrChange w:id="1711" w:author="Davarian, Faramaz (US 9700)" w:date="2022-12-29T09:34:00Z">
            <w:rPr>
              <w:highlight w:val="cyan"/>
            </w:rPr>
          </w:rPrChange>
        </w:rPr>
        <w:fldChar w:fldCharType="separate"/>
      </w:r>
      <w:r w:rsidR="00C81B9B" w:rsidRPr="000D1786">
        <w:rPr>
          <w:rFonts w:ascii="Arial" w:hAnsi="Arial" w:cs="Arial"/>
          <w:b w:val="0"/>
          <w:bCs w:val="0"/>
          <w:szCs w:val="24"/>
          <w:rPrChange w:id="1712" w:author="Davarian, Faramaz (US 9700)" w:date="2022-12-29T09:34:00Z">
            <w:rPr>
              <w:rFonts w:ascii="Arial" w:hAnsi="Arial" w:cs="Arial"/>
              <w:szCs w:val="24"/>
            </w:rPr>
          </w:rPrChange>
        </w:rPr>
        <w:t>CCSDS 355.0-B-2</w:t>
      </w:r>
      <w:r w:rsidRPr="000D1786">
        <w:rPr>
          <w:b w:val="0"/>
          <w:bCs w:val="0"/>
          <w:highlight w:val="cyan"/>
          <w:rPrChange w:id="1713" w:author="Davarian, Faramaz (US 9700)" w:date="2022-12-29T09:34:00Z">
            <w:rPr>
              <w:highlight w:val="cyan"/>
            </w:rPr>
          </w:rPrChange>
        </w:rPr>
        <w:fldChar w:fldCharType="end"/>
      </w:r>
      <w:r w:rsidRPr="000D1786">
        <w:rPr>
          <w:b w:val="0"/>
          <w:bCs w:val="0"/>
          <w:rPrChange w:id="1714" w:author="Davarian, Faramaz (US 9700)" w:date="2022-12-29T09:34:00Z">
            <w:rPr/>
          </w:rPrChange>
        </w:rPr>
        <w:t xml:space="preserve">) protocol to extract the secure data payload from the </w:t>
      </w:r>
      <w:ins w:id="1715" w:author="Davarian, Faramaz (US 9700)" w:date="2022-12-29T09:32:00Z">
        <w:r w:rsidR="002A6335" w:rsidRPr="000D1786">
          <w:rPr>
            <w:b w:val="0"/>
            <w:bCs w:val="0"/>
            <w:rPrChange w:id="1716" w:author="Davarian, Faramaz (US 9700)" w:date="2022-12-29T09:34:00Z">
              <w:rPr/>
            </w:rPrChange>
          </w:rPr>
          <w:t xml:space="preserve">USLP, </w:t>
        </w:r>
      </w:ins>
      <w:r w:rsidRPr="000D1786">
        <w:rPr>
          <w:b w:val="0"/>
          <w:bCs w:val="0"/>
          <w:rPrChange w:id="1717" w:author="Davarian, Faramaz (US 9700)" w:date="2022-12-29T09:34:00Z">
            <w:rPr/>
          </w:rPrChange>
        </w:rPr>
        <w:t>TC</w:t>
      </w:r>
      <w:r w:rsidR="007C569B" w:rsidRPr="000D1786">
        <w:rPr>
          <w:b w:val="0"/>
          <w:bCs w:val="0"/>
          <w:rPrChange w:id="1718" w:author="Davarian, Faramaz (US 9700)" w:date="2022-12-29T09:34:00Z">
            <w:rPr/>
          </w:rPrChange>
        </w:rPr>
        <w:t xml:space="preserve">, </w:t>
      </w:r>
      <w:del w:id="1719" w:author="Davarian, Faramaz (US 9700)" w:date="2022-12-29T09:32:00Z">
        <w:r w:rsidR="007C569B" w:rsidRPr="000D1786" w:rsidDel="002A6335">
          <w:rPr>
            <w:b w:val="0"/>
            <w:bCs w:val="0"/>
            <w:rPrChange w:id="1720" w:author="Davarian, Faramaz (US 9700)" w:date="2022-12-29T09:34:00Z">
              <w:rPr/>
            </w:rPrChange>
          </w:rPr>
          <w:delText>USLP,</w:delText>
        </w:r>
        <w:r w:rsidRPr="000D1786" w:rsidDel="002A6335">
          <w:rPr>
            <w:b w:val="0"/>
            <w:bCs w:val="0"/>
            <w:rPrChange w:id="1721" w:author="Davarian, Faramaz (US 9700)" w:date="2022-12-29T09:34:00Z">
              <w:rPr/>
            </w:rPrChange>
          </w:rPr>
          <w:delText xml:space="preserve"> </w:delText>
        </w:r>
      </w:del>
      <w:r w:rsidRPr="000D1786">
        <w:rPr>
          <w:b w:val="0"/>
          <w:bCs w:val="0"/>
          <w:rPrChange w:id="1722" w:author="Davarian, Faramaz (US 9700)" w:date="2022-12-29T09:34:00Z">
            <w:rPr/>
          </w:rPrChange>
        </w:rPr>
        <w:t xml:space="preserve">or AOS frame (reference </w:t>
      </w:r>
      <w:ins w:id="1723" w:author="Davarian, Faramaz (US 9700)" w:date="2022-12-29T09:32:00Z">
        <w:r w:rsidR="006850B9" w:rsidRPr="000D1786">
          <w:rPr>
            <w:b w:val="0"/>
            <w:bCs w:val="0"/>
            <w:rPrChange w:id="1724" w:author="Davarian, Faramaz (US 9700)" w:date="2022-12-29T09:34:00Z">
              <w:rPr/>
            </w:rPrChange>
          </w:rPr>
          <w:t xml:space="preserve">[58], </w:t>
        </w:r>
      </w:ins>
      <w:r w:rsidRPr="000D1786">
        <w:rPr>
          <w:b w:val="0"/>
          <w:bCs w:val="0"/>
          <w:highlight w:val="cyan"/>
          <w:rPrChange w:id="1725" w:author="Davarian, Faramaz (US 9700)" w:date="2022-12-29T09:34:00Z">
            <w:rPr>
              <w:highlight w:val="cyan"/>
            </w:rPr>
          </w:rPrChange>
        </w:rPr>
        <w:fldChar w:fldCharType="begin"/>
      </w:r>
      <w:r w:rsidRPr="000D1786">
        <w:rPr>
          <w:b w:val="0"/>
          <w:bCs w:val="0"/>
          <w:highlight w:val="cyan"/>
          <w:rPrChange w:id="1726" w:author="Davarian, Faramaz (US 9700)" w:date="2022-12-29T09:34:00Z">
            <w:rPr>
              <w:highlight w:val="cyan"/>
            </w:rPr>
          </w:rPrChange>
        </w:rPr>
        <w:instrText xml:space="preserve"> REF R_232x0b2TCSpaceDataLinkProtocol \h  \* MERGEFORMAT </w:instrText>
      </w:r>
      <w:r w:rsidRPr="0021566C">
        <w:rPr>
          <w:b w:val="0"/>
          <w:bCs w:val="0"/>
          <w:highlight w:val="cyan"/>
        </w:rPr>
      </w:r>
      <w:r w:rsidRPr="000D1786">
        <w:rPr>
          <w:b w:val="0"/>
          <w:bCs w:val="0"/>
          <w:highlight w:val="cyan"/>
          <w:rPrChange w:id="1727" w:author="Davarian, Faramaz (US 9700)" w:date="2022-12-29T09:34:00Z">
            <w:rPr>
              <w:highlight w:val="cyan"/>
            </w:rPr>
          </w:rPrChange>
        </w:rPr>
        <w:fldChar w:fldCharType="separate"/>
      </w:r>
      <w:r w:rsidR="00E30E72" w:rsidRPr="000D1786">
        <w:rPr>
          <w:b w:val="0"/>
          <w:bCs w:val="0"/>
          <w:rPrChange w:id="1728" w:author="Davarian, Faramaz (US 9700)" w:date="2022-12-29T09:34:00Z">
            <w:rPr/>
          </w:rPrChange>
        </w:rPr>
        <w:t>[31]</w:t>
      </w:r>
      <w:r w:rsidRPr="000D1786">
        <w:rPr>
          <w:b w:val="0"/>
          <w:bCs w:val="0"/>
          <w:highlight w:val="cyan"/>
          <w:rPrChange w:id="1729" w:author="Davarian, Faramaz (US 9700)" w:date="2022-12-29T09:34:00Z">
            <w:rPr>
              <w:highlight w:val="cyan"/>
            </w:rPr>
          </w:rPrChange>
        </w:rPr>
        <w:fldChar w:fldCharType="end"/>
      </w:r>
      <w:r w:rsidRPr="000D1786">
        <w:rPr>
          <w:b w:val="0"/>
          <w:bCs w:val="0"/>
          <w:rPrChange w:id="1730" w:author="Davarian, Faramaz (US 9700)" w:date="2022-12-29T09:34:00Z">
            <w:rPr/>
          </w:rPrChange>
        </w:rPr>
        <w:t>,</w:t>
      </w:r>
      <w:r w:rsidR="00C81B9B" w:rsidRPr="000D1786">
        <w:rPr>
          <w:b w:val="0"/>
          <w:bCs w:val="0"/>
          <w:rPrChange w:id="1731" w:author="Davarian, Faramaz (US 9700)" w:date="2022-12-29T09:34:00Z">
            <w:rPr/>
          </w:rPrChange>
        </w:rPr>
        <w:t xml:space="preserve"> </w:t>
      </w:r>
      <w:del w:id="1732" w:author="Davarian, Faramaz (US 9700)" w:date="2022-12-29T09:32:00Z">
        <w:r w:rsidR="00C81B9B" w:rsidRPr="000D1786" w:rsidDel="006850B9">
          <w:rPr>
            <w:b w:val="0"/>
            <w:bCs w:val="0"/>
            <w:rPrChange w:id="1733" w:author="Davarian, Faramaz (US 9700)" w:date="2022-12-29T09:34:00Z">
              <w:rPr/>
            </w:rPrChange>
          </w:rPr>
          <w:delText>[58],</w:delText>
        </w:r>
        <w:r w:rsidRPr="000D1786" w:rsidDel="006850B9">
          <w:rPr>
            <w:b w:val="0"/>
            <w:bCs w:val="0"/>
            <w:rPrChange w:id="1734" w:author="Davarian, Faramaz (US 9700)" w:date="2022-12-29T09:34:00Z">
              <w:rPr/>
            </w:rPrChange>
          </w:rPr>
          <w:delText xml:space="preserve"> </w:delText>
        </w:r>
      </w:del>
      <w:r w:rsidRPr="000D1786">
        <w:rPr>
          <w:b w:val="0"/>
          <w:bCs w:val="0"/>
          <w:highlight w:val="cyan"/>
          <w:rPrChange w:id="1735" w:author="Davarian, Faramaz (US 9700)" w:date="2022-12-29T09:34:00Z">
            <w:rPr>
              <w:highlight w:val="cyan"/>
            </w:rPr>
          </w:rPrChange>
        </w:rPr>
        <w:fldChar w:fldCharType="begin"/>
      </w:r>
      <w:r w:rsidRPr="000D1786">
        <w:rPr>
          <w:b w:val="0"/>
          <w:bCs w:val="0"/>
          <w:highlight w:val="cyan"/>
          <w:rPrChange w:id="1736" w:author="Davarian, Faramaz (US 9700)" w:date="2022-12-29T09:34:00Z">
            <w:rPr>
              <w:highlight w:val="cyan"/>
            </w:rPr>
          </w:rPrChange>
        </w:rPr>
        <w:instrText xml:space="preserve"> REF R_732x0b2AOSSpaceDataLinkProtocol \h  \* MERGEFORMAT </w:instrText>
      </w:r>
      <w:r w:rsidRPr="0021566C">
        <w:rPr>
          <w:b w:val="0"/>
          <w:bCs w:val="0"/>
          <w:highlight w:val="cyan"/>
        </w:rPr>
      </w:r>
      <w:r w:rsidRPr="000D1786">
        <w:rPr>
          <w:b w:val="0"/>
          <w:bCs w:val="0"/>
          <w:highlight w:val="cyan"/>
          <w:rPrChange w:id="1737" w:author="Davarian, Faramaz (US 9700)" w:date="2022-12-29T09:34:00Z">
            <w:rPr>
              <w:highlight w:val="cyan"/>
            </w:rPr>
          </w:rPrChange>
        </w:rPr>
        <w:fldChar w:fldCharType="separate"/>
      </w:r>
      <w:r w:rsidR="00E30E72" w:rsidRPr="000D1786">
        <w:rPr>
          <w:b w:val="0"/>
          <w:bCs w:val="0"/>
          <w:rPrChange w:id="1738" w:author="Davarian, Faramaz (US 9700)" w:date="2022-12-29T09:34:00Z">
            <w:rPr/>
          </w:rPrChange>
        </w:rPr>
        <w:t>[9]</w:t>
      </w:r>
      <w:r w:rsidRPr="000D1786">
        <w:rPr>
          <w:b w:val="0"/>
          <w:bCs w:val="0"/>
          <w:highlight w:val="cyan"/>
          <w:rPrChange w:id="1739" w:author="Davarian, Faramaz (US 9700)" w:date="2022-12-29T09:34:00Z">
            <w:rPr>
              <w:highlight w:val="cyan"/>
            </w:rPr>
          </w:rPrChange>
        </w:rPr>
        <w:fldChar w:fldCharType="end"/>
      </w:r>
      <w:r w:rsidRPr="000D1786">
        <w:rPr>
          <w:b w:val="0"/>
          <w:bCs w:val="0"/>
          <w:rPrChange w:id="1740" w:author="Davarian, Faramaz (US 9700)" w:date="2022-12-29T09:34:00Z">
            <w:rPr/>
          </w:rPrChange>
        </w:rPr>
        <w:t>) (figure</w:t>
      </w:r>
      <w:r w:rsidR="00A52845" w:rsidRPr="000D1786">
        <w:rPr>
          <w:b w:val="0"/>
          <w:bCs w:val="0"/>
          <w:rPrChange w:id="1741" w:author="Davarian, Faramaz (US 9700)" w:date="2022-12-29T09:34:00Z">
            <w:rPr/>
          </w:rPrChange>
        </w:rPr>
        <w:t> </w:t>
      </w:r>
      <w:r w:rsidRPr="000D1786">
        <w:rPr>
          <w:b w:val="0"/>
          <w:bCs w:val="0"/>
          <w:rPrChange w:id="1742" w:author="Davarian, Faramaz (US 9700)" w:date="2022-12-29T09:34:00Z">
            <w:rPr/>
          </w:rPrChange>
        </w:rPr>
        <w:fldChar w:fldCharType="begin"/>
      </w:r>
      <w:r w:rsidRPr="000D1786">
        <w:rPr>
          <w:b w:val="0"/>
          <w:bCs w:val="0"/>
          <w:rPrChange w:id="1743" w:author="Davarian, Faramaz (US 9700)" w:date="2022-12-29T09:34:00Z">
            <w:rPr/>
          </w:rPrChange>
        </w:rPr>
        <w:instrText xml:space="preserve"> REF  F_618SecureABASpaceUserFFrameandForwardF \h  \* MERGEFORMAT </w:instrText>
      </w:r>
      <w:r w:rsidRPr="0021566C">
        <w:rPr>
          <w:b w:val="0"/>
          <w:bCs w:val="0"/>
        </w:rPr>
      </w:r>
      <w:r w:rsidRPr="000D1786">
        <w:rPr>
          <w:b w:val="0"/>
          <w:bCs w:val="0"/>
          <w:rPrChange w:id="1744" w:author="Davarian, Faramaz (US 9700)" w:date="2022-12-29T09:34:00Z">
            <w:rPr/>
          </w:rPrChange>
        </w:rPr>
        <w:fldChar w:fldCharType="separate"/>
      </w:r>
      <w:r w:rsidR="00E30E72" w:rsidRPr="000D1786">
        <w:rPr>
          <w:b w:val="0"/>
          <w:bCs w:val="0"/>
          <w:rPrChange w:id="1745" w:author="Davarian, Faramaz (US 9700)" w:date="2022-12-29T09:34:00Z">
            <w:rPr/>
          </w:rPrChange>
        </w:rPr>
        <w:t>6</w:t>
      </w:r>
      <w:r w:rsidR="00E30E72" w:rsidRPr="000D1786">
        <w:rPr>
          <w:b w:val="0"/>
          <w:bCs w:val="0"/>
          <w:rPrChange w:id="1746" w:author="Davarian, Faramaz (US 9700)" w:date="2022-12-29T09:34:00Z">
            <w:rPr/>
          </w:rPrChange>
        </w:rPr>
        <w:noBreakHyphen/>
        <w:t>42</w:t>
      </w:r>
      <w:r w:rsidRPr="000D1786">
        <w:rPr>
          <w:b w:val="0"/>
          <w:bCs w:val="0"/>
          <w:rPrChange w:id="1747" w:author="Davarian, Faramaz (US 9700)" w:date="2022-12-29T09:34:00Z">
            <w:rPr/>
          </w:rPrChange>
        </w:rPr>
        <w:fldChar w:fldCharType="end"/>
      </w:r>
      <w:r w:rsidRPr="000D1786">
        <w:rPr>
          <w:b w:val="0"/>
          <w:bCs w:val="0"/>
          <w:rPrChange w:id="1748" w:author="Davarian, Faramaz (US 9700)" w:date="2022-12-29T09:34:00Z">
            <w:rPr/>
          </w:rPrChange>
        </w:rPr>
        <w:t>a).</w:t>
      </w:r>
    </w:p>
    <w:p w14:paraId="1AF27A4D" w14:textId="0A7AB53F" w:rsidR="00C81B9B" w:rsidRPr="000D1786" w:rsidRDefault="00C81B9B" w:rsidP="00871816">
      <w:pPr>
        <w:pStyle w:val="Heading6"/>
        <w:rPr>
          <w:b w:val="0"/>
          <w:bCs w:val="0"/>
          <w:szCs w:val="24"/>
          <w:rPrChange w:id="1749" w:author="Davarian, Faramaz (US 9700)" w:date="2022-12-29T09:34:00Z">
            <w:rPr>
              <w:szCs w:val="24"/>
            </w:rPr>
          </w:rPrChange>
        </w:rPr>
      </w:pPr>
      <w:r w:rsidRPr="000D1786">
        <w:rPr>
          <w:b w:val="0"/>
          <w:bCs w:val="0"/>
          <w:rPrChange w:id="1750" w:author="Davarian, Faramaz (US 9700)" w:date="2022-12-29T09:34:00Z">
            <w:rPr/>
          </w:rPrChange>
        </w:rPr>
        <w:t xml:space="preserve">SSI SUNs receiving secure data link frame data </w:t>
      </w:r>
      <w:r w:rsidR="00B90B1B" w:rsidRPr="000D1786">
        <w:rPr>
          <w:b w:val="0"/>
          <w:bCs w:val="0"/>
          <w:rPrChange w:id="1751" w:author="Davarian, Faramaz (US 9700)" w:date="2022-12-29T09:34:00Z">
            <w:rPr/>
          </w:rPrChange>
        </w:rPr>
        <w:t>may</w:t>
      </w:r>
      <w:r w:rsidRPr="000D1786">
        <w:rPr>
          <w:b w:val="0"/>
          <w:bCs w:val="0"/>
          <w:rPrChange w:id="1752" w:author="Davarian, Faramaz (US 9700)" w:date="2022-12-29T09:34:00Z">
            <w:rPr/>
          </w:rPrChange>
        </w:rPr>
        <w:t xml:space="preserve"> implement a forward communication protocol stack using a recommended validation and decryption cryptographic algorithm (reference </w:t>
      </w:r>
      <w:r w:rsidRPr="000D1786">
        <w:rPr>
          <w:b w:val="0"/>
          <w:bCs w:val="0"/>
          <w:highlight w:val="cyan"/>
          <w:rPrChange w:id="1753" w:author="Davarian, Faramaz (US 9700)" w:date="2022-12-29T09:34:00Z">
            <w:rPr>
              <w:highlight w:val="cyan"/>
            </w:rPr>
          </w:rPrChange>
        </w:rPr>
        <w:fldChar w:fldCharType="begin"/>
      </w:r>
      <w:r w:rsidRPr="000D1786">
        <w:rPr>
          <w:b w:val="0"/>
          <w:bCs w:val="0"/>
          <w:highlight w:val="cyan"/>
          <w:rPrChange w:id="1754" w:author="Davarian, Faramaz (US 9700)" w:date="2022-12-29T09:34:00Z">
            <w:rPr>
              <w:highlight w:val="cyan"/>
            </w:rPr>
          </w:rPrChange>
        </w:rPr>
        <w:instrText xml:space="preserve"> REF R_352x0b1CcsdsCryptographicAlgorithms \h  \* MERGEFORMAT </w:instrText>
      </w:r>
      <w:r w:rsidRPr="0021566C">
        <w:rPr>
          <w:b w:val="0"/>
          <w:bCs w:val="0"/>
          <w:highlight w:val="cyan"/>
        </w:rPr>
      </w:r>
      <w:r w:rsidRPr="000D1786">
        <w:rPr>
          <w:b w:val="0"/>
          <w:bCs w:val="0"/>
          <w:highlight w:val="cyan"/>
          <w:rPrChange w:id="1755" w:author="Davarian, Faramaz (US 9700)" w:date="2022-12-29T09:34:00Z">
            <w:rPr>
              <w:highlight w:val="cyan"/>
            </w:rPr>
          </w:rPrChange>
        </w:rPr>
        <w:fldChar w:fldCharType="separate"/>
      </w:r>
      <w:r w:rsidRPr="000D1786">
        <w:rPr>
          <w:b w:val="0"/>
          <w:bCs w:val="0"/>
          <w:color w:val="000000"/>
          <w:rPrChange w:id="1756" w:author="Davarian, Faramaz (US 9700)" w:date="2022-12-29T09:34:00Z">
            <w:rPr>
              <w:color w:val="000000"/>
            </w:rPr>
          </w:rPrChange>
        </w:rPr>
        <w:t>[</w:t>
      </w:r>
      <w:r w:rsidRPr="000D1786">
        <w:rPr>
          <w:b w:val="0"/>
          <w:bCs w:val="0"/>
          <w:rPrChange w:id="1757" w:author="Davarian, Faramaz (US 9700)" w:date="2022-12-29T09:34:00Z">
            <w:rPr/>
          </w:rPrChange>
        </w:rPr>
        <w:t>7]</w:t>
      </w:r>
      <w:r w:rsidRPr="000D1786">
        <w:rPr>
          <w:b w:val="0"/>
          <w:bCs w:val="0"/>
          <w:highlight w:val="cyan"/>
          <w:rPrChange w:id="1758" w:author="Davarian, Faramaz (US 9700)" w:date="2022-12-29T09:34:00Z">
            <w:rPr>
              <w:highlight w:val="cyan"/>
            </w:rPr>
          </w:rPrChange>
        </w:rPr>
        <w:fldChar w:fldCharType="end"/>
      </w:r>
      <w:r w:rsidRPr="000D1786">
        <w:rPr>
          <w:b w:val="0"/>
          <w:bCs w:val="0"/>
          <w:rPrChange w:id="1759" w:author="Davarian, Faramaz (US 9700)" w:date="2022-12-29T09:34:00Z">
            <w:rPr/>
          </w:rPrChange>
        </w:rPr>
        <w:t xml:space="preserve">) and implement the </w:t>
      </w:r>
      <w:r w:rsidR="00B90B1B" w:rsidRPr="000D1786">
        <w:rPr>
          <w:b w:val="0"/>
          <w:bCs w:val="0"/>
          <w:szCs w:val="24"/>
          <w:rPrChange w:id="1760" w:author="Davarian, Faramaz (US 9700)" w:date="2022-12-29T09:34:00Z">
            <w:rPr>
              <w:szCs w:val="24"/>
            </w:rPr>
          </w:rPrChange>
        </w:rPr>
        <w:t xml:space="preserve">SPACE DATA LINK SECURITY PROTOCOL—EXTENDED PROCEDURES </w:t>
      </w:r>
      <w:r w:rsidRPr="000D1786">
        <w:rPr>
          <w:b w:val="0"/>
          <w:bCs w:val="0"/>
          <w:rPrChange w:id="1761" w:author="Davarian, Faramaz (US 9700)" w:date="2022-12-29T09:34:00Z">
            <w:rPr/>
          </w:rPrChange>
        </w:rPr>
        <w:t xml:space="preserve">(reference </w:t>
      </w:r>
      <w:r w:rsidRPr="000D1786">
        <w:rPr>
          <w:b w:val="0"/>
          <w:bCs w:val="0"/>
          <w:highlight w:val="cyan"/>
          <w:rPrChange w:id="1762" w:author="Davarian, Faramaz (US 9700)" w:date="2022-12-29T09:34:00Z">
            <w:rPr>
              <w:highlight w:val="cyan"/>
            </w:rPr>
          </w:rPrChange>
        </w:rPr>
        <w:fldChar w:fldCharType="begin"/>
      </w:r>
      <w:r w:rsidRPr="000D1786">
        <w:rPr>
          <w:b w:val="0"/>
          <w:bCs w:val="0"/>
          <w:highlight w:val="cyan"/>
          <w:rPrChange w:id="1763" w:author="Davarian, Faramaz (US 9700)" w:date="2022-12-29T09:34:00Z">
            <w:rPr>
              <w:highlight w:val="cyan"/>
            </w:rPr>
          </w:rPrChange>
        </w:rPr>
        <w:instrText xml:space="preserve"> REF R_355x0r3SpaceDataLinkSecurityProtocol \h  \* MERGEFORMAT </w:instrText>
      </w:r>
      <w:r w:rsidRPr="0021566C">
        <w:rPr>
          <w:b w:val="0"/>
          <w:bCs w:val="0"/>
          <w:highlight w:val="cyan"/>
        </w:rPr>
      </w:r>
      <w:r w:rsidRPr="000D1786">
        <w:rPr>
          <w:b w:val="0"/>
          <w:bCs w:val="0"/>
          <w:highlight w:val="cyan"/>
          <w:rPrChange w:id="1764" w:author="Davarian, Faramaz (US 9700)" w:date="2022-12-29T09:34:00Z">
            <w:rPr>
              <w:highlight w:val="cyan"/>
            </w:rPr>
          </w:rPrChange>
        </w:rPr>
        <w:fldChar w:fldCharType="separate"/>
      </w:r>
      <w:r w:rsidRPr="000D1786">
        <w:rPr>
          <w:b w:val="0"/>
          <w:bCs w:val="0"/>
          <w:szCs w:val="24"/>
          <w:rPrChange w:id="1765" w:author="Davarian, Faramaz (US 9700)" w:date="2022-12-29T09:34:00Z">
            <w:rPr>
              <w:szCs w:val="24"/>
            </w:rPr>
          </w:rPrChange>
        </w:rPr>
        <w:t>CCSDS 355.</w:t>
      </w:r>
      <w:r w:rsidR="00B90B1B" w:rsidRPr="000D1786">
        <w:rPr>
          <w:b w:val="0"/>
          <w:bCs w:val="0"/>
          <w:szCs w:val="24"/>
          <w:rPrChange w:id="1766" w:author="Davarian, Faramaz (US 9700)" w:date="2022-12-29T09:34:00Z">
            <w:rPr>
              <w:szCs w:val="24"/>
            </w:rPr>
          </w:rPrChange>
        </w:rPr>
        <w:t>1</w:t>
      </w:r>
      <w:r w:rsidRPr="000D1786">
        <w:rPr>
          <w:b w:val="0"/>
          <w:bCs w:val="0"/>
          <w:szCs w:val="24"/>
          <w:rPrChange w:id="1767" w:author="Davarian, Faramaz (US 9700)" w:date="2022-12-29T09:34:00Z">
            <w:rPr>
              <w:szCs w:val="24"/>
            </w:rPr>
          </w:rPrChange>
        </w:rPr>
        <w:t>-B-2</w:t>
      </w:r>
      <w:r w:rsidRPr="000D1786">
        <w:rPr>
          <w:b w:val="0"/>
          <w:bCs w:val="0"/>
          <w:highlight w:val="cyan"/>
          <w:rPrChange w:id="1768" w:author="Davarian, Faramaz (US 9700)" w:date="2022-12-29T09:34:00Z">
            <w:rPr>
              <w:highlight w:val="cyan"/>
            </w:rPr>
          </w:rPrChange>
        </w:rPr>
        <w:fldChar w:fldCharType="end"/>
      </w:r>
      <w:r w:rsidR="00B90B1B" w:rsidRPr="000D1786">
        <w:rPr>
          <w:b w:val="0"/>
          <w:bCs w:val="0"/>
          <w:rPrChange w:id="1769" w:author="Davarian, Faramaz (US 9700)" w:date="2022-12-29T09:34:00Z">
            <w:rPr/>
          </w:rPrChange>
        </w:rPr>
        <w:t>1</w:t>
      </w:r>
      <w:r w:rsidRPr="000D1786">
        <w:rPr>
          <w:b w:val="0"/>
          <w:bCs w:val="0"/>
          <w:rPrChange w:id="1770" w:author="Davarian, Faramaz (US 9700)" w:date="2022-12-29T09:34:00Z">
            <w:rPr/>
          </w:rPrChange>
        </w:rPr>
        <w:t xml:space="preserve">) protocol to extract the secure data payload from the </w:t>
      </w:r>
      <w:ins w:id="1771" w:author="Davarian, Faramaz (US 9700)" w:date="2022-12-29T09:34:00Z">
        <w:r w:rsidR="000D1786" w:rsidRPr="000D1786">
          <w:rPr>
            <w:b w:val="0"/>
            <w:bCs w:val="0"/>
            <w:rPrChange w:id="1772" w:author="Davarian, Faramaz (US 9700)" w:date="2022-12-29T09:34:00Z">
              <w:rPr/>
            </w:rPrChange>
          </w:rPr>
          <w:t xml:space="preserve">USLP, </w:t>
        </w:r>
      </w:ins>
      <w:r w:rsidRPr="000D1786">
        <w:rPr>
          <w:b w:val="0"/>
          <w:bCs w:val="0"/>
          <w:rPrChange w:id="1773" w:author="Davarian, Faramaz (US 9700)" w:date="2022-12-29T09:34:00Z">
            <w:rPr/>
          </w:rPrChange>
        </w:rPr>
        <w:t xml:space="preserve">TC, </w:t>
      </w:r>
      <w:del w:id="1774" w:author="Davarian, Faramaz (US 9700)" w:date="2022-12-29T09:34:00Z">
        <w:r w:rsidRPr="000D1786" w:rsidDel="000D1786">
          <w:rPr>
            <w:b w:val="0"/>
            <w:bCs w:val="0"/>
            <w:rPrChange w:id="1775" w:author="Davarian, Faramaz (US 9700)" w:date="2022-12-29T09:34:00Z">
              <w:rPr/>
            </w:rPrChange>
          </w:rPr>
          <w:delText xml:space="preserve">USLP, </w:delText>
        </w:r>
      </w:del>
      <w:r w:rsidRPr="000D1786">
        <w:rPr>
          <w:b w:val="0"/>
          <w:bCs w:val="0"/>
          <w:rPrChange w:id="1776" w:author="Davarian, Faramaz (US 9700)" w:date="2022-12-29T09:34:00Z">
            <w:rPr/>
          </w:rPrChange>
        </w:rPr>
        <w:t>or AOS frame (reference</w:t>
      </w:r>
      <w:ins w:id="1777" w:author="Davarian, Faramaz (US 9700)" w:date="2022-12-29T09:34:00Z">
        <w:r w:rsidR="000D1786" w:rsidRPr="000D1786">
          <w:rPr>
            <w:b w:val="0"/>
            <w:bCs w:val="0"/>
            <w:rPrChange w:id="1778" w:author="Davarian, Faramaz (US 9700)" w:date="2022-12-29T09:34:00Z">
              <w:rPr/>
            </w:rPrChange>
          </w:rPr>
          <w:t xml:space="preserve"> </w:t>
        </w:r>
      </w:ins>
      <w:ins w:id="1779" w:author="Davarian, Faramaz (US 9700)" w:date="2022-12-19T14:23:00Z">
        <w:r w:rsidR="00242303" w:rsidRPr="000D1786">
          <w:rPr>
            <w:b w:val="0"/>
            <w:bCs w:val="0"/>
            <w:rPrChange w:id="1780" w:author="Davarian, Faramaz (US 9700)" w:date="2022-12-29T09:34:00Z">
              <w:rPr/>
            </w:rPrChange>
          </w:rPr>
          <w:t>[58],</w:t>
        </w:r>
      </w:ins>
      <w:r w:rsidRPr="000D1786">
        <w:rPr>
          <w:b w:val="0"/>
          <w:bCs w:val="0"/>
          <w:rPrChange w:id="1781" w:author="Davarian, Faramaz (US 9700)" w:date="2022-12-29T09:34:00Z">
            <w:rPr/>
          </w:rPrChange>
        </w:rPr>
        <w:t xml:space="preserve"> </w:t>
      </w:r>
      <w:r w:rsidRPr="000D1786">
        <w:rPr>
          <w:b w:val="0"/>
          <w:bCs w:val="0"/>
          <w:highlight w:val="cyan"/>
          <w:rPrChange w:id="1782" w:author="Davarian, Faramaz (US 9700)" w:date="2022-12-29T09:34:00Z">
            <w:rPr>
              <w:highlight w:val="cyan"/>
            </w:rPr>
          </w:rPrChange>
        </w:rPr>
        <w:fldChar w:fldCharType="begin"/>
      </w:r>
      <w:r w:rsidRPr="000D1786">
        <w:rPr>
          <w:b w:val="0"/>
          <w:bCs w:val="0"/>
          <w:highlight w:val="cyan"/>
          <w:rPrChange w:id="1783" w:author="Davarian, Faramaz (US 9700)" w:date="2022-12-29T09:34:00Z">
            <w:rPr>
              <w:highlight w:val="cyan"/>
            </w:rPr>
          </w:rPrChange>
        </w:rPr>
        <w:instrText xml:space="preserve"> REF R_232x0b2TCSpaceDataLinkProtocol \h  \* MERGEFORMAT </w:instrText>
      </w:r>
      <w:r w:rsidRPr="0021566C">
        <w:rPr>
          <w:b w:val="0"/>
          <w:bCs w:val="0"/>
          <w:highlight w:val="cyan"/>
        </w:rPr>
      </w:r>
      <w:r w:rsidRPr="000D1786">
        <w:rPr>
          <w:b w:val="0"/>
          <w:bCs w:val="0"/>
          <w:highlight w:val="cyan"/>
          <w:rPrChange w:id="1784" w:author="Davarian, Faramaz (US 9700)" w:date="2022-12-29T09:34:00Z">
            <w:rPr>
              <w:highlight w:val="cyan"/>
            </w:rPr>
          </w:rPrChange>
        </w:rPr>
        <w:fldChar w:fldCharType="separate"/>
      </w:r>
      <w:r w:rsidRPr="000D1786">
        <w:rPr>
          <w:b w:val="0"/>
          <w:bCs w:val="0"/>
          <w:rPrChange w:id="1785" w:author="Davarian, Faramaz (US 9700)" w:date="2022-12-29T09:34:00Z">
            <w:rPr/>
          </w:rPrChange>
        </w:rPr>
        <w:t>[31]</w:t>
      </w:r>
      <w:r w:rsidRPr="000D1786">
        <w:rPr>
          <w:b w:val="0"/>
          <w:bCs w:val="0"/>
          <w:highlight w:val="cyan"/>
          <w:rPrChange w:id="1786" w:author="Davarian, Faramaz (US 9700)" w:date="2022-12-29T09:34:00Z">
            <w:rPr>
              <w:highlight w:val="cyan"/>
            </w:rPr>
          </w:rPrChange>
        </w:rPr>
        <w:fldChar w:fldCharType="end"/>
      </w:r>
      <w:r w:rsidRPr="000D1786">
        <w:rPr>
          <w:b w:val="0"/>
          <w:bCs w:val="0"/>
          <w:rPrChange w:id="1787" w:author="Davarian, Faramaz (US 9700)" w:date="2022-12-29T09:34:00Z">
            <w:rPr/>
          </w:rPrChange>
        </w:rPr>
        <w:t>,</w:t>
      </w:r>
      <w:del w:id="1788" w:author="Davarian, Faramaz (US 9700)" w:date="2022-12-19T14:23:00Z">
        <w:r w:rsidRPr="000D1786" w:rsidDel="00242303">
          <w:rPr>
            <w:b w:val="0"/>
            <w:bCs w:val="0"/>
            <w:rPrChange w:id="1789" w:author="Davarian, Faramaz (US 9700)" w:date="2022-12-29T09:34:00Z">
              <w:rPr/>
            </w:rPrChange>
          </w:rPr>
          <w:delText xml:space="preserve"> [58],</w:delText>
        </w:r>
      </w:del>
      <w:r w:rsidRPr="000D1786">
        <w:rPr>
          <w:b w:val="0"/>
          <w:bCs w:val="0"/>
          <w:rPrChange w:id="1790" w:author="Davarian, Faramaz (US 9700)" w:date="2022-12-29T09:34:00Z">
            <w:rPr/>
          </w:rPrChange>
        </w:rPr>
        <w:t xml:space="preserve"> </w:t>
      </w:r>
      <w:r w:rsidRPr="000D1786">
        <w:rPr>
          <w:b w:val="0"/>
          <w:bCs w:val="0"/>
          <w:highlight w:val="cyan"/>
          <w:rPrChange w:id="1791" w:author="Davarian, Faramaz (US 9700)" w:date="2022-12-29T09:34:00Z">
            <w:rPr>
              <w:highlight w:val="cyan"/>
            </w:rPr>
          </w:rPrChange>
        </w:rPr>
        <w:fldChar w:fldCharType="begin"/>
      </w:r>
      <w:r w:rsidRPr="000D1786">
        <w:rPr>
          <w:b w:val="0"/>
          <w:bCs w:val="0"/>
          <w:highlight w:val="cyan"/>
          <w:rPrChange w:id="1792" w:author="Davarian, Faramaz (US 9700)" w:date="2022-12-29T09:34:00Z">
            <w:rPr>
              <w:highlight w:val="cyan"/>
            </w:rPr>
          </w:rPrChange>
        </w:rPr>
        <w:instrText xml:space="preserve"> REF R_732x0b2AOSSpaceDataLinkProtocol \h  \* MERGEFORMAT </w:instrText>
      </w:r>
      <w:r w:rsidRPr="0021566C">
        <w:rPr>
          <w:b w:val="0"/>
          <w:bCs w:val="0"/>
          <w:highlight w:val="cyan"/>
        </w:rPr>
      </w:r>
      <w:r w:rsidRPr="000D1786">
        <w:rPr>
          <w:b w:val="0"/>
          <w:bCs w:val="0"/>
          <w:highlight w:val="cyan"/>
          <w:rPrChange w:id="1793" w:author="Davarian, Faramaz (US 9700)" w:date="2022-12-29T09:34:00Z">
            <w:rPr>
              <w:highlight w:val="cyan"/>
            </w:rPr>
          </w:rPrChange>
        </w:rPr>
        <w:fldChar w:fldCharType="separate"/>
      </w:r>
      <w:r w:rsidRPr="000D1786">
        <w:rPr>
          <w:b w:val="0"/>
          <w:bCs w:val="0"/>
          <w:rPrChange w:id="1794" w:author="Davarian, Faramaz (US 9700)" w:date="2022-12-29T09:34:00Z">
            <w:rPr/>
          </w:rPrChange>
        </w:rPr>
        <w:t>[9]</w:t>
      </w:r>
      <w:r w:rsidRPr="000D1786">
        <w:rPr>
          <w:b w:val="0"/>
          <w:bCs w:val="0"/>
          <w:highlight w:val="cyan"/>
          <w:rPrChange w:id="1795" w:author="Davarian, Faramaz (US 9700)" w:date="2022-12-29T09:34:00Z">
            <w:rPr>
              <w:highlight w:val="cyan"/>
            </w:rPr>
          </w:rPrChange>
        </w:rPr>
        <w:fldChar w:fldCharType="end"/>
      </w:r>
      <w:r w:rsidRPr="000D1786">
        <w:rPr>
          <w:b w:val="0"/>
          <w:bCs w:val="0"/>
          <w:rPrChange w:id="1796" w:author="Davarian, Faramaz (US 9700)" w:date="2022-12-29T09:34:00Z">
            <w:rPr/>
          </w:rPrChange>
        </w:rPr>
        <w:t>) (figure </w:t>
      </w:r>
      <w:r w:rsidRPr="000D1786">
        <w:rPr>
          <w:b w:val="0"/>
          <w:bCs w:val="0"/>
          <w:rPrChange w:id="1797" w:author="Davarian, Faramaz (US 9700)" w:date="2022-12-29T09:34:00Z">
            <w:rPr/>
          </w:rPrChange>
        </w:rPr>
        <w:fldChar w:fldCharType="begin"/>
      </w:r>
      <w:r w:rsidRPr="000D1786">
        <w:rPr>
          <w:b w:val="0"/>
          <w:bCs w:val="0"/>
          <w:rPrChange w:id="1798" w:author="Davarian, Faramaz (US 9700)" w:date="2022-12-29T09:34:00Z">
            <w:rPr/>
          </w:rPrChange>
        </w:rPr>
        <w:instrText xml:space="preserve"> REF  F_618SecureABASpaceUserFFrameandForwardF \h  \* MERGEFORMAT </w:instrText>
      </w:r>
      <w:r w:rsidRPr="0021566C">
        <w:rPr>
          <w:b w:val="0"/>
          <w:bCs w:val="0"/>
        </w:rPr>
      </w:r>
      <w:r w:rsidRPr="000D1786">
        <w:rPr>
          <w:b w:val="0"/>
          <w:bCs w:val="0"/>
          <w:rPrChange w:id="1799" w:author="Davarian, Faramaz (US 9700)" w:date="2022-12-29T09:34:00Z">
            <w:rPr/>
          </w:rPrChange>
        </w:rPr>
        <w:fldChar w:fldCharType="separate"/>
      </w:r>
      <w:r w:rsidRPr="000D1786">
        <w:rPr>
          <w:b w:val="0"/>
          <w:bCs w:val="0"/>
          <w:rPrChange w:id="1800" w:author="Davarian, Faramaz (US 9700)" w:date="2022-12-29T09:34:00Z">
            <w:rPr/>
          </w:rPrChange>
        </w:rPr>
        <w:t>6</w:t>
      </w:r>
      <w:r w:rsidRPr="000D1786">
        <w:rPr>
          <w:b w:val="0"/>
          <w:bCs w:val="0"/>
          <w:rPrChange w:id="1801" w:author="Davarian, Faramaz (US 9700)" w:date="2022-12-29T09:34:00Z">
            <w:rPr/>
          </w:rPrChange>
        </w:rPr>
        <w:noBreakHyphen/>
        <w:t>42</w:t>
      </w:r>
      <w:r w:rsidRPr="000D1786">
        <w:rPr>
          <w:b w:val="0"/>
          <w:bCs w:val="0"/>
          <w:rPrChange w:id="1802" w:author="Davarian, Faramaz (US 9700)" w:date="2022-12-29T09:34:00Z">
            <w:rPr/>
          </w:rPrChange>
        </w:rPr>
        <w:fldChar w:fldCharType="end"/>
      </w:r>
      <w:r w:rsidRPr="000D1786">
        <w:rPr>
          <w:b w:val="0"/>
          <w:bCs w:val="0"/>
          <w:rPrChange w:id="1803" w:author="Davarian, Faramaz (US 9700)" w:date="2022-12-29T09:34:00Z">
            <w:rPr/>
          </w:rPrChange>
        </w:rPr>
        <w:t>a).</w:t>
      </w:r>
    </w:p>
    <w:p w14:paraId="634A9644" w14:textId="77777777" w:rsidR="007C569B" w:rsidRPr="000B2BC6" w:rsidRDefault="007C569B" w:rsidP="000511D6">
      <w:pPr>
        <w:pStyle w:val="Paragraph6"/>
        <w:rPr>
          <w:rFonts w:ascii="Apple Chancery" w:hAnsi="Apple Chancery" w:cs="Apple Chancery"/>
          <w:highlight w:val="yellow"/>
        </w:rPr>
      </w:pPr>
      <w:r w:rsidRPr="00533DD1">
        <w:t xml:space="preserve">SSI </w:t>
      </w:r>
      <w:r>
        <w:t>SUN</w:t>
      </w:r>
      <w:r w:rsidRPr="00533DD1">
        <w:t xml:space="preserve">s receiving secure </w:t>
      </w:r>
      <w:r>
        <w:t xml:space="preserve">data link </w:t>
      </w:r>
      <w:r w:rsidRPr="00533DD1">
        <w:t xml:space="preserve">frame data should implement </w:t>
      </w:r>
      <w:r>
        <w:t>the SDLS Extended Key Management protocols to support the</w:t>
      </w:r>
      <w:r w:rsidRPr="00533DD1">
        <w:t xml:space="preserve"> recommended validation and decryption cryptographic algorithm</w:t>
      </w:r>
      <w:r>
        <w:t>s</w:t>
      </w:r>
      <w:r w:rsidRPr="000B2BC6">
        <w:rPr>
          <w:rFonts w:ascii="Apple Chancery" w:hAnsi="Apple Chancery" w:cs="Apple Chancery" w:hint="cs"/>
          <w:highlight w:val="yellow"/>
        </w:rPr>
        <w:t>.</w:t>
      </w:r>
      <w:r w:rsidR="000B2BC6" w:rsidRPr="000B2BC6">
        <w:rPr>
          <w:rFonts w:ascii="Apple Chancery" w:hAnsi="Apple Chancery" w:cs="Apple Chancery" w:hint="cs"/>
          <w:highlight w:val="yellow"/>
        </w:rPr>
        <w:t xml:space="preserve"> There is no reference (</w:t>
      </w:r>
      <w:r w:rsidR="000B2BC6" w:rsidRPr="009A051A">
        <w:rPr>
          <w:rFonts w:ascii="Arial" w:hAnsi="Arial" w:cs="Arial"/>
          <w:highlight w:val="yellow"/>
          <w:rPrChange w:id="1804" w:author="Davarian, Faramaz (US 9700)" w:date="2022-12-29T09:35:00Z">
            <w:rPr>
              <w:rFonts w:ascii="Apple Chancery" w:hAnsi="Apple Chancery" w:cs="Apple Chancery"/>
              <w:highlight w:val="yellow"/>
            </w:rPr>
          </w:rPrChange>
        </w:rPr>
        <w:t>I</w:t>
      </w:r>
      <w:r w:rsidR="000B2BC6" w:rsidRPr="000B2BC6">
        <w:rPr>
          <w:rFonts w:ascii="Apple Chancery" w:hAnsi="Apple Chancery" w:cs="Apple Chancery" w:hint="cs"/>
          <w:highlight w:val="yellow"/>
        </w:rPr>
        <w:t xml:space="preserve"> could not find one)</w:t>
      </w:r>
    </w:p>
    <w:p w14:paraId="3F7394AE" w14:textId="77777777" w:rsidR="000077DA" w:rsidRPr="00533DD1" w:rsidRDefault="000077DA" w:rsidP="00181637">
      <w:pPr>
        <w:pStyle w:val="Paragraph6"/>
      </w:pPr>
      <w:r w:rsidRPr="00533DD1">
        <w:t xml:space="preserve">SSI </w:t>
      </w:r>
      <w:r w:rsidR="00C63129">
        <w:t>SUN</w:t>
      </w:r>
      <w:r w:rsidRPr="00533DD1">
        <w:t>s sending secure data, bundle, or file, should implement the required symmetric return versions of the security protocol stacks.</w:t>
      </w:r>
    </w:p>
    <w:p w14:paraId="501BB937" w14:textId="77777777" w:rsidR="001B040C" w:rsidRPr="00533DD1" w:rsidRDefault="00CA2622" w:rsidP="00CA2622">
      <w:pPr>
        <w:pStyle w:val="Notelevel1"/>
      </w:pPr>
      <w:r w:rsidRPr="00533DD1">
        <w:t>NOTE</w:t>
      </w:r>
      <w:r w:rsidRPr="00533DD1">
        <w:tab/>
        <w:t>–</w:t>
      </w:r>
      <w:r w:rsidRPr="00533DD1">
        <w:tab/>
      </w:r>
      <w:r w:rsidR="000077DA" w:rsidRPr="00533DD1">
        <w:t xml:space="preserve">The secure frame and file methods do not require significant changes in the </w:t>
      </w:r>
      <w:r w:rsidR="00C63129">
        <w:t>SUN</w:t>
      </w:r>
      <w:r w:rsidR="000077DA" w:rsidRPr="00533DD1">
        <w:t xml:space="preserve"> compared to insecure communications. Implementation of the SDLS does require some modifications to the software handling the space link protocol.</w:t>
      </w:r>
    </w:p>
    <w:p w14:paraId="529D634C" w14:textId="77777777" w:rsidR="000077DA" w:rsidRPr="00B30A71" w:rsidRDefault="000077DA" w:rsidP="00181637">
      <w:pPr>
        <w:pStyle w:val="Paragraph6"/>
        <w:rPr>
          <w:spacing w:val="-2"/>
        </w:rPr>
      </w:pPr>
      <w:r w:rsidRPr="00B30A71">
        <w:rPr>
          <w:spacing w:val="-2"/>
        </w:rPr>
        <w:t xml:space="preserve">SSI </w:t>
      </w:r>
      <w:r w:rsidR="00D64D45">
        <w:rPr>
          <w:spacing w:val="-2"/>
        </w:rPr>
        <w:t>SRN</w:t>
      </w:r>
      <w:r w:rsidRPr="00B30A71">
        <w:rPr>
          <w:spacing w:val="-2"/>
        </w:rPr>
        <w:t xml:space="preserve">s receiving secure data shall implement the </w:t>
      </w:r>
      <w:proofErr w:type="spellStart"/>
      <w:r w:rsidR="008452A6">
        <w:rPr>
          <w:spacing w:val="-2"/>
        </w:rPr>
        <w:t>BPSec</w:t>
      </w:r>
      <w:proofErr w:type="spellEnd"/>
      <w:r w:rsidR="008452A6" w:rsidRPr="00B30A71">
        <w:rPr>
          <w:spacing w:val="-2"/>
        </w:rPr>
        <w:t xml:space="preserve"> </w:t>
      </w:r>
      <w:r w:rsidRPr="00B30A71">
        <w:rPr>
          <w:spacing w:val="-2"/>
        </w:rPr>
        <w:t xml:space="preserve">(reference </w:t>
      </w:r>
      <w:r w:rsidRPr="00B30A71">
        <w:rPr>
          <w:spacing w:val="-2"/>
        </w:rPr>
        <w:fldChar w:fldCharType="begin"/>
      </w:r>
      <w:r w:rsidRPr="00B30A71">
        <w:rPr>
          <w:spacing w:val="-2"/>
        </w:rPr>
        <w:instrText xml:space="preserve"> REF R_StreamlinedBudleSecurityProtocol \h </w:instrText>
      </w:r>
      <w:r w:rsidRPr="00B30A71">
        <w:rPr>
          <w:spacing w:val="-2"/>
        </w:rPr>
      </w:r>
      <w:r w:rsidRPr="00B30A71">
        <w:rPr>
          <w:spacing w:val="-2"/>
        </w:rPr>
        <w:fldChar w:fldCharType="separate"/>
      </w:r>
      <w:r w:rsidR="00E30E72" w:rsidRPr="00533DD1">
        <w:t>[</w:t>
      </w:r>
      <w:r w:rsidR="00E30E72">
        <w:rPr>
          <w:noProof/>
        </w:rPr>
        <w:t>D19</w:t>
      </w:r>
      <w:r w:rsidR="00E30E72" w:rsidRPr="00533DD1">
        <w:t>]</w:t>
      </w:r>
      <w:r w:rsidRPr="00B30A71">
        <w:rPr>
          <w:spacing w:val="-2"/>
        </w:rPr>
        <w:fldChar w:fldCharType="end"/>
      </w:r>
      <w:r w:rsidRPr="00B30A71">
        <w:rPr>
          <w:spacing w:val="-2"/>
        </w:rPr>
        <w:t xml:space="preserve">) to </w:t>
      </w:r>
      <w:r w:rsidR="008452A6">
        <w:rPr>
          <w:spacing w:val="-2"/>
        </w:rPr>
        <w:t>forward</w:t>
      </w:r>
      <w:r w:rsidR="008452A6" w:rsidRPr="00B30A71">
        <w:rPr>
          <w:spacing w:val="-2"/>
        </w:rPr>
        <w:t xml:space="preserve"> </w:t>
      </w:r>
      <w:r w:rsidRPr="00B30A71">
        <w:rPr>
          <w:spacing w:val="-2"/>
        </w:rPr>
        <w:t>any DTN bundles received from other nodes (figure</w:t>
      </w:r>
      <w:r w:rsidR="00B30A71" w:rsidRPr="00B30A71">
        <w:rPr>
          <w:spacing w:val="-2"/>
        </w:rPr>
        <w:t> </w:t>
      </w:r>
      <w:r w:rsidRPr="00B30A71">
        <w:rPr>
          <w:spacing w:val="-2"/>
        </w:rPr>
        <w:fldChar w:fldCharType="begin"/>
      </w:r>
      <w:r w:rsidRPr="00B30A71">
        <w:rPr>
          <w:spacing w:val="-2"/>
        </w:rPr>
        <w:instrText xml:space="preserve"> REF F_630SSISecureSpaceUserandSpaceRoutingNo \h  \* MERGEFORMAT </w:instrText>
      </w:r>
      <w:r w:rsidRPr="00B30A71">
        <w:rPr>
          <w:spacing w:val="-2"/>
        </w:rPr>
      </w:r>
      <w:r w:rsidRPr="00B30A71">
        <w:rPr>
          <w:spacing w:val="-2"/>
        </w:rPr>
        <w:fldChar w:fldCharType="separate"/>
      </w:r>
      <w:r w:rsidR="00E30E72" w:rsidRPr="00871816">
        <w:rPr>
          <w:spacing w:val="-2"/>
        </w:rPr>
        <w:t>6</w:t>
      </w:r>
      <w:r w:rsidR="00E30E72" w:rsidRPr="00871816">
        <w:rPr>
          <w:spacing w:val="-2"/>
        </w:rPr>
        <w:noBreakHyphen/>
        <w:t>54</w:t>
      </w:r>
      <w:r w:rsidRPr="00B30A71">
        <w:rPr>
          <w:spacing w:val="-2"/>
        </w:rPr>
        <w:fldChar w:fldCharType="end"/>
      </w:r>
      <w:r w:rsidRPr="00B30A71">
        <w:rPr>
          <w:spacing w:val="-2"/>
        </w:rPr>
        <w:t>b).</w:t>
      </w:r>
    </w:p>
    <w:p w14:paraId="7AF73F29" w14:textId="0F0454B9" w:rsidR="000077DA" w:rsidRDefault="000077DA" w:rsidP="00181637">
      <w:pPr>
        <w:pStyle w:val="Paragraph6"/>
        <w:rPr>
          <w:ins w:id="1805" w:author="Davarian, Faramaz (US 9700)" w:date="2022-12-29T15:31:00Z"/>
        </w:rPr>
      </w:pPr>
      <w:r w:rsidRPr="00533DD1">
        <w:t xml:space="preserve">SSI </w:t>
      </w:r>
      <w:r w:rsidR="00D64D45">
        <w:t>SRN</w:t>
      </w:r>
      <w:r w:rsidRPr="00533DD1">
        <w:t xml:space="preserve">s sending secure data shall implement the </w:t>
      </w:r>
      <w:proofErr w:type="spellStart"/>
      <w:r w:rsidR="008452A6">
        <w:t>BPSec</w:t>
      </w:r>
      <w:proofErr w:type="spellEnd"/>
      <w:r w:rsidR="008452A6" w:rsidRPr="00533DD1">
        <w:t xml:space="preserve"> </w:t>
      </w:r>
      <w:r w:rsidRPr="00533DD1">
        <w:t xml:space="preserve">(reference </w:t>
      </w:r>
      <w:r w:rsidRPr="00533DD1">
        <w:fldChar w:fldCharType="begin"/>
      </w:r>
      <w:r w:rsidRPr="00533DD1">
        <w:instrText xml:space="preserve"> REF R_StreamlinedBudleSecurityProtocol \h </w:instrText>
      </w:r>
      <w:r w:rsidRPr="00533DD1">
        <w:fldChar w:fldCharType="separate"/>
      </w:r>
      <w:r w:rsidR="00E30E72" w:rsidRPr="00533DD1">
        <w:t>[</w:t>
      </w:r>
      <w:r w:rsidR="00E30E72">
        <w:rPr>
          <w:noProof/>
        </w:rPr>
        <w:t>D19</w:t>
      </w:r>
      <w:r w:rsidR="00E30E72" w:rsidRPr="00533DD1">
        <w:t>]</w:t>
      </w:r>
      <w:r w:rsidRPr="00533DD1">
        <w:fldChar w:fldCharType="end"/>
      </w:r>
      <w:r w:rsidRPr="00533DD1">
        <w:t xml:space="preserve">) to deliver any received DTN bundles to other nodes (figure </w:t>
      </w:r>
      <w:r w:rsidRPr="00533DD1">
        <w:fldChar w:fldCharType="begin"/>
      </w:r>
      <w:r w:rsidRPr="00533DD1">
        <w:instrText xml:space="preserve"> REF F_630SSISecureSpaceUserandSpaceRoutingNo \h  \* MERGEFORMAT </w:instrText>
      </w:r>
      <w:r w:rsidRPr="00533DD1">
        <w:fldChar w:fldCharType="separate"/>
      </w:r>
      <w:r w:rsidR="00E30E72">
        <w:t>6</w:t>
      </w:r>
      <w:r w:rsidR="00E30E72" w:rsidRPr="00533DD1">
        <w:noBreakHyphen/>
      </w:r>
      <w:r w:rsidR="00E30E72">
        <w:t>54</w:t>
      </w:r>
      <w:r w:rsidRPr="00533DD1">
        <w:fldChar w:fldCharType="end"/>
      </w:r>
      <w:r w:rsidRPr="00533DD1">
        <w:t>b).</w:t>
      </w:r>
    </w:p>
    <w:p w14:paraId="3432F661" w14:textId="56A84394" w:rsidR="009A051A" w:rsidRPr="00533DD1" w:rsidRDefault="009A051A">
      <w:pPr>
        <w:pPrChange w:id="1806" w:author="Davarian, Faramaz (US 9700)" w:date="2022-12-29T15:31:00Z">
          <w:pPr>
            <w:pStyle w:val="Paragraph6"/>
          </w:pPr>
        </w:pPrChange>
      </w:pPr>
      <w:ins w:id="1807" w:author="Davarian, Faramaz (US 9700)" w:date="2022-12-29T15:31:00Z">
        <w:r>
          <w:t>Note</w:t>
        </w:r>
      </w:ins>
      <w:ins w:id="1808" w:author="Davarian, Faramaz (US 9700)" w:date="2022-12-29T15:32:00Z">
        <w:r>
          <w:t xml:space="preserve"> – </w:t>
        </w:r>
      </w:ins>
      <w:ins w:id="1809" w:author="Davarian, Faramaz (US 9700)" w:date="2022-12-29T15:31:00Z">
        <w:r>
          <w:t>The means for managing and exchanging keys is outside the scope of this document.</w:t>
        </w:r>
      </w:ins>
    </w:p>
    <w:p w14:paraId="7A3EFEF4" w14:textId="2CAF8227" w:rsidR="000077DA" w:rsidRPr="009A051A" w:rsidDel="009A051A" w:rsidRDefault="000077DA" w:rsidP="00871816">
      <w:pPr>
        <w:pStyle w:val="Paragraph6"/>
        <w:rPr>
          <w:del w:id="1810" w:author="Davarian, Faramaz (US 9700)" w:date="2022-12-29T15:36:00Z"/>
          <w:highlight w:val="yellow"/>
          <w:rPrChange w:id="1811" w:author="Davarian, Faramaz (US 9700)" w:date="2022-12-29T15:29:00Z">
            <w:rPr>
              <w:del w:id="1812" w:author="Davarian, Faramaz (US 9700)" w:date="2022-12-29T15:36:00Z"/>
            </w:rPr>
          </w:rPrChange>
        </w:rPr>
      </w:pPr>
      <w:commentRangeStart w:id="1813"/>
      <w:del w:id="1814" w:author="Davarian, Faramaz (US 9700)" w:date="2022-12-29T15:36:00Z">
        <w:r w:rsidRPr="009A051A" w:rsidDel="009A051A">
          <w:rPr>
            <w:bCs w:val="0"/>
            <w:highlight w:val="yellow"/>
            <w:rPrChange w:id="1815" w:author="Davarian, Faramaz (US 9700)" w:date="2022-12-29T15:29:00Z">
              <w:rPr>
                <w:bCs w:val="0"/>
              </w:rPr>
            </w:rPrChange>
          </w:rPr>
          <w:delText>SSI</w:delText>
        </w:r>
        <w:commentRangeEnd w:id="1813"/>
        <w:r w:rsidR="009A051A" w:rsidDel="009A051A">
          <w:rPr>
            <w:rStyle w:val="CommentReference"/>
            <w:rFonts w:ascii="Calibri" w:hAnsi="Calibri"/>
            <w:bCs w:val="0"/>
            <w:kern w:val="2"/>
            <w:szCs w:val="24"/>
          </w:rPr>
          <w:commentReference w:id="1813"/>
        </w:r>
        <w:r w:rsidRPr="009A051A" w:rsidDel="009A051A">
          <w:rPr>
            <w:bCs w:val="0"/>
            <w:highlight w:val="yellow"/>
            <w:rPrChange w:id="1816" w:author="Davarian, Faramaz (US 9700)" w:date="2022-12-29T15:29:00Z">
              <w:rPr>
                <w:bCs w:val="0"/>
              </w:rPr>
            </w:rPrChange>
          </w:rPr>
          <w:delText xml:space="preserve"> </w:delText>
        </w:r>
        <w:r w:rsidR="00D64D45" w:rsidRPr="009A051A" w:rsidDel="009A051A">
          <w:rPr>
            <w:bCs w:val="0"/>
            <w:highlight w:val="yellow"/>
            <w:rPrChange w:id="1817" w:author="Davarian, Faramaz (US 9700)" w:date="2022-12-29T15:29:00Z">
              <w:rPr>
                <w:bCs w:val="0"/>
              </w:rPr>
            </w:rPrChange>
          </w:rPr>
          <w:delText>SRN</w:delText>
        </w:r>
        <w:r w:rsidRPr="009A051A" w:rsidDel="009A051A">
          <w:rPr>
            <w:bCs w:val="0"/>
            <w:highlight w:val="yellow"/>
            <w:rPrChange w:id="1818" w:author="Davarian, Faramaz (US 9700)" w:date="2022-12-29T15:29:00Z">
              <w:rPr>
                <w:bCs w:val="0"/>
              </w:rPr>
            </w:rPrChange>
          </w:rPr>
          <w:delText xml:space="preserve">s receiving secure data, bundle, </w:delText>
        </w:r>
        <w:r w:rsidR="008452A6" w:rsidRPr="009A051A" w:rsidDel="009A051A">
          <w:rPr>
            <w:bCs w:val="0"/>
            <w:highlight w:val="yellow"/>
            <w:rPrChange w:id="1819" w:author="Davarian, Faramaz (US 9700)" w:date="2022-12-29T15:29:00Z">
              <w:rPr>
                <w:bCs w:val="0"/>
              </w:rPr>
            </w:rPrChange>
          </w:rPr>
          <w:delText xml:space="preserve">DTN/Bundle </w:delText>
        </w:r>
        <w:r w:rsidRPr="009A051A" w:rsidDel="009A051A">
          <w:rPr>
            <w:bCs w:val="0"/>
            <w:highlight w:val="yellow"/>
            <w:rPrChange w:id="1820" w:author="Davarian, Faramaz (US 9700)" w:date="2022-12-29T15:29:00Z">
              <w:rPr>
                <w:bCs w:val="0"/>
              </w:rPr>
            </w:rPrChange>
          </w:rPr>
          <w:delText xml:space="preserve"> keys is outside the scope of </w:delText>
        </w:r>
        <w:r w:rsidR="008452A6" w:rsidRPr="009A051A" w:rsidDel="009A051A">
          <w:rPr>
            <w:bCs w:val="0"/>
            <w:highlight w:val="yellow"/>
            <w:rPrChange w:id="1821" w:author="Davarian, Faramaz (US 9700)" w:date="2022-12-29T15:29:00Z">
              <w:rPr>
                <w:bCs w:val="0"/>
              </w:rPr>
            </w:rPrChange>
          </w:rPr>
          <w:delText>existing CCSDS standards</w:delText>
        </w:r>
        <w:r w:rsidRPr="009A051A" w:rsidDel="009A051A">
          <w:rPr>
            <w:bCs w:val="0"/>
            <w:highlight w:val="yellow"/>
            <w:rPrChange w:id="1822" w:author="Davarian, Faramaz (US 9700)" w:date="2022-12-29T15:29:00Z">
              <w:rPr>
                <w:bCs w:val="0"/>
              </w:rPr>
            </w:rPrChange>
          </w:rPr>
          <w:delText>.</w:delText>
        </w:r>
      </w:del>
    </w:p>
    <w:p w14:paraId="5DC7C89B" w14:textId="77777777" w:rsidR="000077DA" w:rsidRPr="00533DD1" w:rsidRDefault="000077DA" w:rsidP="00181637">
      <w:pPr>
        <w:pStyle w:val="Paragraph6"/>
      </w:pPr>
      <w:r w:rsidRPr="00533DD1">
        <w:t xml:space="preserve">SSI </w:t>
      </w:r>
      <w:r w:rsidR="00D64D45">
        <w:t>SRN</w:t>
      </w:r>
      <w:r w:rsidR="00CF3FD3">
        <w:t>s</w:t>
      </w:r>
      <w:r w:rsidRPr="00533DD1">
        <w:t xml:space="preserve"> receiving secure framed data should implement a forward communication protocol stack using a recommended validation and decryption cryptographic algorithm (reference </w:t>
      </w:r>
      <w:r w:rsidRPr="00533DD1">
        <w:rPr>
          <w:highlight w:val="cyan"/>
        </w:rPr>
        <w:fldChar w:fldCharType="begin"/>
      </w:r>
      <w:r w:rsidRPr="00533DD1">
        <w:rPr>
          <w:highlight w:val="cyan"/>
        </w:rPr>
        <w:instrText xml:space="preserve"> REF R_352x0b1CcsdsCryptographicAlgorithms \h  \* MERGEFORMAT </w:instrText>
      </w:r>
      <w:r w:rsidRPr="00533DD1">
        <w:rPr>
          <w:highlight w:val="cyan"/>
        </w:rPr>
      </w:r>
      <w:r w:rsidRPr="00533DD1">
        <w:rPr>
          <w:highlight w:val="cyan"/>
        </w:rPr>
        <w:fldChar w:fldCharType="separate"/>
      </w:r>
      <w:r w:rsidR="00E30E72" w:rsidRPr="00871816">
        <w:rPr>
          <w:color w:val="000000"/>
        </w:rPr>
        <w:t>[</w:t>
      </w:r>
      <w:r w:rsidR="00E30E72">
        <w:t>7</w:t>
      </w:r>
      <w:r w:rsidR="00E30E72" w:rsidRPr="00533DD1">
        <w:t>]</w:t>
      </w:r>
      <w:r w:rsidRPr="00533DD1">
        <w:rPr>
          <w:highlight w:val="cyan"/>
        </w:rPr>
        <w:fldChar w:fldCharType="end"/>
      </w:r>
      <w:r w:rsidRPr="00533DD1">
        <w:t>) and implement the SDLS (</w:t>
      </w:r>
      <w:r w:rsidRPr="00533DD1">
        <w:rPr>
          <w:highlight w:val="cyan"/>
        </w:rPr>
        <w:fldChar w:fldCharType="begin"/>
      </w:r>
      <w:r w:rsidRPr="00533DD1">
        <w:rPr>
          <w:highlight w:val="cyan"/>
        </w:rPr>
        <w:instrText xml:space="preserve"> REF R_355x0r3SpaceDataLinkSecurityProtocol \h  \* MERGEFORMAT </w:instrText>
      </w:r>
      <w:r w:rsidRPr="00533DD1">
        <w:rPr>
          <w:highlight w:val="cyan"/>
        </w:rPr>
      </w:r>
      <w:r w:rsidRPr="00533DD1">
        <w:rPr>
          <w:highlight w:val="cyan"/>
        </w:rPr>
        <w:fldChar w:fldCharType="separate"/>
      </w:r>
      <w:r w:rsidR="00E30E72">
        <w:rPr>
          <w:b/>
          <w:bCs w:val="0"/>
          <w:highlight w:val="cyan"/>
        </w:rPr>
        <w:t xml:space="preserve"> R</w:t>
      </w:r>
      <w:r w:rsidR="004E0588" w:rsidRPr="0053628D">
        <w:rPr>
          <w:highlight w:val="cyan"/>
        </w:rPr>
        <w:t xml:space="preserve">eference </w:t>
      </w:r>
      <w:hyperlink r:id="rId110" w:tgtFrame="_blank" w:history="1">
        <w:r w:rsidR="004E0588" w:rsidRPr="0053628D">
          <w:rPr>
            <w:rStyle w:val="Hyperlink"/>
            <w:rFonts w:ascii="Segoe UI" w:hAnsi="Segoe UI" w:cs="Segoe UI"/>
            <w:color w:val="212529"/>
            <w:highlight w:val="cyan"/>
            <w:shd w:val="clear" w:color="auto" w:fill="FAFAFA"/>
          </w:rPr>
          <w:t>CCSDS 355.1-B-1</w:t>
        </w:r>
      </w:hyperlink>
      <w:r w:rsidRPr="00533DD1">
        <w:rPr>
          <w:highlight w:val="cyan"/>
        </w:rPr>
        <w:fldChar w:fldCharType="end"/>
      </w:r>
      <w:r w:rsidRPr="00533DD1">
        <w:t xml:space="preserve">) protocol to extract the secure data payload from the TC or AOS frame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871816">
        <w:t>[9]</w:t>
      </w:r>
      <w:r w:rsidRPr="00533DD1">
        <w:rPr>
          <w:highlight w:val="cyan"/>
        </w:rPr>
        <w:fldChar w:fldCharType="end"/>
      </w:r>
      <w:r w:rsidRPr="00533DD1">
        <w:t xml:space="preserve">) (like figure </w:t>
      </w:r>
      <w:r w:rsidRPr="00533DD1">
        <w:fldChar w:fldCharType="begin"/>
      </w:r>
      <w:r w:rsidRPr="00533DD1">
        <w:instrText xml:space="preserve"> REF  F_618SecureABASpaceUserFFrameandForwardF \h  \* MERGEFORMAT </w:instrText>
      </w:r>
      <w:r w:rsidRPr="00533DD1">
        <w:fldChar w:fldCharType="separate"/>
      </w:r>
      <w:r w:rsidR="00E30E72">
        <w:t>6</w:t>
      </w:r>
      <w:r w:rsidR="00E30E72" w:rsidRPr="00533DD1">
        <w:noBreakHyphen/>
      </w:r>
      <w:r w:rsidR="00E30E72">
        <w:t>42</w:t>
      </w:r>
      <w:r w:rsidRPr="00533DD1">
        <w:fldChar w:fldCharType="end"/>
      </w:r>
      <w:r w:rsidRPr="00533DD1">
        <w:t>a).</w:t>
      </w:r>
      <w:commentRangeEnd w:id="1695"/>
      <w:r w:rsidR="007C683C">
        <w:rPr>
          <w:rStyle w:val="CommentReference"/>
          <w:rFonts w:ascii="Calibri" w:hAnsi="Calibri"/>
          <w:bCs w:val="0"/>
          <w:kern w:val="2"/>
          <w:szCs w:val="24"/>
        </w:rPr>
        <w:commentReference w:id="1695"/>
      </w:r>
    </w:p>
    <w:p w14:paraId="5467C6C9" w14:textId="77777777" w:rsidR="008452A6" w:rsidRDefault="000077DA" w:rsidP="008452A6">
      <w:pPr>
        <w:pStyle w:val="Paragraph6"/>
      </w:pPr>
      <w:r w:rsidRPr="00533DD1">
        <w:t xml:space="preserve">SSI </w:t>
      </w:r>
      <w:r w:rsidR="00D64D45">
        <w:t>SRN</w:t>
      </w:r>
      <w:r w:rsidRPr="00533DD1">
        <w:t>s sending secure data, either frame or file, should implement the required symmetric return versions of the security protocol stack</w:t>
      </w:r>
      <w:r w:rsidR="008452A6">
        <w:t>.</w:t>
      </w:r>
    </w:p>
    <w:p w14:paraId="2C41FD1D" w14:textId="77777777" w:rsidR="000077DA" w:rsidRPr="00533DD1" w:rsidRDefault="008452A6" w:rsidP="008452A6">
      <w:pPr>
        <w:pStyle w:val="Paragraph6"/>
      </w:pPr>
      <w:r>
        <w:t>All Stage 1 and Stage 2 DTN deployments must adopt and manage their own local, or implementation specific, approaches for identity handling, key management, network management, and access control.</w:t>
      </w:r>
    </w:p>
    <w:p w14:paraId="7A98112E" w14:textId="77777777" w:rsidR="000077DA" w:rsidRPr="00533DD1" w:rsidRDefault="000077DA" w:rsidP="006F5AF7">
      <w:pPr>
        <w:pStyle w:val="Heading3"/>
        <w:spacing w:before="480"/>
      </w:pPr>
      <w:bookmarkStart w:id="1823" w:name="_Toc390672142"/>
      <w:bookmarkStart w:id="1824" w:name="_Ref394389687"/>
      <w:r w:rsidRPr="00533DD1">
        <w:rPr>
          <w:caps w:val="0"/>
        </w:rPr>
        <w:lastRenderedPageBreak/>
        <w:t xml:space="preserve">SSI </w:t>
      </w:r>
      <w:r w:rsidRPr="00533DD1">
        <w:t xml:space="preserve">Last-Hop and First-Hop </w:t>
      </w:r>
      <w:bookmarkEnd w:id="1631"/>
      <w:bookmarkEnd w:id="1632"/>
      <w:r w:rsidRPr="00533DD1">
        <w:t>Service</w:t>
      </w:r>
      <w:bookmarkEnd w:id="1633"/>
      <w:bookmarkEnd w:id="1634"/>
      <w:bookmarkEnd w:id="1823"/>
      <w:bookmarkEnd w:id="1824"/>
    </w:p>
    <w:p w14:paraId="36D81523" w14:textId="77777777" w:rsidR="000077DA" w:rsidRPr="00533DD1" w:rsidRDefault="000077DA" w:rsidP="006F5AF7">
      <w:pPr>
        <w:pStyle w:val="Heading4"/>
      </w:pPr>
      <w:bookmarkStart w:id="1825" w:name="_Toc390672143"/>
      <w:r w:rsidRPr="00533DD1">
        <w:t>Overview</w:t>
      </w:r>
      <w:bookmarkEnd w:id="1825"/>
    </w:p>
    <w:p w14:paraId="1AAFAA45" w14:textId="77777777" w:rsidR="000077DA" w:rsidRPr="00533DD1" w:rsidRDefault="000077DA" w:rsidP="000511D6">
      <w:pPr>
        <w:keepLines/>
      </w:pPr>
      <w:r w:rsidRPr="00533DD1">
        <w:t xml:space="preserve">Not all nodes in any given SSI deployment will be fully SSI capable. Furthermore, even SSI-capable nodes may need to be rebooted, commanded, and/or controlled at the </w:t>
      </w:r>
      <w:r w:rsidR="00EC3C34" w:rsidRPr="00533DD1">
        <w:t>link layer</w:t>
      </w:r>
      <w:r w:rsidRPr="00533DD1">
        <w:t xml:space="preserve"> in the event of emergencies or failure of the SSI components. The last-hop and first-hop services provide the capabilities to perform all of these different functions for ABA terminal nodes or SSI nodes when they need such services.</w:t>
      </w:r>
      <w:r w:rsidR="00A0469D">
        <w:t xml:space="preserve"> </w:t>
      </w:r>
      <w:r w:rsidR="00A0469D" w:rsidRPr="004E1019">
        <w:t xml:space="preserve">Last-hop and first-hop delivery agents </w:t>
      </w:r>
      <w:r w:rsidR="00A0469D" w:rsidRPr="00BC7FD0">
        <w:t xml:space="preserve">are </w:t>
      </w:r>
      <w:r w:rsidR="00A0469D" w:rsidRPr="00BC7FD0">
        <w:rPr>
          <w:strike/>
          <w:rPrChange w:id="1826" w:author="Davarian, Faramaz (US 9700)" w:date="2022-12-30T08:16:00Z">
            <w:rPr/>
          </w:rPrChange>
        </w:rPr>
        <w:t xml:space="preserve">shown </w:t>
      </w:r>
      <w:r w:rsidR="00A0469D" w:rsidRPr="004E1019">
        <w:t xml:space="preserve">deployed in </w:t>
      </w:r>
      <w:r w:rsidR="00D64D45">
        <w:t>SRN</w:t>
      </w:r>
      <w:r w:rsidR="00A0469D" w:rsidRPr="004E1019">
        <w:t>s</w:t>
      </w:r>
      <w:r w:rsidR="00A0469D">
        <w:t>;</w:t>
      </w:r>
      <w:r w:rsidR="00A0469D" w:rsidRPr="004E1019">
        <w:t xml:space="preserve"> they may also be deployed in an ESLT as well, but this is not required.</w:t>
      </w:r>
    </w:p>
    <w:p w14:paraId="6023E8A3" w14:textId="77777777" w:rsidR="001B040C" w:rsidRPr="00533DD1" w:rsidRDefault="000077DA" w:rsidP="006F5AF7">
      <w:pPr>
        <w:pStyle w:val="Heading4"/>
        <w:spacing w:before="480"/>
      </w:pPr>
      <w:bookmarkStart w:id="1827" w:name="_Toc390672144"/>
      <w:r w:rsidRPr="00533DD1">
        <w:t>Future SSI Last-Hop and First-Hop Service Requirements</w:t>
      </w:r>
      <w:bookmarkEnd w:id="1827"/>
    </w:p>
    <w:p w14:paraId="54F6C079" w14:textId="69091CEB" w:rsidR="00BC7FD0" w:rsidRPr="00533DD1" w:rsidRDefault="000077DA">
      <w:pPr>
        <w:pStyle w:val="Paragraph5"/>
        <w:spacing w:after="120"/>
        <w:pPrChange w:id="1828" w:author="Davarian, Faramaz (US 9700)" w:date="2022-12-30T09:24:00Z">
          <w:pPr>
            <w:pStyle w:val="Paragraph5"/>
          </w:pPr>
        </w:pPrChange>
      </w:pPr>
      <w:r w:rsidRPr="00533DD1">
        <w:t xml:space="preserve">[Future] SSI </w:t>
      </w:r>
      <w:r w:rsidR="00D64D45">
        <w:t>SRN</w:t>
      </w:r>
      <w:r w:rsidRPr="00533DD1">
        <w:t xml:space="preserve">s supporting end-user SSI nodes and non-SSI (ABA) nodes shall implement the last-hop delivery functions (references </w:t>
      </w:r>
      <w:r w:rsidRPr="00533DD1">
        <w:fldChar w:fldCharType="begin"/>
      </w:r>
      <w:r w:rsidRPr="00533DD1">
        <w:instrText xml:space="preserve"> REF R_901X0G1SPACECOMMUNICATIONSCROSSSUPPORT \h  \* MERGEFORMAT </w:instrText>
      </w:r>
      <w:r w:rsidRPr="00533DD1">
        <w:fldChar w:fldCharType="separate"/>
      </w:r>
      <w:r w:rsidR="00E30E72" w:rsidRPr="0038011C">
        <w:t>[D5]</w:t>
      </w:r>
      <w:r w:rsidRPr="00533DD1">
        <w:fldChar w:fldCharType="end"/>
      </w:r>
      <w:r w:rsidRPr="00533DD1">
        <w:t xml:space="preserve">,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1BCCE203" w14:textId="0DDBC41C" w:rsidR="000077DA" w:rsidRPr="00533DD1" w:rsidRDefault="00BC7FD0" w:rsidP="000077DA">
      <w:pPr>
        <w:pStyle w:val="FigurePlaceholder"/>
        <w:rPr>
          <w:b/>
        </w:rPr>
      </w:pPr>
      <w:ins w:id="1829" w:author="Davarian, Faramaz (US 9700)" w:date="2022-12-30T09:23:00Z">
        <w:r w:rsidRPr="00BC7FD0">
          <w:rPr>
            <w:rFonts w:eastAsia="Times New Roman"/>
            <w:noProof/>
            <w:kern w:val="0"/>
            <w:szCs w:val="20"/>
            <w:lang w:eastAsia="en-US"/>
          </w:rPr>
          <w:drawing>
            <wp:inline distT="0" distB="0" distL="0" distR="0" wp14:anchorId="3EC141F1" wp14:editId="6080CCAD">
              <wp:extent cx="5715000" cy="3141980"/>
              <wp:effectExtent l="0" t="0" r="0" b="0"/>
              <wp:docPr id="515" name="Picture 7">
                <a:extLst xmlns:a="http://schemas.openxmlformats.org/drawingml/2006/main">
                  <a:ext uri="{FF2B5EF4-FFF2-40B4-BE49-F238E27FC236}">
                    <a16:creationId xmlns:a16="http://schemas.microsoft.com/office/drawing/2014/main" id="{90CA0CB5-6566-F717-1F11-93DF498F9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0CA0CB5-6566-F717-1F11-93DF498F9D72}"/>
                          </a:ext>
                        </a:extLst>
                      </pic:cNvPr>
                      <pic:cNvPicPr>
                        <a:picLocks noChangeAspect="1"/>
                      </pic:cNvPicPr>
                    </pic:nvPicPr>
                    <pic:blipFill>
                      <a:blip r:embed="rId111"/>
                      <a:stretch>
                        <a:fillRect/>
                      </a:stretch>
                    </pic:blipFill>
                    <pic:spPr>
                      <a:xfrm>
                        <a:off x="0" y="0"/>
                        <a:ext cx="5715000" cy="3141980"/>
                      </a:xfrm>
                      <a:prstGeom prst="rect">
                        <a:avLst/>
                      </a:prstGeom>
                    </pic:spPr>
                  </pic:pic>
                </a:graphicData>
              </a:graphic>
            </wp:inline>
          </w:drawing>
        </w:r>
      </w:ins>
      <w:del w:id="1830" w:author="Davarian, Faramaz (US 9700)" w:date="2022-12-22T15:11:00Z">
        <w:r w:rsidR="005F31CE" w:rsidRPr="00DF3F0D" w:rsidDel="008A4812">
          <w:rPr>
            <w:noProof/>
          </w:rPr>
          <w:drawing>
            <wp:inline distT="0" distB="0" distL="0" distR="0" wp14:anchorId="7F23FCF7" wp14:editId="6B23D688">
              <wp:extent cx="5694680" cy="338836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94680" cy="3388360"/>
                      </a:xfrm>
                      <a:prstGeom prst="rect">
                        <a:avLst/>
                      </a:prstGeom>
                      <a:noFill/>
                      <a:ln>
                        <a:noFill/>
                      </a:ln>
                    </pic:spPr>
                  </pic:pic>
                </a:graphicData>
              </a:graphic>
            </wp:inline>
          </w:drawing>
        </w:r>
      </w:del>
      <w:ins w:id="1831" w:author="Davarian, Faramaz (US 9700)" w:date="2022-12-22T15:11:00Z">
        <w:r w:rsidR="008A4812" w:rsidRPr="008A4812">
          <w:rPr>
            <w:rFonts w:eastAsia="Times New Roman"/>
            <w:noProof/>
            <w:kern w:val="0"/>
            <w:szCs w:val="20"/>
            <w:lang w:eastAsia="en-US"/>
          </w:rPr>
          <w:t xml:space="preserve"> </w:t>
        </w:r>
      </w:ins>
    </w:p>
    <w:p w14:paraId="1E074E5B" w14:textId="77777777" w:rsidR="000077DA" w:rsidRPr="00533DD1" w:rsidRDefault="000077DA" w:rsidP="000077DA">
      <w:pPr>
        <w:pStyle w:val="FigureTitle"/>
      </w:pPr>
      <w:bookmarkStart w:id="1832" w:name="_Toc99813082"/>
      <w:bookmarkStart w:id="1833" w:name="_Toc99813843"/>
      <w:r w:rsidRPr="00533DD1">
        <w:t xml:space="preserve">Figure </w:t>
      </w:r>
      <w:bookmarkStart w:id="1834" w:name="F_631SSILastHopFirstHopDeliveryAgentBuil"/>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55</w:t>
        </w:r>
      </w:fldSimple>
      <w:bookmarkEnd w:id="1834"/>
      <w:r w:rsidRPr="00533DD1">
        <w:fldChar w:fldCharType="begin"/>
      </w:r>
      <w:r w:rsidRPr="00533DD1">
        <w:instrText xml:space="preserve"> TC \f G "</w:instrText>
      </w:r>
      <w:fldSimple w:instr=" STYLEREF &quot;Heading 1&quot;\l \n \t \* MERGEFORMAT ">
        <w:bookmarkStart w:id="1835" w:name="_Toc396318212"/>
        <w:bookmarkStart w:id="1836" w:name="_Toc99810700"/>
        <w:r w:rsidR="00E30E72">
          <w:rPr>
            <w:noProof/>
          </w:rPr>
          <w:instrText>6</w:instrText>
        </w:r>
      </w:fldSimple>
      <w:r w:rsidRPr="00533DD1">
        <w:instrText>-</w:instrText>
      </w:r>
      <w:fldSimple w:instr=" SEQ Figure_TOC \s 1 \* MERGEFORMAT ">
        <w:r w:rsidR="00E30E72">
          <w:rPr>
            <w:noProof/>
          </w:rPr>
          <w:instrText>55</w:instrText>
        </w:r>
      </w:fldSimple>
      <w:r w:rsidRPr="00533DD1">
        <w:tab/>
        <w:instrText>SSI Last-Hop/First-Hop Delivery Agent Building Blocks</w:instrText>
      </w:r>
      <w:bookmarkEnd w:id="1835"/>
      <w:bookmarkEnd w:id="1836"/>
      <w:r w:rsidRPr="00533DD1">
        <w:instrText>"</w:instrText>
      </w:r>
      <w:r w:rsidRPr="00533DD1">
        <w:fldChar w:fldCharType="end"/>
      </w:r>
      <w:r w:rsidRPr="00533DD1">
        <w:t>:  SSI Last-Hop/First-Hop Delivery Agent Building Blocks</w:t>
      </w:r>
      <w:bookmarkEnd w:id="1832"/>
      <w:bookmarkEnd w:id="1833"/>
    </w:p>
    <w:p w14:paraId="1955B48E" w14:textId="77777777" w:rsidR="000077DA" w:rsidRPr="00533DD1" w:rsidRDefault="000077DA" w:rsidP="00267302">
      <w:pPr>
        <w:pStyle w:val="Paragraph5"/>
      </w:pPr>
      <w:r w:rsidRPr="00533DD1">
        <w:t xml:space="preserve">[Future] SSI </w:t>
      </w:r>
      <w:r w:rsidR="00D64D45">
        <w:t>SRN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receive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07FC679B" w14:textId="77777777" w:rsidR="000077DA" w:rsidRPr="00533DD1" w:rsidRDefault="000077DA" w:rsidP="00267302">
      <w:pPr>
        <w:pStyle w:val="Paragraph5"/>
      </w:pPr>
      <w:r w:rsidRPr="00533DD1">
        <w:t xml:space="preserve">[Future] SSI </w:t>
      </w:r>
      <w:r w:rsidR="00D64D45">
        <w:t>SRN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process the delivery package and interpret the instructions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791F6BBD" w14:textId="77777777" w:rsidR="000077DA" w:rsidRPr="00533DD1" w:rsidRDefault="000077DA" w:rsidP="00267302">
      <w:pPr>
        <w:pStyle w:val="Paragraph5"/>
      </w:pPr>
      <w:r w:rsidRPr="00533DD1">
        <w:lastRenderedPageBreak/>
        <w:t xml:space="preserve">[Future] SSI </w:t>
      </w:r>
      <w:r w:rsidR="00D64D45">
        <w:t>SRN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deliver the </w:t>
      </w:r>
      <w:r w:rsidR="00EC3C34" w:rsidRPr="00533DD1">
        <w:t>link layer</w:t>
      </w:r>
      <w:r w:rsidRPr="00533DD1">
        <w:t xml:space="preserve"> data to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457527F9" w14:textId="77777777" w:rsidR="000077DA" w:rsidRPr="00533DD1" w:rsidRDefault="00CA2622" w:rsidP="00CA2622">
      <w:pPr>
        <w:pStyle w:val="Notelevel1"/>
      </w:pPr>
      <w:r w:rsidRPr="00533DD1">
        <w:t>NOTE</w:t>
      </w:r>
      <w:r w:rsidRPr="00533DD1">
        <w:tab/>
        <w:t>–</w:t>
      </w:r>
      <w:r w:rsidRPr="00533DD1">
        <w:tab/>
      </w:r>
      <w:r w:rsidR="000077DA" w:rsidRPr="00533DD1">
        <w:t xml:space="preserve">Last-hop delivery will typically be </w:t>
      </w:r>
      <w:r w:rsidR="00EC3C34" w:rsidRPr="00533DD1">
        <w:t>link layer</w:t>
      </w:r>
      <w:r w:rsidR="000077DA" w:rsidRPr="00533DD1">
        <w:t xml:space="preserve"> frames or Bose, Chaudhuri, </w:t>
      </w:r>
      <w:proofErr w:type="spellStart"/>
      <w:r w:rsidR="000077DA" w:rsidRPr="00533DD1">
        <w:t>Hocquenghem</w:t>
      </w:r>
      <w:proofErr w:type="spellEnd"/>
      <w:r w:rsidR="000077DA" w:rsidRPr="00533DD1">
        <w:t xml:space="preserve"> (BCH) code blocks. The delivery may be via Prox-1, as shown in figure </w:t>
      </w:r>
      <w:r w:rsidR="000077DA" w:rsidRPr="00533DD1">
        <w:fldChar w:fldCharType="begin"/>
      </w:r>
      <w:r w:rsidR="000077DA" w:rsidRPr="00533DD1">
        <w:instrText xml:space="preserve"> REF F_631SSILastHopFirstHopDeliveryAgentBuil \h  \* MERGEFORMAT </w:instrText>
      </w:r>
      <w:r w:rsidR="000077DA" w:rsidRPr="00533DD1">
        <w:fldChar w:fldCharType="separate"/>
      </w:r>
      <w:r w:rsidR="00E30E72">
        <w:t>6</w:t>
      </w:r>
      <w:r w:rsidR="00E30E72" w:rsidRPr="00533DD1">
        <w:noBreakHyphen/>
      </w:r>
      <w:r w:rsidR="00E30E72">
        <w:t>55</w:t>
      </w:r>
      <w:r w:rsidR="000077DA" w:rsidRPr="00533DD1">
        <w:fldChar w:fldCharType="end"/>
      </w:r>
      <w:r w:rsidR="000077DA" w:rsidRPr="00533DD1">
        <w:t>a, or via a TC</w:t>
      </w:r>
      <w:r w:rsidR="000D2A6E">
        <w:t xml:space="preserve">, </w:t>
      </w:r>
      <w:r w:rsidR="000077DA" w:rsidRPr="00533DD1">
        <w:t xml:space="preserve">AOS </w:t>
      </w:r>
      <w:r w:rsidR="000D2A6E">
        <w:t xml:space="preserve">or USLP </w:t>
      </w:r>
      <w:r w:rsidR="000077DA" w:rsidRPr="00533DD1">
        <w:t>link.</w:t>
      </w:r>
    </w:p>
    <w:p w14:paraId="3A8B4E1B" w14:textId="77777777" w:rsidR="000077DA" w:rsidRPr="00533DD1" w:rsidRDefault="000077DA" w:rsidP="00267302">
      <w:pPr>
        <w:pStyle w:val="Paragraph5"/>
      </w:pPr>
      <w:r w:rsidRPr="00533DD1">
        <w:t xml:space="preserve">[Future] SSI </w:t>
      </w:r>
      <w:r w:rsidR="00D64D45">
        <w:t>SRN</w:t>
      </w:r>
      <w:r w:rsidRPr="00533DD1">
        <w:t xml:space="preserve">s supporting end user SSI nodes and non-SSI nodes should implement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0D4022B3"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receive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w:t>
      </w:r>
    </w:p>
    <w:p w14:paraId="707FEC0A"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process the delivery package and interpret the instructions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768F329E"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accept </w:t>
      </w:r>
      <w:r w:rsidR="00EC3C34" w:rsidRPr="00533DD1">
        <w:t>link layer</w:t>
      </w:r>
      <w:r w:rsidRPr="00533DD1">
        <w:t xml:space="preserve"> data from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6E95C252"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accept open loop recorder data from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024CA56D"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accept radiometric and tracking data from the end node as directed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5172EDC9"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create a delivery package from the received data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411911C9" w14:textId="77777777" w:rsidR="000077DA" w:rsidRPr="00533DD1" w:rsidRDefault="000077DA" w:rsidP="00267302">
      <w:pPr>
        <w:pStyle w:val="Paragraph5"/>
      </w:pPr>
      <w:r w:rsidRPr="00533DD1">
        <w:t xml:space="preserve">[Future] SSI </w:t>
      </w:r>
      <w:r w:rsidR="00D64D45">
        <w:t>SRN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send the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(figure</w:t>
      </w:r>
      <w:r w:rsidR="00A52845">
        <w:t>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b).</w:t>
      </w:r>
    </w:p>
    <w:p w14:paraId="79CC2DB9" w14:textId="77777777" w:rsidR="000077DA" w:rsidRPr="00533DD1" w:rsidRDefault="000077DA" w:rsidP="00CA2622">
      <w:pPr>
        <w:pStyle w:val="Notelevel1"/>
        <w:keepNext/>
      </w:pPr>
      <w:r w:rsidRPr="00533DD1">
        <w:t>NOTES</w:t>
      </w:r>
    </w:p>
    <w:p w14:paraId="29030D04" w14:textId="77777777" w:rsidR="000077DA" w:rsidRPr="00533DD1" w:rsidRDefault="000077DA" w:rsidP="00392C1F">
      <w:pPr>
        <w:pStyle w:val="Noteslevel1"/>
        <w:numPr>
          <w:ilvl w:val="0"/>
          <w:numId w:val="33"/>
        </w:numPr>
      </w:pPr>
      <w:r w:rsidRPr="00533DD1">
        <w:t xml:space="preserve">First-hop delivery may involve return of coded or uncoded </w:t>
      </w:r>
      <w:r w:rsidR="00EC3C34" w:rsidRPr="00533DD1">
        <w:t>link layer</w:t>
      </w:r>
      <w:r w:rsidRPr="00533DD1">
        <w:t xml:space="preserve"> frames, or sampled tracking and radiometric data, or the results of open loop recording of a free space signal. The reception may be via Prox-1</w:t>
      </w:r>
      <w:r w:rsidRPr="0098116E">
        <w:t>,</w:t>
      </w:r>
      <w:r w:rsidR="0098116E">
        <w:t xml:space="preserve"> </w:t>
      </w:r>
      <w:r w:rsidRPr="0098116E">
        <w:t>v</w:t>
      </w:r>
      <w:r w:rsidRPr="00533DD1">
        <w:t>ia a TM or AOS link, or using features of the routing node radio.</w:t>
      </w:r>
    </w:p>
    <w:p w14:paraId="75172133" w14:textId="77777777" w:rsidR="000077DA" w:rsidRPr="00533DD1" w:rsidRDefault="000077DA" w:rsidP="00392C1F">
      <w:pPr>
        <w:pStyle w:val="Noteslevel1"/>
        <w:numPr>
          <w:ilvl w:val="0"/>
          <w:numId w:val="33"/>
        </w:numPr>
      </w:pPr>
      <w:r w:rsidRPr="00533DD1">
        <w:t xml:space="preserve">SSI </w:t>
      </w:r>
      <w:r w:rsidR="00E2309E">
        <w:t>EMRN</w:t>
      </w:r>
      <w:r w:rsidRPr="00533DD1">
        <w:t xml:space="preserve">s and SSI </w:t>
      </w:r>
      <w:r w:rsidR="00C82760">
        <w:t>EUN</w:t>
      </w:r>
      <w:r w:rsidRPr="00533DD1">
        <w:t xml:space="preserve">s will have to construct and send last-hop delivery packages. In the SSI era, ABA </w:t>
      </w:r>
      <w:r w:rsidR="00C82760">
        <w:t>EUN</w:t>
      </w:r>
      <w:r w:rsidRPr="00533DD1">
        <w:t xml:space="preserve">s may also need to create last-hop delivery packages to communicate via SSI with remote ABA </w:t>
      </w:r>
      <w:r w:rsidR="00C63129">
        <w:t>SUN</w:t>
      </w:r>
      <w:r w:rsidRPr="00533DD1">
        <w:t>s.</w:t>
      </w:r>
    </w:p>
    <w:p w14:paraId="13619E10" w14:textId="77777777" w:rsidR="000077DA" w:rsidRPr="00533DD1" w:rsidRDefault="000077DA" w:rsidP="00267302">
      <w:pPr>
        <w:pStyle w:val="Paragraph5"/>
      </w:pPr>
      <w:r w:rsidRPr="00533DD1">
        <w:lastRenderedPageBreak/>
        <w:t xml:space="preserve">[Future] SSI </w:t>
      </w:r>
      <w:r w:rsidR="00E2309E">
        <w:t>EMRN</w:t>
      </w:r>
      <w:r w:rsidRPr="00533DD1">
        <w:t xml:space="preserve">s or SSI/ABA </w:t>
      </w:r>
      <w:r w:rsidR="00C82760">
        <w:t>EUN</w:t>
      </w:r>
      <w:r w:rsidRPr="00533DD1">
        <w:t xml:space="preserve">s supporting end-user SSI nodes and non-SSI (ABA) nodes shall implement the last-hop delivery package functions (references </w:t>
      </w:r>
      <w:r w:rsidRPr="00533DD1">
        <w:fldChar w:fldCharType="begin"/>
      </w:r>
      <w:r w:rsidRPr="00533DD1">
        <w:instrText xml:space="preserve"> REF R_901X0G1SPACECOMMUNICATIONSCROSSSUPPORT \h  \* MERGEFORMAT </w:instrText>
      </w:r>
      <w:r w:rsidRPr="00533DD1">
        <w:fldChar w:fldCharType="separate"/>
      </w:r>
      <w:r w:rsidR="00E30E72" w:rsidRPr="002A4548">
        <w:t>[D5]</w:t>
      </w:r>
      <w:r w:rsidRPr="00533DD1">
        <w:fldChar w:fldCharType="end"/>
      </w:r>
      <w:r w:rsidRPr="00533DD1">
        <w:t xml:space="preserve">,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22F97B18"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send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F_619SSIESLTandUserDTNProtocolBuildingBl \h  \* MERGEFORMAT </w:instrText>
      </w:r>
      <w:r w:rsidRPr="00533DD1">
        <w:fldChar w:fldCharType="separate"/>
      </w:r>
      <w:r w:rsidR="00E30E72">
        <w:t>6</w:t>
      </w:r>
      <w:r w:rsidR="00E30E72" w:rsidRPr="00533DD1">
        <w:noBreakHyphen/>
      </w:r>
      <w:r w:rsidR="00E30E72">
        <w:t>43</w:t>
      </w:r>
      <w:r w:rsidRPr="00533DD1">
        <w:fldChar w:fldCharType="end"/>
      </w:r>
      <w:r w:rsidRPr="00533DD1">
        <w:t>b).</w:t>
      </w:r>
    </w:p>
    <w:p w14:paraId="57F412CC"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create the delivery package and the required delivery instructions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4981F619" w14:textId="70C2E2AE" w:rsidR="000077DA" w:rsidRPr="00533DD1" w:rsidRDefault="005F31CE" w:rsidP="000511D6">
      <w:pPr>
        <w:pStyle w:val="FigurePlaceholder"/>
        <w:spacing w:before="480"/>
      </w:pPr>
      <w:bookmarkStart w:id="1837" w:name="_Toc343685622"/>
      <w:bookmarkStart w:id="1838" w:name="_Toc343686139"/>
      <w:del w:id="1839" w:author="Davarian, Faramaz (US 9700)" w:date="2022-12-22T15:13:00Z">
        <w:r w:rsidRPr="00C45665" w:rsidDel="008A4812">
          <w:rPr>
            <w:noProof/>
          </w:rPr>
          <w:drawing>
            <wp:inline distT="0" distB="0" distL="0" distR="0" wp14:anchorId="528A8504" wp14:editId="0B665587">
              <wp:extent cx="5184140" cy="41148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84140" cy="4114800"/>
                      </a:xfrm>
                      <a:prstGeom prst="rect">
                        <a:avLst/>
                      </a:prstGeom>
                      <a:noFill/>
                      <a:ln>
                        <a:noFill/>
                      </a:ln>
                    </pic:spPr>
                  </pic:pic>
                </a:graphicData>
              </a:graphic>
            </wp:inline>
          </w:drawing>
        </w:r>
      </w:del>
      <w:ins w:id="1840" w:author="Davarian, Faramaz (US 9700)" w:date="2022-12-22T15:13:00Z">
        <w:r w:rsidR="008A4812" w:rsidRPr="008A4812">
          <w:rPr>
            <w:rFonts w:eastAsia="Times New Roman"/>
            <w:noProof/>
            <w:kern w:val="0"/>
            <w:szCs w:val="20"/>
            <w:lang w:eastAsia="en-US"/>
          </w:rPr>
          <w:t xml:space="preserve"> </w:t>
        </w:r>
        <w:r w:rsidR="008A4812" w:rsidRPr="008A4812">
          <w:rPr>
            <w:noProof/>
          </w:rPr>
          <w:drawing>
            <wp:inline distT="0" distB="0" distL="0" distR="0" wp14:anchorId="6B72B64E" wp14:editId="2AC8B48A">
              <wp:extent cx="5359400" cy="41148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359400" cy="4114800"/>
                      </a:xfrm>
                      <a:prstGeom prst="rect">
                        <a:avLst/>
                      </a:prstGeom>
                    </pic:spPr>
                  </pic:pic>
                </a:graphicData>
              </a:graphic>
            </wp:inline>
          </w:drawing>
        </w:r>
      </w:ins>
    </w:p>
    <w:p w14:paraId="19CAFCB1" w14:textId="77777777" w:rsidR="000077DA" w:rsidRPr="00533DD1" w:rsidRDefault="000077DA" w:rsidP="000077DA">
      <w:pPr>
        <w:pStyle w:val="FigureTitle"/>
      </w:pPr>
      <w:bookmarkStart w:id="1841" w:name="_Toc99813083"/>
      <w:bookmarkStart w:id="1842" w:name="_Toc99813844"/>
      <w:r w:rsidRPr="00533DD1">
        <w:t xml:space="preserve">Figure </w:t>
      </w:r>
      <w:bookmarkStart w:id="1843" w:name="F_632SSIUserLastHopFirstHopTransferFileB"/>
      <w:r w:rsidRPr="00533DD1">
        <w:fldChar w:fldCharType="begin"/>
      </w:r>
      <w:r w:rsidRPr="00533DD1">
        <w:instrText xml:space="preserve"> STYLEREF "Heading 1"\l \n \t \* MERGEFORMAT </w:instrText>
      </w:r>
      <w:r w:rsidRPr="00533DD1">
        <w:fldChar w:fldCharType="separate"/>
      </w:r>
      <w:r w:rsidR="00E30E72">
        <w:rPr>
          <w:noProof/>
        </w:rPr>
        <w:t>6</w:t>
      </w:r>
      <w:r w:rsidRPr="00533DD1">
        <w:fldChar w:fldCharType="end"/>
      </w:r>
      <w:r w:rsidRPr="00533DD1">
        <w:noBreakHyphen/>
      </w:r>
      <w:fldSimple w:instr=" SEQ Figure \s 1 \* MERGEFORMAT ">
        <w:r w:rsidR="00E30E72">
          <w:rPr>
            <w:noProof/>
          </w:rPr>
          <w:t>56</w:t>
        </w:r>
      </w:fldSimple>
      <w:bookmarkEnd w:id="1843"/>
      <w:r w:rsidRPr="00533DD1">
        <w:fldChar w:fldCharType="begin"/>
      </w:r>
      <w:r w:rsidRPr="00533DD1">
        <w:instrText xml:space="preserve"> TC \f G "</w:instrText>
      </w:r>
      <w:fldSimple w:instr=" STYLEREF &quot;Heading 1&quot;\l \n \t \* MERGEFORMAT ">
        <w:bookmarkStart w:id="1844" w:name="_Toc396318213"/>
        <w:bookmarkStart w:id="1845" w:name="_Toc99810701"/>
        <w:r w:rsidR="00E30E72">
          <w:rPr>
            <w:noProof/>
          </w:rPr>
          <w:instrText>6</w:instrText>
        </w:r>
      </w:fldSimple>
      <w:r w:rsidRPr="00533DD1">
        <w:instrText>-</w:instrText>
      </w:r>
      <w:fldSimple w:instr=" SEQ Figure_TOC \s 1 \* MERGEFORMAT ">
        <w:r w:rsidR="00E30E72">
          <w:rPr>
            <w:noProof/>
          </w:rPr>
          <w:instrText>56</w:instrText>
        </w:r>
      </w:fldSimple>
      <w:r w:rsidRPr="00533DD1">
        <w:tab/>
        <w:instrText>SSI User Last-Hop/First-Hop Transfer File Building Block</w:instrText>
      </w:r>
      <w:bookmarkEnd w:id="1844"/>
      <w:bookmarkEnd w:id="1845"/>
      <w:r w:rsidRPr="00533DD1">
        <w:instrText>"</w:instrText>
      </w:r>
      <w:r w:rsidRPr="00533DD1">
        <w:fldChar w:fldCharType="end"/>
      </w:r>
      <w:r w:rsidRPr="00533DD1">
        <w:t>:  SSI User Last-Hop/First-Hop Transfer File Building Block</w:t>
      </w:r>
      <w:bookmarkEnd w:id="1841"/>
      <w:bookmarkEnd w:id="1842"/>
    </w:p>
    <w:bookmarkEnd w:id="1837"/>
    <w:bookmarkEnd w:id="1838"/>
    <w:p w14:paraId="1B4CE373" w14:textId="77777777" w:rsidR="000077DA" w:rsidRPr="00533DD1" w:rsidRDefault="000077DA" w:rsidP="000511D6">
      <w:pPr>
        <w:pStyle w:val="Paragraph5"/>
        <w:keepNext/>
        <w:spacing w:before="480"/>
      </w:pPr>
      <w:r w:rsidRPr="00533DD1">
        <w:lastRenderedPageBreak/>
        <w:t xml:space="preserve">[Future] SSI </w:t>
      </w:r>
      <w:r w:rsidR="00E2309E">
        <w:t>EMRN</w:t>
      </w:r>
      <w:r w:rsidRPr="00533DD1">
        <w:t xml:space="preserve">s or SSI/ABA </w:t>
      </w:r>
      <w:r w:rsidR="00C82760">
        <w:t>EUN</w:t>
      </w:r>
      <w:r w:rsidRPr="00533DD1">
        <w:t xml:space="preserve">s implementing the last-hop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include the </w:t>
      </w:r>
      <w:r w:rsidR="00EC3C34" w:rsidRPr="00533DD1">
        <w:t>link layer</w:t>
      </w:r>
      <w:r w:rsidRPr="00533DD1">
        <w:t xml:space="preserve"> data and link configuration information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6FBE81C0" w14:textId="77777777" w:rsidR="000077DA" w:rsidRPr="00533DD1" w:rsidRDefault="000077DA" w:rsidP="004653B6">
      <w:pPr>
        <w:pStyle w:val="Notelevel1"/>
        <w:keepNext/>
      </w:pPr>
      <w:r w:rsidRPr="00533DD1">
        <w:t>NOTES</w:t>
      </w:r>
    </w:p>
    <w:p w14:paraId="7A848DD2" w14:textId="77777777" w:rsidR="000077DA" w:rsidRPr="00533DD1" w:rsidRDefault="000077DA" w:rsidP="00392C1F">
      <w:pPr>
        <w:pStyle w:val="Noteslevel1"/>
        <w:numPr>
          <w:ilvl w:val="0"/>
          <w:numId w:val="34"/>
        </w:numPr>
      </w:pPr>
      <w:r w:rsidRPr="00533DD1">
        <w:t xml:space="preserve">Last-hop delivery will typically be </w:t>
      </w:r>
      <w:r w:rsidR="00EC3C34" w:rsidRPr="00533DD1">
        <w:t>link layer</w:t>
      </w:r>
      <w:r w:rsidRPr="00533DD1">
        <w:t xml:space="preserve"> frames or BCH code blocks. The delivery may be via Prox-1, as shown in figure </w:t>
      </w:r>
      <w:r w:rsidRPr="00533DD1">
        <w:fldChar w:fldCharType="begin"/>
      </w:r>
      <w:r w:rsidRPr="00533DD1">
        <w:instrText xml:space="preserve"> REF F_631SSILastHopFirstHopDeliveryAgentBuil \h  \* MERGEFORMAT </w:instrText>
      </w:r>
      <w:r w:rsidRPr="00533DD1">
        <w:fldChar w:fldCharType="separate"/>
      </w:r>
      <w:r w:rsidR="00E30E72">
        <w:t>6</w:t>
      </w:r>
      <w:r w:rsidR="00E30E72" w:rsidRPr="00533DD1">
        <w:noBreakHyphen/>
      </w:r>
      <w:r w:rsidR="00E30E72">
        <w:t>55</w:t>
      </w:r>
      <w:r w:rsidRPr="00533DD1">
        <w:fldChar w:fldCharType="end"/>
      </w:r>
      <w:r w:rsidRPr="00533DD1">
        <w:t>a, or via a TC or AOS link.</w:t>
      </w:r>
    </w:p>
    <w:p w14:paraId="4A41A0DB" w14:textId="77777777" w:rsidR="000077DA" w:rsidRPr="00533DD1" w:rsidRDefault="000077DA" w:rsidP="00392C1F">
      <w:pPr>
        <w:pStyle w:val="Noteslevel1"/>
        <w:numPr>
          <w:ilvl w:val="0"/>
          <w:numId w:val="34"/>
        </w:numPr>
      </w:pPr>
      <w:r w:rsidRPr="00533DD1">
        <w:t xml:space="preserve">SSI </w:t>
      </w:r>
      <w:r w:rsidR="00E2309E">
        <w:t>EMRN</w:t>
      </w:r>
      <w:r w:rsidRPr="00533DD1">
        <w:t xml:space="preserve">s and SSI </w:t>
      </w:r>
      <w:r w:rsidR="00C82760">
        <w:t>EUN</w:t>
      </w:r>
      <w:r w:rsidRPr="00533DD1">
        <w:t xml:space="preserve">s will have to receive and process first-hop delivery packages. In the SSI era, ABA </w:t>
      </w:r>
      <w:r w:rsidR="00C82760">
        <w:t>EUN</w:t>
      </w:r>
      <w:r w:rsidRPr="00533DD1">
        <w:t xml:space="preserve">s may also need to receive and process first-hop delivery packages to communicate via SSI with remote ABA </w:t>
      </w:r>
      <w:r w:rsidR="00C63129">
        <w:t>SUN</w:t>
      </w:r>
      <w:r w:rsidRPr="00533DD1">
        <w:t>s.</w:t>
      </w:r>
    </w:p>
    <w:p w14:paraId="52C4DD3B" w14:textId="77777777" w:rsidR="000077DA" w:rsidRPr="00533DD1" w:rsidRDefault="000077DA" w:rsidP="00267302">
      <w:pPr>
        <w:pStyle w:val="Paragraph5"/>
      </w:pPr>
      <w:r w:rsidRPr="00533DD1">
        <w:t xml:space="preserve">[Future] SSI </w:t>
      </w:r>
      <w:r w:rsidR="00E2309E">
        <w:t>EMRN</w:t>
      </w:r>
      <w:r w:rsidRPr="00533DD1">
        <w:t xml:space="preserve">s and SSI/ABA </w:t>
      </w:r>
      <w:r w:rsidR="00C82760">
        <w:t>EUN</w:t>
      </w:r>
      <w:r w:rsidRPr="00533DD1">
        <w:t xml:space="preserve">s supporting end user SSI nodes and non-SSI nodes should implement the first-hop delivery package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(similar to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6567FAF2" w14:textId="77777777" w:rsidR="000077DA" w:rsidRPr="00533DD1" w:rsidRDefault="000077DA" w:rsidP="00267302">
      <w:pPr>
        <w:pStyle w:val="Paragraph5"/>
      </w:pPr>
      <w:r w:rsidRPr="00533DD1">
        <w:t xml:space="preserve">[Future] SSI </w:t>
      </w:r>
      <w:r w:rsidR="00E2309E">
        <w:t>EMRN</w:t>
      </w:r>
      <w:r w:rsidRPr="00533DD1">
        <w:t xml:space="preserve">s and SSI/ABA </w:t>
      </w:r>
      <w:r w:rsidR="00C82760">
        <w:t>EUN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should receive delivery packages via CFDP (reference </w:t>
      </w:r>
      <w:r w:rsidRPr="00533DD1">
        <w:rPr>
          <w:highlight w:val="cyan"/>
        </w:rPr>
        <w:fldChar w:fldCharType="begin"/>
      </w:r>
      <w:r w:rsidRPr="00533DD1">
        <w:rPr>
          <w:highlight w:val="cyan"/>
        </w:rPr>
        <w:instrText xml:space="preserve"> REF R_727x0b4CcsdsFileDeliveryProtocolCFDP \h  \* MERGEFORMAT </w:instrText>
      </w:r>
      <w:r w:rsidRPr="00533DD1">
        <w:rPr>
          <w:highlight w:val="cyan"/>
        </w:rPr>
      </w:r>
      <w:r w:rsidRPr="00533DD1">
        <w:rPr>
          <w:highlight w:val="cyan"/>
        </w:rPr>
        <w:fldChar w:fldCharType="separate"/>
      </w:r>
      <w:r w:rsidR="00E30E72" w:rsidRPr="00533DD1">
        <w:t>[</w:t>
      </w:r>
      <w:r w:rsidR="00E30E72">
        <w:t>39</w:t>
      </w:r>
      <w:r w:rsidR="00E30E72" w:rsidRPr="00533DD1">
        <w:t>]</w:t>
      </w:r>
      <w:r w:rsidRPr="00533DD1">
        <w:rPr>
          <w:highlight w:val="cyan"/>
        </w:rPr>
        <w:fldChar w:fldCharType="end"/>
      </w:r>
      <w:r w:rsidRPr="00533DD1">
        <w:t xml:space="preserve">) (symmetric to figure </w:t>
      </w:r>
      <w:r w:rsidR="00941C1F" w:rsidRPr="00533DD1">
        <w:fldChar w:fldCharType="begin"/>
      </w:r>
      <w:r w:rsidR="00941C1F" w:rsidRPr="00533DD1">
        <w:instrText xml:space="preserve"> REF F_619SSIESLTandUserDTNProtocolBuildingBl \h </w:instrText>
      </w:r>
      <w:r w:rsidR="00941C1F" w:rsidRPr="00533DD1">
        <w:fldChar w:fldCharType="separate"/>
      </w:r>
      <w:r w:rsidR="00E30E72">
        <w:rPr>
          <w:noProof/>
        </w:rPr>
        <w:t>6</w:t>
      </w:r>
      <w:r w:rsidR="00E30E72" w:rsidRPr="00533DD1">
        <w:noBreakHyphen/>
      </w:r>
      <w:r w:rsidR="00E30E72">
        <w:rPr>
          <w:noProof/>
        </w:rPr>
        <w:t>43</w:t>
      </w:r>
      <w:r w:rsidR="00941C1F" w:rsidRPr="00533DD1">
        <w:fldChar w:fldCharType="end"/>
      </w:r>
      <w:r w:rsidRPr="00533DD1">
        <w:t>b).</w:t>
      </w:r>
    </w:p>
    <w:p w14:paraId="6112FFF0" w14:textId="77777777" w:rsidR="000077DA" w:rsidRPr="009E08F2" w:rsidRDefault="000077DA" w:rsidP="00267302">
      <w:pPr>
        <w:pStyle w:val="Paragraph5"/>
        <w:rPr>
          <w:spacing w:val="-2"/>
        </w:rPr>
      </w:pPr>
      <w:r w:rsidRPr="009E08F2">
        <w:rPr>
          <w:spacing w:val="-2"/>
        </w:rPr>
        <w:t xml:space="preserve">[Future] SSI </w:t>
      </w:r>
      <w:r w:rsidR="00E2309E">
        <w:rPr>
          <w:spacing w:val="-2"/>
        </w:rPr>
        <w:t>EMRN</w:t>
      </w:r>
      <w:r w:rsidRPr="009E08F2">
        <w:rPr>
          <w:spacing w:val="-2"/>
        </w:rPr>
        <w:t xml:space="preserve">s or SSI/ABA </w:t>
      </w:r>
      <w:r w:rsidR="00C82760">
        <w:rPr>
          <w:spacing w:val="-2"/>
        </w:rPr>
        <w:t>EUN</w:t>
      </w:r>
      <w:r w:rsidRPr="009E08F2">
        <w:rPr>
          <w:spacing w:val="-2"/>
        </w:rPr>
        <w:t xml:space="preserve">s implementing the first-hop delivery functions (references </w:t>
      </w:r>
      <w:r w:rsidRPr="009E08F2">
        <w:rPr>
          <w:spacing w:val="-2"/>
        </w:rPr>
        <w:fldChar w:fldCharType="begin"/>
      </w:r>
      <w:r w:rsidRPr="009E08F2">
        <w:rPr>
          <w:spacing w:val="-2"/>
        </w:rPr>
        <w:instrText xml:space="preserve"> REF R_SsiIssueInvestigationAndResolution \h  \* MERGEFORMAT </w:instrText>
      </w:r>
      <w:r w:rsidRPr="009E08F2">
        <w:rPr>
          <w:spacing w:val="-2"/>
        </w:rPr>
      </w:r>
      <w:r w:rsidRPr="009E08F2">
        <w:rPr>
          <w:spacing w:val="-2"/>
        </w:rPr>
        <w:fldChar w:fldCharType="separate"/>
      </w:r>
      <w:r w:rsidR="00E30E72" w:rsidRPr="002A4548">
        <w:rPr>
          <w:spacing w:val="-2"/>
        </w:rPr>
        <w:t>[5]</w:t>
      </w:r>
      <w:r w:rsidRPr="009E08F2">
        <w:rPr>
          <w:spacing w:val="-2"/>
        </w:rPr>
        <w:fldChar w:fldCharType="end"/>
      </w:r>
      <w:r w:rsidRPr="009E08F2">
        <w:rPr>
          <w:spacing w:val="-2"/>
        </w:rPr>
        <w:t xml:space="preserve">, </w:t>
      </w:r>
      <w:r w:rsidRPr="009E08F2">
        <w:rPr>
          <w:spacing w:val="-2"/>
          <w:highlight w:val="cyan"/>
        </w:rPr>
        <w:fldChar w:fldCharType="begin"/>
      </w:r>
      <w:r w:rsidRPr="009E08F2">
        <w:rPr>
          <w:spacing w:val="-2"/>
          <w:highlight w:val="cyan"/>
        </w:rPr>
        <w:instrText xml:space="preserve"> REF R_LastHopFirstHopService \h  \* MERGEFORMAT </w:instrText>
      </w:r>
      <w:r w:rsidRPr="009E08F2">
        <w:rPr>
          <w:spacing w:val="-2"/>
          <w:highlight w:val="cyan"/>
        </w:rPr>
      </w:r>
      <w:r w:rsidRPr="009E08F2">
        <w:rPr>
          <w:spacing w:val="-2"/>
          <w:highlight w:val="cyan"/>
        </w:rPr>
        <w:fldChar w:fldCharType="separate"/>
      </w:r>
      <w:r w:rsidR="00E30E72" w:rsidRPr="002A4548">
        <w:rPr>
          <w:spacing w:val="-2"/>
        </w:rPr>
        <w:t>[D14]</w:t>
      </w:r>
      <w:r w:rsidRPr="009E08F2">
        <w:rPr>
          <w:spacing w:val="-2"/>
          <w:highlight w:val="cyan"/>
        </w:rPr>
        <w:fldChar w:fldCharType="end"/>
      </w:r>
      <w:r w:rsidRPr="009E08F2">
        <w:rPr>
          <w:spacing w:val="-2"/>
        </w:rPr>
        <w:t xml:space="preserve">) shall process the returned delivery package using the supplied delivery instructions (references </w:t>
      </w:r>
      <w:r w:rsidRPr="009E08F2">
        <w:rPr>
          <w:spacing w:val="-2"/>
        </w:rPr>
        <w:fldChar w:fldCharType="begin"/>
      </w:r>
      <w:r w:rsidRPr="009E08F2">
        <w:rPr>
          <w:spacing w:val="-2"/>
        </w:rPr>
        <w:instrText xml:space="preserve"> REF R_SsiIssueInvestigationAndResolution \h  \* MERGEFORMAT </w:instrText>
      </w:r>
      <w:r w:rsidRPr="009E08F2">
        <w:rPr>
          <w:spacing w:val="-2"/>
        </w:rPr>
      </w:r>
      <w:r w:rsidRPr="009E08F2">
        <w:rPr>
          <w:spacing w:val="-2"/>
        </w:rPr>
        <w:fldChar w:fldCharType="separate"/>
      </w:r>
      <w:r w:rsidR="00E30E72" w:rsidRPr="002A4548">
        <w:rPr>
          <w:spacing w:val="-2"/>
        </w:rPr>
        <w:t>[5]</w:t>
      </w:r>
      <w:r w:rsidRPr="009E08F2">
        <w:rPr>
          <w:spacing w:val="-2"/>
        </w:rPr>
        <w:fldChar w:fldCharType="end"/>
      </w:r>
      <w:r w:rsidRPr="009E08F2">
        <w:rPr>
          <w:spacing w:val="-2"/>
        </w:rPr>
        <w:t xml:space="preserve">, </w:t>
      </w:r>
      <w:r w:rsidRPr="009E08F2">
        <w:rPr>
          <w:spacing w:val="-2"/>
          <w:highlight w:val="cyan"/>
        </w:rPr>
        <w:fldChar w:fldCharType="begin"/>
      </w:r>
      <w:r w:rsidRPr="009E08F2">
        <w:rPr>
          <w:spacing w:val="-2"/>
          <w:highlight w:val="cyan"/>
        </w:rPr>
        <w:instrText xml:space="preserve"> REF R_LastHopFirstHopService \h  \* MERGEFORMAT </w:instrText>
      </w:r>
      <w:r w:rsidRPr="009E08F2">
        <w:rPr>
          <w:spacing w:val="-2"/>
          <w:highlight w:val="cyan"/>
        </w:rPr>
      </w:r>
      <w:r w:rsidRPr="009E08F2">
        <w:rPr>
          <w:spacing w:val="-2"/>
          <w:highlight w:val="cyan"/>
        </w:rPr>
        <w:fldChar w:fldCharType="separate"/>
      </w:r>
      <w:r w:rsidR="00E30E72" w:rsidRPr="002A4548">
        <w:rPr>
          <w:spacing w:val="-2"/>
        </w:rPr>
        <w:t>[D14]</w:t>
      </w:r>
      <w:r w:rsidRPr="009E08F2">
        <w:rPr>
          <w:spacing w:val="-2"/>
          <w:highlight w:val="cyan"/>
        </w:rPr>
        <w:fldChar w:fldCharType="end"/>
      </w:r>
      <w:r w:rsidRPr="009E08F2">
        <w:rPr>
          <w:spacing w:val="-2"/>
        </w:rPr>
        <w:t>) (symmetric to figure</w:t>
      </w:r>
      <w:r w:rsidR="009E08F2" w:rsidRPr="009E08F2">
        <w:rPr>
          <w:spacing w:val="-2"/>
        </w:rPr>
        <w:t> </w:t>
      </w:r>
      <w:r w:rsidRPr="009E08F2">
        <w:rPr>
          <w:spacing w:val="-2"/>
        </w:rPr>
        <w:fldChar w:fldCharType="begin"/>
      </w:r>
      <w:r w:rsidRPr="009E08F2">
        <w:rPr>
          <w:spacing w:val="-2"/>
        </w:rPr>
        <w:instrText xml:space="preserve"> REF F_632SSIUserLastHopFirstHopTransferFileB \h  \* MERGEFORMAT </w:instrText>
      </w:r>
      <w:r w:rsidRPr="009E08F2">
        <w:rPr>
          <w:spacing w:val="-2"/>
        </w:rPr>
      </w:r>
      <w:r w:rsidRPr="009E08F2">
        <w:rPr>
          <w:spacing w:val="-2"/>
        </w:rPr>
        <w:fldChar w:fldCharType="separate"/>
      </w:r>
      <w:r w:rsidR="00E30E72" w:rsidRPr="002A4548">
        <w:rPr>
          <w:spacing w:val="-2"/>
        </w:rPr>
        <w:t>6</w:t>
      </w:r>
      <w:r w:rsidR="00E30E72" w:rsidRPr="002A4548">
        <w:rPr>
          <w:spacing w:val="-2"/>
        </w:rPr>
        <w:noBreakHyphen/>
        <w:t>56</w:t>
      </w:r>
      <w:r w:rsidRPr="009E08F2">
        <w:rPr>
          <w:spacing w:val="-2"/>
        </w:rPr>
        <w:fldChar w:fldCharType="end"/>
      </w:r>
      <w:r w:rsidRPr="009E08F2">
        <w:rPr>
          <w:spacing w:val="-2"/>
        </w:rPr>
        <w:t>).</w:t>
      </w:r>
    </w:p>
    <w:p w14:paraId="30F174DA"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process the returned data and link configuration information (symmetric to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3A1CA0CB" w14:textId="77777777" w:rsidR="000077DA" w:rsidRPr="00533DD1" w:rsidRDefault="000077DA" w:rsidP="00267302">
      <w:pPr>
        <w:pStyle w:val="Paragraph5"/>
      </w:pPr>
      <w:r w:rsidRPr="00533DD1">
        <w:t xml:space="preserve">[Future] SSI </w:t>
      </w:r>
      <w:r w:rsidR="00E2309E">
        <w:t>EMRN</w:t>
      </w:r>
      <w:r w:rsidRPr="00533DD1">
        <w:t xml:space="preserve">s or SSI/ABA </w:t>
      </w:r>
      <w:r w:rsidR="00C82760">
        <w:t>EUN</w:t>
      </w:r>
      <w:r w:rsidRPr="00533DD1">
        <w:t xml:space="preserve">s implementing the first-hop delivery functions (references </w:t>
      </w:r>
      <w:r w:rsidRPr="00533DD1">
        <w:fldChar w:fldCharType="begin"/>
      </w:r>
      <w:r w:rsidRPr="00533DD1">
        <w:instrText xml:space="preserve"> REF R_SsiIssueInvestigationAndResolution \h  \* MERGEFORMAT </w:instrText>
      </w:r>
      <w:r w:rsidRPr="00533DD1">
        <w:fldChar w:fldCharType="separate"/>
      </w:r>
      <w:r w:rsidR="00E30E72" w:rsidRPr="00533DD1">
        <w:t>[</w:t>
      </w:r>
      <w:r w:rsidR="00E30E72">
        <w:t>5</w:t>
      </w:r>
      <w:r w:rsidR="00E30E72" w:rsidRPr="00533DD1">
        <w:t>]</w:t>
      </w:r>
      <w:r w:rsidRPr="00533DD1">
        <w:fldChar w:fldCharType="end"/>
      </w:r>
      <w:r w:rsidRPr="00533DD1">
        <w:t xml:space="preserv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shall process the </w:t>
      </w:r>
      <w:r w:rsidR="00EC3C34" w:rsidRPr="00533DD1">
        <w:t>link layer</w:t>
      </w:r>
      <w:r w:rsidRPr="00533DD1">
        <w:t xml:space="preserve">, radiometric/tracking, or open loop recorded data as indicated by the delivery instructions (symmetric to figure </w:t>
      </w:r>
      <w:r w:rsidRPr="00533DD1">
        <w:fldChar w:fldCharType="begin"/>
      </w:r>
      <w:r w:rsidRPr="00533DD1">
        <w:instrText xml:space="preserve"> REF F_632SSIUserLastHopFirstHopTransferFileB \h  \* MERGEFORMAT </w:instrText>
      </w:r>
      <w:r w:rsidRPr="00533DD1">
        <w:fldChar w:fldCharType="separate"/>
      </w:r>
      <w:r w:rsidR="00E30E72">
        <w:t>6</w:t>
      </w:r>
      <w:r w:rsidR="00E30E72" w:rsidRPr="00533DD1">
        <w:noBreakHyphen/>
      </w:r>
      <w:r w:rsidR="00E30E72">
        <w:t>56</w:t>
      </w:r>
      <w:r w:rsidRPr="00533DD1">
        <w:fldChar w:fldCharType="end"/>
      </w:r>
      <w:r w:rsidRPr="00533DD1">
        <w:t>).</w:t>
      </w:r>
    </w:p>
    <w:p w14:paraId="77515E2A" w14:textId="77777777" w:rsidR="000077DA" w:rsidRPr="00533DD1" w:rsidRDefault="000077DA" w:rsidP="000077DA"/>
    <w:p w14:paraId="079669F9" w14:textId="77777777" w:rsidR="000077DA" w:rsidRPr="00533DD1" w:rsidRDefault="000077DA" w:rsidP="000077DA">
      <w:pPr>
        <w:sectPr w:rsidR="000077DA" w:rsidRPr="00533DD1" w:rsidSect="001E6A58">
          <w:pgSz w:w="12240" w:h="15840"/>
          <w:pgMar w:top="1440" w:right="1440" w:bottom="1440" w:left="1440" w:header="547" w:footer="547" w:gutter="360"/>
          <w:pgNumType w:chapStyle="1"/>
          <w:cols w:space="720"/>
          <w:docGrid w:linePitch="360"/>
        </w:sectPr>
      </w:pPr>
    </w:p>
    <w:p w14:paraId="306C1A8C" w14:textId="77777777" w:rsidR="000077DA" w:rsidRPr="00533DD1" w:rsidRDefault="000077DA" w:rsidP="006F5AF7">
      <w:pPr>
        <w:pStyle w:val="Heading1"/>
      </w:pPr>
      <w:bookmarkStart w:id="1846" w:name="_Toc313093739"/>
      <w:bookmarkStart w:id="1847" w:name="_Toc313093851"/>
      <w:bookmarkStart w:id="1848" w:name="_Toc313549161"/>
      <w:bookmarkStart w:id="1849" w:name="_Toc343091932"/>
      <w:bookmarkStart w:id="1850" w:name="_Toc343091979"/>
      <w:bookmarkStart w:id="1851" w:name="_Toc343685458"/>
      <w:bookmarkStart w:id="1852" w:name="_Toc343685625"/>
      <w:bookmarkStart w:id="1853" w:name="_Toc343685681"/>
      <w:bookmarkStart w:id="1854" w:name="_Toc343685785"/>
      <w:bookmarkStart w:id="1855" w:name="_Toc343686142"/>
      <w:bookmarkStart w:id="1856" w:name="_Toc390672145"/>
      <w:bookmarkStart w:id="1857" w:name="_Toc390692092"/>
      <w:bookmarkStart w:id="1858" w:name="_Ref394390321"/>
      <w:bookmarkStart w:id="1859" w:name="_Ref394394248"/>
      <w:bookmarkStart w:id="1860" w:name="_Ref394394343"/>
      <w:bookmarkStart w:id="1861" w:name="_Ref394924770"/>
      <w:bookmarkStart w:id="1862" w:name="_Toc396318302"/>
      <w:bookmarkStart w:id="1863" w:name="_Toc99867842"/>
      <w:bookmarkStart w:id="1864" w:name="_Toc206867143"/>
      <w:r w:rsidRPr="00533DD1">
        <w:lastRenderedPageBreak/>
        <w:t>End-To-End Deployment View</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14:paraId="3E434354" w14:textId="77777777" w:rsidR="000077DA" w:rsidRPr="00533DD1" w:rsidRDefault="000077DA" w:rsidP="006F5AF7">
      <w:pPr>
        <w:pStyle w:val="Heading2"/>
      </w:pPr>
      <w:bookmarkStart w:id="1865" w:name="_Toc390672146"/>
      <w:bookmarkStart w:id="1866" w:name="_Toc390692093"/>
      <w:bookmarkStart w:id="1867" w:name="_Toc396318303"/>
      <w:bookmarkStart w:id="1868" w:name="_Toc99867843"/>
      <w:r w:rsidRPr="00533DD1">
        <w:t>Overview</w:t>
      </w:r>
      <w:bookmarkEnd w:id="1865"/>
      <w:bookmarkEnd w:id="1866"/>
      <w:bookmarkEnd w:id="1867"/>
      <w:bookmarkEnd w:id="1868"/>
    </w:p>
    <w:p w14:paraId="357AB885" w14:textId="77777777" w:rsidR="000077DA" w:rsidRPr="00533DD1" w:rsidRDefault="000077DA" w:rsidP="000077DA">
      <w:r w:rsidRPr="00533DD1">
        <w:t xml:space="preserve">This section addresses end-to-end deployments of system elements and provides only a couple of examples of node, service, and protocol deployments for the provision of either ABA or SSI SCCS services. Building upon the element-by-element protocol stack views shown in the communications view (section </w:t>
      </w:r>
      <w:r w:rsidRPr="00533DD1">
        <w:fldChar w:fldCharType="begin"/>
      </w:r>
      <w:r w:rsidRPr="00533DD1">
        <w:instrText xml:space="preserve"> REF _Ref394394335 \r \h </w:instrText>
      </w:r>
      <w:r w:rsidRPr="00533DD1">
        <w:fldChar w:fldCharType="separate"/>
      </w:r>
      <w:r w:rsidR="00E30E72">
        <w:t>6</w:t>
      </w:r>
      <w:r w:rsidRPr="00533DD1">
        <w:fldChar w:fldCharType="end"/>
      </w:r>
      <w:r w:rsidRPr="00533DD1">
        <w:t>), this section defines how these elements are to be assembled to provide end-to-end data delivery.</w:t>
      </w:r>
    </w:p>
    <w:p w14:paraId="40059956" w14:textId="77777777" w:rsidR="000077DA" w:rsidRPr="00533DD1" w:rsidRDefault="000077DA" w:rsidP="000077DA">
      <w:r w:rsidRPr="00533DD1">
        <w:t>These deployment requirements cover basic ABA deployments, control of space link ‘B’ by mission ‘A’ ground system, and some transitional single-hop ABA configurations that include SSI protocols. This section also defines requirements for nominal SSI ABCBA deployments, as well as SSI ABCBA deployments supporting non-SSI relays, transition of non-SSI node to SSI node, last-hop service from SSI routing node, and last-hop service from non-SSI relay node.</w:t>
      </w:r>
    </w:p>
    <w:p w14:paraId="31D85BF9" w14:textId="77777777" w:rsidR="001B040C" w:rsidRPr="00533DD1" w:rsidRDefault="000077DA" w:rsidP="000077DA">
      <w:r w:rsidRPr="00533DD1">
        <w:t xml:space="preserve">Each of these subsections defines requirements for nominal end-to-end physical node deployments, end-to-end communication services, ground cross support services, space-ground and space-space services (if any), and any required user or provider node-specific services.   All of these end-to-end stack deployment diagrams show labels for </w:t>
      </w:r>
      <w:r w:rsidR="000B461B">
        <w:t>‘</w:t>
      </w:r>
      <w:r w:rsidRPr="00533DD1">
        <w:t>ABA stacks</w:t>
      </w:r>
      <w:r w:rsidR="000B461B">
        <w:t>’</w:t>
      </w:r>
      <w:r w:rsidRPr="00533DD1">
        <w:t xml:space="preserve"> or </w:t>
      </w:r>
      <w:r w:rsidR="000B461B">
        <w:t>‘</w:t>
      </w:r>
      <w:r w:rsidRPr="00533DD1">
        <w:t>SSI stacks</w:t>
      </w:r>
      <w:r w:rsidR="000B461B">
        <w:t>’</w:t>
      </w:r>
      <w:r w:rsidRPr="00533DD1">
        <w:t xml:space="preserve">, not </w:t>
      </w:r>
      <w:r w:rsidR="000B461B">
        <w:t>‘</w:t>
      </w:r>
      <w:r w:rsidRPr="00533DD1">
        <w:t>ABA Agencies</w:t>
      </w:r>
      <w:r w:rsidR="000B461B">
        <w:t>’</w:t>
      </w:r>
      <w:r w:rsidRPr="00533DD1">
        <w:t xml:space="preserve">.  It is possible to have an </w:t>
      </w:r>
      <w:r w:rsidR="000B461B">
        <w:t>‘</w:t>
      </w:r>
      <w:r w:rsidRPr="00533DD1">
        <w:t>Agency B</w:t>
      </w:r>
      <w:r w:rsidR="000B461B">
        <w:t>’</w:t>
      </w:r>
      <w:r w:rsidRPr="00533DD1">
        <w:t xml:space="preserve"> SSI ESLT supporting an </w:t>
      </w:r>
      <w:r w:rsidR="000B461B">
        <w:t>‘</w:t>
      </w:r>
      <w:r w:rsidRPr="00533DD1">
        <w:t>Agency A</w:t>
      </w:r>
      <w:r w:rsidR="000B461B">
        <w:t>’</w:t>
      </w:r>
      <w:r w:rsidRPr="00533DD1">
        <w:t xml:space="preserve"> ABA </w:t>
      </w:r>
      <w:r w:rsidR="00C82760">
        <w:t>EUN</w:t>
      </w:r>
      <w:r w:rsidRPr="00533DD1">
        <w:t xml:space="preserve"> and </w:t>
      </w:r>
      <w:r w:rsidR="00C63129">
        <w:t>SUN</w:t>
      </w:r>
      <w:r w:rsidRPr="00533DD1">
        <w:t>.</w:t>
      </w:r>
    </w:p>
    <w:p w14:paraId="544D303B" w14:textId="77777777" w:rsidR="001B040C" w:rsidRPr="00533DD1" w:rsidRDefault="000077DA" w:rsidP="000077DA">
      <w:r w:rsidRPr="00533DD1">
        <w:t>Actual system deployments may include more than one service—such as ABA, SSI, and CFDP file service—and also a last-hop service element. Some deployments may include the standard service requirements defined here and also agency- or mission-specific ones, such as customized use of Space Packets (SPs) for mission operations-specific functions.</w:t>
      </w:r>
    </w:p>
    <w:p w14:paraId="304019EE" w14:textId="77777777" w:rsidR="000077DA" w:rsidRPr="00533DD1" w:rsidRDefault="000077DA" w:rsidP="000077DA">
      <w:r w:rsidRPr="00533DD1">
        <w:t xml:space="preserve">There are so many possible end-to-end configurations that there is no attempt in this section to be all-inclusive. The reader is directed to the SCCS-ADD (reference </w:t>
      </w:r>
      <w:r w:rsidRPr="00533DD1">
        <w:fldChar w:fldCharType="begin"/>
      </w:r>
      <w:r w:rsidRPr="00533DD1">
        <w:instrText xml:space="preserve"> REF R_901X0G1SPACECOMMUNICATIONSCROSSSUPPORT \h  \* MERGEFORMAT </w:instrText>
      </w:r>
      <w:r w:rsidRPr="00533DD1">
        <w:fldChar w:fldCharType="separate"/>
      </w:r>
      <w:r w:rsidR="00E30E72" w:rsidRPr="002F0E1F">
        <w:t>[D5]</w:t>
      </w:r>
      <w:r w:rsidRPr="00533DD1">
        <w:fldChar w:fldCharType="end"/>
      </w:r>
      <w:r w:rsidRPr="00533DD1">
        <w:t xml:space="preserve"> for more examples and descriptions of other possible configurations.</w:t>
      </w:r>
    </w:p>
    <w:p w14:paraId="262F98C7" w14:textId="77777777" w:rsidR="000077DA" w:rsidRPr="00533DD1" w:rsidRDefault="00CA2622" w:rsidP="00CA2622">
      <w:pPr>
        <w:pStyle w:val="Notelevel1"/>
      </w:pPr>
      <w:r w:rsidRPr="00533DD1">
        <w:t>NOTE</w:t>
      </w:r>
      <w:r w:rsidRPr="00533DD1">
        <w:tab/>
        <w:t>–</w:t>
      </w:r>
      <w:r w:rsidRPr="00533DD1">
        <w:tab/>
      </w:r>
      <w:r w:rsidR="000077DA" w:rsidRPr="00533DD1">
        <w:t>There is no direct treatment of mission operations services; they are assumed to use the standard end-to-end frame-, network-, file-, or message-delivery functions. Nor does this section define any other mission-unique applications or services that may use the underlying frame, file, or internetworking services to deliver their data.</w:t>
      </w:r>
    </w:p>
    <w:p w14:paraId="0B04D18E" w14:textId="77777777" w:rsidR="000077DA" w:rsidRPr="00533DD1" w:rsidRDefault="000077DA" w:rsidP="006F5AF7">
      <w:pPr>
        <w:pStyle w:val="Heading2"/>
        <w:spacing w:before="480"/>
      </w:pPr>
      <w:bookmarkStart w:id="1869" w:name="_Toc313093741"/>
      <w:bookmarkStart w:id="1870" w:name="_Toc313093853"/>
      <w:bookmarkStart w:id="1871" w:name="_Toc313549163"/>
      <w:bookmarkStart w:id="1872" w:name="_Toc343091934"/>
      <w:bookmarkStart w:id="1873" w:name="_Toc343091981"/>
      <w:bookmarkStart w:id="1874" w:name="_Toc343685460"/>
      <w:bookmarkStart w:id="1875" w:name="_Toc343685627"/>
      <w:bookmarkStart w:id="1876" w:name="_Toc343685683"/>
      <w:bookmarkStart w:id="1877" w:name="_Toc343685787"/>
      <w:bookmarkStart w:id="1878" w:name="_Toc343686144"/>
      <w:bookmarkStart w:id="1879" w:name="_Toc390672147"/>
      <w:bookmarkStart w:id="1880" w:name="_Toc390692094"/>
      <w:bookmarkStart w:id="1881" w:name="_Toc396318304"/>
      <w:bookmarkStart w:id="1882" w:name="_Toc99867844"/>
      <w:r w:rsidRPr="00533DD1">
        <w:rPr>
          <w:caps w:val="0"/>
        </w:rPr>
        <w:t xml:space="preserve">ABA </w:t>
      </w:r>
      <w:r w:rsidRPr="00533DD1">
        <w:t>End-To-End Protocol View</w:t>
      </w:r>
      <w:bookmarkEnd w:id="1869"/>
      <w:bookmarkEnd w:id="1870"/>
      <w:bookmarkEnd w:id="1871"/>
      <w:bookmarkEnd w:id="1872"/>
      <w:bookmarkEnd w:id="1873"/>
      <w:bookmarkEnd w:id="1874"/>
      <w:bookmarkEnd w:id="1875"/>
      <w:bookmarkEnd w:id="1876"/>
      <w:bookmarkEnd w:id="1877"/>
      <w:bookmarkEnd w:id="1878"/>
      <w:r w:rsidRPr="00533DD1">
        <w:t>s</w:t>
      </w:r>
      <w:r w:rsidR="005A3E58">
        <w:t>—</w:t>
      </w:r>
      <w:r w:rsidRPr="00533DD1">
        <w:t>Requirements</w:t>
      </w:r>
      <w:bookmarkEnd w:id="1879"/>
      <w:bookmarkEnd w:id="1880"/>
      <w:bookmarkEnd w:id="1881"/>
      <w:bookmarkEnd w:id="1882"/>
    </w:p>
    <w:p w14:paraId="52E7DE18" w14:textId="77777777" w:rsidR="000077DA" w:rsidRPr="00533DD1" w:rsidRDefault="000077DA" w:rsidP="006F5AF7">
      <w:pPr>
        <w:pStyle w:val="Heading3"/>
      </w:pPr>
      <w:bookmarkStart w:id="1883" w:name="_Toc390672148"/>
      <w:r w:rsidRPr="00533DD1">
        <w:t>Basic ABA End-to-End Protocol Views</w:t>
      </w:r>
      <w:bookmarkEnd w:id="1883"/>
    </w:p>
    <w:p w14:paraId="244030B0" w14:textId="77777777" w:rsidR="000077DA" w:rsidRPr="00533DD1" w:rsidRDefault="000077DA" w:rsidP="006F5AF7">
      <w:pPr>
        <w:pStyle w:val="Paragraph4"/>
      </w:pPr>
      <w:r w:rsidRPr="00533DD1">
        <w:t xml:space="preserve">ABA end-to-end deployments should adopt a single forward </w:t>
      </w:r>
      <w:r w:rsidR="00EC3C34" w:rsidRPr="00533DD1">
        <w:t>link layer</w:t>
      </w:r>
      <w:r w:rsidRPr="00533DD1">
        <w:t xml:space="preserve"> communication protocol stack using TC</w:t>
      </w:r>
      <w:r w:rsidR="00AD6939">
        <w:t xml:space="preserve"> or USLP</w:t>
      </w:r>
      <w:r w:rsidRPr="00533DD1">
        <w:t xml:space="preserve"> frames (reference </w:t>
      </w:r>
      <w:r w:rsidRPr="00533DD1">
        <w:rPr>
          <w:highlight w:val="cyan"/>
        </w:rPr>
        <w:fldChar w:fldCharType="begin"/>
      </w:r>
      <w:r w:rsidRPr="00533DD1">
        <w:rPr>
          <w:highlight w:val="cyan"/>
        </w:rPr>
        <w:instrText xml:space="preserve"> REF R_232x0b2TCSpaceDataLinkProtocol \h  \* MERGEFORMAT </w:instrText>
      </w:r>
      <w:r w:rsidRPr="00533DD1">
        <w:rPr>
          <w:highlight w:val="cyan"/>
        </w:rPr>
      </w:r>
      <w:r w:rsidRPr="00533DD1">
        <w:rPr>
          <w:highlight w:val="cyan"/>
        </w:rPr>
        <w:fldChar w:fldCharType="separate"/>
      </w:r>
      <w:r w:rsidR="00E30E72" w:rsidRPr="00533DD1">
        <w:t>[</w:t>
      </w:r>
      <w:r w:rsidR="00E30E72">
        <w:t>31</w:t>
      </w:r>
      <w:r w:rsidR="00E30E72" w:rsidRPr="00533DD1">
        <w:t>]</w:t>
      </w:r>
      <w:r w:rsidRPr="00533DD1">
        <w:rPr>
          <w:highlight w:val="cyan"/>
        </w:rPr>
        <w:fldChar w:fldCharType="end"/>
      </w:r>
      <w:r w:rsidRPr="00533DD1">
        <w:t xml:space="preserve">) and a service provider offering SLE F-CLTU services (reference </w:t>
      </w:r>
      <w:r w:rsidRPr="00533DD1">
        <w:rPr>
          <w:highlight w:val="cyan"/>
        </w:rPr>
        <w:fldChar w:fldCharType="begin"/>
      </w:r>
      <w:r w:rsidRPr="00533DD1">
        <w:rPr>
          <w:highlight w:val="cyan"/>
        </w:rPr>
        <w:instrText xml:space="preserve"> REF R_912x1b3SleFcltuServiceSpecification \h  \* MERGEFORMAT </w:instrText>
      </w:r>
      <w:r w:rsidRPr="00533DD1">
        <w:rPr>
          <w:highlight w:val="cyan"/>
        </w:rPr>
      </w:r>
      <w:r w:rsidRPr="00533DD1">
        <w:rPr>
          <w:highlight w:val="cyan"/>
        </w:rPr>
        <w:fldChar w:fldCharType="separate"/>
      </w:r>
      <w:r w:rsidR="00E30E72" w:rsidRPr="00533DD1">
        <w:t>[</w:t>
      </w:r>
      <w:r w:rsidR="00E30E72">
        <w:t>21</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4D988DFA" w14:textId="77777777" w:rsidR="000077DA" w:rsidRPr="00533DD1" w:rsidRDefault="005F31CE" w:rsidP="000077DA">
      <w:pPr>
        <w:pStyle w:val="FigurePlaceholder"/>
      </w:pPr>
      <w:r w:rsidRPr="000B000B">
        <w:rPr>
          <w:noProof/>
        </w:rPr>
        <w:lastRenderedPageBreak/>
        <w:drawing>
          <wp:inline distT="0" distB="0" distL="0" distR="0" wp14:anchorId="3E6A471D" wp14:editId="0E36F942">
            <wp:extent cx="5587365" cy="34290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7365" cy="3429000"/>
                    </a:xfrm>
                    <a:prstGeom prst="rect">
                      <a:avLst/>
                    </a:prstGeom>
                    <a:noFill/>
                    <a:ln>
                      <a:noFill/>
                    </a:ln>
                  </pic:spPr>
                </pic:pic>
              </a:graphicData>
            </a:graphic>
          </wp:inline>
        </w:drawing>
      </w:r>
    </w:p>
    <w:p w14:paraId="708B98F1" w14:textId="77777777" w:rsidR="000077DA" w:rsidRPr="00533DD1" w:rsidRDefault="000077DA" w:rsidP="000077DA">
      <w:pPr>
        <w:pStyle w:val="FigureTitle"/>
      </w:pPr>
      <w:bookmarkStart w:id="1884" w:name="_Toc99813084"/>
      <w:bookmarkStart w:id="1885" w:name="_Toc99813845"/>
      <w:r w:rsidRPr="00533DD1">
        <w:t xml:space="preserve">Figure </w:t>
      </w:r>
      <w:bookmarkStart w:id="1886" w:name="F_701ABAEndtoEndForwardABAAgencySupporti"/>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fldSimple w:instr=" SEQ Figure \s 1 \* MERGEFORMAT ">
        <w:r w:rsidR="00E30E72">
          <w:rPr>
            <w:noProof/>
          </w:rPr>
          <w:t>1</w:t>
        </w:r>
      </w:fldSimple>
      <w:bookmarkEnd w:id="1886"/>
      <w:r w:rsidRPr="00533DD1">
        <w:fldChar w:fldCharType="begin"/>
      </w:r>
      <w:r w:rsidRPr="00533DD1">
        <w:instrText xml:space="preserve"> TC \f G "</w:instrText>
      </w:r>
      <w:fldSimple w:instr=" STYLEREF &quot;Heading 1&quot;\l \n \t \* MERGEFORMAT ">
        <w:bookmarkStart w:id="1887" w:name="_Toc396318214"/>
        <w:bookmarkStart w:id="1888" w:name="_Toc99810702"/>
        <w:r w:rsidR="00E30E72">
          <w:rPr>
            <w:noProof/>
          </w:rPr>
          <w:instrText>7</w:instrText>
        </w:r>
      </w:fldSimple>
      <w:r w:rsidRPr="00533DD1">
        <w:instrText>-</w:instrText>
      </w:r>
      <w:fldSimple w:instr=" SEQ Figure_TOC \s 1 \* MERGEFORMAT ">
        <w:r w:rsidR="00E30E72">
          <w:rPr>
            <w:noProof/>
          </w:rPr>
          <w:instrText>1</w:instrText>
        </w:r>
      </w:fldSimple>
      <w:r w:rsidRPr="00533DD1">
        <w:tab/>
        <w:instrText>ABA End-to-End Forward: ABA Agency Supporting ABA Agency</w:instrText>
      </w:r>
      <w:bookmarkEnd w:id="1887"/>
      <w:bookmarkEnd w:id="1888"/>
      <w:r w:rsidRPr="00533DD1">
        <w:instrText>"</w:instrText>
      </w:r>
      <w:r w:rsidRPr="00533DD1">
        <w:fldChar w:fldCharType="end"/>
      </w:r>
      <w:r w:rsidRPr="00533DD1">
        <w:t>:  ABA End-to-End Forward: ABA Agency Supporting ABA Agency</w:t>
      </w:r>
      <w:bookmarkEnd w:id="1884"/>
      <w:bookmarkEnd w:id="1885"/>
    </w:p>
    <w:p w14:paraId="36774FAF" w14:textId="77777777" w:rsidR="000077DA" w:rsidRPr="00533DD1" w:rsidRDefault="000077DA" w:rsidP="00EE76EF">
      <w:pPr>
        <w:pStyle w:val="Paragraph4"/>
        <w:spacing w:before="480"/>
      </w:pPr>
      <w:r w:rsidRPr="00533DD1">
        <w:t xml:space="preserve">[Future] ABA end-to-end deployments may adopt a single forward </w:t>
      </w:r>
      <w:r w:rsidR="00EC3C34" w:rsidRPr="00533DD1">
        <w:t>link layer</w:t>
      </w:r>
      <w:r w:rsidRPr="00533DD1">
        <w:t xml:space="preserve"> communication protocol stack using AOS frames (reference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2F0E1F">
        <w:t>[9]</w:t>
      </w:r>
      <w:r w:rsidRPr="00533DD1">
        <w:rPr>
          <w:highlight w:val="cyan"/>
        </w:rPr>
        <w:fldChar w:fldCharType="end"/>
      </w:r>
      <w:r w:rsidRPr="00533DD1">
        <w:t>)</w:t>
      </w:r>
      <w:r w:rsidR="002F36A5">
        <w:t xml:space="preserve"> or TC frames</w:t>
      </w:r>
      <w:r w:rsidR="002F36A5" w:rsidRPr="00533DD1">
        <w:t xml:space="preserve"> </w:t>
      </w:r>
      <w:r w:rsidR="002F36A5">
        <w:t xml:space="preserve">(reference </w:t>
      </w:r>
      <w:r w:rsidR="002F36A5">
        <w:fldChar w:fldCharType="begin"/>
      </w:r>
      <w:r w:rsidR="002F36A5">
        <w:instrText xml:space="preserve"> REF R_232x0b2TCSpaceDataLinkProtocol \h </w:instrText>
      </w:r>
      <w:r w:rsidR="002F36A5">
        <w:fldChar w:fldCharType="separate"/>
      </w:r>
      <w:r w:rsidR="00E30E72" w:rsidRPr="00533DD1">
        <w:t>[</w:t>
      </w:r>
      <w:r w:rsidR="00E30E72">
        <w:rPr>
          <w:noProof/>
        </w:rPr>
        <w:t>31</w:t>
      </w:r>
      <w:r w:rsidR="00E30E72" w:rsidRPr="00533DD1">
        <w:t>]</w:t>
      </w:r>
      <w:r w:rsidR="002F36A5">
        <w:fldChar w:fldCharType="end"/>
      </w:r>
      <w:r w:rsidR="002F36A5">
        <w:t xml:space="preserve">) </w:t>
      </w:r>
      <w:r w:rsidRPr="00533DD1">
        <w:t xml:space="preserve">and a service provider offering CSTS F-Frame services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(similar to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1A38C96A" w14:textId="77777777" w:rsidR="000077DA" w:rsidRPr="00533DD1" w:rsidRDefault="000077DA" w:rsidP="006F5AF7">
      <w:pPr>
        <w:pStyle w:val="Paragraph4"/>
      </w:pPr>
      <w:r w:rsidRPr="00533DD1">
        <w:t xml:space="preserve">ABA end-to-end deployments shall implement a single return </w:t>
      </w:r>
      <w:r w:rsidR="00EC3C34" w:rsidRPr="00533DD1">
        <w:t>link layer</w:t>
      </w:r>
      <w:r w:rsidRPr="00533DD1">
        <w:t xml:space="preserve"> communication protocol stack using TM (reference </w:t>
      </w:r>
      <w:r w:rsidRPr="00533DD1">
        <w:rPr>
          <w:highlight w:val="cyan"/>
        </w:rPr>
        <w:fldChar w:fldCharType="begin"/>
      </w:r>
      <w:r w:rsidRPr="00533DD1">
        <w:rPr>
          <w:highlight w:val="cyan"/>
        </w:rPr>
        <w:instrText xml:space="preserve"> REF R_132x0b1TMSpaceDataLinkProtocol \h  \* MERGEFORMAT </w:instrText>
      </w:r>
      <w:r w:rsidRPr="00533DD1">
        <w:rPr>
          <w:highlight w:val="cyan"/>
        </w:rPr>
      </w:r>
      <w:r w:rsidRPr="00533DD1">
        <w:rPr>
          <w:highlight w:val="cyan"/>
        </w:rPr>
        <w:fldChar w:fldCharType="separate"/>
      </w:r>
      <w:r w:rsidR="00E30E72" w:rsidRPr="00533DD1">
        <w:t>[</w:t>
      </w:r>
      <w:r w:rsidR="00E30E72">
        <w:t>10</w:t>
      </w:r>
      <w:r w:rsidR="00E30E72" w:rsidRPr="00533DD1">
        <w:t>]</w:t>
      </w:r>
      <w:r w:rsidRPr="00533DD1">
        <w:rPr>
          <w:highlight w:val="cyan"/>
        </w:rPr>
        <w:fldChar w:fldCharType="end"/>
      </w:r>
      <w:r w:rsidRPr="00533DD1">
        <w:t xml:space="preserve">) or AOS frames (reference </w:t>
      </w:r>
      <w:r w:rsidRPr="00533DD1">
        <w:rPr>
          <w:highlight w:val="cyan"/>
        </w:rPr>
        <w:fldChar w:fldCharType="begin"/>
      </w:r>
      <w:r w:rsidRPr="00533DD1">
        <w:rPr>
          <w:highlight w:val="cyan"/>
        </w:rPr>
        <w:instrText xml:space="preserve"> REF R_732x0b2AOSSpaceDataLinkProtocol \h  \* MERGEFORMAT </w:instrText>
      </w:r>
      <w:r w:rsidRPr="00533DD1">
        <w:rPr>
          <w:highlight w:val="cyan"/>
        </w:rPr>
      </w:r>
      <w:r w:rsidRPr="00533DD1">
        <w:rPr>
          <w:highlight w:val="cyan"/>
        </w:rPr>
        <w:fldChar w:fldCharType="separate"/>
      </w:r>
      <w:r w:rsidR="00E30E72" w:rsidRPr="002F0E1F">
        <w:t>[9]</w:t>
      </w:r>
      <w:r w:rsidRPr="00533DD1">
        <w:rPr>
          <w:highlight w:val="cyan"/>
        </w:rPr>
        <w:fldChar w:fldCharType="end"/>
      </w:r>
      <w:r w:rsidRPr="00533DD1">
        <w:t>)</w:t>
      </w:r>
      <w:r w:rsidR="00AD6939">
        <w:t xml:space="preserve"> or USLP (reference [58]</w:t>
      </w:r>
      <w:r w:rsidRPr="00533DD1">
        <w:t xml:space="preserve"> and a service provider offering SLE RAF or RCF services (reference </w:t>
      </w:r>
      <w:r w:rsidRPr="00533DD1">
        <w:rPr>
          <w:highlight w:val="cyan"/>
        </w:rPr>
        <w:fldChar w:fldCharType="begin"/>
      </w:r>
      <w:r w:rsidRPr="00533DD1">
        <w:rPr>
          <w:highlight w:val="cyan"/>
        </w:rPr>
        <w:instrText xml:space="preserve"> REF R_911x1b3SleRafServiceSpecification \h  \* MERGEFORMAT </w:instrText>
      </w:r>
      <w:r w:rsidRPr="00533DD1">
        <w:rPr>
          <w:highlight w:val="cyan"/>
        </w:rPr>
      </w:r>
      <w:r w:rsidRPr="00533DD1">
        <w:rPr>
          <w:highlight w:val="cyan"/>
        </w:rPr>
        <w:fldChar w:fldCharType="separate"/>
      </w:r>
      <w:r w:rsidR="00E30E72" w:rsidRPr="00533DD1">
        <w:t>[</w:t>
      </w:r>
      <w:r w:rsidR="00E30E72">
        <w:t>22</w:t>
      </w:r>
      <w:r w:rsidR="00E30E72" w:rsidRPr="00533DD1">
        <w:t>]</w:t>
      </w:r>
      <w:r w:rsidRPr="00533DD1">
        <w:rPr>
          <w:highlight w:val="cyan"/>
        </w:rPr>
        <w:fldChar w:fldCharType="end"/>
      </w:r>
      <w:r w:rsidRPr="00533DD1">
        <w:t xml:space="preserve"> or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(symmetric with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0F939D03" w14:textId="77777777" w:rsidR="000077DA" w:rsidRPr="00533DD1" w:rsidRDefault="000077DA" w:rsidP="006F5AF7">
      <w:pPr>
        <w:pStyle w:val="Paragraph4"/>
      </w:pPr>
      <w:r w:rsidRPr="00533DD1">
        <w:t xml:space="preserve">ABA end-to-end deployments may implement an Application Layer communication stack in the Earth and </w:t>
      </w:r>
      <w:r w:rsidR="00C63129">
        <w:t>SUN</w:t>
      </w:r>
      <w:r w:rsidRPr="00533DD1">
        <w:t xml:space="preserve">s using file, packet, or other services (figure </w:t>
      </w:r>
      <w:r w:rsidRPr="00533DD1">
        <w:fldChar w:fldCharType="begin"/>
      </w:r>
      <w:r w:rsidRPr="00533DD1">
        <w:instrText xml:space="preserve"> REF F_701ABAEndtoEndForwardABAAgencySupporti \h  \* MERGEFORMAT </w:instrText>
      </w:r>
      <w:r w:rsidRPr="00533DD1">
        <w:fldChar w:fldCharType="separate"/>
      </w:r>
      <w:r w:rsidR="00E30E72">
        <w:t>7</w:t>
      </w:r>
      <w:r w:rsidR="00E30E72" w:rsidRPr="00533DD1">
        <w:noBreakHyphen/>
      </w:r>
      <w:r w:rsidR="00E30E72">
        <w:t>1</w:t>
      </w:r>
      <w:r w:rsidRPr="00533DD1">
        <w:fldChar w:fldCharType="end"/>
      </w:r>
      <w:r w:rsidRPr="00533DD1">
        <w:t>).</w:t>
      </w:r>
    </w:p>
    <w:p w14:paraId="2CFB23BA" w14:textId="77777777" w:rsidR="000077DA" w:rsidRPr="00533DD1" w:rsidRDefault="000077DA" w:rsidP="006F5AF7">
      <w:pPr>
        <w:pStyle w:val="Heading3"/>
        <w:spacing w:before="480"/>
      </w:pPr>
      <w:bookmarkStart w:id="1889" w:name="_Toc313093744"/>
      <w:bookmarkStart w:id="1890" w:name="_Toc313093856"/>
      <w:bookmarkStart w:id="1891" w:name="_Toc343685630"/>
      <w:bookmarkStart w:id="1892" w:name="_Toc343686147"/>
      <w:bookmarkStart w:id="1893" w:name="_Toc390672149"/>
      <w:r w:rsidRPr="00533DD1">
        <w:rPr>
          <w:caps w:val="0"/>
        </w:rPr>
        <w:t xml:space="preserve">ABA </w:t>
      </w:r>
      <w:r w:rsidRPr="00533DD1">
        <w:t xml:space="preserve">End-To-End Protocol Views with </w:t>
      </w:r>
      <w:r w:rsidRPr="00533DD1">
        <w:rPr>
          <w:caps w:val="0"/>
        </w:rPr>
        <w:t xml:space="preserve">BP </w:t>
      </w:r>
      <w:r w:rsidRPr="00533DD1">
        <w:t>Delivery</w:t>
      </w:r>
      <w:bookmarkEnd w:id="1889"/>
      <w:bookmarkEnd w:id="1890"/>
      <w:bookmarkEnd w:id="1891"/>
      <w:bookmarkEnd w:id="1892"/>
      <w:bookmarkEnd w:id="1893"/>
    </w:p>
    <w:p w14:paraId="399673C8" w14:textId="77777777" w:rsidR="000077DA" w:rsidRPr="00533DD1" w:rsidRDefault="000077DA" w:rsidP="0035307A">
      <w:bookmarkStart w:id="1894" w:name="_Toc313093745"/>
      <w:bookmarkStart w:id="1895" w:name="_Toc313093857"/>
      <w:bookmarkStart w:id="1896" w:name="_Toc313549164"/>
      <w:bookmarkStart w:id="1897" w:name="_Toc343091935"/>
      <w:bookmarkStart w:id="1898" w:name="_Toc343091982"/>
      <w:bookmarkStart w:id="1899" w:name="_Toc343685461"/>
      <w:bookmarkStart w:id="1900" w:name="_Toc343685631"/>
      <w:bookmarkStart w:id="1901" w:name="_Toc343685684"/>
      <w:bookmarkStart w:id="1902" w:name="_Toc343685788"/>
      <w:bookmarkStart w:id="1903" w:name="_Toc343686148"/>
      <w:r w:rsidRPr="00533DD1">
        <w:t xml:space="preserve">[Future] ABA end-to-end deployments may implement a Network Layer communication stack in the user Earth and </w:t>
      </w:r>
      <w:r w:rsidR="00C63129">
        <w:t>SUN</w:t>
      </w:r>
      <w:r w:rsidRPr="00533DD1">
        <w:t xml:space="preserve">s using DTN or other protocols and a service provider offering CSTS F-Frame and SLE RCF services (references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(similar to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 without routing nodes).</w:t>
      </w:r>
    </w:p>
    <w:p w14:paraId="5BE497FF" w14:textId="77777777" w:rsidR="000077DA" w:rsidRPr="00533DD1" w:rsidRDefault="000077DA" w:rsidP="006F5AF7">
      <w:pPr>
        <w:pStyle w:val="Heading2"/>
        <w:spacing w:before="480"/>
      </w:pPr>
      <w:bookmarkStart w:id="1904" w:name="_Toc390672150"/>
      <w:bookmarkStart w:id="1905" w:name="_Toc390692095"/>
      <w:bookmarkStart w:id="1906" w:name="_Toc396318305"/>
      <w:bookmarkStart w:id="1907" w:name="_Toc99867845"/>
      <w:r w:rsidRPr="00533DD1">
        <w:lastRenderedPageBreak/>
        <w:t>SSI End-To-End Protocol Views</w:t>
      </w:r>
      <w:bookmarkEnd w:id="1894"/>
      <w:bookmarkEnd w:id="1895"/>
      <w:bookmarkEnd w:id="1896"/>
      <w:bookmarkEnd w:id="1897"/>
      <w:bookmarkEnd w:id="1898"/>
      <w:bookmarkEnd w:id="1899"/>
      <w:bookmarkEnd w:id="1900"/>
      <w:bookmarkEnd w:id="1901"/>
      <w:bookmarkEnd w:id="1902"/>
      <w:bookmarkEnd w:id="1903"/>
      <w:r w:rsidRPr="00533DD1">
        <w:t>: Requirements</w:t>
      </w:r>
      <w:bookmarkEnd w:id="1904"/>
      <w:bookmarkEnd w:id="1905"/>
      <w:bookmarkEnd w:id="1906"/>
      <w:bookmarkEnd w:id="1907"/>
    </w:p>
    <w:p w14:paraId="6BA7F165" w14:textId="77777777" w:rsidR="000077DA" w:rsidRPr="00533DD1" w:rsidRDefault="000077DA" w:rsidP="006F5AF7">
      <w:pPr>
        <w:pStyle w:val="Heading3"/>
      </w:pPr>
      <w:bookmarkStart w:id="1908" w:name="_Toc313093746"/>
      <w:bookmarkStart w:id="1909" w:name="_Toc313093858"/>
      <w:bookmarkStart w:id="1910" w:name="_Toc343685632"/>
      <w:bookmarkStart w:id="1911" w:name="_Toc343686149"/>
      <w:bookmarkStart w:id="1912" w:name="_Toc390672151"/>
      <w:r w:rsidRPr="00533DD1">
        <w:t xml:space="preserve">Core </w:t>
      </w:r>
      <w:r w:rsidRPr="00533DD1">
        <w:rPr>
          <w:caps w:val="0"/>
        </w:rPr>
        <w:t xml:space="preserve">SSI </w:t>
      </w:r>
      <w:r w:rsidRPr="00533DD1">
        <w:t xml:space="preserve">End-To-End </w:t>
      </w:r>
      <w:r w:rsidRPr="00533DD1">
        <w:rPr>
          <w:caps w:val="0"/>
        </w:rPr>
        <w:t xml:space="preserve">ABCBA </w:t>
      </w:r>
      <w:r w:rsidRPr="00533DD1">
        <w:t>Protocol Views</w:t>
      </w:r>
      <w:bookmarkEnd w:id="1908"/>
      <w:bookmarkEnd w:id="1909"/>
      <w:bookmarkEnd w:id="1910"/>
      <w:bookmarkEnd w:id="1911"/>
      <w:bookmarkEnd w:id="1912"/>
    </w:p>
    <w:p w14:paraId="24E48EC7" w14:textId="624A5D19" w:rsidR="000077DA" w:rsidRPr="00533DD1" w:rsidRDefault="005F31CE" w:rsidP="000077DA">
      <w:pPr>
        <w:pStyle w:val="FigurePlaceholder"/>
      </w:pPr>
      <w:bookmarkStart w:id="1913" w:name="_Toc313093747"/>
      <w:bookmarkStart w:id="1914" w:name="_Toc313093859"/>
      <w:bookmarkStart w:id="1915" w:name="_Toc343685633"/>
      <w:bookmarkStart w:id="1916" w:name="_Toc343686150"/>
      <w:del w:id="1917" w:author="Davarian, Faramaz (US 9700)" w:date="2022-12-22T15:19:00Z">
        <w:r w:rsidRPr="00701247" w:rsidDel="008A4812">
          <w:rPr>
            <w:noProof/>
          </w:rPr>
          <w:drawing>
            <wp:inline distT="0" distB="0" distL="0" distR="0" wp14:anchorId="6E0504A8" wp14:editId="08350056">
              <wp:extent cx="5688330" cy="301244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88330" cy="3012440"/>
                      </a:xfrm>
                      <a:prstGeom prst="rect">
                        <a:avLst/>
                      </a:prstGeom>
                      <a:noFill/>
                      <a:ln>
                        <a:noFill/>
                      </a:ln>
                    </pic:spPr>
                  </pic:pic>
                </a:graphicData>
              </a:graphic>
            </wp:inline>
          </w:drawing>
        </w:r>
      </w:del>
      <w:ins w:id="1918" w:author="Davarian, Faramaz (US 9700)" w:date="2022-12-22T15:19:00Z">
        <w:r w:rsidR="008A4812" w:rsidRPr="008A4812">
          <w:rPr>
            <w:rFonts w:eastAsia="Times New Roman"/>
            <w:noProof/>
            <w:kern w:val="0"/>
            <w:szCs w:val="20"/>
            <w:lang w:eastAsia="en-US"/>
          </w:rPr>
          <w:t xml:space="preserve"> </w:t>
        </w:r>
        <w:r w:rsidR="008A4812" w:rsidRPr="008A4812">
          <w:rPr>
            <w:noProof/>
          </w:rPr>
          <w:drawing>
            <wp:inline distT="0" distB="0" distL="0" distR="0" wp14:anchorId="275EECF4" wp14:editId="4A208270">
              <wp:extent cx="5715000" cy="30988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15000" cy="3098800"/>
                      </a:xfrm>
                      <a:prstGeom prst="rect">
                        <a:avLst/>
                      </a:prstGeom>
                    </pic:spPr>
                  </pic:pic>
                </a:graphicData>
              </a:graphic>
            </wp:inline>
          </w:drawing>
        </w:r>
      </w:ins>
    </w:p>
    <w:p w14:paraId="6F462F19" w14:textId="77777777" w:rsidR="000077DA" w:rsidRPr="00533DD1" w:rsidRDefault="000077DA" w:rsidP="000077DA">
      <w:pPr>
        <w:pStyle w:val="FigureTitle"/>
      </w:pPr>
      <w:bookmarkStart w:id="1919" w:name="_Toc99813085"/>
      <w:bookmarkStart w:id="1920" w:name="_Toc99813846"/>
      <w:r w:rsidRPr="00533DD1">
        <w:t xml:space="preserve">Figure </w:t>
      </w:r>
      <w:bookmarkStart w:id="1921" w:name="F_702SSIEndtoEndForwardSSIAgencySupporti"/>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fldSimple w:instr=" SEQ Figure \s 1 \* MERGEFORMAT ">
        <w:r w:rsidR="00E30E72">
          <w:rPr>
            <w:noProof/>
          </w:rPr>
          <w:t>2</w:t>
        </w:r>
      </w:fldSimple>
      <w:bookmarkEnd w:id="1921"/>
      <w:r w:rsidRPr="00533DD1">
        <w:fldChar w:fldCharType="begin"/>
      </w:r>
      <w:r w:rsidRPr="00533DD1">
        <w:instrText xml:space="preserve"> TC \f G "</w:instrText>
      </w:r>
      <w:fldSimple w:instr=" STYLEREF &quot;Heading 1&quot;\l \n \t \* MERGEFORMAT ">
        <w:bookmarkStart w:id="1922" w:name="_Toc396318215"/>
        <w:bookmarkStart w:id="1923" w:name="_Toc99810703"/>
        <w:r w:rsidR="00E30E72">
          <w:rPr>
            <w:noProof/>
          </w:rPr>
          <w:instrText>7</w:instrText>
        </w:r>
      </w:fldSimple>
      <w:r w:rsidRPr="00533DD1">
        <w:instrText>-</w:instrText>
      </w:r>
      <w:fldSimple w:instr=" SEQ Figure_TOC \s 1 \* MERGEFORMAT ">
        <w:r w:rsidR="00E30E72">
          <w:rPr>
            <w:noProof/>
          </w:rPr>
          <w:instrText>2</w:instrText>
        </w:r>
      </w:fldSimple>
      <w:r w:rsidRPr="00533DD1">
        <w:tab/>
        <w:instrText>SSI End-to-End Forward: SSI Agency Supporting SSI Agency</w:instrText>
      </w:r>
      <w:bookmarkEnd w:id="1922"/>
      <w:bookmarkEnd w:id="1923"/>
      <w:r w:rsidRPr="00533DD1">
        <w:instrText>"</w:instrText>
      </w:r>
      <w:r w:rsidRPr="00533DD1">
        <w:fldChar w:fldCharType="end"/>
      </w:r>
      <w:r w:rsidRPr="00533DD1">
        <w:t>:  SSI End-to-End Forward: SSI Agency Supporting SSI Agency</w:t>
      </w:r>
      <w:bookmarkEnd w:id="1919"/>
      <w:bookmarkEnd w:id="1920"/>
    </w:p>
    <w:p w14:paraId="7289C4DF" w14:textId="77777777" w:rsidR="000077DA" w:rsidRPr="00533DD1" w:rsidRDefault="000077DA" w:rsidP="00E84D8F">
      <w:pPr>
        <w:pStyle w:val="Paragraph4"/>
        <w:spacing w:before="480"/>
      </w:pPr>
      <w:r w:rsidRPr="00533DD1">
        <w:t xml:space="preserve">SSI end-to-end deployments shall adopt a single Network Layer communication protocol stack using either the DTN suite or IPS (or both), an ESLT service provider offering CSTS F-Frame services (reference </w:t>
      </w:r>
      <w:r w:rsidR="00773F15">
        <w:fldChar w:fldCharType="begin"/>
      </w:r>
      <w:r w:rsidR="00773F15">
        <w:instrText xml:space="preserve"> REF R_922x3_FwdFrameCsts \h </w:instrText>
      </w:r>
      <w:r w:rsidR="00773F15">
        <w:fldChar w:fldCharType="separate"/>
      </w:r>
      <w:r w:rsidR="00E30E72">
        <w:t>[63]</w:t>
      </w:r>
      <w:r w:rsidR="00773F15">
        <w:fldChar w:fldCharType="end"/>
      </w:r>
      <w:r w:rsidRPr="00533DD1">
        <w:t xml:space="preserve">) and SLE RCF services (reference </w:t>
      </w:r>
      <w:r w:rsidRPr="00533DD1">
        <w:rPr>
          <w:highlight w:val="cyan"/>
        </w:rPr>
        <w:fldChar w:fldCharType="begin"/>
      </w:r>
      <w:r w:rsidRPr="00533DD1">
        <w:rPr>
          <w:highlight w:val="cyan"/>
        </w:rPr>
        <w:instrText xml:space="preserve"> REF R_911x2b2SleRcfServiceSpecification \h  \* MERGEFORMAT </w:instrText>
      </w:r>
      <w:r w:rsidRPr="00533DD1">
        <w:rPr>
          <w:highlight w:val="cyan"/>
        </w:rPr>
      </w:r>
      <w:r w:rsidRPr="00533DD1">
        <w:rPr>
          <w:highlight w:val="cyan"/>
        </w:rPr>
        <w:fldChar w:fldCharType="separate"/>
      </w:r>
      <w:r w:rsidR="00E30E72" w:rsidRPr="00533DD1">
        <w:t>[</w:t>
      </w:r>
      <w:r w:rsidR="00E30E72">
        <w:t>23</w:t>
      </w:r>
      <w:r w:rsidR="00E30E72" w:rsidRPr="00533DD1">
        <w:t>]</w:t>
      </w:r>
      <w:r w:rsidRPr="00533DD1">
        <w:rPr>
          <w:highlight w:val="cyan"/>
        </w:rPr>
        <w:fldChar w:fldCharType="end"/>
      </w:r>
      <w:r w:rsidRPr="00533DD1">
        <w:t xml:space="preserve">)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2A528358" w14:textId="77777777" w:rsidR="001B040C" w:rsidRPr="00533DD1" w:rsidRDefault="000077DA" w:rsidP="0035307A">
      <w:pPr>
        <w:pStyle w:val="Paragraph4"/>
      </w:pPr>
      <w:r w:rsidRPr="00533DD1">
        <w:t>SSI end-to-end deployments with intermittent link connectivity, BDP &gt;10</w:t>
      </w:r>
      <w:r w:rsidRPr="00533DD1">
        <w:rPr>
          <w:vertAlign w:val="superscript"/>
        </w:rPr>
        <w:t>7</w:t>
      </w:r>
      <w:r w:rsidRPr="00533DD1">
        <w:t xml:space="preserve">, or long RTLT (&gt;2 seconds) should use the basic DTN internetworking service interfaces </w:t>
      </w:r>
      <w:r w:rsidR="00BF6110">
        <w:t>(reference </w:t>
      </w:r>
      <w:r w:rsidR="00BF6110" w:rsidRPr="00533DD1">
        <w:t>[DTN]</w:t>
      </w:r>
      <w:r w:rsidR="00BF6110">
        <w:t>)</w:t>
      </w:r>
      <w:r w:rsidRPr="00533DD1">
        <w:t>.</w:t>
      </w:r>
    </w:p>
    <w:p w14:paraId="3A8582D6" w14:textId="77777777" w:rsidR="000077DA" w:rsidRPr="00533DD1" w:rsidRDefault="000077DA" w:rsidP="0035307A">
      <w:pPr>
        <w:pStyle w:val="Paragraph4"/>
      </w:pPr>
      <w:r w:rsidRPr="00533DD1">
        <w:t>SSI end-to-end deployments with continuous link connectivity, BDP &lt;10</w:t>
      </w:r>
      <w:r w:rsidRPr="00533DD1">
        <w:rPr>
          <w:vertAlign w:val="superscript"/>
        </w:rPr>
        <w:t xml:space="preserve">7 </w:t>
      </w:r>
      <w:r w:rsidRPr="00533DD1">
        <w:t xml:space="preserve">and short RTLTs (&lt;2 seconds) </w:t>
      </w:r>
      <w:r w:rsidR="00031A53">
        <w:t>shall use one of</w:t>
      </w:r>
      <w:r w:rsidRPr="00533DD1">
        <w:t xml:space="preserve"> the basic IP </w:t>
      </w:r>
      <w:r w:rsidR="00BF6110">
        <w:t>(reference </w:t>
      </w:r>
      <w:r w:rsidR="00BF6110" w:rsidRPr="00533DD1">
        <w:t>[IPS]</w:t>
      </w:r>
      <w:r w:rsidR="00BF6110">
        <w:t>)</w:t>
      </w:r>
      <w:r w:rsidRPr="00533DD1">
        <w:t xml:space="preserve"> or DTN internetworking service interfaces </w:t>
      </w:r>
      <w:r w:rsidR="00BF6110">
        <w:t>(reference </w:t>
      </w:r>
      <w:r w:rsidR="00BF6110" w:rsidRPr="00533DD1">
        <w:t>[DTN]</w:t>
      </w:r>
      <w:r w:rsidR="00BF6110">
        <w:t>)</w:t>
      </w:r>
      <w:r w:rsidRPr="00533DD1">
        <w:t>.</w:t>
      </w:r>
    </w:p>
    <w:p w14:paraId="2EF92A9A" w14:textId="77777777" w:rsidR="00111CCF" w:rsidRPr="00533DD1" w:rsidRDefault="000077DA" w:rsidP="00C9642C">
      <w:pPr>
        <w:pStyle w:val="Paragraph4"/>
      </w:pPr>
      <w:r w:rsidRPr="00533DD1">
        <w:t>SSI end-to-end deployments may implement an Application</w:t>
      </w:r>
      <w:r w:rsidR="00111CCF">
        <w:t xml:space="preserve"> </w:t>
      </w:r>
      <w:r w:rsidRPr="00533DD1">
        <w:t xml:space="preserve">Layer communication stack in the user Earth and </w:t>
      </w:r>
      <w:r w:rsidR="00C63129">
        <w:t>SUN</w:t>
      </w:r>
      <w:r w:rsidRPr="00533DD1">
        <w:t xml:space="preserve">s using file, packet, or other services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27E42E23" w14:textId="77777777" w:rsidR="000077DA" w:rsidRPr="006F3E07" w:rsidRDefault="000077DA" w:rsidP="00C9642C">
      <w:pPr>
        <w:pStyle w:val="Paragraph4"/>
        <w:rPr>
          <w:highlight w:val="yellow"/>
        </w:rPr>
      </w:pPr>
      <w:r w:rsidRPr="006F3E07">
        <w:rPr>
          <w:highlight w:val="yellow"/>
        </w:rPr>
        <w:t xml:space="preserve">SSI end-to-end deployments may implement either a Network Layer communication stack or a </w:t>
      </w:r>
      <w:r w:rsidR="00EC3C34" w:rsidRPr="006F3E07">
        <w:rPr>
          <w:highlight w:val="yellow"/>
        </w:rPr>
        <w:t>link layer</w:t>
      </w:r>
      <w:r w:rsidRPr="006F3E07">
        <w:rPr>
          <w:highlight w:val="yellow"/>
        </w:rPr>
        <w:t xml:space="preserve"> stack in the </w:t>
      </w:r>
      <w:r w:rsidR="00D64D45" w:rsidRPr="006F3E07">
        <w:rPr>
          <w:highlight w:val="yellow"/>
        </w:rPr>
        <w:t>SRN</w:t>
      </w:r>
      <w:r w:rsidRPr="006F3E07">
        <w:rPr>
          <w:highlight w:val="yellow"/>
        </w:rPr>
        <w:t xml:space="preserve"> MOC, or both (figure</w:t>
      </w:r>
      <w:r w:rsidR="005A3E58" w:rsidRPr="006F3E07">
        <w:rPr>
          <w:highlight w:val="yellow"/>
        </w:rPr>
        <w:t> </w:t>
      </w:r>
      <w:r w:rsidRPr="006F3E07">
        <w:rPr>
          <w:highlight w:val="yellow"/>
        </w:rPr>
        <w:fldChar w:fldCharType="begin"/>
      </w:r>
      <w:r w:rsidRPr="006F3E07">
        <w:rPr>
          <w:highlight w:val="yellow"/>
        </w:rPr>
        <w:instrText xml:space="preserve"> REF F_702SSIEndtoEndForwardSSIAgencySupporti \h  \* MERGEFORMAT </w:instrText>
      </w:r>
      <w:r w:rsidRPr="006F3E07">
        <w:rPr>
          <w:highlight w:val="yellow"/>
        </w:rPr>
      </w:r>
      <w:r w:rsidRPr="006F3E07">
        <w:rPr>
          <w:highlight w:val="yellow"/>
        </w:rPr>
        <w:fldChar w:fldCharType="separate"/>
      </w:r>
      <w:r w:rsidR="00E30E72" w:rsidRPr="006F3E07">
        <w:rPr>
          <w:highlight w:val="yellow"/>
        </w:rPr>
        <w:t>7</w:t>
      </w:r>
      <w:r w:rsidR="00E30E72" w:rsidRPr="006F3E07">
        <w:rPr>
          <w:highlight w:val="yellow"/>
        </w:rPr>
        <w:noBreakHyphen/>
        <w:t>2</w:t>
      </w:r>
      <w:r w:rsidRPr="006F3E07">
        <w:rPr>
          <w:highlight w:val="yellow"/>
        </w:rPr>
        <w:fldChar w:fldCharType="end"/>
      </w:r>
      <w:r w:rsidRPr="006F3E07">
        <w:rPr>
          <w:highlight w:val="yellow"/>
        </w:rPr>
        <w:t>).</w:t>
      </w:r>
    </w:p>
    <w:p w14:paraId="77CAC689" w14:textId="77777777" w:rsidR="000077DA" w:rsidRPr="00533DD1" w:rsidRDefault="000077DA" w:rsidP="0035307A">
      <w:pPr>
        <w:pStyle w:val="Paragraph4"/>
      </w:pPr>
      <w:r w:rsidRPr="00533DD1">
        <w:t xml:space="preserve">SSI end-to-end deployments </w:t>
      </w:r>
      <w:r w:rsidR="00A421AE">
        <w:t>must</w:t>
      </w:r>
      <w:r w:rsidR="00A421AE" w:rsidRPr="00533DD1">
        <w:t xml:space="preserve"> </w:t>
      </w:r>
      <w:r w:rsidRPr="00533DD1">
        <w:t>implement both a Network Layer communication stack</w:t>
      </w:r>
      <w:r w:rsidR="00A421AE">
        <w:t xml:space="preserve"> to provide SSI services</w:t>
      </w:r>
      <w:r w:rsidRPr="00533DD1">
        <w:t xml:space="preserve"> and a </w:t>
      </w:r>
      <w:r w:rsidR="00EC3C34" w:rsidRPr="00533DD1">
        <w:t>link layer</w:t>
      </w:r>
      <w:r w:rsidRPr="00533DD1">
        <w:t xml:space="preserve"> stack</w:t>
      </w:r>
      <w:r w:rsidR="00A421AE">
        <w:t xml:space="preserve"> to provide TTC services</w:t>
      </w:r>
      <w:r w:rsidRPr="00533DD1">
        <w:t xml:space="preserve"> in the </w:t>
      </w:r>
      <w:r w:rsidR="00D64D45">
        <w:t>SRN</w:t>
      </w:r>
      <w:r w:rsidR="00A421AE">
        <w:t xml:space="preserve"> MOC</w:t>
      </w:r>
      <w:r w:rsidR="006E3D07">
        <w:t xml:space="preserve"> control of the </w:t>
      </w:r>
      <w:proofErr w:type="gramStart"/>
      <w:r w:rsidR="006E3D07">
        <w:t>asset</w:t>
      </w:r>
      <w:r w:rsidRPr="00533DD1">
        <w:t>(</w:t>
      </w:r>
      <w:proofErr w:type="gramEnd"/>
      <w:r w:rsidRPr="00533DD1">
        <w:t xml:space="preserve">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392F5D19" w14:textId="77777777" w:rsidR="000077DA" w:rsidRPr="00533DD1" w:rsidRDefault="000077DA" w:rsidP="0035307A">
      <w:pPr>
        <w:pStyle w:val="Paragraph4"/>
      </w:pPr>
      <w:r w:rsidRPr="00533DD1">
        <w:lastRenderedPageBreak/>
        <w:t xml:space="preserve">[Future] SSI end-to-end deployments may include non-SSI </w:t>
      </w:r>
      <w:r w:rsidR="00D64D45">
        <w:t>SRN</w:t>
      </w:r>
      <w:r w:rsidRPr="00533DD1">
        <w:t xml:space="preserve">s and MOCs if the </w:t>
      </w:r>
      <w:r w:rsidR="00D64D45">
        <w:t>SRN</w:t>
      </w:r>
      <w:r w:rsidRPr="00533DD1">
        <w:t xml:space="preserve"> includes a component that provides last-hop and first-hop services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(not shown in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69134E23" w14:textId="77777777" w:rsidR="000077DA" w:rsidRPr="00533DD1" w:rsidRDefault="000077DA" w:rsidP="006F5AF7">
      <w:pPr>
        <w:pStyle w:val="Heading3"/>
        <w:spacing w:before="480"/>
      </w:pPr>
      <w:bookmarkStart w:id="1924" w:name="_Toc390672152"/>
      <w:r w:rsidRPr="00533DD1">
        <w:rPr>
          <w:caps w:val="0"/>
        </w:rPr>
        <w:t xml:space="preserve">SSI </w:t>
      </w:r>
      <w:r w:rsidRPr="00533DD1">
        <w:t xml:space="preserve">Planetary Space Link Terminal and </w:t>
      </w:r>
      <w:r w:rsidRPr="00533DD1">
        <w:rPr>
          <w:caps w:val="0"/>
        </w:rPr>
        <w:t xml:space="preserve">WAN </w:t>
      </w:r>
      <w:r w:rsidRPr="00533DD1">
        <w:t>Protocol View</w:t>
      </w:r>
      <w:bookmarkEnd w:id="1913"/>
      <w:bookmarkEnd w:id="1914"/>
      <w:bookmarkEnd w:id="1915"/>
      <w:bookmarkEnd w:id="1916"/>
      <w:bookmarkEnd w:id="1924"/>
    </w:p>
    <w:p w14:paraId="24A98E8D" w14:textId="77777777" w:rsidR="00B51BCC" w:rsidRDefault="000077DA" w:rsidP="0035307A">
      <w:pPr>
        <w:pStyle w:val="Heading4"/>
      </w:pPr>
      <w:bookmarkStart w:id="1925" w:name="_Toc313093748"/>
      <w:bookmarkStart w:id="1926" w:name="_Toc313093860"/>
      <w:bookmarkStart w:id="1927" w:name="_Toc343685634"/>
      <w:bookmarkStart w:id="1928" w:name="_Toc343686151"/>
      <w:r w:rsidRPr="00533DD1">
        <w:t xml:space="preserve">SSI end-to-end deployments may implement a Network Layer communication stack in a PSLT that supports either proximate or LAN links (TBD) (similar to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 xml:space="preserve"> with PSLT instead of </w:t>
      </w:r>
      <w:r w:rsidR="00D64D45">
        <w:t>SRN</w:t>
      </w:r>
      <w:r w:rsidRPr="00533DD1">
        <w:t>).</w:t>
      </w:r>
    </w:p>
    <w:p w14:paraId="17CE780A" w14:textId="77777777" w:rsidR="009E6D7B" w:rsidRPr="00533DD1" w:rsidRDefault="00B51BCC" w:rsidP="003D052C">
      <w:pPr>
        <w:pStyle w:val="Heading4"/>
      </w:pPr>
      <w:commentRangeStart w:id="1929"/>
      <w:r>
        <w:t xml:space="preserve">SSI </w:t>
      </w:r>
      <w:r w:rsidR="009E6D7B">
        <w:t>PSLT to</w:t>
      </w:r>
      <w:r>
        <w:t>/from</w:t>
      </w:r>
      <w:r w:rsidR="009E6D7B">
        <w:t xml:space="preserve"> </w:t>
      </w:r>
      <w:r w:rsidR="003D052C">
        <w:t xml:space="preserve">SSI </w:t>
      </w:r>
      <w:r w:rsidR="009E6D7B">
        <w:t>SUN</w:t>
      </w:r>
      <w:r>
        <w:t xml:space="preserve"> </w:t>
      </w:r>
      <w:r w:rsidR="003D052C">
        <w:t>links</w:t>
      </w:r>
      <w:r w:rsidR="009E6D7B">
        <w:t xml:space="preserve"> may </w:t>
      </w:r>
      <w:r w:rsidR="003D052C">
        <w:t xml:space="preserve">use </w:t>
      </w:r>
      <w:r w:rsidR="009E6D7B">
        <w:t>Prox-1, WIFI or 3GPP</w:t>
      </w:r>
      <w:r w:rsidR="003D052C">
        <w:t>.</w:t>
      </w:r>
      <w:commentRangeEnd w:id="1929"/>
      <w:r w:rsidR="00E87E39">
        <w:rPr>
          <w:rStyle w:val="CommentReference"/>
          <w:rFonts w:ascii="Calibri" w:hAnsi="Calibri"/>
          <w:b w:val="0"/>
          <w:kern w:val="2"/>
          <w:szCs w:val="24"/>
        </w:rPr>
        <w:commentReference w:id="1929"/>
      </w:r>
    </w:p>
    <w:p w14:paraId="66DFCFAD" w14:textId="77777777" w:rsidR="000077DA" w:rsidRPr="00533DD1" w:rsidRDefault="000077DA" w:rsidP="006F5AF7">
      <w:pPr>
        <w:pStyle w:val="Heading3"/>
        <w:spacing w:before="480"/>
      </w:pPr>
      <w:bookmarkStart w:id="1930" w:name="_Toc390672153"/>
      <w:r w:rsidRPr="00533DD1">
        <w:rPr>
          <w:caps w:val="0"/>
        </w:rPr>
        <w:t xml:space="preserve">SSI </w:t>
      </w:r>
      <w:r w:rsidRPr="00533DD1">
        <w:t xml:space="preserve">Extended </w:t>
      </w:r>
      <w:r w:rsidRPr="00533DD1">
        <w:rPr>
          <w:caps w:val="0"/>
        </w:rPr>
        <w:t xml:space="preserve">DTN </w:t>
      </w:r>
      <w:r w:rsidRPr="00533DD1">
        <w:t>Functions: Emergency Communications and Last-Hop Delivery</w:t>
      </w:r>
      <w:bookmarkEnd w:id="1925"/>
      <w:bookmarkEnd w:id="1926"/>
      <w:bookmarkEnd w:id="1927"/>
      <w:bookmarkEnd w:id="1928"/>
      <w:bookmarkEnd w:id="1930"/>
    </w:p>
    <w:p w14:paraId="332F1AF5" w14:textId="77777777" w:rsidR="000077DA" w:rsidRPr="00533DD1" w:rsidRDefault="000077DA" w:rsidP="0035307A">
      <w:bookmarkStart w:id="1931" w:name="_Toc343685635"/>
      <w:bookmarkStart w:id="1932" w:name="_Toc343686152"/>
      <w:r w:rsidRPr="00533DD1">
        <w:t xml:space="preserve">[Future] SSI end-to-end deployments may implement a last-hop or first-hop application (reference </w:t>
      </w:r>
      <w:r w:rsidRPr="00533DD1">
        <w:rPr>
          <w:highlight w:val="cyan"/>
        </w:rPr>
        <w:fldChar w:fldCharType="begin"/>
      </w:r>
      <w:r w:rsidRPr="00533DD1">
        <w:rPr>
          <w:highlight w:val="cyan"/>
        </w:rPr>
        <w:instrText xml:space="preserve"> REF R_LastHopFirstHopService \h  \* MERGEFORMAT </w:instrText>
      </w:r>
      <w:r w:rsidRPr="00533DD1">
        <w:rPr>
          <w:highlight w:val="cyan"/>
        </w:rPr>
      </w:r>
      <w:r w:rsidRPr="00533DD1">
        <w:rPr>
          <w:highlight w:val="cyan"/>
        </w:rPr>
        <w:fldChar w:fldCharType="separate"/>
      </w:r>
      <w:r w:rsidR="00E30E72" w:rsidRPr="00533DD1">
        <w:t>[</w:t>
      </w:r>
      <w:r w:rsidR="00E30E72">
        <w:t>D14</w:t>
      </w:r>
      <w:r w:rsidR="00E30E72" w:rsidRPr="00533DD1">
        <w:t>]</w:t>
      </w:r>
      <w:r w:rsidRPr="00533DD1">
        <w:rPr>
          <w:highlight w:val="cyan"/>
        </w:rPr>
        <w:fldChar w:fldCharType="end"/>
      </w:r>
      <w:r w:rsidRPr="00533DD1">
        <w:t xml:space="preserve">) to link or </w:t>
      </w:r>
      <w:r w:rsidR="00641093" w:rsidRPr="00533DD1">
        <w:t>Physical-Layer</w:t>
      </w:r>
      <w:r w:rsidRPr="00533DD1">
        <w:t xml:space="preserve"> communication stack in the </w:t>
      </w:r>
      <w:r w:rsidR="00D64D45">
        <w:t>SRN</w:t>
      </w:r>
      <w:r w:rsidRPr="00533DD1">
        <w:t xml:space="preserve"> to service ABA end nodes and SSI nodes in need of emergency or contingency services (not shown in figure </w:t>
      </w:r>
      <w:r w:rsidRPr="00533DD1">
        <w:fldChar w:fldCharType="begin"/>
      </w:r>
      <w:r w:rsidRPr="00533DD1">
        <w:instrText xml:space="preserve"> REF F_702SSIEndtoEndForwardSSIAgencySupporti \h  \* MERGEFORMAT </w:instrText>
      </w:r>
      <w:r w:rsidRPr="00533DD1">
        <w:fldChar w:fldCharType="separate"/>
      </w:r>
      <w:r w:rsidR="00E30E72">
        <w:t>7</w:t>
      </w:r>
      <w:r w:rsidR="00E30E72" w:rsidRPr="00533DD1">
        <w:noBreakHyphen/>
      </w:r>
      <w:r w:rsidR="00E30E72">
        <w:t>2</w:t>
      </w:r>
      <w:r w:rsidRPr="00533DD1">
        <w:fldChar w:fldCharType="end"/>
      </w:r>
      <w:r w:rsidRPr="00533DD1">
        <w:t>).</w:t>
      </w:r>
    </w:p>
    <w:p w14:paraId="3129ED31" w14:textId="77777777" w:rsidR="000077DA" w:rsidRPr="00533DD1" w:rsidRDefault="000077DA" w:rsidP="006F5AF7">
      <w:pPr>
        <w:pStyle w:val="Heading3"/>
        <w:spacing w:before="480"/>
      </w:pPr>
      <w:bookmarkStart w:id="1933" w:name="_Toc390672154"/>
      <w:r w:rsidRPr="00533DD1">
        <w:rPr>
          <w:caps w:val="0"/>
        </w:rPr>
        <w:t xml:space="preserve">SSI </w:t>
      </w:r>
      <w:r w:rsidRPr="00533DD1">
        <w:t xml:space="preserve">Transition: </w:t>
      </w:r>
      <w:bookmarkStart w:id="1934" w:name="_Toc313093749"/>
      <w:bookmarkStart w:id="1935" w:name="_Toc313093861"/>
      <w:bookmarkEnd w:id="1864"/>
      <w:r w:rsidRPr="00533DD1">
        <w:rPr>
          <w:caps w:val="0"/>
        </w:rPr>
        <w:t xml:space="preserve">ABA </w:t>
      </w:r>
      <w:r w:rsidRPr="00533DD1">
        <w:t xml:space="preserve">Agency Supporting </w:t>
      </w:r>
      <w:r w:rsidRPr="00533DD1">
        <w:rPr>
          <w:caps w:val="0"/>
        </w:rPr>
        <w:t xml:space="preserve">SSI </w:t>
      </w:r>
      <w:r w:rsidRPr="00533DD1">
        <w:t>Agency</w:t>
      </w:r>
      <w:bookmarkEnd w:id="1931"/>
      <w:bookmarkEnd w:id="1932"/>
      <w:bookmarkEnd w:id="1933"/>
      <w:bookmarkEnd w:id="1934"/>
      <w:bookmarkEnd w:id="1935"/>
    </w:p>
    <w:p w14:paraId="307D2F84" w14:textId="77777777" w:rsidR="00FF40E3" w:rsidRDefault="00FF40E3" w:rsidP="0035307A">
      <w:pPr>
        <w:pStyle w:val="Paragraph4"/>
      </w:pPr>
      <w:bookmarkStart w:id="1936" w:name="_Toc313549165"/>
      <w:bookmarkStart w:id="1937" w:name="_Toc212704424"/>
      <w:bookmarkStart w:id="1938" w:name="_Toc343091936"/>
      <w:bookmarkStart w:id="1939" w:name="_Toc343091983"/>
      <w:bookmarkStart w:id="1940" w:name="_Toc343685462"/>
      <w:bookmarkStart w:id="1941" w:name="_Toc343685636"/>
      <w:bookmarkStart w:id="1942" w:name="_Toc343685685"/>
      <w:bookmarkStart w:id="1943" w:name="_Toc343685789"/>
      <w:bookmarkStart w:id="1944" w:name="_Toc343686153"/>
      <w:r w:rsidRPr="00533DD1">
        <w:t xml:space="preserve">SSI Stage 1 end-to-end deployments </w:t>
      </w:r>
      <w:r>
        <w:t>may</w:t>
      </w:r>
      <w:r w:rsidRPr="00533DD1">
        <w:t xml:space="preserve"> adopt a single forward link layer communication protocol stack using</w:t>
      </w:r>
      <w:r>
        <w:t xml:space="preserve">, </w:t>
      </w:r>
      <w:r w:rsidR="00E02C93">
        <w:t xml:space="preserve">USLP (reference [58]) or </w:t>
      </w:r>
      <w:r>
        <w:t xml:space="preserve">TC frames (reference </w:t>
      </w:r>
      <w:r>
        <w:fldChar w:fldCharType="begin"/>
      </w:r>
      <w:r>
        <w:instrText xml:space="preserve"> REF R_232x0b2TCSpaceDataLinkProtocol \h </w:instrText>
      </w:r>
      <w:r>
        <w:fldChar w:fldCharType="separate"/>
      </w:r>
      <w:r w:rsidRPr="00533DD1">
        <w:t>[</w:t>
      </w:r>
      <w:r>
        <w:rPr>
          <w:noProof/>
        </w:rPr>
        <w:t>31</w:t>
      </w:r>
      <w:r w:rsidRPr="00533DD1">
        <w:t>]</w:t>
      </w:r>
      <w:r>
        <w:fldChar w:fldCharType="end"/>
      </w:r>
      <w:r>
        <w:t>)</w:t>
      </w:r>
      <w:r w:rsidRPr="00533DD1">
        <w:t xml:space="preserve"> and an ABA ESLT service provider offering </w:t>
      </w:r>
      <w:r w:rsidR="00075612">
        <w:t>SLE</w:t>
      </w:r>
      <w:r w:rsidRPr="00533DD1">
        <w:t xml:space="preserve"> F-</w:t>
      </w:r>
      <w:r w:rsidR="00075612">
        <w:t>CLTU</w:t>
      </w:r>
      <w:r w:rsidRPr="00533DD1">
        <w:t xml:space="preserve"> (reference </w:t>
      </w:r>
      <w:r>
        <w:fldChar w:fldCharType="begin"/>
      </w:r>
      <w:r>
        <w:instrText xml:space="preserve"> REF R_922x3_FwdFrameCsts \h </w:instrText>
      </w:r>
      <w:r>
        <w:fldChar w:fldCharType="separate"/>
      </w:r>
      <w:r>
        <w:t>[</w:t>
      </w:r>
      <w:r w:rsidR="00CE24EF">
        <w:t>21</w:t>
      </w:r>
      <w:r>
        <w:t>]</w:t>
      </w:r>
      <w:r>
        <w:fldChar w:fldCharType="end"/>
      </w:r>
      <w:r w:rsidRPr="00533DD1">
        <w:t xml:space="preserve">) services (like figure </w:t>
      </w:r>
      <w:r w:rsidRPr="00533DD1">
        <w:fldChar w:fldCharType="begin"/>
      </w:r>
      <w:r w:rsidRPr="00533DD1">
        <w:instrText xml:space="preserve"> REF F_701ABAEndtoEndForwardABAAgencySupporti \h  \* MERGEFORMAT </w:instrText>
      </w:r>
      <w:r w:rsidRPr="00533DD1">
        <w:fldChar w:fldCharType="separate"/>
      </w:r>
      <w:r>
        <w:t>7</w:t>
      </w:r>
      <w:r w:rsidRPr="00533DD1">
        <w:noBreakHyphen/>
      </w:r>
      <w:r>
        <w:t>1</w:t>
      </w:r>
      <w:r w:rsidRPr="00533DD1">
        <w:fldChar w:fldCharType="end"/>
      </w:r>
      <w:r>
        <w:t xml:space="preserve"> </w:t>
      </w:r>
      <w:r w:rsidRPr="00533DD1">
        <w:t>with SSI ‘A’ nodes).</w:t>
      </w:r>
    </w:p>
    <w:p w14:paraId="4D94B611" w14:textId="77777777" w:rsidR="000077DA" w:rsidRPr="00B766C5" w:rsidRDefault="000077DA" w:rsidP="0035307A">
      <w:pPr>
        <w:pStyle w:val="Paragraph4"/>
      </w:pPr>
      <w:r w:rsidRPr="00533DD1">
        <w:t xml:space="preserve">SSI Stage 1 end-to-end deployments should adopt a single forward </w:t>
      </w:r>
      <w:r w:rsidR="00EC3C34" w:rsidRPr="00533DD1">
        <w:t>link layer</w:t>
      </w:r>
      <w:r w:rsidRPr="00533DD1">
        <w:t xml:space="preserve"> communication protocol stack using </w:t>
      </w:r>
      <w:r w:rsidR="00B766C5" w:rsidRPr="002F1BE5">
        <w:t>USLP (reference [58</w:t>
      </w:r>
      <w:r w:rsidR="00B766C5" w:rsidRPr="00B766C5">
        <w:t xml:space="preserve">], </w:t>
      </w:r>
      <w:r w:rsidRPr="00B766C5">
        <w:t xml:space="preserve">AOS frames (reference </w:t>
      </w:r>
      <w:r w:rsidRPr="002F1BE5">
        <w:fldChar w:fldCharType="begin"/>
      </w:r>
      <w:r w:rsidRPr="002F1BE5">
        <w:instrText xml:space="preserve"> REF R_732x0b2AOSSpaceDataLinkProtocol \h  \* MERGEFORMAT </w:instrText>
      </w:r>
      <w:r w:rsidRPr="002F1BE5">
        <w:fldChar w:fldCharType="separate"/>
      </w:r>
      <w:r w:rsidR="00E30E72" w:rsidRPr="002F1BE5">
        <w:t>[9]</w:t>
      </w:r>
      <w:r w:rsidRPr="002F1BE5">
        <w:fldChar w:fldCharType="end"/>
      </w:r>
      <w:r w:rsidRPr="00B766C5">
        <w:t>)</w:t>
      </w:r>
      <w:r w:rsidR="00257595" w:rsidRPr="00B766C5">
        <w:t>,</w:t>
      </w:r>
      <w:r w:rsidR="00B25159" w:rsidRPr="00B766C5">
        <w:t xml:space="preserve"> TC frames (reference </w:t>
      </w:r>
      <w:r w:rsidR="00B25159" w:rsidRPr="00B766C5">
        <w:fldChar w:fldCharType="begin"/>
      </w:r>
      <w:r w:rsidR="00B25159" w:rsidRPr="00B766C5">
        <w:instrText xml:space="preserve"> REF R_232x0b2TCSpaceDataLinkProtocol \h </w:instrText>
      </w:r>
      <w:r w:rsidR="00B25159" w:rsidRPr="00B766C5">
        <w:fldChar w:fldCharType="separate"/>
      </w:r>
      <w:r w:rsidR="00E30E72" w:rsidRPr="00B766C5">
        <w:t>[</w:t>
      </w:r>
      <w:r w:rsidR="00E30E72" w:rsidRPr="00B766C5">
        <w:rPr>
          <w:noProof/>
        </w:rPr>
        <w:t>31</w:t>
      </w:r>
      <w:r w:rsidR="00E30E72" w:rsidRPr="00B766C5">
        <w:t>]</w:t>
      </w:r>
      <w:r w:rsidR="00B25159" w:rsidRPr="00B766C5">
        <w:fldChar w:fldCharType="end"/>
      </w:r>
      <w:r w:rsidR="00B25159" w:rsidRPr="00B766C5">
        <w:t>)</w:t>
      </w:r>
      <w:r w:rsidRPr="00B766C5">
        <w:t xml:space="preserve"> and an ABA ESLT service provider offering CSTS F-Frame (reference </w:t>
      </w:r>
      <w:r w:rsidR="00773F15" w:rsidRPr="00B766C5">
        <w:fldChar w:fldCharType="begin"/>
      </w:r>
      <w:r w:rsidR="00773F15" w:rsidRPr="00B766C5">
        <w:instrText xml:space="preserve"> REF R_922x3_FwdFrameCsts \h </w:instrText>
      </w:r>
      <w:r w:rsidR="00773F15" w:rsidRPr="00B766C5">
        <w:fldChar w:fldCharType="separate"/>
      </w:r>
      <w:r w:rsidR="00E30E72" w:rsidRPr="00B766C5">
        <w:t>[63]</w:t>
      </w:r>
      <w:r w:rsidR="00773F15" w:rsidRPr="00B766C5">
        <w:fldChar w:fldCharType="end"/>
      </w:r>
      <w:r w:rsidRPr="00B766C5">
        <w:t xml:space="preserve">) services (like figure </w:t>
      </w:r>
      <w:r w:rsidRPr="00B766C5">
        <w:fldChar w:fldCharType="begin"/>
      </w:r>
      <w:r w:rsidRPr="00B766C5">
        <w:instrText xml:space="preserve"> REF F_701ABAEndtoEndForwardABAAgencySupporti \h  \* MERGEFORMAT </w:instrText>
      </w:r>
      <w:r w:rsidRPr="00B766C5">
        <w:fldChar w:fldCharType="separate"/>
      </w:r>
      <w:r w:rsidR="00E30E72" w:rsidRPr="00B766C5">
        <w:t>7</w:t>
      </w:r>
      <w:r w:rsidR="00E30E72" w:rsidRPr="00B766C5">
        <w:noBreakHyphen/>
        <w:t>1</w:t>
      </w:r>
      <w:r w:rsidRPr="00B766C5">
        <w:fldChar w:fldCharType="end"/>
      </w:r>
      <w:r w:rsidR="00A52845" w:rsidRPr="00B766C5">
        <w:t xml:space="preserve"> </w:t>
      </w:r>
      <w:r w:rsidRPr="00B766C5">
        <w:t>with SSI ‘A’ nodes).</w:t>
      </w:r>
    </w:p>
    <w:p w14:paraId="5D197F38" w14:textId="77777777" w:rsidR="000077DA" w:rsidRPr="00A310A5" w:rsidRDefault="000077DA" w:rsidP="0035307A">
      <w:pPr>
        <w:pStyle w:val="Paragraph4"/>
        <w:rPr>
          <w:spacing w:val="-2"/>
        </w:rPr>
      </w:pPr>
      <w:r w:rsidRPr="00B766C5">
        <w:rPr>
          <w:spacing w:val="-2"/>
        </w:rPr>
        <w:t>SSI</w:t>
      </w:r>
      <w:r w:rsidRPr="00B766C5" w:rsidDel="004E4224">
        <w:rPr>
          <w:spacing w:val="-2"/>
        </w:rPr>
        <w:t xml:space="preserve"> </w:t>
      </w:r>
      <w:r w:rsidRPr="00B766C5">
        <w:rPr>
          <w:spacing w:val="-2"/>
        </w:rPr>
        <w:t xml:space="preserve">Stage 1 end-to-end deployments should implement a single return </w:t>
      </w:r>
      <w:r w:rsidR="00EC3C34" w:rsidRPr="00B766C5">
        <w:rPr>
          <w:spacing w:val="-2"/>
        </w:rPr>
        <w:t>link layer</w:t>
      </w:r>
      <w:r w:rsidRPr="00B766C5">
        <w:rPr>
          <w:spacing w:val="-2"/>
        </w:rPr>
        <w:t xml:space="preserve"> communication protocol stack using </w:t>
      </w:r>
      <w:r w:rsidR="00B766C5" w:rsidRPr="002F1BE5">
        <w:t>USLP</w:t>
      </w:r>
      <w:r w:rsidR="00B766C5" w:rsidRPr="00B766C5">
        <w:t xml:space="preserve"> (reference</w:t>
      </w:r>
      <w:r w:rsidR="00B766C5">
        <w:t xml:space="preserve"> [58]),</w:t>
      </w:r>
      <w:r w:rsidR="00B766C5" w:rsidRPr="00533DD1">
        <w:t xml:space="preserve"> </w:t>
      </w:r>
      <w:r w:rsidR="00B766C5" w:rsidRPr="00A310A5">
        <w:rPr>
          <w:spacing w:val="-2"/>
        </w:rPr>
        <w:t xml:space="preserve"> </w:t>
      </w:r>
      <w:r w:rsidRPr="00A310A5">
        <w:rPr>
          <w:spacing w:val="-2"/>
        </w:rPr>
        <w:t xml:space="preserve">TM (reference </w:t>
      </w:r>
      <w:r w:rsidRPr="00A310A5">
        <w:rPr>
          <w:spacing w:val="-2"/>
          <w:highlight w:val="cyan"/>
        </w:rPr>
        <w:fldChar w:fldCharType="begin"/>
      </w:r>
      <w:r w:rsidRPr="00A310A5">
        <w:rPr>
          <w:spacing w:val="-2"/>
          <w:highlight w:val="cyan"/>
        </w:rPr>
        <w:instrText xml:space="preserve"> REF R_132x0b1TMSpaceDataLinkProtocol \h  \* MERGEFORMAT </w:instrText>
      </w:r>
      <w:r w:rsidRPr="00A310A5">
        <w:rPr>
          <w:spacing w:val="-2"/>
          <w:highlight w:val="cyan"/>
        </w:rPr>
      </w:r>
      <w:r w:rsidRPr="00A310A5">
        <w:rPr>
          <w:spacing w:val="-2"/>
          <w:highlight w:val="cyan"/>
        </w:rPr>
        <w:fldChar w:fldCharType="separate"/>
      </w:r>
      <w:r w:rsidR="00E30E72" w:rsidRPr="002F1BE5">
        <w:rPr>
          <w:spacing w:val="-2"/>
        </w:rPr>
        <w:t>[10]</w:t>
      </w:r>
      <w:r w:rsidRPr="00A310A5">
        <w:rPr>
          <w:spacing w:val="-2"/>
          <w:highlight w:val="cyan"/>
        </w:rPr>
        <w:fldChar w:fldCharType="end"/>
      </w:r>
      <w:r w:rsidRPr="00A310A5">
        <w:rPr>
          <w:spacing w:val="-2"/>
        </w:rPr>
        <w:t>)</w:t>
      </w:r>
      <w:r w:rsidR="00B766C5">
        <w:rPr>
          <w:spacing w:val="-2"/>
        </w:rPr>
        <w:t xml:space="preserve"> or</w:t>
      </w:r>
      <w:r w:rsidR="00257595">
        <w:rPr>
          <w:spacing w:val="-2"/>
        </w:rPr>
        <w:t xml:space="preserve"> </w:t>
      </w:r>
      <w:r w:rsidRPr="00A310A5">
        <w:rPr>
          <w:spacing w:val="-2"/>
        </w:rPr>
        <w:t xml:space="preserve">AOS frames (reference </w:t>
      </w:r>
      <w:r w:rsidRPr="00A310A5">
        <w:rPr>
          <w:spacing w:val="-2"/>
          <w:highlight w:val="cyan"/>
        </w:rPr>
        <w:fldChar w:fldCharType="begin"/>
      </w:r>
      <w:r w:rsidRPr="00A310A5">
        <w:rPr>
          <w:spacing w:val="-2"/>
          <w:highlight w:val="cyan"/>
        </w:rPr>
        <w:instrText xml:space="preserve"> REF R_732x0b2AOSSpaceDataLinkProtocol \h  \* MERGEFORMAT </w:instrText>
      </w:r>
      <w:r w:rsidRPr="00A310A5">
        <w:rPr>
          <w:spacing w:val="-2"/>
          <w:highlight w:val="cyan"/>
        </w:rPr>
      </w:r>
      <w:r w:rsidRPr="00A310A5">
        <w:rPr>
          <w:spacing w:val="-2"/>
          <w:highlight w:val="cyan"/>
        </w:rPr>
        <w:fldChar w:fldCharType="separate"/>
      </w:r>
      <w:r w:rsidR="00E30E72" w:rsidRPr="002F1BE5">
        <w:rPr>
          <w:spacing w:val="-2"/>
        </w:rPr>
        <w:t>[9]</w:t>
      </w:r>
      <w:r w:rsidRPr="00A310A5">
        <w:rPr>
          <w:spacing w:val="-2"/>
          <w:highlight w:val="cyan"/>
        </w:rPr>
        <w:fldChar w:fldCharType="end"/>
      </w:r>
      <w:r w:rsidRPr="00A310A5">
        <w:rPr>
          <w:spacing w:val="-2"/>
        </w:rPr>
        <w:t>)</w:t>
      </w:r>
      <w:r w:rsidR="00257595">
        <w:t xml:space="preserve"> </w:t>
      </w:r>
      <w:r w:rsidRPr="00A310A5">
        <w:rPr>
          <w:spacing w:val="-2"/>
        </w:rPr>
        <w:t xml:space="preserve">and an ABA ESLT service provider offering SLE RAF or RCF services (reference </w:t>
      </w:r>
      <w:r w:rsidRPr="00A310A5">
        <w:rPr>
          <w:spacing w:val="-2"/>
          <w:highlight w:val="cyan"/>
        </w:rPr>
        <w:fldChar w:fldCharType="begin"/>
      </w:r>
      <w:r w:rsidRPr="00A310A5">
        <w:rPr>
          <w:spacing w:val="-2"/>
          <w:highlight w:val="cyan"/>
        </w:rPr>
        <w:instrText xml:space="preserve"> REF R_911x1b3SleRafServiceSpecification \h  \* MERGEFORMAT </w:instrText>
      </w:r>
      <w:r w:rsidRPr="00A310A5">
        <w:rPr>
          <w:spacing w:val="-2"/>
          <w:highlight w:val="cyan"/>
        </w:rPr>
      </w:r>
      <w:r w:rsidRPr="00A310A5">
        <w:rPr>
          <w:spacing w:val="-2"/>
          <w:highlight w:val="cyan"/>
        </w:rPr>
        <w:fldChar w:fldCharType="separate"/>
      </w:r>
      <w:r w:rsidR="00E30E72" w:rsidRPr="002F1BE5">
        <w:rPr>
          <w:spacing w:val="-2"/>
        </w:rPr>
        <w:t>[22]</w:t>
      </w:r>
      <w:r w:rsidRPr="00A310A5">
        <w:rPr>
          <w:spacing w:val="-2"/>
          <w:highlight w:val="cyan"/>
        </w:rPr>
        <w:fldChar w:fldCharType="end"/>
      </w:r>
      <w:r w:rsidRPr="00A310A5">
        <w:rPr>
          <w:spacing w:val="-2"/>
        </w:rPr>
        <w:t xml:space="preserve"> or</w:t>
      </w:r>
      <w:r w:rsidR="00A310A5" w:rsidRPr="00A310A5">
        <w:rPr>
          <w:spacing w:val="-2"/>
        </w:rPr>
        <w:t> </w:t>
      </w:r>
      <w:r w:rsidRPr="00A310A5">
        <w:rPr>
          <w:spacing w:val="-2"/>
          <w:highlight w:val="cyan"/>
        </w:rPr>
        <w:fldChar w:fldCharType="begin"/>
      </w:r>
      <w:r w:rsidRPr="00A310A5">
        <w:rPr>
          <w:spacing w:val="-2"/>
          <w:highlight w:val="cyan"/>
        </w:rPr>
        <w:instrText xml:space="preserve"> REF R_911x2b2SleRcfServiceSpecification \h  \* MERGEFORMAT </w:instrText>
      </w:r>
      <w:r w:rsidRPr="00A310A5">
        <w:rPr>
          <w:spacing w:val="-2"/>
          <w:highlight w:val="cyan"/>
        </w:rPr>
      </w:r>
      <w:r w:rsidRPr="00A310A5">
        <w:rPr>
          <w:spacing w:val="-2"/>
          <w:highlight w:val="cyan"/>
        </w:rPr>
        <w:fldChar w:fldCharType="separate"/>
      </w:r>
      <w:r w:rsidR="00E30E72" w:rsidRPr="002F1BE5">
        <w:rPr>
          <w:spacing w:val="-2"/>
        </w:rPr>
        <w:t>[23]</w:t>
      </w:r>
      <w:r w:rsidRPr="00A310A5">
        <w:rPr>
          <w:spacing w:val="-2"/>
          <w:highlight w:val="cyan"/>
        </w:rPr>
        <w:fldChar w:fldCharType="end"/>
      </w:r>
      <w:r w:rsidRPr="00A310A5">
        <w:rPr>
          <w:spacing w:val="-2"/>
        </w:rPr>
        <w:t xml:space="preserve">) (symmetric with figure </w:t>
      </w:r>
      <w:r w:rsidRPr="00A310A5">
        <w:rPr>
          <w:spacing w:val="-2"/>
        </w:rPr>
        <w:fldChar w:fldCharType="begin"/>
      </w:r>
      <w:r w:rsidRPr="00A310A5">
        <w:rPr>
          <w:spacing w:val="-2"/>
        </w:rPr>
        <w:instrText xml:space="preserve"> REF F_701ABAEndtoEndForwardABAAgencySupporti \h  \* MERGEFORMAT </w:instrText>
      </w:r>
      <w:r w:rsidRPr="00A310A5">
        <w:rPr>
          <w:spacing w:val="-2"/>
        </w:rPr>
      </w:r>
      <w:r w:rsidRPr="00A310A5">
        <w:rPr>
          <w:spacing w:val="-2"/>
        </w:rPr>
        <w:fldChar w:fldCharType="separate"/>
      </w:r>
      <w:r w:rsidR="00E30E72" w:rsidRPr="002F1BE5">
        <w:rPr>
          <w:spacing w:val="-2"/>
        </w:rPr>
        <w:t>7</w:t>
      </w:r>
      <w:r w:rsidR="00E30E72" w:rsidRPr="002F1BE5">
        <w:rPr>
          <w:spacing w:val="-2"/>
        </w:rPr>
        <w:noBreakHyphen/>
        <w:t>1</w:t>
      </w:r>
      <w:r w:rsidRPr="00A310A5">
        <w:rPr>
          <w:spacing w:val="-2"/>
        </w:rPr>
        <w:fldChar w:fldCharType="end"/>
      </w:r>
      <w:r w:rsidRPr="00A310A5">
        <w:rPr>
          <w:spacing w:val="-2"/>
        </w:rPr>
        <w:t xml:space="preserve"> with SSI ‘A’ nodes).</w:t>
      </w:r>
    </w:p>
    <w:p w14:paraId="36326767" w14:textId="77777777" w:rsidR="000077DA" w:rsidRPr="002F1BE5" w:rsidRDefault="00E84D8F" w:rsidP="006F5AF7">
      <w:pPr>
        <w:pStyle w:val="Heading2"/>
        <w:spacing w:before="480"/>
        <w:rPr>
          <w:rFonts w:ascii="Apple Chancery" w:hAnsi="Apple Chancery" w:cs="Apple Chancery"/>
          <w:highlight w:val="yellow"/>
        </w:rPr>
      </w:pPr>
      <w:bookmarkStart w:id="1945" w:name="_Toc390672156"/>
      <w:bookmarkStart w:id="1946" w:name="_Toc390672155"/>
      <w:bookmarkStart w:id="1947" w:name="_Toc390692096"/>
      <w:bookmarkStart w:id="1948" w:name="_Toc396318306"/>
      <w:bookmarkStart w:id="1949" w:name="_Toc99867846"/>
      <w:r w:rsidRPr="00533DD1">
        <w:t>Discussion</w:t>
      </w:r>
      <w:bookmarkEnd w:id="1945"/>
      <w:r>
        <w:t>—</w:t>
      </w:r>
      <w:r w:rsidR="000077DA" w:rsidRPr="00533DD1">
        <w:t xml:space="preserve">Security Requirements for End-To-End </w:t>
      </w:r>
      <w:bookmarkEnd w:id="1936"/>
      <w:bookmarkEnd w:id="1937"/>
      <w:bookmarkEnd w:id="1938"/>
      <w:bookmarkEnd w:id="1939"/>
      <w:bookmarkEnd w:id="1940"/>
      <w:bookmarkEnd w:id="1941"/>
      <w:bookmarkEnd w:id="1942"/>
      <w:bookmarkEnd w:id="1943"/>
      <w:bookmarkEnd w:id="1944"/>
      <w:r w:rsidR="000077DA" w:rsidRPr="00533DD1">
        <w:t>Deployments</w:t>
      </w:r>
      <w:bookmarkEnd w:id="1946"/>
      <w:bookmarkEnd w:id="1947"/>
      <w:bookmarkEnd w:id="1948"/>
      <w:bookmarkEnd w:id="1949"/>
      <w:r w:rsidR="00AD5918">
        <w:t xml:space="preserve">   </w:t>
      </w:r>
      <w:commentRangeStart w:id="1950"/>
      <w:r w:rsidR="00AD5918" w:rsidRPr="002F1BE5">
        <w:rPr>
          <w:rFonts w:ascii="Apple Chancery" w:hAnsi="Apple Chancery" w:cs="Apple Chancery" w:hint="cs"/>
          <w:highlight w:val="yellow"/>
        </w:rPr>
        <w:t>Pete will write BPSEC, etc.</w:t>
      </w:r>
      <w:r w:rsidR="002F1BE5">
        <w:rPr>
          <w:rFonts w:ascii="Apple Chancery" w:hAnsi="Apple Chancery" w:cs="Apple Chancery"/>
          <w:highlight w:val="yellow"/>
        </w:rPr>
        <w:t>,</w:t>
      </w:r>
      <w:r w:rsidR="00AD5918" w:rsidRPr="002F1BE5">
        <w:rPr>
          <w:rFonts w:ascii="Apple Chancery" w:hAnsi="Apple Chancery" w:cs="Apple Chancery" w:hint="cs"/>
          <w:highlight w:val="yellow"/>
        </w:rPr>
        <w:t xml:space="preserve"> </w:t>
      </w:r>
      <w:r w:rsidR="002F1BE5" w:rsidRPr="002F1BE5">
        <w:rPr>
          <w:rFonts w:ascii="Apple Chancery" w:hAnsi="Apple Chancery" w:cs="Apple Chancery" w:hint="cs"/>
          <w:highlight w:val="yellow"/>
        </w:rPr>
        <w:t xml:space="preserve">plus the </w:t>
      </w:r>
      <w:r w:rsidR="00AD5918" w:rsidRPr="002F1BE5">
        <w:rPr>
          <w:rFonts w:ascii="Apple Chancery" w:hAnsi="Apple Chancery" w:cs="Apple Chancery" w:hint="cs"/>
          <w:highlight w:val="yellow"/>
        </w:rPr>
        <w:t>diff</w:t>
      </w:r>
      <w:r w:rsidR="002F1BE5" w:rsidRPr="002F1BE5">
        <w:rPr>
          <w:rFonts w:ascii="Apple Chancery" w:hAnsi="Apple Chancery" w:cs="Apple Chancery" w:hint="cs"/>
          <w:highlight w:val="yellow"/>
        </w:rPr>
        <w:t>rence</w:t>
      </w:r>
      <w:r w:rsidR="00AD5918" w:rsidRPr="002F1BE5">
        <w:rPr>
          <w:rFonts w:ascii="Apple Chancery" w:hAnsi="Apple Chancery" w:cs="Apple Chancery" w:hint="cs"/>
          <w:highlight w:val="yellow"/>
        </w:rPr>
        <w:t xml:space="preserve"> between SSI 2a and 2b</w:t>
      </w:r>
      <w:commentRangeEnd w:id="1950"/>
      <w:r w:rsidR="00AF21A1">
        <w:rPr>
          <w:rStyle w:val="CommentReference"/>
          <w:rFonts w:ascii="Calibri" w:hAnsi="Calibri"/>
          <w:b w:val="0"/>
          <w:caps w:val="0"/>
          <w:kern w:val="2"/>
          <w:szCs w:val="24"/>
        </w:rPr>
        <w:commentReference w:id="1950"/>
      </w:r>
    </w:p>
    <w:p w14:paraId="46B5AF03" w14:textId="77777777" w:rsidR="000077DA" w:rsidRPr="00533DD1" w:rsidRDefault="000077DA" w:rsidP="000511D6">
      <w:pPr>
        <w:keepNext/>
      </w:pPr>
      <w:r w:rsidRPr="00533DD1">
        <w:t xml:space="preserve">Security for the end-to-end protocol deployments utilizes all of the security elements addressed in earlier sections. In this section, use of end-to-end user encryption will be shown as a means </w:t>
      </w:r>
      <w:r w:rsidRPr="00533DD1">
        <w:lastRenderedPageBreak/>
        <w:t xml:space="preserve">to secure transfers to the final </w:t>
      </w:r>
      <w:r w:rsidR="00D64D45">
        <w:t>SRN</w:t>
      </w:r>
      <w:r w:rsidRPr="00533DD1">
        <w:t xml:space="preserve">s or </w:t>
      </w:r>
      <w:r w:rsidR="00C63129">
        <w:t>SUN</w:t>
      </w:r>
      <w:r w:rsidRPr="00533DD1">
        <w:t xml:space="preserve">s. For ABA deployments this was described in </w:t>
      </w:r>
      <w:r w:rsidRPr="00533DD1">
        <w:fldChar w:fldCharType="begin"/>
      </w:r>
      <w:r w:rsidRPr="00533DD1">
        <w:instrText xml:space="preserve"> REF _Ref394393904 \r \h </w:instrText>
      </w:r>
      <w:r w:rsidRPr="00533DD1">
        <w:fldChar w:fldCharType="separate"/>
      </w:r>
      <w:r w:rsidR="00E30E72">
        <w:t>6.2.2.4</w:t>
      </w:r>
      <w:r w:rsidRPr="00533DD1">
        <w:fldChar w:fldCharType="end"/>
      </w:r>
      <w:r w:rsidRPr="00533DD1">
        <w:t xml:space="preserve">. For SSI deployments, as described in </w:t>
      </w:r>
      <w:r w:rsidRPr="00533DD1">
        <w:fldChar w:fldCharType="begin"/>
      </w:r>
      <w:r w:rsidRPr="00533DD1">
        <w:instrText xml:space="preserve"> REF _Ref394393927 \r \h </w:instrText>
      </w:r>
      <w:r w:rsidRPr="00533DD1">
        <w:fldChar w:fldCharType="separate"/>
      </w:r>
      <w:r w:rsidR="00E30E72">
        <w:t>6.2.3.7</w:t>
      </w:r>
      <w:r w:rsidRPr="00533DD1">
        <w:fldChar w:fldCharType="end"/>
      </w:r>
      <w:r w:rsidRPr="00533DD1">
        <w:t>, Network Layer security may also be applied, or users may choose to apply encryption at the Application Layer.</w:t>
      </w:r>
    </w:p>
    <w:p w14:paraId="4307E2B4" w14:textId="77777777" w:rsidR="001B040C" w:rsidRPr="00E32708" w:rsidRDefault="000077DA" w:rsidP="000077DA">
      <w:r w:rsidRPr="00E32708">
        <w:t xml:space="preserve">Figure </w:t>
      </w:r>
      <w:r w:rsidRPr="00E32708">
        <w:fldChar w:fldCharType="begin"/>
      </w:r>
      <w:r w:rsidRPr="00E32708">
        <w:instrText xml:space="preserve"> REF F_703ABASecureEndtoEndForwardABAAgencySu \h  \* MERGEFORMAT </w:instrText>
      </w:r>
      <w:r w:rsidRPr="00E32708">
        <w:fldChar w:fldCharType="separate"/>
      </w:r>
      <w:r w:rsidR="00E30E72">
        <w:t>7</w:t>
      </w:r>
      <w:r w:rsidR="00E30E72" w:rsidRPr="00533DD1">
        <w:noBreakHyphen/>
      </w:r>
      <w:r w:rsidR="00E30E72">
        <w:t>3</w:t>
      </w:r>
      <w:r w:rsidRPr="00E32708">
        <w:fldChar w:fldCharType="end"/>
      </w:r>
      <w:r w:rsidRPr="00E32708">
        <w:t xml:space="preserve"> shows two approaches for securing the data in an ABA end-to-end configuration. These optional stack elements are shown in green. SDLS is used to provide end-to-end </w:t>
      </w:r>
      <w:r w:rsidR="00EC3C34" w:rsidRPr="00E32708">
        <w:t>link layer</w:t>
      </w:r>
      <w:r w:rsidRPr="00E32708">
        <w:t xml:space="preserve"> security for an SPP packet flow. The ABA user node may apply one (or both) of the encryption or authentication algorithms to packet data, load this into an </w:t>
      </w:r>
      <w:r w:rsidR="00827BB3">
        <w:t>USLP,</w:t>
      </w:r>
      <w:r w:rsidR="00827BB3" w:rsidRPr="00E32708">
        <w:t xml:space="preserve"> </w:t>
      </w:r>
      <w:r w:rsidRPr="00E32708">
        <w:t>AOS</w:t>
      </w:r>
      <w:r w:rsidR="008A1A52">
        <w:t xml:space="preserve">, </w:t>
      </w:r>
      <w:r w:rsidR="00827BB3">
        <w:t>or</w:t>
      </w:r>
      <w:r w:rsidR="00827BB3" w:rsidRPr="00E32708">
        <w:t xml:space="preserve"> </w:t>
      </w:r>
      <w:r w:rsidRPr="00E32708">
        <w:t>TC</w:t>
      </w:r>
      <w:r w:rsidR="008A1A52">
        <w:t xml:space="preserve"> </w:t>
      </w:r>
      <w:r w:rsidRPr="00E32708">
        <w:t>frame inside the SDLS security block, and then use the normal service-delivery mechanisms to transmit the data to the user space node, as provided by the SDLS authentication/encryption layer.</w:t>
      </w:r>
    </w:p>
    <w:p w14:paraId="2090DA5A" w14:textId="77777777" w:rsidR="001B040C" w:rsidRPr="00533DD1" w:rsidRDefault="00CA2622" w:rsidP="00CA2622">
      <w:pPr>
        <w:pStyle w:val="Notelevel1"/>
      </w:pPr>
      <w:r w:rsidRPr="00533DD1">
        <w:t>NOTE</w:t>
      </w:r>
      <w:r w:rsidRPr="00533DD1">
        <w:tab/>
        <w:t>–</w:t>
      </w:r>
      <w:r w:rsidRPr="00533DD1">
        <w:tab/>
      </w:r>
      <w:r w:rsidR="000077DA" w:rsidRPr="00533DD1">
        <w:t xml:space="preserve">The ESLT service provider stack in figure </w:t>
      </w:r>
      <w:r w:rsidR="000077DA" w:rsidRPr="00533DD1">
        <w:fldChar w:fldCharType="begin"/>
      </w:r>
      <w:r w:rsidR="000077DA" w:rsidRPr="00533DD1">
        <w:instrText xml:space="preserve"> REF F_703ABASecureEndtoEndForwardABAAgencySu \h  \* MERGEFORMAT </w:instrText>
      </w:r>
      <w:r w:rsidR="000077DA" w:rsidRPr="00533DD1">
        <w:fldChar w:fldCharType="separate"/>
      </w:r>
      <w:r w:rsidR="00E30E72">
        <w:t>7</w:t>
      </w:r>
      <w:r w:rsidR="00E30E72" w:rsidRPr="00533DD1">
        <w:noBreakHyphen/>
      </w:r>
      <w:r w:rsidR="00E30E72">
        <w:t>3</w:t>
      </w:r>
      <w:r w:rsidR="000077DA" w:rsidRPr="00533DD1">
        <w:fldChar w:fldCharType="end"/>
      </w:r>
      <w:r w:rsidR="000077DA" w:rsidRPr="00533DD1">
        <w:t xml:space="preserve"> does not show the presence of the SDLS authentication/encryption layer, since that security block is opaque to the CSTS F-Frame service.</w:t>
      </w:r>
    </w:p>
    <w:p w14:paraId="701562B1" w14:textId="77777777" w:rsidR="000077DA" w:rsidRPr="00533DD1" w:rsidRDefault="000077DA" w:rsidP="000077DA">
      <w:r w:rsidRPr="00533DD1">
        <w:t xml:space="preserve">Alternatively, the user MOC may apply encryption or authentication to a data file (file secure), and that file may then be merged into the secure F-Frame stream. In both of these cases the ABA </w:t>
      </w:r>
      <w:r w:rsidR="00C63129">
        <w:t>SUN</w:t>
      </w:r>
      <w:r w:rsidRPr="00533DD1">
        <w:t xml:space="preserve"> must be prepared to undo the security that has been applied, and some private means for establishing and managing keys must also be implemented. Both of these methods offer end-to-end </w:t>
      </w:r>
      <w:r w:rsidR="00EC3C34" w:rsidRPr="00533DD1">
        <w:t>link layer</w:t>
      </w:r>
      <w:r w:rsidRPr="00533DD1">
        <w:t xml:space="preserve"> security.</w:t>
      </w:r>
    </w:p>
    <w:p w14:paraId="7F7822BF" w14:textId="77777777" w:rsidR="001B040C" w:rsidRPr="00533DD1" w:rsidRDefault="000077DA" w:rsidP="000077DA">
      <w:pPr>
        <w:keepNext/>
        <w:keepLines/>
      </w:pPr>
      <w:r w:rsidRPr="00533DD1">
        <w:t xml:space="preserve">Figure </w:t>
      </w:r>
      <w:r w:rsidRPr="00533DD1">
        <w:fldChar w:fldCharType="begin"/>
      </w:r>
      <w:r w:rsidRPr="00533DD1">
        <w:instrText xml:space="preserve"> REF F_703ABASecureEndtoEndForwardABAAgencySu \h  \* MERGEFORMAT </w:instrText>
      </w:r>
      <w:r w:rsidRPr="00533DD1">
        <w:fldChar w:fldCharType="separate"/>
      </w:r>
      <w:r w:rsidR="00E30E72">
        <w:t>7</w:t>
      </w:r>
      <w:r w:rsidR="00E30E72" w:rsidRPr="00533DD1">
        <w:noBreakHyphen/>
      </w:r>
      <w:r w:rsidR="00E30E72">
        <w:t>3</w:t>
      </w:r>
      <w:r w:rsidRPr="00533DD1">
        <w:fldChar w:fldCharType="end"/>
      </w:r>
      <w:r w:rsidRPr="00533DD1">
        <w:t xml:space="preserve"> also shows use of </w:t>
      </w:r>
      <w:proofErr w:type="spellStart"/>
      <w:r w:rsidRPr="00533DD1">
        <w:t>IPSec</w:t>
      </w:r>
      <w:proofErr w:type="spellEnd"/>
      <w:r w:rsidRPr="00533DD1">
        <w:t xml:space="preserve"> as an additional layer of encryption that optionally may be applied at the Network Layer to secure the IP traffic over the Internet. In most configurations, only one or another of these mechanisms might be employed and it would be unusual to elect to use all of them simultaneously, as is shown in this figure.</w:t>
      </w:r>
    </w:p>
    <w:p w14:paraId="3EDA02BB" w14:textId="77777777" w:rsidR="001B040C" w:rsidRPr="00533DD1" w:rsidRDefault="000077DA" w:rsidP="000077DA">
      <w:r w:rsidRPr="00533DD1">
        <w:t xml:space="preserve">Figure </w:t>
      </w:r>
      <w:r w:rsidRPr="00533DD1">
        <w:fldChar w:fldCharType="begin"/>
      </w:r>
      <w:r w:rsidRPr="00533DD1">
        <w:instrText xml:space="preserve"> REF F_704SSISecureEndtoEndForwardSSIAgencySu \h  \* MERGEFORMAT </w:instrText>
      </w:r>
      <w:r w:rsidRPr="00533DD1">
        <w:fldChar w:fldCharType="separate"/>
      </w:r>
      <w:r w:rsidR="00E30E72">
        <w:t>7</w:t>
      </w:r>
      <w:r w:rsidR="00E30E72" w:rsidRPr="00533DD1">
        <w:noBreakHyphen/>
      </w:r>
      <w:r w:rsidR="00E30E72">
        <w:t>4</w:t>
      </w:r>
      <w:r w:rsidRPr="00533DD1">
        <w:fldChar w:fldCharType="end"/>
      </w:r>
      <w:r w:rsidRPr="00533DD1">
        <w:t xml:space="preserve"> shows three separate, optional alternatives for securing an SSI end-to-end data transfer, using DTN and either AMS or CFDP in this example. The SSI </w:t>
      </w:r>
      <w:r w:rsidR="00C82760">
        <w:t>EUN</w:t>
      </w:r>
      <w:r w:rsidRPr="00533DD1">
        <w:t xml:space="preserve"> may apply one of the encryption or authentication algorithms to its command data and load that into a file. This secured file provides end-to-end data security. The secured file—or AMS messages as in this example—may be secured by the SBSP and transferred in a BP bundle. On the terrestrial hop, BP/SBSP may then use TCP/IP and </w:t>
      </w:r>
      <w:proofErr w:type="spellStart"/>
      <w:r w:rsidRPr="00533DD1">
        <w:t>IPSec</w:t>
      </w:r>
      <w:proofErr w:type="spellEnd"/>
      <w:r w:rsidRPr="00533DD1">
        <w:t xml:space="preserve"> to securely transmit the data to the ESLT. The ESLT, which merges data from multiple sources, will re-apply SBSP security for the ESLT to </w:t>
      </w:r>
      <w:r w:rsidR="00C63129">
        <w:t>SUN</w:t>
      </w:r>
      <w:r w:rsidRPr="00533DD1">
        <w:t xml:space="preserve"> hop. Once the file is at the </w:t>
      </w:r>
      <w:r w:rsidR="00C63129">
        <w:t>SUN</w:t>
      </w:r>
      <w:r w:rsidRPr="00533DD1">
        <w:t>, the file security may be removed.</w:t>
      </w:r>
    </w:p>
    <w:p w14:paraId="4CA797D3" w14:textId="77777777" w:rsidR="000077DA" w:rsidRPr="00533DD1" w:rsidRDefault="000077DA" w:rsidP="000077DA">
      <w:r w:rsidRPr="00533DD1">
        <w:t>These same mechanisms work across multiple SSI hops. The final layers of security are only applied and removed in the end nodes.</w:t>
      </w:r>
    </w:p>
    <w:p w14:paraId="547855F7" w14:textId="77777777" w:rsidR="000511D6" w:rsidRPr="00533DD1" w:rsidRDefault="005F31CE" w:rsidP="000511D6">
      <w:pPr>
        <w:pStyle w:val="FigurePlaceholder"/>
      </w:pPr>
      <w:r w:rsidRPr="00AC7335">
        <w:rPr>
          <w:noProof/>
        </w:rPr>
        <w:lastRenderedPageBreak/>
        <w:drawing>
          <wp:inline distT="0" distB="0" distL="0" distR="0" wp14:anchorId="33EDF379" wp14:editId="4AA24485">
            <wp:extent cx="4888230" cy="356997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88230" cy="3569970"/>
                    </a:xfrm>
                    <a:prstGeom prst="rect">
                      <a:avLst/>
                    </a:prstGeom>
                    <a:noFill/>
                    <a:ln>
                      <a:noFill/>
                    </a:ln>
                  </pic:spPr>
                </pic:pic>
              </a:graphicData>
            </a:graphic>
          </wp:inline>
        </w:drawing>
      </w:r>
    </w:p>
    <w:p w14:paraId="2786B62E" w14:textId="77777777" w:rsidR="000511D6" w:rsidRPr="00533DD1" w:rsidRDefault="000511D6" w:rsidP="000511D6">
      <w:pPr>
        <w:pStyle w:val="FigureTitle"/>
      </w:pPr>
      <w:bookmarkStart w:id="1951" w:name="_Toc99813086"/>
      <w:bookmarkStart w:id="1952" w:name="_Toc99813847"/>
      <w:r w:rsidRPr="00533DD1">
        <w:t xml:space="preserve">Figure </w:t>
      </w:r>
      <w:bookmarkStart w:id="1953" w:name="F_703ABASecureEndtoEndForwardABAAgencySu"/>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fldSimple w:instr=" SEQ Figure \s 1 \* MERGEFORMAT ">
        <w:r w:rsidR="00E30E72">
          <w:rPr>
            <w:noProof/>
          </w:rPr>
          <w:t>3</w:t>
        </w:r>
      </w:fldSimple>
      <w:bookmarkEnd w:id="1953"/>
      <w:r w:rsidRPr="00533DD1">
        <w:fldChar w:fldCharType="begin"/>
      </w:r>
      <w:r w:rsidRPr="00533DD1">
        <w:instrText xml:space="preserve"> TC \f G "</w:instrText>
      </w:r>
      <w:fldSimple w:instr=" STYLEREF &quot;Heading 1&quot;\l \n \t \* MERGEFORMAT ">
        <w:bookmarkStart w:id="1954" w:name="_Toc396318216"/>
        <w:bookmarkStart w:id="1955" w:name="_Toc99810704"/>
        <w:r w:rsidR="00E30E72">
          <w:rPr>
            <w:noProof/>
          </w:rPr>
          <w:instrText>7</w:instrText>
        </w:r>
      </w:fldSimple>
      <w:r w:rsidRPr="00533DD1">
        <w:instrText>-</w:instrText>
      </w:r>
      <w:fldSimple w:instr=" SEQ Figure_TOC \s 1 \* MERGEFORMAT ">
        <w:r w:rsidR="00E30E72">
          <w:rPr>
            <w:noProof/>
          </w:rPr>
          <w:instrText>3</w:instrText>
        </w:r>
      </w:fldSimple>
      <w:r w:rsidRPr="00533DD1">
        <w:tab/>
        <w:instrText>ABA Secure End-to-End Forward: ABA Agency Supporting ABA Agency</w:instrText>
      </w:r>
      <w:bookmarkEnd w:id="1954"/>
      <w:bookmarkEnd w:id="1955"/>
      <w:r w:rsidRPr="00533DD1">
        <w:instrText>"</w:instrText>
      </w:r>
      <w:r w:rsidRPr="00533DD1">
        <w:fldChar w:fldCharType="end"/>
      </w:r>
      <w:r w:rsidRPr="00533DD1">
        <w:t>:  ABA Secure End-to-End Forward: ABA Agency Supporting ABA Agency</w:t>
      </w:r>
      <w:bookmarkEnd w:id="1951"/>
      <w:bookmarkEnd w:id="1952"/>
    </w:p>
    <w:p w14:paraId="7607C731" w14:textId="647E0C82" w:rsidR="000077DA" w:rsidRPr="00533DD1" w:rsidRDefault="005F31CE" w:rsidP="00DE77AF">
      <w:pPr>
        <w:pStyle w:val="FigurePlaceholder"/>
        <w:spacing w:before="480"/>
      </w:pPr>
      <w:del w:id="1956" w:author="Davarian, Faramaz (US 9700)" w:date="2022-12-22T15:22:00Z">
        <w:r w:rsidRPr="00C511AB" w:rsidDel="000B3DFD">
          <w:rPr>
            <w:noProof/>
          </w:rPr>
          <w:lastRenderedPageBreak/>
          <w:drawing>
            <wp:inline distT="0" distB="0" distL="0" distR="0" wp14:anchorId="4E2B7ACE" wp14:editId="16152CC2">
              <wp:extent cx="4431030" cy="35433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31030" cy="3543300"/>
                      </a:xfrm>
                      <a:prstGeom prst="rect">
                        <a:avLst/>
                      </a:prstGeom>
                      <a:noFill/>
                      <a:ln>
                        <a:noFill/>
                      </a:ln>
                    </pic:spPr>
                  </pic:pic>
                </a:graphicData>
              </a:graphic>
            </wp:inline>
          </w:drawing>
        </w:r>
      </w:del>
      <w:ins w:id="1957" w:author="Davarian, Faramaz (US 9700)" w:date="2022-12-22T15:22:00Z">
        <w:r w:rsidR="000B3DFD" w:rsidRPr="000B3DFD">
          <w:rPr>
            <w:rFonts w:eastAsia="Times New Roman"/>
            <w:noProof/>
            <w:kern w:val="0"/>
            <w:szCs w:val="20"/>
            <w:lang w:eastAsia="en-US"/>
          </w:rPr>
          <w:t xml:space="preserve"> </w:t>
        </w:r>
        <w:r w:rsidR="000B3DFD" w:rsidRPr="000B3DFD">
          <w:rPr>
            <w:noProof/>
          </w:rPr>
          <w:drawing>
            <wp:inline distT="0" distB="0" distL="0" distR="0" wp14:anchorId="40F2CA31" wp14:editId="1CC47498">
              <wp:extent cx="5715000" cy="461391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15000" cy="4613910"/>
                      </a:xfrm>
                      <a:prstGeom prst="rect">
                        <a:avLst/>
                      </a:prstGeom>
                    </pic:spPr>
                  </pic:pic>
                </a:graphicData>
              </a:graphic>
            </wp:inline>
          </w:drawing>
        </w:r>
      </w:ins>
    </w:p>
    <w:p w14:paraId="2371A3C1" w14:textId="77777777" w:rsidR="000077DA" w:rsidRPr="00533DD1" w:rsidRDefault="000077DA" w:rsidP="000077DA">
      <w:pPr>
        <w:pStyle w:val="FigureTitle"/>
      </w:pPr>
      <w:bookmarkStart w:id="1958" w:name="_Toc99813087"/>
      <w:bookmarkStart w:id="1959" w:name="_Toc99813848"/>
      <w:r w:rsidRPr="00533DD1">
        <w:t xml:space="preserve">Figure </w:t>
      </w:r>
      <w:bookmarkStart w:id="1960" w:name="F_704SSISecureEndtoEndForwardSSIAgencySu"/>
      <w:r w:rsidRPr="00533DD1">
        <w:fldChar w:fldCharType="begin"/>
      </w:r>
      <w:r w:rsidRPr="00533DD1">
        <w:instrText xml:space="preserve"> STYLEREF "Heading 1"\l \n \t \* MERGEFORMAT </w:instrText>
      </w:r>
      <w:r w:rsidRPr="00533DD1">
        <w:fldChar w:fldCharType="separate"/>
      </w:r>
      <w:r w:rsidR="00E30E72">
        <w:rPr>
          <w:noProof/>
        </w:rPr>
        <w:t>7</w:t>
      </w:r>
      <w:r w:rsidRPr="00533DD1">
        <w:fldChar w:fldCharType="end"/>
      </w:r>
      <w:r w:rsidRPr="00533DD1">
        <w:noBreakHyphen/>
      </w:r>
      <w:fldSimple w:instr=" SEQ Figure \s 1 \* MERGEFORMAT ">
        <w:r w:rsidR="00E30E72">
          <w:rPr>
            <w:noProof/>
          </w:rPr>
          <w:t>4</w:t>
        </w:r>
      </w:fldSimple>
      <w:bookmarkEnd w:id="1960"/>
      <w:r w:rsidRPr="00533DD1">
        <w:fldChar w:fldCharType="begin"/>
      </w:r>
      <w:r w:rsidRPr="00533DD1">
        <w:instrText xml:space="preserve"> TC \f G "</w:instrText>
      </w:r>
      <w:fldSimple w:instr=" STYLEREF &quot;Heading 1&quot;\l \n \t \* MERGEFORMAT ">
        <w:bookmarkStart w:id="1961" w:name="_Toc396318217"/>
        <w:bookmarkStart w:id="1962" w:name="_Toc99810705"/>
        <w:r w:rsidR="00E30E72">
          <w:rPr>
            <w:noProof/>
          </w:rPr>
          <w:instrText>7</w:instrText>
        </w:r>
      </w:fldSimple>
      <w:r w:rsidRPr="00533DD1">
        <w:instrText>-</w:instrText>
      </w:r>
      <w:fldSimple w:instr=" SEQ Figure_TOC \s 1 \* MERGEFORMAT ">
        <w:r w:rsidR="00E30E72">
          <w:rPr>
            <w:noProof/>
          </w:rPr>
          <w:instrText>4</w:instrText>
        </w:r>
      </w:fldSimple>
      <w:r w:rsidRPr="00533DD1">
        <w:tab/>
        <w:instrText>SSI Secure End-to-End Forward: SSI Agency Supporting SSI Agency</w:instrText>
      </w:r>
      <w:bookmarkEnd w:id="1961"/>
      <w:bookmarkEnd w:id="1962"/>
      <w:r w:rsidRPr="00533DD1">
        <w:instrText>"</w:instrText>
      </w:r>
      <w:r w:rsidRPr="00533DD1">
        <w:fldChar w:fldCharType="end"/>
      </w:r>
      <w:r w:rsidRPr="00533DD1">
        <w:t>:  SSI Secure End-to-End Forward: SSI Agency Supporting SSI Agency</w:t>
      </w:r>
      <w:bookmarkEnd w:id="1958"/>
      <w:bookmarkEnd w:id="1959"/>
    </w:p>
    <w:p w14:paraId="59A3EDD1" w14:textId="77777777" w:rsidR="000077DA" w:rsidRPr="00533DD1" w:rsidRDefault="000077DA" w:rsidP="000077DA">
      <w:r w:rsidRPr="00533DD1">
        <w:t xml:space="preserve">It will seldom be the case that all of these security measures will be applied in any one deployment, but it is possible. Where terrestrial security is essential, </w:t>
      </w:r>
      <w:proofErr w:type="spellStart"/>
      <w:r w:rsidRPr="00533DD1">
        <w:t>IPSec</w:t>
      </w:r>
      <w:proofErr w:type="spellEnd"/>
      <w:r w:rsidRPr="00533DD1">
        <w:t xml:space="preserve"> may be applied, as this masks Internet traffic from any snooping. SBSP may be employed end-to-end for command or sensitive data or where service providers that do not belong to the same agency as the user are involved. If a given </w:t>
      </w:r>
      <w:r w:rsidR="00C63129">
        <w:t>SUN</w:t>
      </w:r>
      <w:r w:rsidRPr="00533DD1">
        <w:t xml:space="preserve"> hosts instruments belonging to different agencies, the agency might elect to separately secure their command uplinks, or data returns, by use of file-level security.</w:t>
      </w:r>
    </w:p>
    <w:p w14:paraId="00E74871" w14:textId="77777777" w:rsidR="000077DA" w:rsidRPr="00533DD1" w:rsidRDefault="000077DA" w:rsidP="000077DA"/>
    <w:p w14:paraId="43D2BE8A"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1"/>
          <w:cols w:space="720"/>
          <w:docGrid w:linePitch="360"/>
        </w:sectPr>
      </w:pPr>
    </w:p>
    <w:p w14:paraId="06E48369" w14:textId="77777777" w:rsidR="000077DA" w:rsidRPr="00533DD1" w:rsidRDefault="000077DA" w:rsidP="006F5AF7">
      <w:pPr>
        <w:pStyle w:val="Heading8"/>
      </w:pPr>
      <w:r w:rsidRPr="00533DD1">
        <w:lastRenderedPageBreak/>
        <w:br/>
      </w:r>
      <w:r w:rsidRPr="00533DD1">
        <w:br/>
      </w:r>
      <w:bookmarkStart w:id="1963" w:name="_Toc390622237"/>
      <w:bookmarkStart w:id="1964" w:name="_Toc396318166"/>
      <w:bookmarkStart w:id="1965" w:name="_Ref92702888"/>
      <w:bookmarkStart w:id="1966" w:name="_Toc99810726"/>
      <w:r w:rsidRPr="00533DD1">
        <w:t>Security and SANA Considerations</w:t>
      </w:r>
      <w:r w:rsidRPr="00533DD1">
        <w:br/>
      </w:r>
      <w:r w:rsidRPr="00533DD1">
        <w:br/>
        <w:t>(Informative)</w:t>
      </w:r>
      <w:bookmarkEnd w:id="1963"/>
      <w:bookmarkEnd w:id="1964"/>
      <w:bookmarkEnd w:id="1965"/>
      <w:bookmarkEnd w:id="1966"/>
    </w:p>
    <w:p w14:paraId="079218D5" w14:textId="77777777" w:rsidR="000077DA" w:rsidRPr="00533DD1" w:rsidRDefault="000077DA" w:rsidP="006F5AF7">
      <w:pPr>
        <w:pStyle w:val="Annex2"/>
        <w:spacing w:before="480"/>
      </w:pPr>
      <w:r w:rsidRPr="00533DD1">
        <w:t>security Considerations with respect to the CCSDS document</w:t>
      </w:r>
    </w:p>
    <w:p w14:paraId="0ACF5403" w14:textId="77777777" w:rsidR="000077DA" w:rsidRPr="00533DD1" w:rsidRDefault="000077DA" w:rsidP="00354D7D">
      <w:r w:rsidRPr="00533DD1">
        <w:t xml:space="preserve">Security concerns are handled within each of sections </w:t>
      </w:r>
      <w:r w:rsidR="001F1251">
        <w:fldChar w:fldCharType="begin"/>
      </w:r>
      <w:r w:rsidR="001F1251">
        <w:instrText xml:space="preserve"> REF _Ref394924746 \r \h </w:instrText>
      </w:r>
      <w:r w:rsidR="001F1251">
        <w:fldChar w:fldCharType="separate"/>
      </w:r>
      <w:r w:rsidR="00E30E72">
        <w:t>4</w:t>
      </w:r>
      <w:r w:rsidR="001F1251">
        <w:fldChar w:fldCharType="end"/>
      </w:r>
      <w:r w:rsidRPr="00533DD1">
        <w:t>–</w:t>
      </w:r>
      <w:r w:rsidR="001F1251">
        <w:fldChar w:fldCharType="begin"/>
      </w:r>
      <w:r w:rsidR="001F1251">
        <w:instrText xml:space="preserve"> REF _Ref394924770 \r \h </w:instrText>
      </w:r>
      <w:r w:rsidR="001F1251">
        <w:fldChar w:fldCharType="separate"/>
      </w:r>
      <w:r w:rsidR="00E30E72">
        <w:t>7</w:t>
      </w:r>
      <w:r w:rsidR="001F1251">
        <w:fldChar w:fldCharType="end"/>
      </w:r>
      <w:r w:rsidRPr="00533DD1">
        <w:t xml:space="preserve"> as needed.</w:t>
      </w:r>
    </w:p>
    <w:p w14:paraId="4ED6A625" w14:textId="77777777" w:rsidR="000077DA" w:rsidRPr="00533DD1" w:rsidRDefault="000077DA" w:rsidP="006F5AF7">
      <w:pPr>
        <w:pStyle w:val="Annex2"/>
        <w:spacing w:before="480"/>
      </w:pPr>
      <w:r w:rsidRPr="00533DD1">
        <w:t>SANA Considerations with respect to the CCSDS document</w:t>
      </w:r>
    </w:p>
    <w:p w14:paraId="1BB0B5FB" w14:textId="77777777" w:rsidR="000077DA" w:rsidRPr="00533DD1" w:rsidRDefault="000077DA" w:rsidP="000077DA">
      <w:r w:rsidRPr="00533DD1">
        <w:t>No new SANA registries are created in this document. The use of existing SANA registries is referenced, as needed, in-line throughout the document.</w:t>
      </w:r>
    </w:p>
    <w:p w14:paraId="65421E2C" w14:textId="77777777" w:rsidR="000077DA" w:rsidRPr="00533DD1" w:rsidRDefault="000077DA" w:rsidP="000077DA"/>
    <w:p w14:paraId="348C5C78"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8"/>
          <w:cols w:space="720"/>
          <w:docGrid w:linePitch="360"/>
        </w:sectPr>
      </w:pPr>
    </w:p>
    <w:p w14:paraId="07C4434F" w14:textId="77777777" w:rsidR="000077DA" w:rsidRPr="00533DD1" w:rsidRDefault="000077DA" w:rsidP="006F5AF7">
      <w:pPr>
        <w:pStyle w:val="Heading8"/>
      </w:pPr>
      <w:bookmarkStart w:id="1967" w:name="_Toc343685463"/>
      <w:r w:rsidRPr="00533DD1">
        <w:lastRenderedPageBreak/>
        <w:br/>
      </w:r>
      <w:r w:rsidRPr="00533DD1">
        <w:br/>
      </w:r>
      <w:bookmarkStart w:id="1968" w:name="_Toc390622238"/>
      <w:bookmarkStart w:id="1969" w:name="_Ref394394168"/>
      <w:bookmarkStart w:id="1970" w:name="_Toc396318167"/>
      <w:bookmarkStart w:id="1971" w:name="_Ref92703009"/>
      <w:bookmarkStart w:id="1972" w:name="_Toc99810727"/>
      <w:r w:rsidRPr="00533DD1">
        <w:t>Glossary</w:t>
      </w:r>
      <w:bookmarkEnd w:id="1967"/>
      <w:r w:rsidRPr="00533DD1">
        <w:br/>
      </w:r>
      <w:r w:rsidRPr="00533DD1">
        <w:br/>
        <w:t>(Informative)</w:t>
      </w:r>
      <w:bookmarkEnd w:id="1968"/>
      <w:bookmarkEnd w:id="1969"/>
      <w:bookmarkEnd w:id="1970"/>
      <w:bookmarkEnd w:id="1971"/>
      <w:bookmarkEnd w:id="1972"/>
    </w:p>
    <w:p w14:paraId="0F56EDC4" w14:textId="77777777" w:rsidR="000077DA" w:rsidRPr="00533DD1" w:rsidRDefault="000077DA" w:rsidP="000077DA">
      <w:r w:rsidRPr="00533DD1">
        <w:rPr>
          <w:b/>
        </w:rPr>
        <w:t>Application Layer services</w:t>
      </w:r>
      <w:r w:rsidRPr="00533DD1">
        <w:t>: OSI Layer 7 services provided to user applications, such as file or message transfer.</w:t>
      </w:r>
    </w:p>
    <w:p w14:paraId="14EC374C" w14:textId="77777777" w:rsidR="000077DA" w:rsidRPr="00533DD1" w:rsidRDefault="000077DA" w:rsidP="000077DA">
      <w:r w:rsidRPr="00533DD1">
        <w:rPr>
          <w:b/>
        </w:rPr>
        <w:t>BCH code</w:t>
      </w:r>
      <w:r w:rsidRPr="00533DD1">
        <w:t>: A parameterized error-correcting code used for uplink commanding.</w:t>
      </w:r>
    </w:p>
    <w:p w14:paraId="45120FD6" w14:textId="77777777" w:rsidR="000077DA" w:rsidRPr="00533DD1" w:rsidRDefault="000077DA" w:rsidP="000077DA">
      <w:r w:rsidRPr="00533DD1">
        <w:rPr>
          <w:b/>
        </w:rPr>
        <w:t>data store</w:t>
      </w:r>
      <w:r w:rsidRPr="00533DD1">
        <w:t>: Staging for data in transit on the network.</w:t>
      </w:r>
    </w:p>
    <w:p w14:paraId="60F66B8B" w14:textId="77777777" w:rsidR="000077DA" w:rsidRPr="00533DD1" w:rsidRDefault="000077DA" w:rsidP="000077DA">
      <w:r w:rsidRPr="00533DD1">
        <w:rPr>
          <w:b/>
        </w:rPr>
        <w:t>Earth-space terminal access</w:t>
      </w:r>
      <w:r w:rsidRPr="00533DD1">
        <w:t>: A port that provides access to a space link terminal on Earth.</w:t>
      </w:r>
    </w:p>
    <w:p w14:paraId="6888956D" w14:textId="77777777" w:rsidR="000077DA" w:rsidRPr="00533DD1" w:rsidRDefault="000077DA" w:rsidP="000077DA">
      <w:r w:rsidRPr="00533DD1">
        <w:rPr>
          <w:b/>
        </w:rPr>
        <w:t>Earth user access</w:t>
      </w:r>
      <w:r w:rsidRPr="00533DD1">
        <w:t>: A port that provides access to a space link user on the ‘ground’ (i.e., Earth or another planetary surface).</w:t>
      </w:r>
    </w:p>
    <w:p w14:paraId="5AD95FF2" w14:textId="77777777" w:rsidR="000077DA" w:rsidRPr="00533DD1" w:rsidRDefault="000077DA" w:rsidP="000077DA">
      <w:r w:rsidRPr="00533DD1">
        <w:rPr>
          <w:b/>
        </w:rPr>
        <w:t>emergency communication services</w:t>
      </w:r>
      <w:r w:rsidRPr="00533DD1">
        <w:t>: Specialized services for delivering emergency, ‘last hop’, or primitive ‘brain stem’ commanding to a spacecraft.</w:t>
      </w:r>
    </w:p>
    <w:p w14:paraId="6042AF96" w14:textId="77777777" w:rsidR="000077DA" w:rsidRPr="00533DD1" w:rsidRDefault="000077DA" w:rsidP="000077DA">
      <w:r w:rsidRPr="00533DD1">
        <w:rPr>
          <w:b/>
        </w:rPr>
        <w:t>encapsulation</w:t>
      </w:r>
      <w:r w:rsidRPr="00533DD1">
        <w:t>: A function that wraps a PDU in another PDU in order to transfer it to its destination.</w:t>
      </w:r>
    </w:p>
    <w:p w14:paraId="7957042D" w14:textId="77777777" w:rsidR="000077DA" w:rsidRPr="00533DD1" w:rsidRDefault="000077DA" w:rsidP="000077DA">
      <w:r w:rsidRPr="00533DD1">
        <w:rPr>
          <w:b/>
        </w:rPr>
        <w:t>gateway</w:t>
      </w:r>
      <w:r w:rsidRPr="00533DD1">
        <w:t>: A function that provides protocol translation between two different, but compatible, protocols at the same OSI Layer, e.g., IP to BP.</w:t>
      </w:r>
    </w:p>
    <w:p w14:paraId="1A4827C3" w14:textId="77777777" w:rsidR="000077DA" w:rsidRPr="00533DD1" w:rsidRDefault="000077DA" w:rsidP="000077DA">
      <w:r w:rsidRPr="00533DD1">
        <w:rPr>
          <w:b/>
        </w:rPr>
        <w:t>governance</w:t>
      </w:r>
      <w:r w:rsidRPr="00533DD1">
        <w:t>: Decision making that defines expectations, grants power, or verifies performance. It consists either of a separate process, or of a specific part of management or leadership processes. Governance relates to consistent management, cohesive policies, processes, and decision rights for a given area of responsibility.</w:t>
      </w:r>
    </w:p>
    <w:p w14:paraId="5D2A2F97" w14:textId="77777777" w:rsidR="001B040C" w:rsidRPr="00533DD1" w:rsidRDefault="000077DA" w:rsidP="000077DA">
      <w:r w:rsidRPr="00533DD1">
        <w:rPr>
          <w:b/>
        </w:rPr>
        <w:t>in-space</w:t>
      </w:r>
      <w:r w:rsidRPr="00533DD1">
        <w:t xml:space="preserve">: Extraterrestrial. In this usage, in-space communications </w:t>
      </w:r>
      <w:proofErr w:type="gramStart"/>
      <w:r w:rsidRPr="00533DD1">
        <w:t>includes</w:t>
      </w:r>
      <w:proofErr w:type="gramEnd"/>
      <w:r w:rsidRPr="00533DD1">
        <w:t xml:space="preserve"> Earth-to-space, space-to-space, space-to-planetary surface, planetary surface-to-surface, etc.</w:t>
      </w:r>
    </w:p>
    <w:p w14:paraId="3670A632" w14:textId="77777777" w:rsidR="000077DA" w:rsidRPr="00533DD1" w:rsidRDefault="000077DA" w:rsidP="000077DA">
      <w:r w:rsidRPr="00533DD1">
        <w:rPr>
          <w:b/>
        </w:rPr>
        <w:t>Network Layer processing</w:t>
      </w:r>
      <w:r w:rsidRPr="00533DD1">
        <w:t>: OSI Layer 3 processing that includes any needed routing, forwarding, and management functions.</w:t>
      </w:r>
    </w:p>
    <w:p w14:paraId="1AA4AD0D" w14:textId="77777777" w:rsidR="000077DA" w:rsidRPr="00533DD1" w:rsidRDefault="000077DA" w:rsidP="000077DA">
      <w:r w:rsidRPr="00533DD1">
        <w:rPr>
          <w:b/>
        </w:rPr>
        <w:t>network management</w:t>
      </w:r>
      <w:r w:rsidRPr="00533DD1">
        <w:t>: Real-time control of space communication service functions.</w:t>
      </w:r>
    </w:p>
    <w:p w14:paraId="3A8F79E1" w14:textId="77777777" w:rsidR="000077DA" w:rsidRPr="00533DD1" w:rsidRDefault="000077DA" w:rsidP="000077DA">
      <w:r w:rsidRPr="00533DD1">
        <w:rPr>
          <w:b/>
        </w:rPr>
        <w:t>planet-space terminal access</w:t>
      </w:r>
      <w:r w:rsidRPr="00533DD1">
        <w:t>: A port that provides access to a space link terminal on a planetary body.</w:t>
      </w:r>
    </w:p>
    <w:p w14:paraId="2D438262" w14:textId="77777777" w:rsidR="000077DA" w:rsidRPr="00533DD1" w:rsidRDefault="000077DA" w:rsidP="000077DA">
      <w:r w:rsidRPr="00533DD1">
        <w:rPr>
          <w:b/>
        </w:rPr>
        <w:t>space asset access</w:t>
      </w:r>
      <w:r w:rsidRPr="00533DD1">
        <w:t>: A port that provides access to spaceborne assets offering functions such as routing or relaying.</w:t>
      </w:r>
    </w:p>
    <w:p w14:paraId="11EDB4AF" w14:textId="77777777" w:rsidR="000077DA" w:rsidRPr="00533DD1" w:rsidRDefault="000077DA" w:rsidP="000077DA">
      <w:r w:rsidRPr="00533DD1">
        <w:rPr>
          <w:b/>
        </w:rPr>
        <w:lastRenderedPageBreak/>
        <w:t>space</w:t>
      </w:r>
      <w:r w:rsidRPr="00533DD1">
        <w:t xml:space="preserve"> </w:t>
      </w:r>
      <w:r w:rsidRPr="00533DD1">
        <w:rPr>
          <w:b/>
        </w:rPr>
        <w:t>internetworking services</w:t>
      </w:r>
      <w:r w:rsidRPr="00533DD1">
        <w:t>: Specialized services performing internetworking for space applications using either the DTN protocol suite, or, in certain suitable situations, the IP suite.</w:t>
      </w:r>
    </w:p>
    <w:p w14:paraId="67395133" w14:textId="77777777" w:rsidR="000077DA" w:rsidRPr="00533DD1" w:rsidRDefault="000077DA" w:rsidP="000077DA">
      <w:r w:rsidRPr="00533DD1">
        <w:rPr>
          <w:b/>
        </w:rPr>
        <w:t>space link access</w:t>
      </w:r>
      <w:r w:rsidRPr="00533DD1">
        <w:t>: A port that provides access to a space link</w:t>
      </w:r>
      <w:r w:rsidR="00EC3C34" w:rsidRPr="00533DD1">
        <w:t>.</w:t>
      </w:r>
    </w:p>
    <w:p w14:paraId="1CECF123" w14:textId="77777777" w:rsidR="000077DA" w:rsidRPr="00533DD1" w:rsidRDefault="000077DA" w:rsidP="000077DA">
      <w:r w:rsidRPr="00533DD1">
        <w:rPr>
          <w:b/>
        </w:rPr>
        <w:t>space link application services</w:t>
      </w:r>
      <w:r w:rsidRPr="00533DD1">
        <w:t xml:space="preserve">: Specialized services offering direct access to the space </w:t>
      </w:r>
      <w:r w:rsidR="00EC3C34" w:rsidRPr="00533DD1">
        <w:t>link layer</w:t>
      </w:r>
      <w:r w:rsidRPr="00533DD1">
        <w:t>, such as VC service, insert zone.</w:t>
      </w:r>
    </w:p>
    <w:p w14:paraId="48EB9CDD" w14:textId="77777777" w:rsidR="000077DA" w:rsidRPr="00533DD1" w:rsidRDefault="000077DA" w:rsidP="000077DA">
      <w:r w:rsidRPr="00533DD1">
        <w:rPr>
          <w:b/>
        </w:rPr>
        <w:t>space user access</w:t>
      </w:r>
      <w:r w:rsidRPr="00533DD1">
        <w:t>: A port that provides access for an end-user node.</w:t>
      </w:r>
    </w:p>
    <w:p w14:paraId="11ED9943" w14:textId="77777777" w:rsidR="000077DA" w:rsidRPr="00533DD1" w:rsidRDefault="000077DA" w:rsidP="000077DA">
      <w:r w:rsidRPr="00533DD1">
        <w:rPr>
          <w:b/>
        </w:rPr>
        <w:t>store and forward (S&amp;F)</w:t>
      </w:r>
      <w:r w:rsidRPr="00533DD1">
        <w:t>: The process of holding data (store) until a path is available to send it to its destination (forward).</w:t>
      </w:r>
    </w:p>
    <w:p w14:paraId="631D640C" w14:textId="77777777" w:rsidR="000077DA" w:rsidRPr="00533DD1" w:rsidRDefault="000077DA" w:rsidP="000077DA">
      <w:r w:rsidRPr="00533DD1">
        <w:rPr>
          <w:b/>
        </w:rPr>
        <w:t xml:space="preserve">terrestrial </w:t>
      </w:r>
      <w:r w:rsidR="00EC3C34" w:rsidRPr="00533DD1">
        <w:rPr>
          <w:b/>
        </w:rPr>
        <w:t>link layer</w:t>
      </w:r>
      <w:r w:rsidRPr="00533DD1">
        <w:rPr>
          <w:b/>
        </w:rPr>
        <w:t xml:space="preserve"> processing</w:t>
      </w:r>
      <w:r w:rsidRPr="00533DD1">
        <w:t>: OSI Layers 1 and 2 processing for ground communications, including any needed framing, coding, and modulation.</w:t>
      </w:r>
    </w:p>
    <w:p w14:paraId="79940FD9" w14:textId="77777777" w:rsidR="000077DA" w:rsidRPr="00533DD1" w:rsidRDefault="000077DA" w:rsidP="000077DA">
      <w:r w:rsidRPr="00533DD1">
        <w:rPr>
          <w:b/>
        </w:rPr>
        <w:t>user applications</w:t>
      </w:r>
      <w:r w:rsidRPr="00533DD1">
        <w:t>: OSI Layer 8 functions that use other communications services.</w:t>
      </w:r>
    </w:p>
    <w:p w14:paraId="403102D3" w14:textId="77777777" w:rsidR="000077DA" w:rsidRPr="00533DD1" w:rsidRDefault="000077DA" w:rsidP="000077DA">
      <w:r w:rsidRPr="00533DD1">
        <w:rPr>
          <w:b/>
        </w:rPr>
        <w:t>WAN access</w:t>
      </w:r>
      <w:r w:rsidRPr="00533DD1">
        <w:t>: A port that provides access to a wide area network.</w:t>
      </w:r>
    </w:p>
    <w:p w14:paraId="33463065" w14:textId="77777777" w:rsidR="000077DA" w:rsidRPr="00533DD1" w:rsidRDefault="000077DA" w:rsidP="000077DA">
      <w:proofErr w:type="spellStart"/>
      <w:r w:rsidRPr="00533DD1">
        <w:rPr>
          <w:b/>
        </w:rPr>
        <w:t>xmit</w:t>
      </w:r>
      <w:proofErr w:type="spellEnd"/>
      <w:r w:rsidRPr="00533DD1">
        <w:t>: Transmit data over a space link.</w:t>
      </w:r>
    </w:p>
    <w:p w14:paraId="26BB6111" w14:textId="77777777" w:rsidR="000077DA" w:rsidRPr="00533DD1" w:rsidRDefault="000077DA" w:rsidP="000077DA"/>
    <w:p w14:paraId="7D87A2DD"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8"/>
          <w:cols w:space="720"/>
          <w:docGrid w:linePitch="360"/>
        </w:sectPr>
      </w:pPr>
    </w:p>
    <w:p w14:paraId="577FE262" w14:textId="77777777" w:rsidR="000077DA" w:rsidRPr="00533DD1" w:rsidRDefault="000077DA" w:rsidP="006F5AF7">
      <w:pPr>
        <w:pStyle w:val="Heading8"/>
      </w:pPr>
      <w:bookmarkStart w:id="1973" w:name="_Toc236632256"/>
      <w:bookmarkStart w:id="1974" w:name="_Toc235265298"/>
      <w:bookmarkStart w:id="1975" w:name="_Toc206867183"/>
      <w:r w:rsidRPr="00533DD1">
        <w:lastRenderedPageBreak/>
        <w:br/>
      </w:r>
      <w:r w:rsidRPr="00533DD1">
        <w:br/>
      </w:r>
      <w:bookmarkStart w:id="1976" w:name="_Toc390622239"/>
      <w:bookmarkStart w:id="1977" w:name="_Ref394394181"/>
      <w:bookmarkStart w:id="1978" w:name="_Toc396318168"/>
      <w:bookmarkStart w:id="1979" w:name="_Ref92703109"/>
      <w:bookmarkStart w:id="1980" w:name="_Toc99810728"/>
      <w:r w:rsidR="00111976">
        <w:t>Acronyms</w:t>
      </w:r>
      <w:r w:rsidRPr="00533DD1">
        <w:br/>
      </w:r>
      <w:r w:rsidRPr="00533DD1">
        <w:br/>
        <w:t>(Informative)</w:t>
      </w:r>
      <w:bookmarkEnd w:id="1976"/>
      <w:bookmarkEnd w:id="1977"/>
      <w:bookmarkEnd w:id="1978"/>
      <w:bookmarkEnd w:id="1979"/>
      <w:bookmarkEnd w:id="1980"/>
      <w:r w:rsidRPr="00533DD1">
        <w:br/>
      </w:r>
      <w:bookmarkEnd w:id="1973"/>
      <w:bookmarkEnd w:id="1974"/>
      <w:bookmarkEnd w:id="1975"/>
    </w:p>
    <w:p w14:paraId="601CAB3B" w14:textId="77777777" w:rsidR="000077DA" w:rsidRPr="00533DD1" w:rsidRDefault="000077DA" w:rsidP="000077DA">
      <w:pPr>
        <w:tabs>
          <w:tab w:val="left" w:pos="1440"/>
        </w:tabs>
      </w:pPr>
      <w:r w:rsidRPr="00533DD1">
        <w:t>ADD</w:t>
      </w:r>
      <w:r w:rsidRPr="00533DD1">
        <w:tab/>
      </w:r>
      <w:r w:rsidR="00D0319F" w:rsidRPr="00533DD1">
        <w:t>architecture description document</w:t>
      </w:r>
    </w:p>
    <w:p w14:paraId="46E1EA46" w14:textId="77777777" w:rsidR="000077DA" w:rsidRPr="00533DD1" w:rsidRDefault="000077DA" w:rsidP="000077DA">
      <w:pPr>
        <w:tabs>
          <w:tab w:val="left" w:pos="1440"/>
        </w:tabs>
      </w:pPr>
      <w:r w:rsidRPr="00533DD1">
        <w:t>ADSL</w:t>
      </w:r>
      <w:r w:rsidRPr="00533DD1">
        <w:tab/>
      </w:r>
      <w:r w:rsidR="00D0319F" w:rsidRPr="00533DD1">
        <w:t>asymmetric digital subscriber line</w:t>
      </w:r>
    </w:p>
    <w:p w14:paraId="63E55239" w14:textId="77777777" w:rsidR="000077DA" w:rsidRPr="00533DD1" w:rsidRDefault="000077DA" w:rsidP="000077DA">
      <w:pPr>
        <w:tabs>
          <w:tab w:val="left" w:pos="1440"/>
        </w:tabs>
      </w:pPr>
      <w:r w:rsidRPr="00533DD1">
        <w:t>AMS</w:t>
      </w:r>
      <w:r w:rsidRPr="00533DD1">
        <w:tab/>
        <w:t>Asynchronous Message Service</w:t>
      </w:r>
    </w:p>
    <w:p w14:paraId="6F9049E4" w14:textId="77777777" w:rsidR="000077DA" w:rsidRPr="00533DD1" w:rsidRDefault="000077DA" w:rsidP="000077DA">
      <w:pPr>
        <w:tabs>
          <w:tab w:val="left" w:pos="1440"/>
        </w:tabs>
      </w:pPr>
      <w:r w:rsidRPr="00533DD1">
        <w:t>AOS</w:t>
      </w:r>
      <w:r w:rsidRPr="00533DD1">
        <w:tab/>
        <w:t>Advanced Orbiting Systems</w:t>
      </w:r>
    </w:p>
    <w:p w14:paraId="0D6FB355" w14:textId="77777777" w:rsidR="000077DA" w:rsidRPr="00533DD1" w:rsidRDefault="000077DA" w:rsidP="000077DA">
      <w:pPr>
        <w:tabs>
          <w:tab w:val="left" w:pos="1440"/>
        </w:tabs>
      </w:pPr>
      <w:r w:rsidRPr="00533DD1">
        <w:t>ARD</w:t>
      </w:r>
      <w:r w:rsidRPr="00533DD1">
        <w:tab/>
      </w:r>
      <w:r w:rsidR="00D0319F" w:rsidRPr="00533DD1">
        <w:t>architecture requirements document</w:t>
      </w:r>
    </w:p>
    <w:p w14:paraId="113F6EF7" w14:textId="77777777" w:rsidR="000077DA" w:rsidRPr="00533DD1" w:rsidRDefault="000077DA" w:rsidP="000077DA">
      <w:pPr>
        <w:tabs>
          <w:tab w:val="left" w:pos="1440"/>
        </w:tabs>
      </w:pPr>
      <w:r w:rsidRPr="00533DD1">
        <w:t>BCH</w:t>
      </w:r>
      <w:r w:rsidRPr="00533DD1">
        <w:tab/>
        <w:t xml:space="preserve">Bose, Chaudhuri, </w:t>
      </w:r>
      <w:proofErr w:type="spellStart"/>
      <w:r w:rsidRPr="00533DD1">
        <w:t>Hocquenghem</w:t>
      </w:r>
      <w:proofErr w:type="spellEnd"/>
    </w:p>
    <w:p w14:paraId="4990BE37" w14:textId="77777777" w:rsidR="000077DA" w:rsidRPr="00533DD1" w:rsidRDefault="000077DA" w:rsidP="000077DA">
      <w:pPr>
        <w:tabs>
          <w:tab w:val="left" w:pos="1440"/>
        </w:tabs>
      </w:pPr>
      <w:r w:rsidRPr="00533DD1">
        <w:t>BDP</w:t>
      </w:r>
      <w:r w:rsidRPr="00533DD1">
        <w:tab/>
      </w:r>
      <w:r w:rsidR="00D0319F" w:rsidRPr="00533DD1">
        <w:rPr>
          <w:rFonts w:eastAsia="MS Mincho"/>
        </w:rPr>
        <w:t>bandwidth delay product</w:t>
      </w:r>
    </w:p>
    <w:p w14:paraId="50DE1E91" w14:textId="77777777" w:rsidR="000077DA" w:rsidRPr="00533DD1" w:rsidRDefault="000077DA" w:rsidP="000077DA">
      <w:pPr>
        <w:tabs>
          <w:tab w:val="left" w:pos="1440"/>
        </w:tabs>
      </w:pPr>
      <w:r w:rsidRPr="00533DD1">
        <w:t>BP</w:t>
      </w:r>
      <w:r w:rsidRPr="00533DD1">
        <w:tab/>
        <w:t>Bundle Protocol</w:t>
      </w:r>
    </w:p>
    <w:p w14:paraId="744791AA" w14:textId="77777777" w:rsidR="001B040C" w:rsidRPr="00533DD1" w:rsidRDefault="000077DA" w:rsidP="000077DA">
      <w:pPr>
        <w:tabs>
          <w:tab w:val="left" w:pos="1440"/>
        </w:tabs>
      </w:pPr>
      <w:r w:rsidRPr="00533DD1">
        <w:t>BPA</w:t>
      </w:r>
      <w:r w:rsidRPr="00533DD1">
        <w:tab/>
        <w:t xml:space="preserve">Bundle Protocol </w:t>
      </w:r>
      <w:r w:rsidR="00D0319F" w:rsidRPr="00533DD1">
        <w:t>agent</w:t>
      </w:r>
    </w:p>
    <w:p w14:paraId="78AC23A9" w14:textId="77777777" w:rsidR="000077DA" w:rsidRDefault="000077DA" w:rsidP="000077DA">
      <w:pPr>
        <w:tabs>
          <w:tab w:val="left" w:pos="1440"/>
        </w:tabs>
      </w:pPr>
      <w:r w:rsidRPr="00533DD1">
        <w:t>BSP</w:t>
      </w:r>
      <w:r w:rsidRPr="00533DD1">
        <w:tab/>
        <w:t>Bundle Security Protocol</w:t>
      </w:r>
    </w:p>
    <w:p w14:paraId="7EE102CD" w14:textId="77777777" w:rsidR="00DF3400" w:rsidRPr="00075598" w:rsidRDefault="00DF3400" w:rsidP="000077DA">
      <w:pPr>
        <w:tabs>
          <w:tab w:val="left" w:pos="1440"/>
        </w:tabs>
        <w:rPr>
          <w:szCs w:val="24"/>
        </w:rPr>
      </w:pPr>
      <w:r w:rsidRPr="00CC6970">
        <w:rPr>
          <w:b/>
          <w:bCs/>
          <w:color w:val="FB02FF"/>
          <w:szCs w:val="24"/>
        </w:rPr>
        <w:t>CADU</w:t>
      </w:r>
      <w:r w:rsidRPr="00CC6970">
        <w:rPr>
          <w:b/>
          <w:bCs/>
          <w:color w:val="FB02FF"/>
          <w:szCs w:val="24"/>
        </w:rPr>
        <w:tab/>
        <w:t>Channel Access Data Unit</w:t>
      </w:r>
    </w:p>
    <w:p w14:paraId="19356EC8" w14:textId="77777777" w:rsidR="000077DA" w:rsidRPr="00075598" w:rsidRDefault="000077DA" w:rsidP="000077DA">
      <w:pPr>
        <w:tabs>
          <w:tab w:val="left" w:pos="1440"/>
        </w:tabs>
        <w:rPr>
          <w:szCs w:val="24"/>
        </w:rPr>
      </w:pPr>
      <w:r w:rsidRPr="00075598">
        <w:rPr>
          <w:szCs w:val="24"/>
        </w:rPr>
        <w:t>C&amp;S</w:t>
      </w:r>
      <w:r w:rsidRPr="00075598">
        <w:rPr>
          <w:szCs w:val="24"/>
        </w:rPr>
        <w:tab/>
      </w:r>
      <w:r w:rsidR="00D0319F" w:rsidRPr="00075598">
        <w:rPr>
          <w:szCs w:val="24"/>
        </w:rPr>
        <w:t>coding &amp; synchronization</w:t>
      </w:r>
    </w:p>
    <w:p w14:paraId="31E7AF52" w14:textId="77777777" w:rsidR="000077DA" w:rsidRPr="00075598" w:rsidRDefault="000077DA" w:rsidP="000077DA">
      <w:pPr>
        <w:tabs>
          <w:tab w:val="left" w:pos="1440"/>
        </w:tabs>
        <w:rPr>
          <w:szCs w:val="24"/>
        </w:rPr>
      </w:pPr>
      <w:r w:rsidRPr="00075598">
        <w:rPr>
          <w:szCs w:val="24"/>
        </w:rPr>
        <w:t>CCSDS</w:t>
      </w:r>
      <w:r w:rsidRPr="00075598">
        <w:rPr>
          <w:szCs w:val="24"/>
        </w:rPr>
        <w:tab/>
        <w:t>Consultative Committee for Space Data Systems</w:t>
      </w:r>
    </w:p>
    <w:p w14:paraId="203DAD44" w14:textId="77777777" w:rsidR="00DF3400" w:rsidRPr="00075598" w:rsidRDefault="00DF3400" w:rsidP="000077DA">
      <w:pPr>
        <w:tabs>
          <w:tab w:val="left" w:pos="1440"/>
        </w:tabs>
        <w:rPr>
          <w:szCs w:val="24"/>
        </w:rPr>
      </w:pPr>
      <w:r w:rsidRPr="00CC6970">
        <w:rPr>
          <w:b/>
          <w:bCs/>
          <w:color w:val="FB02FF"/>
          <w:szCs w:val="24"/>
        </w:rPr>
        <w:t>CDM</w:t>
      </w:r>
      <w:r w:rsidRPr="00CC6970">
        <w:rPr>
          <w:b/>
          <w:bCs/>
          <w:color w:val="FB02FF"/>
          <w:szCs w:val="24"/>
        </w:rPr>
        <w:tab/>
        <w:t>Conjunction Data Messages</w:t>
      </w:r>
    </w:p>
    <w:p w14:paraId="792CC053" w14:textId="77777777" w:rsidR="000077DA" w:rsidRPr="00533DD1" w:rsidRDefault="000077DA" w:rsidP="000077DA">
      <w:pPr>
        <w:tabs>
          <w:tab w:val="left" w:pos="1440"/>
        </w:tabs>
      </w:pPr>
      <w:r w:rsidRPr="00533DD1">
        <w:t>CFDP</w:t>
      </w:r>
      <w:r w:rsidRPr="00533DD1">
        <w:tab/>
        <w:t>CCSDS File Delivery Protocol</w:t>
      </w:r>
    </w:p>
    <w:p w14:paraId="44DB19F3" w14:textId="77777777" w:rsidR="000077DA" w:rsidRPr="00533DD1" w:rsidRDefault="000077DA" w:rsidP="000077DA">
      <w:pPr>
        <w:tabs>
          <w:tab w:val="left" w:pos="1440"/>
        </w:tabs>
      </w:pPr>
      <w:r w:rsidRPr="00533DD1">
        <w:t>CGRP</w:t>
      </w:r>
      <w:r w:rsidRPr="00533DD1">
        <w:tab/>
        <w:t>Contact Graph Routing Protocol</w:t>
      </w:r>
    </w:p>
    <w:p w14:paraId="247F6B67" w14:textId="77777777" w:rsidR="000077DA" w:rsidRPr="00533DD1" w:rsidRDefault="000077DA" w:rsidP="000077DA">
      <w:pPr>
        <w:tabs>
          <w:tab w:val="left" w:pos="1440"/>
        </w:tabs>
      </w:pPr>
      <w:r w:rsidRPr="00533DD1">
        <w:t>CLA</w:t>
      </w:r>
      <w:r w:rsidRPr="00533DD1">
        <w:tab/>
      </w:r>
      <w:r w:rsidR="00D0319F" w:rsidRPr="00533DD1">
        <w:t>convergence layer adapter</w:t>
      </w:r>
    </w:p>
    <w:p w14:paraId="47480604" w14:textId="77777777" w:rsidR="000077DA" w:rsidRPr="00533DD1" w:rsidRDefault="000077DA" w:rsidP="000077DA">
      <w:pPr>
        <w:tabs>
          <w:tab w:val="left" w:pos="1440"/>
        </w:tabs>
      </w:pPr>
      <w:r w:rsidRPr="00533DD1">
        <w:t>CLCW</w:t>
      </w:r>
      <w:r w:rsidRPr="00533DD1">
        <w:tab/>
      </w:r>
      <w:r w:rsidR="00D0319F" w:rsidRPr="00533DD1">
        <w:t xml:space="preserve">communications link control </w:t>
      </w:r>
      <w:r w:rsidR="00D0319F">
        <w:t>word</w:t>
      </w:r>
    </w:p>
    <w:p w14:paraId="311B98C0" w14:textId="77777777" w:rsidR="000077DA" w:rsidRPr="00533DD1" w:rsidRDefault="000077DA" w:rsidP="000077DA">
      <w:pPr>
        <w:tabs>
          <w:tab w:val="left" w:pos="1440"/>
        </w:tabs>
      </w:pPr>
      <w:r w:rsidRPr="00533DD1">
        <w:t>CLTU</w:t>
      </w:r>
      <w:r w:rsidRPr="00533DD1">
        <w:tab/>
      </w:r>
      <w:r w:rsidR="00D0319F" w:rsidRPr="00533DD1">
        <w:t>communication link transmission unit</w:t>
      </w:r>
    </w:p>
    <w:p w14:paraId="0ABFDAAA" w14:textId="77777777" w:rsidR="000077DA" w:rsidRDefault="000077DA" w:rsidP="000077DA">
      <w:pPr>
        <w:tabs>
          <w:tab w:val="left" w:pos="1440"/>
        </w:tabs>
      </w:pPr>
      <w:r w:rsidRPr="00533DD1">
        <w:t>COP</w:t>
      </w:r>
      <w:r w:rsidRPr="00533DD1">
        <w:tab/>
      </w:r>
      <w:r w:rsidR="00D0319F" w:rsidRPr="00533DD1">
        <w:t>communications operations procedure</w:t>
      </w:r>
    </w:p>
    <w:p w14:paraId="7D346839" w14:textId="77777777" w:rsidR="00BD4E2F" w:rsidRPr="00533DD1" w:rsidRDefault="00BD4E2F" w:rsidP="000077DA">
      <w:pPr>
        <w:tabs>
          <w:tab w:val="left" w:pos="1440"/>
        </w:tabs>
      </w:pPr>
      <w:r>
        <w:t>CPIF</w:t>
      </w:r>
      <w:r>
        <w:tab/>
      </w:r>
      <w:r w:rsidR="003F49B9">
        <w:t>[service management] c</w:t>
      </w:r>
      <w:r w:rsidR="003F49B9" w:rsidRPr="003C0907">
        <w:t xml:space="preserve">ommunication </w:t>
      </w:r>
      <w:r w:rsidR="003F49B9">
        <w:t>p</w:t>
      </w:r>
      <w:r w:rsidR="003F49B9" w:rsidRPr="003C0907">
        <w:t xml:space="preserve">lanning </w:t>
      </w:r>
      <w:r w:rsidR="003F49B9">
        <w:t>i</w:t>
      </w:r>
      <w:r w:rsidR="003F49B9" w:rsidRPr="003C0907">
        <w:t xml:space="preserve">nformation </w:t>
      </w:r>
      <w:r w:rsidR="003F49B9">
        <w:t>f</w:t>
      </w:r>
      <w:r w:rsidR="003F49B9" w:rsidRPr="003C0907">
        <w:t>ormats</w:t>
      </w:r>
    </w:p>
    <w:p w14:paraId="5E8F42F3" w14:textId="77777777" w:rsidR="000077DA" w:rsidRPr="00533DD1" w:rsidRDefault="000077DA" w:rsidP="000077DA">
      <w:pPr>
        <w:tabs>
          <w:tab w:val="left" w:pos="1440"/>
        </w:tabs>
      </w:pPr>
      <w:r w:rsidRPr="00533DD1">
        <w:lastRenderedPageBreak/>
        <w:t>CSRM</w:t>
      </w:r>
      <w:r w:rsidRPr="00533DD1">
        <w:tab/>
        <w:t>Cross Support Reference Model</w:t>
      </w:r>
    </w:p>
    <w:p w14:paraId="39084203" w14:textId="77777777" w:rsidR="000077DA" w:rsidRPr="00533DD1" w:rsidRDefault="000077DA" w:rsidP="000077DA">
      <w:pPr>
        <w:tabs>
          <w:tab w:val="left" w:pos="1440"/>
        </w:tabs>
      </w:pPr>
      <w:r w:rsidRPr="00533DD1">
        <w:t>CSSE</w:t>
      </w:r>
      <w:r w:rsidRPr="00533DD1">
        <w:tab/>
      </w:r>
      <w:r w:rsidR="00D0319F" w:rsidRPr="00533DD1">
        <w:t>cross support service element</w:t>
      </w:r>
    </w:p>
    <w:p w14:paraId="0CD94FD9" w14:textId="77777777" w:rsidR="000077DA" w:rsidRPr="00533DD1" w:rsidRDefault="000077DA" w:rsidP="000077DA">
      <w:pPr>
        <w:tabs>
          <w:tab w:val="left" w:pos="1440"/>
        </w:tabs>
      </w:pPr>
      <w:r w:rsidRPr="00533DD1">
        <w:t>CSSS</w:t>
      </w:r>
      <w:r w:rsidRPr="00533DD1">
        <w:tab/>
      </w:r>
      <w:r w:rsidR="00D0319F" w:rsidRPr="00533DD1">
        <w:t>cross support service system</w:t>
      </w:r>
    </w:p>
    <w:p w14:paraId="07D8FABF" w14:textId="77777777" w:rsidR="000077DA" w:rsidRPr="00533DD1" w:rsidRDefault="000077DA" w:rsidP="000077DA">
      <w:pPr>
        <w:tabs>
          <w:tab w:val="left" w:pos="1440"/>
        </w:tabs>
      </w:pPr>
      <w:r w:rsidRPr="00533DD1">
        <w:t>CSTS</w:t>
      </w:r>
      <w:r w:rsidRPr="00533DD1">
        <w:tab/>
        <w:t>Cross Support Transfer Services</w:t>
      </w:r>
    </w:p>
    <w:p w14:paraId="2A182CBB" w14:textId="77777777" w:rsidR="000077DA" w:rsidRPr="00533DD1" w:rsidRDefault="000077DA" w:rsidP="000077DA">
      <w:pPr>
        <w:tabs>
          <w:tab w:val="left" w:pos="1440"/>
        </w:tabs>
      </w:pPr>
      <w:r w:rsidRPr="00533DD1">
        <w:t>CXFS</w:t>
      </w:r>
      <w:r w:rsidRPr="00533DD1">
        <w:tab/>
        <w:t>Cross-Support File Service</w:t>
      </w:r>
    </w:p>
    <w:p w14:paraId="7C78D660" w14:textId="77777777" w:rsidR="000077DA" w:rsidRPr="00533DD1" w:rsidRDefault="000077DA" w:rsidP="000077DA">
      <w:pPr>
        <w:tabs>
          <w:tab w:val="left" w:pos="1440"/>
        </w:tabs>
      </w:pPr>
      <w:r w:rsidRPr="00533DD1">
        <w:t>DMZ</w:t>
      </w:r>
      <w:r w:rsidRPr="00533DD1">
        <w:tab/>
        <w:t>demilitarized zone</w:t>
      </w:r>
    </w:p>
    <w:p w14:paraId="42C515EA" w14:textId="77777777" w:rsidR="000077DA" w:rsidRPr="00533DD1" w:rsidRDefault="000077DA" w:rsidP="000077DA">
      <w:pPr>
        <w:tabs>
          <w:tab w:val="left" w:pos="1440"/>
        </w:tabs>
      </w:pPr>
      <w:r w:rsidRPr="00533DD1">
        <w:t>DOR</w:t>
      </w:r>
      <w:r w:rsidRPr="00533DD1">
        <w:tab/>
      </w:r>
      <w:r w:rsidR="00D0319F" w:rsidRPr="00533DD1">
        <w:t>differential one-way range</w:t>
      </w:r>
    </w:p>
    <w:p w14:paraId="1DE6815C" w14:textId="77777777" w:rsidR="000077DA" w:rsidRPr="00533DD1" w:rsidRDefault="000077DA" w:rsidP="000077DA">
      <w:pPr>
        <w:tabs>
          <w:tab w:val="left" w:pos="1440"/>
        </w:tabs>
      </w:pPr>
      <w:r w:rsidRPr="00533DD1">
        <w:t>DSLAM</w:t>
      </w:r>
      <w:r w:rsidRPr="00533DD1">
        <w:tab/>
      </w:r>
      <w:r w:rsidR="00D0319F" w:rsidRPr="00533DD1">
        <w:t>digital subscriber line access multiplexer</w:t>
      </w:r>
    </w:p>
    <w:p w14:paraId="2EFD679C" w14:textId="77777777" w:rsidR="000077DA" w:rsidRDefault="000077DA" w:rsidP="000077DA">
      <w:pPr>
        <w:tabs>
          <w:tab w:val="left" w:pos="1440"/>
        </w:tabs>
      </w:pPr>
      <w:r w:rsidRPr="00533DD1">
        <w:t>DTN</w:t>
      </w:r>
      <w:r w:rsidRPr="00533DD1">
        <w:tab/>
        <w:t>Delay-Tolerant Networking</w:t>
      </w:r>
    </w:p>
    <w:p w14:paraId="4A7CA68F" w14:textId="77777777" w:rsidR="007A3B0F" w:rsidRPr="00533DD1" w:rsidRDefault="007A3B0F" w:rsidP="000077DA">
      <w:pPr>
        <w:tabs>
          <w:tab w:val="left" w:pos="1440"/>
        </w:tabs>
      </w:pPr>
      <w:r>
        <w:t>DVB-S2</w:t>
      </w:r>
      <w:r>
        <w:tab/>
        <w:t>Digital Video Broadcasting Second Generation</w:t>
      </w:r>
    </w:p>
    <w:p w14:paraId="2B0EA274" w14:textId="77777777" w:rsidR="000077DA" w:rsidRPr="00533DD1" w:rsidRDefault="00D17282" w:rsidP="000077DA">
      <w:pPr>
        <w:tabs>
          <w:tab w:val="left" w:pos="1440"/>
        </w:tabs>
      </w:pPr>
      <w:r w:rsidRPr="00F71C45">
        <w:rPr>
          <w:spacing w:val="-2"/>
        </w:rPr>
        <w:t>EF</w:t>
      </w:r>
      <w:r>
        <w:rPr>
          <w:spacing w:val="-2"/>
        </w:rPr>
        <w:t>-</w:t>
      </w:r>
      <w:r w:rsidRPr="00F71C45">
        <w:rPr>
          <w:spacing w:val="-2"/>
        </w:rPr>
        <w:t>CLTU</w:t>
      </w:r>
      <w:r w:rsidR="000077DA" w:rsidRPr="00533DD1">
        <w:tab/>
        <w:t>Enhanced Forward Communication Link Transmission Unit</w:t>
      </w:r>
    </w:p>
    <w:p w14:paraId="6B7B0232" w14:textId="77777777" w:rsidR="000077DA" w:rsidRPr="003C0907" w:rsidRDefault="000077DA" w:rsidP="000077DA">
      <w:pPr>
        <w:tabs>
          <w:tab w:val="left" w:pos="1440"/>
        </w:tabs>
        <w:rPr>
          <w:lang w:val="fr-FR"/>
        </w:rPr>
      </w:pPr>
      <w:r w:rsidRPr="003C0907">
        <w:rPr>
          <w:lang w:val="fr-FR"/>
        </w:rPr>
        <w:t>ENCAP</w:t>
      </w:r>
      <w:r w:rsidRPr="003C0907">
        <w:rPr>
          <w:lang w:val="fr-FR"/>
        </w:rPr>
        <w:tab/>
        <w:t>Encapsulation (</w:t>
      </w:r>
      <w:proofErr w:type="spellStart"/>
      <w:r w:rsidR="00DE1053" w:rsidRPr="003C0907">
        <w:rPr>
          <w:lang w:val="fr-FR"/>
        </w:rPr>
        <w:t>packet</w:t>
      </w:r>
      <w:proofErr w:type="spellEnd"/>
      <w:r w:rsidR="00DE1053" w:rsidRPr="003C0907">
        <w:rPr>
          <w:lang w:val="fr-FR"/>
        </w:rPr>
        <w:t xml:space="preserve"> service</w:t>
      </w:r>
      <w:r w:rsidRPr="003C0907">
        <w:rPr>
          <w:lang w:val="fr-FR"/>
        </w:rPr>
        <w:t>)</w:t>
      </w:r>
    </w:p>
    <w:p w14:paraId="691031FF" w14:textId="77777777" w:rsidR="000077DA" w:rsidRPr="00533DD1" w:rsidRDefault="000077DA" w:rsidP="000077DA">
      <w:pPr>
        <w:tabs>
          <w:tab w:val="left" w:pos="1440"/>
        </w:tabs>
      </w:pPr>
      <w:r w:rsidRPr="00533DD1">
        <w:t>EP</w:t>
      </w:r>
      <w:r w:rsidRPr="00533DD1">
        <w:tab/>
        <w:t xml:space="preserve">Encapsulation </w:t>
      </w:r>
      <w:r w:rsidR="00D0319F" w:rsidRPr="00533DD1">
        <w:t>packet</w:t>
      </w:r>
    </w:p>
    <w:p w14:paraId="2D5AEAF7" w14:textId="77777777" w:rsidR="000077DA" w:rsidRPr="00533DD1" w:rsidRDefault="000077DA" w:rsidP="000077DA">
      <w:pPr>
        <w:tabs>
          <w:tab w:val="left" w:pos="1440"/>
        </w:tabs>
      </w:pPr>
      <w:r w:rsidRPr="00533DD1">
        <w:t>ESLT</w:t>
      </w:r>
      <w:r w:rsidRPr="00533DD1">
        <w:tab/>
      </w:r>
      <w:r w:rsidR="00DE1053" w:rsidRPr="00533DD1">
        <w:t>Earth</w:t>
      </w:r>
      <w:r w:rsidR="00D0319F" w:rsidRPr="00533DD1">
        <w:t>-space link terminal</w:t>
      </w:r>
    </w:p>
    <w:p w14:paraId="13F4CBB7" w14:textId="77777777" w:rsidR="000077DA" w:rsidRPr="00533DD1" w:rsidRDefault="000077DA" w:rsidP="000077DA">
      <w:pPr>
        <w:tabs>
          <w:tab w:val="left" w:pos="1440"/>
        </w:tabs>
      </w:pPr>
      <w:r w:rsidRPr="00533DD1">
        <w:t>ESCCS-SM</w:t>
      </w:r>
      <w:r w:rsidRPr="00533DD1">
        <w:tab/>
        <w:t>Extensible Space Communication Cross Support Service Management</w:t>
      </w:r>
    </w:p>
    <w:p w14:paraId="3137F7FC" w14:textId="77777777" w:rsidR="000077DA" w:rsidRPr="00533DD1" w:rsidRDefault="000077DA" w:rsidP="000077DA">
      <w:pPr>
        <w:tabs>
          <w:tab w:val="left" w:pos="1440"/>
        </w:tabs>
      </w:pPr>
      <w:r w:rsidRPr="00533DD1">
        <w:t>F-CLTU</w:t>
      </w:r>
      <w:r w:rsidRPr="00533DD1">
        <w:tab/>
      </w:r>
      <w:r w:rsidR="00D0319F" w:rsidRPr="00533DD1">
        <w:t>forward-communication link transmission unit</w:t>
      </w:r>
    </w:p>
    <w:p w14:paraId="4B31437B" w14:textId="77777777" w:rsidR="001B040C" w:rsidRPr="00533DD1" w:rsidRDefault="000077DA" w:rsidP="000077DA">
      <w:pPr>
        <w:tabs>
          <w:tab w:val="left" w:pos="1440"/>
        </w:tabs>
      </w:pPr>
      <w:r w:rsidRPr="00533DD1">
        <w:t>FARM</w:t>
      </w:r>
      <w:r w:rsidRPr="00533DD1">
        <w:tab/>
      </w:r>
      <w:r w:rsidR="00D0319F" w:rsidRPr="00533DD1">
        <w:t>frame acceptance and reporting mechanism</w:t>
      </w:r>
    </w:p>
    <w:p w14:paraId="3BF6A3B8" w14:textId="77777777" w:rsidR="000077DA" w:rsidRPr="00533DD1" w:rsidRDefault="00D45FB6" w:rsidP="000077DA">
      <w:pPr>
        <w:tabs>
          <w:tab w:val="left" w:pos="1440"/>
        </w:tabs>
      </w:pPr>
      <w:r>
        <w:t xml:space="preserve">FF, </w:t>
      </w:r>
      <w:r w:rsidR="000077DA" w:rsidRPr="00533DD1">
        <w:t>F-Frame</w:t>
      </w:r>
      <w:r w:rsidR="000077DA" w:rsidRPr="00533DD1">
        <w:tab/>
      </w:r>
      <w:r w:rsidR="00D0319F" w:rsidRPr="00533DD1">
        <w:t>forward frame</w:t>
      </w:r>
    </w:p>
    <w:p w14:paraId="7FF3A21B" w14:textId="77777777" w:rsidR="000077DA" w:rsidRDefault="000077DA" w:rsidP="000077DA">
      <w:pPr>
        <w:tabs>
          <w:tab w:val="left" w:pos="1440"/>
        </w:tabs>
      </w:pPr>
      <w:r w:rsidRPr="00533DD1">
        <w:t>FOP</w:t>
      </w:r>
      <w:r w:rsidRPr="00533DD1">
        <w:tab/>
      </w:r>
      <w:r w:rsidR="00D0319F" w:rsidRPr="00533DD1">
        <w:t>frame operation procedure</w:t>
      </w:r>
    </w:p>
    <w:p w14:paraId="409EE4F6" w14:textId="77777777" w:rsidR="00F90638" w:rsidRPr="00533DD1" w:rsidRDefault="00F90638" w:rsidP="000077DA">
      <w:pPr>
        <w:tabs>
          <w:tab w:val="left" w:pos="1440"/>
        </w:tabs>
      </w:pPr>
      <w:r>
        <w:t>FSR</w:t>
      </w:r>
      <w:r>
        <w:tab/>
        <w:t>Frame Security Report</w:t>
      </w:r>
    </w:p>
    <w:p w14:paraId="2AC294A6" w14:textId="77777777" w:rsidR="000077DA" w:rsidRPr="00533DD1" w:rsidRDefault="00D0319F" w:rsidP="000077DA">
      <w:pPr>
        <w:tabs>
          <w:tab w:val="left" w:pos="1440"/>
        </w:tabs>
      </w:pPr>
      <w:r w:rsidRPr="00533DD1">
        <w:t>FTP</w:t>
      </w:r>
      <w:r w:rsidRPr="00533DD1">
        <w:tab/>
        <w:t>File Transfer Protocol</w:t>
      </w:r>
    </w:p>
    <w:p w14:paraId="05CD71A2" w14:textId="77777777" w:rsidR="000077DA" w:rsidRPr="00533DD1" w:rsidRDefault="000077DA" w:rsidP="000077DA">
      <w:pPr>
        <w:tabs>
          <w:tab w:val="left" w:pos="1440"/>
        </w:tabs>
      </w:pPr>
      <w:r w:rsidRPr="00533DD1">
        <w:t>GEO</w:t>
      </w:r>
      <w:r w:rsidRPr="00533DD1">
        <w:tab/>
      </w:r>
      <w:r w:rsidR="00D0319F" w:rsidRPr="00533DD1">
        <w:t xml:space="preserve">geosynchronous </w:t>
      </w:r>
      <w:r w:rsidR="00E34B90" w:rsidRPr="00533DD1">
        <w:t xml:space="preserve">Earth </w:t>
      </w:r>
      <w:r w:rsidR="00D0319F" w:rsidRPr="00533DD1">
        <w:t>orbit</w:t>
      </w:r>
    </w:p>
    <w:p w14:paraId="358D18B6" w14:textId="77777777" w:rsidR="000077DA" w:rsidRPr="00533DD1" w:rsidRDefault="000077DA" w:rsidP="000077DA">
      <w:pPr>
        <w:tabs>
          <w:tab w:val="left" w:pos="1440"/>
        </w:tabs>
      </w:pPr>
      <w:r w:rsidRPr="00533DD1">
        <w:t>GSCID</w:t>
      </w:r>
      <w:r w:rsidRPr="00533DD1">
        <w:tab/>
      </w:r>
      <w:r w:rsidR="00D0319F" w:rsidRPr="00533DD1">
        <w:t>global spacecraft identifier</w:t>
      </w:r>
    </w:p>
    <w:p w14:paraId="00F9D530" w14:textId="77777777" w:rsidR="000077DA" w:rsidRDefault="000077DA" w:rsidP="000077DA">
      <w:pPr>
        <w:tabs>
          <w:tab w:val="left" w:pos="1440"/>
        </w:tabs>
      </w:pPr>
      <w:r w:rsidRPr="00533DD1">
        <w:t>HTTP</w:t>
      </w:r>
      <w:r w:rsidRPr="00533DD1">
        <w:tab/>
        <w:t>Hypertext Transfer Protocol</w:t>
      </w:r>
    </w:p>
    <w:p w14:paraId="0B744877" w14:textId="77777777" w:rsidR="00DF3400" w:rsidRPr="000F020E" w:rsidRDefault="00DF3400" w:rsidP="000077DA">
      <w:pPr>
        <w:tabs>
          <w:tab w:val="left" w:pos="1440"/>
        </w:tabs>
        <w:rPr>
          <w:szCs w:val="24"/>
        </w:rPr>
      </w:pPr>
      <w:r w:rsidRPr="00CC6970">
        <w:rPr>
          <w:b/>
          <w:bCs/>
          <w:color w:val="FB02FF"/>
          <w:szCs w:val="24"/>
        </w:rPr>
        <w:t>HSRN</w:t>
      </w:r>
      <w:r w:rsidRPr="00CC6970">
        <w:rPr>
          <w:b/>
          <w:bCs/>
          <w:color w:val="FB02FF"/>
          <w:szCs w:val="24"/>
        </w:rPr>
        <w:tab/>
        <w:t xml:space="preserve"> Hybrid/Science Routing Node</w:t>
      </w:r>
    </w:p>
    <w:p w14:paraId="070CAF4A" w14:textId="77777777" w:rsidR="000077DA" w:rsidRPr="00533DD1" w:rsidRDefault="000077DA" w:rsidP="000077DA">
      <w:pPr>
        <w:tabs>
          <w:tab w:val="left" w:pos="1440"/>
        </w:tabs>
      </w:pPr>
      <w:r w:rsidRPr="00533DD1">
        <w:lastRenderedPageBreak/>
        <w:t>IANA</w:t>
      </w:r>
      <w:r w:rsidRPr="00533DD1">
        <w:tab/>
        <w:t>Internet Assigned Numbers Authority</w:t>
      </w:r>
    </w:p>
    <w:p w14:paraId="0CAD4F63" w14:textId="77777777" w:rsidR="000077DA" w:rsidRPr="00533DD1" w:rsidRDefault="000077DA" w:rsidP="000077DA">
      <w:pPr>
        <w:tabs>
          <w:tab w:val="left" w:pos="1440"/>
        </w:tabs>
      </w:pPr>
      <w:r w:rsidRPr="00533DD1">
        <w:t>I/F</w:t>
      </w:r>
      <w:r w:rsidRPr="00533DD1">
        <w:tab/>
      </w:r>
      <w:r w:rsidR="00D0319F" w:rsidRPr="00533DD1">
        <w:t>interface</w:t>
      </w:r>
    </w:p>
    <w:p w14:paraId="6FCB4C36" w14:textId="77777777" w:rsidR="000077DA" w:rsidRPr="00533DD1" w:rsidRDefault="000077DA" w:rsidP="000077DA">
      <w:pPr>
        <w:tabs>
          <w:tab w:val="left" w:pos="1440"/>
        </w:tabs>
      </w:pPr>
      <w:r w:rsidRPr="00533DD1">
        <w:t>IETF</w:t>
      </w:r>
      <w:r w:rsidRPr="00533DD1">
        <w:tab/>
        <w:t>Internet Engineering Task Force</w:t>
      </w:r>
    </w:p>
    <w:p w14:paraId="6537A17F" w14:textId="77777777" w:rsidR="000077DA" w:rsidRPr="00533DD1" w:rsidRDefault="000077DA" w:rsidP="000077DA">
      <w:pPr>
        <w:tabs>
          <w:tab w:val="left" w:pos="1440"/>
        </w:tabs>
      </w:pPr>
      <w:r w:rsidRPr="00533DD1">
        <w:t>IOAG</w:t>
      </w:r>
      <w:r w:rsidRPr="00533DD1">
        <w:tab/>
        <w:t>Interagency Operations Advisory Group</w:t>
      </w:r>
    </w:p>
    <w:p w14:paraId="223B80B2" w14:textId="77777777" w:rsidR="000077DA" w:rsidRPr="00533DD1" w:rsidRDefault="000077DA" w:rsidP="000077DA">
      <w:pPr>
        <w:tabs>
          <w:tab w:val="left" w:pos="1440"/>
        </w:tabs>
      </w:pPr>
      <w:r w:rsidRPr="00533DD1">
        <w:t>IP</w:t>
      </w:r>
      <w:r w:rsidRPr="00533DD1">
        <w:tab/>
        <w:t>Internet Protocol</w:t>
      </w:r>
    </w:p>
    <w:p w14:paraId="5FC4F44B" w14:textId="77777777" w:rsidR="000077DA" w:rsidRPr="00533DD1" w:rsidRDefault="000077DA" w:rsidP="000077DA">
      <w:pPr>
        <w:tabs>
          <w:tab w:val="left" w:pos="1440"/>
        </w:tabs>
      </w:pPr>
      <w:r w:rsidRPr="00533DD1">
        <w:rPr>
          <w:color w:val="000000"/>
        </w:rPr>
        <w:t>IPS</w:t>
      </w:r>
      <w:r w:rsidRPr="00533DD1">
        <w:rPr>
          <w:color w:val="000000"/>
        </w:rPr>
        <w:tab/>
        <w:t xml:space="preserve">Internet Protocol </w:t>
      </w:r>
      <w:r w:rsidR="00D0319F" w:rsidRPr="00533DD1">
        <w:rPr>
          <w:color w:val="000000"/>
        </w:rPr>
        <w:t>suite</w:t>
      </w:r>
    </w:p>
    <w:p w14:paraId="21DCD3F7" w14:textId="77777777" w:rsidR="000077DA" w:rsidRPr="00533DD1" w:rsidRDefault="000077DA" w:rsidP="000077DA">
      <w:pPr>
        <w:tabs>
          <w:tab w:val="left" w:pos="1440"/>
        </w:tabs>
      </w:pPr>
      <w:proofErr w:type="spellStart"/>
      <w:r w:rsidRPr="00533DD1">
        <w:t>IPSec</w:t>
      </w:r>
      <w:proofErr w:type="spellEnd"/>
      <w:r w:rsidRPr="00533DD1">
        <w:tab/>
        <w:t>Internet Protocol Security</w:t>
      </w:r>
    </w:p>
    <w:p w14:paraId="2FBC61BB" w14:textId="77777777" w:rsidR="000077DA" w:rsidRPr="00533DD1" w:rsidRDefault="000077DA" w:rsidP="000077DA">
      <w:pPr>
        <w:tabs>
          <w:tab w:val="left" w:pos="1440"/>
        </w:tabs>
      </w:pPr>
      <w:r w:rsidRPr="00533DD1">
        <w:t>ISO</w:t>
      </w:r>
      <w:r w:rsidRPr="00533DD1">
        <w:tab/>
        <w:t>International Organization for Standardization</w:t>
      </w:r>
    </w:p>
    <w:p w14:paraId="68FE02D8" w14:textId="77777777" w:rsidR="000077DA" w:rsidRDefault="000077DA" w:rsidP="000077DA">
      <w:pPr>
        <w:tabs>
          <w:tab w:val="left" w:pos="1440"/>
        </w:tabs>
      </w:pPr>
      <w:r w:rsidRPr="00533DD1">
        <w:t>ISP</w:t>
      </w:r>
      <w:r w:rsidRPr="00533DD1">
        <w:tab/>
      </w:r>
      <w:r w:rsidR="00D0319F" w:rsidRPr="00533DD1">
        <w:t>internet service provider</w:t>
      </w:r>
    </w:p>
    <w:p w14:paraId="73C01658" w14:textId="77777777" w:rsidR="007B1020" w:rsidRDefault="007B1020" w:rsidP="000077DA">
      <w:pPr>
        <w:tabs>
          <w:tab w:val="left" w:pos="1440"/>
        </w:tabs>
      </w:pPr>
      <w:r>
        <w:t>ISP-1</w:t>
      </w:r>
      <w:r>
        <w:tab/>
      </w:r>
      <w:r w:rsidRPr="00533DD1">
        <w:rPr>
          <w:i/>
        </w:rPr>
        <w:t>Space Link Extension—Internet Protocol for Transfer Services</w:t>
      </w:r>
    </w:p>
    <w:p w14:paraId="2B26342B" w14:textId="77777777" w:rsidR="00CE2EB3" w:rsidRPr="00533DD1" w:rsidRDefault="004430CD" w:rsidP="000077DA">
      <w:pPr>
        <w:tabs>
          <w:tab w:val="left" w:pos="1440"/>
        </w:tabs>
      </w:pPr>
      <w:r>
        <w:t>KVN</w:t>
      </w:r>
      <w:r w:rsidR="00CE2EB3">
        <w:tab/>
      </w:r>
      <w:r w:rsidR="00CE2EB3">
        <w:rPr>
          <w:rFonts w:ascii="TimesNewRomanPSMT" w:hAnsi="TimesNewRomanPSMT" w:cs="TimesNewRomanPSMT"/>
          <w:szCs w:val="24"/>
        </w:rPr>
        <w:t>Keyword = Value Notation</w:t>
      </w:r>
    </w:p>
    <w:p w14:paraId="73AC1562" w14:textId="77777777" w:rsidR="000077DA" w:rsidRPr="00533DD1" w:rsidRDefault="000077DA" w:rsidP="000077DA">
      <w:pPr>
        <w:tabs>
          <w:tab w:val="left" w:pos="1440"/>
        </w:tabs>
      </w:pPr>
      <w:r w:rsidRPr="00533DD1">
        <w:t>LAN</w:t>
      </w:r>
      <w:r w:rsidRPr="00533DD1">
        <w:tab/>
      </w:r>
      <w:r w:rsidR="00D0319F" w:rsidRPr="00533DD1">
        <w:t>local area network</w:t>
      </w:r>
    </w:p>
    <w:p w14:paraId="2BBD408C" w14:textId="77777777" w:rsidR="000077DA" w:rsidRPr="00533DD1" w:rsidRDefault="000077DA" w:rsidP="000077DA">
      <w:pPr>
        <w:tabs>
          <w:tab w:val="left" w:pos="1440"/>
        </w:tabs>
      </w:pPr>
      <w:r w:rsidRPr="00533DD1">
        <w:t>LFN</w:t>
      </w:r>
      <w:r w:rsidRPr="00533DD1">
        <w:tab/>
      </w:r>
      <w:r w:rsidR="00D0319F" w:rsidRPr="00533DD1">
        <w:t>long fat network</w:t>
      </w:r>
    </w:p>
    <w:p w14:paraId="1661FCB9" w14:textId="77777777" w:rsidR="000077DA" w:rsidRDefault="000077DA" w:rsidP="000077DA">
      <w:pPr>
        <w:tabs>
          <w:tab w:val="left" w:pos="1440"/>
        </w:tabs>
        <w:rPr>
          <w:lang w:val="fr-FR"/>
        </w:rPr>
      </w:pPr>
      <w:r w:rsidRPr="003C0907">
        <w:rPr>
          <w:lang w:val="fr-FR"/>
        </w:rPr>
        <w:t>LTP</w:t>
      </w:r>
      <w:r w:rsidRPr="003C0907">
        <w:rPr>
          <w:lang w:val="fr-FR"/>
        </w:rPr>
        <w:tab/>
      </w:r>
      <w:proofErr w:type="spellStart"/>
      <w:r w:rsidRPr="003C0907">
        <w:rPr>
          <w:lang w:val="fr-FR"/>
        </w:rPr>
        <w:t>Licklider</w:t>
      </w:r>
      <w:proofErr w:type="spellEnd"/>
      <w:r w:rsidRPr="003C0907">
        <w:rPr>
          <w:lang w:val="fr-FR"/>
        </w:rPr>
        <w:t xml:space="preserve"> Transmission Protocol</w:t>
      </w:r>
    </w:p>
    <w:p w14:paraId="48291215" w14:textId="77777777" w:rsidR="00DF3400" w:rsidRPr="000F020E" w:rsidRDefault="00DF3400" w:rsidP="000077DA">
      <w:pPr>
        <w:tabs>
          <w:tab w:val="left" w:pos="1440"/>
        </w:tabs>
        <w:rPr>
          <w:szCs w:val="24"/>
          <w:lang w:val="fr-FR"/>
        </w:rPr>
      </w:pPr>
      <w:r w:rsidRPr="00CC6970">
        <w:rPr>
          <w:color w:val="FB02FF"/>
          <w:szCs w:val="24"/>
        </w:rPr>
        <w:t>MAP</w:t>
      </w:r>
      <w:r w:rsidRPr="00CC6970">
        <w:rPr>
          <w:color w:val="FB02FF"/>
          <w:szCs w:val="24"/>
        </w:rPr>
        <w:tab/>
      </w:r>
      <w:r w:rsidRPr="000F020E">
        <w:rPr>
          <w:rFonts w:ascii="Arial Black" w:hAnsi="Arial Black" w:cs="Arial Black"/>
          <w:b/>
          <w:bCs/>
          <w:color w:val="FB02FF"/>
          <w:szCs w:val="24"/>
        </w:rPr>
        <w:t>Multiplex Access Point</w:t>
      </w:r>
    </w:p>
    <w:p w14:paraId="3F683EB9" w14:textId="5CD3CA81" w:rsidR="00412A2D" w:rsidRDefault="00412A2D" w:rsidP="000077DA">
      <w:pPr>
        <w:tabs>
          <w:tab w:val="left" w:pos="1440"/>
        </w:tabs>
        <w:rPr>
          <w:ins w:id="1981" w:author="Davarian, Faramaz (US 9700)" w:date="2022-12-28T11:25:00Z"/>
          <w:lang w:val="fr-FR"/>
        </w:rPr>
      </w:pPr>
      <w:ins w:id="1982" w:author="Davarian, Faramaz (US 9700)" w:date="2022-12-28T11:25:00Z">
        <w:r w:rsidRPr="00412A2D">
          <w:rPr>
            <w:color w:val="000000"/>
            <w:szCs w:val="24"/>
            <w:rPrChange w:id="1983" w:author="Davarian, Faramaz (US 9700)" w:date="2022-12-28T11:25:00Z">
              <w:rPr>
                <w:b/>
                <w:bCs/>
                <w:color w:val="000000"/>
                <w:sz w:val="36"/>
                <w:szCs w:val="36"/>
              </w:rPr>
            </w:rPrChange>
          </w:rPr>
          <w:t>MC</w:t>
        </w:r>
        <w:r w:rsidRPr="00412A2D">
          <w:rPr>
            <w:color w:val="000000"/>
            <w:szCs w:val="24"/>
            <w:rPrChange w:id="1984" w:author="Davarian, Faramaz (US 9700)" w:date="2022-12-28T11:25:00Z">
              <w:rPr>
                <w:b/>
                <w:bCs/>
                <w:color w:val="000000"/>
                <w:sz w:val="36"/>
                <w:szCs w:val="36"/>
              </w:rPr>
            </w:rPrChange>
          </w:rPr>
          <w:tab/>
          <w:t>Master Channel</w:t>
        </w:r>
      </w:ins>
    </w:p>
    <w:p w14:paraId="6AA79767" w14:textId="252CB6A9" w:rsidR="007B1020" w:rsidRPr="003C0907" w:rsidRDefault="007B1020" w:rsidP="000077DA">
      <w:pPr>
        <w:tabs>
          <w:tab w:val="left" w:pos="1440"/>
        </w:tabs>
        <w:rPr>
          <w:lang w:val="fr-FR"/>
        </w:rPr>
      </w:pPr>
      <w:r>
        <w:rPr>
          <w:lang w:val="fr-FR"/>
        </w:rPr>
        <w:t>MD</w:t>
      </w:r>
      <w:r>
        <w:rPr>
          <w:lang w:val="fr-FR"/>
        </w:rPr>
        <w:tab/>
      </w:r>
      <w:proofErr w:type="spellStart"/>
      <w:r>
        <w:rPr>
          <w:lang w:val="fr-FR"/>
        </w:rPr>
        <w:t>Monitored</w:t>
      </w:r>
      <w:proofErr w:type="spellEnd"/>
      <w:r>
        <w:rPr>
          <w:lang w:val="fr-FR"/>
        </w:rPr>
        <w:t xml:space="preserve"> Data</w:t>
      </w:r>
    </w:p>
    <w:p w14:paraId="3A683A36" w14:textId="77777777" w:rsidR="000077DA" w:rsidRPr="003C0907" w:rsidRDefault="000077DA" w:rsidP="000077DA">
      <w:pPr>
        <w:tabs>
          <w:tab w:val="left" w:pos="1440"/>
        </w:tabs>
        <w:rPr>
          <w:lang w:val="fr-FR"/>
        </w:rPr>
      </w:pPr>
      <w:r w:rsidRPr="003C0907">
        <w:rPr>
          <w:lang w:val="fr-FR"/>
        </w:rPr>
        <w:t>MOC</w:t>
      </w:r>
      <w:r w:rsidRPr="003C0907">
        <w:rPr>
          <w:lang w:val="fr-FR"/>
        </w:rPr>
        <w:tab/>
      </w:r>
      <w:r w:rsidR="00D0319F" w:rsidRPr="003C0907">
        <w:rPr>
          <w:lang w:val="fr-FR"/>
        </w:rPr>
        <w:t xml:space="preserve">mission </w:t>
      </w:r>
      <w:proofErr w:type="spellStart"/>
      <w:r w:rsidR="00D0319F" w:rsidRPr="003C0907">
        <w:rPr>
          <w:lang w:val="fr-FR"/>
        </w:rPr>
        <w:t>operations</w:t>
      </w:r>
      <w:proofErr w:type="spellEnd"/>
      <w:r w:rsidR="00D0319F" w:rsidRPr="003C0907">
        <w:rPr>
          <w:lang w:val="fr-FR"/>
        </w:rPr>
        <w:t xml:space="preserve"> center</w:t>
      </w:r>
    </w:p>
    <w:p w14:paraId="4B8E03C1" w14:textId="77777777" w:rsidR="00D3465F" w:rsidRDefault="000077DA" w:rsidP="000077DA">
      <w:pPr>
        <w:tabs>
          <w:tab w:val="left" w:pos="1440"/>
        </w:tabs>
        <w:rPr>
          <w:lang w:val="fr-FR"/>
        </w:rPr>
      </w:pPr>
      <w:r w:rsidRPr="003C0907">
        <w:rPr>
          <w:lang w:val="fr-FR"/>
        </w:rPr>
        <w:t>MRO</w:t>
      </w:r>
      <w:r w:rsidRPr="003C0907">
        <w:rPr>
          <w:lang w:val="fr-FR"/>
        </w:rPr>
        <w:tab/>
        <w:t xml:space="preserve">Mars </w:t>
      </w:r>
      <w:r w:rsidR="00D0319F" w:rsidRPr="003C0907">
        <w:rPr>
          <w:lang w:val="fr-FR"/>
        </w:rPr>
        <w:t>Reconnaissance Orbite</w:t>
      </w:r>
    </w:p>
    <w:p w14:paraId="2232F0A9" w14:textId="77777777" w:rsidR="000077DA" w:rsidRPr="003C0907" w:rsidRDefault="00D3465F" w:rsidP="000077DA">
      <w:pPr>
        <w:tabs>
          <w:tab w:val="left" w:pos="1440"/>
        </w:tabs>
        <w:rPr>
          <w:lang w:val="fr-FR"/>
        </w:rPr>
      </w:pPr>
      <w:r>
        <w:rPr>
          <w:lang w:val="fr-FR"/>
        </w:rPr>
        <w:t>NDM</w:t>
      </w:r>
      <w:r>
        <w:rPr>
          <w:lang w:val="fr-FR"/>
        </w:rPr>
        <w:tab/>
        <w:t>Navigation Data Message</w:t>
      </w:r>
    </w:p>
    <w:p w14:paraId="17474C4D" w14:textId="77777777" w:rsidR="000077DA" w:rsidRPr="00533DD1" w:rsidRDefault="000077DA" w:rsidP="000077DA">
      <w:pPr>
        <w:tabs>
          <w:tab w:val="left" w:pos="1440"/>
        </w:tabs>
      </w:pPr>
      <w:r w:rsidRPr="00533DD1">
        <w:t>NSA</w:t>
      </w:r>
      <w:r w:rsidRPr="00533DD1">
        <w:tab/>
      </w:r>
      <w:r w:rsidR="00D0319F" w:rsidRPr="00533DD1">
        <w:t>network service agreement</w:t>
      </w:r>
    </w:p>
    <w:p w14:paraId="2546F5B3" w14:textId="77777777" w:rsidR="000077DA" w:rsidRDefault="000077DA" w:rsidP="000077DA">
      <w:pPr>
        <w:tabs>
          <w:tab w:val="left" w:pos="1440"/>
        </w:tabs>
      </w:pPr>
      <w:r w:rsidRPr="00533DD1">
        <w:t>OCF</w:t>
      </w:r>
      <w:r w:rsidRPr="00533DD1">
        <w:tab/>
      </w:r>
      <w:r w:rsidR="00D0319F" w:rsidRPr="00533DD1">
        <w:t>operational control field</w:t>
      </w:r>
    </w:p>
    <w:p w14:paraId="2E4C91B2" w14:textId="48A9F9FB" w:rsidR="003F49B9" w:rsidRDefault="003F49B9" w:rsidP="000077DA">
      <w:pPr>
        <w:tabs>
          <w:tab w:val="left" w:pos="1440"/>
        </w:tabs>
        <w:rPr>
          <w:ins w:id="1985" w:author="Davarian, Faramaz (US 9700)" w:date="2022-12-28T11:32:00Z"/>
        </w:rPr>
      </w:pPr>
      <w:r>
        <w:t>OEM</w:t>
      </w:r>
      <w:r>
        <w:tab/>
        <w:t>orbit ephemeris message</w:t>
      </w:r>
    </w:p>
    <w:p w14:paraId="3BE7F7B6" w14:textId="52D3E486" w:rsidR="00C56084" w:rsidRPr="00C56084" w:rsidRDefault="00C56084" w:rsidP="000077DA">
      <w:pPr>
        <w:tabs>
          <w:tab w:val="left" w:pos="1440"/>
        </w:tabs>
        <w:rPr>
          <w:sz w:val="20"/>
          <w:szCs w:val="15"/>
          <w:rPrChange w:id="1986" w:author="Davarian, Faramaz (US 9700)" w:date="2022-12-28T11:32:00Z">
            <w:rPr/>
          </w:rPrChange>
        </w:rPr>
      </w:pPr>
      <w:ins w:id="1987" w:author="Davarian, Faramaz (US 9700)" w:date="2022-12-28T11:32:00Z">
        <w:r w:rsidRPr="00C56084">
          <w:rPr>
            <w:color w:val="000000"/>
            <w:szCs w:val="24"/>
            <w:rPrChange w:id="1988" w:author="Davarian, Faramaz (US 9700)" w:date="2022-12-28T11:32:00Z">
              <w:rPr>
                <w:color w:val="000000"/>
                <w:sz w:val="36"/>
                <w:szCs w:val="36"/>
              </w:rPr>
            </w:rPrChange>
          </w:rPr>
          <w:t>OID</w:t>
        </w:r>
        <w:r w:rsidRPr="00C56084">
          <w:rPr>
            <w:color w:val="000000"/>
            <w:szCs w:val="24"/>
            <w:rPrChange w:id="1989" w:author="Davarian, Faramaz (US 9700)" w:date="2022-12-28T11:32:00Z">
              <w:rPr>
                <w:color w:val="000000"/>
                <w:sz w:val="36"/>
                <w:szCs w:val="36"/>
              </w:rPr>
            </w:rPrChange>
          </w:rPr>
          <w:tab/>
          <w:t>Only-Idle-Data</w:t>
        </w:r>
      </w:ins>
    </w:p>
    <w:p w14:paraId="4A7E1FF2" w14:textId="77777777" w:rsidR="003F49B9" w:rsidRDefault="003F49B9" w:rsidP="000077DA">
      <w:pPr>
        <w:tabs>
          <w:tab w:val="left" w:pos="1440"/>
        </w:tabs>
      </w:pPr>
      <w:r>
        <w:t>OMM</w:t>
      </w:r>
      <w:r>
        <w:tab/>
        <w:t>orbit mean-elements message</w:t>
      </w:r>
    </w:p>
    <w:p w14:paraId="639C6F4A" w14:textId="77777777" w:rsidR="003F49B9" w:rsidRPr="00533DD1" w:rsidRDefault="003F49B9" w:rsidP="000077DA">
      <w:pPr>
        <w:tabs>
          <w:tab w:val="left" w:pos="1440"/>
        </w:tabs>
      </w:pPr>
      <w:r>
        <w:lastRenderedPageBreak/>
        <w:t>OPM</w:t>
      </w:r>
      <w:r>
        <w:tab/>
        <w:t>orbit parameter message</w:t>
      </w:r>
    </w:p>
    <w:p w14:paraId="036644B3" w14:textId="77777777" w:rsidR="000077DA" w:rsidRPr="00533DD1" w:rsidRDefault="000077DA" w:rsidP="000077DA">
      <w:pPr>
        <w:tabs>
          <w:tab w:val="left" w:pos="1440"/>
        </w:tabs>
      </w:pPr>
      <w:r w:rsidRPr="00533DD1">
        <w:t>OSCP</w:t>
      </w:r>
      <w:r w:rsidRPr="00533DD1">
        <w:tab/>
        <w:t>Overview of Space Communication Protocols</w:t>
      </w:r>
    </w:p>
    <w:p w14:paraId="05664034" w14:textId="77777777" w:rsidR="000077DA" w:rsidRPr="00533DD1" w:rsidRDefault="000077DA" w:rsidP="000077DA">
      <w:pPr>
        <w:tabs>
          <w:tab w:val="left" w:pos="1440"/>
        </w:tabs>
      </w:pPr>
      <w:r w:rsidRPr="00533DD1">
        <w:t>OSI</w:t>
      </w:r>
      <w:r w:rsidRPr="00533DD1">
        <w:tab/>
        <w:t>Open Systems Interconnection</w:t>
      </w:r>
    </w:p>
    <w:p w14:paraId="3EB9AEB5" w14:textId="77777777" w:rsidR="000077DA" w:rsidRPr="00533DD1" w:rsidRDefault="000077DA" w:rsidP="000077DA">
      <w:pPr>
        <w:tabs>
          <w:tab w:val="left" w:pos="1440"/>
        </w:tabs>
      </w:pPr>
      <w:r w:rsidRPr="00533DD1">
        <w:t>PA</w:t>
      </w:r>
      <w:r w:rsidRPr="00533DD1">
        <w:tab/>
      </w:r>
      <w:r w:rsidR="00D0319F" w:rsidRPr="00533DD1">
        <w:t>peering agreement</w:t>
      </w:r>
    </w:p>
    <w:p w14:paraId="747028D9" w14:textId="77777777" w:rsidR="000077DA" w:rsidRPr="00533DD1" w:rsidRDefault="000077DA" w:rsidP="000077DA">
      <w:pPr>
        <w:tabs>
          <w:tab w:val="left" w:pos="1440"/>
        </w:tabs>
      </w:pPr>
      <w:r w:rsidRPr="00533DD1">
        <w:t>PDU</w:t>
      </w:r>
      <w:r w:rsidRPr="00533DD1">
        <w:tab/>
      </w:r>
      <w:r w:rsidR="00D0319F" w:rsidRPr="00533DD1">
        <w:t>protocol data unit</w:t>
      </w:r>
    </w:p>
    <w:p w14:paraId="0DDBF789" w14:textId="77777777" w:rsidR="000077DA" w:rsidRPr="00533DD1" w:rsidRDefault="000077DA" w:rsidP="000077DA">
      <w:pPr>
        <w:tabs>
          <w:tab w:val="left" w:pos="1440"/>
        </w:tabs>
      </w:pPr>
      <w:r w:rsidRPr="00533DD1">
        <w:t>PLOP</w:t>
      </w:r>
      <w:r w:rsidRPr="00533DD1">
        <w:tab/>
      </w:r>
      <w:r w:rsidR="00D0319F" w:rsidRPr="00533DD1">
        <w:t>physical link operations procedure</w:t>
      </w:r>
    </w:p>
    <w:p w14:paraId="4AB3E90F" w14:textId="77777777" w:rsidR="000077DA" w:rsidRPr="00533DD1" w:rsidRDefault="000077DA" w:rsidP="000077DA">
      <w:pPr>
        <w:tabs>
          <w:tab w:val="left" w:pos="1440"/>
        </w:tabs>
      </w:pPr>
      <w:r w:rsidRPr="00533DD1">
        <w:t>PM</w:t>
      </w:r>
      <w:r w:rsidRPr="00533DD1">
        <w:tab/>
      </w:r>
      <w:r w:rsidR="00D0319F" w:rsidRPr="00533DD1">
        <w:t>provision management</w:t>
      </w:r>
    </w:p>
    <w:p w14:paraId="7300B751" w14:textId="77777777" w:rsidR="000077DA" w:rsidRPr="00533DD1" w:rsidRDefault="000077DA" w:rsidP="000077DA">
      <w:pPr>
        <w:tabs>
          <w:tab w:val="left" w:pos="1440"/>
        </w:tabs>
      </w:pPr>
      <w:r w:rsidRPr="00533DD1">
        <w:t>PN</w:t>
      </w:r>
      <w:r w:rsidRPr="00533DD1">
        <w:tab/>
        <w:t>pseudo-noise</w:t>
      </w:r>
    </w:p>
    <w:p w14:paraId="7D859A94" w14:textId="77777777" w:rsidR="000077DA" w:rsidRPr="00533DD1" w:rsidRDefault="000077DA" w:rsidP="000077DA">
      <w:pPr>
        <w:tabs>
          <w:tab w:val="left" w:pos="1440"/>
        </w:tabs>
      </w:pPr>
      <w:r w:rsidRPr="00533DD1">
        <w:t>PSLT</w:t>
      </w:r>
      <w:r w:rsidRPr="00533DD1">
        <w:tab/>
      </w:r>
      <w:r w:rsidR="00D0319F" w:rsidRPr="00533DD1">
        <w:t>planet-space link terminal</w:t>
      </w:r>
    </w:p>
    <w:p w14:paraId="09881F39" w14:textId="77777777" w:rsidR="000077DA" w:rsidRPr="00533DD1" w:rsidRDefault="000077DA" w:rsidP="000077DA">
      <w:pPr>
        <w:tabs>
          <w:tab w:val="left" w:pos="1440"/>
        </w:tabs>
      </w:pPr>
      <w:r w:rsidRPr="00533DD1">
        <w:t>RAF</w:t>
      </w:r>
      <w:r w:rsidRPr="00533DD1">
        <w:tab/>
      </w:r>
      <w:r w:rsidR="00D0319F" w:rsidRPr="00533DD1">
        <w:t>return all frames</w:t>
      </w:r>
    </w:p>
    <w:p w14:paraId="46228022" w14:textId="77777777" w:rsidR="000077DA" w:rsidRPr="00533DD1" w:rsidRDefault="000077DA" w:rsidP="000077DA">
      <w:pPr>
        <w:tabs>
          <w:tab w:val="left" w:pos="1440"/>
        </w:tabs>
      </w:pPr>
      <w:r w:rsidRPr="00533DD1">
        <w:t>RASDS</w:t>
      </w:r>
      <w:r w:rsidRPr="00533DD1">
        <w:tab/>
        <w:t>Reference Architecture for Space Data Systems</w:t>
      </w:r>
    </w:p>
    <w:p w14:paraId="349A7B8F" w14:textId="77777777" w:rsidR="000077DA" w:rsidRPr="00533DD1" w:rsidRDefault="000077DA" w:rsidP="000077DA">
      <w:pPr>
        <w:tabs>
          <w:tab w:val="left" w:pos="1440"/>
        </w:tabs>
      </w:pPr>
      <w:r w:rsidRPr="00533DD1">
        <w:t>RCF</w:t>
      </w:r>
      <w:r w:rsidRPr="00533DD1">
        <w:tab/>
      </w:r>
      <w:r w:rsidR="00D0319F" w:rsidRPr="00533DD1">
        <w:t>return channel frames</w:t>
      </w:r>
    </w:p>
    <w:p w14:paraId="2582E34F" w14:textId="77777777" w:rsidR="000077DA" w:rsidRPr="00533DD1" w:rsidRDefault="000077DA" w:rsidP="000077DA">
      <w:pPr>
        <w:tabs>
          <w:tab w:val="left" w:pos="1440"/>
        </w:tabs>
      </w:pPr>
      <w:r w:rsidRPr="00533DD1">
        <w:t>RDEF</w:t>
      </w:r>
      <w:r w:rsidRPr="00533DD1">
        <w:tab/>
      </w:r>
      <w:r w:rsidR="00D0319F" w:rsidRPr="00533DD1">
        <w:t>raw data exchange format</w:t>
      </w:r>
    </w:p>
    <w:p w14:paraId="295716AE" w14:textId="77777777" w:rsidR="000077DA" w:rsidRPr="00533DD1" w:rsidRDefault="000077DA" w:rsidP="000077DA">
      <w:pPr>
        <w:tabs>
          <w:tab w:val="left" w:pos="1440"/>
        </w:tabs>
      </w:pPr>
      <w:r w:rsidRPr="00533DD1">
        <w:t>RF</w:t>
      </w:r>
      <w:r w:rsidRPr="00533DD1">
        <w:tab/>
      </w:r>
      <w:r w:rsidR="00D0319F" w:rsidRPr="00533DD1">
        <w:t>radio frequency</w:t>
      </w:r>
    </w:p>
    <w:p w14:paraId="0D0DE7E8" w14:textId="77777777" w:rsidR="000077DA" w:rsidRPr="00533DD1" w:rsidRDefault="000077DA" w:rsidP="000077DA">
      <w:pPr>
        <w:tabs>
          <w:tab w:val="left" w:pos="1440"/>
        </w:tabs>
      </w:pPr>
      <w:r w:rsidRPr="00533DD1">
        <w:t>RFC</w:t>
      </w:r>
      <w:r w:rsidRPr="00533DD1">
        <w:tab/>
        <w:t>Request for Comment</w:t>
      </w:r>
    </w:p>
    <w:p w14:paraId="698668D3" w14:textId="77777777" w:rsidR="000077DA" w:rsidRDefault="000077DA" w:rsidP="000077DA">
      <w:pPr>
        <w:tabs>
          <w:tab w:val="left" w:pos="1440"/>
        </w:tabs>
        <w:rPr>
          <w:rFonts w:eastAsia="MS Mincho"/>
        </w:rPr>
      </w:pPr>
      <w:r w:rsidRPr="00533DD1">
        <w:t>RLSN</w:t>
      </w:r>
      <w:r w:rsidRPr="00533DD1">
        <w:tab/>
      </w:r>
      <w:r w:rsidR="00D0319F" w:rsidRPr="00533DD1">
        <w:rPr>
          <w:rFonts w:eastAsia="MS Mincho"/>
        </w:rPr>
        <w:t>really long skinny networks</w:t>
      </w:r>
    </w:p>
    <w:p w14:paraId="647053AC" w14:textId="77777777" w:rsidR="00BD4E2F" w:rsidRDefault="00BD4E2F" w:rsidP="000077DA">
      <w:pPr>
        <w:tabs>
          <w:tab w:val="left" w:pos="1440"/>
        </w:tabs>
        <w:rPr>
          <w:rFonts w:eastAsia="MS Mincho"/>
        </w:rPr>
      </w:pPr>
      <w:r>
        <w:rPr>
          <w:rFonts w:eastAsia="MS Mincho"/>
        </w:rPr>
        <w:t>RM</w:t>
      </w:r>
      <w:r>
        <w:rPr>
          <w:rFonts w:eastAsia="MS Mincho"/>
        </w:rPr>
        <w:tab/>
        <w:t>radiometric</w:t>
      </w:r>
    </w:p>
    <w:p w14:paraId="4446D257" w14:textId="77777777" w:rsidR="00A72194" w:rsidRPr="00533DD1" w:rsidRDefault="00A72194" w:rsidP="000077DA">
      <w:pPr>
        <w:tabs>
          <w:tab w:val="left" w:pos="1440"/>
        </w:tabs>
      </w:pPr>
      <w:r>
        <w:rPr>
          <w:rFonts w:eastAsia="MS Mincho"/>
        </w:rPr>
        <w:t>ROCF</w:t>
      </w:r>
      <w:r>
        <w:rPr>
          <w:rFonts w:eastAsia="MS Mincho"/>
        </w:rPr>
        <w:tab/>
        <w:t>return operational control field</w:t>
      </w:r>
    </w:p>
    <w:p w14:paraId="6C0019D0" w14:textId="77777777" w:rsidR="000077DA" w:rsidRPr="00533DD1" w:rsidRDefault="000077DA" w:rsidP="000077DA">
      <w:pPr>
        <w:tabs>
          <w:tab w:val="left" w:pos="1440"/>
        </w:tabs>
      </w:pPr>
      <w:r w:rsidRPr="00533DD1">
        <w:t>RTLT</w:t>
      </w:r>
      <w:r w:rsidRPr="00533DD1">
        <w:tab/>
      </w:r>
      <w:r w:rsidR="00D0319F" w:rsidRPr="00533DD1">
        <w:t>round-trip light time</w:t>
      </w:r>
    </w:p>
    <w:p w14:paraId="5AEB21F8" w14:textId="77777777" w:rsidR="000077DA" w:rsidRDefault="000077DA" w:rsidP="000077DA">
      <w:pPr>
        <w:tabs>
          <w:tab w:val="left" w:pos="1440"/>
        </w:tabs>
      </w:pPr>
      <w:r w:rsidRPr="00533DD1">
        <w:t>S&amp;F</w:t>
      </w:r>
      <w:r w:rsidRPr="00533DD1">
        <w:tab/>
      </w:r>
      <w:r w:rsidR="00D0319F" w:rsidRPr="00533DD1">
        <w:t>store and forward</w:t>
      </w:r>
    </w:p>
    <w:p w14:paraId="09830608" w14:textId="77777777" w:rsidR="003F49B9" w:rsidRPr="00533DD1" w:rsidRDefault="003F49B9" w:rsidP="000077DA">
      <w:pPr>
        <w:tabs>
          <w:tab w:val="left" w:pos="1440"/>
        </w:tabs>
      </w:pPr>
      <w:r>
        <w:t>SACP</w:t>
      </w:r>
      <w:r>
        <w:tab/>
        <w:t>[service management] service agreement and configuration profile</w:t>
      </w:r>
    </w:p>
    <w:p w14:paraId="028B19B5" w14:textId="77777777" w:rsidR="000077DA" w:rsidRPr="00533DD1" w:rsidRDefault="000077DA" w:rsidP="000077DA">
      <w:pPr>
        <w:tabs>
          <w:tab w:val="left" w:pos="1440"/>
        </w:tabs>
      </w:pPr>
      <w:r w:rsidRPr="00533DD1">
        <w:t>SANA</w:t>
      </w:r>
      <w:r w:rsidRPr="00533DD1">
        <w:tab/>
        <w:t>Space Assigned Numbers Authority</w:t>
      </w:r>
    </w:p>
    <w:p w14:paraId="2D65DC18" w14:textId="77777777" w:rsidR="000077DA" w:rsidRPr="00533DD1" w:rsidRDefault="000077DA" w:rsidP="000077DA">
      <w:pPr>
        <w:tabs>
          <w:tab w:val="left" w:pos="1440"/>
        </w:tabs>
      </w:pPr>
      <w:r w:rsidRPr="00533DD1">
        <w:t>SAP</w:t>
      </w:r>
      <w:r w:rsidRPr="00533DD1">
        <w:tab/>
      </w:r>
      <w:r w:rsidR="00D0319F" w:rsidRPr="00533DD1">
        <w:t>service access point</w:t>
      </w:r>
    </w:p>
    <w:p w14:paraId="37B9460F" w14:textId="77777777" w:rsidR="000077DA" w:rsidRDefault="000077DA" w:rsidP="000077DA">
      <w:pPr>
        <w:tabs>
          <w:tab w:val="left" w:pos="1440"/>
        </w:tabs>
      </w:pPr>
      <w:r w:rsidRPr="00533DD1">
        <w:t>SBSP</w:t>
      </w:r>
      <w:r w:rsidRPr="00533DD1">
        <w:tab/>
      </w:r>
      <w:r w:rsidR="00E30049" w:rsidRPr="00533DD1">
        <w:t>Streamlined Bundle Security Protocol</w:t>
      </w:r>
    </w:p>
    <w:p w14:paraId="59C186EA" w14:textId="77777777" w:rsidR="003F49B9" w:rsidRDefault="003F49B9" w:rsidP="000077DA">
      <w:pPr>
        <w:tabs>
          <w:tab w:val="left" w:pos="1440"/>
        </w:tabs>
      </w:pPr>
      <w:r>
        <w:t>SC</w:t>
      </w:r>
      <w:r>
        <w:tab/>
        <w:t>service control</w:t>
      </w:r>
    </w:p>
    <w:p w14:paraId="70619433" w14:textId="77777777" w:rsidR="00DF3400" w:rsidRPr="006F3E07" w:rsidRDefault="00DF3400" w:rsidP="000077DA">
      <w:pPr>
        <w:tabs>
          <w:tab w:val="left" w:pos="1440"/>
        </w:tabs>
        <w:rPr>
          <w:sz w:val="21"/>
          <w:szCs w:val="16"/>
        </w:rPr>
      </w:pPr>
      <w:r w:rsidRPr="006F3E07">
        <w:rPr>
          <w:b/>
          <w:bCs/>
          <w:color w:val="FB02FF"/>
          <w:szCs w:val="24"/>
        </w:rPr>
        <w:lastRenderedPageBreak/>
        <w:t xml:space="preserve">SCCS </w:t>
      </w:r>
      <w:r w:rsidRPr="006F3E07">
        <w:rPr>
          <w:b/>
          <w:bCs/>
          <w:color w:val="FB02FF"/>
          <w:szCs w:val="24"/>
        </w:rPr>
        <w:tab/>
        <w:t>Space Communications Cross Support</w:t>
      </w:r>
    </w:p>
    <w:p w14:paraId="6A7F5685" w14:textId="77777777" w:rsidR="000077DA" w:rsidRPr="00533DD1" w:rsidRDefault="000077DA" w:rsidP="000077DA">
      <w:pPr>
        <w:tabs>
          <w:tab w:val="left" w:pos="1440"/>
        </w:tabs>
      </w:pPr>
      <w:r w:rsidRPr="00533DD1">
        <w:t>SCID</w:t>
      </w:r>
      <w:r w:rsidRPr="00533DD1">
        <w:tab/>
      </w:r>
      <w:r w:rsidR="00D0319F" w:rsidRPr="00533DD1">
        <w:t>spacecraft identifier</w:t>
      </w:r>
    </w:p>
    <w:p w14:paraId="32271F08" w14:textId="77777777" w:rsidR="000077DA" w:rsidRDefault="000077DA" w:rsidP="000077DA">
      <w:pPr>
        <w:tabs>
          <w:tab w:val="left" w:pos="1440"/>
        </w:tabs>
      </w:pPr>
      <w:r w:rsidRPr="00533DD1">
        <w:t>SCCS</w:t>
      </w:r>
      <w:r w:rsidRPr="00533DD1">
        <w:tab/>
        <w:t>Space Communications Cross Support</w:t>
      </w:r>
    </w:p>
    <w:p w14:paraId="21DE5345" w14:textId="77777777" w:rsidR="007A3B0F" w:rsidRPr="00533DD1" w:rsidRDefault="007A3B0F" w:rsidP="000077DA">
      <w:pPr>
        <w:tabs>
          <w:tab w:val="left" w:pos="1440"/>
        </w:tabs>
      </w:pPr>
      <w:r>
        <w:t>SCCC</w:t>
      </w:r>
      <w:r>
        <w:tab/>
        <w:t>Serially Concatenated Convolutional (Turbo) Code</w:t>
      </w:r>
    </w:p>
    <w:p w14:paraId="692D3DFA" w14:textId="77777777" w:rsidR="000077DA" w:rsidRPr="00533DD1" w:rsidRDefault="000077DA" w:rsidP="000077DA">
      <w:pPr>
        <w:tabs>
          <w:tab w:val="left" w:pos="1440"/>
        </w:tabs>
      </w:pPr>
      <w:r w:rsidRPr="00533DD1">
        <w:t>SCPS-TP</w:t>
      </w:r>
      <w:r w:rsidRPr="00533DD1">
        <w:tab/>
        <w:t>Space Communications Protocol Specification—Transport Protocol</w:t>
      </w:r>
    </w:p>
    <w:p w14:paraId="07AF9DB4" w14:textId="77777777" w:rsidR="000077DA" w:rsidRDefault="000077DA" w:rsidP="000077DA">
      <w:pPr>
        <w:tabs>
          <w:tab w:val="left" w:pos="1440"/>
        </w:tabs>
      </w:pPr>
      <w:r w:rsidRPr="00533DD1">
        <w:t>SD</w:t>
      </w:r>
      <w:r w:rsidRPr="00533DD1">
        <w:tab/>
      </w:r>
      <w:r w:rsidR="00D0319F" w:rsidRPr="00533DD1">
        <w:t>service delivery</w:t>
      </w:r>
    </w:p>
    <w:p w14:paraId="7741BBDC" w14:textId="77777777" w:rsidR="00EB1136" w:rsidRPr="000F020E" w:rsidRDefault="00EB1136" w:rsidP="000077DA">
      <w:pPr>
        <w:tabs>
          <w:tab w:val="left" w:pos="1440"/>
        </w:tabs>
        <w:rPr>
          <w:szCs w:val="24"/>
        </w:rPr>
      </w:pPr>
      <w:r w:rsidRPr="00CC6970">
        <w:rPr>
          <w:color w:val="FB02FF"/>
          <w:szCs w:val="24"/>
        </w:rPr>
        <w:t>SDLP</w:t>
      </w:r>
      <w:r w:rsidRPr="00CC6970">
        <w:rPr>
          <w:color w:val="FB02FF"/>
          <w:szCs w:val="24"/>
        </w:rPr>
        <w:tab/>
        <w:t>Space Data link Protocol</w:t>
      </w:r>
    </w:p>
    <w:p w14:paraId="2FD0CCFA" w14:textId="77777777" w:rsidR="009974D8" w:rsidRPr="000F020E" w:rsidRDefault="009974D8" w:rsidP="000077DA">
      <w:pPr>
        <w:tabs>
          <w:tab w:val="left" w:pos="1440"/>
        </w:tabs>
        <w:rPr>
          <w:szCs w:val="24"/>
        </w:rPr>
      </w:pPr>
      <w:r w:rsidRPr="000F020E">
        <w:rPr>
          <w:szCs w:val="24"/>
        </w:rPr>
        <w:t>SDLS</w:t>
      </w:r>
      <w:r w:rsidRPr="000F020E">
        <w:rPr>
          <w:szCs w:val="24"/>
        </w:rPr>
        <w:tab/>
        <w:t>Space Data Link Security</w:t>
      </w:r>
    </w:p>
    <w:p w14:paraId="78545594" w14:textId="77777777" w:rsidR="000077DA" w:rsidRPr="000F020E" w:rsidRDefault="000077DA" w:rsidP="000077DA">
      <w:pPr>
        <w:tabs>
          <w:tab w:val="left" w:pos="1440"/>
        </w:tabs>
        <w:rPr>
          <w:szCs w:val="24"/>
        </w:rPr>
      </w:pPr>
      <w:r w:rsidRPr="000F020E">
        <w:rPr>
          <w:szCs w:val="24"/>
        </w:rPr>
        <w:t>SFTP</w:t>
      </w:r>
      <w:r w:rsidRPr="000F020E">
        <w:rPr>
          <w:szCs w:val="24"/>
        </w:rPr>
        <w:tab/>
        <w:t>Secure File Transfer Protocol</w:t>
      </w:r>
      <w:r w:rsidR="00402440" w:rsidRPr="000F020E">
        <w:rPr>
          <w:szCs w:val="24"/>
        </w:rPr>
        <w:t xml:space="preserve"> or SSH File Transfer Protocol</w:t>
      </w:r>
    </w:p>
    <w:p w14:paraId="566408E6" w14:textId="77777777" w:rsidR="000077DA" w:rsidRPr="000F020E" w:rsidRDefault="000077DA" w:rsidP="000077DA">
      <w:pPr>
        <w:tabs>
          <w:tab w:val="left" w:pos="1440"/>
        </w:tabs>
        <w:rPr>
          <w:szCs w:val="24"/>
        </w:rPr>
      </w:pPr>
      <w:r w:rsidRPr="000F020E">
        <w:rPr>
          <w:szCs w:val="24"/>
        </w:rPr>
        <w:t>SISG</w:t>
      </w:r>
      <w:r w:rsidRPr="000F020E">
        <w:rPr>
          <w:szCs w:val="24"/>
        </w:rPr>
        <w:tab/>
        <w:t>Space Internetworking Strategy Group</w:t>
      </w:r>
    </w:p>
    <w:p w14:paraId="56B63C64" w14:textId="77777777" w:rsidR="000077DA" w:rsidRPr="000F020E" w:rsidRDefault="000077DA" w:rsidP="000077DA">
      <w:pPr>
        <w:tabs>
          <w:tab w:val="left" w:pos="1440"/>
        </w:tabs>
        <w:rPr>
          <w:szCs w:val="24"/>
        </w:rPr>
      </w:pPr>
      <w:r w:rsidRPr="000F020E">
        <w:rPr>
          <w:szCs w:val="24"/>
        </w:rPr>
        <w:t>SLA</w:t>
      </w:r>
      <w:r w:rsidRPr="000F020E">
        <w:rPr>
          <w:szCs w:val="24"/>
        </w:rPr>
        <w:tab/>
      </w:r>
      <w:r w:rsidR="00D0319F" w:rsidRPr="000F020E">
        <w:rPr>
          <w:szCs w:val="24"/>
        </w:rPr>
        <w:t>service-level agreement</w:t>
      </w:r>
    </w:p>
    <w:p w14:paraId="2837A431" w14:textId="77777777" w:rsidR="000077DA" w:rsidRPr="000F020E" w:rsidRDefault="000077DA" w:rsidP="000077DA">
      <w:pPr>
        <w:tabs>
          <w:tab w:val="left" w:pos="1440"/>
        </w:tabs>
        <w:rPr>
          <w:szCs w:val="24"/>
        </w:rPr>
      </w:pPr>
      <w:r w:rsidRPr="000F020E">
        <w:rPr>
          <w:szCs w:val="24"/>
        </w:rPr>
        <w:t>SLE</w:t>
      </w:r>
      <w:r w:rsidRPr="000F020E">
        <w:rPr>
          <w:szCs w:val="24"/>
        </w:rPr>
        <w:tab/>
        <w:t>Space Link Extension</w:t>
      </w:r>
    </w:p>
    <w:p w14:paraId="79A2B9CC" w14:textId="77777777" w:rsidR="000077DA" w:rsidRPr="000F020E" w:rsidRDefault="000077DA" w:rsidP="000077DA">
      <w:pPr>
        <w:tabs>
          <w:tab w:val="left" w:pos="1440"/>
        </w:tabs>
        <w:rPr>
          <w:szCs w:val="24"/>
        </w:rPr>
      </w:pPr>
      <w:r w:rsidRPr="000F020E">
        <w:rPr>
          <w:szCs w:val="24"/>
        </w:rPr>
        <w:t>SM</w:t>
      </w:r>
      <w:r w:rsidRPr="000F020E">
        <w:rPr>
          <w:szCs w:val="24"/>
        </w:rPr>
        <w:tab/>
      </w:r>
      <w:r w:rsidR="00D0319F" w:rsidRPr="000F020E">
        <w:rPr>
          <w:szCs w:val="24"/>
        </w:rPr>
        <w:t>service management</w:t>
      </w:r>
    </w:p>
    <w:p w14:paraId="72BECAAE" w14:textId="77777777" w:rsidR="00075598" w:rsidRDefault="00075598" w:rsidP="00EB1136">
      <w:pPr>
        <w:autoSpaceDE w:val="0"/>
        <w:autoSpaceDN w:val="0"/>
        <w:adjustRightInd w:val="0"/>
        <w:spacing w:before="0" w:line="240" w:lineRule="auto"/>
        <w:jc w:val="left"/>
        <w:rPr>
          <w:b/>
          <w:bCs/>
          <w:color w:val="FB02FF"/>
          <w:szCs w:val="24"/>
        </w:rPr>
      </w:pPr>
    </w:p>
    <w:p w14:paraId="1C7273EB" w14:textId="77777777" w:rsidR="00EB1136" w:rsidRPr="00CC6970" w:rsidRDefault="00EB1136" w:rsidP="00CC6970">
      <w:pPr>
        <w:autoSpaceDE w:val="0"/>
        <w:autoSpaceDN w:val="0"/>
        <w:adjustRightInd w:val="0"/>
        <w:spacing w:before="0" w:line="240" w:lineRule="auto"/>
        <w:jc w:val="left"/>
        <w:rPr>
          <w:b/>
          <w:bCs/>
          <w:color w:val="FB02FF"/>
          <w:szCs w:val="24"/>
        </w:rPr>
      </w:pPr>
      <w:r w:rsidRPr="00CC6970">
        <w:rPr>
          <w:b/>
          <w:bCs/>
          <w:color w:val="FB02FF"/>
          <w:szCs w:val="24"/>
        </w:rPr>
        <w:t>SM&amp;C</w:t>
      </w:r>
      <w:r w:rsidRPr="00CC6970">
        <w:rPr>
          <w:b/>
          <w:bCs/>
          <w:color w:val="FB02FF"/>
          <w:szCs w:val="24"/>
        </w:rPr>
        <w:tab/>
        <w:t xml:space="preserve">Spacecraft Monitor &amp; Control </w:t>
      </w:r>
    </w:p>
    <w:p w14:paraId="6DD5B7D7" w14:textId="77777777" w:rsidR="00BD4E2F" w:rsidRPr="000F020E" w:rsidRDefault="00BD4E2F" w:rsidP="000077DA">
      <w:pPr>
        <w:tabs>
          <w:tab w:val="left" w:pos="1440"/>
        </w:tabs>
        <w:rPr>
          <w:szCs w:val="24"/>
        </w:rPr>
      </w:pPr>
      <w:r w:rsidRPr="000F020E">
        <w:rPr>
          <w:szCs w:val="24"/>
        </w:rPr>
        <w:t>SMURF</w:t>
      </w:r>
      <w:r w:rsidRPr="000F020E">
        <w:rPr>
          <w:szCs w:val="24"/>
        </w:rPr>
        <w:tab/>
        <w:t>Service Management Utilization Request Format</w:t>
      </w:r>
    </w:p>
    <w:p w14:paraId="3AFA9929" w14:textId="77777777" w:rsidR="00EB1136" w:rsidRPr="000F020E" w:rsidRDefault="00EB1136" w:rsidP="000077DA">
      <w:pPr>
        <w:tabs>
          <w:tab w:val="left" w:pos="1440"/>
        </w:tabs>
        <w:rPr>
          <w:szCs w:val="24"/>
        </w:rPr>
      </w:pPr>
      <w:r w:rsidRPr="00CC6970">
        <w:rPr>
          <w:b/>
          <w:bCs/>
          <w:color w:val="FB02FF"/>
          <w:szCs w:val="24"/>
        </w:rPr>
        <w:t>SOIS</w:t>
      </w:r>
      <w:r w:rsidRPr="00CC6970">
        <w:rPr>
          <w:b/>
          <w:bCs/>
          <w:color w:val="FB02FF"/>
          <w:szCs w:val="24"/>
        </w:rPr>
        <w:tab/>
        <w:t>Spacecraft onboard interface services area</w:t>
      </w:r>
    </w:p>
    <w:p w14:paraId="3AD27CA8" w14:textId="77777777" w:rsidR="000077DA" w:rsidRPr="000F020E" w:rsidRDefault="000077DA" w:rsidP="000077DA">
      <w:pPr>
        <w:tabs>
          <w:tab w:val="left" w:pos="1440"/>
        </w:tabs>
        <w:rPr>
          <w:szCs w:val="24"/>
        </w:rPr>
      </w:pPr>
      <w:r w:rsidRPr="000F020E">
        <w:rPr>
          <w:szCs w:val="24"/>
        </w:rPr>
        <w:t>SP</w:t>
      </w:r>
      <w:r w:rsidRPr="000F020E">
        <w:rPr>
          <w:szCs w:val="24"/>
        </w:rPr>
        <w:tab/>
      </w:r>
      <w:r w:rsidR="00D0319F" w:rsidRPr="000F020E">
        <w:rPr>
          <w:szCs w:val="24"/>
        </w:rPr>
        <w:t>space packet</w:t>
      </w:r>
    </w:p>
    <w:p w14:paraId="38050CCD" w14:textId="77777777" w:rsidR="000077DA" w:rsidRPr="000F020E" w:rsidRDefault="000077DA" w:rsidP="000077DA">
      <w:pPr>
        <w:tabs>
          <w:tab w:val="left" w:pos="1440"/>
        </w:tabs>
        <w:rPr>
          <w:szCs w:val="24"/>
        </w:rPr>
      </w:pPr>
      <w:r w:rsidRPr="000F020E">
        <w:rPr>
          <w:szCs w:val="24"/>
        </w:rPr>
        <w:t>SPP</w:t>
      </w:r>
      <w:r w:rsidRPr="000F020E">
        <w:rPr>
          <w:szCs w:val="24"/>
        </w:rPr>
        <w:tab/>
        <w:t>Space Packet Protocol</w:t>
      </w:r>
    </w:p>
    <w:p w14:paraId="34C8F129" w14:textId="77777777" w:rsidR="002253B8" w:rsidRPr="000F020E" w:rsidRDefault="002253B8" w:rsidP="000077DA">
      <w:pPr>
        <w:tabs>
          <w:tab w:val="left" w:pos="1440"/>
        </w:tabs>
        <w:rPr>
          <w:szCs w:val="24"/>
        </w:rPr>
      </w:pPr>
      <w:r w:rsidRPr="00CC6970">
        <w:rPr>
          <w:b/>
          <w:bCs/>
          <w:color w:val="FB02FF"/>
          <w:szCs w:val="24"/>
        </w:rPr>
        <w:t>SPUN</w:t>
      </w:r>
      <w:r w:rsidRPr="00CC6970">
        <w:rPr>
          <w:b/>
          <w:bCs/>
          <w:color w:val="FB02FF"/>
          <w:szCs w:val="24"/>
        </w:rPr>
        <w:tab/>
        <w:t>Space/Planet User Node</w:t>
      </w:r>
    </w:p>
    <w:p w14:paraId="1BD87FD3" w14:textId="77777777" w:rsidR="000077DA" w:rsidRPr="000F020E" w:rsidRDefault="000077DA" w:rsidP="000077DA">
      <w:pPr>
        <w:tabs>
          <w:tab w:val="left" w:pos="1440"/>
        </w:tabs>
        <w:rPr>
          <w:szCs w:val="24"/>
        </w:rPr>
      </w:pPr>
      <w:r w:rsidRPr="000F020E">
        <w:rPr>
          <w:szCs w:val="24"/>
        </w:rPr>
        <w:t>SR</w:t>
      </w:r>
      <w:r w:rsidRPr="000F020E">
        <w:rPr>
          <w:szCs w:val="24"/>
        </w:rPr>
        <w:tab/>
      </w:r>
      <w:r w:rsidR="00D0319F" w:rsidRPr="000F020E">
        <w:rPr>
          <w:szCs w:val="24"/>
        </w:rPr>
        <w:t>service request</w:t>
      </w:r>
    </w:p>
    <w:p w14:paraId="5BAC7188" w14:textId="77777777" w:rsidR="002253B8" w:rsidRPr="00CC6970" w:rsidRDefault="002253B8" w:rsidP="000077DA">
      <w:pPr>
        <w:tabs>
          <w:tab w:val="left" w:pos="1440"/>
        </w:tabs>
        <w:rPr>
          <w:b/>
          <w:bCs/>
          <w:color w:val="FB02FF"/>
          <w:szCs w:val="24"/>
        </w:rPr>
      </w:pPr>
      <w:r w:rsidRPr="00CC6970">
        <w:rPr>
          <w:b/>
          <w:bCs/>
          <w:color w:val="FB02FF"/>
          <w:szCs w:val="24"/>
        </w:rPr>
        <w:t>SRN</w:t>
      </w:r>
      <w:r w:rsidRPr="00CC6970">
        <w:rPr>
          <w:color w:val="FB02FF"/>
          <w:szCs w:val="24"/>
        </w:rPr>
        <w:t xml:space="preserve"> </w:t>
      </w:r>
      <w:r w:rsidRPr="00CC6970">
        <w:rPr>
          <w:color w:val="FB02FF"/>
          <w:szCs w:val="24"/>
        </w:rPr>
        <w:tab/>
      </w:r>
      <w:r w:rsidRPr="00CC6970">
        <w:rPr>
          <w:b/>
          <w:bCs/>
          <w:color w:val="FB02FF"/>
          <w:szCs w:val="24"/>
        </w:rPr>
        <w:t>Space Routing Node</w:t>
      </w:r>
    </w:p>
    <w:p w14:paraId="018C4ADF" w14:textId="77777777" w:rsidR="00075598" w:rsidRDefault="00075598" w:rsidP="002253B8">
      <w:pPr>
        <w:autoSpaceDE w:val="0"/>
        <w:autoSpaceDN w:val="0"/>
        <w:adjustRightInd w:val="0"/>
        <w:spacing w:before="0" w:line="240" w:lineRule="auto"/>
        <w:jc w:val="left"/>
        <w:rPr>
          <w:b/>
          <w:bCs/>
          <w:color w:val="FB02FF"/>
          <w:szCs w:val="24"/>
        </w:rPr>
      </w:pPr>
    </w:p>
    <w:p w14:paraId="7E210607" w14:textId="77777777" w:rsidR="002253B8" w:rsidRPr="00CC6970" w:rsidRDefault="002253B8" w:rsidP="00CC6970">
      <w:pPr>
        <w:autoSpaceDE w:val="0"/>
        <w:autoSpaceDN w:val="0"/>
        <w:adjustRightInd w:val="0"/>
        <w:spacing w:before="0" w:line="240" w:lineRule="auto"/>
        <w:jc w:val="left"/>
        <w:rPr>
          <w:color w:val="000000"/>
          <w:szCs w:val="24"/>
        </w:rPr>
      </w:pPr>
      <w:r w:rsidRPr="00CC6970">
        <w:rPr>
          <w:b/>
          <w:bCs/>
          <w:color w:val="FB02FF"/>
          <w:szCs w:val="24"/>
        </w:rPr>
        <w:t xml:space="preserve">SSF: </w:t>
      </w:r>
      <w:r w:rsidRPr="00CC6970">
        <w:rPr>
          <w:b/>
          <w:bCs/>
          <w:color w:val="FB02FF"/>
          <w:szCs w:val="24"/>
        </w:rPr>
        <w:tab/>
        <w:t>Simple Schedule Format</w:t>
      </w:r>
    </w:p>
    <w:p w14:paraId="53F14383" w14:textId="77777777" w:rsidR="00D05074" w:rsidRPr="000F020E" w:rsidRDefault="00D05074" w:rsidP="000077DA">
      <w:pPr>
        <w:tabs>
          <w:tab w:val="left" w:pos="1440"/>
        </w:tabs>
        <w:rPr>
          <w:szCs w:val="24"/>
        </w:rPr>
      </w:pPr>
      <w:r w:rsidRPr="000F020E">
        <w:rPr>
          <w:szCs w:val="24"/>
        </w:rPr>
        <w:t>SSH</w:t>
      </w:r>
      <w:r w:rsidRPr="000F020E">
        <w:rPr>
          <w:szCs w:val="24"/>
        </w:rPr>
        <w:tab/>
        <w:t>Secure Shell [protocol]</w:t>
      </w:r>
    </w:p>
    <w:p w14:paraId="69B7DF77" w14:textId="77777777" w:rsidR="000077DA" w:rsidRDefault="000077DA" w:rsidP="000077DA">
      <w:pPr>
        <w:tabs>
          <w:tab w:val="left" w:pos="1440"/>
        </w:tabs>
      </w:pPr>
      <w:r w:rsidRPr="00533DD1">
        <w:t>SSI</w:t>
      </w:r>
      <w:r w:rsidRPr="00533DD1">
        <w:tab/>
        <w:t>Solar System Internetwork</w:t>
      </w:r>
    </w:p>
    <w:p w14:paraId="4E04C121" w14:textId="77777777" w:rsidR="00245CBA" w:rsidRPr="00533DD1" w:rsidRDefault="00245CBA" w:rsidP="000077DA">
      <w:pPr>
        <w:tabs>
          <w:tab w:val="left" w:pos="1440"/>
        </w:tabs>
      </w:pPr>
      <w:r w:rsidRPr="00CC6970">
        <w:rPr>
          <w:b/>
          <w:bCs/>
          <w:color w:val="FB02FF"/>
          <w:sz w:val="28"/>
          <w:szCs w:val="28"/>
        </w:rPr>
        <w:t>SUN</w:t>
      </w:r>
      <w:r w:rsidRPr="00CC6970">
        <w:rPr>
          <w:rFonts w:ascii="Times" w:hAnsi="Times" w:cs="Times"/>
          <w:color w:val="FB02FF"/>
          <w:sz w:val="22"/>
          <w:szCs w:val="22"/>
        </w:rPr>
        <w:t xml:space="preserve">  </w:t>
      </w:r>
      <w:r w:rsidRPr="00CC6970">
        <w:rPr>
          <w:rFonts w:ascii="Times" w:hAnsi="Times" w:cs="Times"/>
          <w:color w:val="FB02FF"/>
          <w:sz w:val="22"/>
          <w:szCs w:val="22"/>
        </w:rPr>
        <w:tab/>
      </w:r>
      <w:r w:rsidRPr="00CC6970">
        <w:rPr>
          <w:b/>
          <w:bCs/>
          <w:color w:val="FB02FF"/>
          <w:sz w:val="28"/>
          <w:szCs w:val="28"/>
        </w:rPr>
        <w:t>Space User Node</w:t>
      </w:r>
    </w:p>
    <w:p w14:paraId="2771F438" w14:textId="77777777" w:rsidR="000077DA" w:rsidRPr="00533DD1" w:rsidRDefault="000077DA" w:rsidP="000077DA">
      <w:pPr>
        <w:tabs>
          <w:tab w:val="left" w:pos="1440"/>
        </w:tabs>
      </w:pPr>
      <w:r w:rsidRPr="00533DD1">
        <w:lastRenderedPageBreak/>
        <w:t>SSI-SP</w:t>
      </w:r>
      <w:r w:rsidRPr="00533DD1">
        <w:tab/>
        <w:t xml:space="preserve">Solar System Internet </w:t>
      </w:r>
      <w:r w:rsidR="00D0319F" w:rsidRPr="00533DD1">
        <w:t>service provider</w:t>
      </w:r>
    </w:p>
    <w:p w14:paraId="59B2CB07" w14:textId="77777777" w:rsidR="000077DA" w:rsidRPr="00533DD1" w:rsidRDefault="000077DA" w:rsidP="000077DA">
      <w:pPr>
        <w:tabs>
          <w:tab w:val="left" w:pos="1440"/>
        </w:tabs>
      </w:pPr>
      <w:r w:rsidRPr="00533DD1">
        <w:t>TBD</w:t>
      </w:r>
      <w:r w:rsidRPr="00533DD1">
        <w:tab/>
        <w:t>to be determined</w:t>
      </w:r>
    </w:p>
    <w:p w14:paraId="3B23BEB5" w14:textId="77777777" w:rsidR="000077DA" w:rsidRPr="00533DD1" w:rsidRDefault="000077DA" w:rsidP="000077DA">
      <w:pPr>
        <w:tabs>
          <w:tab w:val="left" w:pos="1440"/>
        </w:tabs>
      </w:pPr>
      <w:r w:rsidRPr="00533DD1">
        <w:t>TC</w:t>
      </w:r>
      <w:r w:rsidRPr="00533DD1">
        <w:tab/>
      </w:r>
      <w:r w:rsidR="00D0319F" w:rsidRPr="00533DD1">
        <w:t xml:space="preserve">telecommand </w:t>
      </w:r>
      <w:r w:rsidRPr="00533DD1">
        <w:t>(pertains to TC Space Data Link Protocol)</w:t>
      </w:r>
    </w:p>
    <w:p w14:paraId="6558068F" w14:textId="77777777" w:rsidR="000077DA" w:rsidRDefault="000077DA" w:rsidP="000077DA">
      <w:pPr>
        <w:tabs>
          <w:tab w:val="left" w:pos="1440"/>
        </w:tabs>
      </w:pPr>
      <w:r w:rsidRPr="00533DD1">
        <w:t>TCP/IP</w:t>
      </w:r>
      <w:r w:rsidRPr="00533DD1">
        <w:tab/>
        <w:t>Transmission Control Protocol/Internet Protocol</w:t>
      </w:r>
    </w:p>
    <w:p w14:paraId="7D008FDC" w14:textId="77777777" w:rsidR="007B1020" w:rsidRDefault="007B1020" w:rsidP="000077DA">
      <w:pPr>
        <w:tabs>
          <w:tab w:val="left" w:pos="1440"/>
        </w:tabs>
      </w:pPr>
      <w:r>
        <w:t>TD</w:t>
      </w:r>
      <w:r>
        <w:tab/>
        <w:t>tracking data</w:t>
      </w:r>
    </w:p>
    <w:p w14:paraId="199BEB0D" w14:textId="77777777" w:rsidR="007B1020" w:rsidRDefault="007B1020" w:rsidP="000077DA">
      <w:pPr>
        <w:tabs>
          <w:tab w:val="left" w:pos="1440"/>
        </w:tabs>
      </w:pPr>
      <w:r>
        <w:t>TDM</w:t>
      </w:r>
      <w:r>
        <w:tab/>
        <w:t>Tracking Data Message</w:t>
      </w:r>
    </w:p>
    <w:p w14:paraId="0D951C94" w14:textId="77777777" w:rsidR="00245CBA" w:rsidRDefault="00245CBA" w:rsidP="000077DA">
      <w:pPr>
        <w:tabs>
          <w:tab w:val="left" w:pos="1440"/>
        </w:tabs>
      </w:pPr>
      <w:r w:rsidRPr="00CC6970">
        <w:rPr>
          <w:b/>
          <w:bCs/>
          <w:color w:val="FB02FF"/>
          <w:sz w:val="28"/>
          <w:szCs w:val="28"/>
        </w:rPr>
        <w:t>TF</w:t>
      </w:r>
      <w:r w:rsidRPr="00CC6970">
        <w:rPr>
          <w:b/>
          <w:bCs/>
          <w:color w:val="FB02FF"/>
          <w:sz w:val="28"/>
          <w:szCs w:val="28"/>
        </w:rPr>
        <w:tab/>
        <w:t>Transfer Frame</w:t>
      </w:r>
    </w:p>
    <w:p w14:paraId="2C761EDA" w14:textId="77777777" w:rsidR="007B1020" w:rsidRDefault="007B1020" w:rsidP="000077DA">
      <w:pPr>
        <w:tabs>
          <w:tab w:val="left" w:pos="1440"/>
        </w:tabs>
      </w:pPr>
      <w:r>
        <w:t>TGFT</w:t>
      </w:r>
      <w:r>
        <w:tab/>
        <w:t>terrestrial generic file transfer</w:t>
      </w:r>
    </w:p>
    <w:p w14:paraId="4A8A56CE" w14:textId="77777777" w:rsidR="003A6DF8" w:rsidRPr="00533DD1" w:rsidRDefault="003A6DF8" w:rsidP="000077DA">
      <w:pPr>
        <w:tabs>
          <w:tab w:val="left" w:pos="1440"/>
        </w:tabs>
      </w:pPr>
      <w:r w:rsidRPr="00CC6970">
        <w:rPr>
          <w:b/>
          <w:bCs/>
          <w:color w:val="FB02FF"/>
          <w:sz w:val="28"/>
          <w:szCs w:val="28"/>
        </w:rPr>
        <w:t>TLS</w:t>
      </w:r>
      <w:r w:rsidRPr="00CC6970">
        <w:rPr>
          <w:b/>
          <w:bCs/>
          <w:color w:val="FB02FF"/>
          <w:sz w:val="28"/>
          <w:szCs w:val="28"/>
        </w:rPr>
        <w:tab/>
        <w:t>Transport Layer Security</w:t>
      </w:r>
    </w:p>
    <w:p w14:paraId="3830ECDC" w14:textId="77777777" w:rsidR="000077DA" w:rsidRPr="00533DD1" w:rsidRDefault="000077DA" w:rsidP="000077DA">
      <w:pPr>
        <w:tabs>
          <w:tab w:val="left" w:pos="1440"/>
        </w:tabs>
      </w:pPr>
      <w:r w:rsidRPr="00533DD1">
        <w:t>TM</w:t>
      </w:r>
      <w:r w:rsidRPr="00533DD1">
        <w:tab/>
      </w:r>
      <w:r w:rsidR="00D0319F" w:rsidRPr="00533DD1">
        <w:t xml:space="preserve">telemetry </w:t>
      </w:r>
      <w:r w:rsidRPr="00533DD1">
        <w:t>(pertains to TM Space Data Link Protocol)</w:t>
      </w:r>
    </w:p>
    <w:p w14:paraId="47FB8D76" w14:textId="77777777" w:rsidR="000077DA" w:rsidRPr="00533DD1" w:rsidRDefault="000077DA" w:rsidP="000077DA">
      <w:pPr>
        <w:tabs>
          <w:tab w:val="left" w:pos="1440"/>
        </w:tabs>
      </w:pPr>
      <w:r w:rsidRPr="00533DD1">
        <w:t>TT&amp;C</w:t>
      </w:r>
      <w:r w:rsidRPr="00533DD1">
        <w:tab/>
      </w:r>
      <w:r w:rsidR="00D0319F" w:rsidRPr="00533DD1">
        <w:t>telemetry, tracking</w:t>
      </w:r>
      <w:r w:rsidR="00E05A4C">
        <w:t>, and</w:t>
      </w:r>
      <w:r w:rsidR="00D0319F" w:rsidRPr="00533DD1">
        <w:t xml:space="preserve"> command</w:t>
      </w:r>
    </w:p>
    <w:p w14:paraId="186EC408" w14:textId="77777777" w:rsidR="000077DA" w:rsidRPr="003C0907" w:rsidRDefault="000077DA" w:rsidP="000077DA">
      <w:pPr>
        <w:tabs>
          <w:tab w:val="left" w:pos="1440"/>
        </w:tabs>
        <w:rPr>
          <w:lang w:val="pt-BR"/>
        </w:rPr>
      </w:pPr>
      <w:r w:rsidRPr="003C0907">
        <w:rPr>
          <w:lang w:val="pt-BR"/>
        </w:rPr>
        <w:t>UDD</w:t>
      </w:r>
      <w:r w:rsidRPr="003C0907">
        <w:rPr>
          <w:lang w:val="pt-BR"/>
        </w:rPr>
        <w:tab/>
      </w:r>
      <w:proofErr w:type="spellStart"/>
      <w:r w:rsidR="00D0319F" w:rsidRPr="003C0907">
        <w:rPr>
          <w:lang w:val="pt-BR"/>
        </w:rPr>
        <w:t>user</w:t>
      </w:r>
      <w:proofErr w:type="spellEnd"/>
      <w:r w:rsidR="00D0319F" w:rsidRPr="003C0907">
        <w:rPr>
          <w:lang w:val="pt-BR"/>
        </w:rPr>
        <w:t xml:space="preserve"> </w:t>
      </w:r>
      <w:proofErr w:type="spellStart"/>
      <w:r w:rsidR="00D0319F" w:rsidRPr="003C0907">
        <w:rPr>
          <w:lang w:val="pt-BR"/>
        </w:rPr>
        <w:t>defined</w:t>
      </w:r>
      <w:proofErr w:type="spellEnd"/>
      <w:r w:rsidR="00D0319F" w:rsidRPr="003C0907">
        <w:rPr>
          <w:lang w:val="pt-BR"/>
        </w:rPr>
        <w:t xml:space="preserve"> data</w:t>
      </w:r>
    </w:p>
    <w:p w14:paraId="6C632A6A" w14:textId="77777777" w:rsidR="000077DA" w:rsidRPr="003C0907" w:rsidRDefault="000077DA" w:rsidP="000077DA">
      <w:pPr>
        <w:tabs>
          <w:tab w:val="left" w:pos="1440"/>
        </w:tabs>
        <w:rPr>
          <w:lang w:val="pt-BR"/>
        </w:rPr>
      </w:pPr>
      <w:r w:rsidRPr="003C0907">
        <w:rPr>
          <w:lang w:val="pt-BR"/>
        </w:rPr>
        <w:t>UDP</w:t>
      </w:r>
      <w:r w:rsidRPr="003C0907">
        <w:rPr>
          <w:lang w:val="pt-BR"/>
        </w:rPr>
        <w:tab/>
      </w:r>
      <w:proofErr w:type="spellStart"/>
      <w:r w:rsidRPr="003C0907">
        <w:rPr>
          <w:lang w:val="pt-BR"/>
        </w:rPr>
        <w:t>User</w:t>
      </w:r>
      <w:proofErr w:type="spellEnd"/>
      <w:r w:rsidRPr="003C0907">
        <w:rPr>
          <w:lang w:val="pt-BR"/>
        </w:rPr>
        <w:t xml:space="preserve"> </w:t>
      </w:r>
      <w:proofErr w:type="spellStart"/>
      <w:r w:rsidRPr="003C0907">
        <w:rPr>
          <w:lang w:val="pt-BR"/>
        </w:rPr>
        <w:t>Datagram</w:t>
      </w:r>
      <w:proofErr w:type="spellEnd"/>
      <w:r w:rsidRPr="003C0907">
        <w:rPr>
          <w:lang w:val="pt-BR"/>
        </w:rPr>
        <w:t xml:space="preserve"> </w:t>
      </w:r>
      <w:proofErr w:type="spellStart"/>
      <w:r w:rsidRPr="003C0907">
        <w:rPr>
          <w:lang w:val="pt-BR"/>
        </w:rPr>
        <w:t>Protocol</w:t>
      </w:r>
      <w:proofErr w:type="spellEnd"/>
    </w:p>
    <w:p w14:paraId="335F1799" w14:textId="77777777" w:rsidR="000077DA" w:rsidRDefault="000077DA" w:rsidP="000077DA">
      <w:pPr>
        <w:tabs>
          <w:tab w:val="left" w:pos="1440"/>
        </w:tabs>
      </w:pPr>
      <w:r w:rsidRPr="00533DD1">
        <w:t>UM</w:t>
      </w:r>
      <w:r w:rsidRPr="00533DD1">
        <w:tab/>
      </w:r>
      <w:r w:rsidR="00D0319F" w:rsidRPr="00533DD1">
        <w:t>utilization management</w:t>
      </w:r>
    </w:p>
    <w:p w14:paraId="6219226B" w14:textId="77777777" w:rsidR="007B1020" w:rsidRPr="00533DD1" w:rsidRDefault="007B1020" w:rsidP="000077DA">
      <w:pPr>
        <w:tabs>
          <w:tab w:val="left" w:pos="1440"/>
        </w:tabs>
      </w:pPr>
      <w:r>
        <w:t>USLP</w:t>
      </w:r>
      <w:r>
        <w:tab/>
        <w:t>Unified Space [Data] Link Protocol</w:t>
      </w:r>
    </w:p>
    <w:p w14:paraId="794A5AE7" w14:textId="77777777" w:rsidR="000077DA" w:rsidRPr="00533DD1" w:rsidRDefault="000077DA" w:rsidP="000077DA">
      <w:pPr>
        <w:tabs>
          <w:tab w:val="left" w:pos="1440"/>
        </w:tabs>
      </w:pPr>
      <w:r w:rsidRPr="00533DD1">
        <w:t>UTC</w:t>
      </w:r>
      <w:r w:rsidRPr="00533DD1">
        <w:tab/>
        <w:t>Universal Time Coordinated</w:t>
      </w:r>
    </w:p>
    <w:p w14:paraId="348E4FAC" w14:textId="77777777" w:rsidR="000077DA" w:rsidRDefault="000077DA" w:rsidP="000077DA">
      <w:pPr>
        <w:tabs>
          <w:tab w:val="left" w:pos="1440"/>
        </w:tabs>
      </w:pPr>
      <w:r w:rsidRPr="00533DD1">
        <w:t>VC</w:t>
      </w:r>
      <w:r w:rsidRPr="00533DD1">
        <w:tab/>
      </w:r>
      <w:r w:rsidR="00D0319F" w:rsidRPr="00533DD1">
        <w:t>virtual channel</w:t>
      </w:r>
    </w:p>
    <w:p w14:paraId="529347C9" w14:textId="77777777" w:rsidR="00A72194" w:rsidRPr="00533DD1" w:rsidRDefault="00A72194" w:rsidP="000077DA">
      <w:pPr>
        <w:tabs>
          <w:tab w:val="left" w:pos="1440"/>
        </w:tabs>
      </w:pPr>
      <w:r>
        <w:t>VCM</w:t>
      </w:r>
      <w:r>
        <w:tab/>
        <w:t>variable coded modulation</w:t>
      </w:r>
    </w:p>
    <w:p w14:paraId="7735BCBD" w14:textId="77777777" w:rsidR="000077DA" w:rsidRPr="00533DD1" w:rsidRDefault="000077DA" w:rsidP="000077DA">
      <w:pPr>
        <w:tabs>
          <w:tab w:val="left" w:pos="1440"/>
        </w:tabs>
      </w:pPr>
      <w:r w:rsidRPr="00533DD1">
        <w:t>VOIP</w:t>
      </w:r>
      <w:r w:rsidRPr="00533DD1">
        <w:tab/>
      </w:r>
      <w:r w:rsidR="00D0319F" w:rsidRPr="00533DD1">
        <w:t xml:space="preserve">voice over </w:t>
      </w:r>
      <w:r w:rsidRPr="00533DD1">
        <w:t>Internet Protocol</w:t>
      </w:r>
    </w:p>
    <w:p w14:paraId="63968CE1" w14:textId="77777777" w:rsidR="000077DA" w:rsidRPr="00533DD1" w:rsidRDefault="000077DA" w:rsidP="000077DA">
      <w:pPr>
        <w:tabs>
          <w:tab w:val="left" w:pos="1440"/>
        </w:tabs>
      </w:pPr>
      <w:r w:rsidRPr="00533DD1">
        <w:t>VPN</w:t>
      </w:r>
      <w:r w:rsidRPr="00533DD1">
        <w:tab/>
      </w:r>
      <w:r w:rsidR="00D0319F" w:rsidRPr="00533DD1">
        <w:t>virtual private network</w:t>
      </w:r>
    </w:p>
    <w:p w14:paraId="21A77513" w14:textId="77777777" w:rsidR="000077DA" w:rsidRDefault="000077DA" w:rsidP="000077DA">
      <w:pPr>
        <w:tabs>
          <w:tab w:val="left" w:pos="1440"/>
        </w:tabs>
      </w:pPr>
      <w:r w:rsidRPr="00533DD1">
        <w:t>WAN</w:t>
      </w:r>
      <w:r w:rsidRPr="00533DD1">
        <w:tab/>
      </w:r>
      <w:r w:rsidR="00D0319F" w:rsidRPr="00533DD1">
        <w:t>wide area network</w:t>
      </w:r>
    </w:p>
    <w:p w14:paraId="30430B82" w14:textId="77777777" w:rsidR="003A6DF8" w:rsidRDefault="003A6DF8" w:rsidP="000077DA">
      <w:pPr>
        <w:tabs>
          <w:tab w:val="left" w:pos="1440"/>
        </w:tabs>
      </w:pPr>
    </w:p>
    <w:p w14:paraId="171D3725" w14:textId="77777777" w:rsidR="003A6DF8" w:rsidRDefault="003A6DF8" w:rsidP="003A6DF8">
      <w:pPr>
        <w:autoSpaceDE w:val="0"/>
        <w:autoSpaceDN w:val="0"/>
        <w:adjustRightInd w:val="0"/>
        <w:spacing w:before="0" w:after="298" w:line="240" w:lineRule="auto"/>
        <w:jc w:val="left"/>
        <w:rPr>
          <w:rFonts w:ascii="Times" w:hAnsi="Times" w:cs="Times"/>
          <w:b/>
          <w:bCs/>
          <w:color w:val="000000"/>
          <w:szCs w:val="24"/>
        </w:rPr>
      </w:pPr>
      <w:r>
        <w:rPr>
          <w:rFonts w:ascii="Times" w:hAnsi="Times" w:cs="Times"/>
          <w:b/>
          <w:bCs/>
          <w:color w:val="FB02FF"/>
          <w:szCs w:val="24"/>
        </w:rPr>
        <w:t>XFDU</w:t>
      </w:r>
      <w:r>
        <w:rPr>
          <w:rFonts w:ascii="Times" w:hAnsi="Times" w:cs="Times"/>
          <w:b/>
          <w:bCs/>
          <w:color w:val="FB02FF"/>
          <w:szCs w:val="24"/>
        </w:rPr>
        <w:tab/>
        <w:t xml:space="preserve">     </w:t>
      </w:r>
      <w:r>
        <w:rPr>
          <w:rFonts w:ascii="Times" w:hAnsi="Times" w:cs="Times"/>
          <w:b/>
          <w:bCs/>
          <w:color w:val="FB02FF"/>
          <w:szCs w:val="24"/>
        </w:rPr>
        <w:tab/>
        <w:t>XML Formatted Data Unit</w:t>
      </w:r>
    </w:p>
    <w:p w14:paraId="56D953C4" w14:textId="77777777" w:rsidR="003A6DF8" w:rsidRDefault="003A6DF8" w:rsidP="003A6DF8">
      <w:pPr>
        <w:tabs>
          <w:tab w:val="left" w:pos="1440"/>
        </w:tabs>
      </w:pPr>
      <w:r>
        <w:rPr>
          <w:b/>
          <w:bCs/>
          <w:color w:val="FB02FF"/>
          <w:szCs w:val="24"/>
        </w:rPr>
        <w:t>XML</w:t>
      </w:r>
      <w:r>
        <w:rPr>
          <w:color w:val="FB02FF"/>
          <w:szCs w:val="24"/>
        </w:rPr>
        <w:tab/>
      </w:r>
      <w:r>
        <w:rPr>
          <w:b/>
          <w:bCs/>
          <w:color w:val="FB02FF"/>
          <w:szCs w:val="24"/>
        </w:rPr>
        <w:t>XML Formatted Data Unit</w:t>
      </w:r>
    </w:p>
    <w:p w14:paraId="6A6F716C" w14:textId="77777777" w:rsidR="00127EBF" w:rsidRPr="00533DD1" w:rsidRDefault="00127EBF" w:rsidP="000077DA">
      <w:pPr>
        <w:tabs>
          <w:tab w:val="left" w:pos="1440"/>
        </w:tabs>
      </w:pPr>
      <w:proofErr w:type="spellStart"/>
      <w:r w:rsidRPr="003C0907">
        <w:t>xmit</w:t>
      </w:r>
      <w:proofErr w:type="spellEnd"/>
      <w:r>
        <w:tab/>
        <w:t>t</w:t>
      </w:r>
      <w:r w:rsidRPr="00533DD1">
        <w:t xml:space="preserve">ransmit </w:t>
      </w:r>
      <w:r>
        <w:t>(</w:t>
      </w:r>
      <w:r w:rsidRPr="00533DD1">
        <w:t>data over a space link</w:t>
      </w:r>
      <w:r>
        <w:t>)</w:t>
      </w:r>
    </w:p>
    <w:p w14:paraId="505F39AA" w14:textId="77777777" w:rsidR="000077DA" w:rsidRPr="00533DD1" w:rsidRDefault="000077DA" w:rsidP="000077DA">
      <w:pPr>
        <w:tabs>
          <w:tab w:val="left" w:pos="1440"/>
        </w:tabs>
      </w:pPr>
      <w:r w:rsidRPr="00533DD1">
        <w:lastRenderedPageBreak/>
        <w:t>XML</w:t>
      </w:r>
      <w:r w:rsidRPr="00533DD1">
        <w:tab/>
      </w:r>
      <w:r w:rsidR="00D0319F">
        <w:t>Ex</w:t>
      </w:r>
      <w:r w:rsidRPr="00533DD1">
        <w:t>tensible Markup Language</w:t>
      </w:r>
    </w:p>
    <w:p w14:paraId="70340B24" w14:textId="77777777" w:rsidR="000077DA" w:rsidRPr="00533DD1" w:rsidRDefault="000077DA" w:rsidP="000077DA">
      <w:pPr>
        <w:tabs>
          <w:tab w:val="left" w:pos="1440"/>
        </w:tabs>
      </w:pPr>
    </w:p>
    <w:p w14:paraId="179C62DC" w14:textId="77777777" w:rsidR="000077DA" w:rsidRPr="00533DD1" w:rsidRDefault="000077DA" w:rsidP="000077DA">
      <w:pPr>
        <w:sectPr w:rsidR="000077DA" w:rsidRPr="00533DD1" w:rsidSect="00302344">
          <w:type w:val="continuous"/>
          <w:pgSz w:w="12240" w:h="15840"/>
          <w:pgMar w:top="1440" w:right="1440" w:bottom="1440" w:left="1440" w:header="547" w:footer="547" w:gutter="360"/>
          <w:pgNumType w:start="1" w:chapStyle="8"/>
          <w:cols w:space="720"/>
          <w:docGrid w:linePitch="360"/>
        </w:sectPr>
      </w:pPr>
    </w:p>
    <w:p w14:paraId="65895249" w14:textId="77777777" w:rsidR="000077DA" w:rsidRPr="00533DD1" w:rsidRDefault="000077DA" w:rsidP="006F5AF7">
      <w:pPr>
        <w:pStyle w:val="Heading8"/>
      </w:pPr>
      <w:r w:rsidRPr="00533DD1">
        <w:lastRenderedPageBreak/>
        <w:br/>
      </w:r>
      <w:r w:rsidRPr="00533DD1">
        <w:br/>
      </w:r>
      <w:bookmarkStart w:id="1990" w:name="_Toc390622240"/>
      <w:bookmarkStart w:id="1991" w:name="_Ref394394195"/>
      <w:bookmarkStart w:id="1992" w:name="_Ref394394208"/>
      <w:bookmarkStart w:id="1993" w:name="_Toc396318169"/>
      <w:bookmarkStart w:id="1994" w:name="_Ref92703176"/>
      <w:bookmarkStart w:id="1995" w:name="_Toc99810729"/>
      <w:r w:rsidRPr="00533DD1">
        <w:t>Informative REferences</w:t>
      </w:r>
      <w:r w:rsidRPr="00533DD1">
        <w:br/>
      </w:r>
      <w:r w:rsidRPr="00533DD1">
        <w:br/>
        <w:t>(Informative)</w:t>
      </w:r>
      <w:bookmarkEnd w:id="1990"/>
      <w:bookmarkEnd w:id="1991"/>
      <w:bookmarkEnd w:id="1992"/>
      <w:bookmarkEnd w:id="1993"/>
      <w:bookmarkEnd w:id="1994"/>
      <w:bookmarkEnd w:id="1995"/>
    </w:p>
    <w:p w14:paraId="6026957B" w14:textId="77777777" w:rsidR="000077DA" w:rsidRPr="00533DD1" w:rsidRDefault="000077DA" w:rsidP="000077DA">
      <w:pPr>
        <w:pStyle w:val="References"/>
        <w:spacing w:before="480"/>
        <w:ind w:left="720" w:hanging="720"/>
      </w:pPr>
      <w:bookmarkStart w:id="1996" w:name="R_RFC1930GuidelinesforCreationSelectiona"/>
      <w:r w:rsidRPr="00533DD1">
        <w:t>[</w:t>
      </w:r>
      <w:fldSimple w:instr=" STYLEREF &quot;Heading 8,Annex Heading 1&quot;\l \n \t \* MERGEFORMAT \* MERGEFORMAT ">
        <w:r w:rsidR="00E30E72">
          <w:rPr>
            <w:noProof/>
          </w:rPr>
          <w:t>D</w:t>
        </w:r>
      </w:fldSimple>
      <w:fldSimple w:instr=" SEQ ref \s 8 \* MERGEFORMAT \* MERGEFORMAT ">
        <w:r w:rsidR="00E30E72">
          <w:rPr>
            <w:noProof/>
          </w:rPr>
          <w:t>1</w:t>
        </w:r>
      </w:fldSimple>
      <w:r w:rsidRPr="00533DD1">
        <w:t>]</w:t>
      </w:r>
      <w:bookmarkEnd w:id="1996"/>
      <w:r w:rsidRPr="00533DD1">
        <w:tab/>
        <w:t xml:space="preserve">J. Hawkinson and T. Bates. </w:t>
      </w:r>
      <w:r w:rsidRPr="00533DD1">
        <w:rPr>
          <w:i/>
        </w:rPr>
        <w:t>Guidelines for Creation, Selection, and Registration of an Autonomous System (AS)</w:t>
      </w:r>
      <w:r w:rsidRPr="00533DD1">
        <w:t>. RFC 1930. Reston, Virginia. ISOC, March 1996.</w:t>
      </w:r>
    </w:p>
    <w:p w14:paraId="43417D27" w14:textId="77777777" w:rsidR="000077DA" w:rsidRPr="00533DD1" w:rsidRDefault="000077DA" w:rsidP="000077DA">
      <w:pPr>
        <w:pStyle w:val="References"/>
        <w:ind w:left="720" w:hanging="720"/>
      </w:pPr>
      <w:bookmarkStart w:id="1997" w:name="R_740x0g1MarsMissionProtocolProfilesPurp"/>
      <w:r w:rsidRPr="00533DD1">
        <w:t>[</w:t>
      </w:r>
      <w:fldSimple w:instr=" STYLEREF &quot;Heading 8,Annex Heading 1&quot;\l \n \t \* MERGEFORMAT \* MERGEFORMAT ">
        <w:r w:rsidR="00E30E72">
          <w:rPr>
            <w:noProof/>
          </w:rPr>
          <w:t>D</w:t>
        </w:r>
      </w:fldSimple>
      <w:fldSimple w:instr=" SEQ ref \s 8 \* MERGEFORMAT \* MERGEFORMAT ">
        <w:r w:rsidR="00E30E72">
          <w:rPr>
            <w:noProof/>
          </w:rPr>
          <w:t>2</w:t>
        </w:r>
      </w:fldSimple>
      <w:r w:rsidRPr="00533DD1">
        <w:t>]</w:t>
      </w:r>
      <w:bookmarkEnd w:id="1997"/>
      <w:r w:rsidRPr="00533DD1">
        <w:tab/>
      </w:r>
      <w:r w:rsidRPr="00533DD1">
        <w:rPr>
          <w:i/>
          <w:iCs/>
        </w:rPr>
        <w:t>Mars Mission Protocol Profiles—Purpose and Rationale</w:t>
      </w:r>
      <w:r w:rsidRPr="00533DD1">
        <w:t>. Issue 1. Report Concerning Space Data System Standards (Green Book), CCSDS 740.0-G-1. Washington, D.C.: CCSDS, July 2008.</w:t>
      </w:r>
    </w:p>
    <w:p w14:paraId="426B2978" w14:textId="77777777" w:rsidR="000077DA" w:rsidRPr="00533DD1" w:rsidRDefault="000077DA" w:rsidP="000077DA">
      <w:pPr>
        <w:pStyle w:val="References"/>
        <w:ind w:left="720" w:hanging="720"/>
      </w:pPr>
      <w:bookmarkStart w:id="1998" w:name="R_413x0g2BandwidthEfficientModulationsSu"/>
      <w:r w:rsidRPr="00533DD1">
        <w:t>[</w:t>
      </w:r>
      <w:fldSimple w:instr=" STYLEREF &quot;Heading 8,Annex Heading 1&quot;\l \n \t \* MERGEFORMAT \* MERGEFORMAT ">
        <w:r w:rsidR="00E30E72">
          <w:rPr>
            <w:noProof/>
          </w:rPr>
          <w:t>D</w:t>
        </w:r>
      </w:fldSimple>
      <w:fldSimple w:instr=" SEQ ref \s 8 \* MERGEFORMAT \* MERGEFORMAT ">
        <w:r w:rsidR="00E30E72">
          <w:rPr>
            <w:noProof/>
          </w:rPr>
          <w:t>3</w:t>
        </w:r>
      </w:fldSimple>
      <w:r w:rsidRPr="00533DD1">
        <w:t>]</w:t>
      </w:r>
      <w:bookmarkEnd w:id="1998"/>
      <w:r w:rsidRPr="00533DD1">
        <w:tab/>
      </w:r>
      <w:r w:rsidRPr="00533DD1">
        <w:rPr>
          <w:i/>
          <w:iCs/>
        </w:rPr>
        <w:t>Bandwidth-Efficient Modulations: Summary of Definition, Implementation, and Performance</w:t>
      </w:r>
      <w:r w:rsidRPr="00533DD1">
        <w:t>. Issue 2. Report Concerning Space Data System Standards (Green Book), CCSDS 413.0-G-2. Washington, D.C.: CCSDS, October 2009.</w:t>
      </w:r>
    </w:p>
    <w:p w14:paraId="2422B471" w14:textId="77777777" w:rsidR="000077DA" w:rsidRDefault="000077DA" w:rsidP="000077DA">
      <w:pPr>
        <w:pStyle w:val="References"/>
        <w:ind w:left="720" w:hanging="720"/>
      </w:pPr>
      <w:bookmarkStart w:id="1999" w:name="R_RecommendationsonaStrategyforSpaceInte"/>
      <w:r w:rsidRPr="00533DD1">
        <w:t>[</w:t>
      </w:r>
      <w:fldSimple w:instr=" STYLEREF &quot;Heading 8,Annex Heading 1&quot;\l \n \t \* MERGEFORMAT \* MERGEFORMAT ">
        <w:r w:rsidR="00E30E72">
          <w:rPr>
            <w:noProof/>
          </w:rPr>
          <w:t>D</w:t>
        </w:r>
      </w:fldSimple>
      <w:fldSimple w:instr=" SEQ ref \s 8 \* MERGEFORMAT \* MERGEFORMAT ">
        <w:r w:rsidR="00E30E72">
          <w:rPr>
            <w:noProof/>
          </w:rPr>
          <w:t>4</w:t>
        </w:r>
      </w:fldSimple>
      <w:r w:rsidRPr="00533DD1">
        <w:t>]</w:t>
      </w:r>
      <w:bookmarkEnd w:id="1999"/>
      <w:r w:rsidRPr="00533DD1">
        <w:tab/>
      </w:r>
      <w:r w:rsidRPr="00533DD1">
        <w:rPr>
          <w:i/>
          <w:iCs/>
        </w:rPr>
        <w:t>Recommendations on a Strategy for Space Internetworking</w:t>
      </w:r>
      <w:r w:rsidRPr="00533DD1">
        <w:t>. Errata/Clarification added. Report of the Interagency Operations Advisory Group Space Internetworking Strategy Group, IOAG</w:t>
      </w:r>
      <w:r w:rsidRPr="0098116E">
        <w:t>.T.R</w:t>
      </w:r>
      <w:r w:rsidRPr="00533DD1">
        <w:t>C.002</w:t>
      </w:r>
      <w:r w:rsidRPr="0098116E">
        <w:t>.V</w:t>
      </w:r>
      <w:r w:rsidRPr="00533DD1">
        <w:t>1. Washington, DC: IOAG, August 1, 2010.</w:t>
      </w:r>
    </w:p>
    <w:p w14:paraId="62711057" w14:textId="77777777" w:rsidR="00B76093" w:rsidRPr="00533DD1" w:rsidRDefault="00B76093" w:rsidP="00B76093">
      <w:pPr>
        <w:pStyle w:val="References"/>
      </w:pPr>
      <w:bookmarkStart w:id="2000" w:name="R_901x0g1SpaceCommunicationsCrossSupport"/>
      <w:r w:rsidRPr="003C0907">
        <w:rPr>
          <w:lang w:val="fr-FR"/>
        </w:rPr>
        <w:t>[</w:t>
      </w:r>
      <w:r w:rsidRPr="00533DD1">
        <w:fldChar w:fldCharType="begin"/>
      </w:r>
      <w:r w:rsidRPr="003C0907">
        <w:rPr>
          <w:lang w:val="fr-FR"/>
        </w:rPr>
        <w:instrText xml:space="preserve"> STYLEREF "Heading 8,Annex Heading 1"\l \n \t \* MERGEFORMAT \* MERGEFORMAT </w:instrText>
      </w:r>
      <w:r w:rsidRPr="00533DD1">
        <w:fldChar w:fldCharType="separate"/>
      </w:r>
      <w:r w:rsidR="00E30E72">
        <w:rPr>
          <w:noProof/>
          <w:lang w:val="fr-FR"/>
        </w:rPr>
        <w:t>D</w:t>
      </w:r>
      <w:r w:rsidRPr="00533DD1">
        <w:fldChar w:fldCharType="end"/>
      </w:r>
      <w:r w:rsidRPr="00533DD1">
        <w:fldChar w:fldCharType="begin"/>
      </w:r>
      <w:r w:rsidRPr="003C0907">
        <w:rPr>
          <w:lang w:val="fr-FR"/>
        </w:rPr>
        <w:instrText xml:space="preserve"> SEQ ref \s 1 \* MERGEFORMAT \* MERGEFORMAT </w:instrText>
      </w:r>
      <w:r w:rsidRPr="00533DD1">
        <w:fldChar w:fldCharType="separate"/>
      </w:r>
      <w:r w:rsidR="00E30E72">
        <w:rPr>
          <w:noProof/>
          <w:lang w:val="fr-FR"/>
        </w:rPr>
        <w:t>5</w:t>
      </w:r>
      <w:r w:rsidRPr="00533DD1">
        <w:fldChar w:fldCharType="end"/>
      </w:r>
      <w:r w:rsidRPr="003C0907">
        <w:rPr>
          <w:lang w:val="fr-FR"/>
        </w:rPr>
        <w:t>]</w:t>
      </w:r>
      <w:bookmarkEnd w:id="2000"/>
      <w:r w:rsidRPr="003C0907">
        <w:rPr>
          <w:lang w:val="fr-FR"/>
        </w:rPr>
        <w:tab/>
      </w:r>
      <w:proofErr w:type="spellStart"/>
      <w:r w:rsidRPr="003C0907">
        <w:rPr>
          <w:i/>
          <w:iCs/>
          <w:lang w:val="fr-FR"/>
        </w:rPr>
        <w:t>Space</w:t>
      </w:r>
      <w:proofErr w:type="spellEnd"/>
      <w:r w:rsidRPr="003C0907">
        <w:rPr>
          <w:i/>
          <w:iCs/>
          <w:lang w:val="fr-FR"/>
        </w:rPr>
        <w:t xml:space="preserve"> Communications Cross Support—Architecture Description Document</w:t>
      </w:r>
      <w:r w:rsidRPr="003C0907">
        <w:rPr>
          <w:lang w:val="fr-FR"/>
        </w:rPr>
        <w:t xml:space="preserve">. </w:t>
      </w:r>
      <w:r w:rsidRPr="00533DD1">
        <w:t>Issue 1. Report Concerning Space Data System Standards (Green Book), CCSDS 901.0-G-1. Washington, D.C.: CCSDS, November 2013.</w:t>
      </w:r>
    </w:p>
    <w:p w14:paraId="268CC9C6" w14:textId="25A14615" w:rsidR="00B76093" w:rsidRPr="00533DD1" w:rsidRDefault="00B76093" w:rsidP="00B76093">
      <w:pPr>
        <w:pStyle w:val="References"/>
      </w:pPr>
      <w:bookmarkStart w:id="2001" w:name="R_730x1g1SsiArchitecture"/>
      <w:r w:rsidRPr="00533DD1">
        <w:t>[</w:t>
      </w:r>
      <w:fldSimple w:instr=" STYLEREF &quot;Heading 8,Annex Heading 1&quot;\l \n \t \* MERGEFORMAT \* MERGEFORMAT ">
        <w:r w:rsidR="00E30E72">
          <w:rPr>
            <w:noProof/>
          </w:rPr>
          <w:t>D</w:t>
        </w:r>
      </w:fldSimple>
      <w:fldSimple w:instr=" SEQ ref \s 1 \* MERGEFORMAT \* MERGEFORMAT ">
        <w:r w:rsidR="00E30E72">
          <w:rPr>
            <w:noProof/>
          </w:rPr>
          <w:t>6</w:t>
        </w:r>
      </w:fldSimple>
      <w:r w:rsidRPr="00533DD1">
        <w:t>]</w:t>
      </w:r>
      <w:bookmarkEnd w:id="2001"/>
      <w:r w:rsidRPr="00533DD1">
        <w:rPr>
          <w:szCs w:val="24"/>
        </w:rPr>
        <w:tab/>
      </w:r>
      <w:r w:rsidRPr="00533DD1">
        <w:rPr>
          <w:i/>
          <w:iCs/>
        </w:rPr>
        <w:t>Solar System Internetwork (SSI) Architecture</w:t>
      </w:r>
      <w:r w:rsidRPr="00533DD1">
        <w:t>. Issue 1. Report Concerning Space Data System Standards (Green Book), CCSDS 730.1-G-1. Washington, D.C.: CCSDS, July 2014.</w:t>
      </w:r>
      <w:ins w:id="2002" w:author="Davarian, Faramaz (US 9700)" w:date="2022-11-16T15:31:00Z">
        <w:r w:rsidR="009F39AD">
          <w:t xml:space="preserve"> </w:t>
        </w:r>
      </w:ins>
    </w:p>
    <w:p w14:paraId="0225878D" w14:textId="77777777" w:rsidR="00B76093" w:rsidRPr="00533DD1" w:rsidRDefault="00B76093" w:rsidP="00B76093">
      <w:pPr>
        <w:pStyle w:val="References"/>
      </w:pPr>
      <w:bookmarkStart w:id="2003" w:name="R_130x0g3OverviewofSpaceCommunicationsPr"/>
      <w:r w:rsidRPr="00533DD1">
        <w:t>[</w:t>
      </w:r>
      <w:fldSimple w:instr=" STYLEREF &quot;Heading 8,Annex Heading 1&quot;\l \n \t \* MERGEFORMAT \* MERGEFORMAT ">
        <w:r w:rsidR="00E30E72">
          <w:rPr>
            <w:noProof/>
          </w:rPr>
          <w:t>D</w:t>
        </w:r>
      </w:fldSimple>
      <w:fldSimple w:instr=" SEQ ref \s 1 \* MERGEFORMAT \* MERGEFORMAT ">
        <w:r w:rsidR="00E30E72">
          <w:rPr>
            <w:noProof/>
          </w:rPr>
          <w:t>7</w:t>
        </w:r>
      </w:fldSimple>
      <w:r w:rsidRPr="00533DD1">
        <w:t>]</w:t>
      </w:r>
      <w:bookmarkEnd w:id="2003"/>
      <w:r w:rsidRPr="00533DD1">
        <w:tab/>
      </w:r>
      <w:r w:rsidRPr="00533DD1">
        <w:rPr>
          <w:i/>
          <w:iCs/>
        </w:rPr>
        <w:t>Overview of Space Communications Protocols</w:t>
      </w:r>
      <w:r w:rsidRPr="00533DD1">
        <w:t>. Issue 3. Report Concerning Space Data System Standards (Green Book), CCSDS 130.0-G-3. Washington, D.C.: CCSDS, July 2014.</w:t>
      </w:r>
    </w:p>
    <w:p w14:paraId="74CDDECC" w14:textId="77777777" w:rsidR="00B76093" w:rsidRPr="0024228E" w:rsidRDefault="00B76093" w:rsidP="00B76093">
      <w:pPr>
        <w:pStyle w:val="References"/>
      </w:pPr>
      <w:bookmarkStart w:id="2004" w:name="R_910x11b1SccsSmServiceSpecification"/>
      <w:bookmarkStart w:id="2005" w:name="R_912x11xox1SleEFcltuOrangeBook"/>
      <w:r w:rsidRPr="00533DD1">
        <w:t>[</w:t>
      </w:r>
      <w:fldSimple w:instr=" STYLEREF &quot;Heading 8,Annex Heading 1&quot;\l \n \t \* MERGEFORMAT \* MERGEFORMAT ">
        <w:r w:rsidR="00E30E72">
          <w:rPr>
            <w:noProof/>
          </w:rPr>
          <w:t>D</w:t>
        </w:r>
      </w:fldSimple>
      <w:fldSimple w:instr=" SEQ ref \s 1 \* MERGEFORMAT \* MERGEFORMAT ">
        <w:r w:rsidR="00E30E72">
          <w:rPr>
            <w:noProof/>
          </w:rPr>
          <w:t>8</w:t>
        </w:r>
      </w:fldSimple>
      <w:r w:rsidRPr="00533DD1">
        <w:t>]</w:t>
      </w:r>
      <w:bookmarkEnd w:id="2004"/>
      <w:bookmarkEnd w:id="2005"/>
      <w:r w:rsidRPr="0024228E">
        <w:tab/>
      </w:r>
      <w:r w:rsidR="005C6236" w:rsidRPr="00533DD1">
        <w:rPr>
          <w:i/>
          <w:iCs/>
        </w:rPr>
        <w:t>Space Link Extension—</w:t>
      </w:r>
      <w:r w:rsidR="005C6236">
        <w:rPr>
          <w:i/>
          <w:iCs/>
        </w:rPr>
        <w:t xml:space="preserve">Enhanced </w:t>
      </w:r>
      <w:r w:rsidR="005C6236" w:rsidRPr="00533DD1">
        <w:rPr>
          <w:i/>
          <w:iCs/>
        </w:rPr>
        <w:t>Forward CLTU Service Specification</w:t>
      </w:r>
      <w:r w:rsidR="005C6236" w:rsidRPr="00533DD1">
        <w:t xml:space="preserve">. Issue </w:t>
      </w:r>
      <w:r w:rsidR="005C6236">
        <w:t>4</w:t>
      </w:r>
      <w:r w:rsidR="005C6236" w:rsidRPr="00533DD1">
        <w:t>. Re</w:t>
      </w:r>
      <w:r w:rsidR="005C6236">
        <w:t>search and Development</w:t>
      </w:r>
      <w:r w:rsidR="005C6236" w:rsidRPr="00533DD1">
        <w:t xml:space="preserve"> for Space Data System Standards (</w:t>
      </w:r>
      <w:r w:rsidR="005C6236">
        <w:t>Orange</w:t>
      </w:r>
      <w:r w:rsidR="005C6236" w:rsidRPr="00533DD1">
        <w:t xml:space="preserve"> Book), CCSDS 912.</w:t>
      </w:r>
      <w:r w:rsidR="005C6236">
        <w:t>1</w:t>
      </w:r>
      <w:r w:rsidR="005C6236" w:rsidRPr="00533DD1">
        <w:t>1-</w:t>
      </w:r>
      <w:r w:rsidR="005C6236">
        <w:t>O-1</w:t>
      </w:r>
      <w:r w:rsidR="005C6236" w:rsidRPr="00533DD1">
        <w:t xml:space="preserve">. Washington, D.C.: CCSDS, </w:t>
      </w:r>
      <w:r w:rsidR="005C6236">
        <w:t>July 2012.</w:t>
      </w:r>
    </w:p>
    <w:p w14:paraId="18E92942" w14:textId="5E8005FD" w:rsidR="00B76093" w:rsidRPr="00B76093" w:rsidRDefault="00B76093" w:rsidP="00B76093">
      <w:pPr>
        <w:pStyle w:val="References"/>
        <w:ind w:left="720" w:hanging="720"/>
      </w:pPr>
      <w:bookmarkStart w:id="2006" w:name="R_902x0g0ExtensibleSccsSmConcept"/>
      <w:r w:rsidRPr="003C0907">
        <w:rPr>
          <w:lang w:val="fr-FR"/>
        </w:rPr>
        <w:t>[</w:t>
      </w:r>
      <w:r w:rsidRPr="00B76093">
        <w:fldChar w:fldCharType="begin"/>
      </w:r>
      <w:r w:rsidRPr="003C0907">
        <w:rPr>
          <w:lang w:val="fr-FR"/>
        </w:rPr>
        <w:instrText xml:space="preserve"> STYLEREF "Heading 8,Annex Heading 1"\l \n \t \* MERGEFORMAT \* MERGEFORMAT </w:instrText>
      </w:r>
      <w:r w:rsidRPr="00B76093">
        <w:fldChar w:fldCharType="separate"/>
      </w:r>
      <w:r w:rsidR="00E30E72">
        <w:rPr>
          <w:noProof/>
          <w:lang w:val="fr-FR"/>
        </w:rPr>
        <w:t>D</w:t>
      </w:r>
      <w:r w:rsidRPr="00B76093">
        <w:fldChar w:fldCharType="end"/>
      </w:r>
      <w:r w:rsidRPr="00B76093">
        <w:fldChar w:fldCharType="begin"/>
      </w:r>
      <w:r w:rsidRPr="003C0907">
        <w:rPr>
          <w:lang w:val="fr-FR"/>
        </w:rPr>
        <w:instrText xml:space="preserve"> SEQ ref \s 1 \* MERGEFORMAT \* MERGEFORMAT </w:instrText>
      </w:r>
      <w:r w:rsidRPr="00B76093">
        <w:fldChar w:fldCharType="separate"/>
      </w:r>
      <w:r w:rsidR="00E30E72">
        <w:rPr>
          <w:noProof/>
          <w:lang w:val="fr-FR"/>
        </w:rPr>
        <w:t>9</w:t>
      </w:r>
      <w:r w:rsidRPr="00B76093">
        <w:fldChar w:fldCharType="end"/>
      </w:r>
      <w:r w:rsidRPr="003C0907">
        <w:rPr>
          <w:lang w:val="fr-FR"/>
        </w:rPr>
        <w:t>]</w:t>
      </w:r>
      <w:bookmarkEnd w:id="2006"/>
      <w:r w:rsidRPr="003C0907">
        <w:rPr>
          <w:lang w:val="fr-FR"/>
        </w:rPr>
        <w:tab/>
      </w:r>
      <w:r w:rsidRPr="003C0907">
        <w:rPr>
          <w:i/>
          <w:iCs/>
          <w:lang w:val="fr-FR"/>
        </w:rPr>
        <w:t xml:space="preserve">Extensible </w:t>
      </w:r>
      <w:proofErr w:type="spellStart"/>
      <w:r w:rsidRPr="003C0907">
        <w:rPr>
          <w:i/>
          <w:iCs/>
          <w:lang w:val="fr-FR"/>
        </w:rPr>
        <w:t>Space</w:t>
      </w:r>
      <w:proofErr w:type="spellEnd"/>
      <w:r w:rsidRPr="003C0907">
        <w:rPr>
          <w:i/>
          <w:iCs/>
          <w:lang w:val="fr-FR"/>
        </w:rPr>
        <w:t xml:space="preserve"> Communication Cross Support—Service Management—Concept</w:t>
      </w:r>
      <w:r w:rsidRPr="003C0907">
        <w:rPr>
          <w:lang w:val="fr-FR"/>
        </w:rPr>
        <w:t xml:space="preserve">. </w:t>
      </w:r>
      <w:r w:rsidRPr="00B76093">
        <w:t>Issue 1. Report Concerning Space Data System Standards (Green Book), CCSDS 902.0-G-1. Washington, D.C.: CCSDS, September 2014.</w:t>
      </w:r>
      <w:ins w:id="2007" w:author="Davarian, Faramaz (US 9700)" w:date="2022-11-18T09:03:00Z">
        <w:r w:rsidR="00C00C4A">
          <w:t xml:space="preserve"> </w:t>
        </w:r>
      </w:ins>
      <w:r w:rsidR="00C00C4A" w:rsidRPr="00C00C4A">
        <w:rPr>
          <w:rFonts w:ascii="Apple Chancery" w:hAnsi="Apple Chancery" w:cs="Apple Chancery" w:hint="cs"/>
          <w:b/>
          <w:bCs/>
          <w:highlight w:val="yellow"/>
        </w:rPr>
        <w:t>This reference is current</w:t>
      </w:r>
    </w:p>
    <w:p w14:paraId="43E077CF" w14:textId="77777777" w:rsidR="002B02BB" w:rsidRPr="00E70989" w:rsidRDefault="0013707B">
      <w:pPr>
        <w:pStyle w:val="NormalWeb"/>
        <w:spacing w:beforeLines="100" w:after="2"/>
        <w:rPr>
          <w:rFonts w:ascii="Times New Roman" w:hAnsi="Times New Roman"/>
          <w:b/>
          <w:bCs/>
          <w:kern w:val="0"/>
        </w:rPr>
        <w:pPrChange w:id="2008" w:author="Davarian, Faramaz (US 9700)" w:date="2022-11-17T16:47:00Z">
          <w:pPr>
            <w:pStyle w:val="NormalWeb"/>
            <w:spacing w:before="2" w:after="2"/>
          </w:pPr>
        </w:pPrChange>
      </w:pPr>
      <w:bookmarkStart w:id="2009" w:name="R_ContactGraphRoutingProtocol"/>
      <w:commentRangeStart w:id="2010"/>
      <w:r w:rsidRPr="00E70989">
        <w:rPr>
          <w:rFonts w:ascii="Times New Roman" w:hAnsi="Times New Roman"/>
        </w:rPr>
        <w:t>[</w:t>
      </w:r>
      <w:r w:rsidRPr="00E70989">
        <w:rPr>
          <w:rFonts w:ascii="Times New Roman" w:hAnsi="Times New Roman"/>
        </w:rPr>
        <w:fldChar w:fldCharType="begin"/>
      </w:r>
      <w:r w:rsidRPr="00E70989">
        <w:rPr>
          <w:rFonts w:ascii="Times New Roman" w:hAnsi="Times New Roman"/>
        </w:rPr>
        <w:instrText xml:space="preserve"> STYLEREF "Heading 8,Annex Heading 1"\l \n \t \* MERGEFORMAT \* MERGEFORMAT </w:instrText>
      </w:r>
      <w:r w:rsidRPr="00E70989">
        <w:rPr>
          <w:rFonts w:ascii="Times New Roman" w:hAnsi="Times New Roman"/>
        </w:rPr>
        <w:fldChar w:fldCharType="separate"/>
      </w:r>
      <w:r w:rsidR="00E30E72" w:rsidRPr="00E70989">
        <w:rPr>
          <w:rFonts w:ascii="Times New Roman" w:hAnsi="Times New Roman"/>
          <w:noProof/>
        </w:rPr>
        <w:t>D</w:t>
      </w:r>
      <w:r w:rsidRPr="00E70989">
        <w:rPr>
          <w:rFonts w:ascii="Times New Roman" w:hAnsi="Times New Roman"/>
        </w:rPr>
        <w:fldChar w:fldCharType="end"/>
      </w:r>
      <w:r w:rsidRPr="00E70989">
        <w:rPr>
          <w:rFonts w:ascii="Times New Roman" w:hAnsi="Times New Roman"/>
        </w:rPr>
        <w:fldChar w:fldCharType="begin"/>
      </w:r>
      <w:r w:rsidRPr="00E70989">
        <w:rPr>
          <w:rFonts w:ascii="Times New Roman" w:hAnsi="Times New Roman"/>
        </w:rPr>
        <w:instrText xml:space="preserve"> SEQ ref \s 1 \* MERGEFORMAT \* MERGEFORMAT </w:instrText>
      </w:r>
      <w:r w:rsidRPr="00E70989">
        <w:rPr>
          <w:rFonts w:ascii="Times New Roman" w:hAnsi="Times New Roman"/>
        </w:rPr>
        <w:fldChar w:fldCharType="separate"/>
      </w:r>
      <w:r w:rsidR="00E30E72" w:rsidRPr="00E70989">
        <w:rPr>
          <w:rFonts w:ascii="Times New Roman" w:hAnsi="Times New Roman"/>
          <w:noProof/>
        </w:rPr>
        <w:t>10</w:t>
      </w:r>
      <w:r w:rsidRPr="00E70989">
        <w:rPr>
          <w:rFonts w:ascii="Times New Roman" w:hAnsi="Times New Roman"/>
        </w:rPr>
        <w:fldChar w:fldCharType="end"/>
      </w:r>
      <w:r w:rsidRPr="00E70989">
        <w:rPr>
          <w:rFonts w:ascii="Times New Roman" w:hAnsi="Times New Roman"/>
        </w:rPr>
        <w:t>]</w:t>
      </w:r>
      <w:bookmarkEnd w:id="2009"/>
      <w:r w:rsidRPr="00E70989">
        <w:rPr>
          <w:rFonts w:ascii="Times New Roman" w:hAnsi="Times New Roman"/>
        </w:rPr>
        <w:tab/>
        <w:t xml:space="preserve">S. Burleigh. </w:t>
      </w:r>
      <w:r w:rsidRPr="00E70989">
        <w:rPr>
          <w:rFonts w:ascii="Times New Roman" w:hAnsi="Times New Roman"/>
          <w:i/>
          <w:iCs/>
        </w:rPr>
        <w:t>Contact Graph Routing Protocol (CGRP)</w:t>
      </w:r>
      <w:r w:rsidRPr="00E70989">
        <w:rPr>
          <w:rFonts w:ascii="Times New Roman" w:hAnsi="Times New Roman"/>
        </w:rPr>
        <w:t>. Proposed IETF document.</w:t>
      </w:r>
      <w:r w:rsidR="00E87692" w:rsidRPr="00E70989">
        <w:rPr>
          <w:rFonts w:ascii="Times New Roman" w:hAnsi="Times New Roman"/>
        </w:rPr>
        <w:t xml:space="preserve"> </w:t>
      </w:r>
      <w:r w:rsidR="00E87692" w:rsidRPr="00E70989">
        <w:rPr>
          <w:rFonts w:ascii="Times New Roman" w:hAnsi="Times New Roman"/>
          <w:b/>
          <w:bCs/>
          <w:highlight w:val="yellow"/>
        </w:rPr>
        <w:t>does not exist</w:t>
      </w:r>
      <w:r w:rsidR="002B02BB" w:rsidRPr="00E70989">
        <w:rPr>
          <w:rFonts w:ascii="Times New Roman" w:hAnsi="Times New Roman"/>
          <w:b/>
          <w:bCs/>
        </w:rPr>
        <w:t xml:space="preserve">  </w:t>
      </w:r>
      <w:r w:rsidR="002B02BB" w:rsidRPr="00E70989">
        <w:rPr>
          <w:rFonts w:ascii="Times New Roman" w:hAnsi="Times New Roman"/>
          <w:b/>
          <w:bCs/>
          <w:highlight w:val="yellow"/>
        </w:rPr>
        <w:t>Replace this reference with</w:t>
      </w:r>
      <w:r w:rsidR="006A3030" w:rsidRPr="00E70989">
        <w:rPr>
          <w:rFonts w:ascii="Times New Roman" w:hAnsi="Times New Roman"/>
          <w:b/>
          <w:bCs/>
          <w:highlight w:val="yellow"/>
        </w:rPr>
        <w:t>:</w:t>
      </w:r>
      <w:r w:rsidR="002B02BB" w:rsidRPr="00E70989">
        <w:rPr>
          <w:rFonts w:ascii="Times New Roman" w:hAnsi="Times New Roman"/>
          <w:b/>
          <w:bCs/>
          <w:i/>
          <w:iCs/>
          <w:highlight w:val="yellow"/>
        </w:rPr>
        <w:t xml:space="preserve">  Schedule Aware bundle Protocol. Issue 1</w:t>
      </w:r>
      <w:r w:rsidR="002B02BB" w:rsidRPr="00E70989">
        <w:rPr>
          <w:rFonts w:ascii="Times New Roman" w:hAnsi="Times New Roman"/>
          <w:b/>
          <w:bCs/>
          <w:highlight w:val="yellow"/>
        </w:rPr>
        <w:t xml:space="preserve">. </w:t>
      </w:r>
      <w:r w:rsidR="00E70989" w:rsidRPr="00E70989">
        <w:rPr>
          <w:rFonts w:ascii="Times New Roman" w:hAnsi="Times New Roman"/>
          <w:b/>
          <w:bCs/>
          <w:highlight w:val="yellow"/>
        </w:rPr>
        <w:t xml:space="preserve">Recommendation for Space Data System Standards (Blue Book), </w:t>
      </w:r>
      <w:r w:rsidR="002B02BB" w:rsidRPr="00E70989">
        <w:rPr>
          <w:rFonts w:ascii="Times New Roman" w:hAnsi="Times New Roman"/>
          <w:b/>
          <w:bCs/>
          <w:kern w:val="0"/>
          <w:highlight w:val="yellow"/>
        </w:rPr>
        <w:t>CCSDS 734.3-B-1</w:t>
      </w:r>
      <w:r w:rsidR="00E70989">
        <w:rPr>
          <w:rFonts w:ascii="Times New Roman" w:hAnsi="Times New Roman"/>
          <w:b/>
          <w:bCs/>
          <w:kern w:val="0"/>
        </w:rPr>
        <w:t>.</w:t>
      </w:r>
      <w:r w:rsidR="002B02BB" w:rsidRPr="00E70989">
        <w:rPr>
          <w:rFonts w:ascii="Times New Roman" w:hAnsi="Times New Roman"/>
          <w:b/>
          <w:bCs/>
          <w:kern w:val="0"/>
        </w:rPr>
        <w:t xml:space="preserve"> </w:t>
      </w:r>
      <w:commentRangeEnd w:id="2010"/>
      <w:r w:rsidR="00A33AA7">
        <w:rPr>
          <w:rStyle w:val="CommentReference"/>
        </w:rPr>
        <w:commentReference w:id="2010"/>
      </w:r>
    </w:p>
    <w:p w14:paraId="156107D5" w14:textId="77777777" w:rsidR="0013707B" w:rsidRPr="00533DD1" w:rsidRDefault="002B02BB" w:rsidP="0013707B">
      <w:pPr>
        <w:pStyle w:val="References"/>
        <w:ind w:left="720" w:hanging="720"/>
        <w:rPr>
          <w:szCs w:val="24"/>
        </w:rPr>
      </w:pPr>
      <w:r>
        <w:rPr>
          <w:szCs w:val="24"/>
        </w:rPr>
        <w:lastRenderedPageBreak/>
        <w:t xml:space="preserve"> </w:t>
      </w:r>
    </w:p>
    <w:p w14:paraId="467642BB" w14:textId="77777777" w:rsidR="0013707B" w:rsidRPr="0024228E" w:rsidRDefault="0013707B" w:rsidP="0013707B">
      <w:pPr>
        <w:pStyle w:val="References"/>
        <w:ind w:left="720" w:hanging="720"/>
      </w:pPr>
      <w:bookmarkStart w:id="2011" w:name="R_DelayTolerantNetworkMgmtProtocol"/>
      <w:r w:rsidRPr="00533DD1">
        <w:t>[</w:t>
      </w:r>
      <w:fldSimple w:instr=" STYLEREF &quot;Heading 8,Annex Heading 1&quot;\l \n \t \* MERGEFORMAT \* MERGEFORMAT ">
        <w:r w:rsidR="00E30E72">
          <w:rPr>
            <w:noProof/>
          </w:rPr>
          <w:t>D</w:t>
        </w:r>
      </w:fldSimple>
      <w:fldSimple w:instr=" SEQ ref \s 1 \* MERGEFORMAT \* MERGEFORMAT ">
        <w:r w:rsidR="00E30E72">
          <w:rPr>
            <w:noProof/>
          </w:rPr>
          <w:t>11</w:t>
        </w:r>
      </w:fldSimple>
      <w:r w:rsidRPr="00533DD1">
        <w:t>]</w:t>
      </w:r>
      <w:bookmarkEnd w:id="2011"/>
      <w:r w:rsidRPr="0024228E">
        <w:tab/>
        <w:t xml:space="preserve">E. </w:t>
      </w:r>
      <w:proofErr w:type="spellStart"/>
      <w:r w:rsidRPr="0024228E">
        <w:t>Birrane</w:t>
      </w:r>
      <w:proofErr w:type="spellEnd"/>
      <w:r w:rsidRPr="0024228E">
        <w:t xml:space="preserve"> and V. Ramachandran. </w:t>
      </w:r>
      <w:r w:rsidRPr="0024228E">
        <w:rPr>
          <w:i/>
        </w:rPr>
        <w:t>Delay Tolerant Network Management Protocol.</w:t>
      </w:r>
      <w:r w:rsidRPr="0024228E">
        <w:t xml:space="preserve"> Proposed IRTF document</w:t>
      </w:r>
      <w:r w:rsidRPr="00533DD1">
        <w:t>.</w:t>
      </w:r>
      <w:r w:rsidR="00DA693F">
        <w:t xml:space="preserve">  </w:t>
      </w:r>
      <w:r w:rsidR="00DA693F" w:rsidRPr="00CC6970">
        <w:rPr>
          <w:b/>
          <w:bCs/>
          <w:highlight w:val="green"/>
        </w:rPr>
        <w:t>See D37-D41</w:t>
      </w:r>
    </w:p>
    <w:p w14:paraId="41EADD4B" w14:textId="77777777" w:rsidR="0013707B" w:rsidRPr="00533DD1" w:rsidRDefault="0013707B" w:rsidP="0013707B">
      <w:pPr>
        <w:pStyle w:val="References"/>
        <w:ind w:left="720" w:hanging="720"/>
      </w:pPr>
      <w:bookmarkStart w:id="2012" w:name="R_922xxCstsCfdpFileService"/>
      <w:r w:rsidRPr="00533DD1">
        <w:t>[</w:t>
      </w:r>
      <w:fldSimple w:instr=" STYLEREF &quot;Heading 8,Annex Heading 1&quot;\l \n \t \* MERGEFORMAT \* MERGEFORMAT ">
        <w:r w:rsidR="00E30E72">
          <w:rPr>
            <w:noProof/>
          </w:rPr>
          <w:t>D</w:t>
        </w:r>
      </w:fldSimple>
      <w:fldSimple w:instr=" SEQ ref \s 1 \* MERGEFORMAT \* MERGEFORMAT ">
        <w:r w:rsidR="00E30E72">
          <w:rPr>
            <w:noProof/>
          </w:rPr>
          <w:t>12</w:t>
        </w:r>
      </w:fldSimple>
      <w:r w:rsidRPr="00533DD1">
        <w:t>]</w:t>
      </w:r>
      <w:bookmarkEnd w:id="2012"/>
      <w:r w:rsidRPr="00533DD1">
        <w:tab/>
      </w:r>
      <w:r w:rsidRPr="00533DD1">
        <w:rPr>
          <w:rFonts w:cs="Arial"/>
          <w:i/>
        </w:rPr>
        <w:t>CFDP File Service</w:t>
      </w:r>
      <w:r w:rsidRPr="00533DD1">
        <w:t>. Proposed CCSDS Recommendation.</w:t>
      </w:r>
      <w:r w:rsidR="00D970E0">
        <w:t xml:space="preserve"> This service is intended to meet the requirements for the Forward CFDP-File Service and the Return CFDP-File Service </w:t>
      </w:r>
      <w:r w:rsidR="00376304">
        <w:t>identified</w:t>
      </w:r>
      <w:r w:rsidR="00D970E0">
        <w:t xml:space="preserve"> in IOAG Service Catalog One (reference </w:t>
      </w:r>
      <w:r w:rsidR="00D970E0">
        <w:fldChar w:fldCharType="begin"/>
      </w:r>
      <w:r w:rsidR="00D970E0">
        <w:instrText xml:space="preserve"> REF R_IOAGServiceCatalog1 \h </w:instrText>
      </w:r>
      <w:r w:rsidR="00D970E0">
        <w:fldChar w:fldCharType="separate"/>
      </w:r>
      <w:r w:rsidR="00E30E72" w:rsidRPr="00533DD1">
        <w:t>[</w:t>
      </w:r>
      <w:r w:rsidR="00E30E72">
        <w:rPr>
          <w:noProof/>
        </w:rPr>
        <w:t>16</w:t>
      </w:r>
      <w:r w:rsidR="00E30E72" w:rsidRPr="00533DD1">
        <w:t>]</w:t>
      </w:r>
      <w:r w:rsidR="00D970E0">
        <w:fldChar w:fldCharType="end"/>
      </w:r>
      <w:r w:rsidR="00376304">
        <w:t>)</w:t>
      </w:r>
      <w:r w:rsidR="00D970E0">
        <w:t xml:space="preserve">. </w:t>
      </w:r>
    </w:p>
    <w:p w14:paraId="6A386C85" w14:textId="77777777" w:rsidR="0013707B" w:rsidRPr="0024228E" w:rsidRDefault="001437E1" w:rsidP="0013707B">
      <w:pPr>
        <w:pStyle w:val="References"/>
        <w:ind w:left="720" w:hanging="720"/>
      </w:pPr>
      <w:r w:rsidRPr="00533DD1" w:rsidDel="001437E1">
        <w:t xml:space="preserve"> </w:t>
      </w:r>
      <w:r w:rsidR="005123B5">
        <w:rPr>
          <w:i/>
        </w:rPr>
        <w:t xml:space="preserve">Terrestrial Generic File </w:t>
      </w:r>
      <w:r w:rsidR="0013707B" w:rsidRPr="0024228E">
        <w:rPr>
          <w:i/>
        </w:rPr>
        <w:t>Transfer</w:t>
      </w:r>
      <w:r w:rsidR="0013707B" w:rsidRPr="0024228E">
        <w:t xml:space="preserve">. </w:t>
      </w:r>
      <w:r w:rsidR="005123B5" w:rsidRPr="0024228E">
        <w:rPr>
          <w:i/>
        </w:rPr>
        <w:t>.</w:t>
      </w:r>
      <w:r w:rsidR="005123B5" w:rsidRPr="0024228E">
        <w:t xml:space="preserve"> </w:t>
      </w:r>
      <w:r w:rsidR="005123B5" w:rsidRPr="00533DD1">
        <w:t xml:space="preserve">Issue 1. </w:t>
      </w:r>
      <w:r w:rsidR="005123B5">
        <w:t xml:space="preserve">Draft </w:t>
      </w:r>
      <w:r w:rsidR="005123B5" w:rsidRPr="00533DD1">
        <w:t>Recommendation for Space Data System Standards (</w:t>
      </w:r>
      <w:r w:rsidR="005123B5">
        <w:t xml:space="preserve">Red </w:t>
      </w:r>
      <w:r w:rsidR="005123B5" w:rsidRPr="00533DD1">
        <w:t>Book), CCSDS 92</w:t>
      </w:r>
      <w:r w:rsidR="005123B5">
        <w:t>7</w:t>
      </w:r>
      <w:r w:rsidR="005123B5" w:rsidRPr="00533DD1">
        <w:t>.</w:t>
      </w:r>
      <w:r w:rsidR="005123B5">
        <w:t>1</w:t>
      </w:r>
      <w:r w:rsidR="005123B5" w:rsidRPr="00533DD1">
        <w:t>-</w:t>
      </w:r>
      <w:r w:rsidR="005123B5">
        <w:t>R</w:t>
      </w:r>
      <w:r w:rsidR="005123B5" w:rsidRPr="00533DD1">
        <w:t xml:space="preserve">-1. Washington, D.C.: CCSDS, </w:t>
      </w:r>
      <w:r w:rsidR="005123B5">
        <w:t>November 2019.</w:t>
      </w:r>
      <w:r w:rsidR="00CF102C" w:rsidRPr="0024228E" w:rsidDel="00CF102C">
        <w:t xml:space="preserve"> </w:t>
      </w:r>
      <w:r w:rsidR="00E87692">
        <w:t xml:space="preserve"> </w:t>
      </w:r>
      <w:r w:rsidR="00E87692" w:rsidRPr="00E87692">
        <w:rPr>
          <w:rFonts w:ascii="Apple Chancery" w:hAnsi="Apple Chancery" w:cs="Apple Chancery" w:hint="cs"/>
          <w:b/>
          <w:bCs/>
          <w:highlight w:val="yellow"/>
        </w:rPr>
        <w:t>927.B.1 is published now</w:t>
      </w:r>
    </w:p>
    <w:p w14:paraId="11A82833" w14:textId="77777777" w:rsidR="0013707B" w:rsidRPr="0024228E" w:rsidRDefault="0013707B" w:rsidP="0013707B">
      <w:pPr>
        <w:pStyle w:val="References"/>
        <w:ind w:left="720" w:hanging="720"/>
      </w:pPr>
      <w:bookmarkStart w:id="2013" w:name="R_922xxCstsServiceControl"/>
      <w:r w:rsidRPr="00533DD1">
        <w:t>[</w:t>
      </w:r>
      <w:fldSimple w:instr=" STYLEREF &quot;Heading 8,Annex Heading 1&quot;\l \n \t \* MERGEFORMAT \* MERGEFORMAT ">
        <w:r w:rsidR="00E30E72">
          <w:rPr>
            <w:noProof/>
          </w:rPr>
          <w:t>D</w:t>
        </w:r>
      </w:fldSimple>
      <w:fldSimple w:instr=" SEQ ref \s 1 \* MERGEFORMAT \* MERGEFORMAT ">
        <w:r w:rsidR="00E30E72">
          <w:rPr>
            <w:noProof/>
          </w:rPr>
          <w:t>13</w:t>
        </w:r>
      </w:fldSimple>
      <w:r w:rsidRPr="00533DD1">
        <w:t>]</w:t>
      </w:r>
      <w:bookmarkEnd w:id="2013"/>
      <w:r w:rsidRPr="0024228E">
        <w:tab/>
      </w:r>
      <w:r w:rsidRPr="00533DD1">
        <w:rPr>
          <w:rFonts w:cs="Arial"/>
          <w:i/>
        </w:rPr>
        <w:t>Cross Support Transfer Service—</w:t>
      </w:r>
      <w:r w:rsidRPr="0024228E">
        <w:rPr>
          <w:i/>
        </w:rPr>
        <w:t>Service Control</w:t>
      </w:r>
      <w:r w:rsidRPr="0024228E">
        <w:t xml:space="preserve">. </w:t>
      </w:r>
      <w:r w:rsidRPr="00533DD1">
        <w:t>Proposed CCSDS Recommendation</w:t>
      </w:r>
      <w:r w:rsidR="00CF102C">
        <w:t xml:space="preserve"> </w:t>
      </w:r>
      <w:r w:rsidR="00CF102C" w:rsidRPr="00533DD1">
        <w:t>for Space Data System Standards (</w:t>
      </w:r>
      <w:r w:rsidR="00CF102C">
        <w:t xml:space="preserve">Blue </w:t>
      </w:r>
      <w:r w:rsidR="00CF102C" w:rsidRPr="00533DD1">
        <w:t xml:space="preserve">Book), CCSDS </w:t>
      </w:r>
      <w:r w:rsidR="00CF102C">
        <w:t>922.X</w:t>
      </w:r>
      <w:r w:rsidRPr="00533DD1">
        <w:t>.</w:t>
      </w:r>
      <w:r w:rsidR="00CF102C">
        <w:t xml:space="preserve"> (future)</w:t>
      </w:r>
    </w:p>
    <w:p w14:paraId="7B1AE5FE" w14:textId="77777777" w:rsidR="0013707B" w:rsidRDefault="0013707B" w:rsidP="0013707B">
      <w:pPr>
        <w:pStyle w:val="References"/>
        <w:ind w:left="720" w:hanging="720"/>
      </w:pPr>
      <w:bookmarkStart w:id="2014" w:name="R_LastHopFirstHopService"/>
      <w:r w:rsidRPr="00533DD1">
        <w:t>[</w:t>
      </w:r>
      <w:fldSimple w:instr=" STYLEREF &quot;Heading 8,Annex Heading 1&quot;\l \n \t \* MERGEFORMAT \* MERGEFORMAT ">
        <w:r w:rsidR="00E30E72">
          <w:rPr>
            <w:noProof/>
          </w:rPr>
          <w:t>D</w:t>
        </w:r>
      </w:fldSimple>
      <w:fldSimple w:instr=" SEQ ref \s 1 \* MERGEFORMAT \* MERGEFORMAT ">
        <w:r w:rsidR="00E30E72">
          <w:rPr>
            <w:noProof/>
          </w:rPr>
          <w:t>14</w:t>
        </w:r>
      </w:fldSimple>
      <w:r w:rsidRPr="00533DD1">
        <w:t>]</w:t>
      </w:r>
      <w:bookmarkEnd w:id="2014"/>
      <w:r w:rsidRPr="00533DD1">
        <w:tab/>
      </w:r>
      <w:commentRangeStart w:id="2015"/>
      <w:r w:rsidRPr="00BC7FD0">
        <w:rPr>
          <w:rFonts w:cs="Arial"/>
          <w:i/>
          <w:highlight w:val="yellow"/>
          <w:rPrChange w:id="2016" w:author="Davarian, Faramaz (US 9700)" w:date="2022-12-30T08:46:00Z">
            <w:rPr>
              <w:rFonts w:cs="Arial"/>
              <w:i/>
            </w:rPr>
          </w:rPrChange>
        </w:rPr>
        <w:t>Last-Hop/First-Hop Service</w:t>
      </w:r>
      <w:r w:rsidRPr="00BC7FD0">
        <w:rPr>
          <w:highlight w:val="yellow"/>
          <w:rPrChange w:id="2017" w:author="Davarian, Faramaz (US 9700)" w:date="2022-12-30T08:46:00Z">
            <w:rPr/>
          </w:rPrChange>
        </w:rPr>
        <w:t>. Proposed CCSDS Recommendation.</w:t>
      </w:r>
      <w:commentRangeEnd w:id="2015"/>
      <w:r w:rsidR="00BC7FD0">
        <w:rPr>
          <w:rStyle w:val="CommentReference"/>
          <w:rFonts w:ascii="Calibri" w:hAnsi="Calibri"/>
          <w:kern w:val="2"/>
          <w:szCs w:val="24"/>
        </w:rPr>
        <w:commentReference w:id="2015"/>
      </w:r>
    </w:p>
    <w:p w14:paraId="51F64DB0" w14:textId="77777777" w:rsidR="0013707B" w:rsidRPr="00533DD1" w:rsidRDefault="0013707B" w:rsidP="0013707B">
      <w:pPr>
        <w:pStyle w:val="References"/>
        <w:ind w:left="720" w:hanging="720"/>
      </w:pPr>
      <w:bookmarkStart w:id="2018" w:name="R_FunctionalResourcesforCrossSupportServ"/>
      <w:bookmarkStart w:id="2019" w:name="R_901x3m1FunctionalResourceRefModel"/>
      <w:r w:rsidRPr="00533DD1">
        <w:t>[</w:t>
      </w:r>
      <w:fldSimple w:instr=" STYLEREF &quot;Heading 8,Annex Heading 1&quot;\l \n \t \* MERGEFORMAT \* MERGEFORMAT ">
        <w:r w:rsidR="00E30E72">
          <w:rPr>
            <w:noProof/>
          </w:rPr>
          <w:t>D</w:t>
        </w:r>
      </w:fldSimple>
      <w:fldSimple w:instr=" SEQ ref \s 1 \* MERGEFORMAT \* MERGEFORMAT ">
        <w:r w:rsidR="00E30E72">
          <w:rPr>
            <w:noProof/>
          </w:rPr>
          <w:t>15</w:t>
        </w:r>
      </w:fldSimple>
      <w:r w:rsidRPr="00533DD1">
        <w:t>]</w:t>
      </w:r>
      <w:bookmarkEnd w:id="2018"/>
      <w:bookmarkEnd w:id="2019"/>
      <w:r w:rsidRPr="00533DD1">
        <w:tab/>
      </w:r>
      <w:r w:rsidRPr="00533DD1">
        <w:rPr>
          <w:i/>
        </w:rPr>
        <w:t>Functional Resource</w:t>
      </w:r>
      <w:r w:rsidR="00FF0BF1">
        <w:rPr>
          <w:i/>
        </w:rPr>
        <w:t xml:space="preserve"> Model</w:t>
      </w:r>
      <w:r w:rsidRPr="00533DD1">
        <w:rPr>
          <w:i/>
        </w:rPr>
        <w:t xml:space="preserve">. </w:t>
      </w:r>
      <w:r w:rsidR="00FF0BF1" w:rsidRPr="00533DD1">
        <w:t xml:space="preserve">Recommendation for Space Data System </w:t>
      </w:r>
      <w:r w:rsidR="00FF0BF1">
        <w:t>Practices</w:t>
      </w:r>
      <w:r w:rsidR="00FF0BF1" w:rsidRPr="00533DD1">
        <w:t xml:space="preserve"> (Red Book), CCSDS </w:t>
      </w:r>
      <w:r w:rsidR="00FF0BF1">
        <w:t>901.3</w:t>
      </w:r>
      <w:r w:rsidR="00FF0BF1" w:rsidRPr="00533DD1">
        <w:t>-</w:t>
      </w:r>
      <w:r w:rsidR="00EE4F09">
        <w:t>B</w:t>
      </w:r>
      <w:r w:rsidR="00FF0BF1" w:rsidRPr="00533DD1">
        <w:t>-</w:t>
      </w:r>
      <w:r w:rsidR="00FF0BF1">
        <w:t>1</w:t>
      </w:r>
      <w:r w:rsidR="00FF0BF1" w:rsidRPr="00533DD1">
        <w:t xml:space="preserve">. Washington, D.C.: CCSDS, </w:t>
      </w:r>
      <w:r w:rsidR="00EE4F09">
        <w:t xml:space="preserve"> (in progress).</w:t>
      </w:r>
      <w:r w:rsidR="00E87692">
        <w:t xml:space="preserve"> </w:t>
      </w:r>
      <w:r w:rsidR="00E87692" w:rsidRPr="00E87692">
        <w:rPr>
          <w:rFonts w:ascii="Apple Chancery" w:hAnsi="Apple Chancery" w:cs="Apple Chancery" w:hint="cs"/>
          <w:b/>
          <w:bCs/>
          <w:highlight w:val="yellow"/>
        </w:rPr>
        <w:t>Red not blue</w:t>
      </w:r>
    </w:p>
    <w:p w14:paraId="710F420F" w14:textId="77777777" w:rsidR="0013707B" w:rsidRPr="0024228E" w:rsidRDefault="0013707B" w:rsidP="0013707B">
      <w:pPr>
        <w:pStyle w:val="References"/>
        <w:ind w:left="720" w:hanging="720"/>
      </w:pPr>
      <w:bookmarkStart w:id="2020" w:name="R_354x0wSymmetricKeyManagement"/>
      <w:r w:rsidRPr="00533DD1">
        <w:t>[</w:t>
      </w:r>
      <w:fldSimple w:instr=" STYLEREF &quot;Heading 8,Annex Heading 1&quot;\l \n \t \* MERGEFORMAT \* MERGEFORMAT ">
        <w:r w:rsidR="00E30E72">
          <w:rPr>
            <w:noProof/>
          </w:rPr>
          <w:t>D</w:t>
        </w:r>
      </w:fldSimple>
      <w:fldSimple w:instr=" SEQ ref \s 1 \* MERGEFORMAT \* MERGEFORMAT ">
        <w:r w:rsidR="00E30E72">
          <w:rPr>
            <w:noProof/>
          </w:rPr>
          <w:t>16</w:t>
        </w:r>
      </w:fldSimple>
      <w:r w:rsidRPr="00533DD1">
        <w:t>]</w:t>
      </w:r>
      <w:bookmarkEnd w:id="2020"/>
      <w:r w:rsidRPr="00533DD1">
        <w:tab/>
      </w:r>
      <w:r w:rsidRPr="00533DD1">
        <w:rPr>
          <w:i/>
        </w:rPr>
        <w:t>Symmetric Key Management.</w:t>
      </w:r>
      <w:r w:rsidRPr="00533DD1">
        <w:t xml:space="preserve"> </w:t>
      </w:r>
      <w:r w:rsidR="00DF1120" w:rsidRPr="00533DD1">
        <w:t xml:space="preserve">Issue </w:t>
      </w:r>
      <w:r w:rsidR="00DF1120">
        <w:t>0</w:t>
      </w:r>
      <w:r w:rsidR="00DF1120" w:rsidRPr="00533DD1">
        <w:t xml:space="preserve">. Draft Recommendation for Space Data System </w:t>
      </w:r>
      <w:r w:rsidR="00DF1120">
        <w:t>Practices</w:t>
      </w:r>
      <w:r w:rsidR="00DF1120" w:rsidRPr="00533DD1">
        <w:t xml:space="preserve"> (Red Book), CCSDS </w:t>
      </w:r>
      <w:r w:rsidR="00DF1120">
        <w:t>354.0-M-0</w:t>
      </w:r>
      <w:r w:rsidR="00DF1120" w:rsidRPr="00533DD1">
        <w:t xml:space="preserve">. Washington, D.C.: CCSDS, </w:t>
      </w:r>
      <w:r w:rsidR="00DF1120">
        <w:t>(in progress).</w:t>
      </w:r>
    </w:p>
    <w:p w14:paraId="71663394" w14:textId="77777777" w:rsidR="0013707B" w:rsidRPr="00540836" w:rsidRDefault="0013707B" w:rsidP="003C0907">
      <w:pPr>
        <w:pStyle w:val="References"/>
        <w:spacing w:line="360" w:lineRule="auto"/>
        <w:ind w:left="720" w:hanging="720"/>
        <w:rPr>
          <w:rFonts w:ascii="Apple Chancery" w:hAnsi="Apple Chancery" w:cs="Apple Chancery"/>
          <w:b/>
          <w:bCs/>
        </w:rPr>
      </w:pPr>
      <w:bookmarkStart w:id="2021" w:name="R_734x2r3CcsdsBundleProtocolSpecificatio"/>
      <w:r w:rsidRPr="00533DD1">
        <w:t>[</w:t>
      </w:r>
      <w:fldSimple w:instr=" STYLEREF &quot;Heading 8,Annex Heading 1&quot;\l \n \t \* MERGEFORMAT \* MERGEFORMAT ">
        <w:r w:rsidR="00E30E72">
          <w:rPr>
            <w:noProof/>
          </w:rPr>
          <w:t>D</w:t>
        </w:r>
      </w:fldSimple>
      <w:fldSimple w:instr=" SEQ ref \s 1 \* MERGEFORMAT \* MERGEFORMAT ">
        <w:r w:rsidR="00E30E72">
          <w:rPr>
            <w:noProof/>
          </w:rPr>
          <w:t>17</w:t>
        </w:r>
      </w:fldSimple>
      <w:r w:rsidRPr="00533DD1">
        <w:t>]</w:t>
      </w:r>
      <w:bookmarkEnd w:id="2021"/>
      <w:r w:rsidRPr="00533DD1">
        <w:tab/>
      </w:r>
      <w:r w:rsidRPr="003E2151">
        <w:rPr>
          <w:i/>
          <w:iCs/>
          <w:highlight w:val="green"/>
        </w:rPr>
        <w:t>CCSDS Bundle Protocol Specification</w:t>
      </w:r>
      <w:r w:rsidRPr="003E2151">
        <w:rPr>
          <w:highlight w:val="green"/>
        </w:rPr>
        <w:t>. Issue 3. Draft Recommendation for Space Data System Standards (Red Book), CCSDS 734.2-R-3. Washington, D.C.: CCSDS, July 2014.</w:t>
      </w:r>
      <w:r w:rsidR="00DA693F">
        <w:t xml:space="preserve">  </w:t>
      </w:r>
      <w:r w:rsidR="00DA693F" w:rsidRPr="00540836">
        <w:rPr>
          <w:rFonts w:ascii="Apple Chancery" w:hAnsi="Apple Chancery" w:cs="Apple Chancery" w:hint="cs"/>
          <w:b/>
          <w:bCs/>
          <w:highlight w:val="yellow"/>
        </w:rPr>
        <w:t>RFC 9171</w:t>
      </w:r>
      <w:r w:rsidR="00540836" w:rsidRPr="00540836">
        <w:rPr>
          <w:rFonts w:ascii="Apple Chancery" w:hAnsi="Apple Chancery" w:cs="Apple Chancery" w:hint="cs"/>
          <w:b/>
          <w:bCs/>
          <w:highlight w:val="yellow"/>
        </w:rPr>
        <w:t xml:space="preserve"> (reference the RFC; will publish soon 734.2-B-2)</w:t>
      </w:r>
    </w:p>
    <w:p w14:paraId="78D5B7F6" w14:textId="77777777" w:rsidR="0013707B" w:rsidRPr="00533DD1" w:rsidRDefault="0013707B" w:rsidP="0013707B">
      <w:pPr>
        <w:pStyle w:val="References"/>
        <w:ind w:left="720" w:hanging="720"/>
      </w:pPr>
      <w:bookmarkStart w:id="2022" w:name="R_350x4g1CcsdsGuideforSecureSystemInterc"/>
      <w:r w:rsidRPr="00533DD1">
        <w:t>[</w:t>
      </w:r>
      <w:fldSimple w:instr=" STYLEREF &quot;Heading 8,Annex Heading 1&quot;\l \n \t \* MERGEFORMAT \* MERGEFORMAT ">
        <w:r w:rsidR="00E30E72">
          <w:rPr>
            <w:noProof/>
          </w:rPr>
          <w:t>D</w:t>
        </w:r>
      </w:fldSimple>
      <w:fldSimple w:instr=" SEQ ref \s 1 \* MERGEFORMAT \* MERGEFORMAT ">
        <w:r w:rsidR="00E30E72">
          <w:rPr>
            <w:noProof/>
          </w:rPr>
          <w:t>18</w:t>
        </w:r>
      </w:fldSimple>
      <w:r w:rsidRPr="00533DD1">
        <w:t>]</w:t>
      </w:r>
      <w:bookmarkEnd w:id="2022"/>
      <w:r w:rsidRPr="0024228E">
        <w:tab/>
      </w:r>
      <w:r w:rsidRPr="00533DD1">
        <w:rPr>
          <w:i/>
          <w:iCs/>
        </w:rPr>
        <w:t>CCSDS Guide for Secure System Interconnection</w:t>
      </w:r>
      <w:r w:rsidRPr="00533DD1">
        <w:t xml:space="preserve">. Issue </w:t>
      </w:r>
      <w:r w:rsidR="00B27A35">
        <w:t>2</w:t>
      </w:r>
      <w:r w:rsidRPr="00533DD1">
        <w:t xml:space="preserve">. Report Concerning Space </w:t>
      </w:r>
      <w:proofErr w:type="spellStart"/>
      <w:r w:rsidR="007261F8">
        <w:t>ß</w:t>
      </w:r>
      <w:r w:rsidRPr="00533DD1">
        <w:t>Data</w:t>
      </w:r>
      <w:proofErr w:type="spellEnd"/>
      <w:r w:rsidRPr="00533DD1">
        <w:t xml:space="preserve"> System Standards (Green Book), CCSDS 350.4-G-</w:t>
      </w:r>
      <w:r w:rsidR="00B27A35">
        <w:t>2</w:t>
      </w:r>
      <w:r w:rsidRPr="00533DD1">
        <w:t xml:space="preserve">. Washington, D.C.: CCSDS, </w:t>
      </w:r>
      <w:r w:rsidR="00B27A35">
        <w:t>April 2019</w:t>
      </w:r>
      <w:r w:rsidRPr="00533DD1">
        <w:t>.</w:t>
      </w:r>
    </w:p>
    <w:p w14:paraId="39FF5AAB" w14:textId="77777777" w:rsidR="007261F8" w:rsidRPr="007261F8" w:rsidRDefault="0013707B" w:rsidP="007261F8">
      <w:pPr>
        <w:rPr>
          <w:rFonts w:ascii="Apple Chancery" w:hAnsi="Apple Chancery" w:cs="Apple Chancery"/>
          <w:b/>
          <w:bCs/>
          <w:szCs w:val="24"/>
          <w:highlight w:val="yellow"/>
        </w:rPr>
      </w:pPr>
      <w:bookmarkStart w:id="2023" w:name="R_StreamlinedBudleSecurityProtocol"/>
      <w:r w:rsidRPr="00533DD1">
        <w:t>[</w:t>
      </w:r>
      <w:fldSimple w:instr=" STYLEREF &quot;Heading 8,Annex Heading 1&quot;\l \n \t \* MERGEFORMAT \* MERGEFORMAT ">
        <w:r w:rsidR="00E30E72">
          <w:rPr>
            <w:noProof/>
          </w:rPr>
          <w:t>D</w:t>
        </w:r>
      </w:fldSimple>
      <w:fldSimple w:instr=" SEQ ref \s 1 \* MERGEFORMAT \* MERGEFORMAT ">
        <w:r w:rsidR="00E30E72">
          <w:rPr>
            <w:noProof/>
          </w:rPr>
          <w:t>19</w:t>
        </w:r>
      </w:fldSimple>
      <w:r w:rsidRPr="00533DD1">
        <w:t>]</w:t>
      </w:r>
      <w:bookmarkEnd w:id="2023"/>
      <w:r w:rsidRPr="00533DD1">
        <w:tab/>
      </w:r>
      <w:r w:rsidRPr="007261F8">
        <w:rPr>
          <w:i/>
          <w:sz w:val="20"/>
          <w:highlight w:val="green"/>
        </w:rPr>
        <w:t>Streamlined Bundle Security Protocol for CCSDS</w:t>
      </w:r>
      <w:r w:rsidRPr="007261F8">
        <w:rPr>
          <w:sz w:val="20"/>
          <w:highlight w:val="green"/>
        </w:rPr>
        <w:t>. Proposed CCSDS Recommendation</w:t>
      </w:r>
      <w:r w:rsidRPr="007261F8">
        <w:rPr>
          <w:b/>
          <w:bCs/>
          <w:sz w:val="20"/>
          <w:highlight w:val="green"/>
        </w:rPr>
        <w:t>.</w:t>
      </w:r>
      <w:r w:rsidR="00DA693F" w:rsidRPr="007261F8">
        <w:rPr>
          <w:b/>
          <w:bCs/>
          <w:sz w:val="20"/>
          <w:highlight w:val="green"/>
        </w:rPr>
        <w:t xml:space="preserve"> </w:t>
      </w:r>
      <w:bookmarkStart w:id="2024" w:name="R_371x0g0AslArchitecture"/>
      <w:r w:rsidR="007261F8" w:rsidRPr="007261F8">
        <w:rPr>
          <w:rFonts w:ascii="Apple Chancery" w:hAnsi="Apple Chancery" w:cs="Apple Chancery" w:hint="cs"/>
          <w:b/>
          <w:bCs/>
          <w:szCs w:val="24"/>
          <w:highlight w:val="yellow"/>
        </w:rPr>
        <w:t xml:space="preserve">Replace this reference with </w:t>
      </w:r>
    </w:p>
    <w:p w14:paraId="1446272B" w14:textId="77777777" w:rsidR="007261F8" w:rsidRPr="00CA242F" w:rsidRDefault="007261F8" w:rsidP="00CA242F">
      <w:pPr>
        <w:spacing w:before="0"/>
        <w:ind w:left="720" w:hanging="720"/>
        <w:outlineLvl w:val="0"/>
        <w:rPr>
          <w:rFonts w:ascii="Segoe UI" w:hAnsi="Segoe UI" w:cs="Segoe UI"/>
          <w:color w:val="212529"/>
          <w:kern w:val="36"/>
          <w:szCs w:val="24"/>
        </w:rPr>
      </w:pPr>
      <w:r w:rsidRPr="007261F8">
        <w:rPr>
          <w:rFonts w:ascii="Calibri" w:hAnsi="Calibri" w:cs="Calibri"/>
          <w:color w:val="000000"/>
          <w:szCs w:val="24"/>
          <w:highlight w:val="yellow"/>
        </w:rPr>
        <w:tab/>
      </w:r>
      <w:r w:rsidR="00C6626E" w:rsidRPr="00CA242F">
        <w:rPr>
          <w:highlight w:val="yellow"/>
        </w:rPr>
        <w:t xml:space="preserve">E. </w:t>
      </w:r>
      <w:proofErr w:type="spellStart"/>
      <w:r w:rsidR="00C6626E" w:rsidRPr="00CA242F">
        <w:rPr>
          <w:highlight w:val="yellow"/>
        </w:rPr>
        <w:t>Birrane</w:t>
      </w:r>
      <w:proofErr w:type="spellEnd"/>
      <w:r w:rsidR="00C6626E" w:rsidRPr="00CA242F">
        <w:rPr>
          <w:highlight w:val="yellow"/>
        </w:rPr>
        <w:t xml:space="preserve"> and K. McKeever.</w:t>
      </w:r>
      <w:r w:rsidR="00CA242F" w:rsidRPr="00CA242F">
        <w:rPr>
          <w:highlight w:val="yellow"/>
        </w:rPr>
        <w:t xml:space="preserve"> </w:t>
      </w:r>
      <w:r w:rsidR="00CA242F" w:rsidRPr="004570AA">
        <w:rPr>
          <w:rFonts w:ascii="Segoe UI" w:hAnsi="Segoe UI" w:cs="Segoe UI"/>
          <w:color w:val="212529"/>
          <w:kern w:val="36"/>
          <w:szCs w:val="24"/>
          <w:highlight w:val="yellow"/>
        </w:rPr>
        <w:t>Bundle Protocol Security (</w:t>
      </w:r>
      <w:proofErr w:type="spellStart"/>
      <w:r w:rsidR="00CA242F" w:rsidRPr="004570AA">
        <w:rPr>
          <w:rFonts w:ascii="Segoe UI" w:hAnsi="Segoe UI" w:cs="Segoe UI"/>
          <w:color w:val="212529"/>
          <w:kern w:val="36"/>
          <w:szCs w:val="24"/>
          <w:highlight w:val="yellow"/>
        </w:rPr>
        <w:t>BPSec</w:t>
      </w:r>
      <w:proofErr w:type="spellEnd"/>
      <w:r w:rsidR="00CA242F" w:rsidRPr="004570AA">
        <w:rPr>
          <w:rFonts w:ascii="Segoe UI" w:hAnsi="Segoe UI" w:cs="Segoe UI"/>
          <w:color w:val="212529"/>
          <w:kern w:val="36"/>
          <w:szCs w:val="24"/>
          <w:highlight w:val="yellow"/>
        </w:rPr>
        <w:t>)</w:t>
      </w:r>
      <w:r w:rsidR="00CA242F" w:rsidRPr="004570AA">
        <w:rPr>
          <w:rFonts w:ascii="Segoe UI" w:hAnsi="Segoe UI" w:cs="Segoe UI"/>
          <w:color w:val="212529"/>
          <w:kern w:val="36"/>
          <w:szCs w:val="24"/>
        </w:rPr>
        <w:t> </w:t>
      </w:r>
      <w:r w:rsidR="00C6626E">
        <w:t xml:space="preserve"> </w:t>
      </w:r>
      <w:r w:rsidRPr="007261F8">
        <w:rPr>
          <w:rFonts w:ascii="Calibri" w:hAnsi="Calibri" w:cs="Calibri"/>
          <w:color w:val="000000"/>
          <w:szCs w:val="24"/>
          <w:highlight w:val="yellow"/>
        </w:rPr>
        <w:t>RFC9172: </w:t>
      </w:r>
      <w:hyperlink r:id="rId121" w:tooltip="https://urldefense.us/v3/__https://datatracker.ietf.org/doc/rfc9172/__;!!PvBDto6Hs4WbVuu7!b2_WL-lzHOdDBsbCGFMG8uyjtC015erwVzbbC6DcWWbOSbjgj4pYkQzR5HwGXUh2fLMikLGm0VU$" w:history="1">
        <w:r w:rsidRPr="007261F8">
          <w:rPr>
            <w:rFonts w:ascii="Calibri" w:hAnsi="Calibri" w:cs="Calibri"/>
            <w:color w:val="0563C1"/>
            <w:szCs w:val="24"/>
            <w:highlight w:val="yellow"/>
            <w:u w:val="single"/>
          </w:rPr>
          <w:t>https://datatracker.ietf.org/doc/rfc9172/</w:t>
        </w:r>
      </w:hyperlink>
      <w:r w:rsidRPr="007261F8">
        <w:rPr>
          <w:rFonts w:ascii="Calibri" w:hAnsi="Calibri" w:cs="Calibri"/>
          <w:color w:val="000000"/>
          <w:szCs w:val="24"/>
          <w:highlight w:val="yellow"/>
        </w:rPr>
        <w:t>. Last updated 2022-02-</w:t>
      </w:r>
      <w:r w:rsidR="009E1813">
        <w:rPr>
          <w:rFonts w:ascii="Calibri" w:hAnsi="Calibri" w:cs="Calibri"/>
          <w:color w:val="000000"/>
          <w:szCs w:val="24"/>
          <w:highlight w:val="yellow"/>
        </w:rPr>
        <w:t>0</w:t>
      </w:r>
      <w:r w:rsidRPr="007261F8">
        <w:rPr>
          <w:rFonts w:ascii="Calibri" w:hAnsi="Calibri" w:cs="Calibri"/>
          <w:color w:val="000000"/>
          <w:szCs w:val="24"/>
          <w:highlight w:val="yellow"/>
        </w:rPr>
        <w:t>3</w:t>
      </w:r>
      <w:r w:rsidR="00CA242F">
        <w:rPr>
          <w:rFonts w:ascii="Calibri" w:hAnsi="Calibri" w:cs="Calibri"/>
          <w:color w:val="000000"/>
          <w:szCs w:val="24"/>
        </w:rPr>
        <w:t>.</w:t>
      </w:r>
    </w:p>
    <w:p w14:paraId="62595650" w14:textId="77777777" w:rsidR="007261F8" w:rsidRPr="00C801A0" w:rsidRDefault="007261F8" w:rsidP="00C6626E">
      <w:pPr>
        <w:spacing w:before="0" w:after="100" w:afterAutospacing="1"/>
        <w:ind w:left="720" w:hanging="720"/>
        <w:outlineLvl w:val="0"/>
        <w:rPr>
          <w:rFonts w:ascii="Segoe UI" w:hAnsi="Segoe UI" w:cs="Segoe UI"/>
          <w:color w:val="212529"/>
          <w:kern w:val="36"/>
          <w:szCs w:val="24"/>
        </w:rPr>
      </w:pPr>
      <w:r w:rsidRPr="007261F8">
        <w:rPr>
          <w:rFonts w:ascii="Calibri" w:hAnsi="Calibri" w:cs="Calibri"/>
          <w:color w:val="000000"/>
          <w:szCs w:val="24"/>
          <w:highlight w:val="yellow"/>
        </w:rPr>
        <w:tab/>
      </w:r>
      <w:r w:rsidR="00CA242F" w:rsidRPr="00C6626E">
        <w:rPr>
          <w:rFonts w:ascii="Segoe UI" w:hAnsi="Segoe UI" w:cs="Segoe UI"/>
          <w:color w:val="212529"/>
          <w:kern w:val="36"/>
          <w:highlight w:val="yellow"/>
        </w:rPr>
        <w:t xml:space="preserve">E. </w:t>
      </w:r>
      <w:proofErr w:type="spellStart"/>
      <w:r w:rsidR="00CA242F" w:rsidRPr="00C6626E">
        <w:rPr>
          <w:rFonts w:ascii="Segoe UI" w:hAnsi="Segoe UI" w:cs="Segoe UI"/>
          <w:color w:val="212529"/>
          <w:kern w:val="36"/>
          <w:highlight w:val="yellow"/>
        </w:rPr>
        <w:t>Birrane</w:t>
      </w:r>
      <w:proofErr w:type="spellEnd"/>
      <w:r w:rsidR="00CA242F" w:rsidRPr="00C6626E">
        <w:rPr>
          <w:rFonts w:ascii="Segoe UI" w:hAnsi="Segoe UI" w:cs="Segoe UI"/>
          <w:color w:val="212529"/>
          <w:kern w:val="36"/>
          <w:highlight w:val="yellow"/>
        </w:rPr>
        <w:t>, A.</w:t>
      </w:r>
      <w:r w:rsidR="00CA242F">
        <w:rPr>
          <w:rFonts w:ascii="Segoe UI" w:hAnsi="Segoe UI" w:cs="Segoe UI"/>
          <w:color w:val="212529"/>
          <w:kern w:val="36"/>
          <w:highlight w:val="yellow"/>
        </w:rPr>
        <w:t xml:space="preserve"> </w:t>
      </w:r>
      <w:r w:rsidR="00CA242F" w:rsidRPr="00C6626E">
        <w:rPr>
          <w:rFonts w:ascii="Segoe UI" w:hAnsi="Segoe UI" w:cs="Segoe UI"/>
          <w:color w:val="212529"/>
          <w:kern w:val="36"/>
          <w:highlight w:val="yellow"/>
        </w:rPr>
        <w:t>White and S. Heiner.</w:t>
      </w:r>
      <w:r w:rsidR="00CA242F">
        <w:rPr>
          <w:rFonts w:ascii="Segoe UI" w:hAnsi="Segoe UI" w:cs="Segoe UI"/>
          <w:color w:val="212529"/>
          <w:kern w:val="36"/>
          <w:highlight w:val="yellow"/>
        </w:rPr>
        <w:t xml:space="preserve"> </w:t>
      </w:r>
      <w:r w:rsidR="00C6626E" w:rsidRPr="00C801A0">
        <w:rPr>
          <w:rFonts w:ascii="Segoe UI" w:hAnsi="Segoe UI" w:cs="Segoe UI"/>
          <w:i/>
          <w:iCs/>
          <w:color w:val="212529"/>
          <w:kern w:val="36"/>
          <w:szCs w:val="24"/>
          <w:highlight w:val="yellow"/>
        </w:rPr>
        <w:t>Default Security Contexts for Bundle Protocol Security (</w:t>
      </w:r>
      <w:proofErr w:type="spellStart"/>
      <w:r w:rsidR="00C6626E" w:rsidRPr="00C801A0">
        <w:rPr>
          <w:rFonts w:ascii="Segoe UI" w:hAnsi="Segoe UI" w:cs="Segoe UI"/>
          <w:i/>
          <w:iCs/>
          <w:color w:val="212529"/>
          <w:kern w:val="36"/>
          <w:szCs w:val="24"/>
          <w:highlight w:val="yellow"/>
        </w:rPr>
        <w:t>BPSec</w:t>
      </w:r>
      <w:proofErr w:type="spellEnd"/>
      <w:r w:rsidR="00C6626E" w:rsidRPr="00C801A0">
        <w:rPr>
          <w:rFonts w:ascii="Segoe UI" w:hAnsi="Segoe UI" w:cs="Segoe UI"/>
          <w:i/>
          <w:iCs/>
          <w:color w:val="212529"/>
          <w:kern w:val="36"/>
          <w:szCs w:val="24"/>
          <w:highlight w:val="yellow"/>
        </w:rPr>
        <w:t>)</w:t>
      </w:r>
      <w:r w:rsidR="00C6626E" w:rsidRPr="00C6626E">
        <w:rPr>
          <w:rFonts w:ascii="Segoe UI" w:hAnsi="Segoe UI" w:cs="Segoe UI"/>
          <w:color w:val="212529"/>
          <w:kern w:val="36"/>
          <w:highlight w:val="yellow"/>
        </w:rPr>
        <w:t>.</w:t>
      </w:r>
      <w:r w:rsidR="00C6626E" w:rsidRPr="00C801A0">
        <w:rPr>
          <w:rFonts w:ascii="Segoe UI" w:hAnsi="Segoe UI" w:cs="Segoe UI"/>
          <w:color w:val="212529"/>
          <w:kern w:val="36"/>
          <w:szCs w:val="24"/>
        </w:rPr>
        <w:t> </w:t>
      </w:r>
      <w:r w:rsidRPr="00C801A0">
        <w:rPr>
          <w:rFonts w:ascii="Calibri" w:hAnsi="Calibri" w:cs="Calibri"/>
          <w:color w:val="000000"/>
          <w:szCs w:val="24"/>
          <w:highlight w:val="yellow"/>
        </w:rPr>
        <w:t>RFC9173: </w:t>
      </w:r>
      <w:hyperlink r:id="rId122" w:tooltip="https://urldefense.us/v3/__https://datatracker.ietf.org/doc/rfc9173/__;!!PvBDto6Hs4WbVuu7!b2_WL-lzHOdDBsbCGFMG8uyjtC015erwVzbbC6DcWWbOSbjgj4pYkQzR5HwGXUh2fLMizLOWeAs$" w:history="1">
        <w:r w:rsidRPr="00C801A0">
          <w:rPr>
            <w:rFonts w:ascii="Calibri" w:hAnsi="Calibri" w:cs="Calibri"/>
            <w:color w:val="0563C1"/>
            <w:szCs w:val="24"/>
            <w:highlight w:val="yellow"/>
            <w:u w:val="single"/>
          </w:rPr>
          <w:t>https://datatracker.ietf.org/doc/rfc9173/</w:t>
        </w:r>
      </w:hyperlink>
      <w:r w:rsidRPr="007261F8">
        <w:rPr>
          <w:rFonts w:ascii="Calibri" w:hAnsi="Calibri" w:cs="Calibri"/>
          <w:color w:val="000000"/>
          <w:szCs w:val="24"/>
          <w:highlight w:val="yellow"/>
        </w:rPr>
        <w:t xml:space="preserve">. Last updated </w:t>
      </w:r>
      <w:r w:rsidRPr="007261F8">
        <w:rPr>
          <w:rFonts w:ascii="Segoe UI" w:hAnsi="Segoe UI" w:cs="Segoe UI"/>
          <w:color w:val="212529"/>
          <w:szCs w:val="24"/>
          <w:highlight w:val="yellow"/>
          <w:shd w:val="clear" w:color="auto" w:fill="FFFFFF"/>
        </w:rPr>
        <w:t>2022-06-21</w:t>
      </w:r>
      <w:r w:rsidR="00CA242F">
        <w:rPr>
          <w:rFonts w:ascii="Segoe UI" w:hAnsi="Segoe UI" w:cs="Segoe UI"/>
          <w:color w:val="212529"/>
          <w:szCs w:val="24"/>
          <w:shd w:val="clear" w:color="auto" w:fill="FFFFFF"/>
        </w:rPr>
        <w:t>.</w:t>
      </w:r>
    </w:p>
    <w:p w14:paraId="18513606" w14:textId="7DE954B8" w:rsidR="00DA693F" w:rsidRDefault="00DA0CFC" w:rsidP="004212B3">
      <w:pPr>
        <w:pStyle w:val="References"/>
        <w:ind w:left="720" w:hanging="720"/>
      </w:pPr>
      <w:r>
        <w:lastRenderedPageBreak/>
        <w:t>[D27]</w:t>
      </w:r>
      <w:bookmarkEnd w:id="2024"/>
      <w:r>
        <w:tab/>
      </w:r>
      <w:r w:rsidRPr="003C0907">
        <w:rPr>
          <w:i/>
        </w:rPr>
        <w:t>Application and Support Layer Architecture</w:t>
      </w:r>
      <w:r>
        <w:t xml:space="preserve">. Issue </w:t>
      </w:r>
      <w:r w:rsidR="009D3EE8">
        <w:t>1</w:t>
      </w:r>
      <w:r>
        <w:t>. Draft Report Concerning Space Data Systems Standards</w:t>
      </w:r>
      <w:ins w:id="2025" w:author="Davarian, Faramaz (US 9700)" w:date="2022-11-16T15:07:00Z">
        <w:r w:rsidR="00A34CE1">
          <w:t xml:space="preserve">. </w:t>
        </w:r>
      </w:ins>
      <w:del w:id="2026" w:author="Davarian, Faramaz (US 9700)" w:date="2022-11-16T15:07:00Z">
        <w:r w:rsidDel="00A34CE1">
          <w:delText xml:space="preserve"> (Draft Green Book), </w:delText>
        </w:r>
      </w:del>
      <w:r>
        <w:t>CCSDS 371.0-G-</w:t>
      </w:r>
      <w:r w:rsidR="009D3EE8">
        <w:t>1</w:t>
      </w:r>
      <w:r>
        <w:t xml:space="preserve">. </w:t>
      </w:r>
      <w:r w:rsidRPr="00533DD1">
        <w:t>Washington, D.C.: CCSDS</w:t>
      </w:r>
      <w:r>
        <w:t xml:space="preserve">, </w:t>
      </w:r>
      <w:r w:rsidR="009D3EE8">
        <w:t>November</w:t>
      </w:r>
      <w:r>
        <w:t xml:space="preserve"> 2020.</w:t>
      </w:r>
      <w:bookmarkStart w:id="2027" w:name="R_TimeManagementProtocols"/>
    </w:p>
    <w:p w14:paraId="7E923A6D" w14:textId="77777777" w:rsidR="004212B3" w:rsidRPr="00540836" w:rsidRDefault="004212B3" w:rsidP="004212B3">
      <w:pPr>
        <w:pStyle w:val="References"/>
        <w:ind w:left="720" w:hanging="720"/>
        <w:rPr>
          <w:rFonts w:ascii="Apple Chancery" w:hAnsi="Apple Chancery" w:cs="Apple Chancery"/>
          <w:b/>
          <w:bCs/>
        </w:rPr>
      </w:pPr>
      <w:r>
        <w:t>[D28]</w:t>
      </w:r>
      <w:bookmarkEnd w:id="2027"/>
      <w:r>
        <w:tab/>
      </w:r>
      <w:r w:rsidRPr="003C0907">
        <w:rPr>
          <w:i/>
        </w:rPr>
        <w:t>Time Management Protocols</w:t>
      </w:r>
      <w:r>
        <w:t xml:space="preserve">. Proposed CCSDS </w:t>
      </w:r>
      <w:r w:rsidRPr="00533DD1">
        <w:t>Recommendation.</w:t>
      </w:r>
      <w:r w:rsidR="00540836">
        <w:t xml:space="preserve"> </w:t>
      </w:r>
      <w:r w:rsidR="00540836" w:rsidRPr="00540836">
        <w:rPr>
          <w:rFonts w:ascii="Apple Chancery" w:hAnsi="Apple Chancery" w:cs="Apple Chancery" w:hint="cs"/>
          <w:b/>
          <w:bCs/>
          <w:highlight w:val="yellow"/>
        </w:rPr>
        <w:t>Will be published soon as green book</w:t>
      </w:r>
    </w:p>
    <w:p w14:paraId="4AD854EB" w14:textId="77777777" w:rsidR="00687300" w:rsidRDefault="00687300" w:rsidP="00687300">
      <w:pPr>
        <w:pStyle w:val="References"/>
        <w:ind w:left="720" w:hanging="720"/>
      </w:pPr>
      <w:bookmarkStart w:id="2028" w:name="R_IntergovCloudCertificationAuthority"/>
      <w:r>
        <w:t>[D29]</w:t>
      </w:r>
      <w:bookmarkEnd w:id="2028"/>
      <w:r>
        <w:tab/>
      </w:r>
      <w:r w:rsidRPr="003C0907">
        <w:rPr>
          <w:i/>
        </w:rPr>
        <w:t>Intergovernmental Cloud-based Certification Authority</w:t>
      </w:r>
      <w:r>
        <w:t xml:space="preserve">. </w:t>
      </w:r>
      <w:r w:rsidR="00DF1120" w:rsidRPr="00533DD1">
        <w:t xml:space="preserve">Issue </w:t>
      </w:r>
      <w:r w:rsidR="00DF1120">
        <w:t>0</w:t>
      </w:r>
      <w:r w:rsidR="00DF1120" w:rsidRPr="00533DD1">
        <w:t xml:space="preserve">. Draft Recommendation for Space Data System </w:t>
      </w:r>
      <w:r w:rsidR="00DF1120">
        <w:t>Practices</w:t>
      </w:r>
      <w:r w:rsidR="00DF1120" w:rsidRPr="00533DD1">
        <w:t xml:space="preserve"> (Red Book), CCSDS </w:t>
      </w:r>
      <w:r w:rsidR="00DF1120">
        <w:t>357.1-M-0</w:t>
      </w:r>
      <w:r w:rsidR="00DF1120" w:rsidRPr="00533DD1">
        <w:t xml:space="preserve">. Washington, D.C.: CCSDS, </w:t>
      </w:r>
      <w:r w:rsidR="00DF1120">
        <w:t>(in progress)</w:t>
      </w:r>
      <w:r>
        <w:t>.</w:t>
      </w:r>
    </w:p>
    <w:p w14:paraId="683E95CF" w14:textId="77777777" w:rsidR="00D47043" w:rsidRDefault="00D47043" w:rsidP="00687300">
      <w:pPr>
        <w:pStyle w:val="References"/>
        <w:ind w:left="720" w:hanging="720"/>
      </w:pPr>
      <w:bookmarkStart w:id="2029" w:name="R_NetworkSecurityOverSpacePackets"/>
      <w:r>
        <w:t>[D30]</w:t>
      </w:r>
      <w:bookmarkEnd w:id="2029"/>
      <w:r>
        <w:tab/>
      </w:r>
      <w:r w:rsidRPr="003C0907">
        <w:rPr>
          <w:i/>
        </w:rPr>
        <w:t>Network Layer Security over Space Packets</w:t>
      </w:r>
      <w:r>
        <w:t>. Proposed CCSDS Recommended Standard.</w:t>
      </w:r>
    </w:p>
    <w:p w14:paraId="44060941" w14:textId="77777777" w:rsidR="00E51559" w:rsidRDefault="00E51559" w:rsidP="00687300">
      <w:pPr>
        <w:pStyle w:val="References"/>
        <w:ind w:left="720" w:hanging="720"/>
      </w:pPr>
      <w:bookmarkStart w:id="2030" w:name="R_CNSS_Glossary"/>
      <w:r>
        <w:t>[D31]</w:t>
      </w:r>
      <w:bookmarkEnd w:id="2030"/>
      <w:r>
        <w:tab/>
      </w:r>
      <w:r w:rsidRPr="003C0907">
        <w:rPr>
          <w:i/>
        </w:rPr>
        <w:t>Committee on National Security Systems</w:t>
      </w:r>
      <w:r w:rsidR="00415C16" w:rsidRPr="003C0907">
        <w:rPr>
          <w:i/>
        </w:rPr>
        <w:t xml:space="preserve"> (CNSS) Glossary</w:t>
      </w:r>
      <w:r w:rsidR="00415C16">
        <w:t>. CNSSI 4009. Ft. Meade, MD: National Security Agency, 2016.</w:t>
      </w:r>
    </w:p>
    <w:p w14:paraId="369DE166" w14:textId="77777777" w:rsidR="00415C16" w:rsidRPr="00533DD1" w:rsidRDefault="00415C16" w:rsidP="00687300">
      <w:pPr>
        <w:pStyle w:val="References"/>
        <w:ind w:left="720" w:hanging="720"/>
      </w:pPr>
      <w:bookmarkStart w:id="2031" w:name="R_NIST_800_63_3_DigitalIdentityGuideline"/>
      <w:r>
        <w:t>[D32]</w:t>
      </w:r>
      <w:bookmarkEnd w:id="2031"/>
      <w:r>
        <w:tab/>
      </w:r>
      <w:r w:rsidRPr="003C0907">
        <w:rPr>
          <w:i/>
        </w:rPr>
        <w:t>Digital Identity Guidelines</w:t>
      </w:r>
      <w:r>
        <w:t>. NIST SP</w:t>
      </w:r>
      <w:r w:rsidR="00DC77A2">
        <w:t xml:space="preserve"> </w:t>
      </w:r>
      <w:r>
        <w:t>800-63-3. Gaithersburg, MD: NIST, 2017.</w:t>
      </w:r>
    </w:p>
    <w:p w14:paraId="61DCD746" w14:textId="77777777" w:rsidR="004212B3" w:rsidRDefault="00541D5C" w:rsidP="00A735DE">
      <w:pPr>
        <w:pStyle w:val="References"/>
        <w:ind w:left="720" w:hanging="720"/>
      </w:pPr>
      <w:bookmarkStart w:id="2032" w:name="R_902_xCssmSvcAgrConfigProfile"/>
      <w:r w:rsidRPr="003C0907">
        <w:t>[D33]</w:t>
      </w:r>
      <w:bookmarkEnd w:id="2032"/>
      <w:r w:rsidRPr="003C0907">
        <w:tab/>
      </w:r>
      <w:r>
        <w:rPr>
          <w:i/>
        </w:rPr>
        <w:t>Cross Support Service Management – Service Agreement and Configuration Profile Formats</w:t>
      </w:r>
      <w:r>
        <w:t xml:space="preserve">. </w:t>
      </w:r>
      <w:r w:rsidRPr="00533DD1">
        <w:t xml:space="preserve">Issue </w:t>
      </w:r>
      <w:r>
        <w:t>1</w:t>
      </w:r>
      <w:r w:rsidRPr="00533DD1">
        <w:t>. Recommendation for Space Data System Standards (</w:t>
      </w:r>
      <w:r>
        <w:t>Blue</w:t>
      </w:r>
      <w:r w:rsidRPr="00533DD1">
        <w:t xml:space="preserve"> Book), CCSDS </w:t>
      </w:r>
      <w:r>
        <w:t>902.X</w:t>
      </w:r>
      <w:r w:rsidRPr="00533DD1">
        <w:t>-</w:t>
      </w:r>
      <w:r>
        <w:t>B-1</w:t>
      </w:r>
      <w:r w:rsidRPr="00533DD1">
        <w:t xml:space="preserve">. Washington, D.C.: CCSDS, </w:t>
      </w:r>
      <w:r>
        <w:t>(f</w:t>
      </w:r>
      <w:r w:rsidR="00A90DD4">
        <w:t>uture</w:t>
      </w:r>
      <w:r>
        <w:t>)</w:t>
      </w:r>
      <w:r w:rsidR="00A90DD4">
        <w:t>.</w:t>
      </w:r>
    </w:p>
    <w:p w14:paraId="703B94BC" w14:textId="77777777" w:rsidR="00A90DD4" w:rsidRPr="00B9746F" w:rsidRDefault="00A90DD4" w:rsidP="00A735DE">
      <w:pPr>
        <w:pStyle w:val="References"/>
        <w:ind w:left="720" w:hanging="720"/>
      </w:pPr>
      <w:bookmarkStart w:id="2033" w:name="R_902x1CssmSPDF"/>
      <w:r>
        <w:t>[D34]</w:t>
      </w:r>
      <w:bookmarkEnd w:id="2033"/>
      <w:r>
        <w:tab/>
      </w:r>
      <w:r w:rsidR="00B9746F" w:rsidRPr="003E2151">
        <w:t>NOT USED.</w:t>
      </w:r>
    </w:p>
    <w:p w14:paraId="38C5D740" w14:textId="77777777" w:rsidR="00145E66" w:rsidRDefault="00145E66" w:rsidP="00A735DE">
      <w:pPr>
        <w:pStyle w:val="References"/>
        <w:ind w:left="720" w:hanging="720"/>
      </w:pPr>
      <w:bookmarkStart w:id="2034" w:name="R_OfflineRawRadiometricDataService"/>
      <w:r>
        <w:t>[D35]</w:t>
      </w:r>
      <w:bookmarkEnd w:id="2034"/>
      <w:r>
        <w:tab/>
      </w:r>
      <w:r w:rsidRPr="003C0907">
        <w:rPr>
          <w:i/>
        </w:rPr>
        <w:t>Offline Radiometric Data Service</w:t>
      </w:r>
      <w:r>
        <w:t xml:space="preserve">. Proposed CCSDS </w:t>
      </w:r>
      <w:r w:rsidRPr="00533DD1">
        <w:t>Recommendation.</w:t>
      </w:r>
    </w:p>
    <w:p w14:paraId="18DF7BE8" w14:textId="77777777" w:rsidR="00DA693F" w:rsidRDefault="00DA693F" w:rsidP="00A735DE">
      <w:pPr>
        <w:pStyle w:val="References"/>
        <w:ind w:left="720" w:hanging="720"/>
      </w:pPr>
      <w:r>
        <w:t>[D36] DTN Architecture RFC 4383</w:t>
      </w:r>
    </w:p>
    <w:p w14:paraId="50A13BF6" w14:textId="77777777" w:rsidR="00DA693F" w:rsidRDefault="00DA693F" w:rsidP="00DA69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w:hAnsi="Courier" w:cs="Courier New"/>
          <w:sz w:val="20"/>
        </w:rPr>
      </w:pPr>
    </w:p>
    <w:p w14:paraId="54862D8C" w14:textId="77777777" w:rsidR="00DA693F" w:rsidRPr="003E2151" w:rsidRDefault="00DA693F" w:rsidP="003E2151">
      <w:pPr>
        <w:pStyle w:val="References"/>
        <w:ind w:left="0" w:firstLine="0"/>
      </w:pPr>
      <w:r>
        <w:t xml:space="preserve">[D37] </w:t>
      </w:r>
      <w:r w:rsidRPr="003E2151">
        <w:t>Asynchronous Management Architecture, draft-birrane-dtn-ama-06</w:t>
      </w:r>
    </w:p>
    <w:p w14:paraId="3A8E4441" w14:textId="77777777" w:rsidR="00DA693F" w:rsidRPr="003E2151" w:rsidRDefault="00DA693F" w:rsidP="003E2151">
      <w:pPr>
        <w:pStyle w:val="References"/>
        <w:ind w:left="0" w:firstLine="0"/>
      </w:pPr>
      <w:r>
        <w:t xml:space="preserve">[D38] </w:t>
      </w:r>
      <w:r w:rsidRPr="003E2151">
        <w:t>Asynchronous Management Protocol, draft-birrane-dtn-amp-08</w:t>
      </w:r>
    </w:p>
    <w:p w14:paraId="7EDD36C5" w14:textId="77777777" w:rsidR="00DA693F" w:rsidRDefault="00DA693F" w:rsidP="00DA693F">
      <w:pPr>
        <w:pStyle w:val="References"/>
        <w:ind w:left="720" w:hanging="720"/>
      </w:pPr>
      <w:r>
        <w:t>[D39] Bundle Protocol Security Application Data Model, draft-birrane-dtn-adm-bpsec-01</w:t>
      </w:r>
    </w:p>
    <w:p w14:paraId="078B1683" w14:textId="77777777" w:rsidR="00DA693F" w:rsidRDefault="00DA693F" w:rsidP="00DA693F">
      <w:pPr>
        <w:pStyle w:val="References"/>
        <w:ind w:left="720" w:hanging="720"/>
      </w:pPr>
      <w:r>
        <w:t>[D40] Asynchronous Management Protocol Agent Application Data Model, draft-birrane-dtn-adm-agent-05</w:t>
      </w:r>
    </w:p>
    <w:p w14:paraId="7DEB4546" w14:textId="77777777" w:rsidR="00DA693F" w:rsidRDefault="00DA693F" w:rsidP="00DA693F">
      <w:pPr>
        <w:pStyle w:val="References"/>
        <w:ind w:left="720" w:hanging="720"/>
      </w:pPr>
      <w:r>
        <w:t xml:space="preserve">[D41] </w:t>
      </w:r>
      <w:proofErr w:type="spellStart"/>
      <w:r>
        <w:t>BPSec</w:t>
      </w:r>
      <w:proofErr w:type="spellEnd"/>
      <w:r>
        <w:t xml:space="preserve"> Interoperability Security Contexts, draft-birrane-dtn-bpsec-interop-cs-04</w:t>
      </w:r>
    </w:p>
    <w:p w14:paraId="45CD9CA5" w14:textId="77777777" w:rsidR="00DA693F" w:rsidRPr="00541D5C" w:rsidRDefault="00DA693F" w:rsidP="00DA693F">
      <w:pPr>
        <w:pStyle w:val="References"/>
        <w:ind w:left="720" w:hanging="720"/>
      </w:pPr>
    </w:p>
    <w:p w14:paraId="7BFF367C" w14:textId="77777777" w:rsidR="00A7387C" w:rsidRDefault="000077DA" w:rsidP="006B42EE">
      <w:pPr>
        <w:pStyle w:val="Notelevel1"/>
        <w:rPr>
          <w:rFonts w:eastAsia="MS Mincho"/>
        </w:rPr>
      </w:pPr>
      <w:r w:rsidRPr="00533DD1">
        <w:t>NOTE</w:t>
      </w:r>
      <w:r w:rsidRPr="00533DD1">
        <w:tab/>
        <w:t>–</w:t>
      </w:r>
      <w:r w:rsidRPr="00533DD1">
        <w:tab/>
      </w:r>
      <w:r w:rsidRPr="00533DD1">
        <w:rPr>
          <w:rFonts w:eastAsia="MS Mincho"/>
        </w:rPr>
        <w:t xml:space="preserve">Normative references are found in </w:t>
      </w:r>
      <w:r w:rsidRPr="00533DD1">
        <w:rPr>
          <w:rFonts w:eastAsia="MS Mincho"/>
        </w:rPr>
        <w:fldChar w:fldCharType="begin"/>
      </w:r>
      <w:r w:rsidRPr="00533DD1">
        <w:rPr>
          <w:rFonts w:eastAsia="MS Mincho"/>
        </w:rPr>
        <w:instrText xml:space="preserve"> REF _Ref394394872 \r \h </w:instrText>
      </w:r>
      <w:r w:rsidRPr="00533DD1">
        <w:rPr>
          <w:rFonts w:eastAsia="MS Mincho"/>
        </w:rPr>
      </w:r>
      <w:r w:rsidRPr="00533DD1">
        <w:rPr>
          <w:rFonts w:eastAsia="MS Mincho"/>
        </w:rPr>
        <w:fldChar w:fldCharType="separate"/>
      </w:r>
      <w:r w:rsidR="00E30E72">
        <w:rPr>
          <w:rFonts w:eastAsia="MS Mincho"/>
        </w:rPr>
        <w:t>1.7</w:t>
      </w:r>
      <w:r w:rsidRPr="00533DD1">
        <w:rPr>
          <w:rFonts w:eastAsia="MS Mincho"/>
        </w:rPr>
        <w:fldChar w:fldCharType="end"/>
      </w:r>
      <w:r w:rsidRPr="00533DD1">
        <w:rPr>
          <w:rFonts w:eastAsia="MS Mincho"/>
        </w:rPr>
        <w:t>.</w:t>
      </w:r>
    </w:p>
    <w:p w14:paraId="08DA3D5E" w14:textId="77777777" w:rsidR="006D6FAB" w:rsidRDefault="006D6FAB" w:rsidP="006D6FAB"/>
    <w:p w14:paraId="3770FE9D" w14:textId="77777777" w:rsidR="006D6FAB" w:rsidRPr="006D6FAB" w:rsidRDefault="006D6FAB" w:rsidP="006D6FAB">
      <w:pPr>
        <w:rPr>
          <w:rFonts w:ascii="Apple Chancery" w:hAnsi="Apple Chancery" w:cs="Apple Chancery"/>
          <w:b/>
          <w:bCs/>
        </w:rPr>
      </w:pPr>
      <w:commentRangeStart w:id="2035"/>
      <w:r w:rsidRPr="006D6FAB">
        <w:rPr>
          <w:rFonts w:ascii="Apple Chancery" w:hAnsi="Apple Chancery" w:cs="Apple Chancery" w:hint="cs"/>
          <w:b/>
          <w:bCs/>
          <w:highlight w:val="yellow"/>
        </w:rPr>
        <w:lastRenderedPageBreak/>
        <w:t>Create a DTN Management section all in the future D37-41</w:t>
      </w:r>
      <w:commentRangeEnd w:id="2035"/>
      <w:r w:rsidR="00AF21A1">
        <w:rPr>
          <w:rStyle w:val="CommentReference"/>
          <w:rFonts w:ascii="Calibri" w:hAnsi="Calibri"/>
          <w:kern w:val="2"/>
          <w:szCs w:val="24"/>
        </w:rPr>
        <w:commentReference w:id="2035"/>
      </w:r>
    </w:p>
    <w:sectPr w:rsidR="006D6FAB" w:rsidRPr="006D6FAB" w:rsidSect="00302344">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2" w:author="Davarian, Faramaz (US 9700)" w:date="2022-11-16T14:07:00Z" w:initials="DF(9">
    <w:p w14:paraId="3781EF4B" w14:textId="29CB1C0A" w:rsidR="00C32F4B" w:rsidRDefault="00C32F4B">
      <w:pPr>
        <w:pStyle w:val="CommentText"/>
      </w:pPr>
      <w:r>
        <w:rPr>
          <w:rStyle w:val="CommentReference"/>
        </w:rPr>
        <w:annotationRef/>
      </w:r>
      <w:r>
        <w:t>What does limited mean?</w:t>
      </w:r>
    </w:p>
  </w:comment>
  <w:comment w:id="348" w:author="Shames, Peter M (US 312B)" w:date="2023-01-23T07:46:00Z" w:initials="SPM(3">
    <w:p w14:paraId="22E0F5C3" w14:textId="6797E76A" w:rsidR="00084AB4" w:rsidRPr="00084AB4" w:rsidRDefault="00084AB4">
      <w:pPr>
        <w:pStyle w:val="CommentText"/>
        <w:rPr>
          <w:b/>
          <w:bCs/>
        </w:rPr>
      </w:pPr>
      <w:r>
        <w:rPr>
          <w:rStyle w:val="CommentReference"/>
        </w:rPr>
        <w:annotationRef/>
      </w:r>
      <w:r w:rsidRPr="00084AB4">
        <w:rPr>
          <w:b/>
          <w:bCs/>
          <w:highlight w:val="yellow"/>
        </w:rPr>
        <w:t>Relationship between SCCS and IPS docs???</w:t>
      </w:r>
    </w:p>
  </w:comment>
  <w:comment w:id="454" w:author="Shames, Peter M (US 312B)" w:date="2023-01-23T15:20:00Z" w:initials="SPM(3">
    <w:p w14:paraId="1F95204C" w14:textId="2673C7CC" w:rsidR="00A22644" w:rsidRPr="00A22644" w:rsidRDefault="00A22644">
      <w:pPr>
        <w:pStyle w:val="CommentText"/>
        <w:rPr>
          <w:b/>
          <w:bCs/>
        </w:rPr>
      </w:pPr>
      <w:r>
        <w:rPr>
          <w:rStyle w:val="CommentReference"/>
        </w:rPr>
        <w:annotationRef/>
      </w:r>
      <w:r w:rsidRPr="00A22644">
        <w:rPr>
          <w:b/>
          <w:bCs/>
          <w:highlight w:val="yellow"/>
        </w:rPr>
        <w:t>For IP these identifiers are IP addresses and ports.  For SSI these identifiers are node numbers and service numbers.  Maybe the note needs to say this explicitly.</w:t>
      </w:r>
    </w:p>
  </w:comment>
  <w:comment w:id="459" w:author="Shames, Peter M (US 312B)" w:date="2023-01-23T15:21:00Z" w:initials="SPM(3">
    <w:p w14:paraId="1221D0D1" w14:textId="3A7368C2" w:rsidR="00A22644" w:rsidRPr="00A22644" w:rsidRDefault="00A22644">
      <w:pPr>
        <w:pStyle w:val="CommentText"/>
        <w:rPr>
          <w:b/>
          <w:bCs/>
        </w:rPr>
      </w:pPr>
      <w:r>
        <w:rPr>
          <w:rStyle w:val="CommentReference"/>
        </w:rPr>
        <w:annotationRef/>
      </w:r>
      <w:r w:rsidRPr="00A22644">
        <w:rPr>
          <w:b/>
          <w:bCs/>
          <w:highlight w:val="yellow"/>
        </w:rPr>
        <w:t>I think we need a nice concise description of these three SSI stages (along with 2a and 2b).  And then these following paragraphs can add the clarifying details</w:t>
      </w:r>
      <w:r>
        <w:rPr>
          <w:b/>
          <w:bCs/>
          <w:highlight w:val="yellow"/>
        </w:rPr>
        <w:t xml:space="preserve">.  There are materials in my DTN &amp; security analysis </w:t>
      </w:r>
      <w:proofErr w:type="gramStart"/>
      <w:r>
        <w:rPr>
          <w:b/>
          <w:bCs/>
          <w:highlight w:val="yellow"/>
        </w:rPr>
        <w:t>files.</w:t>
      </w:r>
      <w:r w:rsidRPr="00A22644">
        <w:rPr>
          <w:b/>
          <w:bCs/>
          <w:highlight w:val="yellow"/>
        </w:rPr>
        <w:t>.</w:t>
      </w:r>
      <w:proofErr w:type="gramEnd"/>
    </w:p>
  </w:comment>
  <w:comment w:id="462" w:author="Davarian, Faramaz (US 9700)" w:date="2022-11-16T15:45:00Z" w:initials="DF(9">
    <w:p w14:paraId="4D745833" w14:textId="54077747" w:rsidR="00A33AA7" w:rsidRDefault="00A33AA7">
      <w:pPr>
        <w:pStyle w:val="CommentText"/>
      </w:pPr>
      <w:r>
        <w:rPr>
          <w:rStyle w:val="CommentReference"/>
        </w:rPr>
        <w:annotationRef/>
      </w:r>
      <w:r>
        <w:t>This is now a regular reference</w:t>
      </w:r>
    </w:p>
  </w:comment>
  <w:comment w:id="463" w:author="Shames, Peter M (US 312B)" w:date="2023-01-23T15:24:00Z" w:initials="SPM(3">
    <w:p w14:paraId="7CAF8D7A" w14:textId="0BC44C2D" w:rsidR="00A22644" w:rsidRPr="00A22644" w:rsidRDefault="00A22644">
      <w:pPr>
        <w:pStyle w:val="CommentText"/>
        <w:rPr>
          <w:b/>
          <w:bCs/>
        </w:rPr>
      </w:pPr>
      <w:r>
        <w:rPr>
          <w:rStyle w:val="CommentReference"/>
        </w:rPr>
        <w:annotationRef/>
      </w:r>
      <w:r w:rsidRPr="00A22644">
        <w:rPr>
          <w:b/>
          <w:bCs/>
          <w:highlight w:val="yellow"/>
        </w:rPr>
        <w:t>Need to discriminate Stage 2 (a &amp; b) and Stage 3.</w:t>
      </w:r>
    </w:p>
  </w:comment>
  <w:comment w:id="464" w:author="Davarian, Faramaz (US 9700)" w:date="2022-11-16T15:48:00Z" w:initials="DF(9">
    <w:p w14:paraId="69F3CBDF" w14:textId="52D891C7" w:rsidR="00A33AA7" w:rsidRDefault="00A33AA7">
      <w:pPr>
        <w:pStyle w:val="CommentText"/>
      </w:pPr>
      <w:r>
        <w:rPr>
          <w:rStyle w:val="CommentReference"/>
        </w:rPr>
        <w:annotationRef/>
      </w:r>
      <w:r>
        <w:t>Isn't this a contradiction because SSI Stage 2 is being implemented without DTNMP</w:t>
      </w:r>
    </w:p>
  </w:comment>
  <w:comment w:id="465" w:author="Shames, Peter M (US 312B)" w:date="2023-01-23T15:25:00Z" w:initials="SPM(3">
    <w:p w14:paraId="723A797D" w14:textId="586F2DE4" w:rsidR="00A22644" w:rsidRPr="00A22644" w:rsidRDefault="00A22644">
      <w:pPr>
        <w:pStyle w:val="CommentText"/>
        <w:rPr>
          <w:b/>
          <w:bCs/>
        </w:rPr>
      </w:pPr>
      <w:r>
        <w:rPr>
          <w:rStyle w:val="CommentReference"/>
        </w:rPr>
        <w:annotationRef/>
      </w:r>
      <w:r w:rsidRPr="00A22644">
        <w:rPr>
          <w:b/>
          <w:bCs/>
          <w:highlight w:val="yellow"/>
        </w:rPr>
        <w:t>Stage 2a uses local/ implementation specific versions of NMP &amp; KM, Stage 2b, as it is being defined, includes them.</w:t>
      </w:r>
    </w:p>
  </w:comment>
  <w:comment w:id="468" w:author="Shames, Peter M (US 312B)" w:date="2023-01-23T15:26:00Z" w:initials="SPM(3">
    <w:p w14:paraId="756B6D1C" w14:textId="23C8B0B9" w:rsidR="00A22644" w:rsidRPr="00A22644" w:rsidRDefault="00A22644">
      <w:pPr>
        <w:pStyle w:val="CommentText"/>
        <w:rPr>
          <w:b/>
          <w:bCs/>
        </w:rPr>
      </w:pPr>
      <w:r>
        <w:rPr>
          <w:rStyle w:val="CommentReference"/>
        </w:rPr>
        <w:annotationRef/>
      </w:r>
      <w:r w:rsidRPr="00A22644">
        <w:rPr>
          <w:b/>
          <w:bCs/>
          <w:highlight w:val="yellow"/>
        </w:rPr>
        <w:t>This is likely to be related to Stage 3 &amp; governance.</w:t>
      </w:r>
    </w:p>
  </w:comment>
  <w:comment w:id="469" w:author="Davarian, Faramaz (US 9700)" w:date="2022-11-16T15:55:00Z" w:initials="DF(9">
    <w:p w14:paraId="3722BC28" w14:textId="5511DD01" w:rsidR="007730B4" w:rsidRDefault="007730B4">
      <w:pPr>
        <w:pStyle w:val="CommentText"/>
      </w:pPr>
      <w:r>
        <w:rPr>
          <w:rStyle w:val="CommentReference"/>
        </w:rPr>
        <w:annotationRef/>
      </w:r>
      <w:r>
        <w:t xml:space="preserve">This no longer a D reference. Move to the list of references. </w:t>
      </w:r>
    </w:p>
  </w:comment>
  <w:comment w:id="486" w:author="Shames, Peter M (US 312B)" w:date="2023-01-23T15:28:00Z" w:initials="SPM(3">
    <w:p w14:paraId="4B9E3862" w14:textId="42D2E48C" w:rsidR="00A22644" w:rsidRPr="00A22644" w:rsidRDefault="00A22644">
      <w:pPr>
        <w:pStyle w:val="CommentText"/>
        <w:rPr>
          <w:b/>
          <w:bCs/>
        </w:rPr>
      </w:pPr>
      <w:r>
        <w:rPr>
          <w:rStyle w:val="CommentReference"/>
        </w:rPr>
        <w:annotationRef/>
      </w:r>
      <w:r w:rsidRPr="00A22644">
        <w:rPr>
          <w:b/>
          <w:bCs/>
          <w:highlight w:val="yellow"/>
        </w:rPr>
        <w:t>Reference???</w:t>
      </w:r>
    </w:p>
  </w:comment>
  <w:comment w:id="494" w:author="Shames, Peter M (US 312B)" w:date="2023-01-23T08:38:00Z" w:initials="SPM(3">
    <w:p w14:paraId="2FD76E8C" w14:textId="3D2027D6" w:rsidR="0037642B" w:rsidRPr="0037642B" w:rsidRDefault="0037642B">
      <w:pPr>
        <w:pStyle w:val="CommentText"/>
        <w:rPr>
          <w:b/>
          <w:bCs/>
        </w:rPr>
      </w:pPr>
      <w:r>
        <w:rPr>
          <w:rStyle w:val="CommentReference"/>
        </w:rPr>
        <w:annotationRef/>
      </w:r>
      <w:r w:rsidRPr="0037642B">
        <w:rPr>
          <w:b/>
          <w:bCs/>
          <w:highlight w:val="yellow"/>
        </w:rPr>
        <w:t xml:space="preserve">See revised table from </w:t>
      </w:r>
      <w:proofErr w:type="spellStart"/>
      <w:r w:rsidRPr="0037642B">
        <w:rPr>
          <w:b/>
          <w:bCs/>
          <w:highlight w:val="yellow"/>
        </w:rPr>
        <w:t>Faramaz</w:t>
      </w:r>
      <w:proofErr w:type="spellEnd"/>
      <w:r w:rsidRPr="0037642B">
        <w:rPr>
          <w:b/>
          <w:bCs/>
          <w:highlight w:val="yellow"/>
        </w:rPr>
        <w:t>, plus new Stage 3 sections</w:t>
      </w:r>
    </w:p>
  </w:comment>
  <w:comment w:id="507" w:author="Davarian, Faramaz (US 9700)" w:date="2022-11-17T10:52:00Z" w:initials="DF(9">
    <w:p w14:paraId="31066CE6" w14:textId="7ED63F25" w:rsidR="00552A51" w:rsidRDefault="00552A51">
      <w:pPr>
        <w:pStyle w:val="CommentText"/>
      </w:pPr>
      <w:r>
        <w:rPr>
          <w:rStyle w:val="CommentReference"/>
        </w:rPr>
        <w:annotationRef/>
      </w:r>
      <w:r>
        <w:t>These sections do not exist</w:t>
      </w:r>
    </w:p>
  </w:comment>
  <w:comment w:id="627" w:author="Shames, Peter M (US 312B)" w:date="2023-01-23T08:55:00Z" w:initials="SPM(3">
    <w:p w14:paraId="6D354E28" w14:textId="58781D25" w:rsidR="003B5BF9" w:rsidRPr="003B5BF9" w:rsidRDefault="003B5BF9">
      <w:pPr>
        <w:pStyle w:val="CommentText"/>
        <w:rPr>
          <w:b/>
          <w:bCs/>
        </w:rPr>
      </w:pPr>
      <w:r>
        <w:rPr>
          <w:rStyle w:val="CommentReference"/>
        </w:rPr>
        <w:annotationRef/>
      </w:r>
      <w:r w:rsidRPr="003B5BF9">
        <w:rPr>
          <w:b/>
          <w:bCs/>
          <w:highlight w:val="yellow"/>
        </w:rPr>
        <w:t>Need to fix D34 reference and check all of the D9 references in this section</w:t>
      </w:r>
    </w:p>
  </w:comment>
  <w:comment w:id="628" w:author="Shames, Peter M (US 312B)" w:date="2023-01-23T08:58:00Z" w:initials="SPM(3">
    <w:p w14:paraId="1385998A" w14:textId="5EB1EE6F" w:rsidR="003B5BF9" w:rsidRPr="003B5BF9" w:rsidRDefault="003B5BF9">
      <w:pPr>
        <w:pStyle w:val="CommentText"/>
        <w:rPr>
          <w:b/>
          <w:bCs/>
        </w:rPr>
      </w:pPr>
      <w:r>
        <w:rPr>
          <w:rStyle w:val="CommentReference"/>
        </w:rPr>
        <w:annotationRef/>
      </w:r>
      <w:r w:rsidRPr="003B5BF9">
        <w:rPr>
          <w:b/>
          <w:bCs/>
          <w:highlight w:val="yellow"/>
        </w:rPr>
        <w:t>Services being dropped by CCSDS</w:t>
      </w:r>
    </w:p>
  </w:comment>
  <w:comment w:id="665" w:author="Davarian, Faramaz (US 9700)" w:date="2022-11-17T17:11:00Z" w:initials="DF(9">
    <w:p w14:paraId="68E9F7F7" w14:textId="21DBC97D" w:rsidR="00E54B3B" w:rsidRDefault="00E54B3B">
      <w:pPr>
        <w:pStyle w:val="CommentText"/>
      </w:pPr>
      <w:r>
        <w:rPr>
          <w:rStyle w:val="CommentReference"/>
        </w:rPr>
        <w:annotationRef/>
      </w:r>
      <w:r>
        <w:t>We need references</w:t>
      </w:r>
    </w:p>
  </w:comment>
  <w:comment w:id="718" w:author="Davarian, Faramaz (US 9700)" w:date="2022-11-17T17:40:00Z" w:initials="DF(9">
    <w:p w14:paraId="5EE9A067" w14:textId="0171F2B9" w:rsidR="00816DE0" w:rsidRDefault="00816DE0">
      <w:pPr>
        <w:pStyle w:val="CommentText"/>
      </w:pPr>
      <w:r>
        <w:rPr>
          <w:rStyle w:val="CommentReference"/>
        </w:rPr>
        <w:annotationRef/>
      </w:r>
      <w:r>
        <w:t xml:space="preserve">Is [27] the right reference? </w:t>
      </w:r>
    </w:p>
  </w:comment>
  <w:comment w:id="738" w:author="Davarian, Faramaz (US 9700)" w:date="2022-12-16T17:11:00Z" w:initials="DF(9">
    <w:p w14:paraId="7E3B0863" w14:textId="12144A50" w:rsidR="00F339AE" w:rsidRDefault="00F339AE">
      <w:pPr>
        <w:pStyle w:val="CommentText"/>
      </w:pPr>
      <w:r>
        <w:rPr>
          <w:rStyle w:val="CommentReference"/>
        </w:rPr>
        <w:annotationRef/>
      </w:r>
      <w:r>
        <w:t>Check if this is correct.</w:t>
      </w:r>
    </w:p>
  </w:comment>
  <w:comment w:id="750" w:author="Davarian, Faramaz (US 9700)" w:date="2022-12-16T17:21:00Z" w:initials="DF(9">
    <w:p w14:paraId="3F48A355" w14:textId="04B18A3C" w:rsidR="00FE4E97" w:rsidRDefault="00FE4E97">
      <w:pPr>
        <w:pStyle w:val="CommentText"/>
      </w:pPr>
      <w:r>
        <w:rPr>
          <w:rStyle w:val="CommentReference"/>
        </w:rPr>
        <w:annotationRef/>
      </w:r>
      <w:r w:rsidR="00744675">
        <w:t>D</w:t>
      </w:r>
      <w:r>
        <w:t xml:space="preserve">oes not seem to be correct. </w:t>
      </w:r>
      <w:proofErr w:type="spellStart"/>
      <w:r w:rsidR="00530206">
        <w:t>Mabe</w:t>
      </w:r>
      <w:proofErr w:type="spellEnd"/>
      <w:r>
        <w:t xml:space="preserve"> 4.3.3.3.1?</w:t>
      </w:r>
    </w:p>
  </w:comment>
  <w:comment w:id="751" w:author="Davarian, Faramaz (US 9700)" w:date="2022-12-16T17:24:00Z" w:initials="DF(9">
    <w:p w14:paraId="015A7299" w14:textId="18FBAC5E" w:rsidR="00744675" w:rsidRDefault="00744675">
      <w:pPr>
        <w:pStyle w:val="CommentText"/>
      </w:pPr>
      <w:r>
        <w:rPr>
          <w:rStyle w:val="CommentReference"/>
        </w:rPr>
        <w:annotationRef/>
      </w:r>
      <w:r>
        <w:t>Is this correct?</w:t>
      </w:r>
    </w:p>
  </w:comment>
  <w:comment w:id="780" w:author="Davarian, Faramaz (US 9700)" w:date="2022-11-18T09:16:00Z" w:initials="DF(9">
    <w:p w14:paraId="082A2871" w14:textId="40957097" w:rsidR="002215DA" w:rsidRDefault="002215DA">
      <w:pPr>
        <w:pStyle w:val="CommentText"/>
      </w:pPr>
      <w:r>
        <w:rPr>
          <w:rStyle w:val="CommentReference"/>
        </w:rPr>
        <w:annotationRef/>
      </w:r>
      <w:r>
        <w:t>Do we need so many references?</w:t>
      </w:r>
    </w:p>
  </w:comment>
  <w:comment w:id="781" w:author="Davarian, Faramaz (US 9700)" w:date="2022-11-18T09:17:00Z" w:initials="DF(9">
    <w:p w14:paraId="243B84F9" w14:textId="496F3151" w:rsidR="002215DA" w:rsidRDefault="002215DA">
      <w:pPr>
        <w:pStyle w:val="CommentText"/>
      </w:pPr>
      <w:r>
        <w:rPr>
          <w:rStyle w:val="CommentReference"/>
        </w:rPr>
        <w:annotationRef/>
      </w:r>
      <w:r>
        <w:t>Is this the right reference?</w:t>
      </w:r>
    </w:p>
  </w:comment>
  <w:comment w:id="782" w:author="Davarian, Faramaz (US 9700)" w:date="2022-11-18T09:18:00Z" w:initials="DF(9">
    <w:p w14:paraId="33B732E0" w14:textId="20ACAB28" w:rsidR="002215DA" w:rsidRDefault="002215DA">
      <w:pPr>
        <w:pStyle w:val="CommentText"/>
      </w:pPr>
      <w:r>
        <w:rPr>
          <w:rStyle w:val="CommentReference"/>
        </w:rPr>
        <w:annotationRef/>
      </w:r>
      <w:r>
        <w:t>What does this mean?</w:t>
      </w:r>
    </w:p>
  </w:comment>
  <w:comment w:id="823" w:author="Davarian, Faramaz (US 9700)" w:date="2022-11-26T14:23:00Z" w:initials="DF(9">
    <w:p w14:paraId="3C55D8F9" w14:textId="5390537F" w:rsidR="00910451" w:rsidRDefault="00910451">
      <w:pPr>
        <w:pStyle w:val="CommentText"/>
      </w:pPr>
      <w:r>
        <w:rPr>
          <w:rStyle w:val="CommentReference"/>
        </w:rPr>
        <w:annotationRef/>
      </w:r>
      <w:r>
        <w:t>Only ESLT is shown. What about UEs?</w:t>
      </w:r>
    </w:p>
  </w:comment>
  <w:comment w:id="865" w:author="Davarian, Faramaz (US 9700)" w:date="2022-11-30T07:49:00Z" w:initials="DF(9">
    <w:p w14:paraId="434E006C" w14:textId="53F08AAF" w:rsidR="00E546C6" w:rsidRDefault="00E546C6">
      <w:pPr>
        <w:pStyle w:val="CommentText"/>
      </w:pPr>
      <w:r>
        <w:rPr>
          <w:rStyle w:val="CommentReference"/>
        </w:rPr>
        <w:annotationRef/>
      </w:r>
      <w:r>
        <w:t>Is this correct?</w:t>
      </w:r>
      <w:r w:rsidR="00D81E92">
        <w:t xml:space="preserve"> </w:t>
      </w:r>
      <w:r w:rsidR="00FA29DC">
        <w:t>S</w:t>
      </w:r>
      <w:r w:rsidR="00D81E92">
        <w:t>hould</w:t>
      </w:r>
      <w:r w:rsidR="00FA29DC">
        <w:t>n't</w:t>
      </w:r>
      <w:r w:rsidR="00D81E92">
        <w:t xml:space="preserve"> </w:t>
      </w:r>
      <w:r w:rsidR="00FA29DC">
        <w:t>b</w:t>
      </w:r>
      <w:r w:rsidR="00D81E92">
        <w:t>e conditional.</w:t>
      </w:r>
    </w:p>
  </w:comment>
  <w:comment w:id="902" w:author="Davarian, Faramaz (US 9700)" w:date="2022-11-30T08:00:00Z" w:initials="DF(9">
    <w:p w14:paraId="2BDE5CF5" w14:textId="58B8C268" w:rsidR="00CB55D7" w:rsidRPr="00C56911" w:rsidRDefault="00CB55D7">
      <w:pPr>
        <w:pStyle w:val="CommentText"/>
        <w:rPr>
          <w:b/>
          <w:bCs/>
        </w:rPr>
      </w:pPr>
      <w:r>
        <w:rPr>
          <w:rStyle w:val="CommentReference"/>
        </w:rPr>
        <w:annotationRef/>
      </w:r>
      <w:r>
        <w:t>Is this necessary</w:t>
      </w:r>
      <w:r w:rsidR="00530206">
        <w:t xml:space="preserve"> for</w:t>
      </w:r>
      <w:r>
        <w:t xml:space="preserve"> short</w:t>
      </w:r>
      <w:r w:rsidR="002B3CAA">
        <w:t xml:space="preserve"> links</w:t>
      </w:r>
      <w:r>
        <w:t xml:space="preserve">, </w:t>
      </w:r>
      <w:r w:rsidR="002B3CAA">
        <w:t>e.g.</w:t>
      </w:r>
      <w:r>
        <w:t>, LEO?</w:t>
      </w:r>
      <w:r w:rsidR="00C56911">
        <w:t xml:space="preserve"> </w:t>
      </w:r>
      <w:r w:rsidR="00C56911" w:rsidRPr="00C56911">
        <w:rPr>
          <w:b/>
          <w:bCs/>
        </w:rPr>
        <w:t>A general text at the beginning will solve the problem</w:t>
      </w:r>
      <w:r w:rsidR="00C56911">
        <w:rPr>
          <w:b/>
          <w:bCs/>
        </w:rPr>
        <w:t>: Recommend to use CCSDS everywhere.</w:t>
      </w:r>
    </w:p>
  </w:comment>
  <w:comment w:id="908" w:author="Davarian, Faramaz (US 9700)" w:date="2022-11-30T08:02:00Z" w:initials="DF(9">
    <w:p w14:paraId="33AAEE08" w14:textId="762D2F94" w:rsidR="00465E34" w:rsidRDefault="00465E34">
      <w:pPr>
        <w:pStyle w:val="CommentText"/>
      </w:pPr>
      <w:r>
        <w:rPr>
          <w:rStyle w:val="CommentReference"/>
        </w:rPr>
        <w:annotationRef/>
      </w:r>
      <w:r>
        <w:t>LTP was required in the above requirement (5.3.2.2.8) Why require it twice?</w:t>
      </w:r>
    </w:p>
  </w:comment>
  <w:comment w:id="910" w:author="Davarian, Faramaz (US 9700)" w:date="2022-11-30T08:04:00Z" w:initials="DF(9">
    <w:p w14:paraId="2D0D7261" w14:textId="042F1079" w:rsidR="00AD23F5" w:rsidRDefault="00AD23F5">
      <w:pPr>
        <w:pStyle w:val="CommentText"/>
      </w:pPr>
      <w:r>
        <w:rPr>
          <w:rStyle w:val="CommentReference"/>
        </w:rPr>
        <w:annotationRef/>
      </w:r>
      <w:r>
        <w:t>Should "or" be changed to "and"?</w:t>
      </w:r>
    </w:p>
  </w:comment>
  <w:comment w:id="941" w:author="Davarian, Faramaz (US 9700)" w:date="2022-12-04T09:56:00Z" w:initials="DF(9">
    <w:p w14:paraId="40FCA1F8" w14:textId="14F34468" w:rsidR="001D0A29" w:rsidRDefault="001D0A29">
      <w:pPr>
        <w:pStyle w:val="CommentText"/>
      </w:pPr>
      <w:r>
        <w:rPr>
          <w:rStyle w:val="CommentReference"/>
        </w:rPr>
        <w:annotationRef/>
      </w:r>
      <w:r>
        <w:t xml:space="preserve">See note at the end of this subsection on EMRN Stage 1. It seems that Stage 1 is more demanding than Stage 2. </w:t>
      </w:r>
    </w:p>
  </w:comment>
  <w:comment w:id="955" w:author="Davarian, Faramaz (US 9700)" w:date="2022-12-15T08:49:00Z" w:initials="DF(9">
    <w:p w14:paraId="4B624385" w14:textId="12FF5600" w:rsidR="00FA1B61" w:rsidRDefault="00FA1B61">
      <w:pPr>
        <w:pStyle w:val="CommentText"/>
      </w:pPr>
      <w:r>
        <w:rPr>
          <w:rStyle w:val="CommentReference"/>
        </w:rPr>
        <w:annotationRef/>
      </w:r>
      <w:r>
        <w:t>In Costin's version, this is 5.2.2.2.1</w:t>
      </w:r>
      <w:r w:rsidR="00406CD3">
        <w:t xml:space="preserve"> (my doc is correct)</w:t>
      </w:r>
    </w:p>
  </w:comment>
  <w:comment w:id="967" w:author="Davarian, Faramaz (US 9700)" w:date="2022-12-04T10:05:00Z" w:initials="DF(9">
    <w:p w14:paraId="098639DB" w14:textId="468C1814" w:rsidR="001D0A29" w:rsidRDefault="001D0A29">
      <w:pPr>
        <w:pStyle w:val="CommentText"/>
      </w:pPr>
      <w:r>
        <w:rPr>
          <w:rStyle w:val="CommentReference"/>
        </w:rPr>
        <w:annotationRef/>
      </w:r>
      <w:r>
        <w:t>Considering this requirements, we can delete the note at the end of the subsection and call the subsection Stage 1 and 2.</w:t>
      </w:r>
    </w:p>
  </w:comment>
  <w:comment w:id="1025" w:author="Davarian, Faramaz (US 9700)" w:date="2022-11-30T10:19:00Z" w:initials="DF(9">
    <w:p w14:paraId="512C6E65" w14:textId="46ABE558" w:rsidR="00D81E92" w:rsidRDefault="00D81E92">
      <w:pPr>
        <w:pStyle w:val="CommentText"/>
      </w:pPr>
      <w:r>
        <w:rPr>
          <w:rStyle w:val="CommentReference"/>
        </w:rPr>
        <w:annotationRef/>
      </w:r>
      <w:r>
        <w:t>What about Stage 1?</w:t>
      </w:r>
    </w:p>
  </w:comment>
  <w:comment w:id="1026" w:author="Davarian, Faramaz (US 9700)" w:date="2022-12-15T09:14:00Z" w:initials="DF(9">
    <w:p w14:paraId="6143336D" w14:textId="50B045C0" w:rsidR="00303CAE" w:rsidRDefault="00303CAE">
      <w:pPr>
        <w:pStyle w:val="CommentText"/>
      </w:pPr>
      <w:r>
        <w:rPr>
          <w:rStyle w:val="CommentReference"/>
        </w:rPr>
        <w:annotationRef/>
      </w:r>
      <w:r>
        <w:t>In Costin's version 5.3.2.3</w:t>
      </w:r>
      <w:r w:rsidR="00952394">
        <w:t xml:space="preserve"> (corrected my version)</w:t>
      </w:r>
    </w:p>
  </w:comment>
  <w:comment w:id="1062" w:author="Davarian, Faramaz (US 9700)" w:date="2022-11-30T10:25:00Z" w:initials="DF(9">
    <w:p w14:paraId="5035E35B" w14:textId="1412D734" w:rsidR="00D81E92" w:rsidRDefault="00D81E92">
      <w:pPr>
        <w:pStyle w:val="CommentText"/>
      </w:pPr>
      <w:r>
        <w:rPr>
          <w:rStyle w:val="CommentReference"/>
        </w:rPr>
        <w:annotationRef/>
      </w:r>
      <w:r>
        <w:t>What about Stage 1?</w:t>
      </w:r>
    </w:p>
  </w:comment>
  <w:comment w:id="1067" w:author="Davarian, Faramaz (US 9700)" w:date="2022-11-30T10:30:00Z" w:initials="DF(9">
    <w:p w14:paraId="6D4A8A7D" w14:textId="0124DD08" w:rsidR="00D81E92" w:rsidRDefault="00D81E92">
      <w:pPr>
        <w:pStyle w:val="CommentText"/>
        <w:rPr>
          <w:b/>
          <w:bCs/>
        </w:rPr>
      </w:pPr>
      <w:r>
        <w:rPr>
          <w:rStyle w:val="CommentReference"/>
        </w:rPr>
        <w:annotationRef/>
      </w:r>
      <w:r>
        <w:t>Condition should be specified (what condition?)</w:t>
      </w:r>
      <w:r w:rsidR="0048440A">
        <w:t xml:space="preserve"> </w:t>
      </w:r>
      <w:r w:rsidR="0048440A" w:rsidRPr="0048440A">
        <w:rPr>
          <w:b/>
          <w:bCs/>
        </w:rPr>
        <w:t>landed element or space element</w:t>
      </w:r>
      <w:r w:rsidR="0048440A">
        <w:rPr>
          <w:b/>
          <w:bCs/>
        </w:rPr>
        <w:t xml:space="preserve"> (fixed and mobile)</w:t>
      </w:r>
    </w:p>
    <w:p w14:paraId="33B572A6" w14:textId="71F44BB0" w:rsidR="0048440A" w:rsidRPr="0048440A" w:rsidRDefault="0048440A">
      <w:pPr>
        <w:pStyle w:val="CommentText"/>
        <w:rPr>
          <w:b/>
          <w:bCs/>
        </w:rPr>
      </w:pPr>
      <w:r>
        <w:rPr>
          <w:b/>
          <w:bCs/>
        </w:rPr>
        <w:t>Need to expand this table.</w:t>
      </w:r>
    </w:p>
  </w:comment>
  <w:comment w:id="1073" w:author="Davarian, Faramaz (US 9700)" w:date="2022-12-04T11:30:00Z" w:initials="DF(9">
    <w:p w14:paraId="63D970E4" w14:textId="77777777" w:rsidR="00EB7366" w:rsidRDefault="00EB7366" w:rsidP="00EB7366">
      <w:pPr>
        <w:pStyle w:val="CommentText"/>
      </w:pPr>
      <w:r>
        <w:rPr>
          <w:rStyle w:val="CommentReference"/>
        </w:rPr>
        <w:annotationRef/>
      </w:r>
      <w:r>
        <w:t>What if there is no EMRN?</w:t>
      </w:r>
    </w:p>
  </w:comment>
  <w:comment w:id="1079" w:author="Davarian, Faramaz (US 9700)" w:date="2022-12-15T09:47:00Z" w:initials="DF(9">
    <w:p w14:paraId="6EB514A7" w14:textId="520D5CB4" w:rsidR="008D018B" w:rsidRDefault="008D018B">
      <w:pPr>
        <w:pStyle w:val="CommentText"/>
      </w:pPr>
      <w:r>
        <w:rPr>
          <w:rStyle w:val="CommentReference"/>
        </w:rPr>
        <w:annotationRef/>
      </w:r>
      <w:r>
        <w:t>Costin: 5.3.2.2</w:t>
      </w:r>
      <w:r w:rsidR="00952394">
        <w:t xml:space="preserve"> (corrected my version)</w:t>
      </w:r>
    </w:p>
  </w:comment>
  <w:comment w:id="1084" w:author="Davarian, Faramaz (US 9700)" w:date="2022-11-30T10:45:00Z" w:initials="DF(9">
    <w:p w14:paraId="11969585" w14:textId="7F220532" w:rsidR="00D81E92" w:rsidRDefault="00D81E92">
      <w:pPr>
        <w:pStyle w:val="CommentText"/>
      </w:pPr>
      <w:r>
        <w:rPr>
          <w:rStyle w:val="CommentReference"/>
        </w:rPr>
        <w:annotationRef/>
      </w:r>
      <w:r>
        <w:t>Is this still FUTURE?</w:t>
      </w:r>
    </w:p>
  </w:comment>
  <w:comment w:id="1141" w:author="Davarian, Faramaz (US 9700)" w:date="2022-11-30T11:06:00Z" w:initials="DF(9">
    <w:p w14:paraId="4977539E" w14:textId="798076A0" w:rsidR="00726108" w:rsidRDefault="00726108">
      <w:pPr>
        <w:pStyle w:val="CommentText"/>
      </w:pPr>
      <w:r>
        <w:rPr>
          <w:rStyle w:val="CommentReference"/>
        </w:rPr>
        <w:annotationRef/>
      </w:r>
      <w:r>
        <w:t>What about Stage 1?</w:t>
      </w:r>
    </w:p>
  </w:comment>
  <w:comment w:id="1525" w:author="Davarian, Faramaz (US 9700)" w:date="2023-01-01T14:23:00Z" w:initials="DF(9">
    <w:p w14:paraId="2454770D" w14:textId="2EC27DFA" w:rsidR="00A36AB4" w:rsidRDefault="00A36AB4">
      <w:pPr>
        <w:pStyle w:val="CommentText"/>
      </w:pPr>
      <w:r>
        <w:rPr>
          <w:rStyle w:val="CommentReference"/>
        </w:rPr>
        <w:annotationRef/>
      </w:r>
      <w:r>
        <w:t>Several requirements in this section do not apply to Stage 1 ESLT, e.g., 6.2.3.2.2.4</w:t>
      </w:r>
    </w:p>
  </w:comment>
  <w:comment w:id="1523" w:author="Davarian, Faramaz (US 9700)" w:date="2022-11-28T10:17:00Z" w:initials="DF(9">
    <w:p w14:paraId="3BCCB35D" w14:textId="39B85841" w:rsidR="008E7285" w:rsidRDefault="008E7285">
      <w:pPr>
        <w:pStyle w:val="CommentText"/>
      </w:pPr>
      <w:r>
        <w:rPr>
          <w:rStyle w:val="CommentReference"/>
        </w:rPr>
        <w:annotationRef/>
      </w:r>
      <w:r>
        <w:t xml:space="preserve">In these sections, SSI ESLT Stage 1 and 2 are all mixed. They need to be separated. </w:t>
      </w:r>
    </w:p>
  </w:comment>
  <w:comment w:id="1533" w:author="Davarian, Faramaz (US 9700)" w:date="2023-01-03T14:37:00Z" w:initials="DF(9">
    <w:p w14:paraId="73E3FB67" w14:textId="203C34D7" w:rsidR="000105DC" w:rsidRDefault="000105DC">
      <w:pPr>
        <w:pStyle w:val="CommentText"/>
      </w:pPr>
      <w:r>
        <w:rPr>
          <w:rStyle w:val="CommentReference"/>
        </w:rPr>
        <w:annotationRef/>
      </w:r>
      <w:r>
        <w:t xml:space="preserve">In spite of the Section (6.2.3.2.2) title of  </w:t>
      </w:r>
      <w:r w:rsidRPr="000105DC">
        <w:rPr>
          <w:u w:val="single"/>
        </w:rPr>
        <w:t>Stage 1 and 2 Requirements</w:t>
      </w:r>
      <w:r>
        <w:t>, this requirement only applies to Stage 2 and does not apply to Stage 1. How would the reader know this subtle difference?</w:t>
      </w:r>
    </w:p>
  </w:comment>
  <w:comment w:id="1542" w:author="Davarian, Faramaz (US 9700)" w:date="2022-12-19T09:18:00Z" w:initials="DF(9">
    <w:p w14:paraId="134B9A0B" w14:textId="343A0526" w:rsidR="00065389" w:rsidRDefault="00065389">
      <w:pPr>
        <w:pStyle w:val="CommentText"/>
      </w:pPr>
      <w:r>
        <w:rPr>
          <w:rStyle w:val="CommentReference"/>
        </w:rPr>
        <w:annotationRef/>
      </w:r>
      <w:r>
        <w:t>These three do not exist in Costin's version</w:t>
      </w:r>
    </w:p>
  </w:comment>
  <w:comment w:id="1564" w:author="Davarian, Faramaz (US 9700)" w:date="2022-12-28T14:07:00Z" w:initials="DF(9">
    <w:p w14:paraId="744D053D" w14:textId="1D2139A0" w:rsidR="0039294E" w:rsidRDefault="0039294E">
      <w:pPr>
        <w:pStyle w:val="CommentText"/>
      </w:pPr>
      <w:r>
        <w:rPr>
          <w:rStyle w:val="CommentReference"/>
        </w:rPr>
        <w:annotationRef/>
      </w:r>
      <w:r>
        <w:t>Figure 6-44b has not been referenced in the text</w:t>
      </w:r>
    </w:p>
  </w:comment>
  <w:comment w:id="1571" w:author="Davarian, Faramaz (US 9700)" w:date="2023-01-03T14:44:00Z" w:initials="DF(9">
    <w:p w14:paraId="2F467E32" w14:textId="16B0FD48" w:rsidR="000105DC" w:rsidRDefault="000105DC">
      <w:pPr>
        <w:pStyle w:val="CommentText"/>
      </w:pPr>
      <w:r>
        <w:rPr>
          <w:rStyle w:val="CommentReference"/>
        </w:rPr>
        <w:annotationRef/>
      </w:r>
      <w:r>
        <w:t>Shall we delete this requirement?</w:t>
      </w:r>
    </w:p>
  </w:comment>
  <w:comment w:id="1595" w:author="Davarian, Faramaz (US 9700)" w:date="2023-01-03T14:45:00Z" w:initials="DF(9">
    <w:p w14:paraId="0A0E3C7A" w14:textId="650240DF" w:rsidR="00072D6C" w:rsidRDefault="00072D6C">
      <w:pPr>
        <w:pStyle w:val="CommentText"/>
      </w:pPr>
      <w:r>
        <w:rPr>
          <w:rStyle w:val="CommentReference"/>
        </w:rPr>
        <w:annotationRef/>
      </w:r>
      <w:r>
        <w:t xml:space="preserve">This feature is not </w:t>
      </w:r>
      <w:proofErr w:type="spellStart"/>
      <w:r>
        <w:t>explecitly</w:t>
      </w:r>
      <w:proofErr w:type="spellEnd"/>
      <w:r>
        <w:t xml:space="preserve"> shown in Figure 6-46b</w:t>
      </w:r>
    </w:p>
  </w:comment>
  <w:comment w:id="1599" w:author="Davarian, Faramaz (US 9700)" w:date="2022-12-19T09:40:00Z" w:initials="DF(9">
    <w:p w14:paraId="739124E6" w14:textId="429D55AC" w:rsidR="00C33147" w:rsidRDefault="00C33147">
      <w:pPr>
        <w:pStyle w:val="CommentText"/>
      </w:pPr>
      <w:r>
        <w:rPr>
          <w:rStyle w:val="CommentReference"/>
        </w:rPr>
        <w:annotationRef/>
      </w:r>
      <w:r>
        <w:t>Costin's version has: 5.3.3.3</w:t>
      </w:r>
    </w:p>
  </w:comment>
  <w:comment w:id="1627" w:author="Davarian, Faramaz (US 9700)" w:date="2022-12-19T11:14:00Z" w:initials="DF(9">
    <w:p w14:paraId="2C1A86B8" w14:textId="05A8D4E1" w:rsidR="001B4177" w:rsidRDefault="001B4177">
      <w:pPr>
        <w:pStyle w:val="CommentText"/>
      </w:pPr>
      <w:r>
        <w:rPr>
          <w:rStyle w:val="CommentReference"/>
        </w:rPr>
        <w:annotationRef/>
      </w:r>
      <w:r>
        <w:t>This is not correct.</w:t>
      </w:r>
    </w:p>
  </w:comment>
  <w:comment w:id="1628" w:author="Davarian, Faramaz (US 9700)" w:date="2022-12-19T11:15:00Z" w:initials="DF(9">
    <w:p w14:paraId="065D0FA1" w14:textId="44AFEC9E" w:rsidR="001B4177" w:rsidRDefault="001B4177">
      <w:pPr>
        <w:pStyle w:val="CommentText"/>
      </w:pPr>
      <w:r>
        <w:rPr>
          <w:rStyle w:val="CommentReference"/>
        </w:rPr>
        <w:annotationRef/>
      </w:r>
      <w:r>
        <w:t>These three are not in Costin's version</w:t>
      </w:r>
    </w:p>
  </w:comment>
  <w:comment w:id="1648" w:author="Davarian, Faramaz (US 9700)" w:date="2022-12-19T11:36:00Z" w:initials="DF(9">
    <w:p w14:paraId="397B02FC" w14:textId="267FCA2A" w:rsidR="00FC25C8" w:rsidRDefault="00FC25C8">
      <w:pPr>
        <w:pStyle w:val="CommentText"/>
      </w:pPr>
      <w:r>
        <w:rPr>
          <w:rStyle w:val="CommentReference"/>
        </w:rPr>
        <w:annotationRef/>
      </w:r>
      <w:r>
        <w:t>Is not present in Costin's version</w:t>
      </w:r>
    </w:p>
  </w:comment>
  <w:comment w:id="1649" w:author="Davarian, Faramaz (US 9700)" w:date="2022-12-19T11:37:00Z" w:initials="DF(9">
    <w:p w14:paraId="75300D05" w14:textId="66E1C670" w:rsidR="00FC25C8" w:rsidRDefault="00FC25C8">
      <w:pPr>
        <w:pStyle w:val="CommentText"/>
      </w:pPr>
      <w:r>
        <w:rPr>
          <w:rStyle w:val="CommentReference"/>
        </w:rPr>
        <w:annotationRef/>
      </w:r>
      <w:r>
        <w:t>These three are not present in Costin's version</w:t>
      </w:r>
    </w:p>
  </w:comment>
  <w:comment w:id="1813" w:author="Davarian, Faramaz (US 9700)" w:date="2022-12-29T15:29:00Z" w:initials="DF(9">
    <w:p w14:paraId="02808800" w14:textId="7751F204" w:rsidR="009A051A" w:rsidRDefault="009A051A">
      <w:pPr>
        <w:pStyle w:val="CommentText"/>
      </w:pPr>
      <w:r>
        <w:rPr>
          <w:rStyle w:val="CommentReference"/>
        </w:rPr>
        <w:annotationRef/>
      </w:r>
      <w:r>
        <w:t>does not make sense</w:t>
      </w:r>
    </w:p>
  </w:comment>
  <w:comment w:id="1695" w:author="Davarian, Faramaz (US 9700)" w:date="2022-12-19T14:51:00Z" w:initials="DF(9">
    <w:p w14:paraId="5E89391F" w14:textId="67907DC4" w:rsidR="007C683C" w:rsidRDefault="007C683C">
      <w:pPr>
        <w:pStyle w:val="CommentText"/>
      </w:pPr>
      <w:r>
        <w:rPr>
          <w:rStyle w:val="CommentReference"/>
        </w:rPr>
        <w:annotationRef/>
      </w:r>
      <w:r>
        <w:t xml:space="preserve">This page contains additional requirements </w:t>
      </w:r>
      <w:r w:rsidR="00AF21A1">
        <w:t>that are not</w:t>
      </w:r>
      <w:r>
        <w:t xml:space="preserve"> present in Costin's version</w:t>
      </w:r>
    </w:p>
  </w:comment>
  <w:comment w:id="1929" w:author="Davarian, Faramaz (US 9700)" w:date="2022-12-19T15:14:00Z" w:initials="DF(9">
    <w:p w14:paraId="6C76012B" w14:textId="3E49FA5D" w:rsidR="00E87E39" w:rsidRDefault="00E87E39">
      <w:pPr>
        <w:pStyle w:val="CommentText"/>
      </w:pPr>
      <w:r>
        <w:rPr>
          <w:rStyle w:val="CommentReference"/>
        </w:rPr>
        <w:annotationRef/>
      </w:r>
      <w:r>
        <w:t>Does not exist in Costin's version</w:t>
      </w:r>
    </w:p>
  </w:comment>
  <w:comment w:id="1950" w:author="Davarian, Faramaz (US 9700)" w:date="2023-01-03T14:48:00Z" w:initials="DF(9">
    <w:p w14:paraId="6D7B0A00" w14:textId="63580B74" w:rsidR="00AF21A1" w:rsidRDefault="00AF21A1">
      <w:pPr>
        <w:pStyle w:val="CommentText"/>
      </w:pPr>
      <w:r>
        <w:rPr>
          <w:rStyle w:val="CommentReference"/>
        </w:rPr>
        <w:annotationRef/>
      </w:r>
      <w:r>
        <w:t>Peter will address this</w:t>
      </w:r>
    </w:p>
  </w:comment>
  <w:comment w:id="2010" w:author="Davarian, Faramaz (US 9700)" w:date="2022-11-16T15:44:00Z" w:initials="DF(9">
    <w:p w14:paraId="54CDA698" w14:textId="1A64A2F4" w:rsidR="00A33AA7" w:rsidRDefault="00A33AA7">
      <w:pPr>
        <w:pStyle w:val="CommentText"/>
      </w:pPr>
      <w:r>
        <w:rPr>
          <w:rStyle w:val="CommentReference"/>
        </w:rPr>
        <w:annotationRef/>
      </w:r>
      <w:r>
        <w:t xml:space="preserve">Move this to the list of references. </w:t>
      </w:r>
    </w:p>
  </w:comment>
  <w:comment w:id="2015" w:author="Davarian, Faramaz (US 9700)" w:date="2022-12-30T08:46:00Z" w:initials="DF(9">
    <w:p w14:paraId="699BCCE1" w14:textId="033B38AC" w:rsidR="00BC7FD0" w:rsidRDefault="00BC7FD0">
      <w:pPr>
        <w:pStyle w:val="CommentText"/>
      </w:pPr>
      <w:r>
        <w:rPr>
          <w:rStyle w:val="CommentReference"/>
        </w:rPr>
        <w:annotationRef/>
      </w:r>
      <w:r>
        <w:t>This reference is vague. It needs to be clear.</w:t>
      </w:r>
    </w:p>
  </w:comment>
  <w:comment w:id="2035" w:author="Davarian, Faramaz (US 9700)" w:date="2023-01-03T14:50:00Z" w:initials="DF(9">
    <w:p w14:paraId="2571E627" w14:textId="13981C5B" w:rsidR="00AF21A1" w:rsidRDefault="00AF21A1">
      <w:pPr>
        <w:pStyle w:val="CommentText"/>
      </w:pPr>
      <w:r>
        <w:rPr>
          <w:rStyle w:val="CommentReference"/>
        </w:rPr>
        <w:annotationRef/>
      </w:r>
      <w:r>
        <w:t>Need help from Peter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81EF4B" w15:done="0"/>
  <w15:commentEx w15:paraId="22E0F5C3" w15:done="0"/>
  <w15:commentEx w15:paraId="1F95204C" w15:done="0"/>
  <w15:commentEx w15:paraId="1221D0D1" w15:done="0"/>
  <w15:commentEx w15:paraId="4D745833" w15:done="0"/>
  <w15:commentEx w15:paraId="7CAF8D7A" w15:done="0"/>
  <w15:commentEx w15:paraId="69F3CBDF" w15:done="0"/>
  <w15:commentEx w15:paraId="723A797D" w15:paraIdParent="69F3CBDF" w15:done="0"/>
  <w15:commentEx w15:paraId="756B6D1C" w15:done="0"/>
  <w15:commentEx w15:paraId="3722BC28" w15:done="0"/>
  <w15:commentEx w15:paraId="4B9E3862" w15:done="0"/>
  <w15:commentEx w15:paraId="2FD76E8C" w15:done="0"/>
  <w15:commentEx w15:paraId="31066CE6" w15:done="0"/>
  <w15:commentEx w15:paraId="6D354E28" w15:done="0"/>
  <w15:commentEx w15:paraId="1385998A" w15:done="0"/>
  <w15:commentEx w15:paraId="68E9F7F7" w15:done="0"/>
  <w15:commentEx w15:paraId="5EE9A067" w15:done="0"/>
  <w15:commentEx w15:paraId="7E3B0863" w15:done="0"/>
  <w15:commentEx w15:paraId="3F48A355" w15:done="0"/>
  <w15:commentEx w15:paraId="015A7299" w15:done="0"/>
  <w15:commentEx w15:paraId="082A2871" w15:done="0"/>
  <w15:commentEx w15:paraId="243B84F9" w15:done="0"/>
  <w15:commentEx w15:paraId="33B732E0" w15:done="0"/>
  <w15:commentEx w15:paraId="3C55D8F9" w15:done="0"/>
  <w15:commentEx w15:paraId="434E006C" w15:done="0"/>
  <w15:commentEx w15:paraId="2BDE5CF5" w15:done="0"/>
  <w15:commentEx w15:paraId="33AAEE08" w15:done="0"/>
  <w15:commentEx w15:paraId="2D0D7261" w15:done="0"/>
  <w15:commentEx w15:paraId="40FCA1F8" w15:done="0"/>
  <w15:commentEx w15:paraId="4B624385" w15:done="0"/>
  <w15:commentEx w15:paraId="098639DB" w15:done="0"/>
  <w15:commentEx w15:paraId="512C6E65" w15:done="0"/>
  <w15:commentEx w15:paraId="6143336D" w15:done="0"/>
  <w15:commentEx w15:paraId="5035E35B" w15:done="0"/>
  <w15:commentEx w15:paraId="33B572A6" w15:done="0"/>
  <w15:commentEx w15:paraId="63D970E4" w15:done="0"/>
  <w15:commentEx w15:paraId="6EB514A7" w15:done="0"/>
  <w15:commentEx w15:paraId="11969585" w15:done="0"/>
  <w15:commentEx w15:paraId="4977539E" w15:done="0"/>
  <w15:commentEx w15:paraId="2454770D" w15:done="0"/>
  <w15:commentEx w15:paraId="3BCCB35D" w15:done="0"/>
  <w15:commentEx w15:paraId="73E3FB67" w15:done="0"/>
  <w15:commentEx w15:paraId="134B9A0B" w15:done="0"/>
  <w15:commentEx w15:paraId="744D053D" w15:done="0"/>
  <w15:commentEx w15:paraId="2F467E32" w15:done="0"/>
  <w15:commentEx w15:paraId="0A0E3C7A" w15:done="0"/>
  <w15:commentEx w15:paraId="739124E6" w15:done="0"/>
  <w15:commentEx w15:paraId="2C1A86B8" w15:done="0"/>
  <w15:commentEx w15:paraId="065D0FA1" w15:done="0"/>
  <w15:commentEx w15:paraId="397B02FC" w15:done="0"/>
  <w15:commentEx w15:paraId="75300D05" w15:done="0"/>
  <w15:commentEx w15:paraId="02808800" w15:done="0"/>
  <w15:commentEx w15:paraId="5E89391F" w15:done="0"/>
  <w15:commentEx w15:paraId="6C76012B" w15:done="0"/>
  <w15:commentEx w15:paraId="6D7B0A00" w15:done="0"/>
  <w15:commentEx w15:paraId="54CDA698" w15:done="0"/>
  <w15:commentEx w15:paraId="699BCCE1" w15:done="0"/>
  <w15:commentEx w15:paraId="2571E6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F6D2A" w16cex:dateUtc="2022-11-16T22:07:00Z"/>
  <w16cex:commentExtensible w16cex:durableId="2778B9D5" w16cex:dateUtc="2023-01-23T15:46:00Z"/>
  <w16cex:commentExtensible w16cex:durableId="27792430" w16cex:dateUtc="2023-01-23T23:20:00Z"/>
  <w16cex:commentExtensible w16cex:durableId="27792489" w16cex:dateUtc="2023-01-23T23:21:00Z"/>
  <w16cex:commentExtensible w16cex:durableId="271F8434" w16cex:dateUtc="2022-11-16T23:45:00Z"/>
  <w16cex:commentExtensible w16cex:durableId="2779251B" w16cex:dateUtc="2023-01-23T23:24:00Z"/>
  <w16cex:commentExtensible w16cex:durableId="271F84BD" w16cex:dateUtc="2022-11-16T23:48:00Z"/>
  <w16cex:commentExtensible w16cex:durableId="2779254F" w16cex:dateUtc="2023-01-23T23:25:00Z"/>
  <w16cex:commentExtensible w16cex:durableId="277925C1" w16cex:dateUtc="2023-01-23T23:26:00Z"/>
  <w16cex:commentExtensible w16cex:durableId="271F865B" w16cex:dateUtc="2022-11-16T23:55:00Z"/>
  <w16cex:commentExtensible w16cex:durableId="27792608" w16cex:dateUtc="2023-01-23T23:28:00Z"/>
  <w16cex:commentExtensible w16cex:durableId="2778C5F7" w16cex:dateUtc="2023-01-23T16:38:00Z"/>
  <w16cex:commentExtensible w16cex:durableId="272090D0" w16cex:dateUtc="2022-11-17T18:52:00Z"/>
  <w16cex:commentExtensible w16cex:durableId="2778C9F8" w16cex:dateUtc="2023-01-23T16:55:00Z"/>
  <w16cex:commentExtensible w16cex:durableId="2778CAB1" w16cex:dateUtc="2023-01-23T16:58:00Z"/>
  <w16cex:commentExtensible w16cex:durableId="2720E9BA" w16cex:dateUtc="2022-11-18T01:11:00Z"/>
  <w16cex:commentExtensible w16cex:durableId="2720F094" w16cex:dateUtc="2022-11-18T01:40:00Z"/>
  <w16cex:commentExtensible w16cex:durableId="27472547" w16cex:dateUtc="2022-12-17T01:11:00Z"/>
  <w16cex:commentExtensible w16cex:durableId="2747278B" w16cex:dateUtc="2022-12-17T01:21:00Z"/>
  <w16cex:commentExtensible w16cex:durableId="2747284A" w16cex:dateUtc="2022-12-17T01:24:00Z"/>
  <w16cex:commentExtensible w16cex:durableId="2721CBD0" w16cex:dateUtc="2022-11-18T17:16:00Z"/>
  <w16cex:commentExtensible w16cex:durableId="2721CC38" w16cex:dateUtc="2022-11-18T17:17:00Z"/>
  <w16cex:commentExtensible w16cex:durableId="2721CC5D" w16cex:dateUtc="2022-11-18T17:18:00Z"/>
  <w16cex:commentExtensible w16cex:durableId="272C9FEC" w16cex:dateUtc="2022-11-26T22:23:00Z"/>
  <w16cex:commentExtensible w16cex:durableId="27318996" w16cex:dateUtc="2022-11-30T15:49:00Z"/>
  <w16cex:commentExtensible w16cex:durableId="27318C17" w16cex:dateUtc="2022-11-30T16:00:00Z"/>
  <w16cex:commentExtensible w16cex:durableId="27318C82" w16cex:dateUtc="2022-11-30T16:02:00Z"/>
  <w16cex:commentExtensible w16cex:durableId="27318D11" w16cex:dateUtc="2022-11-30T16:04:00Z"/>
  <w16cex:commentExtensible w16cex:durableId="2736ED68" w16cex:dateUtc="2022-12-04T17:56:00Z"/>
  <w16cex:commentExtensible w16cex:durableId="27455E0B" w16cex:dateUtc="2022-12-15T16:49:00Z"/>
  <w16cex:commentExtensible w16cex:durableId="2736EF5C" w16cex:dateUtc="2022-12-04T18:05:00Z"/>
  <w16cex:commentExtensible w16cex:durableId="2731AC94" w16cex:dateUtc="2022-11-30T18:19:00Z"/>
  <w16cex:commentExtensible w16cex:durableId="274563E4" w16cex:dateUtc="2022-12-15T17:14:00Z"/>
  <w16cex:commentExtensible w16cex:durableId="2731AE2E" w16cex:dateUtc="2022-11-30T18:25:00Z"/>
  <w16cex:commentExtensible w16cex:durableId="2731AF31" w16cex:dateUtc="2022-11-30T18:30:00Z"/>
  <w16cex:commentExtensible w16cex:durableId="2737036B" w16cex:dateUtc="2022-12-04T19:30:00Z"/>
  <w16cex:commentExtensible w16cex:durableId="27456BB2" w16cex:dateUtc="2022-12-15T17:47:00Z"/>
  <w16cex:commentExtensible w16cex:durableId="2731B2C8" w16cex:dateUtc="2022-11-30T18:45:00Z"/>
  <w16cex:commentExtensible w16cex:durableId="2731B7CE" w16cex:dateUtc="2022-11-30T19:06:00Z"/>
  <w16cex:commentExtensible w16cex:durableId="275C15DD" w16cex:dateUtc="2023-01-01T22:23:00Z"/>
  <w16cex:commentExtensible w16cex:durableId="272F0937" w16cex:dateUtc="2022-11-28T18:17:00Z"/>
  <w16cex:commentExtensible w16cex:durableId="275EBC20" w16cex:dateUtc="2023-01-03T22:37:00Z"/>
  <w16cex:commentExtensible w16cex:durableId="274AAADD" w16cex:dateUtc="2022-12-19T17:18:00Z"/>
  <w16cex:commentExtensible w16cex:durableId="2756CC33" w16cex:dateUtc="2022-12-28T22:07:00Z"/>
  <w16cex:commentExtensible w16cex:durableId="275EBDDE" w16cex:dateUtc="2023-01-03T22:44:00Z"/>
  <w16cex:commentExtensible w16cex:durableId="275EBE25" w16cex:dateUtc="2023-01-03T22:45:00Z"/>
  <w16cex:commentExtensible w16cex:durableId="274AB00D" w16cex:dateUtc="2022-12-19T17:40:00Z"/>
  <w16cex:commentExtensible w16cex:durableId="274AC609" w16cex:dateUtc="2022-12-19T19:14:00Z"/>
  <w16cex:commentExtensible w16cex:durableId="274AC665" w16cex:dateUtc="2022-12-19T19:15:00Z"/>
  <w16cex:commentExtensible w16cex:durableId="274ACB3C" w16cex:dateUtc="2022-12-19T19:36:00Z"/>
  <w16cex:commentExtensible w16cex:durableId="274ACB66" w16cex:dateUtc="2022-12-19T19:37:00Z"/>
  <w16cex:commentExtensible w16cex:durableId="275830C8" w16cex:dateUtc="2022-12-29T23:29:00Z"/>
  <w16cex:commentExtensible w16cex:durableId="274AF8F8" w16cex:dateUtc="2022-12-19T22:51:00Z"/>
  <w16cex:commentExtensible w16cex:durableId="274AFE56" w16cex:dateUtc="2022-12-19T23:14:00Z"/>
  <w16cex:commentExtensible w16cex:durableId="275EBECD" w16cex:dateUtc="2023-01-03T22:48:00Z"/>
  <w16cex:commentExtensible w16cex:durableId="271F83F1" w16cex:dateUtc="2022-11-16T23:44:00Z"/>
  <w16cex:commentExtensible w16cex:durableId="275923F4" w16cex:dateUtc="2022-12-30T16:46:00Z"/>
  <w16cex:commentExtensible w16cex:durableId="275EBF38" w16cex:dateUtc="2023-01-03T2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1EF4B" w16cid:durableId="271F6D2A"/>
  <w16cid:commentId w16cid:paraId="22E0F5C3" w16cid:durableId="2778B9D5"/>
  <w16cid:commentId w16cid:paraId="1F95204C" w16cid:durableId="27792430"/>
  <w16cid:commentId w16cid:paraId="1221D0D1" w16cid:durableId="27792489"/>
  <w16cid:commentId w16cid:paraId="4D745833" w16cid:durableId="271F8434"/>
  <w16cid:commentId w16cid:paraId="7CAF8D7A" w16cid:durableId="2779251B"/>
  <w16cid:commentId w16cid:paraId="69F3CBDF" w16cid:durableId="271F84BD"/>
  <w16cid:commentId w16cid:paraId="723A797D" w16cid:durableId="2779254F"/>
  <w16cid:commentId w16cid:paraId="756B6D1C" w16cid:durableId="277925C1"/>
  <w16cid:commentId w16cid:paraId="3722BC28" w16cid:durableId="271F865B"/>
  <w16cid:commentId w16cid:paraId="4B9E3862" w16cid:durableId="27792608"/>
  <w16cid:commentId w16cid:paraId="2FD76E8C" w16cid:durableId="2778C5F7"/>
  <w16cid:commentId w16cid:paraId="31066CE6" w16cid:durableId="272090D0"/>
  <w16cid:commentId w16cid:paraId="6D354E28" w16cid:durableId="2778C9F8"/>
  <w16cid:commentId w16cid:paraId="1385998A" w16cid:durableId="2778CAB1"/>
  <w16cid:commentId w16cid:paraId="68E9F7F7" w16cid:durableId="2720E9BA"/>
  <w16cid:commentId w16cid:paraId="5EE9A067" w16cid:durableId="2720F094"/>
  <w16cid:commentId w16cid:paraId="7E3B0863" w16cid:durableId="27472547"/>
  <w16cid:commentId w16cid:paraId="3F48A355" w16cid:durableId="2747278B"/>
  <w16cid:commentId w16cid:paraId="015A7299" w16cid:durableId="2747284A"/>
  <w16cid:commentId w16cid:paraId="082A2871" w16cid:durableId="2721CBD0"/>
  <w16cid:commentId w16cid:paraId="243B84F9" w16cid:durableId="2721CC38"/>
  <w16cid:commentId w16cid:paraId="33B732E0" w16cid:durableId="2721CC5D"/>
  <w16cid:commentId w16cid:paraId="3C55D8F9" w16cid:durableId="272C9FEC"/>
  <w16cid:commentId w16cid:paraId="434E006C" w16cid:durableId="27318996"/>
  <w16cid:commentId w16cid:paraId="2BDE5CF5" w16cid:durableId="27318C17"/>
  <w16cid:commentId w16cid:paraId="33AAEE08" w16cid:durableId="27318C82"/>
  <w16cid:commentId w16cid:paraId="2D0D7261" w16cid:durableId="27318D11"/>
  <w16cid:commentId w16cid:paraId="40FCA1F8" w16cid:durableId="2736ED68"/>
  <w16cid:commentId w16cid:paraId="4B624385" w16cid:durableId="27455E0B"/>
  <w16cid:commentId w16cid:paraId="098639DB" w16cid:durableId="2736EF5C"/>
  <w16cid:commentId w16cid:paraId="512C6E65" w16cid:durableId="2731AC94"/>
  <w16cid:commentId w16cid:paraId="6143336D" w16cid:durableId="274563E4"/>
  <w16cid:commentId w16cid:paraId="5035E35B" w16cid:durableId="2731AE2E"/>
  <w16cid:commentId w16cid:paraId="33B572A6" w16cid:durableId="2731AF31"/>
  <w16cid:commentId w16cid:paraId="63D970E4" w16cid:durableId="2737036B"/>
  <w16cid:commentId w16cid:paraId="6EB514A7" w16cid:durableId="27456BB2"/>
  <w16cid:commentId w16cid:paraId="11969585" w16cid:durableId="2731B2C8"/>
  <w16cid:commentId w16cid:paraId="4977539E" w16cid:durableId="2731B7CE"/>
  <w16cid:commentId w16cid:paraId="2454770D" w16cid:durableId="275C15DD"/>
  <w16cid:commentId w16cid:paraId="3BCCB35D" w16cid:durableId="272F0937"/>
  <w16cid:commentId w16cid:paraId="73E3FB67" w16cid:durableId="275EBC20"/>
  <w16cid:commentId w16cid:paraId="134B9A0B" w16cid:durableId="274AAADD"/>
  <w16cid:commentId w16cid:paraId="744D053D" w16cid:durableId="2756CC33"/>
  <w16cid:commentId w16cid:paraId="2F467E32" w16cid:durableId="275EBDDE"/>
  <w16cid:commentId w16cid:paraId="0A0E3C7A" w16cid:durableId="275EBE25"/>
  <w16cid:commentId w16cid:paraId="739124E6" w16cid:durableId="274AB00D"/>
  <w16cid:commentId w16cid:paraId="2C1A86B8" w16cid:durableId="274AC609"/>
  <w16cid:commentId w16cid:paraId="065D0FA1" w16cid:durableId="274AC665"/>
  <w16cid:commentId w16cid:paraId="397B02FC" w16cid:durableId="274ACB3C"/>
  <w16cid:commentId w16cid:paraId="75300D05" w16cid:durableId="274ACB66"/>
  <w16cid:commentId w16cid:paraId="02808800" w16cid:durableId="275830C8"/>
  <w16cid:commentId w16cid:paraId="5E89391F" w16cid:durableId="274AF8F8"/>
  <w16cid:commentId w16cid:paraId="6C76012B" w16cid:durableId="274AFE56"/>
  <w16cid:commentId w16cid:paraId="6D7B0A00" w16cid:durableId="275EBECD"/>
  <w16cid:commentId w16cid:paraId="54CDA698" w16cid:durableId="271F83F1"/>
  <w16cid:commentId w16cid:paraId="699BCCE1" w16cid:durableId="275923F4"/>
  <w16cid:commentId w16cid:paraId="2571E627" w16cid:durableId="275EBF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C757F" w14:textId="77777777" w:rsidR="00874552" w:rsidRDefault="00874552" w:rsidP="000077DA">
      <w:pPr>
        <w:spacing w:before="0" w:line="240" w:lineRule="auto"/>
      </w:pPr>
      <w:r>
        <w:separator/>
      </w:r>
    </w:p>
  </w:endnote>
  <w:endnote w:type="continuationSeparator" w:id="0">
    <w:p w14:paraId="5E0AEBB0" w14:textId="77777777" w:rsidR="00874552" w:rsidRDefault="00874552" w:rsidP="000077D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Noto Sans">
    <w:panose1 w:val="020B0502040504020204"/>
    <w:charset w:val="00"/>
    <w:family w:val="swiss"/>
    <w:pitch w:val="variable"/>
    <w:sig w:usb0="E00082FF" w:usb1="400078FF" w:usb2="00000021" w:usb3="00000000" w:csb0="0000019F" w:csb1="00000000"/>
  </w:font>
  <w:font w:name="平成明朝">
    <w:altName w:val="MS Mincho"/>
    <w:panose1 w:val="020B0604020202020204"/>
    <w:charset w:val="80"/>
    <w:family w:val="auto"/>
    <w:pitch w:val="variable"/>
    <w:sig w:usb0="01000000" w:usb1="00000708" w:usb2="10000000" w:usb3="00000000" w:csb0="00020000" w:csb1="00000000"/>
  </w:font>
  <w:font w:name="Courier">
    <w:altName w:val="Courier New"/>
    <w:panose1 w:val="00000000000000000000"/>
    <w:charset w:val="00"/>
    <w:family w:val="auto"/>
    <w:pitch w:val="variable"/>
    <w:sig w:usb0="00000003" w:usb1="00000000" w:usb2="00000000" w:usb3="00000000" w:csb0="00000003" w:csb1="00000000"/>
  </w:font>
  <w:font w:name="TimesNewRomanPSMT">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7F73" w14:textId="77777777" w:rsidR="00EE739E" w:rsidRDefault="00EE73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AB73" w14:textId="77777777" w:rsidR="00EE739E" w:rsidRDefault="00000000">
    <w:pPr>
      <w:pStyle w:val="Footer"/>
    </w:pPr>
    <w:fldSimple w:instr=" DOCPROPERTY  &quot;Document number&quot;  \* MERGEFORMAT ">
      <w:r w:rsidR="00E30E72">
        <w:t>CCSDS 901.1-P-1.11</w:t>
      </w:r>
    </w:fldSimple>
    <w:r w:rsidR="00EE739E">
      <w:tab/>
      <w:t xml:space="preserve">Page </w:t>
    </w:r>
    <w:r w:rsidR="00EE739E">
      <w:fldChar w:fldCharType="begin"/>
    </w:r>
    <w:r w:rsidR="00EE739E">
      <w:instrText xml:space="preserve"> PAGE   \* MERGEFORMAT </w:instrText>
    </w:r>
    <w:r w:rsidR="00EE739E">
      <w:fldChar w:fldCharType="separate"/>
    </w:r>
    <w:r w:rsidR="00EE739E">
      <w:rPr>
        <w:noProof/>
      </w:rPr>
      <w:t>xix</w:t>
    </w:r>
    <w:r w:rsidR="00EE739E">
      <w:fldChar w:fldCharType="end"/>
    </w:r>
    <w:r w:rsidR="00EE739E">
      <w:tab/>
    </w:r>
    <w:fldSimple w:instr=" DOCPROPERTY  &quot;Issue Date&quot;  \* MERGEFORMAT ">
      <w:r w:rsidR="00E30E72">
        <w:t>December 2021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99B6" w14:textId="77777777" w:rsidR="00EE739E" w:rsidRDefault="00EE73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B5AC" w14:textId="77777777" w:rsidR="00EE739E" w:rsidRDefault="00000000">
    <w:pPr>
      <w:pStyle w:val="Footer"/>
    </w:pPr>
    <w:fldSimple w:instr=" DOCPROPERTY  &quot;Document number&quot;  \* MERGEFORMAT ">
      <w:r w:rsidR="002F0E1F">
        <w:t>CCSDS 901.1-P-1.11</w:t>
      </w:r>
    </w:fldSimple>
    <w:r w:rsidR="00EE739E">
      <w:tab/>
      <w:t xml:space="preserve">Page </w:t>
    </w:r>
    <w:r w:rsidR="00EE739E">
      <w:fldChar w:fldCharType="begin"/>
    </w:r>
    <w:r w:rsidR="00EE739E">
      <w:instrText xml:space="preserve"> PAGE   \* MERGEFORMAT </w:instrText>
    </w:r>
    <w:r w:rsidR="00EE739E">
      <w:fldChar w:fldCharType="separate"/>
    </w:r>
    <w:r w:rsidR="00EE739E">
      <w:rPr>
        <w:noProof/>
      </w:rPr>
      <w:t>6-120</w:t>
    </w:r>
    <w:r w:rsidR="00EE739E">
      <w:fldChar w:fldCharType="end"/>
    </w:r>
    <w:r w:rsidR="00EE739E">
      <w:tab/>
    </w:r>
    <w:r w:rsidR="006F3E07">
      <w:t>October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90121" w14:textId="77777777" w:rsidR="00874552" w:rsidRDefault="00874552" w:rsidP="000077DA">
      <w:pPr>
        <w:spacing w:before="0" w:line="240" w:lineRule="auto"/>
      </w:pPr>
      <w:r>
        <w:separator/>
      </w:r>
    </w:p>
  </w:footnote>
  <w:footnote w:type="continuationSeparator" w:id="0">
    <w:p w14:paraId="0F416A55" w14:textId="77777777" w:rsidR="00874552" w:rsidRDefault="00874552" w:rsidP="000077DA">
      <w:pPr>
        <w:spacing w:before="0" w:line="240" w:lineRule="auto"/>
      </w:pPr>
      <w:r>
        <w:continuationSeparator/>
      </w:r>
    </w:p>
  </w:footnote>
  <w:footnote w:id="1">
    <w:p w14:paraId="38BE57A3" w14:textId="77777777" w:rsidR="00EE739E" w:rsidRPr="00E02633" w:rsidRDefault="00EE739E" w:rsidP="00F82021">
      <w:pPr>
        <w:spacing w:before="0" w:line="240" w:lineRule="auto"/>
        <w:rPr>
          <w:sz w:val="20"/>
        </w:rPr>
      </w:pPr>
      <w:r w:rsidRPr="00E02633">
        <w:rPr>
          <w:rStyle w:val="FootnoteReference"/>
          <w:sz w:val="20"/>
        </w:rPr>
        <w:footnoteRef/>
      </w:r>
      <w:r w:rsidRPr="00E02633">
        <w:rPr>
          <w:sz w:val="20"/>
        </w:rPr>
        <w:t xml:space="preserve"> Asy</w:t>
      </w:r>
      <w:r>
        <w:rPr>
          <w:sz w:val="20"/>
        </w:rPr>
        <w:t>mmetric Digital Subscriber Line.</w:t>
      </w:r>
    </w:p>
  </w:footnote>
  <w:footnote w:id="2">
    <w:p w14:paraId="7934DEAE" w14:textId="77777777" w:rsidR="00EE739E" w:rsidRPr="00E02633" w:rsidRDefault="00EE739E" w:rsidP="000077DA">
      <w:pPr>
        <w:spacing w:before="0"/>
      </w:pPr>
      <w:r w:rsidRPr="00E02633">
        <w:rPr>
          <w:rStyle w:val="FootnoteReference"/>
          <w:sz w:val="20"/>
        </w:rPr>
        <w:footnoteRef/>
      </w:r>
      <w:r w:rsidRPr="00E02633">
        <w:rPr>
          <w:sz w:val="20"/>
        </w:rPr>
        <w:t xml:space="preserve"> From Digital Subscriber Line Access Multiplexer (DSLAM) to residential modem</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A7DE" w14:textId="77777777" w:rsidR="00EE739E" w:rsidRDefault="00EE73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0603" w14:textId="77777777" w:rsidR="00EE739E" w:rsidRDefault="00EE739E">
    <w:pPr>
      <w:pStyle w:val="Header"/>
    </w:pPr>
    <w:r>
      <w:t xml:space="preserve">CCSDS RECOMMENDED PRACTICE FOR </w:t>
    </w:r>
    <w:r w:rsidRPr="00FC7582">
      <w:t>SPACE COMMUNICATIONS CROSS SUPPORT—ARCHITECTURE REQUIREMENTS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E490" w14:textId="77777777" w:rsidR="00EE739E" w:rsidRDefault="00EE7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76A"/>
    <w:multiLevelType w:val="singleLevel"/>
    <w:tmpl w:val="E2C401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44504BF"/>
    <w:multiLevelType w:val="hybridMultilevel"/>
    <w:tmpl w:val="9A38C1AC"/>
    <w:lvl w:ilvl="0" w:tplc="44A265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53CD7"/>
    <w:multiLevelType w:val="singleLevel"/>
    <w:tmpl w:val="D624DB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104AFB"/>
    <w:multiLevelType w:val="singleLevel"/>
    <w:tmpl w:val="19787B28"/>
    <w:lvl w:ilvl="0">
      <w:start w:val="1"/>
      <w:numFmt w:val="decimal"/>
      <w:lvlText w:val="%1"/>
      <w:lvlJc w:val="left"/>
      <w:pPr>
        <w:tabs>
          <w:tab w:val="num" w:pos="720"/>
        </w:tabs>
        <w:ind w:left="720" w:hanging="720"/>
      </w:pPr>
    </w:lvl>
  </w:abstractNum>
  <w:abstractNum w:abstractNumId="4" w15:restartNumberingAfterBreak="0">
    <w:nsid w:val="09595C20"/>
    <w:multiLevelType w:val="singleLevel"/>
    <w:tmpl w:val="B27856B0"/>
    <w:lvl w:ilvl="0">
      <w:start w:val="1"/>
      <w:numFmt w:val="decimal"/>
      <w:lvlText w:val="%1"/>
      <w:lvlJc w:val="left"/>
      <w:pPr>
        <w:tabs>
          <w:tab w:val="num" w:pos="720"/>
        </w:tabs>
        <w:ind w:left="720" w:hanging="720"/>
      </w:pPr>
    </w:lvl>
  </w:abstractNum>
  <w:abstractNum w:abstractNumId="5" w15:restartNumberingAfterBreak="0">
    <w:nsid w:val="0D2F72DA"/>
    <w:multiLevelType w:val="singleLevel"/>
    <w:tmpl w:val="9B406870"/>
    <w:lvl w:ilvl="0">
      <w:start w:val="1"/>
      <w:numFmt w:val="decimal"/>
      <w:lvlText w:val="%1"/>
      <w:lvlJc w:val="left"/>
      <w:pPr>
        <w:tabs>
          <w:tab w:val="num" w:pos="720"/>
        </w:tabs>
        <w:ind w:left="720" w:hanging="720"/>
      </w:pPr>
    </w:lvl>
  </w:abstractNum>
  <w:abstractNum w:abstractNumId="6" w15:restartNumberingAfterBreak="0">
    <w:nsid w:val="0DF1154F"/>
    <w:multiLevelType w:val="singleLevel"/>
    <w:tmpl w:val="8C8EC8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1DB3688"/>
    <w:multiLevelType w:val="hybridMultilevel"/>
    <w:tmpl w:val="5E622D90"/>
    <w:lvl w:ilvl="0" w:tplc="0A5A6EAC">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056C8F"/>
    <w:multiLevelType w:val="hybridMultilevel"/>
    <w:tmpl w:val="7FF2DF58"/>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F4EF0"/>
    <w:multiLevelType w:val="singleLevel"/>
    <w:tmpl w:val="8E863E86"/>
    <w:lvl w:ilvl="0">
      <w:start w:val="1"/>
      <w:numFmt w:val="decimal"/>
      <w:lvlText w:val="%1"/>
      <w:lvlJc w:val="left"/>
      <w:pPr>
        <w:tabs>
          <w:tab w:val="num" w:pos="720"/>
        </w:tabs>
        <w:ind w:left="720" w:hanging="720"/>
      </w:pPr>
    </w:lvl>
  </w:abstractNum>
  <w:abstractNum w:abstractNumId="10" w15:restartNumberingAfterBreak="0">
    <w:nsid w:val="154C4279"/>
    <w:multiLevelType w:val="hybridMultilevel"/>
    <w:tmpl w:val="730E56AC"/>
    <w:lvl w:ilvl="0" w:tplc="DB04C998">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F92F0F"/>
    <w:multiLevelType w:val="singleLevel"/>
    <w:tmpl w:val="3E92D7D8"/>
    <w:lvl w:ilvl="0">
      <w:start w:val="1"/>
      <w:numFmt w:val="decimal"/>
      <w:lvlText w:val="%1"/>
      <w:lvlJc w:val="left"/>
      <w:pPr>
        <w:tabs>
          <w:tab w:val="num" w:pos="720"/>
        </w:tabs>
        <w:ind w:left="720" w:hanging="720"/>
      </w:pPr>
    </w:lvl>
  </w:abstractNum>
  <w:abstractNum w:abstractNumId="12" w15:restartNumberingAfterBreak="0">
    <w:nsid w:val="1D44737F"/>
    <w:multiLevelType w:val="singleLevel"/>
    <w:tmpl w:val="C204B236"/>
    <w:lvl w:ilvl="0">
      <w:start w:val="1"/>
      <w:numFmt w:val="lowerLetter"/>
      <w:lvlText w:val="%1)"/>
      <w:lvlJc w:val="left"/>
      <w:pPr>
        <w:tabs>
          <w:tab w:val="num" w:pos="360"/>
        </w:tabs>
        <w:ind w:left="360" w:hanging="360"/>
      </w:pPr>
    </w:lvl>
  </w:abstractNum>
  <w:abstractNum w:abstractNumId="13" w15:restartNumberingAfterBreak="0">
    <w:nsid w:val="1EDB611A"/>
    <w:multiLevelType w:val="singleLevel"/>
    <w:tmpl w:val="68146424"/>
    <w:lvl w:ilvl="0">
      <w:start w:val="1"/>
      <w:numFmt w:val="decimal"/>
      <w:lvlText w:val="%1"/>
      <w:lvlJc w:val="left"/>
      <w:pPr>
        <w:tabs>
          <w:tab w:val="num" w:pos="720"/>
        </w:tabs>
        <w:ind w:left="720" w:hanging="720"/>
      </w:pPr>
    </w:lvl>
  </w:abstractNum>
  <w:abstractNum w:abstractNumId="14" w15:restartNumberingAfterBreak="0">
    <w:nsid w:val="1EEB5928"/>
    <w:multiLevelType w:val="hybridMultilevel"/>
    <w:tmpl w:val="5DEC8CD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F7F05"/>
    <w:multiLevelType w:val="singleLevel"/>
    <w:tmpl w:val="135E53B2"/>
    <w:lvl w:ilvl="0">
      <w:start w:val="1"/>
      <w:numFmt w:val="decimal"/>
      <w:lvlText w:val="%1"/>
      <w:lvlJc w:val="left"/>
      <w:pPr>
        <w:tabs>
          <w:tab w:val="num" w:pos="720"/>
        </w:tabs>
        <w:ind w:left="720" w:hanging="720"/>
      </w:pPr>
    </w:lvl>
  </w:abstractNum>
  <w:abstractNum w:abstractNumId="16" w15:restartNumberingAfterBreak="0">
    <w:nsid w:val="29F377DA"/>
    <w:multiLevelType w:val="singleLevel"/>
    <w:tmpl w:val="B5169E96"/>
    <w:lvl w:ilvl="0">
      <w:start w:val="1"/>
      <w:numFmt w:val="decimal"/>
      <w:lvlText w:val="%1"/>
      <w:lvlJc w:val="left"/>
      <w:pPr>
        <w:tabs>
          <w:tab w:val="num" w:pos="720"/>
        </w:tabs>
        <w:ind w:left="720" w:hanging="720"/>
      </w:pPr>
    </w:lvl>
  </w:abstractNum>
  <w:abstractNum w:abstractNumId="17" w15:restartNumberingAfterBreak="0">
    <w:nsid w:val="30915627"/>
    <w:multiLevelType w:val="hybridMultilevel"/>
    <w:tmpl w:val="D5582E12"/>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5E24CDA"/>
    <w:multiLevelType w:val="hybridMultilevel"/>
    <w:tmpl w:val="0B9A8FE6"/>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D299A"/>
    <w:multiLevelType w:val="singleLevel"/>
    <w:tmpl w:val="A93ABB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EFD30DF"/>
    <w:multiLevelType w:val="singleLevel"/>
    <w:tmpl w:val="D006EB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F0E42DF"/>
    <w:multiLevelType w:val="hybridMultilevel"/>
    <w:tmpl w:val="32FE81A2"/>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35059A"/>
    <w:multiLevelType w:val="singleLevel"/>
    <w:tmpl w:val="52561F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40D160C3"/>
    <w:multiLevelType w:val="hybridMultilevel"/>
    <w:tmpl w:val="64F8ED1E"/>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93A11"/>
    <w:multiLevelType w:val="singleLevel"/>
    <w:tmpl w:val="C354FB5C"/>
    <w:lvl w:ilvl="0">
      <w:start w:val="1"/>
      <w:numFmt w:val="decimal"/>
      <w:lvlText w:val="%1"/>
      <w:lvlJc w:val="left"/>
      <w:pPr>
        <w:tabs>
          <w:tab w:val="num" w:pos="720"/>
        </w:tabs>
        <w:ind w:left="720" w:hanging="720"/>
      </w:pPr>
    </w:lvl>
  </w:abstractNum>
  <w:abstractNum w:abstractNumId="26" w15:restartNumberingAfterBreak="0">
    <w:nsid w:val="43E60E9B"/>
    <w:multiLevelType w:val="singleLevel"/>
    <w:tmpl w:val="FC8C164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4E66D8A"/>
    <w:multiLevelType w:val="hybridMultilevel"/>
    <w:tmpl w:val="112AE908"/>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420EE4"/>
    <w:multiLevelType w:val="singleLevel"/>
    <w:tmpl w:val="4C8CFB26"/>
    <w:lvl w:ilvl="0">
      <w:start w:val="1"/>
      <w:numFmt w:val="decimal"/>
      <w:lvlText w:val="%1"/>
      <w:lvlJc w:val="left"/>
      <w:pPr>
        <w:tabs>
          <w:tab w:val="num" w:pos="720"/>
        </w:tabs>
        <w:ind w:left="720" w:hanging="720"/>
      </w:pPr>
    </w:lvl>
  </w:abstractNum>
  <w:abstractNum w:abstractNumId="29" w15:restartNumberingAfterBreak="0">
    <w:nsid w:val="46B96095"/>
    <w:multiLevelType w:val="singleLevel"/>
    <w:tmpl w:val="BE9E4E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8693A38"/>
    <w:multiLevelType w:val="hybridMultilevel"/>
    <w:tmpl w:val="81F654C8"/>
    <w:lvl w:ilvl="0" w:tplc="D696D7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7014CD"/>
    <w:multiLevelType w:val="hybridMultilevel"/>
    <w:tmpl w:val="298C6C4E"/>
    <w:lvl w:ilvl="0" w:tplc="ADE47FD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E5F67FC"/>
    <w:multiLevelType w:val="multilevel"/>
    <w:tmpl w:val="D8E67B86"/>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3" w15:restartNumberingAfterBreak="0">
    <w:nsid w:val="4FFC4D73"/>
    <w:multiLevelType w:val="hybridMultilevel"/>
    <w:tmpl w:val="FFFC35BE"/>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881B29"/>
    <w:multiLevelType w:val="singleLevel"/>
    <w:tmpl w:val="5C1CF124"/>
    <w:lvl w:ilvl="0">
      <w:start w:val="1"/>
      <w:numFmt w:val="decimal"/>
      <w:lvlText w:val="%1"/>
      <w:lvlJc w:val="left"/>
      <w:pPr>
        <w:tabs>
          <w:tab w:val="num" w:pos="720"/>
        </w:tabs>
        <w:ind w:left="720" w:hanging="720"/>
      </w:pPr>
    </w:lvl>
  </w:abstractNum>
  <w:abstractNum w:abstractNumId="35" w15:restartNumberingAfterBreak="0">
    <w:nsid w:val="51D35E92"/>
    <w:multiLevelType w:val="singleLevel"/>
    <w:tmpl w:val="8D64BE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5C0C0A53"/>
    <w:multiLevelType w:val="singleLevel"/>
    <w:tmpl w:val="15D26D84"/>
    <w:lvl w:ilvl="0">
      <w:start w:val="1"/>
      <w:numFmt w:val="lowerLetter"/>
      <w:lvlText w:val="%1)"/>
      <w:lvlJc w:val="left"/>
      <w:pPr>
        <w:tabs>
          <w:tab w:val="num" w:pos="360"/>
        </w:tabs>
        <w:ind w:left="360" w:hanging="360"/>
      </w:pPr>
    </w:lvl>
  </w:abstractNum>
  <w:abstractNum w:abstractNumId="37" w15:restartNumberingAfterBreak="0">
    <w:nsid w:val="5DAB25D1"/>
    <w:multiLevelType w:val="singleLevel"/>
    <w:tmpl w:val="4236911E"/>
    <w:lvl w:ilvl="0">
      <w:start w:val="1"/>
      <w:numFmt w:val="lowerLetter"/>
      <w:lvlText w:val="%1)"/>
      <w:lvlJc w:val="left"/>
      <w:pPr>
        <w:tabs>
          <w:tab w:val="num" w:pos="360"/>
        </w:tabs>
        <w:ind w:left="360" w:hanging="360"/>
      </w:pPr>
    </w:lvl>
  </w:abstractNum>
  <w:abstractNum w:abstractNumId="38" w15:restartNumberingAfterBreak="0">
    <w:nsid w:val="5DCB0201"/>
    <w:multiLevelType w:val="hybridMultilevel"/>
    <w:tmpl w:val="1674C5AC"/>
    <w:lvl w:ilvl="0" w:tplc="BB08C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529FB"/>
    <w:multiLevelType w:val="singleLevel"/>
    <w:tmpl w:val="274C0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60FA303C"/>
    <w:multiLevelType w:val="singleLevel"/>
    <w:tmpl w:val="12E8956C"/>
    <w:lvl w:ilvl="0">
      <w:start w:val="1"/>
      <w:numFmt w:val="lowerLetter"/>
      <w:lvlText w:val="%1)"/>
      <w:lvlJc w:val="left"/>
      <w:pPr>
        <w:tabs>
          <w:tab w:val="num" w:pos="360"/>
        </w:tabs>
        <w:ind w:left="360" w:hanging="360"/>
      </w:pPr>
    </w:lvl>
  </w:abstractNum>
  <w:abstractNum w:abstractNumId="41" w15:restartNumberingAfterBreak="0">
    <w:nsid w:val="627E56F7"/>
    <w:multiLevelType w:val="singleLevel"/>
    <w:tmpl w:val="C992A4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694F5985"/>
    <w:multiLevelType w:val="singleLevel"/>
    <w:tmpl w:val="E8CC891E"/>
    <w:lvl w:ilvl="0">
      <w:start w:val="1"/>
      <w:numFmt w:val="decimal"/>
      <w:lvlText w:val="%1"/>
      <w:lvlJc w:val="left"/>
      <w:pPr>
        <w:tabs>
          <w:tab w:val="num" w:pos="720"/>
        </w:tabs>
        <w:ind w:left="720" w:hanging="720"/>
      </w:pPr>
    </w:lvl>
  </w:abstractNum>
  <w:abstractNum w:abstractNumId="43" w15:restartNumberingAfterBreak="0">
    <w:nsid w:val="6C914179"/>
    <w:multiLevelType w:val="hybridMultilevel"/>
    <w:tmpl w:val="13920EB8"/>
    <w:lvl w:ilvl="0" w:tplc="04090017">
      <w:start w:val="1"/>
      <w:numFmt w:val="lowerLetter"/>
      <w:lvlText w:val="%1)"/>
      <w:lvlJc w:val="left"/>
      <w:pPr>
        <w:ind w:left="720" w:hanging="360"/>
      </w:pPr>
    </w:lvl>
    <w:lvl w:ilvl="1" w:tplc="F4723E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FA1239"/>
    <w:multiLevelType w:val="singleLevel"/>
    <w:tmpl w:val="2D1835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3997F5F"/>
    <w:multiLevelType w:val="hybridMultilevel"/>
    <w:tmpl w:val="44E8D8E8"/>
    <w:lvl w:ilvl="0" w:tplc="D696D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F1155"/>
    <w:multiLevelType w:val="multilevel"/>
    <w:tmpl w:val="4C0862B8"/>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48" w15:restartNumberingAfterBreak="0">
    <w:nsid w:val="7E23683D"/>
    <w:multiLevelType w:val="hybridMultilevel"/>
    <w:tmpl w:val="760AEB44"/>
    <w:lvl w:ilvl="0" w:tplc="FC54DE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F43BF5"/>
    <w:multiLevelType w:val="singleLevel"/>
    <w:tmpl w:val="008C63B2"/>
    <w:lvl w:ilvl="0">
      <w:start w:val="1"/>
      <w:numFmt w:val="lowerLetter"/>
      <w:lvlText w:val="%1)"/>
      <w:lvlJc w:val="left"/>
      <w:pPr>
        <w:tabs>
          <w:tab w:val="num" w:pos="360"/>
        </w:tabs>
        <w:ind w:left="360" w:hanging="360"/>
      </w:pPr>
    </w:lvl>
  </w:abstractNum>
  <w:abstractNum w:abstractNumId="50" w15:restartNumberingAfterBreak="0">
    <w:nsid w:val="7FB76E73"/>
    <w:multiLevelType w:val="singleLevel"/>
    <w:tmpl w:val="78224AC6"/>
    <w:lvl w:ilvl="0">
      <w:start w:val="1"/>
      <w:numFmt w:val="bullet"/>
      <w:lvlText w:val="–"/>
      <w:lvlJc w:val="left"/>
      <w:pPr>
        <w:tabs>
          <w:tab w:val="num" w:pos="360"/>
        </w:tabs>
        <w:ind w:left="360" w:hanging="360"/>
      </w:pPr>
      <w:rPr>
        <w:rFonts w:ascii="Times New Roman" w:hAnsi="Times New Roman" w:cs="Times New Roman" w:hint="default"/>
      </w:rPr>
    </w:lvl>
  </w:abstractNum>
  <w:num w:numId="1" w16cid:durableId="1979527598">
    <w:abstractNumId w:val="47"/>
  </w:num>
  <w:num w:numId="2" w16cid:durableId="519853201">
    <w:abstractNumId w:val="32"/>
  </w:num>
  <w:num w:numId="3" w16cid:durableId="2095584020">
    <w:abstractNumId w:val="22"/>
  </w:num>
  <w:num w:numId="4" w16cid:durableId="350836555">
    <w:abstractNumId w:val="33"/>
  </w:num>
  <w:num w:numId="5" w16cid:durableId="371542551">
    <w:abstractNumId w:val="14"/>
  </w:num>
  <w:num w:numId="6" w16cid:durableId="730006788">
    <w:abstractNumId w:val="46"/>
  </w:num>
  <w:num w:numId="7" w16cid:durableId="646669375">
    <w:abstractNumId w:val="27"/>
  </w:num>
  <w:num w:numId="8" w16cid:durableId="204294899">
    <w:abstractNumId w:val="17"/>
  </w:num>
  <w:num w:numId="9" w16cid:durableId="388110539">
    <w:abstractNumId w:val="30"/>
  </w:num>
  <w:num w:numId="10" w16cid:durableId="1481267125">
    <w:abstractNumId w:val="48"/>
  </w:num>
  <w:num w:numId="11" w16cid:durableId="1895122743">
    <w:abstractNumId w:val="19"/>
  </w:num>
  <w:num w:numId="12" w16cid:durableId="1156529419">
    <w:abstractNumId w:val="43"/>
  </w:num>
  <w:num w:numId="13" w16cid:durableId="109204876">
    <w:abstractNumId w:val="2"/>
  </w:num>
  <w:num w:numId="14" w16cid:durableId="802432255">
    <w:abstractNumId w:val="6"/>
  </w:num>
  <w:num w:numId="15" w16cid:durableId="130447761">
    <w:abstractNumId w:val="35"/>
  </w:num>
  <w:num w:numId="16" w16cid:durableId="101606728">
    <w:abstractNumId w:val="21"/>
  </w:num>
  <w:num w:numId="17" w16cid:durableId="1373075924">
    <w:abstractNumId w:val="44"/>
  </w:num>
  <w:num w:numId="18" w16cid:durableId="308443997">
    <w:abstractNumId w:val="36"/>
  </w:num>
  <w:num w:numId="19" w16cid:durableId="1805388556">
    <w:abstractNumId w:val="20"/>
  </w:num>
  <w:num w:numId="20" w16cid:durableId="170415891">
    <w:abstractNumId w:val="23"/>
  </w:num>
  <w:num w:numId="21" w16cid:durableId="1082797490">
    <w:abstractNumId w:val="41"/>
  </w:num>
  <w:num w:numId="22" w16cid:durableId="829175857">
    <w:abstractNumId w:val="39"/>
  </w:num>
  <w:num w:numId="23" w16cid:durableId="1931698099">
    <w:abstractNumId w:val="29"/>
  </w:num>
  <w:num w:numId="24" w16cid:durableId="613026241">
    <w:abstractNumId w:val="0"/>
  </w:num>
  <w:num w:numId="25" w16cid:durableId="1821731671">
    <w:abstractNumId w:val="50"/>
  </w:num>
  <w:num w:numId="26" w16cid:durableId="666976550">
    <w:abstractNumId w:val="25"/>
  </w:num>
  <w:num w:numId="27" w16cid:durableId="282463670">
    <w:abstractNumId w:val="34"/>
  </w:num>
  <w:num w:numId="28" w16cid:durableId="612370487">
    <w:abstractNumId w:val="11"/>
  </w:num>
  <w:num w:numId="29" w16cid:durableId="1291009617">
    <w:abstractNumId w:val="5"/>
  </w:num>
  <w:num w:numId="30" w16cid:durableId="1742095440">
    <w:abstractNumId w:val="42"/>
  </w:num>
  <w:num w:numId="31" w16cid:durableId="2097556765">
    <w:abstractNumId w:val="28"/>
  </w:num>
  <w:num w:numId="32" w16cid:durableId="1633248642">
    <w:abstractNumId w:val="3"/>
  </w:num>
  <w:num w:numId="33" w16cid:durableId="1979339215">
    <w:abstractNumId w:val="4"/>
  </w:num>
  <w:num w:numId="34" w16cid:durableId="870456690">
    <w:abstractNumId w:val="15"/>
  </w:num>
  <w:num w:numId="35" w16cid:durableId="1737119667">
    <w:abstractNumId w:val="49"/>
  </w:num>
  <w:num w:numId="36" w16cid:durableId="1214199016">
    <w:abstractNumId w:val="26"/>
  </w:num>
  <w:num w:numId="37" w16cid:durableId="2037459387">
    <w:abstractNumId w:val="37"/>
  </w:num>
  <w:num w:numId="38" w16cid:durableId="395013500">
    <w:abstractNumId w:val="40"/>
  </w:num>
  <w:num w:numId="39" w16cid:durableId="167722407">
    <w:abstractNumId w:val="12"/>
  </w:num>
  <w:num w:numId="40" w16cid:durableId="1848058221">
    <w:abstractNumId w:val="16"/>
  </w:num>
  <w:num w:numId="41" w16cid:durableId="2132702652">
    <w:abstractNumId w:val="18"/>
  </w:num>
  <w:num w:numId="42" w16cid:durableId="293487333">
    <w:abstractNumId w:val="45"/>
  </w:num>
  <w:num w:numId="43" w16cid:durableId="354812802">
    <w:abstractNumId w:val="9"/>
  </w:num>
  <w:num w:numId="44" w16cid:durableId="1410807006">
    <w:abstractNumId w:val="13"/>
  </w:num>
  <w:num w:numId="45" w16cid:durableId="2038581477">
    <w:abstractNumId w:val="10"/>
  </w:num>
  <w:num w:numId="46" w16cid:durableId="905994031">
    <w:abstractNumId w:val="31"/>
  </w:num>
  <w:num w:numId="47" w16cid:durableId="1395010237">
    <w:abstractNumId w:val="8"/>
  </w:num>
  <w:num w:numId="48" w16cid:durableId="1370572523">
    <w:abstractNumId w:val="24"/>
  </w:num>
  <w:num w:numId="49" w16cid:durableId="1971785500">
    <w:abstractNumId w:val="7"/>
  </w:num>
  <w:num w:numId="50" w16cid:durableId="1519150559">
    <w:abstractNumId w:val="1"/>
  </w:num>
  <w:num w:numId="51" w16cid:durableId="2070766552">
    <w:abstractNumId w:val="38"/>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mes, Peter M (US 312B)">
    <w15:presenceInfo w15:providerId="AD" w15:userId="S::peter.m.shames@jpl.nasa.gov::e2e43570-a689-44d2-b4fc-bf78d3d4e4ef"/>
  </w15:person>
  <w15:person w15:author="Davarian, Faramaz (US 9700)">
    <w15:presenceInfo w15:providerId="AD" w15:userId="S::faramaz.davarian@jpl.nasa.gov::9e163f62-3c61-4904-a872-fa6127e2a1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7DA"/>
    <w:rsid w:val="000002DE"/>
    <w:rsid w:val="00000812"/>
    <w:rsid w:val="00001419"/>
    <w:rsid w:val="00001450"/>
    <w:rsid w:val="00001C36"/>
    <w:rsid w:val="00001C5A"/>
    <w:rsid w:val="00002908"/>
    <w:rsid w:val="00003233"/>
    <w:rsid w:val="00003553"/>
    <w:rsid w:val="00003DAD"/>
    <w:rsid w:val="00004BD2"/>
    <w:rsid w:val="00006CC2"/>
    <w:rsid w:val="00006DB0"/>
    <w:rsid w:val="000077DA"/>
    <w:rsid w:val="00007E58"/>
    <w:rsid w:val="00007EE7"/>
    <w:rsid w:val="000105DC"/>
    <w:rsid w:val="00010AD3"/>
    <w:rsid w:val="0001107B"/>
    <w:rsid w:val="000110FE"/>
    <w:rsid w:val="000115B4"/>
    <w:rsid w:val="00012272"/>
    <w:rsid w:val="00012377"/>
    <w:rsid w:val="0001240D"/>
    <w:rsid w:val="00015443"/>
    <w:rsid w:val="00016FB1"/>
    <w:rsid w:val="00017B0D"/>
    <w:rsid w:val="00017D40"/>
    <w:rsid w:val="0002159F"/>
    <w:rsid w:val="00023F47"/>
    <w:rsid w:val="00024F2B"/>
    <w:rsid w:val="00026BF7"/>
    <w:rsid w:val="00026F6A"/>
    <w:rsid w:val="0003020C"/>
    <w:rsid w:val="00030814"/>
    <w:rsid w:val="000312D0"/>
    <w:rsid w:val="00031A53"/>
    <w:rsid w:val="000324A7"/>
    <w:rsid w:val="000324B1"/>
    <w:rsid w:val="0003327C"/>
    <w:rsid w:val="000348F0"/>
    <w:rsid w:val="00034CC2"/>
    <w:rsid w:val="000356DF"/>
    <w:rsid w:val="0003572C"/>
    <w:rsid w:val="00037019"/>
    <w:rsid w:val="0003757B"/>
    <w:rsid w:val="0003780E"/>
    <w:rsid w:val="00037896"/>
    <w:rsid w:val="00040016"/>
    <w:rsid w:val="0004048C"/>
    <w:rsid w:val="00040927"/>
    <w:rsid w:val="00041555"/>
    <w:rsid w:val="00044523"/>
    <w:rsid w:val="000473F6"/>
    <w:rsid w:val="00047E45"/>
    <w:rsid w:val="000510A5"/>
    <w:rsid w:val="000511D6"/>
    <w:rsid w:val="00052189"/>
    <w:rsid w:val="00053239"/>
    <w:rsid w:val="000537D8"/>
    <w:rsid w:val="00053F37"/>
    <w:rsid w:val="00055440"/>
    <w:rsid w:val="00056F57"/>
    <w:rsid w:val="00060446"/>
    <w:rsid w:val="00060494"/>
    <w:rsid w:val="000613C0"/>
    <w:rsid w:val="000623B3"/>
    <w:rsid w:val="000625DC"/>
    <w:rsid w:val="000627C7"/>
    <w:rsid w:val="00063C0B"/>
    <w:rsid w:val="00064CB9"/>
    <w:rsid w:val="00065389"/>
    <w:rsid w:val="00065575"/>
    <w:rsid w:val="00065919"/>
    <w:rsid w:val="00065FAC"/>
    <w:rsid w:val="00066BB9"/>
    <w:rsid w:val="000676D0"/>
    <w:rsid w:val="00067C91"/>
    <w:rsid w:val="00070044"/>
    <w:rsid w:val="00071317"/>
    <w:rsid w:val="00071B9F"/>
    <w:rsid w:val="00072107"/>
    <w:rsid w:val="00072D6C"/>
    <w:rsid w:val="000732D6"/>
    <w:rsid w:val="00073A32"/>
    <w:rsid w:val="0007439C"/>
    <w:rsid w:val="00075598"/>
    <w:rsid w:val="00075612"/>
    <w:rsid w:val="0007760F"/>
    <w:rsid w:val="00077D62"/>
    <w:rsid w:val="00077DB6"/>
    <w:rsid w:val="000823A5"/>
    <w:rsid w:val="0008269C"/>
    <w:rsid w:val="00082B29"/>
    <w:rsid w:val="00082CF1"/>
    <w:rsid w:val="00082E60"/>
    <w:rsid w:val="00082E75"/>
    <w:rsid w:val="00083BCA"/>
    <w:rsid w:val="00084AB4"/>
    <w:rsid w:val="00084C7D"/>
    <w:rsid w:val="00084CCA"/>
    <w:rsid w:val="000872DE"/>
    <w:rsid w:val="00087B3A"/>
    <w:rsid w:val="00087C98"/>
    <w:rsid w:val="00087D70"/>
    <w:rsid w:val="0009074E"/>
    <w:rsid w:val="00090F6A"/>
    <w:rsid w:val="000918C6"/>
    <w:rsid w:val="00092159"/>
    <w:rsid w:val="00092414"/>
    <w:rsid w:val="00092873"/>
    <w:rsid w:val="0009288A"/>
    <w:rsid w:val="00093801"/>
    <w:rsid w:val="00096FB6"/>
    <w:rsid w:val="000976D3"/>
    <w:rsid w:val="000A21F0"/>
    <w:rsid w:val="000A388A"/>
    <w:rsid w:val="000A3C38"/>
    <w:rsid w:val="000A5506"/>
    <w:rsid w:val="000A6F51"/>
    <w:rsid w:val="000A7AA2"/>
    <w:rsid w:val="000A7C61"/>
    <w:rsid w:val="000B000B"/>
    <w:rsid w:val="000B043A"/>
    <w:rsid w:val="000B0E18"/>
    <w:rsid w:val="000B124C"/>
    <w:rsid w:val="000B1988"/>
    <w:rsid w:val="000B2BC6"/>
    <w:rsid w:val="000B3DFD"/>
    <w:rsid w:val="000B3EC0"/>
    <w:rsid w:val="000B4255"/>
    <w:rsid w:val="000B461B"/>
    <w:rsid w:val="000B6229"/>
    <w:rsid w:val="000B6B9B"/>
    <w:rsid w:val="000B709B"/>
    <w:rsid w:val="000C0493"/>
    <w:rsid w:val="000C1005"/>
    <w:rsid w:val="000C1295"/>
    <w:rsid w:val="000C2999"/>
    <w:rsid w:val="000C2CAC"/>
    <w:rsid w:val="000C4366"/>
    <w:rsid w:val="000C49C4"/>
    <w:rsid w:val="000C51EF"/>
    <w:rsid w:val="000C5C8F"/>
    <w:rsid w:val="000C5FAC"/>
    <w:rsid w:val="000C626F"/>
    <w:rsid w:val="000C66C1"/>
    <w:rsid w:val="000C755C"/>
    <w:rsid w:val="000C777C"/>
    <w:rsid w:val="000C7D07"/>
    <w:rsid w:val="000D01FF"/>
    <w:rsid w:val="000D1786"/>
    <w:rsid w:val="000D1A64"/>
    <w:rsid w:val="000D20AC"/>
    <w:rsid w:val="000D22A9"/>
    <w:rsid w:val="000D2A6E"/>
    <w:rsid w:val="000D307D"/>
    <w:rsid w:val="000D35D7"/>
    <w:rsid w:val="000D46C0"/>
    <w:rsid w:val="000D50EA"/>
    <w:rsid w:val="000D552B"/>
    <w:rsid w:val="000D76BA"/>
    <w:rsid w:val="000E015A"/>
    <w:rsid w:val="000E05FA"/>
    <w:rsid w:val="000E0726"/>
    <w:rsid w:val="000E0816"/>
    <w:rsid w:val="000E43B0"/>
    <w:rsid w:val="000E43CA"/>
    <w:rsid w:val="000E4488"/>
    <w:rsid w:val="000E4532"/>
    <w:rsid w:val="000E565C"/>
    <w:rsid w:val="000E5DFD"/>
    <w:rsid w:val="000E60B7"/>
    <w:rsid w:val="000E6815"/>
    <w:rsid w:val="000E6C05"/>
    <w:rsid w:val="000E6F0F"/>
    <w:rsid w:val="000E7FB8"/>
    <w:rsid w:val="000F020E"/>
    <w:rsid w:val="000F084F"/>
    <w:rsid w:val="000F105D"/>
    <w:rsid w:val="000F250B"/>
    <w:rsid w:val="000F2546"/>
    <w:rsid w:val="000F27BD"/>
    <w:rsid w:val="000F2DC7"/>
    <w:rsid w:val="000F3C3C"/>
    <w:rsid w:val="000F4EB8"/>
    <w:rsid w:val="000F5084"/>
    <w:rsid w:val="000F54DB"/>
    <w:rsid w:val="000F5CC2"/>
    <w:rsid w:val="000F5CD2"/>
    <w:rsid w:val="000F680A"/>
    <w:rsid w:val="000F6BFC"/>
    <w:rsid w:val="000F737B"/>
    <w:rsid w:val="000F74E7"/>
    <w:rsid w:val="000F7830"/>
    <w:rsid w:val="00101D6E"/>
    <w:rsid w:val="00102147"/>
    <w:rsid w:val="001022F5"/>
    <w:rsid w:val="00103453"/>
    <w:rsid w:val="00103691"/>
    <w:rsid w:val="0010387E"/>
    <w:rsid w:val="0010656C"/>
    <w:rsid w:val="0010659E"/>
    <w:rsid w:val="0010660D"/>
    <w:rsid w:val="0010739D"/>
    <w:rsid w:val="0010794D"/>
    <w:rsid w:val="00107D86"/>
    <w:rsid w:val="00111976"/>
    <w:rsid w:val="00111CCF"/>
    <w:rsid w:val="00111F7A"/>
    <w:rsid w:val="0011262B"/>
    <w:rsid w:val="0011286B"/>
    <w:rsid w:val="00112DC3"/>
    <w:rsid w:val="00113022"/>
    <w:rsid w:val="00113E2E"/>
    <w:rsid w:val="00115181"/>
    <w:rsid w:val="00115F1B"/>
    <w:rsid w:val="001161C5"/>
    <w:rsid w:val="00116B92"/>
    <w:rsid w:val="00120322"/>
    <w:rsid w:val="001204C5"/>
    <w:rsid w:val="00120859"/>
    <w:rsid w:val="00121285"/>
    <w:rsid w:val="00121AFC"/>
    <w:rsid w:val="0012327D"/>
    <w:rsid w:val="00123437"/>
    <w:rsid w:val="00123CE7"/>
    <w:rsid w:val="00123E78"/>
    <w:rsid w:val="00123F90"/>
    <w:rsid w:val="00127C2F"/>
    <w:rsid w:val="00127EBF"/>
    <w:rsid w:val="0013080B"/>
    <w:rsid w:val="00130971"/>
    <w:rsid w:val="001316B0"/>
    <w:rsid w:val="00131D02"/>
    <w:rsid w:val="00133AB1"/>
    <w:rsid w:val="00133EC5"/>
    <w:rsid w:val="00134FBB"/>
    <w:rsid w:val="0013707B"/>
    <w:rsid w:val="00137E47"/>
    <w:rsid w:val="00140670"/>
    <w:rsid w:val="00140725"/>
    <w:rsid w:val="00140F9A"/>
    <w:rsid w:val="001416C5"/>
    <w:rsid w:val="00141791"/>
    <w:rsid w:val="00141DCE"/>
    <w:rsid w:val="001420A1"/>
    <w:rsid w:val="00142CD1"/>
    <w:rsid w:val="00142F36"/>
    <w:rsid w:val="001437E1"/>
    <w:rsid w:val="001437EA"/>
    <w:rsid w:val="00144B85"/>
    <w:rsid w:val="00144C75"/>
    <w:rsid w:val="00144F8A"/>
    <w:rsid w:val="001459D0"/>
    <w:rsid w:val="00145E66"/>
    <w:rsid w:val="00146990"/>
    <w:rsid w:val="001517AC"/>
    <w:rsid w:val="0015328A"/>
    <w:rsid w:val="0015363C"/>
    <w:rsid w:val="0015375E"/>
    <w:rsid w:val="00153C71"/>
    <w:rsid w:val="00154270"/>
    <w:rsid w:val="001556D3"/>
    <w:rsid w:val="00155D23"/>
    <w:rsid w:val="00156687"/>
    <w:rsid w:val="00156A0E"/>
    <w:rsid w:val="00156D04"/>
    <w:rsid w:val="0016153B"/>
    <w:rsid w:val="00161861"/>
    <w:rsid w:val="00162E02"/>
    <w:rsid w:val="00163477"/>
    <w:rsid w:val="00163E1D"/>
    <w:rsid w:val="00164CAA"/>
    <w:rsid w:val="0016562E"/>
    <w:rsid w:val="00166F22"/>
    <w:rsid w:val="00167111"/>
    <w:rsid w:val="001671EF"/>
    <w:rsid w:val="00167A47"/>
    <w:rsid w:val="00167B1B"/>
    <w:rsid w:val="001716B8"/>
    <w:rsid w:val="001716F2"/>
    <w:rsid w:val="00171BAF"/>
    <w:rsid w:val="00172337"/>
    <w:rsid w:val="00172C75"/>
    <w:rsid w:val="00174A2C"/>
    <w:rsid w:val="001751A9"/>
    <w:rsid w:val="0017566B"/>
    <w:rsid w:val="001759BE"/>
    <w:rsid w:val="00175C8D"/>
    <w:rsid w:val="001769C9"/>
    <w:rsid w:val="00177124"/>
    <w:rsid w:val="00177408"/>
    <w:rsid w:val="0017769F"/>
    <w:rsid w:val="0017775F"/>
    <w:rsid w:val="00177854"/>
    <w:rsid w:val="00177D6B"/>
    <w:rsid w:val="00180131"/>
    <w:rsid w:val="001804C0"/>
    <w:rsid w:val="0018151D"/>
    <w:rsid w:val="00181637"/>
    <w:rsid w:val="00182A0F"/>
    <w:rsid w:val="00182ADB"/>
    <w:rsid w:val="00184991"/>
    <w:rsid w:val="00184DD4"/>
    <w:rsid w:val="00185CDB"/>
    <w:rsid w:val="00186252"/>
    <w:rsid w:val="001862AF"/>
    <w:rsid w:val="00186B8D"/>
    <w:rsid w:val="00187422"/>
    <w:rsid w:val="001876C7"/>
    <w:rsid w:val="00187B8D"/>
    <w:rsid w:val="001901BC"/>
    <w:rsid w:val="001903DB"/>
    <w:rsid w:val="00190BC2"/>
    <w:rsid w:val="001910CE"/>
    <w:rsid w:val="0019154D"/>
    <w:rsid w:val="00191555"/>
    <w:rsid w:val="00191B54"/>
    <w:rsid w:val="0019292C"/>
    <w:rsid w:val="00192CFE"/>
    <w:rsid w:val="00193591"/>
    <w:rsid w:val="00193B65"/>
    <w:rsid w:val="00193D26"/>
    <w:rsid w:val="0019492A"/>
    <w:rsid w:val="00194C95"/>
    <w:rsid w:val="00194E3A"/>
    <w:rsid w:val="001953F9"/>
    <w:rsid w:val="00195744"/>
    <w:rsid w:val="00196800"/>
    <w:rsid w:val="00196F87"/>
    <w:rsid w:val="00197CE1"/>
    <w:rsid w:val="001A1DCB"/>
    <w:rsid w:val="001A32F8"/>
    <w:rsid w:val="001A4A17"/>
    <w:rsid w:val="001A5D6A"/>
    <w:rsid w:val="001A6D46"/>
    <w:rsid w:val="001A6F67"/>
    <w:rsid w:val="001A7451"/>
    <w:rsid w:val="001B02EA"/>
    <w:rsid w:val="001B040C"/>
    <w:rsid w:val="001B0732"/>
    <w:rsid w:val="001B1AD9"/>
    <w:rsid w:val="001B1D4F"/>
    <w:rsid w:val="001B231B"/>
    <w:rsid w:val="001B4177"/>
    <w:rsid w:val="001B569F"/>
    <w:rsid w:val="001B5AFA"/>
    <w:rsid w:val="001B5B88"/>
    <w:rsid w:val="001B6136"/>
    <w:rsid w:val="001B6FFD"/>
    <w:rsid w:val="001B712C"/>
    <w:rsid w:val="001B7813"/>
    <w:rsid w:val="001C156A"/>
    <w:rsid w:val="001C2981"/>
    <w:rsid w:val="001C58B2"/>
    <w:rsid w:val="001C659C"/>
    <w:rsid w:val="001C6DF4"/>
    <w:rsid w:val="001D0A29"/>
    <w:rsid w:val="001D1EC9"/>
    <w:rsid w:val="001D2D65"/>
    <w:rsid w:val="001D3B29"/>
    <w:rsid w:val="001D5659"/>
    <w:rsid w:val="001D6638"/>
    <w:rsid w:val="001D6F0E"/>
    <w:rsid w:val="001D7AC6"/>
    <w:rsid w:val="001E08A2"/>
    <w:rsid w:val="001E0AFB"/>
    <w:rsid w:val="001E0B9B"/>
    <w:rsid w:val="001E144A"/>
    <w:rsid w:val="001E1A0D"/>
    <w:rsid w:val="001E1C40"/>
    <w:rsid w:val="001E56B1"/>
    <w:rsid w:val="001E60D2"/>
    <w:rsid w:val="001E6671"/>
    <w:rsid w:val="001E6A58"/>
    <w:rsid w:val="001E72E1"/>
    <w:rsid w:val="001F063E"/>
    <w:rsid w:val="001F092D"/>
    <w:rsid w:val="001F1251"/>
    <w:rsid w:val="001F175E"/>
    <w:rsid w:val="001F23F9"/>
    <w:rsid w:val="001F2C46"/>
    <w:rsid w:val="001F2ED0"/>
    <w:rsid w:val="001F4337"/>
    <w:rsid w:val="001F464C"/>
    <w:rsid w:val="001F57C4"/>
    <w:rsid w:val="001F5909"/>
    <w:rsid w:val="001F5942"/>
    <w:rsid w:val="001F597A"/>
    <w:rsid w:val="001F6AF9"/>
    <w:rsid w:val="001F7E72"/>
    <w:rsid w:val="00200726"/>
    <w:rsid w:val="00200C2E"/>
    <w:rsid w:val="0020140D"/>
    <w:rsid w:val="00201C68"/>
    <w:rsid w:val="002036F4"/>
    <w:rsid w:val="002040A5"/>
    <w:rsid w:val="0020449B"/>
    <w:rsid w:val="00204A81"/>
    <w:rsid w:val="00205201"/>
    <w:rsid w:val="002053C6"/>
    <w:rsid w:val="00205AC7"/>
    <w:rsid w:val="00206CE4"/>
    <w:rsid w:val="0020702E"/>
    <w:rsid w:val="002078A5"/>
    <w:rsid w:val="0021186F"/>
    <w:rsid w:val="002121D8"/>
    <w:rsid w:val="00212618"/>
    <w:rsid w:val="00212B35"/>
    <w:rsid w:val="00214711"/>
    <w:rsid w:val="00214750"/>
    <w:rsid w:val="00214C9C"/>
    <w:rsid w:val="0021566C"/>
    <w:rsid w:val="002157F8"/>
    <w:rsid w:val="00216533"/>
    <w:rsid w:val="002167F8"/>
    <w:rsid w:val="00216C04"/>
    <w:rsid w:val="00216D1D"/>
    <w:rsid w:val="002170C4"/>
    <w:rsid w:val="002179C2"/>
    <w:rsid w:val="00220741"/>
    <w:rsid w:val="00220D2F"/>
    <w:rsid w:val="002215DA"/>
    <w:rsid w:val="00221A6C"/>
    <w:rsid w:val="00221D02"/>
    <w:rsid w:val="00221E21"/>
    <w:rsid w:val="00222229"/>
    <w:rsid w:val="0022438E"/>
    <w:rsid w:val="00224446"/>
    <w:rsid w:val="00224956"/>
    <w:rsid w:val="002253B8"/>
    <w:rsid w:val="002253BE"/>
    <w:rsid w:val="00225964"/>
    <w:rsid w:val="00226630"/>
    <w:rsid w:val="0022701B"/>
    <w:rsid w:val="002273EA"/>
    <w:rsid w:val="0023031D"/>
    <w:rsid w:val="00230685"/>
    <w:rsid w:val="00232808"/>
    <w:rsid w:val="00232F6A"/>
    <w:rsid w:val="00233896"/>
    <w:rsid w:val="00234511"/>
    <w:rsid w:val="00234782"/>
    <w:rsid w:val="00234C5E"/>
    <w:rsid w:val="00236BC7"/>
    <w:rsid w:val="00236D21"/>
    <w:rsid w:val="00237105"/>
    <w:rsid w:val="00237299"/>
    <w:rsid w:val="002377B6"/>
    <w:rsid w:val="00237980"/>
    <w:rsid w:val="00240560"/>
    <w:rsid w:val="0024150E"/>
    <w:rsid w:val="0024151D"/>
    <w:rsid w:val="00241AEF"/>
    <w:rsid w:val="0024228E"/>
    <w:rsid w:val="00242303"/>
    <w:rsid w:val="00242A5A"/>
    <w:rsid w:val="00242B69"/>
    <w:rsid w:val="0024323A"/>
    <w:rsid w:val="00243C5A"/>
    <w:rsid w:val="00244771"/>
    <w:rsid w:val="00244BE6"/>
    <w:rsid w:val="00244CCE"/>
    <w:rsid w:val="002459F1"/>
    <w:rsid w:val="00245B1E"/>
    <w:rsid w:val="00245CBA"/>
    <w:rsid w:val="002464CD"/>
    <w:rsid w:val="00246C27"/>
    <w:rsid w:val="00246D7B"/>
    <w:rsid w:val="00247821"/>
    <w:rsid w:val="00250BDD"/>
    <w:rsid w:val="002517EB"/>
    <w:rsid w:val="00252638"/>
    <w:rsid w:val="002527AC"/>
    <w:rsid w:val="00252850"/>
    <w:rsid w:val="00253B07"/>
    <w:rsid w:val="00253C3C"/>
    <w:rsid w:val="00253DC8"/>
    <w:rsid w:val="00253F0D"/>
    <w:rsid w:val="00255FD1"/>
    <w:rsid w:val="00257595"/>
    <w:rsid w:val="00257B37"/>
    <w:rsid w:val="002604DB"/>
    <w:rsid w:val="00262BFF"/>
    <w:rsid w:val="00263BB2"/>
    <w:rsid w:val="00263F32"/>
    <w:rsid w:val="00264953"/>
    <w:rsid w:val="00264B57"/>
    <w:rsid w:val="00264EF6"/>
    <w:rsid w:val="0026567A"/>
    <w:rsid w:val="00265CBE"/>
    <w:rsid w:val="00266FD0"/>
    <w:rsid w:val="00267302"/>
    <w:rsid w:val="0027018D"/>
    <w:rsid w:val="0027196A"/>
    <w:rsid w:val="00273E6C"/>
    <w:rsid w:val="0027658A"/>
    <w:rsid w:val="00276E71"/>
    <w:rsid w:val="00277F6E"/>
    <w:rsid w:val="00280E57"/>
    <w:rsid w:val="002814E7"/>
    <w:rsid w:val="00282E98"/>
    <w:rsid w:val="002839B1"/>
    <w:rsid w:val="00287A56"/>
    <w:rsid w:val="002914F6"/>
    <w:rsid w:val="00291671"/>
    <w:rsid w:val="00291751"/>
    <w:rsid w:val="00291E05"/>
    <w:rsid w:val="002928C4"/>
    <w:rsid w:val="00294DD5"/>
    <w:rsid w:val="00296502"/>
    <w:rsid w:val="002965A2"/>
    <w:rsid w:val="00296C18"/>
    <w:rsid w:val="0029782C"/>
    <w:rsid w:val="00297999"/>
    <w:rsid w:val="002A0105"/>
    <w:rsid w:val="002A0BA9"/>
    <w:rsid w:val="002A0C22"/>
    <w:rsid w:val="002A36C6"/>
    <w:rsid w:val="002A435C"/>
    <w:rsid w:val="002A4548"/>
    <w:rsid w:val="002A47C9"/>
    <w:rsid w:val="002A4D0A"/>
    <w:rsid w:val="002A50BA"/>
    <w:rsid w:val="002A5763"/>
    <w:rsid w:val="002A5FAC"/>
    <w:rsid w:val="002A6335"/>
    <w:rsid w:val="002A6478"/>
    <w:rsid w:val="002A7972"/>
    <w:rsid w:val="002B02BB"/>
    <w:rsid w:val="002B100A"/>
    <w:rsid w:val="002B1156"/>
    <w:rsid w:val="002B12D5"/>
    <w:rsid w:val="002B3BF3"/>
    <w:rsid w:val="002B3CAA"/>
    <w:rsid w:val="002B44C2"/>
    <w:rsid w:val="002B6434"/>
    <w:rsid w:val="002B6EB9"/>
    <w:rsid w:val="002B6F8F"/>
    <w:rsid w:val="002B706C"/>
    <w:rsid w:val="002B739F"/>
    <w:rsid w:val="002C0554"/>
    <w:rsid w:val="002C0623"/>
    <w:rsid w:val="002C2F25"/>
    <w:rsid w:val="002C46AE"/>
    <w:rsid w:val="002C49B0"/>
    <w:rsid w:val="002C4D6F"/>
    <w:rsid w:val="002C6106"/>
    <w:rsid w:val="002C66D7"/>
    <w:rsid w:val="002C6917"/>
    <w:rsid w:val="002C6D05"/>
    <w:rsid w:val="002C7264"/>
    <w:rsid w:val="002C72B9"/>
    <w:rsid w:val="002C7A87"/>
    <w:rsid w:val="002C7C9E"/>
    <w:rsid w:val="002D0348"/>
    <w:rsid w:val="002D111B"/>
    <w:rsid w:val="002D1508"/>
    <w:rsid w:val="002D1BE4"/>
    <w:rsid w:val="002D21BF"/>
    <w:rsid w:val="002D2F2D"/>
    <w:rsid w:val="002D313E"/>
    <w:rsid w:val="002D4B4D"/>
    <w:rsid w:val="002D4E66"/>
    <w:rsid w:val="002D5E71"/>
    <w:rsid w:val="002D693C"/>
    <w:rsid w:val="002D6D9C"/>
    <w:rsid w:val="002E03D5"/>
    <w:rsid w:val="002E19C5"/>
    <w:rsid w:val="002E1C14"/>
    <w:rsid w:val="002E3A49"/>
    <w:rsid w:val="002E47C5"/>
    <w:rsid w:val="002E4C2C"/>
    <w:rsid w:val="002E584E"/>
    <w:rsid w:val="002E68EB"/>
    <w:rsid w:val="002E74D6"/>
    <w:rsid w:val="002E752B"/>
    <w:rsid w:val="002E762E"/>
    <w:rsid w:val="002E7EA0"/>
    <w:rsid w:val="002F02BC"/>
    <w:rsid w:val="002F03CD"/>
    <w:rsid w:val="002F0E1F"/>
    <w:rsid w:val="002F1354"/>
    <w:rsid w:val="002F149C"/>
    <w:rsid w:val="002F1BE5"/>
    <w:rsid w:val="002F36A5"/>
    <w:rsid w:val="002F415F"/>
    <w:rsid w:val="002F4244"/>
    <w:rsid w:val="002F5333"/>
    <w:rsid w:val="002F7003"/>
    <w:rsid w:val="00302344"/>
    <w:rsid w:val="003027B4"/>
    <w:rsid w:val="00302A44"/>
    <w:rsid w:val="00303CAE"/>
    <w:rsid w:val="00304058"/>
    <w:rsid w:val="00304253"/>
    <w:rsid w:val="0030430C"/>
    <w:rsid w:val="0030436A"/>
    <w:rsid w:val="0030448F"/>
    <w:rsid w:val="003048AA"/>
    <w:rsid w:val="00304B61"/>
    <w:rsid w:val="00305E57"/>
    <w:rsid w:val="00306B5A"/>
    <w:rsid w:val="00306C23"/>
    <w:rsid w:val="003073AA"/>
    <w:rsid w:val="003102F7"/>
    <w:rsid w:val="00310799"/>
    <w:rsid w:val="003110BC"/>
    <w:rsid w:val="00311903"/>
    <w:rsid w:val="0031233D"/>
    <w:rsid w:val="00313022"/>
    <w:rsid w:val="00313A7C"/>
    <w:rsid w:val="0031496F"/>
    <w:rsid w:val="00314E7D"/>
    <w:rsid w:val="00315EBB"/>
    <w:rsid w:val="003163EF"/>
    <w:rsid w:val="0031714A"/>
    <w:rsid w:val="0032004D"/>
    <w:rsid w:val="003205B2"/>
    <w:rsid w:val="00320F73"/>
    <w:rsid w:val="00321502"/>
    <w:rsid w:val="003215C4"/>
    <w:rsid w:val="00321F9C"/>
    <w:rsid w:val="00322803"/>
    <w:rsid w:val="00322966"/>
    <w:rsid w:val="00322E34"/>
    <w:rsid w:val="003230D7"/>
    <w:rsid w:val="00324275"/>
    <w:rsid w:val="003244E4"/>
    <w:rsid w:val="0032524C"/>
    <w:rsid w:val="0032641B"/>
    <w:rsid w:val="00326A3C"/>
    <w:rsid w:val="00326A6B"/>
    <w:rsid w:val="0033042E"/>
    <w:rsid w:val="00331010"/>
    <w:rsid w:val="003320FD"/>
    <w:rsid w:val="00332667"/>
    <w:rsid w:val="0033280D"/>
    <w:rsid w:val="00332E9D"/>
    <w:rsid w:val="00332FF3"/>
    <w:rsid w:val="00334508"/>
    <w:rsid w:val="003356E9"/>
    <w:rsid w:val="00335920"/>
    <w:rsid w:val="00335970"/>
    <w:rsid w:val="003372DF"/>
    <w:rsid w:val="00337DDD"/>
    <w:rsid w:val="00341580"/>
    <w:rsid w:val="003420AA"/>
    <w:rsid w:val="003430B5"/>
    <w:rsid w:val="00343861"/>
    <w:rsid w:val="00343A0E"/>
    <w:rsid w:val="00343CC9"/>
    <w:rsid w:val="00345033"/>
    <w:rsid w:val="003451B3"/>
    <w:rsid w:val="0034555A"/>
    <w:rsid w:val="003458ED"/>
    <w:rsid w:val="00345EC1"/>
    <w:rsid w:val="00350426"/>
    <w:rsid w:val="00351616"/>
    <w:rsid w:val="003516B4"/>
    <w:rsid w:val="00351731"/>
    <w:rsid w:val="00351EA1"/>
    <w:rsid w:val="00352807"/>
    <w:rsid w:val="00353066"/>
    <w:rsid w:val="0035307A"/>
    <w:rsid w:val="00353C55"/>
    <w:rsid w:val="00353CD0"/>
    <w:rsid w:val="00353E9D"/>
    <w:rsid w:val="00354D7D"/>
    <w:rsid w:val="003551E0"/>
    <w:rsid w:val="003558E4"/>
    <w:rsid w:val="00357647"/>
    <w:rsid w:val="00361781"/>
    <w:rsid w:val="0036253E"/>
    <w:rsid w:val="00362681"/>
    <w:rsid w:val="0036288B"/>
    <w:rsid w:val="00362BAA"/>
    <w:rsid w:val="00364574"/>
    <w:rsid w:val="00366261"/>
    <w:rsid w:val="003666C1"/>
    <w:rsid w:val="00371430"/>
    <w:rsid w:val="00371522"/>
    <w:rsid w:val="00371811"/>
    <w:rsid w:val="00372F92"/>
    <w:rsid w:val="00374272"/>
    <w:rsid w:val="00374A9C"/>
    <w:rsid w:val="00376304"/>
    <w:rsid w:val="0037642B"/>
    <w:rsid w:val="00376998"/>
    <w:rsid w:val="0038011C"/>
    <w:rsid w:val="00380A8E"/>
    <w:rsid w:val="00380DA9"/>
    <w:rsid w:val="003834E7"/>
    <w:rsid w:val="0038387D"/>
    <w:rsid w:val="0038591B"/>
    <w:rsid w:val="00385AEC"/>
    <w:rsid w:val="003862F6"/>
    <w:rsid w:val="00391248"/>
    <w:rsid w:val="003926E8"/>
    <w:rsid w:val="003927B3"/>
    <w:rsid w:val="0039294E"/>
    <w:rsid w:val="00392C1F"/>
    <w:rsid w:val="00393B1B"/>
    <w:rsid w:val="00394302"/>
    <w:rsid w:val="003944C6"/>
    <w:rsid w:val="00396158"/>
    <w:rsid w:val="00396A66"/>
    <w:rsid w:val="00397ED0"/>
    <w:rsid w:val="003A0717"/>
    <w:rsid w:val="003A0954"/>
    <w:rsid w:val="003A13AA"/>
    <w:rsid w:val="003A1FA1"/>
    <w:rsid w:val="003A28FA"/>
    <w:rsid w:val="003A303B"/>
    <w:rsid w:val="003A388F"/>
    <w:rsid w:val="003A4C2B"/>
    <w:rsid w:val="003A52AD"/>
    <w:rsid w:val="003A5355"/>
    <w:rsid w:val="003A567E"/>
    <w:rsid w:val="003A6DF8"/>
    <w:rsid w:val="003A6EB1"/>
    <w:rsid w:val="003A6EE4"/>
    <w:rsid w:val="003A7A1C"/>
    <w:rsid w:val="003A7A6F"/>
    <w:rsid w:val="003A7AED"/>
    <w:rsid w:val="003A7F75"/>
    <w:rsid w:val="003B043A"/>
    <w:rsid w:val="003B116E"/>
    <w:rsid w:val="003B22AB"/>
    <w:rsid w:val="003B29D1"/>
    <w:rsid w:val="003B3294"/>
    <w:rsid w:val="003B3942"/>
    <w:rsid w:val="003B3A06"/>
    <w:rsid w:val="003B3C06"/>
    <w:rsid w:val="003B3DA7"/>
    <w:rsid w:val="003B55CC"/>
    <w:rsid w:val="003B5B97"/>
    <w:rsid w:val="003B5BF9"/>
    <w:rsid w:val="003B64D8"/>
    <w:rsid w:val="003B6C01"/>
    <w:rsid w:val="003B6C8B"/>
    <w:rsid w:val="003B711B"/>
    <w:rsid w:val="003B770A"/>
    <w:rsid w:val="003C0907"/>
    <w:rsid w:val="003C0B74"/>
    <w:rsid w:val="003C4439"/>
    <w:rsid w:val="003C566A"/>
    <w:rsid w:val="003C6346"/>
    <w:rsid w:val="003D02C6"/>
    <w:rsid w:val="003D052C"/>
    <w:rsid w:val="003D2DD5"/>
    <w:rsid w:val="003D2E27"/>
    <w:rsid w:val="003D36A0"/>
    <w:rsid w:val="003D52BF"/>
    <w:rsid w:val="003D5645"/>
    <w:rsid w:val="003D585D"/>
    <w:rsid w:val="003D5B78"/>
    <w:rsid w:val="003D6212"/>
    <w:rsid w:val="003D69A9"/>
    <w:rsid w:val="003D6B1C"/>
    <w:rsid w:val="003D73CB"/>
    <w:rsid w:val="003D74B7"/>
    <w:rsid w:val="003D7C29"/>
    <w:rsid w:val="003E0694"/>
    <w:rsid w:val="003E2076"/>
    <w:rsid w:val="003E2151"/>
    <w:rsid w:val="003E2550"/>
    <w:rsid w:val="003E4215"/>
    <w:rsid w:val="003E4661"/>
    <w:rsid w:val="003E63B9"/>
    <w:rsid w:val="003E7270"/>
    <w:rsid w:val="003F0EFB"/>
    <w:rsid w:val="003F0F09"/>
    <w:rsid w:val="003F256C"/>
    <w:rsid w:val="003F2748"/>
    <w:rsid w:val="003F3C9A"/>
    <w:rsid w:val="003F49B9"/>
    <w:rsid w:val="003F68C0"/>
    <w:rsid w:val="003F6FD6"/>
    <w:rsid w:val="003F7734"/>
    <w:rsid w:val="003F7AAE"/>
    <w:rsid w:val="004007D7"/>
    <w:rsid w:val="00400EB9"/>
    <w:rsid w:val="004010C9"/>
    <w:rsid w:val="00401BC5"/>
    <w:rsid w:val="00402233"/>
    <w:rsid w:val="00402440"/>
    <w:rsid w:val="00402448"/>
    <w:rsid w:val="00402694"/>
    <w:rsid w:val="004027E2"/>
    <w:rsid w:val="0040341C"/>
    <w:rsid w:val="00404034"/>
    <w:rsid w:val="00405798"/>
    <w:rsid w:val="00405A21"/>
    <w:rsid w:val="004063CF"/>
    <w:rsid w:val="00406CD3"/>
    <w:rsid w:val="00407460"/>
    <w:rsid w:val="0040795C"/>
    <w:rsid w:val="00410F1F"/>
    <w:rsid w:val="0041113A"/>
    <w:rsid w:val="00411D56"/>
    <w:rsid w:val="00411E3F"/>
    <w:rsid w:val="00412A2D"/>
    <w:rsid w:val="004142E6"/>
    <w:rsid w:val="00414B21"/>
    <w:rsid w:val="00415255"/>
    <w:rsid w:val="00415C16"/>
    <w:rsid w:val="004179EF"/>
    <w:rsid w:val="00420F72"/>
    <w:rsid w:val="004212B3"/>
    <w:rsid w:val="00421B2F"/>
    <w:rsid w:val="004225EF"/>
    <w:rsid w:val="00422608"/>
    <w:rsid w:val="00423063"/>
    <w:rsid w:val="004239B3"/>
    <w:rsid w:val="00423AC3"/>
    <w:rsid w:val="00424430"/>
    <w:rsid w:val="0042453B"/>
    <w:rsid w:val="0042492C"/>
    <w:rsid w:val="00424F76"/>
    <w:rsid w:val="004258DC"/>
    <w:rsid w:val="004260C2"/>
    <w:rsid w:val="004270EE"/>
    <w:rsid w:val="00427DAD"/>
    <w:rsid w:val="00431755"/>
    <w:rsid w:val="004317F5"/>
    <w:rsid w:val="00431B6E"/>
    <w:rsid w:val="0043256A"/>
    <w:rsid w:val="004333B2"/>
    <w:rsid w:val="00434821"/>
    <w:rsid w:val="00435162"/>
    <w:rsid w:val="0043541E"/>
    <w:rsid w:val="00436E06"/>
    <w:rsid w:val="004372C1"/>
    <w:rsid w:val="0043783F"/>
    <w:rsid w:val="004402B9"/>
    <w:rsid w:val="004407EA"/>
    <w:rsid w:val="00441026"/>
    <w:rsid w:val="0044247B"/>
    <w:rsid w:val="004425F6"/>
    <w:rsid w:val="004430CD"/>
    <w:rsid w:val="00443322"/>
    <w:rsid w:val="00445F92"/>
    <w:rsid w:val="004460A4"/>
    <w:rsid w:val="00447161"/>
    <w:rsid w:val="004478E4"/>
    <w:rsid w:val="00447F23"/>
    <w:rsid w:val="00450058"/>
    <w:rsid w:val="004516F3"/>
    <w:rsid w:val="00452B11"/>
    <w:rsid w:val="004532FD"/>
    <w:rsid w:val="004544D0"/>
    <w:rsid w:val="00455D08"/>
    <w:rsid w:val="00455D57"/>
    <w:rsid w:val="00455F77"/>
    <w:rsid w:val="00456834"/>
    <w:rsid w:val="00456939"/>
    <w:rsid w:val="00456DCC"/>
    <w:rsid w:val="00460ABC"/>
    <w:rsid w:val="0046117B"/>
    <w:rsid w:val="00461578"/>
    <w:rsid w:val="00461650"/>
    <w:rsid w:val="0046177D"/>
    <w:rsid w:val="00461EAF"/>
    <w:rsid w:val="0046245E"/>
    <w:rsid w:val="004632E2"/>
    <w:rsid w:val="004653B6"/>
    <w:rsid w:val="00465825"/>
    <w:rsid w:val="00465E34"/>
    <w:rsid w:val="00465F28"/>
    <w:rsid w:val="0046703C"/>
    <w:rsid w:val="00467111"/>
    <w:rsid w:val="0046740D"/>
    <w:rsid w:val="0047012E"/>
    <w:rsid w:val="004701A0"/>
    <w:rsid w:val="004704DF"/>
    <w:rsid w:val="00470D57"/>
    <w:rsid w:val="00471C1A"/>
    <w:rsid w:val="00471D33"/>
    <w:rsid w:val="00472041"/>
    <w:rsid w:val="00472358"/>
    <w:rsid w:val="00472456"/>
    <w:rsid w:val="00472DF0"/>
    <w:rsid w:val="00473125"/>
    <w:rsid w:val="00473132"/>
    <w:rsid w:val="004742F6"/>
    <w:rsid w:val="00475914"/>
    <w:rsid w:val="00475A3C"/>
    <w:rsid w:val="00475BFA"/>
    <w:rsid w:val="0047706B"/>
    <w:rsid w:val="00477926"/>
    <w:rsid w:val="00480C56"/>
    <w:rsid w:val="0048135B"/>
    <w:rsid w:val="00481E9D"/>
    <w:rsid w:val="0048244D"/>
    <w:rsid w:val="00482782"/>
    <w:rsid w:val="004842F7"/>
    <w:rsid w:val="0048440A"/>
    <w:rsid w:val="004853BB"/>
    <w:rsid w:val="004853EF"/>
    <w:rsid w:val="00485FD1"/>
    <w:rsid w:val="00486401"/>
    <w:rsid w:val="0048672C"/>
    <w:rsid w:val="00487AA7"/>
    <w:rsid w:val="00490142"/>
    <w:rsid w:val="004904E4"/>
    <w:rsid w:val="00492574"/>
    <w:rsid w:val="004927DC"/>
    <w:rsid w:val="00493EA5"/>
    <w:rsid w:val="00493F65"/>
    <w:rsid w:val="004941A5"/>
    <w:rsid w:val="004951B3"/>
    <w:rsid w:val="00495316"/>
    <w:rsid w:val="00495433"/>
    <w:rsid w:val="004A03CE"/>
    <w:rsid w:val="004A04D6"/>
    <w:rsid w:val="004A1D70"/>
    <w:rsid w:val="004A1F66"/>
    <w:rsid w:val="004A20AF"/>
    <w:rsid w:val="004A2319"/>
    <w:rsid w:val="004A2652"/>
    <w:rsid w:val="004A278D"/>
    <w:rsid w:val="004A4688"/>
    <w:rsid w:val="004A477F"/>
    <w:rsid w:val="004A4DCB"/>
    <w:rsid w:val="004A570F"/>
    <w:rsid w:val="004A591F"/>
    <w:rsid w:val="004A65EF"/>
    <w:rsid w:val="004A6E70"/>
    <w:rsid w:val="004A75DC"/>
    <w:rsid w:val="004B0FE0"/>
    <w:rsid w:val="004B1452"/>
    <w:rsid w:val="004B18ED"/>
    <w:rsid w:val="004B2440"/>
    <w:rsid w:val="004B2E54"/>
    <w:rsid w:val="004B2F3A"/>
    <w:rsid w:val="004B3191"/>
    <w:rsid w:val="004B4EDB"/>
    <w:rsid w:val="004B52EF"/>
    <w:rsid w:val="004B5A61"/>
    <w:rsid w:val="004B5EBD"/>
    <w:rsid w:val="004B634F"/>
    <w:rsid w:val="004B7248"/>
    <w:rsid w:val="004B75B4"/>
    <w:rsid w:val="004B7866"/>
    <w:rsid w:val="004C0F43"/>
    <w:rsid w:val="004C1ACF"/>
    <w:rsid w:val="004C2253"/>
    <w:rsid w:val="004C2675"/>
    <w:rsid w:val="004C3BDF"/>
    <w:rsid w:val="004C4C92"/>
    <w:rsid w:val="004C5A47"/>
    <w:rsid w:val="004C5CCB"/>
    <w:rsid w:val="004C5CCF"/>
    <w:rsid w:val="004C6227"/>
    <w:rsid w:val="004C6505"/>
    <w:rsid w:val="004C7E81"/>
    <w:rsid w:val="004D1D1A"/>
    <w:rsid w:val="004D23E3"/>
    <w:rsid w:val="004D2B25"/>
    <w:rsid w:val="004D2EA9"/>
    <w:rsid w:val="004D3150"/>
    <w:rsid w:val="004D37B6"/>
    <w:rsid w:val="004D4345"/>
    <w:rsid w:val="004D4414"/>
    <w:rsid w:val="004D54DE"/>
    <w:rsid w:val="004E0277"/>
    <w:rsid w:val="004E0588"/>
    <w:rsid w:val="004E0FF2"/>
    <w:rsid w:val="004E15BC"/>
    <w:rsid w:val="004E1CCC"/>
    <w:rsid w:val="004E2673"/>
    <w:rsid w:val="004E2AC8"/>
    <w:rsid w:val="004E3224"/>
    <w:rsid w:val="004E51FE"/>
    <w:rsid w:val="004E5F4D"/>
    <w:rsid w:val="004E6A86"/>
    <w:rsid w:val="004E6FA6"/>
    <w:rsid w:val="004E7F97"/>
    <w:rsid w:val="004F23EF"/>
    <w:rsid w:val="004F2CCB"/>
    <w:rsid w:val="004F34C3"/>
    <w:rsid w:val="004F3575"/>
    <w:rsid w:val="004F4249"/>
    <w:rsid w:val="004F4866"/>
    <w:rsid w:val="004F4C6F"/>
    <w:rsid w:val="004F61D1"/>
    <w:rsid w:val="004F6415"/>
    <w:rsid w:val="004F795D"/>
    <w:rsid w:val="004F7A1A"/>
    <w:rsid w:val="004F7E18"/>
    <w:rsid w:val="00500A93"/>
    <w:rsid w:val="00502C7B"/>
    <w:rsid w:val="0050399A"/>
    <w:rsid w:val="00506798"/>
    <w:rsid w:val="0050684D"/>
    <w:rsid w:val="00507989"/>
    <w:rsid w:val="00507C2D"/>
    <w:rsid w:val="005107E0"/>
    <w:rsid w:val="005114E8"/>
    <w:rsid w:val="005123B5"/>
    <w:rsid w:val="00513421"/>
    <w:rsid w:val="00513720"/>
    <w:rsid w:val="00514080"/>
    <w:rsid w:val="005152BE"/>
    <w:rsid w:val="00515BC0"/>
    <w:rsid w:val="00515F05"/>
    <w:rsid w:val="0051657F"/>
    <w:rsid w:val="00516DE8"/>
    <w:rsid w:val="00517CC2"/>
    <w:rsid w:val="00520A44"/>
    <w:rsid w:val="00521346"/>
    <w:rsid w:val="00521ABA"/>
    <w:rsid w:val="005220F2"/>
    <w:rsid w:val="005222F2"/>
    <w:rsid w:val="00522487"/>
    <w:rsid w:val="00523577"/>
    <w:rsid w:val="0052453C"/>
    <w:rsid w:val="005245E6"/>
    <w:rsid w:val="005247E5"/>
    <w:rsid w:val="005252F6"/>
    <w:rsid w:val="005266A5"/>
    <w:rsid w:val="005267A2"/>
    <w:rsid w:val="00526903"/>
    <w:rsid w:val="00526E38"/>
    <w:rsid w:val="00530206"/>
    <w:rsid w:val="00530230"/>
    <w:rsid w:val="00530392"/>
    <w:rsid w:val="00530657"/>
    <w:rsid w:val="00533DD1"/>
    <w:rsid w:val="005340CE"/>
    <w:rsid w:val="00534B41"/>
    <w:rsid w:val="00534FF8"/>
    <w:rsid w:val="00535BC5"/>
    <w:rsid w:val="005363EE"/>
    <w:rsid w:val="00536929"/>
    <w:rsid w:val="00540836"/>
    <w:rsid w:val="00540DB9"/>
    <w:rsid w:val="00541D5C"/>
    <w:rsid w:val="00542598"/>
    <w:rsid w:val="00542CCC"/>
    <w:rsid w:val="00543588"/>
    <w:rsid w:val="00544488"/>
    <w:rsid w:val="005500B6"/>
    <w:rsid w:val="005516DB"/>
    <w:rsid w:val="00552433"/>
    <w:rsid w:val="0055274F"/>
    <w:rsid w:val="00552894"/>
    <w:rsid w:val="00552A51"/>
    <w:rsid w:val="00552DBE"/>
    <w:rsid w:val="00554DA1"/>
    <w:rsid w:val="0055530B"/>
    <w:rsid w:val="00555B72"/>
    <w:rsid w:val="005577DE"/>
    <w:rsid w:val="00557995"/>
    <w:rsid w:val="00557C70"/>
    <w:rsid w:val="00557D55"/>
    <w:rsid w:val="0056181B"/>
    <w:rsid w:val="005624EB"/>
    <w:rsid w:val="005624FF"/>
    <w:rsid w:val="0056256A"/>
    <w:rsid w:val="00562BAF"/>
    <w:rsid w:val="005647B4"/>
    <w:rsid w:val="00564BDD"/>
    <w:rsid w:val="00564F52"/>
    <w:rsid w:val="00565333"/>
    <w:rsid w:val="0056552C"/>
    <w:rsid w:val="0056564D"/>
    <w:rsid w:val="00566073"/>
    <w:rsid w:val="00566D61"/>
    <w:rsid w:val="00570885"/>
    <w:rsid w:val="00570B01"/>
    <w:rsid w:val="005712EB"/>
    <w:rsid w:val="005729F0"/>
    <w:rsid w:val="00573455"/>
    <w:rsid w:val="00573780"/>
    <w:rsid w:val="00573CC9"/>
    <w:rsid w:val="005747B3"/>
    <w:rsid w:val="00574D81"/>
    <w:rsid w:val="00575697"/>
    <w:rsid w:val="00577095"/>
    <w:rsid w:val="00580051"/>
    <w:rsid w:val="0058072D"/>
    <w:rsid w:val="00580F1F"/>
    <w:rsid w:val="0058247F"/>
    <w:rsid w:val="0058346C"/>
    <w:rsid w:val="00585353"/>
    <w:rsid w:val="00586E54"/>
    <w:rsid w:val="00586ED6"/>
    <w:rsid w:val="0058731C"/>
    <w:rsid w:val="005879DC"/>
    <w:rsid w:val="005918A2"/>
    <w:rsid w:val="00592992"/>
    <w:rsid w:val="0059389B"/>
    <w:rsid w:val="005940C3"/>
    <w:rsid w:val="00594301"/>
    <w:rsid w:val="00594308"/>
    <w:rsid w:val="00594B4E"/>
    <w:rsid w:val="005950CD"/>
    <w:rsid w:val="00595DB5"/>
    <w:rsid w:val="0059631B"/>
    <w:rsid w:val="005965ED"/>
    <w:rsid w:val="005966E5"/>
    <w:rsid w:val="005A020D"/>
    <w:rsid w:val="005A1D2F"/>
    <w:rsid w:val="005A2608"/>
    <w:rsid w:val="005A2983"/>
    <w:rsid w:val="005A3E58"/>
    <w:rsid w:val="005A46B2"/>
    <w:rsid w:val="005A594F"/>
    <w:rsid w:val="005A5A5E"/>
    <w:rsid w:val="005A5F4D"/>
    <w:rsid w:val="005A6755"/>
    <w:rsid w:val="005A67C8"/>
    <w:rsid w:val="005A70BD"/>
    <w:rsid w:val="005B03AE"/>
    <w:rsid w:val="005B149F"/>
    <w:rsid w:val="005B163D"/>
    <w:rsid w:val="005B16F5"/>
    <w:rsid w:val="005B1C3E"/>
    <w:rsid w:val="005B1F65"/>
    <w:rsid w:val="005B32D4"/>
    <w:rsid w:val="005B37DA"/>
    <w:rsid w:val="005B3AE2"/>
    <w:rsid w:val="005B414A"/>
    <w:rsid w:val="005B451A"/>
    <w:rsid w:val="005B5E7C"/>
    <w:rsid w:val="005B6148"/>
    <w:rsid w:val="005B73E5"/>
    <w:rsid w:val="005B7BA0"/>
    <w:rsid w:val="005C20BD"/>
    <w:rsid w:val="005C211B"/>
    <w:rsid w:val="005C286A"/>
    <w:rsid w:val="005C2E4D"/>
    <w:rsid w:val="005C3EB1"/>
    <w:rsid w:val="005C3EC6"/>
    <w:rsid w:val="005C3FC8"/>
    <w:rsid w:val="005C590C"/>
    <w:rsid w:val="005C5F91"/>
    <w:rsid w:val="005C6236"/>
    <w:rsid w:val="005D090A"/>
    <w:rsid w:val="005D0EB0"/>
    <w:rsid w:val="005D351E"/>
    <w:rsid w:val="005D3F76"/>
    <w:rsid w:val="005D4904"/>
    <w:rsid w:val="005D4B41"/>
    <w:rsid w:val="005D4E29"/>
    <w:rsid w:val="005D528A"/>
    <w:rsid w:val="005D5E92"/>
    <w:rsid w:val="005D6315"/>
    <w:rsid w:val="005D7434"/>
    <w:rsid w:val="005D7C72"/>
    <w:rsid w:val="005E0924"/>
    <w:rsid w:val="005E0FCA"/>
    <w:rsid w:val="005E2909"/>
    <w:rsid w:val="005E37B9"/>
    <w:rsid w:val="005E5928"/>
    <w:rsid w:val="005E5C2E"/>
    <w:rsid w:val="005F0EED"/>
    <w:rsid w:val="005F2D6E"/>
    <w:rsid w:val="005F31CE"/>
    <w:rsid w:val="005F3398"/>
    <w:rsid w:val="005F38B9"/>
    <w:rsid w:val="005F3912"/>
    <w:rsid w:val="005F5361"/>
    <w:rsid w:val="005F5B4B"/>
    <w:rsid w:val="005F6680"/>
    <w:rsid w:val="006000D3"/>
    <w:rsid w:val="00600F13"/>
    <w:rsid w:val="006010EF"/>
    <w:rsid w:val="00601117"/>
    <w:rsid w:val="0060294D"/>
    <w:rsid w:val="00602ACD"/>
    <w:rsid w:val="006056B3"/>
    <w:rsid w:val="00606054"/>
    <w:rsid w:val="00606A45"/>
    <w:rsid w:val="00606C35"/>
    <w:rsid w:val="0060712E"/>
    <w:rsid w:val="00607703"/>
    <w:rsid w:val="0060781A"/>
    <w:rsid w:val="00607C9B"/>
    <w:rsid w:val="00610D71"/>
    <w:rsid w:val="00611D8E"/>
    <w:rsid w:val="00611FAA"/>
    <w:rsid w:val="00612413"/>
    <w:rsid w:val="00614493"/>
    <w:rsid w:val="0061472B"/>
    <w:rsid w:val="00615D83"/>
    <w:rsid w:val="00617AAA"/>
    <w:rsid w:val="006202F4"/>
    <w:rsid w:val="006232AB"/>
    <w:rsid w:val="00623600"/>
    <w:rsid w:val="00623A17"/>
    <w:rsid w:val="00624096"/>
    <w:rsid w:val="0062456A"/>
    <w:rsid w:val="00624781"/>
    <w:rsid w:val="006249A5"/>
    <w:rsid w:val="00624AFA"/>
    <w:rsid w:val="0062596A"/>
    <w:rsid w:val="00625BAA"/>
    <w:rsid w:val="006268D2"/>
    <w:rsid w:val="006268E5"/>
    <w:rsid w:val="00626B1E"/>
    <w:rsid w:val="00626CC9"/>
    <w:rsid w:val="00626F83"/>
    <w:rsid w:val="00627E31"/>
    <w:rsid w:val="006304C7"/>
    <w:rsid w:val="006326CF"/>
    <w:rsid w:val="00632BDC"/>
    <w:rsid w:val="00632C53"/>
    <w:rsid w:val="00632EE8"/>
    <w:rsid w:val="00632EFD"/>
    <w:rsid w:val="00633F1B"/>
    <w:rsid w:val="0063573B"/>
    <w:rsid w:val="00636DDD"/>
    <w:rsid w:val="00636F9B"/>
    <w:rsid w:val="0063739A"/>
    <w:rsid w:val="00637506"/>
    <w:rsid w:val="00641093"/>
    <w:rsid w:val="00641B68"/>
    <w:rsid w:val="006437B5"/>
    <w:rsid w:val="0064394A"/>
    <w:rsid w:val="00643B40"/>
    <w:rsid w:val="00644935"/>
    <w:rsid w:val="00646436"/>
    <w:rsid w:val="00646921"/>
    <w:rsid w:val="00647C67"/>
    <w:rsid w:val="00650A5D"/>
    <w:rsid w:val="00650E24"/>
    <w:rsid w:val="00651277"/>
    <w:rsid w:val="006522CE"/>
    <w:rsid w:val="00653500"/>
    <w:rsid w:val="0065355C"/>
    <w:rsid w:val="00655FBB"/>
    <w:rsid w:val="00657BA9"/>
    <w:rsid w:val="0066160B"/>
    <w:rsid w:val="00661A93"/>
    <w:rsid w:val="006632D5"/>
    <w:rsid w:val="00663EBF"/>
    <w:rsid w:val="0066457F"/>
    <w:rsid w:val="00664E72"/>
    <w:rsid w:val="00665499"/>
    <w:rsid w:val="00665C01"/>
    <w:rsid w:val="00666639"/>
    <w:rsid w:val="0066739E"/>
    <w:rsid w:val="00667C1D"/>
    <w:rsid w:val="0067047A"/>
    <w:rsid w:val="00670BD5"/>
    <w:rsid w:val="00671157"/>
    <w:rsid w:val="00671573"/>
    <w:rsid w:val="00671775"/>
    <w:rsid w:val="00673614"/>
    <w:rsid w:val="00673D20"/>
    <w:rsid w:val="006752C0"/>
    <w:rsid w:val="00675508"/>
    <w:rsid w:val="00676F73"/>
    <w:rsid w:val="006808E7"/>
    <w:rsid w:val="006810A6"/>
    <w:rsid w:val="0068310E"/>
    <w:rsid w:val="00683D0D"/>
    <w:rsid w:val="006841C0"/>
    <w:rsid w:val="006848F3"/>
    <w:rsid w:val="00684CEB"/>
    <w:rsid w:val="006850B9"/>
    <w:rsid w:val="00685534"/>
    <w:rsid w:val="00686257"/>
    <w:rsid w:val="00686520"/>
    <w:rsid w:val="00686A93"/>
    <w:rsid w:val="00687300"/>
    <w:rsid w:val="00687809"/>
    <w:rsid w:val="006906B8"/>
    <w:rsid w:val="00692659"/>
    <w:rsid w:val="00692851"/>
    <w:rsid w:val="0069399A"/>
    <w:rsid w:val="0069507A"/>
    <w:rsid w:val="00695219"/>
    <w:rsid w:val="00695A01"/>
    <w:rsid w:val="006966C8"/>
    <w:rsid w:val="006969B1"/>
    <w:rsid w:val="006977D1"/>
    <w:rsid w:val="0069790D"/>
    <w:rsid w:val="00697FCE"/>
    <w:rsid w:val="006A097C"/>
    <w:rsid w:val="006A0F7B"/>
    <w:rsid w:val="006A1837"/>
    <w:rsid w:val="006A2966"/>
    <w:rsid w:val="006A3030"/>
    <w:rsid w:val="006A38D9"/>
    <w:rsid w:val="006A4CE7"/>
    <w:rsid w:val="006A4F57"/>
    <w:rsid w:val="006A50AB"/>
    <w:rsid w:val="006A5904"/>
    <w:rsid w:val="006A5E32"/>
    <w:rsid w:val="006A6A8B"/>
    <w:rsid w:val="006A749C"/>
    <w:rsid w:val="006A7E2F"/>
    <w:rsid w:val="006B0A66"/>
    <w:rsid w:val="006B1382"/>
    <w:rsid w:val="006B1609"/>
    <w:rsid w:val="006B2536"/>
    <w:rsid w:val="006B299C"/>
    <w:rsid w:val="006B2E0D"/>
    <w:rsid w:val="006B3977"/>
    <w:rsid w:val="006B42EE"/>
    <w:rsid w:val="006B49AB"/>
    <w:rsid w:val="006B5062"/>
    <w:rsid w:val="006B5684"/>
    <w:rsid w:val="006B5738"/>
    <w:rsid w:val="006B57A5"/>
    <w:rsid w:val="006B5DA3"/>
    <w:rsid w:val="006C10AA"/>
    <w:rsid w:val="006C13EC"/>
    <w:rsid w:val="006C1A37"/>
    <w:rsid w:val="006C283D"/>
    <w:rsid w:val="006C28C6"/>
    <w:rsid w:val="006C34EE"/>
    <w:rsid w:val="006C5026"/>
    <w:rsid w:val="006C59C2"/>
    <w:rsid w:val="006C7529"/>
    <w:rsid w:val="006C76B7"/>
    <w:rsid w:val="006D20E0"/>
    <w:rsid w:val="006D24C8"/>
    <w:rsid w:val="006D262C"/>
    <w:rsid w:val="006D2A3A"/>
    <w:rsid w:val="006D3676"/>
    <w:rsid w:val="006D434D"/>
    <w:rsid w:val="006D4764"/>
    <w:rsid w:val="006D4C9F"/>
    <w:rsid w:val="006D5953"/>
    <w:rsid w:val="006D6FAB"/>
    <w:rsid w:val="006D759A"/>
    <w:rsid w:val="006D7AE9"/>
    <w:rsid w:val="006E07FC"/>
    <w:rsid w:val="006E09AB"/>
    <w:rsid w:val="006E0EA7"/>
    <w:rsid w:val="006E1642"/>
    <w:rsid w:val="006E16C8"/>
    <w:rsid w:val="006E17F1"/>
    <w:rsid w:val="006E1CF9"/>
    <w:rsid w:val="006E232E"/>
    <w:rsid w:val="006E25B4"/>
    <w:rsid w:val="006E2D19"/>
    <w:rsid w:val="006E3204"/>
    <w:rsid w:val="006E3D07"/>
    <w:rsid w:val="006E49F1"/>
    <w:rsid w:val="006E4C4A"/>
    <w:rsid w:val="006E4ED5"/>
    <w:rsid w:val="006E64B6"/>
    <w:rsid w:val="006E6942"/>
    <w:rsid w:val="006E69A4"/>
    <w:rsid w:val="006E6A41"/>
    <w:rsid w:val="006E6EDF"/>
    <w:rsid w:val="006F0072"/>
    <w:rsid w:val="006F0482"/>
    <w:rsid w:val="006F0F24"/>
    <w:rsid w:val="006F1B95"/>
    <w:rsid w:val="006F1BC8"/>
    <w:rsid w:val="006F2837"/>
    <w:rsid w:val="006F3E07"/>
    <w:rsid w:val="006F4117"/>
    <w:rsid w:val="006F43A9"/>
    <w:rsid w:val="006F45B6"/>
    <w:rsid w:val="006F48A2"/>
    <w:rsid w:val="006F5AF7"/>
    <w:rsid w:val="006F61DF"/>
    <w:rsid w:val="006F6B92"/>
    <w:rsid w:val="0070038D"/>
    <w:rsid w:val="00701247"/>
    <w:rsid w:val="00701AA2"/>
    <w:rsid w:val="0070376B"/>
    <w:rsid w:val="00703B30"/>
    <w:rsid w:val="00704487"/>
    <w:rsid w:val="00704E04"/>
    <w:rsid w:val="007056CC"/>
    <w:rsid w:val="00706B9D"/>
    <w:rsid w:val="00707118"/>
    <w:rsid w:val="00707230"/>
    <w:rsid w:val="00707578"/>
    <w:rsid w:val="00711162"/>
    <w:rsid w:val="00712737"/>
    <w:rsid w:val="00712F0F"/>
    <w:rsid w:val="00714072"/>
    <w:rsid w:val="007157E3"/>
    <w:rsid w:val="00715D23"/>
    <w:rsid w:val="007164FD"/>
    <w:rsid w:val="00716586"/>
    <w:rsid w:val="0071676E"/>
    <w:rsid w:val="00716F2B"/>
    <w:rsid w:val="0071757F"/>
    <w:rsid w:val="007212DC"/>
    <w:rsid w:val="00721640"/>
    <w:rsid w:val="007235F4"/>
    <w:rsid w:val="00724256"/>
    <w:rsid w:val="00724F16"/>
    <w:rsid w:val="00725DE7"/>
    <w:rsid w:val="00725F2C"/>
    <w:rsid w:val="00726108"/>
    <w:rsid w:val="007261F8"/>
    <w:rsid w:val="00726DD0"/>
    <w:rsid w:val="007310AF"/>
    <w:rsid w:val="0073159F"/>
    <w:rsid w:val="00731990"/>
    <w:rsid w:val="00731DB1"/>
    <w:rsid w:val="00733E35"/>
    <w:rsid w:val="0073401D"/>
    <w:rsid w:val="00734EA5"/>
    <w:rsid w:val="007353AD"/>
    <w:rsid w:val="007356EE"/>
    <w:rsid w:val="00735A9B"/>
    <w:rsid w:val="00736C5B"/>
    <w:rsid w:val="00737136"/>
    <w:rsid w:val="00737485"/>
    <w:rsid w:val="00741CED"/>
    <w:rsid w:val="00742308"/>
    <w:rsid w:val="00742886"/>
    <w:rsid w:val="00744675"/>
    <w:rsid w:val="00745E40"/>
    <w:rsid w:val="00746185"/>
    <w:rsid w:val="00746BC8"/>
    <w:rsid w:val="00747870"/>
    <w:rsid w:val="007509F4"/>
    <w:rsid w:val="00750AC8"/>
    <w:rsid w:val="00751C44"/>
    <w:rsid w:val="007528ED"/>
    <w:rsid w:val="00752B60"/>
    <w:rsid w:val="00752F3B"/>
    <w:rsid w:val="00753522"/>
    <w:rsid w:val="00753528"/>
    <w:rsid w:val="007547B9"/>
    <w:rsid w:val="00754CA3"/>
    <w:rsid w:val="0075562A"/>
    <w:rsid w:val="007556A3"/>
    <w:rsid w:val="0075634A"/>
    <w:rsid w:val="00756A30"/>
    <w:rsid w:val="00756D59"/>
    <w:rsid w:val="00757B1E"/>
    <w:rsid w:val="007604C1"/>
    <w:rsid w:val="00760EA2"/>
    <w:rsid w:val="00761035"/>
    <w:rsid w:val="007624B4"/>
    <w:rsid w:val="00762A00"/>
    <w:rsid w:val="007630A5"/>
    <w:rsid w:val="0076311F"/>
    <w:rsid w:val="0076316F"/>
    <w:rsid w:val="00763EF5"/>
    <w:rsid w:val="00765454"/>
    <w:rsid w:val="007657EB"/>
    <w:rsid w:val="007675EB"/>
    <w:rsid w:val="0077053B"/>
    <w:rsid w:val="007730B4"/>
    <w:rsid w:val="00773F15"/>
    <w:rsid w:val="007747CA"/>
    <w:rsid w:val="00774D93"/>
    <w:rsid w:val="00774E9A"/>
    <w:rsid w:val="007771D2"/>
    <w:rsid w:val="007772B6"/>
    <w:rsid w:val="007802EE"/>
    <w:rsid w:val="00780595"/>
    <w:rsid w:val="00780E6F"/>
    <w:rsid w:val="007818CC"/>
    <w:rsid w:val="007831D9"/>
    <w:rsid w:val="00783EE0"/>
    <w:rsid w:val="00784CD4"/>
    <w:rsid w:val="00784DA0"/>
    <w:rsid w:val="00784F44"/>
    <w:rsid w:val="007853E5"/>
    <w:rsid w:val="00785907"/>
    <w:rsid w:val="00785D67"/>
    <w:rsid w:val="00786032"/>
    <w:rsid w:val="00786DD4"/>
    <w:rsid w:val="00787880"/>
    <w:rsid w:val="007900F2"/>
    <w:rsid w:val="00790EE4"/>
    <w:rsid w:val="00791C30"/>
    <w:rsid w:val="00792899"/>
    <w:rsid w:val="007930CB"/>
    <w:rsid w:val="00793495"/>
    <w:rsid w:val="00794239"/>
    <w:rsid w:val="00794AB8"/>
    <w:rsid w:val="00795E16"/>
    <w:rsid w:val="007A0445"/>
    <w:rsid w:val="007A05D6"/>
    <w:rsid w:val="007A10DF"/>
    <w:rsid w:val="007A1419"/>
    <w:rsid w:val="007A1DEE"/>
    <w:rsid w:val="007A237D"/>
    <w:rsid w:val="007A23D9"/>
    <w:rsid w:val="007A2B9B"/>
    <w:rsid w:val="007A3B0F"/>
    <w:rsid w:val="007A4346"/>
    <w:rsid w:val="007A6472"/>
    <w:rsid w:val="007A68F7"/>
    <w:rsid w:val="007B0AB4"/>
    <w:rsid w:val="007B1020"/>
    <w:rsid w:val="007B1FAC"/>
    <w:rsid w:val="007B1FF4"/>
    <w:rsid w:val="007B3449"/>
    <w:rsid w:val="007B4E9F"/>
    <w:rsid w:val="007B5BFA"/>
    <w:rsid w:val="007B61ED"/>
    <w:rsid w:val="007B649D"/>
    <w:rsid w:val="007B64A5"/>
    <w:rsid w:val="007B6807"/>
    <w:rsid w:val="007B6944"/>
    <w:rsid w:val="007B706C"/>
    <w:rsid w:val="007C09B0"/>
    <w:rsid w:val="007C1664"/>
    <w:rsid w:val="007C16F2"/>
    <w:rsid w:val="007C21C6"/>
    <w:rsid w:val="007C251B"/>
    <w:rsid w:val="007C3971"/>
    <w:rsid w:val="007C41F2"/>
    <w:rsid w:val="007C44B4"/>
    <w:rsid w:val="007C4838"/>
    <w:rsid w:val="007C569B"/>
    <w:rsid w:val="007C5B95"/>
    <w:rsid w:val="007C67A4"/>
    <w:rsid w:val="007C683C"/>
    <w:rsid w:val="007C6C76"/>
    <w:rsid w:val="007C6EC5"/>
    <w:rsid w:val="007C74FD"/>
    <w:rsid w:val="007C765A"/>
    <w:rsid w:val="007D0109"/>
    <w:rsid w:val="007D0727"/>
    <w:rsid w:val="007D07EC"/>
    <w:rsid w:val="007D1206"/>
    <w:rsid w:val="007D1370"/>
    <w:rsid w:val="007D1761"/>
    <w:rsid w:val="007D5747"/>
    <w:rsid w:val="007D6970"/>
    <w:rsid w:val="007D7086"/>
    <w:rsid w:val="007E0827"/>
    <w:rsid w:val="007E1BB1"/>
    <w:rsid w:val="007E1D84"/>
    <w:rsid w:val="007E1F4D"/>
    <w:rsid w:val="007E2288"/>
    <w:rsid w:val="007E3F44"/>
    <w:rsid w:val="007E4F50"/>
    <w:rsid w:val="007E55C8"/>
    <w:rsid w:val="007E5684"/>
    <w:rsid w:val="007E5C60"/>
    <w:rsid w:val="007E65E6"/>
    <w:rsid w:val="007E729B"/>
    <w:rsid w:val="007E77E4"/>
    <w:rsid w:val="007F0CB5"/>
    <w:rsid w:val="007F1F08"/>
    <w:rsid w:val="007F2C08"/>
    <w:rsid w:val="007F3940"/>
    <w:rsid w:val="007F4090"/>
    <w:rsid w:val="007F42CC"/>
    <w:rsid w:val="007F43F8"/>
    <w:rsid w:val="007F4D42"/>
    <w:rsid w:val="007F5393"/>
    <w:rsid w:val="007F590D"/>
    <w:rsid w:val="007F627D"/>
    <w:rsid w:val="007F6E38"/>
    <w:rsid w:val="007F7018"/>
    <w:rsid w:val="007F70A9"/>
    <w:rsid w:val="007F7BFB"/>
    <w:rsid w:val="00800E06"/>
    <w:rsid w:val="008010C9"/>
    <w:rsid w:val="008018B5"/>
    <w:rsid w:val="00802ACE"/>
    <w:rsid w:val="00802EC4"/>
    <w:rsid w:val="00804F0F"/>
    <w:rsid w:val="008053BE"/>
    <w:rsid w:val="00805547"/>
    <w:rsid w:val="008058D9"/>
    <w:rsid w:val="00805BA9"/>
    <w:rsid w:val="008108E1"/>
    <w:rsid w:val="00811F46"/>
    <w:rsid w:val="00812BD3"/>
    <w:rsid w:val="00814D9A"/>
    <w:rsid w:val="00814EDD"/>
    <w:rsid w:val="00815C51"/>
    <w:rsid w:val="00815C72"/>
    <w:rsid w:val="00816DE0"/>
    <w:rsid w:val="008209B5"/>
    <w:rsid w:val="00821599"/>
    <w:rsid w:val="008215C6"/>
    <w:rsid w:val="008217A9"/>
    <w:rsid w:val="00821DD2"/>
    <w:rsid w:val="00821F43"/>
    <w:rsid w:val="008223FD"/>
    <w:rsid w:val="008224B3"/>
    <w:rsid w:val="00822FBB"/>
    <w:rsid w:val="00823F0D"/>
    <w:rsid w:val="008272F1"/>
    <w:rsid w:val="0082751F"/>
    <w:rsid w:val="00827BB3"/>
    <w:rsid w:val="00831203"/>
    <w:rsid w:val="00831833"/>
    <w:rsid w:val="008319B2"/>
    <w:rsid w:val="008322B3"/>
    <w:rsid w:val="00832648"/>
    <w:rsid w:val="00832C8D"/>
    <w:rsid w:val="00832F07"/>
    <w:rsid w:val="00833AB8"/>
    <w:rsid w:val="00834369"/>
    <w:rsid w:val="008346F7"/>
    <w:rsid w:val="008349BE"/>
    <w:rsid w:val="00835131"/>
    <w:rsid w:val="00835399"/>
    <w:rsid w:val="00835972"/>
    <w:rsid w:val="008367EA"/>
    <w:rsid w:val="0083699E"/>
    <w:rsid w:val="00836E71"/>
    <w:rsid w:val="008423BF"/>
    <w:rsid w:val="00842C1A"/>
    <w:rsid w:val="00843612"/>
    <w:rsid w:val="00843C16"/>
    <w:rsid w:val="00843C34"/>
    <w:rsid w:val="0084440D"/>
    <w:rsid w:val="00845022"/>
    <w:rsid w:val="008452A6"/>
    <w:rsid w:val="00845949"/>
    <w:rsid w:val="00845F90"/>
    <w:rsid w:val="008464E0"/>
    <w:rsid w:val="00847692"/>
    <w:rsid w:val="00850259"/>
    <w:rsid w:val="00850627"/>
    <w:rsid w:val="008513A3"/>
    <w:rsid w:val="00851F90"/>
    <w:rsid w:val="008522F8"/>
    <w:rsid w:val="00852594"/>
    <w:rsid w:val="008527DA"/>
    <w:rsid w:val="008527E9"/>
    <w:rsid w:val="00852864"/>
    <w:rsid w:val="00852D24"/>
    <w:rsid w:val="00852E39"/>
    <w:rsid w:val="00853D9C"/>
    <w:rsid w:val="00854006"/>
    <w:rsid w:val="0085459E"/>
    <w:rsid w:val="00854661"/>
    <w:rsid w:val="00854A74"/>
    <w:rsid w:val="00855AFC"/>
    <w:rsid w:val="00855F2A"/>
    <w:rsid w:val="008563B5"/>
    <w:rsid w:val="00856843"/>
    <w:rsid w:val="00856889"/>
    <w:rsid w:val="00857F25"/>
    <w:rsid w:val="00860023"/>
    <w:rsid w:val="00860652"/>
    <w:rsid w:val="008606A6"/>
    <w:rsid w:val="00860B46"/>
    <w:rsid w:val="008612BE"/>
    <w:rsid w:val="008632F9"/>
    <w:rsid w:val="008653E1"/>
    <w:rsid w:val="00865639"/>
    <w:rsid w:val="00865E20"/>
    <w:rsid w:val="00866DAE"/>
    <w:rsid w:val="00867850"/>
    <w:rsid w:val="0086798B"/>
    <w:rsid w:val="00870540"/>
    <w:rsid w:val="00871816"/>
    <w:rsid w:val="0087243F"/>
    <w:rsid w:val="00873CDE"/>
    <w:rsid w:val="0087417E"/>
    <w:rsid w:val="00874552"/>
    <w:rsid w:val="008747CB"/>
    <w:rsid w:val="00874CDC"/>
    <w:rsid w:val="008750F4"/>
    <w:rsid w:val="00876FF8"/>
    <w:rsid w:val="00877A54"/>
    <w:rsid w:val="008823A5"/>
    <w:rsid w:val="008828AF"/>
    <w:rsid w:val="00882AAA"/>
    <w:rsid w:val="00882FDB"/>
    <w:rsid w:val="00883150"/>
    <w:rsid w:val="00883BCF"/>
    <w:rsid w:val="008841A8"/>
    <w:rsid w:val="008842F1"/>
    <w:rsid w:val="00884CD5"/>
    <w:rsid w:val="008857C9"/>
    <w:rsid w:val="00885F2A"/>
    <w:rsid w:val="0088635B"/>
    <w:rsid w:val="00890A12"/>
    <w:rsid w:val="008917C4"/>
    <w:rsid w:val="00892B17"/>
    <w:rsid w:val="008934A0"/>
    <w:rsid w:val="00893CEB"/>
    <w:rsid w:val="008941DB"/>
    <w:rsid w:val="00894EC0"/>
    <w:rsid w:val="008953B5"/>
    <w:rsid w:val="00895B8D"/>
    <w:rsid w:val="00895D6E"/>
    <w:rsid w:val="00896396"/>
    <w:rsid w:val="0089715E"/>
    <w:rsid w:val="008977FC"/>
    <w:rsid w:val="00897B3B"/>
    <w:rsid w:val="008A00F7"/>
    <w:rsid w:val="008A1307"/>
    <w:rsid w:val="008A1A52"/>
    <w:rsid w:val="008A1D00"/>
    <w:rsid w:val="008A2B49"/>
    <w:rsid w:val="008A313F"/>
    <w:rsid w:val="008A38F7"/>
    <w:rsid w:val="008A4812"/>
    <w:rsid w:val="008A4F0C"/>
    <w:rsid w:val="008A5435"/>
    <w:rsid w:val="008A5DC5"/>
    <w:rsid w:val="008A6D56"/>
    <w:rsid w:val="008B1491"/>
    <w:rsid w:val="008B18E2"/>
    <w:rsid w:val="008B1DB0"/>
    <w:rsid w:val="008B288B"/>
    <w:rsid w:val="008B28B7"/>
    <w:rsid w:val="008B2939"/>
    <w:rsid w:val="008B3449"/>
    <w:rsid w:val="008B468A"/>
    <w:rsid w:val="008B6E14"/>
    <w:rsid w:val="008B6FE2"/>
    <w:rsid w:val="008C3742"/>
    <w:rsid w:val="008C375F"/>
    <w:rsid w:val="008C3AA9"/>
    <w:rsid w:val="008C3C47"/>
    <w:rsid w:val="008C3EAF"/>
    <w:rsid w:val="008C581E"/>
    <w:rsid w:val="008C58AE"/>
    <w:rsid w:val="008C6358"/>
    <w:rsid w:val="008C63E0"/>
    <w:rsid w:val="008C6B77"/>
    <w:rsid w:val="008C6C52"/>
    <w:rsid w:val="008C6D25"/>
    <w:rsid w:val="008C7577"/>
    <w:rsid w:val="008C7868"/>
    <w:rsid w:val="008D018B"/>
    <w:rsid w:val="008D06D8"/>
    <w:rsid w:val="008D18BA"/>
    <w:rsid w:val="008D2001"/>
    <w:rsid w:val="008D3C42"/>
    <w:rsid w:val="008D4771"/>
    <w:rsid w:val="008D5357"/>
    <w:rsid w:val="008D5FE8"/>
    <w:rsid w:val="008D7259"/>
    <w:rsid w:val="008D78E1"/>
    <w:rsid w:val="008D7A31"/>
    <w:rsid w:val="008E0752"/>
    <w:rsid w:val="008E0F7A"/>
    <w:rsid w:val="008E2E2E"/>
    <w:rsid w:val="008E40AE"/>
    <w:rsid w:val="008E46DB"/>
    <w:rsid w:val="008E5085"/>
    <w:rsid w:val="008E634B"/>
    <w:rsid w:val="008E6370"/>
    <w:rsid w:val="008E70FD"/>
    <w:rsid w:val="008E7285"/>
    <w:rsid w:val="008E7A93"/>
    <w:rsid w:val="008F1B48"/>
    <w:rsid w:val="008F3A30"/>
    <w:rsid w:val="008F4447"/>
    <w:rsid w:val="008F4C8E"/>
    <w:rsid w:val="009000E3"/>
    <w:rsid w:val="009001A8"/>
    <w:rsid w:val="00901C25"/>
    <w:rsid w:val="00902740"/>
    <w:rsid w:val="009032CE"/>
    <w:rsid w:val="00903FCF"/>
    <w:rsid w:val="009074CA"/>
    <w:rsid w:val="009100E5"/>
    <w:rsid w:val="00910451"/>
    <w:rsid w:val="00910915"/>
    <w:rsid w:val="00910DA2"/>
    <w:rsid w:val="00910FD4"/>
    <w:rsid w:val="00911BC0"/>
    <w:rsid w:val="00911C6E"/>
    <w:rsid w:val="00914F39"/>
    <w:rsid w:val="00915FD6"/>
    <w:rsid w:val="00916C81"/>
    <w:rsid w:val="00920323"/>
    <w:rsid w:val="0092038F"/>
    <w:rsid w:val="0092060E"/>
    <w:rsid w:val="00920C2F"/>
    <w:rsid w:val="00921F92"/>
    <w:rsid w:val="0092207E"/>
    <w:rsid w:val="00924D65"/>
    <w:rsid w:val="00924F41"/>
    <w:rsid w:val="0092709A"/>
    <w:rsid w:val="009275EE"/>
    <w:rsid w:val="00927687"/>
    <w:rsid w:val="00927F8F"/>
    <w:rsid w:val="0093039B"/>
    <w:rsid w:val="009306DD"/>
    <w:rsid w:val="009307E9"/>
    <w:rsid w:val="00932F38"/>
    <w:rsid w:val="00933262"/>
    <w:rsid w:val="00933890"/>
    <w:rsid w:val="009361A3"/>
    <w:rsid w:val="009376A8"/>
    <w:rsid w:val="00940944"/>
    <w:rsid w:val="00940F69"/>
    <w:rsid w:val="00941501"/>
    <w:rsid w:val="00941C1F"/>
    <w:rsid w:val="00941D18"/>
    <w:rsid w:val="00942E05"/>
    <w:rsid w:val="00943078"/>
    <w:rsid w:val="00943638"/>
    <w:rsid w:val="009438F9"/>
    <w:rsid w:val="0094431B"/>
    <w:rsid w:val="00944ECF"/>
    <w:rsid w:val="00945D78"/>
    <w:rsid w:val="00945FDA"/>
    <w:rsid w:val="00947422"/>
    <w:rsid w:val="00950137"/>
    <w:rsid w:val="00950CBC"/>
    <w:rsid w:val="00950CF4"/>
    <w:rsid w:val="00950EB2"/>
    <w:rsid w:val="009519C5"/>
    <w:rsid w:val="00952394"/>
    <w:rsid w:val="00953891"/>
    <w:rsid w:val="00954362"/>
    <w:rsid w:val="0095451F"/>
    <w:rsid w:val="00954F04"/>
    <w:rsid w:val="00956B75"/>
    <w:rsid w:val="009574AC"/>
    <w:rsid w:val="00957F6D"/>
    <w:rsid w:val="00960B8C"/>
    <w:rsid w:val="00961BFD"/>
    <w:rsid w:val="0096230A"/>
    <w:rsid w:val="00962951"/>
    <w:rsid w:val="00963D06"/>
    <w:rsid w:val="00963E08"/>
    <w:rsid w:val="00963FE6"/>
    <w:rsid w:val="0096431C"/>
    <w:rsid w:val="00967549"/>
    <w:rsid w:val="00967F95"/>
    <w:rsid w:val="0097007A"/>
    <w:rsid w:val="00974ACC"/>
    <w:rsid w:val="00976C3F"/>
    <w:rsid w:val="00976CF7"/>
    <w:rsid w:val="00980DEC"/>
    <w:rsid w:val="0098116E"/>
    <w:rsid w:val="00981E08"/>
    <w:rsid w:val="009830F4"/>
    <w:rsid w:val="009835EC"/>
    <w:rsid w:val="00983935"/>
    <w:rsid w:val="0098710C"/>
    <w:rsid w:val="00990391"/>
    <w:rsid w:val="0099040A"/>
    <w:rsid w:val="00990C79"/>
    <w:rsid w:val="00991B6F"/>
    <w:rsid w:val="00992910"/>
    <w:rsid w:val="009929A9"/>
    <w:rsid w:val="00992B05"/>
    <w:rsid w:val="00992D45"/>
    <w:rsid w:val="00992F05"/>
    <w:rsid w:val="00993DE6"/>
    <w:rsid w:val="009943AB"/>
    <w:rsid w:val="00994454"/>
    <w:rsid w:val="0099472D"/>
    <w:rsid w:val="00995530"/>
    <w:rsid w:val="00995A1F"/>
    <w:rsid w:val="00996F2E"/>
    <w:rsid w:val="009974D8"/>
    <w:rsid w:val="009A051A"/>
    <w:rsid w:val="009A0912"/>
    <w:rsid w:val="009A0955"/>
    <w:rsid w:val="009A0D53"/>
    <w:rsid w:val="009A0F93"/>
    <w:rsid w:val="009A2ADD"/>
    <w:rsid w:val="009A3197"/>
    <w:rsid w:val="009A3631"/>
    <w:rsid w:val="009A560B"/>
    <w:rsid w:val="009A7378"/>
    <w:rsid w:val="009A7655"/>
    <w:rsid w:val="009A7DA8"/>
    <w:rsid w:val="009B035F"/>
    <w:rsid w:val="009B04A1"/>
    <w:rsid w:val="009B0C6C"/>
    <w:rsid w:val="009B1F35"/>
    <w:rsid w:val="009B2B2E"/>
    <w:rsid w:val="009B2CD4"/>
    <w:rsid w:val="009B2D5E"/>
    <w:rsid w:val="009B36AF"/>
    <w:rsid w:val="009B3869"/>
    <w:rsid w:val="009B4A22"/>
    <w:rsid w:val="009B5D5B"/>
    <w:rsid w:val="009B6E2B"/>
    <w:rsid w:val="009C0881"/>
    <w:rsid w:val="009C2F9D"/>
    <w:rsid w:val="009C346D"/>
    <w:rsid w:val="009C380C"/>
    <w:rsid w:val="009C392C"/>
    <w:rsid w:val="009C3C28"/>
    <w:rsid w:val="009C60A5"/>
    <w:rsid w:val="009C6B97"/>
    <w:rsid w:val="009D01F2"/>
    <w:rsid w:val="009D04FE"/>
    <w:rsid w:val="009D1A77"/>
    <w:rsid w:val="009D1C96"/>
    <w:rsid w:val="009D1E5C"/>
    <w:rsid w:val="009D2937"/>
    <w:rsid w:val="009D2C40"/>
    <w:rsid w:val="009D36BE"/>
    <w:rsid w:val="009D3DCC"/>
    <w:rsid w:val="009D3EE8"/>
    <w:rsid w:val="009D48FD"/>
    <w:rsid w:val="009D4F50"/>
    <w:rsid w:val="009D6716"/>
    <w:rsid w:val="009D7839"/>
    <w:rsid w:val="009E063F"/>
    <w:rsid w:val="009E07E6"/>
    <w:rsid w:val="009E0857"/>
    <w:rsid w:val="009E08F2"/>
    <w:rsid w:val="009E0A68"/>
    <w:rsid w:val="009E1813"/>
    <w:rsid w:val="009E22A2"/>
    <w:rsid w:val="009E5273"/>
    <w:rsid w:val="009E57AF"/>
    <w:rsid w:val="009E58E9"/>
    <w:rsid w:val="009E5A05"/>
    <w:rsid w:val="009E5D72"/>
    <w:rsid w:val="009E5DF6"/>
    <w:rsid w:val="009E653D"/>
    <w:rsid w:val="009E6794"/>
    <w:rsid w:val="009E6D7B"/>
    <w:rsid w:val="009F1561"/>
    <w:rsid w:val="009F1680"/>
    <w:rsid w:val="009F1910"/>
    <w:rsid w:val="009F205B"/>
    <w:rsid w:val="009F22AC"/>
    <w:rsid w:val="009F2AF2"/>
    <w:rsid w:val="009F39AD"/>
    <w:rsid w:val="009F3BA4"/>
    <w:rsid w:val="009F4753"/>
    <w:rsid w:val="009F4E27"/>
    <w:rsid w:val="009F68DB"/>
    <w:rsid w:val="009F6ECE"/>
    <w:rsid w:val="009F7D03"/>
    <w:rsid w:val="009F7EE8"/>
    <w:rsid w:val="00A00BA0"/>
    <w:rsid w:val="00A00C63"/>
    <w:rsid w:val="00A00CAE"/>
    <w:rsid w:val="00A020DC"/>
    <w:rsid w:val="00A02F46"/>
    <w:rsid w:val="00A032A7"/>
    <w:rsid w:val="00A03D77"/>
    <w:rsid w:val="00A0469D"/>
    <w:rsid w:val="00A04711"/>
    <w:rsid w:val="00A05F55"/>
    <w:rsid w:val="00A06AD5"/>
    <w:rsid w:val="00A0790B"/>
    <w:rsid w:val="00A07DD7"/>
    <w:rsid w:val="00A113A4"/>
    <w:rsid w:val="00A118F4"/>
    <w:rsid w:val="00A13DBA"/>
    <w:rsid w:val="00A14D4D"/>
    <w:rsid w:val="00A15287"/>
    <w:rsid w:val="00A15D66"/>
    <w:rsid w:val="00A15F81"/>
    <w:rsid w:val="00A1677A"/>
    <w:rsid w:val="00A16A7A"/>
    <w:rsid w:val="00A17286"/>
    <w:rsid w:val="00A1766C"/>
    <w:rsid w:val="00A17745"/>
    <w:rsid w:val="00A20097"/>
    <w:rsid w:val="00A2071D"/>
    <w:rsid w:val="00A20FB1"/>
    <w:rsid w:val="00A2153C"/>
    <w:rsid w:val="00A22610"/>
    <w:rsid w:val="00A22644"/>
    <w:rsid w:val="00A2405C"/>
    <w:rsid w:val="00A24A3B"/>
    <w:rsid w:val="00A2534E"/>
    <w:rsid w:val="00A2644C"/>
    <w:rsid w:val="00A30081"/>
    <w:rsid w:val="00A310A5"/>
    <w:rsid w:val="00A31A58"/>
    <w:rsid w:val="00A3228D"/>
    <w:rsid w:val="00A32CA5"/>
    <w:rsid w:val="00A33404"/>
    <w:rsid w:val="00A337BA"/>
    <w:rsid w:val="00A33AA7"/>
    <w:rsid w:val="00A33BA9"/>
    <w:rsid w:val="00A33D44"/>
    <w:rsid w:val="00A33D7E"/>
    <w:rsid w:val="00A34C58"/>
    <w:rsid w:val="00A34CE1"/>
    <w:rsid w:val="00A3539E"/>
    <w:rsid w:val="00A35B44"/>
    <w:rsid w:val="00A35D2E"/>
    <w:rsid w:val="00A36AB4"/>
    <w:rsid w:val="00A36EF1"/>
    <w:rsid w:val="00A407CD"/>
    <w:rsid w:val="00A40D56"/>
    <w:rsid w:val="00A4104D"/>
    <w:rsid w:val="00A415AB"/>
    <w:rsid w:val="00A41E4C"/>
    <w:rsid w:val="00A421AE"/>
    <w:rsid w:val="00A42726"/>
    <w:rsid w:val="00A42863"/>
    <w:rsid w:val="00A42987"/>
    <w:rsid w:val="00A42E5A"/>
    <w:rsid w:val="00A4638F"/>
    <w:rsid w:val="00A46939"/>
    <w:rsid w:val="00A477F9"/>
    <w:rsid w:val="00A47CCB"/>
    <w:rsid w:val="00A50B3A"/>
    <w:rsid w:val="00A52845"/>
    <w:rsid w:val="00A54331"/>
    <w:rsid w:val="00A54CB2"/>
    <w:rsid w:val="00A55029"/>
    <w:rsid w:val="00A55B52"/>
    <w:rsid w:val="00A56008"/>
    <w:rsid w:val="00A5611A"/>
    <w:rsid w:val="00A5623B"/>
    <w:rsid w:val="00A5627E"/>
    <w:rsid w:val="00A56624"/>
    <w:rsid w:val="00A574FB"/>
    <w:rsid w:val="00A62D10"/>
    <w:rsid w:val="00A6321C"/>
    <w:rsid w:val="00A64BE9"/>
    <w:rsid w:val="00A64E1E"/>
    <w:rsid w:val="00A65A1D"/>
    <w:rsid w:val="00A65F83"/>
    <w:rsid w:val="00A660E7"/>
    <w:rsid w:val="00A66168"/>
    <w:rsid w:val="00A66D1C"/>
    <w:rsid w:val="00A679C6"/>
    <w:rsid w:val="00A67E1C"/>
    <w:rsid w:val="00A70B3D"/>
    <w:rsid w:val="00A715AB"/>
    <w:rsid w:val="00A71690"/>
    <w:rsid w:val="00A72194"/>
    <w:rsid w:val="00A729A2"/>
    <w:rsid w:val="00A72BEE"/>
    <w:rsid w:val="00A72F38"/>
    <w:rsid w:val="00A735DE"/>
    <w:rsid w:val="00A7376C"/>
    <w:rsid w:val="00A7387C"/>
    <w:rsid w:val="00A739BC"/>
    <w:rsid w:val="00A7497F"/>
    <w:rsid w:val="00A74FD5"/>
    <w:rsid w:val="00A7548D"/>
    <w:rsid w:val="00A75800"/>
    <w:rsid w:val="00A75CCC"/>
    <w:rsid w:val="00A75DE2"/>
    <w:rsid w:val="00A765BC"/>
    <w:rsid w:val="00A77C79"/>
    <w:rsid w:val="00A81DB2"/>
    <w:rsid w:val="00A827B0"/>
    <w:rsid w:val="00A83124"/>
    <w:rsid w:val="00A862E3"/>
    <w:rsid w:val="00A90073"/>
    <w:rsid w:val="00A90DD4"/>
    <w:rsid w:val="00A90E00"/>
    <w:rsid w:val="00A91EDE"/>
    <w:rsid w:val="00A93423"/>
    <w:rsid w:val="00A94472"/>
    <w:rsid w:val="00A944BE"/>
    <w:rsid w:val="00A95318"/>
    <w:rsid w:val="00A954A5"/>
    <w:rsid w:val="00A95F46"/>
    <w:rsid w:val="00A95FC2"/>
    <w:rsid w:val="00A9609E"/>
    <w:rsid w:val="00A96470"/>
    <w:rsid w:val="00A974ED"/>
    <w:rsid w:val="00A97D89"/>
    <w:rsid w:val="00AA06E9"/>
    <w:rsid w:val="00AA07F4"/>
    <w:rsid w:val="00AA0B8A"/>
    <w:rsid w:val="00AA1BA5"/>
    <w:rsid w:val="00AA1D89"/>
    <w:rsid w:val="00AA1FF0"/>
    <w:rsid w:val="00AA20FD"/>
    <w:rsid w:val="00AA3760"/>
    <w:rsid w:val="00AA3E1F"/>
    <w:rsid w:val="00AA4D57"/>
    <w:rsid w:val="00AA5E63"/>
    <w:rsid w:val="00AA71D7"/>
    <w:rsid w:val="00AB07B5"/>
    <w:rsid w:val="00AB0B95"/>
    <w:rsid w:val="00AB1145"/>
    <w:rsid w:val="00AB1C0D"/>
    <w:rsid w:val="00AB36E2"/>
    <w:rsid w:val="00AB397C"/>
    <w:rsid w:val="00AB3A98"/>
    <w:rsid w:val="00AB472A"/>
    <w:rsid w:val="00AB50D2"/>
    <w:rsid w:val="00AB74F2"/>
    <w:rsid w:val="00AB78EB"/>
    <w:rsid w:val="00AC098A"/>
    <w:rsid w:val="00AC0E97"/>
    <w:rsid w:val="00AC10C8"/>
    <w:rsid w:val="00AC1C40"/>
    <w:rsid w:val="00AC25A3"/>
    <w:rsid w:val="00AC25F4"/>
    <w:rsid w:val="00AC2DE5"/>
    <w:rsid w:val="00AC49CF"/>
    <w:rsid w:val="00AC5DBE"/>
    <w:rsid w:val="00AC5F7D"/>
    <w:rsid w:val="00AC7335"/>
    <w:rsid w:val="00AC7B79"/>
    <w:rsid w:val="00AD0344"/>
    <w:rsid w:val="00AD0B6F"/>
    <w:rsid w:val="00AD1892"/>
    <w:rsid w:val="00AD23F5"/>
    <w:rsid w:val="00AD28CB"/>
    <w:rsid w:val="00AD3972"/>
    <w:rsid w:val="00AD4BE5"/>
    <w:rsid w:val="00AD5918"/>
    <w:rsid w:val="00AD60CB"/>
    <w:rsid w:val="00AD6939"/>
    <w:rsid w:val="00AE015B"/>
    <w:rsid w:val="00AE0E52"/>
    <w:rsid w:val="00AE1B43"/>
    <w:rsid w:val="00AE2340"/>
    <w:rsid w:val="00AE2B06"/>
    <w:rsid w:val="00AE35DB"/>
    <w:rsid w:val="00AE4138"/>
    <w:rsid w:val="00AE422F"/>
    <w:rsid w:val="00AE48FF"/>
    <w:rsid w:val="00AE4C84"/>
    <w:rsid w:val="00AE4E05"/>
    <w:rsid w:val="00AE52B8"/>
    <w:rsid w:val="00AE57E8"/>
    <w:rsid w:val="00AE6214"/>
    <w:rsid w:val="00AE6EE0"/>
    <w:rsid w:val="00AE72AA"/>
    <w:rsid w:val="00AF11C9"/>
    <w:rsid w:val="00AF2008"/>
    <w:rsid w:val="00AF21A1"/>
    <w:rsid w:val="00AF38CA"/>
    <w:rsid w:val="00AF4788"/>
    <w:rsid w:val="00AF5328"/>
    <w:rsid w:val="00AF5E09"/>
    <w:rsid w:val="00AF6CAA"/>
    <w:rsid w:val="00B008C0"/>
    <w:rsid w:val="00B01D7D"/>
    <w:rsid w:val="00B027AB"/>
    <w:rsid w:val="00B036C5"/>
    <w:rsid w:val="00B04827"/>
    <w:rsid w:val="00B04A98"/>
    <w:rsid w:val="00B06293"/>
    <w:rsid w:val="00B07DA3"/>
    <w:rsid w:val="00B10053"/>
    <w:rsid w:val="00B11E9A"/>
    <w:rsid w:val="00B12CA2"/>
    <w:rsid w:val="00B12E50"/>
    <w:rsid w:val="00B12F66"/>
    <w:rsid w:val="00B13414"/>
    <w:rsid w:val="00B175A4"/>
    <w:rsid w:val="00B177A3"/>
    <w:rsid w:val="00B17B75"/>
    <w:rsid w:val="00B17FC8"/>
    <w:rsid w:val="00B204BE"/>
    <w:rsid w:val="00B20C7B"/>
    <w:rsid w:val="00B23685"/>
    <w:rsid w:val="00B23D0E"/>
    <w:rsid w:val="00B243C6"/>
    <w:rsid w:val="00B25159"/>
    <w:rsid w:val="00B25570"/>
    <w:rsid w:val="00B25FE2"/>
    <w:rsid w:val="00B26C42"/>
    <w:rsid w:val="00B26EE5"/>
    <w:rsid w:val="00B26F09"/>
    <w:rsid w:val="00B272A4"/>
    <w:rsid w:val="00B27A35"/>
    <w:rsid w:val="00B30A71"/>
    <w:rsid w:val="00B31917"/>
    <w:rsid w:val="00B319D6"/>
    <w:rsid w:val="00B3310C"/>
    <w:rsid w:val="00B33BBE"/>
    <w:rsid w:val="00B34846"/>
    <w:rsid w:val="00B34C88"/>
    <w:rsid w:val="00B35095"/>
    <w:rsid w:val="00B355E8"/>
    <w:rsid w:val="00B358E4"/>
    <w:rsid w:val="00B361F5"/>
    <w:rsid w:val="00B3642A"/>
    <w:rsid w:val="00B3717B"/>
    <w:rsid w:val="00B40791"/>
    <w:rsid w:val="00B40892"/>
    <w:rsid w:val="00B40ECB"/>
    <w:rsid w:val="00B40FEA"/>
    <w:rsid w:val="00B417FA"/>
    <w:rsid w:val="00B42CE8"/>
    <w:rsid w:val="00B42DEE"/>
    <w:rsid w:val="00B435B7"/>
    <w:rsid w:val="00B44847"/>
    <w:rsid w:val="00B44E53"/>
    <w:rsid w:val="00B45100"/>
    <w:rsid w:val="00B461F1"/>
    <w:rsid w:val="00B465E7"/>
    <w:rsid w:val="00B46A92"/>
    <w:rsid w:val="00B46F29"/>
    <w:rsid w:val="00B5033D"/>
    <w:rsid w:val="00B5054A"/>
    <w:rsid w:val="00B50F56"/>
    <w:rsid w:val="00B51599"/>
    <w:rsid w:val="00B51BB0"/>
    <w:rsid w:val="00B51BCC"/>
    <w:rsid w:val="00B53196"/>
    <w:rsid w:val="00B55492"/>
    <w:rsid w:val="00B555E2"/>
    <w:rsid w:val="00B56B80"/>
    <w:rsid w:val="00B578C6"/>
    <w:rsid w:val="00B57EA6"/>
    <w:rsid w:val="00B609F5"/>
    <w:rsid w:val="00B60A92"/>
    <w:rsid w:val="00B616F8"/>
    <w:rsid w:val="00B6185A"/>
    <w:rsid w:val="00B623DF"/>
    <w:rsid w:val="00B6334C"/>
    <w:rsid w:val="00B64063"/>
    <w:rsid w:val="00B640BE"/>
    <w:rsid w:val="00B64FD3"/>
    <w:rsid w:val="00B65C9D"/>
    <w:rsid w:val="00B65F84"/>
    <w:rsid w:val="00B66CC3"/>
    <w:rsid w:val="00B66D23"/>
    <w:rsid w:val="00B6785B"/>
    <w:rsid w:val="00B71F4D"/>
    <w:rsid w:val="00B7244A"/>
    <w:rsid w:val="00B72633"/>
    <w:rsid w:val="00B7287A"/>
    <w:rsid w:val="00B72907"/>
    <w:rsid w:val="00B72D88"/>
    <w:rsid w:val="00B73A23"/>
    <w:rsid w:val="00B73B22"/>
    <w:rsid w:val="00B7436C"/>
    <w:rsid w:val="00B743FD"/>
    <w:rsid w:val="00B74B8D"/>
    <w:rsid w:val="00B75953"/>
    <w:rsid w:val="00B76016"/>
    <w:rsid w:val="00B76093"/>
    <w:rsid w:val="00B760D6"/>
    <w:rsid w:val="00B766C5"/>
    <w:rsid w:val="00B77673"/>
    <w:rsid w:val="00B77A2C"/>
    <w:rsid w:val="00B77FA2"/>
    <w:rsid w:val="00B808F5"/>
    <w:rsid w:val="00B80E51"/>
    <w:rsid w:val="00B813D4"/>
    <w:rsid w:val="00B81F21"/>
    <w:rsid w:val="00B823EB"/>
    <w:rsid w:val="00B83152"/>
    <w:rsid w:val="00B84576"/>
    <w:rsid w:val="00B84AEA"/>
    <w:rsid w:val="00B855E5"/>
    <w:rsid w:val="00B8574F"/>
    <w:rsid w:val="00B86853"/>
    <w:rsid w:val="00B86D20"/>
    <w:rsid w:val="00B86D8B"/>
    <w:rsid w:val="00B87EDF"/>
    <w:rsid w:val="00B87F68"/>
    <w:rsid w:val="00B90384"/>
    <w:rsid w:val="00B908E9"/>
    <w:rsid w:val="00B90A23"/>
    <w:rsid w:val="00B90B1B"/>
    <w:rsid w:val="00B93ED2"/>
    <w:rsid w:val="00B94202"/>
    <w:rsid w:val="00B94887"/>
    <w:rsid w:val="00B94C61"/>
    <w:rsid w:val="00B9564F"/>
    <w:rsid w:val="00B95C76"/>
    <w:rsid w:val="00B96752"/>
    <w:rsid w:val="00B96DBE"/>
    <w:rsid w:val="00B9746F"/>
    <w:rsid w:val="00B9797B"/>
    <w:rsid w:val="00BA0209"/>
    <w:rsid w:val="00BA1ED9"/>
    <w:rsid w:val="00BA2013"/>
    <w:rsid w:val="00BA2BAA"/>
    <w:rsid w:val="00BA303C"/>
    <w:rsid w:val="00BA373C"/>
    <w:rsid w:val="00BA48EF"/>
    <w:rsid w:val="00BA4E84"/>
    <w:rsid w:val="00BA6A15"/>
    <w:rsid w:val="00BB0675"/>
    <w:rsid w:val="00BB0CB9"/>
    <w:rsid w:val="00BB25BB"/>
    <w:rsid w:val="00BB2601"/>
    <w:rsid w:val="00BB2CA2"/>
    <w:rsid w:val="00BB33C3"/>
    <w:rsid w:val="00BB512B"/>
    <w:rsid w:val="00BB5245"/>
    <w:rsid w:val="00BB563A"/>
    <w:rsid w:val="00BB5B5A"/>
    <w:rsid w:val="00BB5C54"/>
    <w:rsid w:val="00BB63FC"/>
    <w:rsid w:val="00BB653B"/>
    <w:rsid w:val="00BB686C"/>
    <w:rsid w:val="00BB778B"/>
    <w:rsid w:val="00BC10AA"/>
    <w:rsid w:val="00BC1A46"/>
    <w:rsid w:val="00BC1CF7"/>
    <w:rsid w:val="00BC36F4"/>
    <w:rsid w:val="00BC38EB"/>
    <w:rsid w:val="00BC3999"/>
    <w:rsid w:val="00BC3BD3"/>
    <w:rsid w:val="00BC3EB5"/>
    <w:rsid w:val="00BC52EE"/>
    <w:rsid w:val="00BC5885"/>
    <w:rsid w:val="00BC5CC2"/>
    <w:rsid w:val="00BC665B"/>
    <w:rsid w:val="00BC6E20"/>
    <w:rsid w:val="00BC70B5"/>
    <w:rsid w:val="00BC7AB6"/>
    <w:rsid w:val="00BC7FD0"/>
    <w:rsid w:val="00BD0AAB"/>
    <w:rsid w:val="00BD0B30"/>
    <w:rsid w:val="00BD0D91"/>
    <w:rsid w:val="00BD101C"/>
    <w:rsid w:val="00BD2DE3"/>
    <w:rsid w:val="00BD3DF3"/>
    <w:rsid w:val="00BD400C"/>
    <w:rsid w:val="00BD4990"/>
    <w:rsid w:val="00BD4E2F"/>
    <w:rsid w:val="00BD52A8"/>
    <w:rsid w:val="00BD5A5B"/>
    <w:rsid w:val="00BD5E20"/>
    <w:rsid w:val="00BD6141"/>
    <w:rsid w:val="00BD6741"/>
    <w:rsid w:val="00BD6D11"/>
    <w:rsid w:val="00BD6D50"/>
    <w:rsid w:val="00BD6D8D"/>
    <w:rsid w:val="00BD6E61"/>
    <w:rsid w:val="00BE0312"/>
    <w:rsid w:val="00BE07F1"/>
    <w:rsid w:val="00BE2BC6"/>
    <w:rsid w:val="00BE329A"/>
    <w:rsid w:val="00BE3308"/>
    <w:rsid w:val="00BE57A1"/>
    <w:rsid w:val="00BE605B"/>
    <w:rsid w:val="00BE64A2"/>
    <w:rsid w:val="00BE6F6C"/>
    <w:rsid w:val="00BE7DC9"/>
    <w:rsid w:val="00BF2702"/>
    <w:rsid w:val="00BF2871"/>
    <w:rsid w:val="00BF28C0"/>
    <w:rsid w:val="00BF3EC8"/>
    <w:rsid w:val="00BF49B3"/>
    <w:rsid w:val="00BF4FE6"/>
    <w:rsid w:val="00BF6110"/>
    <w:rsid w:val="00BF68C9"/>
    <w:rsid w:val="00BF6FC9"/>
    <w:rsid w:val="00BF735A"/>
    <w:rsid w:val="00C00C4A"/>
    <w:rsid w:val="00C00ECB"/>
    <w:rsid w:val="00C01822"/>
    <w:rsid w:val="00C01FAB"/>
    <w:rsid w:val="00C02813"/>
    <w:rsid w:val="00C04862"/>
    <w:rsid w:val="00C05197"/>
    <w:rsid w:val="00C053F7"/>
    <w:rsid w:val="00C06094"/>
    <w:rsid w:val="00C064A8"/>
    <w:rsid w:val="00C06CBF"/>
    <w:rsid w:val="00C07249"/>
    <w:rsid w:val="00C0757E"/>
    <w:rsid w:val="00C078BF"/>
    <w:rsid w:val="00C07B09"/>
    <w:rsid w:val="00C07B3F"/>
    <w:rsid w:val="00C10A36"/>
    <w:rsid w:val="00C115E4"/>
    <w:rsid w:val="00C13ED2"/>
    <w:rsid w:val="00C149F5"/>
    <w:rsid w:val="00C150D3"/>
    <w:rsid w:val="00C15CAA"/>
    <w:rsid w:val="00C15D86"/>
    <w:rsid w:val="00C1783C"/>
    <w:rsid w:val="00C20517"/>
    <w:rsid w:val="00C20AE2"/>
    <w:rsid w:val="00C20CD9"/>
    <w:rsid w:val="00C21E5F"/>
    <w:rsid w:val="00C227BC"/>
    <w:rsid w:val="00C22B86"/>
    <w:rsid w:val="00C23641"/>
    <w:rsid w:val="00C239DC"/>
    <w:rsid w:val="00C242E5"/>
    <w:rsid w:val="00C24BC3"/>
    <w:rsid w:val="00C25887"/>
    <w:rsid w:val="00C26A9C"/>
    <w:rsid w:val="00C2797C"/>
    <w:rsid w:val="00C30301"/>
    <w:rsid w:val="00C30871"/>
    <w:rsid w:val="00C312CA"/>
    <w:rsid w:val="00C313B8"/>
    <w:rsid w:val="00C31EF5"/>
    <w:rsid w:val="00C3251F"/>
    <w:rsid w:val="00C32D0E"/>
    <w:rsid w:val="00C32F4B"/>
    <w:rsid w:val="00C33147"/>
    <w:rsid w:val="00C33364"/>
    <w:rsid w:val="00C33B4B"/>
    <w:rsid w:val="00C340B7"/>
    <w:rsid w:val="00C348EC"/>
    <w:rsid w:val="00C35302"/>
    <w:rsid w:val="00C353D6"/>
    <w:rsid w:val="00C35B36"/>
    <w:rsid w:val="00C36123"/>
    <w:rsid w:val="00C369E1"/>
    <w:rsid w:val="00C40295"/>
    <w:rsid w:val="00C41C43"/>
    <w:rsid w:val="00C43CC6"/>
    <w:rsid w:val="00C45665"/>
    <w:rsid w:val="00C456DA"/>
    <w:rsid w:val="00C459CF"/>
    <w:rsid w:val="00C46A85"/>
    <w:rsid w:val="00C477F1"/>
    <w:rsid w:val="00C500C1"/>
    <w:rsid w:val="00C5017B"/>
    <w:rsid w:val="00C506E3"/>
    <w:rsid w:val="00C507EB"/>
    <w:rsid w:val="00C50B78"/>
    <w:rsid w:val="00C511AB"/>
    <w:rsid w:val="00C51699"/>
    <w:rsid w:val="00C5287B"/>
    <w:rsid w:val="00C52B71"/>
    <w:rsid w:val="00C52BF4"/>
    <w:rsid w:val="00C53ABA"/>
    <w:rsid w:val="00C5486B"/>
    <w:rsid w:val="00C54D08"/>
    <w:rsid w:val="00C56084"/>
    <w:rsid w:val="00C56911"/>
    <w:rsid w:val="00C56A55"/>
    <w:rsid w:val="00C56CD5"/>
    <w:rsid w:val="00C57698"/>
    <w:rsid w:val="00C603EE"/>
    <w:rsid w:val="00C614D2"/>
    <w:rsid w:val="00C61780"/>
    <w:rsid w:val="00C6181E"/>
    <w:rsid w:val="00C6289E"/>
    <w:rsid w:val="00C63129"/>
    <w:rsid w:val="00C6392F"/>
    <w:rsid w:val="00C63E28"/>
    <w:rsid w:val="00C646AB"/>
    <w:rsid w:val="00C65452"/>
    <w:rsid w:val="00C65496"/>
    <w:rsid w:val="00C65515"/>
    <w:rsid w:val="00C66094"/>
    <w:rsid w:val="00C6626E"/>
    <w:rsid w:val="00C67C44"/>
    <w:rsid w:val="00C7046D"/>
    <w:rsid w:val="00C714FE"/>
    <w:rsid w:val="00C71BDB"/>
    <w:rsid w:val="00C723E1"/>
    <w:rsid w:val="00C7284F"/>
    <w:rsid w:val="00C730BC"/>
    <w:rsid w:val="00C73BFE"/>
    <w:rsid w:val="00C73DF0"/>
    <w:rsid w:val="00C73EA4"/>
    <w:rsid w:val="00C74A2F"/>
    <w:rsid w:val="00C74EE4"/>
    <w:rsid w:val="00C76097"/>
    <w:rsid w:val="00C760B9"/>
    <w:rsid w:val="00C7696D"/>
    <w:rsid w:val="00C77342"/>
    <w:rsid w:val="00C77DBC"/>
    <w:rsid w:val="00C80167"/>
    <w:rsid w:val="00C8168F"/>
    <w:rsid w:val="00C81B9B"/>
    <w:rsid w:val="00C8213C"/>
    <w:rsid w:val="00C82760"/>
    <w:rsid w:val="00C82CC2"/>
    <w:rsid w:val="00C836CA"/>
    <w:rsid w:val="00C84913"/>
    <w:rsid w:val="00C84DF4"/>
    <w:rsid w:val="00C853C6"/>
    <w:rsid w:val="00C856C0"/>
    <w:rsid w:val="00C85B96"/>
    <w:rsid w:val="00C86CBE"/>
    <w:rsid w:val="00C87A2B"/>
    <w:rsid w:val="00C908CF"/>
    <w:rsid w:val="00C91432"/>
    <w:rsid w:val="00C916E1"/>
    <w:rsid w:val="00C91ACB"/>
    <w:rsid w:val="00C9378A"/>
    <w:rsid w:val="00C941CC"/>
    <w:rsid w:val="00C94F7C"/>
    <w:rsid w:val="00C9524B"/>
    <w:rsid w:val="00C9642C"/>
    <w:rsid w:val="00C967D6"/>
    <w:rsid w:val="00C96A3F"/>
    <w:rsid w:val="00C977A3"/>
    <w:rsid w:val="00CA00DF"/>
    <w:rsid w:val="00CA05D9"/>
    <w:rsid w:val="00CA0734"/>
    <w:rsid w:val="00CA12F5"/>
    <w:rsid w:val="00CA15FC"/>
    <w:rsid w:val="00CA242F"/>
    <w:rsid w:val="00CA2622"/>
    <w:rsid w:val="00CA2EAC"/>
    <w:rsid w:val="00CA307C"/>
    <w:rsid w:val="00CA3F18"/>
    <w:rsid w:val="00CA4C03"/>
    <w:rsid w:val="00CA568C"/>
    <w:rsid w:val="00CA5BDA"/>
    <w:rsid w:val="00CA7B72"/>
    <w:rsid w:val="00CA7DAD"/>
    <w:rsid w:val="00CA7F3C"/>
    <w:rsid w:val="00CB01C3"/>
    <w:rsid w:val="00CB0CCD"/>
    <w:rsid w:val="00CB0CEE"/>
    <w:rsid w:val="00CB0F6D"/>
    <w:rsid w:val="00CB1079"/>
    <w:rsid w:val="00CB1A8E"/>
    <w:rsid w:val="00CB22D6"/>
    <w:rsid w:val="00CB2FFE"/>
    <w:rsid w:val="00CB4077"/>
    <w:rsid w:val="00CB55D7"/>
    <w:rsid w:val="00CB6AF9"/>
    <w:rsid w:val="00CB6BB7"/>
    <w:rsid w:val="00CC1A39"/>
    <w:rsid w:val="00CC2438"/>
    <w:rsid w:val="00CC4699"/>
    <w:rsid w:val="00CC5DDB"/>
    <w:rsid w:val="00CC6970"/>
    <w:rsid w:val="00CC6D40"/>
    <w:rsid w:val="00CC7284"/>
    <w:rsid w:val="00CC7367"/>
    <w:rsid w:val="00CC7B69"/>
    <w:rsid w:val="00CD0159"/>
    <w:rsid w:val="00CD037F"/>
    <w:rsid w:val="00CD10CA"/>
    <w:rsid w:val="00CD1336"/>
    <w:rsid w:val="00CD1CA2"/>
    <w:rsid w:val="00CD362B"/>
    <w:rsid w:val="00CD4123"/>
    <w:rsid w:val="00CD4A0F"/>
    <w:rsid w:val="00CD663D"/>
    <w:rsid w:val="00CE02D3"/>
    <w:rsid w:val="00CE1B7C"/>
    <w:rsid w:val="00CE24EF"/>
    <w:rsid w:val="00CE2EB3"/>
    <w:rsid w:val="00CE31FF"/>
    <w:rsid w:val="00CE3E95"/>
    <w:rsid w:val="00CE4655"/>
    <w:rsid w:val="00CE648D"/>
    <w:rsid w:val="00CE66F4"/>
    <w:rsid w:val="00CE6919"/>
    <w:rsid w:val="00CE7530"/>
    <w:rsid w:val="00CE7C82"/>
    <w:rsid w:val="00CF05A9"/>
    <w:rsid w:val="00CF0873"/>
    <w:rsid w:val="00CF09B5"/>
    <w:rsid w:val="00CF102C"/>
    <w:rsid w:val="00CF353A"/>
    <w:rsid w:val="00CF37FD"/>
    <w:rsid w:val="00CF3CA9"/>
    <w:rsid w:val="00CF3ECB"/>
    <w:rsid w:val="00CF3FD3"/>
    <w:rsid w:val="00CF40B3"/>
    <w:rsid w:val="00CF421F"/>
    <w:rsid w:val="00CF55BA"/>
    <w:rsid w:val="00CF6114"/>
    <w:rsid w:val="00CF6269"/>
    <w:rsid w:val="00CF6413"/>
    <w:rsid w:val="00CF6666"/>
    <w:rsid w:val="00CF6B2B"/>
    <w:rsid w:val="00CF6BDA"/>
    <w:rsid w:val="00CF7301"/>
    <w:rsid w:val="00CF73DA"/>
    <w:rsid w:val="00D007F0"/>
    <w:rsid w:val="00D00DE6"/>
    <w:rsid w:val="00D01026"/>
    <w:rsid w:val="00D02C97"/>
    <w:rsid w:val="00D02D64"/>
    <w:rsid w:val="00D02E5D"/>
    <w:rsid w:val="00D0319F"/>
    <w:rsid w:val="00D04AB8"/>
    <w:rsid w:val="00D05074"/>
    <w:rsid w:val="00D05CB8"/>
    <w:rsid w:val="00D064F2"/>
    <w:rsid w:val="00D06A4A"/>
    <w:rsid w:val="00D075D4"/>
    <w:rsid w:val="00D1107C"/>
    <w:rsid w:val="00D120F5"/>
    <w:rsid w:val="00D1470E"/>
    <w:rsid w:val="00D15439"/>
    <w:rsid w:val="00D17042"/>
    <w:rsid w:val="00D17282"/>
    <w:rsid w:val="00D17455"/>
    <w:rsid w:val="00D17D99"/>
    <w:rsid w:val="00D201B4"/>
    <w:rsid w:val="00D20AA6"/>
    <w:rsid w:val="00D20F2B"/>
    <w:rsid w:val="00D21FEF"/>
    <w:rsid w:val="00D22676"/>
    <w:rsid w:val="00D2340A"/>
    <w:rsid w:val="00D24422"/>
    <w:rsid w:val="00D248EF"/>
    <w:rsid w:val="00D25E4F"/>
    <w:rsid w:val="00D26084"/>
    <w:rsid w:val="00D26224"/>
    <w:rsid w:val="00D2642D"/>
    <w:rsid w:val="00D26AA8"/>
    <w:rsid w:val="00D270F9"/>
    <w:rsid w:val="00D3087B"/>
    <w:rsid w:val="00D3162E"/>
    <w:rsid w:val="00D316D2"/>
    <w:rsid w:val="00D3176F"/>
    <w:rsid w:val="00D329D3"/>
    <w:rsid w:val="00D3334D"/>
    <w:rsid w:val="00D33BA6"/>
    <w:rsid w:val="00D342AD"/>
    <w:rsid w:val="00D345DE"/>
    <w:rsid w:val="00D3465F"/>
    <w:rsid w:val="00D35534"/>
    <w:rsid w:val="00D3554D"/>
    <w:rsid w:val="00D361E1"/>
    <w:rsid w:val="00D37941"/>
    <w:rsid w:val="00D37BAA"/>
    <w:rsid w:val="00D402E7"/>
    <w:rsid w:val="00D41534"/>
    <w:rsid w:val="00D41F9E"/>
    <w:rsid w:val="00D43070"/>
    <w:rsid w:val="00D4311C"/>
    <w:rsid w:val="00D44ABC"/>
    <w:rsid w:val="00D44BCD"/>
    <w:rsid w:val="00D4513B"/>
    <w:rsid w:val="00D45987"/>
    <w:rsid w:val="00D45A2A"/>
    <w:rsid w:val="00D45FB6"/>
    <w:rsid w:val="00D46903"/>
    <w:rsid w:val="00D46B80"/>
    <w:rsid w:val="00D46CAE"/>
    <w:rsid w:val="00D47043"/>
    <w:rsid w:val="00D4788B"/>
    <w:rsid w:val="00D47BDB"/>
    <w:rsid w:val="00D5092F"/>
    <w:rsid w:val="00D51E70"/>
    <w:rsid w:val="00D52626"/>
    <w:rsid w:val="00D530B6"/>
    <w:rsid w:val="00D5385A"/>
    <w:rsid w:val="00D539DE"/>
    <w:rsid w:val="00D555EE"/>
    <w:rsid w:val="00D56CC5"/>
    <w:rsid w:val="00D57573"/>
    <w:rsid w:val="00D6018A"/>
    <w:rsid w:val="00D60BEB"/>
    <w:rsid w:val="00D61372"/>
    <w:rsid w:val="00D62839"/>
    <w:rsid w:val="00D62EDC"/>
    <w:rsid w:val="00D63B5A"/>
    <w:rsid w:val="00D6482D"/>
    <w:rsid w:val="00D64D45"/>
    <w:rsid w:val="00D65F33"/>
    <w:rsid w:val="00D671F2"/>
    <w:rsid w:val="00D71281"/>
    <w:rsid w:val="00D71351"/>
    <w:rsid w:val="00D71DA4"/>
    <w:rsid w:val="00D72929"/>
    <w:rsid w:val="00D72EEE"/>
    <w:rsid w:val="00D73DBD"/>
    <w:rsid w:val="00D7470E"/>
    <w:rsid w:val="00D7546D"/>
    <w:rsid w:val="00D75FD2"/>
    <w:rsid w:val="00D76E8B"/>
    <w:rsid w:val="00D7784D"/>
    <w:rsid w:val="00D80810"/>
    <w:rsid w:val="00D80F8D"/>
    <w:rsid w:val="00D81E92"/>
    <w:rsid w:val="00D82672"/>
    <w:rsid w:val="00D82B01"/>
    <w:rsid w:val="00D832A2"/>
    <w:rsid w:val="00D8361C"/>
    <w:rsid w:val="00D83715"/>
    <w:rsid w:val="00D83BA8"/>
    <w:rsid w:val="00D84452"/>
    <w:rsid w:val="00D84BE4"/>
    <w:rsid w:val="00D84BF7"/>
    <w:rsid w:val="00D85A4A"/>
    <w:rsid w:val="00D85E7A"/>
    <w:rsid w:val="00D8615B"/>
    <w:rsid w:val="00D86A28"/>
    <w:rsid w:val="00D87001"/>
    <w:rsid w:val="00D871EA"/>
    <w:rsid w:val="00D878EB"/>
    <w:rsid w:val="00D87FA9"/>
    <w:rsid w:val="00D9068F"/>
    <w:rsid w:val="00D90C4B"/>
    <w:rsid w:val="00D90FBA"/>
    <w:rsid w:val="00D91607"/>
    <w:rsid w:val="00D9213B"/>
    <w:rsid w:val="00D937EB"/>
    <w:rsid w:val="00D93C4D"/>
    <w:rsid w:val="00D942F5"/>
    <w:rsid w:val="00D9583F"/>
    <w:rsid w:val="00D95D14"/>
    <w:rsid w:val="00D96A06"/>
    <w:rsid w:val="00D970D5"/>
    <w:rsid w:val="00D970E0"/>
    <w:rsid w:val="00D97C4D"/>
    <w:rsid w:val="00DA07BC"/>
    <w:rsid w:val="00DA0CFC"/>
    <w:rsid w:val="00DA114D"/>
    <w:rsid w:val="00DA1CA3"/>
    <w:rsid w:val="00DA21D2"/>
    <w:rsid w:val="00DA2EF1"/>
    <w:rsid w:val="00DA3336"/>
    <w:rsid w:val="00DA3463"/>
    <w:rsid w:val="00DA34A0"/>
    <w:rsid w:val="00DA652F"/>
    <w:rsid w:val="00DA693F"/>
    <w:rsid w:val="00DA7981"/>
    <w:rsid w:val="00DB1588"/>
    <w:rsid w:val="00DB1B92"/>
    <w:rsid w:val="00DB1EEB"/>
    <w:rsid w:val="00DB2CA0"/>
    <w:rsid w:val="00DB3A95"/>
    <w:rsid w:val="00DB3B0B"/>
    <w:rsid w:val="00DB3BCD"/>
    <w:rsid w:val="00DB49F0"/>
    <w:rsid w:val="00DB4B04"/>
    <w:rsid w:val="00DB4DC1"/>
    <w:rsid w:val="00DC0241"/>
    <w:rsid w:val="00DC0EA2"/>
    <w:rsid w:val="00DC10F5"/>
    <w:rsid w:val="00DC21F7"/>
    <w:rsid w:val="00DC3414"/>
    <w:rsid w:val="00DC529C"/>
    <w:rsid w:val="00DC5F05"/>
    <w:rsid w:val="00DC60CD"/>
    <w:rsid w:val="00DC6CF8"/>
    <w:rsid w:val="00DC7712"/>
    <w:rsid w:val="00DC77A2"/>
    <w:rsid w:val="00DC7922"/>
    <w:rsid w:val="00DC7EF0"/>
    <w:rsid w:val="00DD0330"/>
    <w:rsid w:val="00DD040A"/>
    <w:rsid w:val="00DD057C"/>
    <w:rsid w:val="00DD0BD7"/>
    <w:rsid w:val="00DD1BEE"/>
    <w:rsid w:val="00DD332F"/>
    <w:rsid w:val="00DD34B6"/>
    <w:rsid w:val="00DD3C3C"/>
    <w:rsid w:val="00DD4978"/>
    <w:rsid w:val="00DD4C0E"/>
    <w:rsid w:val="00DD50E2"/>
    <w:rsid w:val="00DD5519"/>
    <w:rsid w:val="00DD588F"/>
    <w:rsid w:val="00DD5DD9"/>
    <w:rsid w:val="00DD6889"/>
    <w:rsid w:val="00DE1053"/>
    <w:rsid w:val="00DE1B93"/>
    <w:rsid w:val="00DE48E4"/>
    <w:rsid w:val="00DE4F1F"/>
    <w:rsid w:val="00DE77AF"/>
    <w:rsid w:val="00DE7B07"/>
    <w:rsid w:val="00DF08D0"/>
    <w:rsid w:val="00DF0E45"/>
    <w:rsid w:val="00DF1120"/>
    <w:rsid w:val="00DF1662"/>
    <w:rsid w:val="00DF1AC0"/>
    <w:rsid w:val="00DF1CCC"/>
    <w:rsid w:val="00DF275F"/>
    <w:rsid w:val="00DF2B34"/>
    <w:rsid w:val="00DF2EBC"/>
    <w:rsid w:val="00DF3400"/>
    <w:rsid w:val="00DF3DAA"/>
    <w:rsid w:val="00DF3DE7"/>
    <w:rsid w:val="00DF3F0D"/>
    <w:rsid w:val="00DF3FAB"/>
    <w:rsid w:val="00DF449D"/>
    <w:rsid w:val="00DF460D"/>
    <w:rsid w:val="00DF4E55"/>
    <w:rsid w:val="00DF51E3"/>
    <w:rsid w:val="00DF577E"/>
    <w:rsid w:val="00DF59F5"/>
    <w:rsid w:val="00DF5C97"/>
    <w:rsid w:val="00DF60DF"/>
    <w:rsid w:val="00DF7175"/>
    <w:rsid w:val="00DF7C50"/>
    <w:rsid w:val="00E002D1"/>
    <w:rsid w:val="00E0094F"/>
    <w:rsid w:val="00E0111C"/>
    <w:rsid w:val="00E0189B"/>
    <w:rsid w:val="00E024EC"/>
    <w:rsid w:val="00E02C93"/>
    <w:rsid w:val="00E03714"/>
    <w:rsid w:val="00E0381B"/>
    <w:rsid w:val="00E0398A"/>
    <w:rsid w:val="00E0475C"/>
    <w:rsid w:val="00E048BD"/>
    <w:rsid w:val="00E05A25"/>
    <w:rsid w:val="00E05A4C"/>
    <w:rsid w:val="00E06817"/>
    <w:rsid w:val="00E071E9"/>
    <w:rsid w:val="00E119F7"/>
    <w:rsid w:val="00E13CE1"/>
    <w:rsid w:val="00E14D38"/>
    <w:rsid w:val="00E1588F"/>
    <w:rsid w:val="00E16046"/>
    <w:rsid w:val="00E16DA3"/>
    <w:rsid w:val="00E1756A"/>
    <w:rsid w:val="00E17CEA"/>
    <w:rsid w:val="00E20443"/>
    <w:rsid w:val="00E2220E"/>
    <w:rsid w:val="00E228D9"/>
    <w:rsid w:val="00E2309E"/>
    <w:rsid w:val="00E23FF8"/>
    <w:rsid w:val="00E24E5E"/>
    <w:rsid w:val="00E24FE2"/>
    <w:rsid w:val="00E25152"/>
    <w:rsid w:val="00E25161"/>
    <w:rsid w:val="00E2597B"/>
    <w:rsid w:val="00E2662D"/>
    <w:rsid w:val="00E268D3"/>
    <w:rsid w:val="00E27490"/>
    <w:rsid w:val="00E27F7E"/>
    <w:rsid w:val="00E30049"/>
    <w:rsid w:val="00E3044C"/>
    <w:rsid w:val="00E30E72"/>
    <w:rsid w:val="00E32708"/>
    <w:rsid w:val="00E32E2F"/>
    <w:rsid w:val="00E34B21"/>
    <w:rsid w:val="00E34B90"/>
    <w:rsid w:val="00E37834"/>
    <w:rsid w:val="00E40DB9"/>
    <w:rsid w:val="00E421EB"/>
    <w:rsid w:val="00E432AD"/>
    <w:rsid w:val="00E43427"/>
    <w:rsid w:val="00E4439F"/>
    <w:rsid w:val="00E44886"/>
    <w:rsid w:val="00E44B2A"/>
    <w:rsid w:val="00E46A48"/>
    <w:rsid w:val="00E47603"/>
    <w:rsid w:val="00E505E9"/>
    <w:rsid w:val="00E50DF1"/>
    <w:rsid w:val="00E510AD"/>
    <w:rsid w:val="00E512A0"/>
    <w:rsid w:val="00E51559"/>
    <w:rsid w:val="00E52460"/>
    <w:rsid w:val="00E5275B"/>
    <w:rsid w:val="00E53B7E"/>
    <w:rsid w:val="00E54007"/>
    <w:rsid w:val="00E546C6"/>
    <w:rsid w:val="00E547D6"/>
    <w:rsid w:val="00E54B3B"/>
    <w:rsid w:val="00E55354"/>
    <w:rsid w:val="00E557F0"/>
    <w:rsid w:val="00E55885"/>
    <w:rsid w:val="00E606AA"/>
    <w:rsid w:val="00E60C76"/>
    <w:rsid w:val="00E6172F"/>
    <w:rsid w:val="00E639B2"/>
    <w:rsid w:val="00E63DFB"/>
    <w:rsid w:val="00E644E1"/>
    <w:rsid w:val="00E64856"/>
    <w:rsid w:val="00E64F92"/>
    <w:rsid w:val="00E66AF9"/>
    <w:rsid w:val="00E67944"/>
    <w:rsid w:val="00E67A07"/>
    <w:rsid w:val="00E701EC"/>
    <w:rsid w:val="00E70989"/>
    <w:rsid w:val="00E70A0E"/>
    <w:rsid w:val="00E710B8"/>
    <w:rsid w:val="00E71718"/>
    <w:rsid w:val="00E718B4"/>
    <w:rsid w:val="00E71E16"/>
    <w:rsid w:val="00E72066"/>
    <w:rsid w:val="00E72FE9"/>
    <w:rsid w:val="00E73500"/>
    <w:rsid w:val="00E73F29"/>
    <w:rsid w:val="00E7499C"/>
    <w:rsid w:val="00E749FD"/>
    <w:rsid w:val="00E74C0F"/>
    <w:rsid w:val="00E74E4E"/>
    <w:rsid w:val="00E755A0"/>
    <w:rsid w:val="00E755FF"/>
    <w:rsid w:val="00E75DE6"/>
    <w:rsid w:val="00E76D18"/>
    <w:rsid w:val="00E8003A"/>
    <w:rsid w:val="00E81611"/>
    <w:rsid w:val="00E81DCA"/>
    <w:rsid w:val="00E82411"/>
    <w:rsid w:val="00E84D8F"/>
    <w:rsid w:val="00E84DB6"/>
    <w:rsid w:val="00E8501B"/>
    <w:rsid w:val="00E8512C"/>
    <w:rsid w:val="00E85591"/>
    <w:rsid w:val="00E86172"/>
    <w:rsid w:val="00E868BB"/>
    <w:rsid w:val="00E86E9D"/>
    <w:rsid w:val="00E87692"/>
    <w:rsid w:val="00E87E39"/>
    <w:rsid w:val="00E87EE2"/>
    <w:rsid w:val="00E900AC"/>
    <w:rsid w:val="00E9055B"/>
    <w:rsid w:val="00E91086"/>
    <w:rsid w:val="00E91ADD"/>
    <w:rsid w:val="00E926B9"/>
    <w:rsid w:val="00E9367D"/>
    <w:rsid w:val="00E938BA"/>
    <w:rsid w:val="00E93B72"/>
    <w:rsid w:val="00E93D01"/>
    <w:rsid w:val="00E93ED4"/>
    <w:rsid w:val="00E94436"/>
    <w:rsid w:val="00E96615"/>
    <w:rsid w:val="00E96B1D"/>
    <w:rsid w:val="00E96C54"/>
    <w:rsid w:val="00EA0AD7"/>
    <w:rsid w:val="00EA0BF6"/>
    <w:rsid w:val="00EA22ED"/>
    <w:rsid w:val="00EA238D"/>
    <w:rsid w:val="00EA29AA"/>
    <w:rsid w:val="00EA322F"/>
    <w:rsid w:val="00EA3BA2"/>
    <w:rsid w:val="00EA3D7B"/>
    <w:rsid w:val="00EA4417"/>
    <w:rsid w:val="00EA46FF"/>
    <w:rsid w:val="00EA606D"/>
    <w:rsid w:val="00EA6EEB"/>
    <w:rsid w:val="00EA7418"/>
    <w:rsid w:val="00EA7BB8"/>
    <w:rsid w:val="00EB04BA"/>
    <w:rsid w:val="00EB0774"/>
    <w:rsid w:val="00EB0828"/>
    <w:rsid w:val="00EB1136"/>
    <w:rsid w:val="00EB1643"/>
    <w:rsid w:val="00EB1B4E"/>
    <w:rsid w:val="00EB251C"/>
    <w:rsid w:val="00EB2FD6"/>
    <w:rsid w:val="00EB3764"/>
    <w:rsid w:val="00EB396B"/>
    <w:rsid w:val="00EB3F70"/>
    <w:rsid w:val="00EB4EBB"/>
    <w:rsid w:val="00EB6020"/>
    <w:rsid w:val="00EB6046"/>
    <w:rsid w:val="00EB641B"/>
    <w:rsid w:val="00EB7366"/>
    <w:rsid w:val="00EB7E3B"/>
    <w:rsid w:val="00EB7E98"/>
    <w:rsid w:val="00EC0D75"/>
    <w:rsid w:val="00EC26D5"/>
    <w:rsid w:val="00EC3AD5"/>
    <w:rsid w:val="00EC3C34"/>
    <w:rsid w:val="00EC4374"/>
    <w:rsid w:val="00EC5FE4"/>
    <w:rsid w:val="00EC6124"/>
    <w:rsid w:val="00EC6C2A"/>
    <w:rsid w:val="00EC7114"/>
    <w:rsid w:val="00ED59C7"/>
    <w:rsid w:val="00ED60A4"/>
    <w:rsid w:val="00ED6148"/>
    <w:rsid w:val="00ED6924"/>
    <w:rsid w:val="00ED7583"/>
    <w:rsid w:val="00EE045E"/>
    <w:rsid w:val="00EE0BDA"/>
    <w:rsid w:val="00EE1432"/>
    <w:rsid w:val="00EE241E"/>
    <w:rsid w:val="00EE259C"/>
    <w:rsid w:val="00EE25EA"/>
    <w:rsid w:val="00EE3A28"/>
    <w:rsid w:val="00EE4F09"/>
    <w:rsid w:val="00EE5533"/>
    <w:rsid w:val="00EE57A4"/>
    <w:rsid w:val="00EE67BC"/>
    <w:rsid w:val="00EE7380"/>
    <w:rsid w:val="00EE739E"/>
    <w:rsid w:val="00EE73EE"/>
    <w:rsid w:val="00EE76EF"/>
    <w:rsid w:val="00EF05D3"/>
    <w:rsid w:val="00EF120E"/>
    <w:rsid w:val="00EF21FA"/>
    <w:rsid w:val="00EF231F"/>
    <w:rsid w:val="00EF425A"/>
    <w:rsid w:val="00EF463F"/>
    <w:rsid w:val="00EF4A50"/>
    <w:rsid w:val="00EF4B7A"/>
    <w:rsid w:val="00EF50BE"/>
    <w:rsid w:val="00EF5527"/>
    <w:rsid w:val="00EF6529"/>
    <w:rsid w:val="00F00657"/>
    <w:rsid w:val="00F01221"/>
    <w:rsid w:val="00F0153F"/>
    <w:rsid w:val="00F04515"/>
    <w:rsid w:val="00F0468B"/>
    <w:rsid w:val="00F04779"/>
    <w:rsid w:val="00F04D5E"/>
    <w:rsid w:val="00F050D8"/>
    <w:rsid w:val="00F05AC9"/>
    <w:rsid w:val="00F062DE"/>
    <w:rsid w:val="00F076FA"/>
    <w:rsid w:val="00F07E1E"/>
    <w:rsid w:val="00F07E3E"/>
    <w:rsid w:val="00F10BB9"/>
    <w:rsid w:val="00F12875"/>
    <w:rsid w:val="00F12BB6"/>
    <w:rsid w:val="00F13D36"/>
    <w:rsid w:val="00F14FE4"/>
    <w:rsid w:val="00F15F66"/>
    <w:rsid w:val="00F16B8E"/>
    <w:rsid w:val="00F16D30"/>
    <w:rsid w:val="00F172FE"/>
    <w:rsid w:val="00F17A03"/>
    <w:rsid w:val="00F17F74"/>
    <w:rsid w:val="00F21202"/>
    <w:rsid w:val="00F23F63"/>
    <w:rsid w:val="00F2434C"/>
    <w:rsid w:val="00F2517C"/>
    <w:rsid w:val="00F2521F"/>
    <w:rsid w:val="00F25656"/>
    <w:rsid w:val="00F27A34"/>
    <w:rsid w:val="00F30FF4"/>
    <w:rsid w:val="00F3124F"/>
    <w:rsid w:val="00F325DA"/>
    <w:rsid w:val="00F339AE"/>
    <w:rsid w:val="00F35450"/>
    <w:rsid w:val="00F3603C"/>
    <w:rsid w:val="00F36654"/>
    <w:rsid w:val="00F37D60"/>
    <w:rsid w:val="00F40E1B"/>
    <w:rsid w:val="00F4143A"/>
    <w:rsid w:val="00F42DD6"/>
    <w:rsid w:val="00F436F1"/>
    <w:rsid w:val="00F438EA"/>
    <w:rsid w:val="00F45178"/>
    <w:rsid w:val="00F45C6B"/>
    <w:rsid w:val="00F46910"/>
    <w:rsid w:val="00F50D48"/>
    <w:rsid w:val="00F51042"/>
    <w:rsid w:val="00F51235"/>
    <w:rsid w:val="00F5188C"/>
    <w:rsid w:val="00F52446"/>
    <w:rsid w:val="00F52FDE"/>
    <w:rsid w:val="00F5317A"/>
    <w:rsid w:val="00F5384E"/>
    <w:rsid w:val="00F5447E"/>
    <w:rsid w:val="00F54993"/>
    <w:rsid w:val="00F54BED"/>
    <w:rsid w:val="00F550B2"/>
    <w:rsid w:val="00F57058"/>
    <w:rsid w:val="00F60AC5"/>
    <w:rsid w:val="00F614BA"/>
    <w:rsid w:val="00F62B2C"/>
    <w:rsid w:val="00F62F95"/>
    <w:rsid w:val="00F6322D"/>
    <w:rsid w:val="00F663E7"/>
    <w:rsid w:val="00F665B5"/>
    <w:rsid w:val="00F66947"/>
    <w:rsid w:val="00F67648"/>
    <w:rsid w:val="00F6788E"/>
    <w:rsid w:val="00F70446"/>
    <w:rsid w:val="00F7057D"/>
    <w:rsid w:val="00F707E5"/>
    <w:rsid w:val="00F71522"/>
    <w:rsid w:val="00F71C45"/>
    <w:rsid w:val="00F72768"/>
    <w:rsid w:val="00F73AD3"/>
    <w:rsid w:val="00F73F9E"/>
    <w:rsid w:val="00F74B72"/>
    <w:rsid w:val="00F75013"/>
    <w:rsid w:val="00F75B8E"/>
    <w:rsid w:val="00F76DDD"/>
    <w:rsid w:val="00F7773B"/>
    <w:rsid w:val="00F7798D"/>
    <w:rsid w:val="00F803A7"/>
    <w:rsid w:val="00F806B1"/>
    <w:rsid w:val="00F82021"/>
    <w:rsid w:val="00F8256C"/>
    <w:rsid w:val="00F834A3"/>
    <w:rsid w:val="00F846E3"/>
    <w:rsid w:val="00F86094"/>
    <w:rsid w:val="00F86239"/>
    <w:rsid w:val="00F90638"/>
    <w:rsid w:val="00F909B9"/>
    <w:rsid w:val="00F90E45"/>
    <w:rsid w:val="00F912B0"/>
    <w:rsid w:val="00F91A65"/>
    <w:rsid w:val="00F931CD"/>
    <w:rsid w:val="00F93BBB"/>
    <w:rsid w:val="00F9451C"/>
    <w:rsid w:val="00F950DF"/>
    <w:rsid w:val="00F960F8"/>
    <w:rsid w:val="00F966B1"/>
    <w:rsid w:val="00F967AD"/>
    <w:rsid w:val="00F96A85"/>
    <w:rsid w:val="00F97501"/>
    <w:rsid w:val="00F97B66"/>
    <w:rsid w:val="00F97D07"/>
    <w:rsid w:val="00FA02E7"/>
    <w:rsid w:val="00FA0574"/>
    <w:rsid w:val="00FA0DCF"/>
    <w:rsid w:val="00FA1B61"/>
    <w:rsid w:val="00FA29DC"/>
    <w:rsid w:val="00FA2AE4"/>
    <w:rsid w:val="00FA2AFD"/>
    <w:rsid w:val="00FA315A"/>
    <w:rsid w:val="00FA391B"/>
    <w:rsid w:val="00FA3E69"/>
    <w:rsid w:val="00FA40A9"/>
    <w:rsid w:val="00FA43DD"/>
    <w:rsid w:val="00FA49A2"/>
    <w:rsid w:val="00FA49B2"/>
    <w:rsid w:val="00FA6576"/>
    <w:rsid w:val="00FA66DF"/>
    <w:rsid w:val="00FA7206"/>
    <w:rsid w:val="00FB0F1F"/>
    <w:rsid w:val="00FB115A"/>
    <w:rsid w:val="00FB1C0A"/>
    <w:rsid w:val="00FB203E"/>
    <w:rsid w:val="00FB234A"/>
    <w:rsid w:val="00FB2768"/>
    <w:rsid w:val="00FB309C"/>
    <w:rsid w:val="00FB3FE3"/>
    <w:rsid w:val="00FB4C5E"/>
    <w:rsid w:val="00FB4E24"/>
    <w:rsid w:val="00FB5BDD"/>
    <w:rsid w:val="00FB6088"/>
    <w:rsid w:val="00FB7A6C"/>
    <w:rsid w:val="00FC14F2"/>
    <w:rsid w:val="00FC1912"/>
    <w:rsid w:val="00FC25C8"/>
    <w:rsid w:val="00FC3F82"/>
    <w:rsid w:val="00FC45D0"/>
    <w:rsid w:val="00FC601E"/>
    <w:rsid w:val="00FC6A62"/>
    <w:rsid w:val="00FC6C7B"/>
    <w:rsid w:val="00FC6FB4"/>
    <w:rsid w:val="00FC7B0D"/>
    <w:rsid w:val="00FD06B4"/>
    <w:rsid w:val="00FD09F9"/>
    <w:rsid w:val="00FD2CF0"/>
    <w:rsid w:val="00FD33F2"/>
    <w:rsid w:val="00FD3552"/>
    <w:rsid w:val="00FD39A4"/>
    <w:rsid w:val="00FD3D7D"/>
    <w:rsid w:val="00FD42FF"/>
    <w:rsid w:val="00FD534C"/>
    <w:rsid w:val="00FD5635"/>
    <w:rsid w:val="00FD65CC"/>
    <w:rsid w:val="00FD67FC"/>
    <w:rsid w:val="00FD688D"/>
    <w:rsid w:val="00FD6924"/>
    <w:rsid w:val="00FD6CD9"/>
    <w:rsid w:val="00FD6CE6"/>
    <w:rsid w:val="00FD7A5A"/>
    <w:rsid w:val="00FE4B4D"/>
    <w:rsid w:val="00FE4E97"/>
    <w:rsid w:val="00FE57BD"/>
    <w:rsid w:val="00FE5890"/>
    <w:rsid w:val="00FE5E80"/>
    <w:rsid w:val="00FF05CE"/>
    <w:rsid w:val="00FF0625"/>
    <w:rsid w:val="00FF0BF1"/>
    <w:rsid w:val="00FF0D54"/>
    <w:rsid w:val="00FF1730"/>
    <w:rsid w:val="00FF28CE"/>
    <w:rsid w:val="00FF37A1"/>
    <w:rsid w:val="00FF40E3"/>
    <w:rsid w:val="00FF4AB5"/>
    <w:rsid w:val="00FF6CC5"/>
    <w:rsid w:val="00FF7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CE6DE"/>
  <w15:docId w15:val="{86597601-8B17-654C-B6B7-6717E39C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CAA"/>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D9213B"/>
    <w:pPr>
      <w:keepNext/>
      <w:keepLines/>
      <w:numPr>
        <w:ilvl w:val="3"/>
        <w:numId w:val="1"/>
      </w:numPr>
      <w:tabs>
        <w:tab w:val="left" w:pos="907"/>
      </w:tabs>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tabs>
        <w:tab w:val="clear" w:pos="1267"/>
        <w:tab w:val="num" w:pos="10267"/>
      </w:tabs>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D9213B"/>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character" w:customStyle="1" w:styleId="ListChar">
    <w:name w:val="List Char"/>
    <w:link w:val="List"/>
    <w:rsid w:val="000077DA"/>
    <w:rPr>
      <w:rFonts w:ascii="Times New Roman" w:hAnsi="Times New Roman"/>
      <w:sz w:val="24"/>
    </w:r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link w:val="TOC1Char"/>
    <w:uiPriority w:val="39"/>
    <w:unhideWhenUsed/>
    <w:rsid w:val="000077DA"/>
    <w:pPr>
      <w:tabs>
        <w:tab w:val="right" w:leader="dot" w:pos="9000"/>
      </w:tabs>
      <w:suppressAutoHyphens/>
      <w:spacing w:before="0"/>
      <w:ind w:left="360" w:hanging="360"/>
      <w:jc w:val="left"/>
    </w:pPr>
    <w:rPr>
      <w:b/>
      <w:caps/>
    </w:rPr>
  </w:style>
  <w:style w:type="character" w:customStyle="1" w:styleId="TOC1Char">
    <w:name w:val="TOC 1 Char"/>
    <w:link w:val="TOC1"/>
    <w:rsid w:val="000077DA"/>
    <w:rPr>
      <w:rFonts w:ascii="Times New Roman" w:hAnsi="Times New Roman"/>
      <w:b/>
      <w:caps/>
      <w:sz w:val="24"/>
    </w:rPr>
  </w:style>
  <w:style w:type="paragraph" w:styleId="TOC2">
    <w:name w:val="toc 2"/>
    <w:basedOn w:val="Normal"/>
    <w:next w:val="Normal"/>
    <w:autoRedefine/>
    <w:uiPriority w:val="39"/>
    <w:unhideWhenUsed/>
    <w:rsid w:val="000077DA"/>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unhideWhenUsed/>
    <w:rsid w:val="000077DA"/>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B355E8"/>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unhideWhenUsed/>
    <w:rsid w:val="000077DA"/>
    <w:pPr>
      <w:ind w:left="1920"/>
    </w:pPr>
  </w:style>
  <w:style w:type="paragraph" w:customStyle="1" w:styleId="CenteredHeading">
    <w:name w:val="Centered Heading"/>
    <w:basedOn w:val="Normal"/>
    <w:next w:val="Normal"/>
    <w:link w:val="CenteredHeadingChar"/>
    <w:rsid w:val="000077DA"/>
    <w:pPr>
      <w:pageBreakBefore/>
      <w:spacing w:before="0" w:line="240" w:lineRule="auto"/>
      <w:jc w:val="center"/>
    </w:pPr>
    <w:rPr>
      <w:b/>
      <w:caps/>
      <w:sz w:val="28"/>
    </w:rPr>
  </w:style>
  <w:style w:type="character" w:customStyle="1" w:styleId="CenteredHeadingChar">
    <w:name w:val="Centered Heading Char"/>
    <w:link w:val="CenteredHeading"/>
    <w:rsid w:val="000077DA"/>
    <w:rPr>
      <w:rFonts w:ascii="Times New Roman" w:hAnsi="Times New Roman"/>
      <w:b/>
      <w:caps/>
      <w:sz w:val="28"/>
    </w:rPr>
  </w:style>
  <w:style w:type="paragraph" w:customStyle="1" w:styleId="toccolumnheadings">
    <w:name w:val="toc column headings"/>
    <w:basedOn w:val="Normal"/>
    <w:next w:val="Normal"/>
    <w:link w:val="toccolumnheadingsChar"/>
    <w:rsid w:val="000077DA"/>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0077DA"/>
    <w:rPr>
      <w:rFonts w:ascii="Times New Roman" w:hAnsi="Times New Roman"/>
      <w:sz w:val="24"/>
      <w:u w:val="words"/>
    </w:rPr>
  </w:style>
  <w:style w:type="paragraph" w:customStyle="1" w:styleId="TOCF">
    <w:name w:val="TOC F"/>
    <w:basedOn w:val="TOC1"/>
    <w:link w:val="TOCFChar"/>
    <w:rsid w:val="000077DA"/>
    <w:pPr>
      <w:suppressAutoHyphens w:val="0"/>
      <w:ind w:left="547" w:hanging="547"/>
    </w:pPr>
    <w:rPr>
      <w:b w:val="0"/>
      <w:caps w:val="0"/>
    </w:rPr>
  </w:style>
  <w:style w:type="character" w:customStyle="1" w:styleId="TOCFChar">
    <w:name w:val="TOC F Char"/>
    <w:link w:val="TOCF"/>
    <w:rsid w:val="000077DA"/>
    <w:rPr>
      <w:rFonts w:ascii="Times New Roman" w:hAnsi="Times New Roman"/>
      <w:sz w:val="24"/>
    </w:rPr>
  </w:style>
  <w:style w:type="paragraph" w:customStyle="1" w:styleId="References">
    <w:name w:val="References"/>
    <w:basedOn w:val="Normal"/>
    <w:link w:val="ReferencesChar"/>
    <w:rsid w:val="000077DA"/>
    <w:pPr>
      <w:keepLines/>
      <w:ind w:left="547" w:hanging="547"/>
    </w:pPr>
  </w:style>
  <w:style w:type="character" w:customStyle="1" w:styleId="ReferencesChar">
    <w:name w:val="References Char"/>
    <w:link w:val="References"/>
    <w:rsid w:val="000077DA"/>
    <w:rPr>
      <w:rFonts w:ascii="Times New Roman" w:hAnsi="Times New Roman"/>
      <w:sz w:val="24"/>
    </w:rPr>
  </w:style>
  <w:style w:type="paragraph" w:styleId="Header">
    <w:name w:val="header"/>
    <w:basedOn w:val="Normal"/>
    <w:link w:val="HeaderChar"/>
    <w:unhideWhenUsed/>
    <w:rsid w:val="000077DA"/>
    <w:pPr>
      <w:spacing w:before="0" w:line="240" w:lineRule="auto"/>
      <w:jc w:val="center"/>
    </w:pPr>
    <w:rPr>
      <w:sz w:val="22"/>
    </w:rPr>
  </w:style>
  <w:style w:type="character" w:customStyle="1" w:styleId="HeaderChar">
    <w:name w:val="Header Char"/>
    <w:link w:val="Header"/>
    <w:rsid w:val="000077DA"/>
    <w:rPr>
      <w:rFonts w:ascii="Times New Roman" w:hAnsi="Times New Roman"/>
      <w:sz w:val="22"/>
    </w:rPr>
  </w:style>
  <w:style w:type="paragraph" w:styleId="Footer">
    <w:name w:val="footer"/>
    <w:basedOn w:val="Normal"/>
    <w:link w:val="FooterChar"/>
    <w:unhideWhenUsed/>
    <w:rsid w:val="000077DA"/>
    <w:pPr>
      <w:tabs>
        <w:tab w:val="center" w:pos="4507"/>
        <w:tab w:val="right" w:pos="9000"/>
      </w:tabs>
      <w:spacing w:before="0" w:line="240" w:lineRule="auto"/>
      <w:jc w:val="left"/>
    </w:pPr>
    <w:rPr>
      <w:sz w:val="22"/>
    </w:rPr>
  </w:style>
  <w:style w:type="character" w:customStyle="1" w:styleId="FooterChar">
    <w:name w:val="Footer Char"/>
    <w:link w:val="Footer"/>
    <w:rsid w:val="000077DA"/>
    <w:rPr>
      <w:rFonts w:ascii="Times New Roman" w:hAnsi="Times New Roman"/>
      <w:sz w:val="22"/>
    </w:rPr>
  </w:style>
  <w:style w:type="paragraph" w:customStyle="1" w:styleId="Paragraph2">
    <w:name w:val="Paragraph 2"/>
    <w:basedOn w:val="Heading2"/>
    <w:link w:val="Paragraph2Char"/>
    <w:rsid w:val="000077DA"/>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0077DA"/>
    <w:rPr>
      <w:rFonts w:ascii="Times New Roman" w:hAnsi="Times New Roman"/>
      <w:sz w:val="24"/>
    </w:rPr>
  </w:style>
  <w:style w:type="paragraph" w:customStyle="1" w:styleId="Paragraph3">
    <w:name w:val="Paragraph 3"/>
    <w:basedOn w:val="Heading3"/>
    <w:link w:val="Paragraph3Char"/>
    <w:rsid w:val="000077DA"/>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0077DA"/>
    <w:rPr>
      <w:rFonts w:ascii="Times New Roman" w:hAnsi="Times New Roman"/>
      <w:sz w:val="24"/>
    </w:rPr>
  </w:style>
  <w:style w:type="paragraph" w:customStyle="1" w:styleId="Paragraph4">
    <w:name w:val="Paragraph 4"/>
    <w:basedOn w:val="Heading4"/>
    <w:link w:val="Paragraph4Char"/>
    <w:rsid w:val="000077DA"/>
    <w:pPr>
      <w:keepNext w:val="0"/>
      <w:keepLines w:val="0"/>
      <w:spacing w:line="280" w:lineRule="atLeast"/>
      <w:ind w:left="0" w:firstLine="0"/>
      <w:jc w:val="both"/>
      <w:outlineLvl w:val="9"/>
    </w:pPr>
    <w:rPr>
      <w:b w:val="0"/>
    </w:rPr>
  </w:style>
  <w:style w:type="character" w:customStyle="1" w:styleId="Paragraph4Char">
    <w:name w:val="Paragraph 4 Char"/>
    <w:link w:val="Paragraph4"/>
    <w:rsid w:val="000077DA"/>
    <w:rPr>
      <w:rFonts w:ascii="Times New Roman" w:hAnsi="Times New Roman"/>
      <w:sz w:val="24"/>
    </w:rPr>
  </w:style>
  <w:style w:type="paragraph" w:customStyle="1" w:styleId="Paragraph5">
    <w:name w:val="Paragraph 5"/>
    <w:basedOn w:val="Heading5"/>
    <w:link w:val="Paragraph5Char"/>
    <w:rsid w:val="000077DA"/>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0077DA"/>
    <w:rPr>
      <w:rFonts w:ascii="Times New Roman" w:hAnsi="Times New Roman"/>
      <w:sz w:val="24"/>
    </w:rPr>
  </w:style>
  <w:style w:type="paragraph" w:customStyle="1" w:styleId="Paragraph6">
    <w:name w:val="Paragraph 6"/>
    <w:basedOn w:val="Heading6"/>
    <w:link w:val="Paragraph6Char"/>
    <w:rsid w:val="000077DA"/>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0077DA"/>
    <w:rPr>
      <w:rFonts w:ascii="Times New Roman" w:hAnsi="Times New Roman"/>
      <w:bCs/>
      <w:sz w:val="24"/>
    </w:rPr>
  </w:style>
  <w:style w:type="paragraph" w:customStyle="1" w:styleId="Paragraph7">
    <w:name w:val="Paragraph 7"/>
    <w:basedOn w:val="Heading7"/>
    <w:link w:val="Paragraph7Char"/>
    <w:rsid w:val="000077DA"/>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0077DA"/>
    <w:rPr>
      <w:rFonts w:ascii="Times New Roman" w:hAnsi="Times New Roman"/>
      <w:sz w:val="24"/>
      <w:szCs w:val="24"/>
    </w:rPr>
  </w:style>
  <w:style w:type="paragraph" w:customStyle="1" w:styleId="Notelevel1">
    <w:name w:val="Note level 1"/>
    <w:basedOn w:val="Normal"/>
    <w:next w:val="Normal"/>
    <w:link w:val="Notelevel1Char"/>
    <w:rsid w:val="000077DA"/>
    <w:pPr>
      <w:keepLines/>
      <w:tabs>
        <w:tab w:val="left" w:pos="806"/>
      </w:tabs>
      <w:ind w:left="1138" w:hanging="1138"/>
    </w:pPr>
  </w:style>
  <w:style w:type="character" w:customStyle="1" w:styleId="Notelevel1Char">
    <w:name w:val="Note level 1 Char"/>
    <w:link w:val="Notelevel1"/>
    <w:rsid w:val="000077DA"/>
    <w:rPr>
      <w:rFonts w:ascii="Times New Roman" w:hAnsi="Times New Roman"/>
      <w:sz w:val="24"/>
    </w:rPr>
  </w:style>
  <w:style w:type="paragraph" w:customStyle="1" w:styleId="Notelevel2">
    <w:name w:val="Note level 2"/>
    <w:basedOn w:val="Normal"/>
    <w:next w:val="Normal"/>
    <w:link w:val="Notelevel2Char"/>
    <w:rsid w:val="000077DA"/>
    <w:pPr>
      <w:keepLines/>
      <w:tabs>
        <w:tab w:val="left" w:pos="1166"/>
      </w:tabs>
      <w:ind w:left="1498" w:hanging="1138"/>
    </w:pPr>
  </w:style>
  <w:style w:type="character" w:customStyle="1" w:styleId="Notelevel2Char">
    <w:name w:val="Note level 2 Char"/>
    <w:link w:val="Notelevel2"/>
    <w:rsid w:val="000077DA"/>
    <w:rPr>
      <w:rFonts w:ascii="Times New Roman" w:hAnsi="Times New Roman"/>
      <w:sz w:val="24"/>
    </w:rPr>
  </w:style>
  <w:style w:type="paragraph" w:customStyle="1" w:styleId="Notelevel3">
    <w:name w:val="Note level 3"/>
    <w:basedOn w:val="Normal"/>
    <w:next w:val="Normal"/>
    <w:link w:val="Notelevel3Char"/>
    <w:rsid w:val="000077DA"/>
    <w:pPr>
      <w:keepLines/>
      <w:tabs>
        <w:tab w:val="left" w:pos="1526"/>
      </w:tabs>
      <w:ind w:left="1858" w:hanging="1138"/>
    </w:pPr>
  </w:style>
  <w:style w:type="character" w:customStyle="1" w:styleId="Notelevel3Char">
    <w:name w:val="Note level 3 Char"/>
    <w:link w:val="Notelevel3"/>
    <w:rsid w:val="000077DA"/>
    <w:rPr>
      <w:rFonts w:ascii="Times New Roman" w:hAnsi="Times New Roman"/>
      <w:sz w:val="24"/>
    </w:rPr>
  </w:style>
  <w:style w:type="paragraph" w:customStyle="1" w:styleId="Notelevel4">
    <w:name w:val="Note level 4"/>
    <w:basedOn w:val="Normal"/>
    <w:next w:val="Normal"/>
    <w:link w:val="Notelevel4Char"/>
    <w:rsid w:val="000077DA"/>
    <w:pPr>
      <w:keepLines/>
      <w:tabs>
        <w:tab w:val="left" w:pos="1886"/>
      </w:tabs>
      <w:ind w:left="2218" w:hanging="1138"/>
    </w:pPr>
  </w:style>
  <w:style w:type="character" w:customStyle="1" w:styleId="Notelevel4Char">
    <w:name w:val="Note level 4 Char"/>
    <w:link w:val="Notelevel4"/>
    <w:rsid w:val="000077DA"/>
    <w:rPr>
      <w:rFonts w:ascii="Times New Roman" w:hAnsi="Times New Roman"/>
      <w:sz w:val="24"/>
    </w:rPr>
  </w:style>
  <w:style w:type="paragraph" w:customStyle="1" w:styleId="Noteslevel1">
    <w:name w:val="Notes level 1"/>
    <w:basedOn w:val="Normal"/>
    <w:link w:val="Noteslevel1Char"/>
    <w:rsid w:val="000077DA"/>
    <w:pPr>
      <w:ind w:left="720" w:hanging="720"/>
    </w:pPr>
  </w:style>
  <w:style w:type="character" w:customStyle="1" w:styleId="Noteslevel1Char">
    <w:name w:val="Notes level 1 Char"/>
    <w:link w:val="Noteslevel1"/>
    <w:rsid w:val="000077DA"/>
    <w:rPr>
      <w:rFonts w:ascii="Times New Roman" w:hAnsi="Times New Roman"/>
      <w:sz w:val="24"/>
    </w:rPr>
  </w:style>
  <w:style w:type="paragraph" w:customStyle="1" w:styleId="Noteslevel2">
    <w:name w:val="Notes level 2"/>
    <w:basedOn w:val="Normal"/>
    <w:link w:val="Noteslevel2Char"/>
    <w:rsid w:val="000077DA"/>
    <w:pPr>
      <w:ind w:left="1080" w:hanging="720"/>
    </w:pPr>
  </w:style>
  <w:style w:type="character" w:customStyle="1" w:styleId="Noteslevel2Char">
    <w:name w:val="Notes level 2 Char"/>
    <w:link w:val="Noteslevel2"/>
    <w:rsid w:val="000077DA"/>
    <w:rPr>
      <w:rFonts w:ascii="Times New Roman" w:hAnsi="Times New Roman"/>
      <w:sz w:val="24"/>
    </w:rPr>
  </w:style>
  <w:style w:type="paragraph" w:customStyle="1" w:styleId="Noteslevel3">
    <w:name w:val="Notes level 3"/>
    <w:basedOn w:val="Normal"/>
    <w:link w:val="Noteslevel3Char"/>
    <w:rsid w:val="000077DA"/>
    <w:pPr>
      <w:ind w:left="1440" w:hanging="720"/>
    </w:pPr>
  </w:style>
  <w:style w:type="character" w:customStyle="1" w:styleId="Noteslevel3Char">
    <w:name w:val="Notes level 3 Char"/>
    <w:link w:val="Noteslevel3"/>
    <w:rsid w:val="000077DA"/>
    <w:rPr>
      <w:rFonts w:ascii="Times New Roman" w:hAnsi="Times New Roman"/>
      <w:sz w:val="24"/>
    </w:rPr>
  </w:style>
  <w:style w:type="paragraph" w:customStyle="1" w:styleId="Noteslevel4">
    <w:name w:val="Notes level 4"/>
    <w:basedOn w:val="Normal"/>
    <w:link w:val="Noteslevel4Char"/>
    <w:rsid w:val="000077DA"/>
    <w:pPr>
      <w:ind w:left="1800" w:hanging="720"/>
    </w:pPr>
  </w:style>
  <w:style w:type="character" w:customStyle="1" w:styleId="Noteslevel4Char">
    <w:name w:val="Notes level 4 Char"/>
    <w:link w:val="Noteslevel4"/>
    <w:rsid w:val="000077DA"/>
    <w:rPr>
      <w:rFonts w:ascii="Times New Roman" w:hAnsi="Times New Roman"/>
      <w:sz w:val="24"/>
    </w:rPr>
  </w:style>
  <w:style w:type="paragraph" w:customStyle="1" w:styleId="numberednotelevel1">
    <w:name w:val="numbered note level 1"/>
    <w:basedOn w:val="Normal"/>
    <w:link w:val="numberednotelevel1Char"/>
    <w:rsid w:val="000077DA"/>
    <w:pPr>
      <w:tabs>
        <w:tab w:val="right" w:pos="1051"/>
      </w:tabs>
      <w:ind w:left="1166" w:hanging="1166"/>
    </w:pPr>
  </w:style>
  <w:style w:type="character" w:customStyle="1" w:styleId="numberednotelevel1Char">
    <w:name w:val="numbered note level 1 Char"/>
    <w:link w:val="numberednotelevel1"/>
    <w:rsid w:val="000077DA"/>
    <w:rPr>
      <w:rFonts w:ascii="Times New Roman" w:hAnsi="Times New Roman"/>
      <w:sz w:val="24"/>
    </w:rPr>
  </w:style>
  <w:style w:type="paragraph" w:customStyle="1" w:styleId="numberednotelevel2">
    <w:name w:val="numbered note level 2"/>
    <w:basedOn w:val="Normal"/>
    <w:link w:val="numberednotelevel2Char"/>
    <w:rsid w:val="000077DA"/>
    <w:pPr>
      <w:tabs>
        <w:tab w:val="right" w:pos="1411"/>
      </w:tabs>
      <w:ind w:left="1526" w:hanging="1166"/>
    </w:pPr>
  </w:style>
  <w:style w:type="character" w:customStyle="1" w:styleId="numberednotelevel2Char">
    <w:name w:val="numbered note level 2 Char"/>
    <w:link w:val="numberednotelevel2"/>
    <w:rsid w:val="000077DA"/>
    <w:rPr>
      <w:rFonts w:ascii="Times New Roman" w:hAnsi="Times New Roman"/>
      <w:sz w:val="24"/>
    </w:rPr>
  </w:style>
  <w:style w:type="paragraph" w:customStyle="1" w:styleId="numberednotelevel3">
    <w:name w:val="numbered note level 3"/>
    <w:basedOn w:val="Normal"/>
    <w:link w:val="numberednotelevel3Char"/>
    <w:rsid w:val="000077DA"/>
    <w:pPr>
      <w:tabs>
        <w:tab w:val="left" w:pos="1800"/>
      </w:tabs>
      <w:ind w:left="1440" w:hanging="720"/>
    </w:pPr>
  </w:style>
  <w:style w:type="character" w:customStyle="1" w:styleId="numberednotelevel3Char">
    <w:name w:val="numbered note level 3 Char"/>
    <w:link w:val="numberednotelevel3"/>
    <w:rsid w:val="000077DA"/>
    <w:rPr>
      <w:rFonts w:ascii="Times New Roman" w:hAnsi="Times New Roman"/>
      <w:sz w:val="24"/>
    </w:rPr>
  </w:style>
  <w:style w:type="paragraph" w:customStyle="1" w:styleId="numberednotelevel4">
    <w:name w:val="numbered note level 4"/>
    <w:basedOn w:val="Normal"/>
    <w:link w:val="numberednotelevel4Char"/>
    <w:rsid w:val="000077DA"/>
    <w:pPr>
      <w:tabs>
        <w:tab w:val="right" w:pos="2131"/>
      </w:tabs>
      <w:ind w:left="2246" w:hanging="1166"/>
    </w:pPr>
  </w:style>
  <w:style w:type="character" w:customStyle="1" w:styleId="numberednotelevel4Char">
    <w:name w:val="numbered note level 4 Char"/>
    <w:link w:val="numberednotelevel4"/>
    <w:rsid w:val="000077DA"/>
    <w:rPr>
      <w:rFonts w:ascii="Times New Roman" w:hAnsi="Times New Roman"/>
      <w:sz w:val="24"/>
    </w:rPr>
  </w:style>
  <w:style w:type="paragraph" w:customStyle="1" w:styleId="Annex2">
    <w:name w:val="Annex 2"/>
    <w:basedOn w:val="Heading8"/>
    <w:next w:val="Normal"/>
    <w:link w:val="Annex2Char"/>
    <w:rsid w:val="000077DA"/>
    <w:pPr>
      <w:keepNext/>
      <w:pageBreakBefore w:val="0"/>
      <w:numPr>
        <w:ilvl w:val="1"/>
      </w:numPr>
      <w:spacing w:before="240"/>
      <w:jc w:val="left"/>
      <w:outlineLvl w:val="9"/>
    </w:pPr>
    <w:rPr>
      <w:sz w:val="24"/>
    </w:rPr>
  </w:style>
  <w:style w:type="character" w:customStyle="1" w:styleId="Annex2Char">
    <w:name w:val="Annex 2 Char"/>
    <w:link w:val="Annex2"/>
    <w:rsid w:val="000077DA"/>
    <w:rPr>
      <w:rFonts w:ascii="Times New Roman" w:hAnsi="Times New Roman"/>
      <w:b/>
      <w:iCs/>
      <w:caps/>
      <w:sz w:val="24"/>
      <w:szCs w:val="24"/>
    </w:rPr>
  </w:style>
  <w:style w:type="paragraph" w:customStyle="1" w:styleId="Annex3">
    <w:name w:val="Annex 3"/>
    <w:basedOn w:val="Normal"/>
    <w:next w:val="Normal"/>
    <w:link w:val="Annex3Char"/>
    <w:rsid w:val="000077DA"/>
    <w:pPr>
      <w:keepNext/>
      <w:numPr>
        <w:ilvl w:val="2"/>
        <w:numId w:val="2"/>
      </w:numPr>
      <w:spacing w:line="240" w:lineRule="auto"/>
      <w:jc w:val="left"/>
    </w:pPr>
    <w:rPr>
      <w:b/>
      <w:caps/>
    </w:rPr>
  </w:style>
  <w:style w:type="character" w:customStyle="1" w:styleId="Annex3Char">
    <w:name w:val="Annex 3 Char"/>
    <w:link w:val="Annex3"/>
    <w:rsid w:val="000077DA"/>
    <w:rPr>
      <w:rFonts w:ascii="Times New Roman" w:hAnsi="Times New Roman"/>
      <w:b/>
      <w:caps/>
      <w:sz w:val="24"/>
    </w:rPr>
  </w:style>
  <w:style w:type="paragraph" w:customStyle="1" w:styleId="Annex4">
    <w:name w:val="Annex 4"/>
    <w:basedOn w:val="Normal"/>
    <w:next w:val="Normal"/>
    <w:link w:val="Annex4Char"/>
    <w:rsid w:val="000077DA"/>
    <w:pPr>
      <w:keepNext/>
      <w:numPr>
        <w:ilvl w:val="3"/>
        <w:numId w:val="2"/>
      </w:numPr>
      <w:spacing w:line="240" w:lineRule="auto"/>
      <w:jc w:val="left"/>
    </w:pPr>
    <w:rPr>
      <w:b/>
    </w:rPr>
  </w:style>
  <w:style w:type="character" w:customStyle="1" w:styleId="Annex4Char">
    <w:name w:val="Annex 4 Char"/>
    <w:link w:val="Annex4"/>
    <w:rsid w:val="000077DA"/>
    <w:rPr>
      <w:rFonts w:ascii="Times New Roman" w:hAnsi="Times New Roman"/>
      <w:b/>
      <w:sz w:val="24"/>
    </w:rPr>
  </w:style>
  <w:style w:type="paragraph" w:customStyle="1" w:styleId="Annex5">
    <w:name w:val="Annex 5"/>
    <w:basedOn w:val="Normal"/>
    <w:next w:val="Normal"/>
    <w:link w:val="Annex5Char"/>
    <w:rsid w:val="000077DA"/>
    <w:pPr>
      <w:keepNext/>
      <w:numPr>
        <w:ilvl w:val="4"/>
        <w:numId w:val="2"/>
      </w:numPr>
      <w:spacing w:line="240" w:lineRule="auto"/>
      <w:jc w:val="left"/>
    </w:pPr>
    <w:rPr>
      <w:b/>
    </w:rPr>
  </w:style>
  <w:style w:type="character" w:customStyle="1" w:styleId="Annex5Char">
    <w:name w:val="Annex 5 Char"/>
    <w:link w:val="Annex5"/>
    <w:rsid w:val="000077DA"/>
    <w:rPr>
      <w:rFonts w:ascii="Times New Roman" w:hAnsi="Times New Roman"/>
      <w:b/>
      <w:sz w:val="24"/>
    </w:rPr>
  </w:style>
  <w:style w:type="paragraph" w:customStyle="1" w:styleId="Annex6">
    <w:name w:val="Annex 6"/>
    <w:basedOn w:val="Normal"/>
    <w:next w:val="Normal"/>
    <w:link w:val="Annex6Char"/>
    <w:rsid w:val="000077DA"/>
    <w:pPr>
      <w:keepNext/>
      <w:numPr>
        <w:ilvl w:val="5"/>
        <w:numId w:val="2"/>
      </w:numPr>
      <w:spacing w:line="240" w:lineRule="auto"/>
      <w:jc w:val="left"/>
    </w:pPr>
    <w:rPr>
      <w:b/>
    </w:rPr>
  </w:style>
  <w:style w:type="character" w:customStyle="1" w:styleId="Annex6Char">
    <w:name w:val="Annex 6 Char"/>
    <w:link w:val="Annex6"/>
    <w:rsid w:val="000077DA"/>
    <w:rPr>
      <w:rFonts w:ascii="Times New Roman" w:hAnsi="Times New Roman"/>
      <w:b/>
      <w:sz w:val="24"/>
    </w:rPr>
  </w:style>
  <w:style w:type="paragraph" w:customStyle="1" w:styleId="Annex7">
    <w:name w:val="Annex 7"/>
    <w:basedOn w:val="Normal"/>
    <w:next w:val="Normal"/>
    <w:link w:val="Annex7Char"/>
    <w:rsid w:val="000077DA"/>
    <w:pPr>
      <w:keepNext/>
      <w:numPr>
        <w:ilvl w:val="6"/>
        <w:numId w:val="2"/>
      </w:numPr>
      <w:spacing w:line="240" w:lineRule="auto"/>
      <w:jc w:val="left"/>
    </w:pPr>
    <w:rPr>
      <w:b/>
    </w:rPr>
  </w:style>
  <w:style w:type="character" w:customStyle="1" w:styleId="Annex7Char">
    <w:name w:val="Annex 7 Char"/>
    <w:link w:val="Annex7"/>
    <w:rsid w:val="000077DA"/>
    <w:rPr>
      <w:rFonts w:ascii="Times New Roman" w:hAnsi="Times New Roman"/>
      <w:b/>
      <w:sz w:val="24"/>
    </w:rPr>
  </w:style>
  <w:style w:type="paragraph" w:customStyle="1" w:styleId="Annex8">
    <w:name w:val="Annex 8"/>
    <w:basedOn w:val="Normal"/>
    <w:next w:val="Normal"/>
    <w:link w:val="Annex8Char"/>
    <w:rsid w:val="000077DA"/>
    <w:pPr>
      <w:keepNext/>
      <w:numPr>
        <w:ilvl w:val="7"/>
        <w:numId w:val="2"/>
      </w:numPr>
      <w:spacing w:line="240" w:lineRule="auto"/>
      <w:jc w:val="left"/>
    </w:pPr>
    <w:rPr>
      <w:b/>
    </w:rPr>
  </w:style>
  <w:style w:type="character" w:customStyle="1" w:styleId="Annex8Char">
    <w:name w:val="Annex 8 Char"/>
    <w:link w:val="Annex8"/>
    <w:rsid w:val="000077DA"/>
    <w:rPr>
      <w:rFonts w:ascii="Times New Roman" w:hAnsi="Times New Roman"/>
      <w:b/>
      <w:sz w:val="24"/>
    </w:rPr>
  </w:style>
  <w:style w:type="paragraph" w:customStyle="1" w:styleId="Annex9">
    <w:name w:val="Annex 9"/>
    <w:basedOn w:val="Normal"/>
    <w:next w:val="Normal"/>
    <w:link w:val="Annex9Char"/>
    <w:rsid w:val="000077DA"/>
    <w:pPr>
      <w:keepNext/>
      <w:numPr>
        <w:ilvl w:val="8"/>
        <w:numId w:val="2"/>
      </w:numPr>
      <w:spacing w:line="240" w:lineRule="auto"/>
      <w:jc w:val="left"/>
    </w:pPr>
    <w:rPr>
      <w:b/>
    </w:rPr>
  </w:style>
  <w:style w:type="character" w:customStyle="1" w:styleId="Annex9Char">
    <w:name w:val="Annex 9 Char"/>
    <w:link w:val="Annex9"/>
    <w:rsid w:val="000077DA"/>
    <w:rPr>
      <w:rFonts w:ascii="Times New Roman" w:hAnsi="Times New Roman"/>
      <w:b/>
      <w:sz w:val="24"/>
    </w:rPr>
  </w:style>
  <w:style w:type="paragraph" w:customStyle="1" w:styleId="XParagraph2">
    <w:name w:val="XParagraph 2"/>
    <w:basedOn w:val="Annex2"/>
    <w:next w:val="Normal"/>
    <w:link w:val="XParagraph2Char"/>
    <w:rsid w:val="000077DA"/>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0077DA"/>
    <w:rPr>
      <w:rFonts w:ascii="Times New Roman" w:hAnsi="Times New Roman"/>
      <w:iCs/>
      <w:sz w:val="24"/>
      <w:szCs w:val="24"/>
    </w:rPr>
  </w:style>
  <w:style w:type="paragraph" w:customStyle="1" w:styleId="XParagraph3">
    <w:name w:val="XParagraph 3"/>
    <w:basedOn w:val="Annex3"/>
    <w:next w:val="Normal"/>
    <w:link w:val="XParagraph3Char"/>
    <w:rsid w:val="000077DA"/>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0077DA"/>
    <w:rPr>
      <w:rFonts w:ascii="Times New Roman" w:hAnsi="Times New Roman"/>
      <w:sz w:val="24"/>
    </w:rPr>
  </w:style>
  <w:style w:type="paragraph" w:customStyle="1" w:styleId="XParagraph4">
    <w:name w:val="XParagraph 4"/>
    <w:basedOn w:val="Annex4"/>
    <w:next w:val="Normal"/>
    <w:link w:val="XParagraph4Char"/>
    <w:rsid w:val="000077DA"/>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0077DA"/>
    <w:rPr>
      <w:rFonts w:ascii="Times New Roman" w:hAnsi="Times New Roman"/>
      <w:sz w:val="24"/>
    </w:rPr>
  </w:style>
  <w:style w:type="paragraph" w:customStyle="1" w:styleId="XParagraph5">
    <w:name w:val="XParagraph 5"/>
    <w:basedOn w:val="Annex5"/>
    <w:next w:val="Normal"/>
    <w:link w:val="XParagraph5Char"/>
    <w:rsid w:val="000077DA"/>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0077DA"/>
    <w:rPr>
      <w:rFonts w:ascii="Times New Roman" w:hAnsi="Times New Roman"/>
      <w:sz w:val="24"/>
    </w:rPr>
  </w:style>
  <w:style w:type="paragraph" w:customStyle="1" w:styleId="XParagraph6">
    <w:name w:val="XParagraph 6"/>
    <w:basedOn w:val="Annex6"/>
    <w:next w:val="Normal"/>
    <w:link w:val="XParagraph6Char"/>
    <w:rsid w:val="000077DA"/>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0077DA"/>
    <w:rPr>
      <w:rFonts w:ascii="Times New Roman" w:hAnsi="Times New Roman"/>
      <w:sz w:val="24"/>
    </w:rPr>
  </w:style>
  <w:style w:type="paragraph" w:customStyle="1" w:styleId="XParagraph7">
    <w:name w:val="XParagraph 7"/>
    <w:basedOn w:val="Annex7"/>
    <w:next w:val="Normal"/>
    <w:link w:val="XParagraph7Char"/>
    <w:rsid w:val="000077DA"/>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0077DA"/>
    <w:rPr>
      <w:rFonts w:ascii="Times New Roman" w:hAnsi="Times New Roman"/>
      <w:sz w:val="24"/>
    </w:rPr>
  </w:style>
  <w:style w:type="paragraph" w:customStyle="1" w:styleId="XParagraph8">
    <w:name w:val="XParagraph 8"/>
    <w:basedOn w:val="Annex8"/>
    <w:next w:val="Normal"/>
    <w:link w:val="XParagraph8Char"/>
    <w:rsid w:val="000077DA"/>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0077DA"/>
    <w:rPr>
      <w:rFonts w:ascii="Times New Roman" w:hAnsi="Times New Roman"/>
      <w:sz w:val="24"/>
    </w:rPr>
  </w:style>
  <w:style w:type="paragraph" w:customStyle="1" w:styleId="XParagraph9">
    <w:name w:val="XParagraph 9"/>
    <w:basedOn w:val="Annex9"/>
    <w:next w:val="Normal"/>
    <w:link w:val="XParagraph9Char"/>
    <w:rsid w:val="000077DA"/>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0077DA"/>
    <w:rPr>
      <w:rFonts w:ascii="Times New Roman" w:hAnsi="Times New Roman"/>
      <w:sz w:val="24"/>
    </w:rPr>
  </w:style>
  <w:style w:type="paragraph" w:styleId="EnvelopeAddress">
    <w:name w:val="envelope address"/>
    <w:basedOn w:val="Normal"/>
    <w:uiPriority w:val="99"/>
    <w:semiHidden/>
    <w:unhideWhenUsed/>
    <w:rsid w:val="000077DA"/>
    <w:pPr>
      <w:framePr w:w="7920" w:h="1980" w:hRule="exact" w:hSpace="180" w:wrap="auto" w:hAnchor="page" w:xAlign="center" w:yAlign="bottom"/>
      <w:ind w:left="2880"/>
    </w:pPr>
    <w:rPr>
      <w:rFonts w:ascii="Calibri" w:eastAsia="MS Gothic" w:hAnsi="Calibri"/>
      <w:szCs w:val="24"/>
    </w:rPr>
  </w:style>
  <w:style w:type="paragraph" w:styleId="ListParagraph">
    <w:name w:val="List Paragraph"/>
    <w:basedOn w:val="Normal"/>
    <w:link w:val="ListParagraphChar"/>
    <w:uiPriority w:val="34"/>
    <w:qFormat/>
    <w:rsid w:val="000077DA"/>
    <w:pPr>
      <w:ind w:left="720"/>
      <w:contextualSpacing/>
    </w:pPr>
  </w:style>
  <w:style w:type="character" w:customStyle="1" w:styleId="ListParagraphChar">
    <w:name w:val="List Paragraph Char"/>
    <w:link w:val="ListParagraph"/>
    <w:uiPriority w:val="34"/>
    <w:rsid w:val="000077DA"/>
    <w:rPr>
      <w:rFonts w:ascii="Times New Roman" w:hAnsi="Times New Roman"/>
      <w:sz w:val="24"/>
    </w:rPr>
  </w:style>
  <w:style w:type="paragraph" w:styleId="BalloonText">
    <w:name w:val="Balloon Text"/>
    <w:basedOn w:val="Normal"/>
    <w:link w:val="BalloonTextChar"/>
    <w:uiPriority w:val="99"/>
    <w:semiHidden/>
    <w:rsid w:val="000077DA"/>
    <w:rPr>
      <w:rFonts w:ascii="Arial" w:hAnsi="Arial"/>
      <w:kern w:val="2"/>
      <w:sz w:val="18"/>
      <w:szCs w:val="18"/>
    </w:rPr>
  </w:style>
  <w:style w:type="character" w:customStyle="1" w:styleId="BalloonTextChar">
    <w:name w:val="Balloon Text Char"/>
    <w:link w:val="BalloonText"/>
    <w:uiPriority w:val="99"/>
    <w:semiHidden/>
    <w:rsid w:val="000077DA"/>
    <w:rPr>
      <w:rFonts w:ascii="Arial" w:hAnsi="Arial"/>
      <w:kern w:val="2"/>
      <w:sz w:val="18"/>
      <w:szCs w:val="18"/>
    </w:rPr>
  </w:style>
  <w:style w:type="paragraph" w:customStyle="1" w:styleId="CvrLogo">
    <w:name w:val="CvrLogo"/>
    <w:rsid w:val="000077DA"/>
    <w:pPr>
      <w:pBdr>
        <w:bottom w:val="single" w:sz="4" w:space="12" w:color="auto"/>
      </w:pBdr>
    </w:pPr>
    <w:rPr>
      <w:rFonts w:ascii="Times New Roman" w:hAnsi="Times New Roman"/>
      <w:sz w:val="24"/>
      <w:szCs w:val="24"/>
    </w:rPr>
  </w:style>
  <w:style w:type="paragraph" w:customStyle="1" w:styleId="CvrDocType">
    <w:name w:val="CvrDocType"/>
    <w:rsid w:val="000077DA"/>
    <w:pPr>
      <w:spacing w:before="1600"/>
      <w:jc w:val="center"/>
    </w:pPr>
    <w:rPr>
      <w:rFonts w:ascii="Arial" w:hAnsi="Arial" w:cs="Arial"/>
      <w:b/>
      <w:caps/>
      <w:sz w:val="40"/>
      <w:szCs w:val="40"/>
    </w:rPr>
  </w:style>
  <w:style w:type="paragraph" w:customStyle="1" w:styleId="CvrDocNo">
    <w:name w:val="CvrDocNo"/>
    <w:rsid w:val="000077DA"/>
    <w:pPr>
      <w:spacing w:before="480"/>
      <w:jc w:val="center"/>
    </w:pPr>
    <w:rPr>
      <w:rFonts w:ascii="Arial" w:hAnsi="Arial" w:cs="Arial"/>
      <w:b/>
      <w:sz w:val="40"/>
      <w:szCs w:val="40"/>
    </w:rPr>
  </w:style>
  <w:style w:type="paragraph" w:customStyle="1" w:styleId="CvrDate">
    <w:name w:val="CvrDate"/>
    <w:rsid w:val="000077DA"/>
    <w:pPr>
      <w:jc w:val="center"/>
    </w:pPr>
    <w:rPr>
      <w:rFonts w:ascii="Arial" w:hAnsi="Arial" w:cs="Arial"/>
      <w:b/>
      <w:sz w:val="36"/>
      <w:szCs w:val="36"/>
    </w:rPr>
  </w:style>
  <w:style w:type="paragraph" w:customStyle="1" w:styleId="CvrTitle">
    <w:name w:val="CvrTitle"/>
    <w:rsid w:val="000077DA"/>
    <w:pPr>
      <w:spacing w:before="480" w:line="960" w:lineRule="atLeast"/>
      <w:jc w:val="center"/>
    </w:pPr>
    <w:rPr>
      <w:rFonts w:ascii="Arial" w:hAnsi="Arial"/>
      <w:b/>
      <w:caps/>
      <w:sz w:val="72"/>
      <w:szCs w:val="72"/>
    </w:rPr>
  </w:style>
  <w:style w:type="character" w:styleId="CommentReference">
    <w:name w:val="annotation reference"/>
    <w:uiPriority w:val="99"/>
    <w:rsid w:val="000077DA"/>
    <w:rPr>
      <w:sz w:val="16"/>
    </w:rPr>
  </w:style>
  <w:style w:type="paragraph" w:customStyle="1" w:styleId="CvrSeries">
    <w:name w:val="CvrSeries"/>
    <w:rsid w:val="000077DA"/>
    <w:pPr>
      <w:spacing w:before="1400" w:after="1400" w:line="380" w:lineRule="exact"/>
      <w:jc w:val="center"/>
    </w:pPr>
    <w:rPr>
      <w:rFonts w:ascii="Arial" w:hAnsi="Arial" w:cs="Arial"/>
      <w:b/>
      <w:kern w:val="2"/>
      <w:sz w:val="37"/>
      <w:szCs w:val="37"/>
    </w:rPr>
  </w:style>
  <w:style w:type="paragraph" w:styleId="CommentText">
    <w:name w:val="annotation text"/>
    <w:basedOn w:val="Normal"/>
    <w:link w:val="CommentTextChar"/>
    <w:uiPriority w:val="99"/>
    <w:unhideWhenUsed/>
    <w:rsid w:val="000077DA"/>
    <w:pPr>
      <w:spacing w:before="0" w:line="240" w:lineRule="auto"/>
      <w:jc w:val="left"/>
    </w:pPr>
    <w:rPr>
      <w:rFonts w:ascii="Calibri" w:hAnsi="Calibri"/>
      <w:kern w:val="2"/>
      <w:sz w:val="20"/>
      <w:szCs w:val="24"/>
    </w:rPr>
  </w:style>
  <w:style w:type="character" w:customStyle="1" w:styleId="CommentTextChar">
    <w:name w:val="Comment Text Char"/>
    <w:link w:val="CommentText"/>
    <w:uiPriority w:val="99"/>
    <w:rsid w:val="000077DA"/>
    <w:rPr>
      <w:kern w:val="2"/>
      <w:szCs w:val="24"/>
    </w:rPr>
  </w:style>
  <w:style w:type="character" w:styleId="Hyperlink">
    <w:name w:val="Hyperlink"/>
    <w:uiPriority w:val="99"/>
    <w:rsid w:val="000077DA"/>
    <w:rPr>
      <w:color w:val="0000FF"/>
      <w:u w:val="single"/>
    </w:rPr>
  </w:style>
  <w:style w:type="paragraph" w:styleId="NormalWeb">
    <w:name w:val="Normal (Web)"/>
    <w:basedOn w:val="Normal"/>
    <w:uiPriority w:val="99"/>
    <w:rsid w:val="000077DA"/>
    <w:pPr>
      <w:spacing w:beforeLines="1" w:afterLines="1" w:line="240" w:lineRule="auto"/>
    </w:pPr>
    <w:rPr>
      <w:rFonts w:ascii="Calibri" w:hAnsi="Calibri"/>
      <w:kern w:val="2"/>
      <w:szCs w:val="24"/>
    </w:rPr>
  </w:style>
  <w:style w:type="paragraph" w:styleId="FootnoteText">
    <w:name w:val="footnote text"/>
    <w:basedOn w:val="Normal"/>
    <w:link w:val="FootnoteTextChar"/>
    <w:uiPriority w:val="99"/>
    <w:rsid w:val="000077DA"/>
    <w:pPr>
      <w:spacing w:line="240" w:lineRule="auto"/>
    </w:pPr>
    <w:rPr>
      <w:rFonts w:ascii="Calibri" w:hAnsi="Calibri"/>
      <w:kern w:val="2"/>
      <w:sz w:val="20"/>
      <w:szCs w:val="24"/>
      <w:lang w:val="en-GB" w:eastAsia="en-GB"/>
    </w:rPr>
  </w:style>
  <w:style w:type="character" w:customStyle="1" w:styleId="FootnoteTextChar">
    <w:name w:val="Footnote Text Char"/>
    <w:link w:val="FootnoteText"/>
    <w:uiPriority w:val="99"/>
    <w:rsid w:val="000077DA"/>
    <w:rPr>
      <w:kern w:val="2"/>
      <w:szCs w:val="24"/>
      <w:lang w:val="en-GB" w:eastAsia="en-GB"/>
    </w:rPr>
  </w:style>
  <w:style w:type="paragraph" w:customStyle="1" w:styleId="CvrColor">
    <w:name w:val="CvrColor"/>
    <w:rsid w:val="000077DA"/>
    <w:pPr>
      <w:spacing w:before="2000"/>
      <w:jc w:val="center"/>
    </w:pPr>
    <w:rPr>
      <w:rFonts w:ascii="Arial" w:hAnsi="Arial" w:cs="Arial"/>
      <w:b/>
      <w:caps/>
      <w:sz w:val="44"/>
      <w:szCs w:val="44"/>
    </w:rPr>
  </w:style>
  <w:style w:type="paragraph" w:customStyle="1" w:styleId="CvrSeriesDraft">
    <w:name w:val="CvrSeriesDraft"/>
    <w:basedOn w:val="Normal"/>
    <w:rsid w:val="000077DA"/>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0077DA"/>
    <w:pPr>
      <w:keepLines/>
      <w:suppressAutoHyphens/>
      <w:spacing w:line="240" w:lineRule="auto"/>
      <w:jc w:val="center"/>
    </w:pPr>
    <w:rPr>
      <w:b/>
      <w:szCs w:val="24"/>
    </w:rPr>
  </w:style>
  <w:style w:type="paragraph" w:customStyle="1" w:styleId="FigureTitleWrap">
    <w:name w:val="_Figure_Title_Wrap"/>
    <w:basedOn w:val="FigureTitle"/>
    <w:next w:val="Normal"/>
    <w:rsid w:val="000077DA"/>
    <w:pPr>
      <w:ind w:left="1454" w:hanging="1267"/>
      <w:jc w:val="left"/>
    </w:pPr>
  </w:style>
  <w:style w:type="paragraph" w:customStyle="1" w:styleId="TableTitle">
    <w:name w:val="_Table_Title"/>
    <w:basedOn w:val="Normal"/>
    <w:next w:val="Normal"/>
    <w:rsid w:val="000077DA"/>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0077DA"/>
    <w:pPr>
      <w:ind w:left="1454" w:hanging="1267"/>
      <w:jc w:val="left"/>
    </w:pPr>
  </w:style>
  <w:style w:type="paragraph" w:customStyle="1" w:styleId="FigurePlaceholder">
    <w:name w:val="Figure Placeholder"/>
    <w:basedOn w:val="Normal"/>
    <w:next w:val="Normal"/>
    <w:rsid w:val="000077DA"/>
    <w:pPr>
      <w:keepNext/>
      <w:jc w:val="center"/>
    </w:pPr>
    <w:rPr>
      <w:rFonts w:eastAsia="MS Mincho"/>
      <w:kern w:val="2"/>
      <w:szCs w:val="24"/>
      <w:lang w:eastAsia="ja-JP"/>
    </w:rPr>
  </w:style>
  <w:style w:type="paragraph" w:customStyle="1" w:styleId="TableCell">
    <w:name w:val="Table Cell"/>
    <w:basedOn w:val="Normal"/>
    <w:rsid w:val="000077DA"/>
    <w:pPr>
      <w:keepLines/>
      <w:widowControl w:val="0"/>
      <w:spacing w:before="0" w:line="260" w:lineRule="atLeast"/>
      <w:jc w:val="left"/>
    </w:pPr>
    <w:rPr>
      <w:rFonts w:ascii="Arial" w:eastAsia="MS Mincho" w:hAnsi="Arial"/>
      <w:kern w:val="2"/>
      <w:sz w:val="20"/>
      <w:szCs w:val="22"/>
      <w:lang w:eastAsia="ja-JP"/>
    </w:rPr>
  </w:style>
  <w:style w:type="paragraph" w:customStyle="1" w:styleId="TableHeading">
    <w:name w:val="Table Heading"/>
    <w:basedOn w:val="TableCell"/>
    <w:next w:val="TableCell"/>
    <w:rsid w:val="000077DA"/>
    <w:pPr>
      <w:keepNext/>
      <w:jc w:val="center"/>
    </w:pPr>
    <w:rPr>
      <w:b/>
      <w:bCs/>
    </w:rPr>
  </w:style>
  <w:style w:type="character" w:styleId="FootnoteReference">
    <w:name w:val="footnote reference"/>
    <w:uiPriority w:val="99"/>
    <w:rsid w:val="000077DA"/>
    <w:rPr>
      <w:vertAlign w:val="superscript"/>
    </w:rPr>
  </w:style>
  <w:style w:type="paragraph" w:styleId="Revision">
    <w:name w:val="Revision"/>
    <w:hidden/>
    <w:uiPriority w:val="99"/>
    <w:semiHidden/>
    <w:rsid w:val="000077DA"/>
    <w:rPr>
      <w:rFonts w:ascii="Times New Roman" w:hAnsi="Times New Roman"/>
      <w:kern w:val="2"/>
      <w:sz w:val="24"/>
      <w:szCs w:val="24"/>
    </w:rPr>
  </w:style>
  <w:style w:type="character" w:customStyle="1" w:styleId="DocumentMapChar">
    <w:name w:val="Document Map Char"/>
    <w:link w:val="DocumentMap"/>
    <w:uiPriority w:val="99"/>
    <w:semiHidden/>
    <w:rsid w:val="000077DA"/>
    <w:rPr>
      <w:rFonts w:ascii="Arial" w:hAnsi="Arial" w:cs="Arial"/>
      <w:kern w:val="2"/>
      <w:sz w:val="24"/>
      <w:szCs w:val="24"/>
    </w:rPr>
  </w:style>
  <w:style w:type="paragraph" w:styleId="DocumentMap">
    <w:name w:val="Document Map"/>
    <w:basedOn w:val="Normal"/>
    <w:link w:val="DocumentMapChar"/>
    <w:uiPriority w:val="99"/>
    <w:semiHidden/>
    <w:unhideWhenUsed/>
    <w:rsid w:val="000077DA"/>
    <w:pPr>
      <w:spacing w:line="240" w:lineRule="auto"/>
    </w:pPr>
    <w:rPr>
      <w:rFonts w:ascii="Arial" w:hAnsi="Arial" w:cs="Arial"/>
      <w:kern w:val="2"/>
      <w:szCs w:val="24"/>
    </w:rPr>
  </w:style>
  <w:style w:type="character" w:styleId="PageNumber">
    <w:name w:val="page number"/>
    <w:rsid w:val="000077DA"/>
  </w:style>
  <w:style w:type="paragraph" w:styleId="TableofFigures">
    <w:name w:val="table of figures"/>
    <w:basedOn w:val="Normal"/>
    <w:next w:val="Normal"/>
    <w:uiPriority w:val="99"/>
    <w:unhideWhenUsed/>
    <w:rsid w:val="000077DA"/>
    <w:pPr>
      <w:spacing w:before="0"/>
      <w:ind w:left="480" w:hanging="480"/>
      <w:jc w:val="left"/>
    </w:pPr>
    <w:rPr>
      <w:rFonts w:ascii="Calibri" w:hAnsi="Calibri" w:cs="Calibri"/>
      <w:smallCaps/>
      <w:sz w:val="20"/>
    </w:rPr>
  </w:style>
  <w:style w:type="character" w:customStyle="1" w:styleId="CommentSubjectChar">
    <w:name w:val="Comment Subject Char"/>
    <w:link w:val="CommentSubject"/>
    <w:uiPriority w:val="99"/>
    <w:semiHidden/>
    <w:rsid w:val="000077DA"/>
    <w:rPr>
      <w:rFonts w:ascii="Times New Roman" w:hAnsi="Times New Roman"/>
      <w:b/>
      <w:bCs/>
      <w:kern w:val="2"/>
      <w:szCs w:val="24"/>
    </w:rPr>
  </w:style>
  <w:style w:type="paragraph" w:styleId="CommentSubject">
    <w:name w:val="annotation subject"/>
    <w:basedOn w:val="CommentText"/>
    <w:next w:val="CommentText"/>
    <w:link w:val="CommentSubjectChar"/>
    <w:uiPriority w:val="99"/>
    <w:semiHidden/>
    <w:unhideWhenUsed/>
    <w:rsid w:val="000077DA"/>
    <w:rPr>
      <w:rFonts w:ascii="Times New Roman" w:hAnsi="Times New Roman"/>
      <w:b/>
      <w:bCs/>
    </w:rPr>
  </w:style>
  <w:style w:type="paragraph" w:styleId="NoSpacing">
    <w:name w:val="No Spacing"/>
    <w:uiPriority w:val="1"/>
    <w:rsid w:val="000077DA"/>
    <w:rPr>
      <w:rFonts w:eastAsia="Calibri"/>
      <w:kern w:val="2"/>
      <w:sz w:val="22"/>
      <w:szCs w:val="22"/>
    </w:rPr>
  </w:style>
  <w:style w:type="paragraph" w:styleId="TOC4">
    <w:name w:val="toc 4"/>
    <w:basedOn w:val="Normal"/>
    <w:next w:val="Normal"/>
    <w:autoRedefine/>
    <w:uiPriority w:val="39"/>
    <w:unhideWhenUsed/>
    <w:rsid w:val="000077DA"/>
    <w:pPr>
      <w:spacing w:before="0"/>
      <w:ind w:left="480"/>
      <w:jc w:val="left"/>
    </w:pPr>
    <w:rPr>
      <w:rFonts w:ascii="Calibri" w:hAnsi="Calibri"/>
      <w:sz w:val="20"/>
    </w:rPr>
  </w:style>
  <w:style w:type="paragraph" w:styleId="TOC5">
    <w:name w:val="toc 5"/>
    <w:basedOn w:val="Normal"/>
    <w:next w:val="Normal"/>
    <w:autoRedefine/>
    <w:uiPriority w:val="39"/>
    <w:unhideWhenUsed/>
    <w:rsid w:val="000077DA"/>
    <w:pPr>
      <w:spacing w:before="0"/>
      <w:ind w:left="720"/>
      <w:jc w:val="left"/>
    </w:pPr>
    <w:rPr>
      <w:rFonts w:ascii="Calibri" w:hAnsi="Calibri"/>
      <w:sz w:val="20"/>
    </w:rPr>
  </w:style>
  <w:style w:type="paragraph" w:styleId="TOC6">
    <w:name w:val="toc 6"/>
    <w:basedOn w:val="Normal"/>
    <w:next w:val="Normal"/>
    <w:autoRedefine/>
    <w:uiPriority w:val="39"/>
    <w:unhideWhenUsed/>
    <w:rsid w:val="000077DA"/>
    <w:pPr>
      <w:spacing w:before="0"/>
      <w:ind w:left="960"/>
      <w:jc w:val="left"/>
    </w:pPr>
    <w:rPr>
      <w:rFonts w:ascii="Calibri" w:hAnsi="Calibri"/>
      <w:sz w:val="20"/>
    </w:rPr>
  </w:style>
  <w:style w:type="paragraph" w:styleId="TOC7">
    <w:name w:val="toc 7"/>
    <w:basedOn w:val="Normal"/>
    <w:next w:val="Normal"/>
    <w:autoRedefine/>
    <w:uiPriority w:val="39"/>
    <w:unhideWhenUsed/>
    <w:rsid w:val="000077DA"/>
    <w:pPr>
      <w:spacing w:before="0"/>
      <w:ind w:left="1200"/>
      <w:jc w:val="left"/>
    </w:pPr>
    <w:rPr>
      <w:rFonts w:ascii="Calibri" w:hAnsi="Calibri"/>
      <w:sz w:val="20"/>
    </w:rPr>
  </w:style>
  <w:style w:type="character" w:customStyle="1" w:styleId="DateChar">
    <w:name w:val="Date Char"/>
    <w:link w:val="Date"/>
    <w:uiPriority w:val="99"/>
    <w:semiHidden/>
    <w:rsid w:val="000077DA"/>
    <w:rPr>
      <w:rFonts w:ascii="Times New Roman" w:hAnsi="Times New Roman"/>
      <w:kern w:val="2"/>
      <w:sz w:val="24"/>
      <w:szCs w:val="24"/>
    </w:rPr>
  </w:style>
  <w:style w:type="paragraph" w:styleId="Date">
    <w:name w:val="Date"/>
    <w:basedOn w:val="Normal"/>
    <w:next w:val="Normal"/>
    <w:link w:val="DateChar"/>
    <w:uiPriority w:val="99"/>
    <w:semiHidden/>
    <w:unhideWhenUsed/>
    <w:rsid w:val="000077DA"/>
    <w:rPr>
      <w:kern w:val="2"/>
      <w:szCs w:val="24"/>
    </w:rPr>
  </w:style>
  <w:style w:type="paragraph" w:styleId="TOCHeading">
    <w:name w:val="TOC Heading"/>
    <w:basedOn w:val="toccolumnheadings"/>
    <w:next w:val="Normal"/>
    <w:uiPriority w:val="39"/>
    <w:unhideWhenUsed/>
    <w:rsid w:val="000077DA"/>
    <w:pPr>
      <w:tabs>
        <w:tab w:val="left" w:pos="540"/>
      </w:tabs>
    </w:pPr>
  </w:style>
  <w:style w:type="character" w:styleId="FollowedHyperlink">
    <w:name w:val="FollowedHyperlink"/>
    <w:uiPriority w:val="99"/>
    <w:semiHidden/>
    <w:unhideWhenUsed/>
    <w:rsid w:val="000077DA"/>
    <w:rPr>
      <w:color w:val="800080"/>
      <w:u w:val="single"/>
    </w:rPr>
  </w:style>
  <w:style w:type="table" w:styleId="TableGrid">
    <w:name w:val="Table Grid"/>
    <w:basedOn w:val="TableNormal"/>
    <w:uiPriority w:val="59"/>
    <w:rsid w:val="000077D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07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Cs w:val="24"/>
    </w:rPr>
  </w:style>
  <w:style w:type="character" w:customStyle="1" w:styleId="HTMLPreformattedChar">
    <w:name w:val="HTML Preformatted Char"/>
    <w:link w:val="HTMLPreformatted"/>
    <w:uiPriority w:val="99"/>
    <w:rsid w:val="000077DA"/>
    <w:rPr>
      <w:rFonts w:ascii="Courier New" w:hAnsi="Courier New" w:cs="Courier New"/>
      <w:sz w:val="24"/>
      <w:szCs w:val="24"/>
    </w:rPr>
  </w:style>
  <w:style w:type="character" w:styleId="Emphasis">
    <w:name w:val="Emphasis"/>
    <w:uiPriority w:val="20"/>
    <w:qFormat/>
    <w:rsid w:val="000077DA"/>
    <w:rPr>
      <w:i/>
      <w:iCs/>
    </w:rPr>
  </w:style>
  <w:style w:type="character" w:styleId="UnresolvedMention">
    <w:name w:val="Unresolved Mention"/>
    <w:uiPriority w:val="99"/>
    <w:semiHidden/>
    <w:unhideWhenUsed/>
    <w:rsid w:val="002E7EA0"/>
    <w:rPr>
      <w:color w:val="605E5C"/>
      <w:shd w:val="clear" w:color="auto" w:fill="E1DFDD"/>
    </w:rPr>
  </w:style>
  <w:style w:type="character" w:customStyle="1" w:styleId="markedcontent">
    <w:name w:val="markedcontent"/>
    <w:basedOn w:val="DefaultParagraphFont"/>
    <w:rsid w:val="00C81B9B"/>
  </w:style>
  <w:style w:type="character" w:customStyle="1" w:styleId="grey">
    <w:name w:val="grey"/>
    <w:basedOn w:val="DefaultParagraphFont"/>
    <w:rsid w:val="004270EE"/>
  </w:style>
  <w:style w:type="character" w:customStyle="1" w:styleId="apple-converted-space">
    <w:name w:val="apple-converted-space"/>
    <w:basedOn w:val="DefaultParagraphFont"/>
    <w:rsid w:val="00217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224">
      <w:bodyDiv w:val="1"/>
      <w:marLeft w:val="0"/>
      <w:marRight w:val="0"/>
      <w:marTop w:val="0"/>
      <w:marBottom w:val="0"/>
      <w:divBdr>
        <w:top w:val="none" w:sz="0" w:space="0" w:color="auto"/>
        <w:left w:val="none" w:sz="0" w:space="0" w:color="auto"/>
        <w:bottom w:val="none" w:sz="0" w:space="0" w:color="auto"/>
        <w:right w:val="none" w:sz="0" w:space="0" w:color="auto"/>
      </w:divBdr>
    </w:div>
    <w:div w:id="60642784">
      <w:bodyDiv w:val="1"/>
      <w:marLeft w:val="0"/>
      <w:marRight w:val="0"/>
      <w:marTop w:val="0"/>
      <w:marBottom w:val="0"/>
      <w:divBdr>
        <w:top w:val="none" w:sz="0" w:space="0" w:color="auto"/>
        <w:left w:val="none" w:sz="0" w:space="0" w:color="auto"/>
        <w:bottom w:val="none" w:sz="0" w:space="0" w:color="auto"/>
        <w:right w:val="none" w:sz="0" w:space="0" w:color="auto"/>
      </w:divBdr>
    </w:div>
    <w:div w:id="125854501">
      <w:bodyDiv w:val="1"/>
      <w:marLeft w:val="0"/>
      <w:marRight w:val="0"/>
      <w:marTop w:val="0"/>
      <w:marBottom w:val="0"/>
      <w:divBdr>
        <w:top w:val="none" w:sz="0" w:space="0" w:color="auto"/>
        <w:left w:val="none" w:sz="0" w:space="0" w:color="auto"/>
        <w:bottom w:val="none" w:sz="0" w:space="0" w:color="auto"/>
        <w:right w:val="none" w:sz="0" w:space="0" w:color="auto"/>
      </w:divBdr>
    </w:div>
    <w:div w:id="167792154">
      <w:bodyDiv w:val="1"/>
      <w:marLeft w:val="0"/>
      <w:marRight w:val="0"/>
      <w:marTop w:val="0"/>
      <w:marBottom w:val="0"/>
      <w:divBdr>
        <w:top w:val="none" w:sz="0" w:space="0" w:color="auto"/>
        <w:left w:val="none" w:sz="0" w:space="0" w:color="auto"/>
        <w:bottom w:val="none" w:sz="0" w:space="0" w:color="auto"/>
        <w:right w:val="none" w:sz="0" w:space="0" w:color="auto"/>
      </w:divBdr>
    </w:div>
    <w:div w:id="247470880">
      <w:bodyDiv w:val="1"/>
      <w:marLeft w:val="0"/>
      <w:marRight w:val="0"/>
      <w:marTop w:val="0"/>
      <w:marBottom w:val="0"/>
      <w:divBdr>
        <w:top w:val="none" w:sz="0" w:space="0" w:color="auto"/>
        <w:left w:val="none" w:sz="0" w:space="0" w:color="auto"/>
        <w:bottom w:val="none" w:sz="0" w:space="0" w:color="auto"/>
        <w:right w:val="none" w:sz="0" w:space="0" w:color="auto"/>
      </w:divBdr>
    </w:div>
    <w:div w:id="376702717">
      <w:bodyDiv w:val="1"/>
      <w:marLeft w:val="0"/>
      <w:marRight w:val="0"/>
      <w:marTop w:val="0"/>
      <w:marBottom w:val="0"/>
      <w:divBdr>
        <w:top w:val="none" w:sz="0" w:space="0" w:color="auto"/>
        <w:left w:val="none" w:sz="0" w:space="0" w:color="auto"/>
        <w:bottom w:val="none" w:sz="0" w:space="0" w:color="auto"/>
        <w:right w:val="none" w:sz="0" w:space="0" w:color="auto"/>
      </w:divBdr>
      <w:divsChild>
        <w:div w:id="1294363583">
          <w:marLeft w:val="0"/>
          <w:marRight w:val="0"/>
          <w:marTop w:val="0"/>
          <w:marBottom w:val="0"/>
          <w:divBdr>
            <w:top w:val="none" w:sz="0" w:space="0" w:color="auto"/>
            <w:left w:val="none" w:sz="0" w:space="0" w:color="auto"/>
            <w:bottom w:val="none" w:sz="0" w:space="0" w:color="auto"/>
            <w:right w:val="none" w:sz="0" w:space="0" w:color="auto"/>
          </w:divBdr>
          <w:divsChild>
            <w:div w:id="1730347767">
              <w:marLeft w:val="0"/>
              <w:marRight w:val="0"/>
              <w:marTop w:val="0"/>
              <w:marBottom w:val="0"/>
              <w:divBdr>
                <w:top w:val="none" w:sz="0" w:space="0" w:color="auto"/>
                <w:left w:val="none" w:sz="0" w:space="0" w:color="auto"/>
                <w:bottom w:val="none" w:sz="0" w:space="0" w:color="auto"/>
                <w:right w:val="none" w:sz="0" w:space="0" w:color="auto"/>
              </w:divBdr>
              <w:divsChild>
                <w:div w:id="1682245248">
                  <w:marLeft w:val="0"/>
                  <w:marRight w:val="0"/>
                  <w:marTop w:val="0"/>
                  <w:marBottom w:val="0"/>
                  <w:divBdr>
                    <w:top w:val="none" w:sz="0" w:space="0" w:color="auto"/>
                    <w:left w:val="none" w:sz="0" w:space="0" w:color="auto"/>
                    <w:bottom w:val="none" w:sz="0" w:space="0" w:color="auto"/>
                    <w:right w:val="none" w:sz="0" w:space="0" w:color="auto"/>
                  </w:divBdr>
                  <w:divsChild>
                    <w:div w:id="10843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57922">
      <w:bodyDiv w:val="1"/>
      <w:marLeft w:val="0"/>
      <w:marRight w:val="0"/>
      <w:marTop w:val="0"/>
      <w:marBottom w:val="0"/>
      <w:divBdr>
        <w:top w:val="none" w:sz="0" w:space="0" w:color="auto"/>
        <w:left w:val="none" w:sz="0" w:space="0" w:color="auto"/>
        <w:bottom w:val="none" w:sz="0" w:space="0" w:color="auto"/>
        <w:right w:val="none" w:sz="0" w:space="0" w:color="auto"/>
      </w:divBdr>
    </w:div>
    <w:div w:id="419715620">
      <w:bodyDiv w:val="1"/>
      <w:marLeft w:val="0"/>
      <w:marRight w:val="0"/>
      <w:marTop w:val="0"/>
      <w:marBottom w:val="0"/>
      <w:divBdr>
        <w:top w:val="none" w:sz="0" w:space="0" w:color="auto"/>
        <w:left w:val="none" w:sz="0" w:space="0" w:color="auto"/>
        <w:bottom w:val="none" w:sz="0" w:space="0" w:color="auto"/>
        <w:right w:val="none" w:sz="0" w:space="0" w:color="auto"/>
      </w:divBdr>
      <w:divsChild>
        <w:div w:id="1299456617">
          <w:marLeft w:val="0"/>
          <w:marRight w:val="0"/>
          <w:marTop w:val="0"/>
          <w:marBottom w:val="0"/>
          <w:divBdr>
            <w:top w:val="none" w:sz="0" w:space="0" w:color="auto"/>
            <w:left w:val="none" w:sz="0" w:space="0" w:color="auto"/>
            <w:bottom w:val="none" w:sz="0" w:space="0" w:color="auto"/>
            <w:right w:val="none" w:sz="0" w:space="0" w:color="auto"/>
          </w:divBdr>
          <w:divsChild>
            <w:div w:id="402334010">
              <w:marLeft w:val="0"/>
              <w:marRight w:val="0"/>
              <w:marTop w:val="0"/>
              <w:marBottom w:val="0"/>
              <w:divBdr>
                <w:top w:val="none" w:sz="0" w:space="0" w:color="auto"/>
                <w:left w:val="none" w:sz="0" w:space="0" w:color="auto"/>
                <w:bottom w:val="none" w:sz="0" w:space="0" w:color="auto"/>
                <w:right w:val="none" w:sz="0" w:space="0" w:color="auto"/>
              </w:divBdr>
              <w:divsChild>
                <w:div w:id="107088864">
                  <w:marLeft w:val="0"/>
                  <w:marRight w:val="0"/>
                  <w:marTop w:val="0"/>
                  <w:marBottom w:val="0"/>
                  <w:divBdr>
                    <w:top w:val="none" w:sz="0" w:space="0" w:color="auto"/>
                    <w:left w:val="none" w:sz="0" w:space="0" w:color="auto"/>
                    <w:bottom w:val="none" w:sz="0" w:space="0" w:color="auto"/>
                    <w:right w:val="none" w:sz="0" w:space="0" w:color="auto"/>
                  </w:divBdr>
                  <w:divsChild>
                    <w:div w:id="17468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770133">
      <w:bodyDiv w:val="1"/>
      <w:marLeft w:val="0"/>
      <w:marRight w:val="0"/>
      <w:marTop w:val="0"/>
      <w:marBottom w:val="0"/>
      <w:divBdr>
        <w:top w:val="none" w:sz="0" w:space="0" w:color="auto"/>
        <w:left w:val="none" w:sz="0" w:space="0" w:color="auto"/>
        <w:bottom w:val="none" w:sz="0" w:space="0" w:color="auto"/>
        <w:right w:val="none" w:sz="0" w:space="0" w:color="auto"/>
      </w:divBdr>
    </w:div>
    <w:div w:id="494417779">
      <w:bodyDiv w:val="1"/>
      <w:marLeft w:val="0"/>
      <w:marRight w:val="0"/>
      <w:marTop w:val="0"/>
      <w:marBottom w:val="0"/>
      <w:divBdr>
        <w:top w:val="none" w:sz="0" w:space="0" w:color="auto"/>
        <w:left w:val="none" w:sz="0" w:space="0" w:color="auto"/>
        <w:bottom w:val="none" w:sz="0" w:space="0" w:color="auto"/>
        <w:right w:val="none" w:sz="0" w:space="0" w:color="auto"/>
      </w:divBdr>
    </w:div>
    <w:div w:id="524099847">
      <w:bodyDiv w:val="1"/>
      <w:marLeft w:val="0"/>
      <w:marRight w:val="0"/>
      <w:marTop w:val="0"/>
      <w:marBottom w:val="0"/>
      <w:divBdr>
        <w:top w:val="none" w:sz="0" w:space="0" w:color="auto"/>
        <w:left w:val="none" w:sz="0" w:space="0" w:color="auto"/>
        <w:bottom w:val="none" w:sz="0" w:space="0" w:color="auto"/>
        <w:right w:val="none" w:sz="0" w:space="0" w:color="auto"/>
      </w:divBdr>
    </w:div>
    <w:div w:id="671957174">
      <w:bodyDiv w:val="1"/>
      <w:marLeft w:val="0"/>
      <w:marRight w:val="0"/>
      <w:marTop w:val="0"/>
      <w:marBottom w:val="0"/>
      <w:divBdr>
        <w:top w:val="none" w:sz="0" w:space="0" w:color="auto"/>
        <w:left w:val="none" w:sz="0" w:space="0" w:color="auto"/>
        <w:bottom w:val="none" w:sz="0" w:space="0" w:color="auto"/>
        <w:right w:val="none" w:sz="0" w:space="0" w:color="auto"/>
      </w:divBdr>
      <w:divsChild>
        <w:div w:id="111018212">
          <w:marLeft w:val="0"/>
          <w:marRight w:val="0"/>
          <w:marTop w:val="0"/>
          <w:marBottom w:val="0"/>
          <w:divBdr>
            <w:top w:val="none" w:sz="0" w:space="0" w:color="auto"/>
            <w:left w:val="none" w:sz="0" w:space="0" w:color="auto"/>
            <w:bottom w:val="none" w:sz="0" w:space="0" w:color="auto"/>
            <w:right w:val="none" w:sz="0" w:space="0" w:color="auto"/>
          </w:divBdr>
          <w:divsChild>
            <w:div w:id="573124918">
              <w:marLeft w:val="0"/>
              <w:marRight w:val="0"/>
              <w:marTop w:val="0"/>
              <w:marBottom w:val="0"/>
              <w:divBdr>
                <w:top w:val="none" w:sz="0" w:space="0" w:color="auto"/>
                <w:left w:val="none" w:sz="0" w:space="0" w:color="auto"/>
                <w:bottom w:val="none" w:sz="0" w:space="0" w:color="auto"/>
                <w:right w:val="none" w:sz="0" w:space="0" w:color="auto"/>
              </w:divBdr>
              <w:divsChild>
                <w:div w:id="333992907">
                  <w:marLeft w:val="0"/>
                  <w:marRight w:val="0"/>
                  <w:marTop w:val="0"/>
                  <w:marBottom w:val="0"/>
                  <w:divBdr>
                    <w:top w:val="none" w:sz="0" w:space="0" w:color="auto"/>
                    <w:left w:val="none" w:sz="0" w:space="0" w:color="auto"/>
                    <w:bottom w:val="none" w:sz="0" w:space="0" w:color="auto"/>
                    <w:right w:val="none" w:sz="0" w:space="0" w:color="auto"/>
                  </w:divBdr>
                  <w:divsChild>
                    <w:div w:id="17813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348589">
      <w:bodyDiv w:val="1"/>
      <w:marLeft w:val="0"/>
      <w:marRight w:val="0"/>
      <w:marTop w:val="0"/>
      <w:marBottom w:val="0"/>
      <w:divBdr>
        <w:top w:val="none" w:sz="0" w:space="0" w:color="auto"/>
        <w:left w:val="none" w:sz="0" w:space="0" w:color="auto"/>
        <w:bottom w:val="none" w:sz="0" w:space="0" w:color="auto"/>
        <w:right w:val="none" w:sz="0" w:space="0" w:color="auto"/>
      </w:divBdr>
    </w:div>
    <w:div w:id="871307092">
      <w:bodyDiv w:val="1"/>
      <w:marLeft w:val="0"/>
      <w:marRight w:val="0"/>
      <w:marTop w:val="0"/>
      <w:marBottom w:val="0"/>
      <w:divBdr>
        <w:top w:val="none" w:sz="0" w:space="0" w:color="auto"/>
        <w:left w:val="none" w:sz="0" w:space="0" w:color="auto"/>
        <w:bottom w:val="none" w:sz="0" w:space="0" w:color="auto"/>
        <w:right w:val="none" w:sz="0" w:space="0" w:color="auto"/>
      </w:divBdr>
    </w:div>
    <w:div w:id="916325579">
      <w:bodyDiv w:val="1"/>
      <w:marLeft w:val="0"/>
      <w:marRight w:val="0"/>
      <w:marTop w:val="0"/>
      <w:marBottom w:val="0"/>
      <w:divBdr>
        <w:top w:val="none" w:sz="0" w:space="0" w:color="auto"/>
        <w:left w:val="none" w:sz="0" w:space="0" w:color="auto"/>
        <w:bottom w:val="none" w:sz="0" w:space="0" w:color="auto"/>
        <w:right w:val="none" w:sz="0" w:space="0" w:color="auto"/>
      </w:divBdr>
      <w:divsChild>
        <w:div w:id="313073841">
          <w:marLeft w:val="0"/>
          <w:marRight w:val="0"/>
          <w:marTop w:val="0"/>
          <w:marBottom w:val="0"/>
          <w:divBdr>
            <w:top w:val="none" w:sz="0" w:space="0" w:color="auto"/>
            <w:left w:val="none" w:sz="0" w:space="0" w:color="auto"/>
            <w:bottom w:val="none" w:sz="0" w:space="0" w:color="auto"/>
            <w:right w:val="none" w:sz="0" w:space="0" w:color="auto"/>
          </w:divBdr>
          <w:divsChild>
            <w:div w:id="178006236">
              <w:marLeft w:val="0"/>
              <w:marRight w:val="0"/>
              <w:marTop w:val="0"/>
              <w:marBottom w:val="0"/>
              <w:divBdr>
                <w:top w:val="none" w:sz="0" w:space="0" w:color="auto"/>
                <w:left w:val="none" w:sz="0" w:space="0" w:color="auto"/>
                <w:bottom w:val="none" w:sz="0" w:space="0" w:color="auto"/>
                <w:right w:val="none" w:sz="0" w:space="0" w:color="auto"/>
              </w:divBdr>
              <w:divsChild>
                <w:div w:id="182546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7644">
      <w:bodyDiv w:val="1"/>
      <w:marLeft w:val="0"/>
      <w:marRight w:val="0"/>
      <w:marTop w:val="0"/>
      <w:marBottom w:val="0"/>
      <w:divBdr>
        <w:top w:val="none" w:sz="0" w:space="0" w:color="auto"/>
        <w:left w:val="none" w:sz="0" w:space="0" w:color="auto"/>
        <w:bottom w:val="none" w:sz="0" w:space="0" w:color="auto"/>
        <w:right w:val="none" w:sz="0" w:space="0" w:color="auto"/>
      </w:divBdr>
    </w:div>
    <w:div w:id="974260521">
      <w:bodyDiv w:val="1"/>
      <w:marLeft w:val="0"/>
      <w:marRight w:val="0"/>
      <w:marTop w:val="0"/>
      <w:marBottom w:val="0"/>
      <w:divBdr>
        <w:top w:val="none" w:sz="0" w:space="0" w:color="auto"/>
        <w:left w:val="none" w:sz="0" w:space="0" w:color="auto"/>
        <w:bottom w:val="none" w:sz="0" w:space="0" w:color="auto"/>
        <w:right w:val="none" w:sz="0" w:space="0" w:color="auto"/>
      </w:divBdr>
      <w:divsChild>
        <w:div w:id="1621297841">
          <w:marLeft w:val="0"/>
          <w:marRight w:val="0"/>
          <w:marTop w:val="0"/>
          <w:marBottom w:val="0"/>
          <w:divBdr>
            <w:top w:val="none" w:sz="0" w:space="0" w:color="auto"/>
            <w:left w:val="none" w:sz="0" w:space="0" w:color="auto"/>
            <w:bottom w:val="none" w:sz="0" w:space="0" w:color="auto"/>
            <w:right w:val="none" w:sz="0" w:space="0" w:color="auto"/>
          </w:divBdr>
          <w:divsChild>
            <w:div w:id="683244001">
              <w:marLeft w:val="0"/>
              <w:marRight w:val="0"/>
              <w:marTop w:val="0"/>
              <w:marBottom w:val="0"/>
              <w:divBdr>
                <w:top w:val="none" w:sz="0" w:space="0" w:color="auto"/>
                <w:left w:val="none" w:sz="0" w:space="0" w:color="auto"/>
                <w:bottom w:val="none" w:sz="0" w:space="0" w:color="auto"/>
                <w:right w:val="none" w:sz="0" w:space="0" w:color="auto"/>
              </w:divBdr>
              <w:divsChild>
                <w:div w:id="1080443880">
                  <w:marLeft w:val="0"/>
                  <w:marRight w:val="0"/>
                  <w:marTop w:val="0"/>
                  <w:marBottom w:val="0"/>
                  <w:divBdr>
                    <w:top w:val="none" w:sz="0" w:space="0" w:color="auto"/>
                    <w:left w:val="none" w:sz="0" w:space="0" w:color="auto"/>
                    <w:bottom w:val="none" w:sz="0" w:space="0" w:color="auto"/>
                    <w:right w:val="none" w:sz="0" w:space="0" w:color="auto"/>
                  </w:divBdr>
                  <w:divsChild>
                    <w:div w:id="22519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77033">
      <w:bodyDiv w:val="1"/>
      <w:marLeft w:val="0"/>
      <w:marRight w:val="0"/>
      <w:marTop w:val="0"/>
      <w:marBottom w:val="0"/>
      <w:divBdr>
        <w:top w:val="none" w:sz="0" w:space="0" w:color="auto"/>
        <w:left w:val="none" w:sz="0" w:space="0" w:color="auto"/>
        <w:bottom w:val="none" w:sz="0" w:space="0" w:color="auto"/>
        <w:right w:val="none" w:sz="0" w:space="0" w:color="auto"/>
      </w:divBdr>
    </w:div>
    <w:div w:id="1038899505">
      <w:bodyDiv w:val="1"/>
      <w:marLeft w:val="0"/>
      <w:marRight w:val="0"/>
      <w:marTop w:val="0"/>
      <w:marBottom w:val="0"/>
      <w:divBdr>
        <w:top w:val="none" w:sz="0" w:space="0" w:color="auto"/>
        <w:left w:val="none" w:sz="0" w:space="0" w:color="auto"/>
        <w:bottom w:val="none" w:sz="0" w:space="0" w:color="auto"/>
        <w:right w:val="none" w:sz="0" w:space="0" w:color="auto"/>
      </w:divBdr>
    </w:div>
    <w:div w:id="1075972136">
      <w:bodyDiv w:val="1"/>
      <w:marLeft w:val="0"/>
      <w:marRight w:val="0"/>
      <w:marTop w:val="0"/>
      <w:marBottom w:val="0"/>
      <w:divBdr>
        <w:top w:val="none" w:sz="0" w:space="0" w:color="auto"/>
        <w:left w:val="none" w:sz="0" w:space="0" w:color="auto"/>
        <w:bottom w:val="none" w:sz="0" w:space="0" w:color="auto"/>
        <w:right w:val="none" w:sz="0" w:space="0" w:color="auto"/>
      </w:divBdr>
    </w:div>
    <w:div w:id="1150056211">
      <w:bodyDiv w:val="1"/>
      <w:marLeft w:val="0"/>
      <w:marRight w:val="0"/>
      <w:marTop w:val="0"/>
      <w:marBottom w:val="0"/>
      <w:divBdr>
        <w:top w:val="none" w:sz="0" w:space="0" w:color="auto"/>
        <w:left w:val="none" w:sz="0" w:space="0" w:color="auto"/>
        <w:bottom w:val="none" w:sz="0" w:space="0" w:color="auto"/>
        <w:right w:val="none" w:sz="0" w:space="0" w:color="auto"/>
      </w:divBdr>
    </w:div>
    <w:div w:id="1180774364">
      <w:bodyDiv w:val="1"/>
      <w:marLeft w:val="0"/>
      <w:marRight w:val="0"/>
      <w:marTop w:val="0"/>
      <w:marBottom w:val="0"/>
      <w:divBdr>
        <w:top w:val="none" w:sz="0" w:space="0" w:color="auto"/>
        <w:left w:val="none" w:sz="0" w:space="0" w:color="auto"/>
        <w:bottom w:val="none" w:sz="0" w:space="0" w:color="auto"/>
        <w:right w:val="none" w:sz="0" w:space="0" w:color="auto"/>
      </w:divBdr>
    </w:div>
    <w:div w:id="1196770372">
      <w:bodyDiv w:val="1"/>
      <w:marLeft w:val="0"/>
      <w:marRight w:val="0"/>
      <w:marTop w:val="0"/>
      <w:marBottom w:val="0"/>
      <w:divBdr>
        <w:top w:val="none" w:sz="0" w:space="0" w:color="auto"/>
        <w:left w:val="none" w:sz="0" w:space="0" w:color="auto"/>
        <w:bottom w:val="none" w:sz="0" w:space="0" w:color="auto"/>
        <w:right w:val="none" w:sz="0" w:space="0" w:color="auto"/>
      </w:divBdr>
    </w:div>
    <w:div w:id="1317800698">
      <w:bodyDiv w:val="1"/>
      <w:marLeft w:val="0"/>
      <w:marRight w:val="0"/>
      <w:marTop w:val="0"/>
      <w:marBottom w:val="0"/>
      <w:divBdr>
        <w:top w:val="none" w:sz="0" w:space="0" w:color="auto"/>
        <w:left w:val="none" w:sz="0" w:space="0" w:color="auto"/>
        <w:bottom w:val="none" w:sz="0" w:space="0" w:color="auto"/>
        <w:right w:val="none" w:sz="0" w:space="0" w:color="auto"/>
      </w:divBdr>
      <w:divsChild>
        <w:div w:id="1506940838">
          <w:marLeft w:val="0"/>
          <w:marRight w:val="0"/>
          <w:marTop w:val="0"/>
          <w:marBottom w:val="0"/>
          <w:divBdr>
            <w:top w:val="none" w:sz="0" w:space="0" w:color="auto"/>
            <w:left w:val="none" w:sz="0" w:space="0" w:color="auto"/>
            <w:bottom w:val="none" w:sz="0" w:space="0" w:color="auto"/>
            <w:right w:val="none" w:sz="0" w:space="0" w:color="auto"/>
          </w:divBdr>
          <w:divsChild>
            <w:div w:id="273749439">
              <w:marLeft w:val="0"/>
              <w:marRight w:val="0"/>
              <w:marTop w:val="0"/>
              <w:marBottom w:val="0"/>
              <w:divBdr>
                <w:top w:val="none" w:sz="0" w:space="0" w:color="auto"/>
                <w:left w:val="none" w:sz="0" w:space="0" w:color="auto"/>
                <w:bottom w:val="none" w:sz="0" w:space="0" w:color="auto"/>
                <w:right w:val="none" w:sz="0" w:space="0" w:color="auto"/>
              </w:divBdr>
              <w:divsChild>
                <w:div w:id="20697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3495">
      <w:bodyDiv w:val="1"/>
      <w:marLeft w:val="0"/>
      <w:marRight w:val="0"/>
      <w:marTop w:val="0"/>
      <w:marBottom w:val="0"/>
      <w:divBdr>
        <w:top w:val="none" w:sz="0" w:space="0" w:color="auto"/>
        <w:left w:val="none" w:sz="0" w:space="0" w:color="auto"/>
        <w:bottom w:val="none" w:sz="0" w:space="0" w:color="auto"/>
        <w:right w:val="none" w:sz="0" w:space="0" w:color="auto"/>
      </w:divBdr>
    </w:div>
    <w:div w:id="1365134427">
      <w:bodyDiv w:val="1"/>
      <w:marLeft w:val="0"/>
      <w:marRight w:val="0"/>
      <w:marTop w:val="0"/>
      <w:marBottom w:val="0"/>
      <w:divBdr>
        <w:top w:val="none" w:sz="0" w:space="0" w:color="auto"/>
        <w:left w:val="none" w:sz="0" w:space="0" w:color="auto"/>
        <w:bottom w:val="none" w:sz="0" w:space="0" w:color="auto"/>
        <w:right w:val="none" w:sz="0" w:space="0" w:color="auto"/>
      </w:divBdr>
    </w:div>
    <w:div w:id="1384137056">
      <w:bodyDiv w:val="1"/>
      <w:marLeft w:val="0"/>
      <w:marRight w:val="0"/>
      <w:marTop w:val="0"/>
      <w:marBottom w:val="0"/>
      <w:divBdr>
        <w:top w:val="none" w:sz="0" w:space="0" w:color="auto"/>
        <w:left w:val="none" w:sz="0" w:space="0" w:color="auto"/>
        <w:bottom w:val="none" w:sz="0" w:space="0" w:color="auto"/>
        <w:right w:val="none" w:sz="0" w:space="0" w:color="auto"/>
      </w:divBdr>
      <w:divsChild>
        <w:div w:id="672146607">
          <w:marLeft w:val="0"/>
          <w:marRight w:val="0"/>
          <w:marTop w:val="0"/>
          <w:marBottom w:val="0"/>
          <w:divBdr>
            <w:top w:val="none" w:sz="0" w:space="0" w:color="auto"/>
            <w:left w:val="none" w:sz="0" w:space="0" w:color="auto"/>
            <w:bottom w:val="none" w:sz="0" w:space="0" w:color="auto"/>
            <w:right w:val="none" w:sz="0" w:space="0" w:color="auto"/>
          </w:divBdr>
          <w:divsChild>
            <w:div w:id="1401054930">
              <w:marLeft w:val="0"/>
              <w:marRight w:val="0"/>
              <w:marTop w:val="0"/>
              <w:marBottom w:val="0"/>
              <w:divBdr>
                <w:top w:val="none" w:sz="0" w:space="0" w:color="auto"/>
                <w:left w:val="none" w:sz="0" w:space="0" w:color="auto"/>
                <w:bottom w:val="none" w:sz="0" w:space="0" w:color="auto"/>
                <w:right w:val="none" w:sz="0" w:space="0" w:color="auto"/>
              </w:divBdr>
              <w:divsChild>
                <w:div w:id="2055153515">
                  <w:marLeft w:val="0"/>
                  <w:marRight w:val="0"/>
                  <w:marTop w:val="0"/>
                  <w:marBottom w:val="0"/>
                  <w:divBdr>
                    <w:top w:val="none" w:sz="0" w:space="0" w:color="auto"/>
                    <w:left w:val="none" w:sz="0" w:space="0" w:color="auto"/>
                    <w:bottom w:val="none" w:sz="0" w:space="0" w:color="auto"/>
                    <w:right w:val="none" w:sz="0" w:space="0" w:color="auto"/>
                  </w:divBdr>
                  <w:divsChild>
                    <w:div w:id="12150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60079">
      <w:bodyDiv w:val="1"/>
      <w:marLeft w:val="0"/>
      <w:marRight w:val="0"/>
      <w:marTop w:val="0"/>
      <w:marBottom w:val="0"/>
      <w:divBdr>
        <w:top w:val="none" w:sz="0" w:space="0" w:color="auto"/>
        <w:left w:val="none" w:sz="0" w:space="0" w:color="auto"/>
        <w:bottom w:val="none" w:sz="0" w:space="0" w:color="auto"/>
        <w:right w:val="none" w:sz="0" w:space="0" w:color="auto"/>
      </w:divBdr>
      <w:divsChild>
        <w:div w:id="23676261">
          <w:marLeft w:val="0"/>
          <w:marRight w:val="0"/>
          <w:marTop w:val="0"/>
          <w:marBottom w:val="0"/>
          <w:divBdr>
            <w:top w:val="none" w:sz="0" w:space="0" w:color="auto"/>
            <w:left w:val="none" w:sz="0" w:space="0" w:color="auto"/>
            <w:bottom w:val="none" w:sz="0" w:space="0" w:color="auto"/>
            <w:right w:val="none" w:sz="0" w:space="0" w:color="auto"/>
          </w:divBdr>
          <w:divsChild>
            <w:div w:id="1234897637">
              <w:marLeft w:val="0"/>
              <w:marRight w:val="0"/>
              <w:marTop w:val="0"/>
              <w:marBottom w:val="0"/>
              <w:divBdr>
                <w:top w:val="none" w:sz="0" w:space="0" w:color="auto"/>
                <w:left w:val="none" w:sz="0" w:space="0" w:color="auto"/>
                <w:bottom w:val="none" w:sz="0" w:space="0" w:color="auto"/>
                <w:right w:val="none" w:sz="0" w:space="0" w:color="auto"/>
              </w:divBdr>
              <w:divsChild>
                <w:div w:id="1689601398">
                  <w:marLeft w:val="0"/>
                  <w:marRight w:val="0"/>
                  <w:marTop w:val="0"/>
                  <w:marBottom w:val="0"/>
                  <w:divBdr>
                    <w:top w:val="none" w:sz="0" w:space="0" w:color="auto"/>
                    <w:left w:val="none" w:sz="0" w:space="0" w:color="auto"/>
                    <w:bottom w:val="none" w:sz="0" w:space="0" w:color="auto"/>
                    <w:right w:val="none" w:sz="0" w:space="0" w:color="auto"/>
                  </w:divBdr>
                  <w:divsChild>
                    <w:div w:id="676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97627">
      <w:bodyDiv w:val="1"/>
      <w:marLeft w:val="0"/>
      <w:marRight w:val="0"/>
      <w:marTop w:val="0"/>
      <w:marBottom w:val="0"/>
      <w:divBdr>
        <w:top w:val="none" w:sz="0" w:space="0" w:color="auto"/>
        <w:left w:val="none" w:sz="0" w:space="0" w:color="auto"/>
        <w:bottom w:val="none" w:sz="0" w:space="0" w:color="auto"/>
        <w:right w:val="none" w:sz="0" w:space="0" w:color="auto"/>
      </w:divBdr>
    </w:div>
    <w:div w:id="1474252279">
      <w:bodyDiv w:val="1"/>
      <w:marLeft w:val="0"/>
      <w:marRight w:val="0"/>
      <w:marTop w:val="0"/>
      <w:marBottom w:val="0"/>
      <w:divBdr>
        <w:top w:val="none" w:sz="0" w:space="0" w:color="auto"/>
        <w:left w:val="none" w:sz="0" w:space="0" w:color="auto"/>
        <w:bottom w:val="none" w:sz="0" w:space="0" w:color="auto"/>
        <w:right w:val="none" w:sz="0" w:space="0" w:color="auto"/>
      </w:divBdr>
    </w:div>
    <w:div w:id="1528909289">
      <w:bodyDiv w:val="1"/>
      <w:marLeft w:val="0"/>
      <w:marRight w:val="0"/>
      <w:marTop w:val="0"/>
      <w:marBottom w:val="0"/>
      <w:divBdr>
        <w:top w:val="none" w:sz="0" w:space="0" w:color="auto"/>
        <w:left w:val="none" w:sz="0" w:space="0" w:color="auto"/>
        <w:bottom w:val="none" w:sz="0" w:space="0" w:color="auto"/>
        <w:right w:val="none" w:sz="0" w:space="0" w:color="auto"/>
      </w:divBdr>
    </w:div>
    <w:div w:id="1619222431">
      <w:bodyDiv w:val="1"/>
      <w:marLeft w:val="0"/>
      <w:marRight w:val="0"/>
      <w:marTop w:val="0"/>
      <w:marBottom w:val="0"/>
      <w:divBdr>
        <w:top w:val="none" w:sz="0" w:space="0" w:color="auto"/>
        <w:left w:val="none" w:sz="0" w:space="0" w:color="auto"/>
        <w:bottom w:val="none" w:sz="0" w:space="0" w:color="auto"/>
        <w:right w:val="none" w:sz="0" w:space="0" w:color="auto"/>
      </w:divBdr>
    </w:div>
    <w:div w:id="1689791710">
      <w:bodyDiv w:val="1"/>
      <w:marLeft w:val="0"/>
      <w:marRight w:val="0"/>
      <w:marTop w:val="0"/>
      <w:marBottom w:val="0"/>
      <w:divBdr>
        <w:top w:val="none" w:sz="0" w:space="0" w:color="auto"/>
        <w:left w:val="none" w:sz="0" w:space="0" w:color="auto"/>
        <w:bottom w:val="none" w:sz="0" w:space="0" w:color="auto"/>
        <w:right w:val="none" w:sz="0" w:space="0" w:color="auto"/>
      </w:divBdr>
    </w:div>
    <w:div w:id="1692798850">
      <w:bodyDiv w:val="1"/>
      <w:marLeft w:val="0"/>
      <w:marRight w:val="0"/>
      <w:marTop w:val="0"/>
      <w:marBottom w:val="0"/>
      <w:divBdr>
        <w:top w:val="none" w:sz="0" w:space="0" w:color="auto"/>
        <w:left w:val="none" w:sz="0" w:space="0" w:color="auto"/>
        <w:bottom w:val="none" w:sz="0" w:space="0" w:color="auto"/>
        <w:right w:val="none" w:sz="0" w:space="0" w:color="auto"/>
      </w:divBdr>
    </w:div>
    <w:div w:id="1720861787">
      <w:bodyDiv w:val="1"/>
      <w:marLeft w:val="0"/>
      <w:marRight w:val="0"/>
      <w:marTop w:val="0"/>
      <w:marBottom w:val="0"/>
      <w:divBdr>
        <w:top w:val="none" w:sz="0" w:space="0" w:color="auto"/>
        <w:left w:val="none" w:sz="0" w:space="0" w:color="auto"/>
        <w:bottom w:val="none" w:sz="0" w:space="0" w:color="auto"/>
        <w:right w:val="none" w:sz="0" w:space="0" w:color="auto"/>
      </w:divBdr>
    </w:div>
    <w:div w:id="1781870785">
      <w:bodyDiv w:val="1"/>
      <w:marLeft w:val="0"/>
      <w:marRight w:val="0"/>
      <w:marTop w:val="0"/>
      <w:marBottom w:val="0"/>
      <w:divBdr>
        <w:top w:val="none" w:sz="0" w:space="0" w:color="auto"/>
        <w:left w:val="none" w:sz="0" w:space="0" w:color="auto"/>
        <w:bottom w:val="none" w:sz="0" w:space="0" w:color="auto"/>
        <w:right w:val="none" w:sz="0" w:space="0" w:color="auto"/>
      </w:divBdr>
    </w:div>
    <w:div w:id="1805535913">
      <w:bodyDiv w:val="1"/>
      <w:marLeft w:val="0"/>
      <w:marRight w:val="0"/>
      <w:marTop w:val="0"/>
      <w:marBottom w:val="0"/>
      <w:divBdr>
        <w:top w:val="none" w:sz="0" w:space="0" w:color="auto"/>
        <w:left w:val="none" w:sz="0" w:space="0" w:color="auto"/>
        <w:bottom w:val="none" w:sz="0" w:space="0" w:color="auto"/>
        <w:right w:val="none" w:sz="0" w:space="0" w:color="auto"/>
      </w:divBdr>
    </w:div>
    <w:div w:id="1998999806">
      <w:bodyDiv w:val="1"/>
      <w:marLeft w:val="0"/>
      <w:marRight w:val="0"/>
      <w:marTop w:val="0"/>
      <w:marBottom w:val="0"/>
      <w:divBdr>
        <w:top w:val="none" w:sz="0" w:space="0" w:color="auto"/>
        <w:left w:val="none" w:sz="0" w:space="0" w:color="auto"/>
        <w:bottom w:val="none" w:sz="0" w:space="0" w:color="auto"/>
        <w:right w:val="none" w:sz="0" w:space="0" w:color="auto"/>
      </w:divBdr>
      <w:divsChild>
        <w:div w:id="215631256">
          <w:marLeft w:val="0"/>
          <w:marRight w:val="0"/>
          <w:marTop w:val="0"/>
          <w:marBottom w:val="0"/>
          <w:divBdr>
            <w:top w:val="none" w:sz="0" w:space="0" w:color="auto"/>
            <w:left w:val="none" w:sz="0" w:space="0" w:color="auto"/>
            <w:bottom w:val="none" w:sz="0" w:space="0" w:color="auto"/>
            <w:right w:val="none" w:sz="0" w:space="0" w:color="auto"/>
          </w:divBdr>
          <w:divsChild>
            <w:div w:id="698430431">
              <w:marLeft w:val="0"/>
              <w:marRight w:val="0"/>
              <w:marTop w:val="0"/>
              <w:marBottom w:val="0"/>
              <w:divBdr>
                <w:top w:val="none" w:sz="0" w:space="0" w:color="auto"/>
                <w:left w:val="none" w:sz="0" w:space="0" w:color="auto"/>
                <w:bottom w:val="none" w:sz="0" w:space="0" w:color="auto"/>
                <w:right w:val="none" w:sz="0" w:space="0" w:color="auto"/>
              </w:divBdr>
              <w:divsChild>
                <w:div w:id="681274176">
                  <w:marLeft w:val="0"/>
                  <w:marRight w:val="0"/>
                  <w:marTop w:val="0"/>
                  <w:marBottom w:val="0"/>
                  <w:divBdr>
                    <w:top w:val="none" w:sz="0" w:space="0" w:color="auto"/>
                    <w:left w:val="none" w:sz="0" w:space="0" w:color="auto"/>
                    <w:bottom w:val="none" w:sz="0" w:space="0" w:color="auto"/>
                    <w:right w:val="none" w:sz="0" w:space="0" w:color="auto"/>
                  </w:divBdr>
                  <w:divsChild>
                    <w:div w:id="5008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22746">
      <w:bodyDiv w:val="1"/>
      <w:marLeft w:val="0"/>
      <w:marRight w:val="0"/>
      <w:marTop w:val="0"/>
      <w:marBottom w:val="0"/>
      <w:divBdr>
        <w:top w:val="none" w:sz="0" w:space="0" w:color="auto"/>
        <w:left w:val="none" w:sz="0" w:space="0" w:color="auto"/>
        <w:bottom w:val="none" w:sz="0" w:space="0" w:color="auto"/>
        <w:right w:val="none" w:sz="0" w:space="0" w:color="auto"/>
      </w:divBdr>
    </w:div>
    <w:div w:id="2054766331">
      <w:bodyDiv w:val="1"/>
      <w:marLeft w:val="0"/>
      <w:marRight w:val="0"/>
      <w:marTop w:val="0"/>
      <w:marBottom w:val="0"/>
      <w:divBdr>
        <w:top w:val="none" w:sz="0" w:space="0" w:color="auto"/>
        <w:left w:val="none" w:sz="0" w:space="0" w:color="auto"/>
        <w:bottom w:val="none" w:sz="0" w:space="0" w:color="auto"/>
        <w:right w:val="none" w:sz="0" w:space="0" w:color="auto"/>
      </w:divBdr>
    </w:div>
    <w:div w:id="2100322598">
      <w:bodyDiv w:val="1"/>
      <w:marLeft w:val="0"/>
      <w:marRight w:val="0"/>
      <w:marTop w:val="0"/>
      <w:marBottom w:val="0"/>
      <w:divBdr>
        <w:top w:val="none" w:sz="0" w:space="0" w:color="auto"/>
        <w:left w:val="none" w:sz="0" w:space="0" w:color="auto"/>
        <w:bottom w:val="none" w:sz="0" w:space="0" w:color="auto"/>
        <w:right w:val="none" w:sz="0" w:space="0" w:color="auto"/>
      </w:divBdr>
    </w:div>
    <w:div w:id="2107650765">
      <w:bodyDiv w:val="1"/>
      <w:marLeft w:val="0"/>
      <w:marRight w:val="0"/>
      <w:marTop w:val="0"/>
      <w:marBottom w:val="0"/>
      <w:divBdr>
        <w:top w:val="none" w:sz="0" w:space="0" w:color="auto"/>
        <w:left w:val="none" w:sz="0" w:space="0" w:color="auto"/>
        <w:bottom w:val="none" w:sz="0" w:space="0" w:color="auto"/>
        <w:right w:val="none" w:sz="0" w:space="0" w:color="auto"/>
      </w:divBdr>
    </w:div>
    <w:div w:id="214041232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83.emf"/><Relationship Id="rId21" Type="http://schemas.openxmlformats.org/officeDocument/2006/relationships/image" Target="media/image3.emf"/><Relationship Id="rId42" Type="http://schemas.openxmlformats.org/officeDocument/2006/relationships/image" Target="media/image12.png"/><Relationship Id="rId47" Type="http://schemas.openxmlformats.org/officeDocument/2006/relationships/hyperlink" Target="http://public.ccsds.org/default.aspx" TargetMode="External"/><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emf"/><Relationship Id="rId112" Type="http://schemas.openxmlformats.org/officeDocument/2006/relationships/image" Target="media/image78.emf"/><Relationship Id="rId16" Type="http://schemas.openxmlformats.org/officeDocument/2006/relationships/hyperlink" Target="http://en.wikipedia.org/wiki/Noise" TargetMode="External"/><Relationship Id="rId107" Type="http://schemas.openxmlformats.org/officeDocument/2006/relationships/image" Target="media/image74.emf"/><Relationship Id="rId11" Type="http://schemas.openxmlformats.org/officeDocument/2006/relationships/footer" Target="footer1.xml"/><Relationship Id="rId32" Type="http://schemas.openxmlformats.org/officeDocument/2006/relationships/hyperlink" Target="http://en.wikipedia.org/wiki/End-to-end_delay" TargetMode="External"/><Relationship Id="rId37" Type="http://schemas.openxmlformats.org/officeDocument/2006/relationships/image" Target="media/image7.emf"/><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e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7.emf"/><Relationship Id="rId95" Type="http://schemas.openxmlformats.org/officeDocument/2006/relationships/image" Target="media/image62.emf"/><Relationship Id="rId22" Type="http://schemas.openxmlformats.org/officeDocument/2006/relationships/comments" Target="comments.xml"/><Relationship Id="rId27"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public.ccsds.org/default.aspx" TargetMode="External"/><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image" Target="media/image79.emf"/><Relationship Id="rId118" Type="http://schemas.openxmlformats.org/officeDocument/2006/relationships/image" Target="media/image84.emf"/><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yperlink" Target="http://en.wikipedia.org/wiki/Byte" TargetMode="External"/><Relationship Id="rId38" Type="http://schemas.openxmlformats.org/officeDocument/2006/relationships/image" Target="media/image8.png"/><Relationship Id="rId59" Type="http://schemas.openxmlformats.org/officeDocument/2006/relationships/image" Target="media/image26.png"/><Relationship Id="rId103" Type="http://schemas.openxmlformats.org/officeDocument/2006/relationships/image" Target="media/image70.emf"/><Relationship Id="rId108" Type="http://schemas.openxmlformats.org/officeDocument/2006/relationships/image" Target="media/image75.emf"/><Relationship Id="rId124" Type="http://schemas.microsoft.com/office/2011/relationships/people" Target="people.xml"/><Relationship Id="rId54" Type="http://schemas.openxmlformats.org/officeDocument/2006/relationships/image" Target="media/image21.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emf"/><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11/relationships/commentsExtended" Target="commentsExtended.xml"/><Relationship Id="rId28" Type="http://schemas.openxmlformats.org/officeDocument/2006/relationships/image" Target="media/image6.emf"/><Relationship Id="rId49" Type="http://schemas.openxmlformats.org/officeDocument/2006/relationships/footer" Target="footer4.xml"/><Relationship Id="rId114" Type="http://schemas.openxmlformats.org/officeDocument/2006/relationships/image" Target="media/image80.emf"/><Relationship Id="rId119" Type="http://schemas.openxmlformats.org/officeDocument/2006/relationships/image" Target="media/image85.emf"/><Relationship Id="rId44" Type="http://schemas.openxmlformats.org/officeDocument/2006/relationships/image" Target="media/image14.png"/><Relationship Id="rId60" Type="http://schemas.openxmlformats.org/officeDocument/2006/relationships/image" Target="media/image27.png"/><Relationship Id="rId65" Type="http://schemas.openxmlformats.org/officeDocument/2006/relationships/image" Target="media/image32.png"/><Relationship Id="rId81" Type="http://schemas.openxmlformats.org/officeDocument/2006/relationships/image" Target="media/image48.png"/><Relationship Id="rId86" Type="http://schemas.openxmlformats.org/officeDocument/2006/relationships/image" Target="media/image53.emf"/><Relationship Id="rId13" Type="http://schemas.openxmlformats.org/officeDocument/2006/relationships/header" Target="header3.xml"/><Relationship Id="rId18" Type="http://schemas.openxmlformats.org/officeDocument/2006/relationships/hyperlink" Target="https://www.rfc-editor.org/rfc/rfc959" TargetMode="External"/><Relationship Id="rId39" Type="http://schemas.openxmlformats.org/officeDocument/2006/relationships/image" Target="media/image9.emf"/><Relationship Id="rId109" Type="http://schemas.openxmlformats.org/officeDocument/2006/relationships/image" Target="media/image76.emf"/><Relationship Id="rId34" Type="http://schemas.openxmlformats.org/officeDocument/2006/relationships/hyperlink" Target="http://en.wikipedia.org/wiki/LAN"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emf"/><Relationship Id="rId104" Type="http://schemas.openxmlformats.org/officeDocument/2006/relationships/image" Target="media/image71.emf"/><Relationship Id="rId120" Type="http://schemas.openxmlformats.org/officeDocument/2006/relationships/image" Target="media/image86.emf"/><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emf"/><Relationship Id="rId2" Type="http://schemas.openxmlformats.org/officeDocument/2006/relationships/numbering" Target="numbering.xml"/><Relationship Id="rId29" Type="http://schemas.openxmlformats.org/officeDocument/2006/relationships/hyperlink" Target="http://en.wikipedia.org/wiki/Data_communications" TargetMode="External"/><Relationship Id="rId24" Type="http://schemas.microsoft.com/office/2016/09/relationships/commentsIds" Target="commentsIds.xml"/><Relationship Id="rId40" Type="http://schemas.openxmlformats.org/officeDocument/2006/relationships/image" Target="media/image10.emf"/><Relationship Id="rId45" Type="http://schemas.openxmlformats.org/officeDocument/2006/relationships/image" Target="media/image15.png"/><Relationship Id="rId66" Type="http://schemas.openxmlformats.org/officeDocument/2006/relationships/image" Target="media/image33.png"/><Relationship Id="rId87" Type="http://schemas.openxmlformats.org/officeDocument/2006/relationships/image" Target="media/image54.emf"/><Relationship Id="rId110" Type="http://schemas.openxmlformats.org/officeDocument/2006/relationships/hyperlink" Target="https://public.ccsds.org/Pubs/355x1b1.pdf" TargetMode="External"/><Relationship Id="rId115" Type="http://schemas.openxmlformats.org/officeDocument/2006/relationships/image" Target="media/image81.emf"/><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s://sanaregistry.org/r/spacecraftid" TargetMode="External"/><Relationship Id="rId14" Type="http://schemas.openxmlformats.org/officeDocument/2006/relationships/footer" Target="footer3.xml"/><Relationship Id="rId30" Type="http://schemas.openxmlformats.org/officeDocument/2006/relationships/hyperlink" Target="http://en.wikipedia.org/wiki/Multiplication" TargetMode="External"/><Relationship Id="rId35" Type="http://schemas.openxmlformats.org/officeDocument/2006/relationships/hyperlink" Target="http://en.wikipedia.org/wiki/Geostationary_orbit" TargetMode="External"/><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emf"/><Relationship Id="rId105" Type="http://schemas.openxmlformats.org/officeDocument/2006/relationships/image" Target="media/image72.emf"/><Relationship Id="rId8" Type="http://schemas.openxmlformats.org/officeDocument/2006/relationships/image" Target="media/image1.emf"/><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emf"/><Relationship Id="rId98" Type="http://schemas.openxmlformats.org/officeDocument/2006/relationships/image" Target="media/image65.emf"/><Relationship Id="rId121" Type="http://schemas.openxmlformats.org/officeDocument/2006/relationships/hyperlink" Target="https://urldefense.us/v3/__https:/datatracker.ietf.org/doc/rfc9172/__;!!PvBDto6Hs4WbVuu7!b2_WL-lzHOdDBsbCGFMG8uyjtC015erwVzbbC6DcWWbOSbjgj4pYkQzR5HwGXUh2fLMikLGm0VU$" TargetMode="External"/><Relationship Id="rId3" Type="http://schemas.openxmlformats.org/officeDocument/2006/relationships/styles" Target="styles.xml"/><Relationship Id="rId25" Type="http://schemas.microsoft.com/office/2018/08/relationships/commentsExtensible" Target="commentsExtensible.xml"/><Relationship Id="rId46" Type="http://schemas.openxmlformats.org/officeDocument/2006/relationships/image" Target="media/image16.png"/><Relationship Id="rId67" Type="http://schemas.openxmlformats.org/officeDocument/2006/relationships/image" Target="media/image34.png"/><Relationship Id="rId116" Type="http://schemas.openxmlformats.org/officeDocument/2006/relationships/image" Target="media/image82.emf"/><Relationship Id="rId20" Type="http://schemas.openxmlformats.org/officeDocument/2006/relationships/hyperlink" Target="https://beta.sanaregistry.org/r/cdm_catalog/" TargetMode="External"/><Relationship Id="rId41" Type="http://schemas.openxmlformats.org/officeDocument/2006/relationships/image" Target="media/image11.emf"/><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emf"/><Relationship Id="rId111" Type="http://schemas.openxmlformats.org/officeDocument/2006/relationships/image" Target="media/image77.emf"/><Relationship Id="rId15" Type="http://schemas.openxmlformats.org/officeDocument/2006/relationships/hyperlink" Target="http://en.wikipedia.org/wiki/Signal_%28electrical_engineering%29" TargetMode="External"/><Relationship Id="rId36" Type="http://schemas.openxmlformats.org/officeDocument/2006/relationships/hyperlink" Target="http://en.wikipedia.org/wiki/ITU_G.992.5" TargetMode="External"/><Relationship Id="rId57" Type="http://schemas.openxmlformats.org/officeDocument/2006/relationships/image" Target="media/image24.png"/><Relationship Id="rId106" Type="http://schemas.openxmlformats.org/officeDocument/2006/relationships/image" Target="media/image73.emf"/><Relationship Id="rId10" Type="http://schemas.openxmlformats.org/officeDocument/2006/relationships/header" Target="header2.xml"/><Relationship Id="rId31" Type="http://schemas.openxmlformats.org/officeDocument/2006/relationships/hyperlink" Target="http://en.wikipedia.org/wiki/Bit_rate" TargetMode="External"/><Relationship Id="rId52" Type="http://schemas.openxmlformats.org/officeDocument/2006/relationships/image" Target="media/image19.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hyperlink" Target="https://urldefense.us/v3/__https:/datatracker.ietf.org/doc/rfc9173/__;!!PvBDto6Hs4WbVuu7!b2_WL-lzHOdDBsbCGFMG8uyjtC015erwVzbbC6DcWWbOSbjgj4pYkQzR5HwGXUh2fLMizLOWeAs$"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77A35BF-3CCC-4694-9A7C-45B0EDB2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240</Pages>
  <Words>73505</Words>
  <Characters>418980</Characters>
  <Application>Microsoft Office Word</Application>
  <DocSecurity>0</DocSecurity>
  <Lines>3491</Lines>
  <Paragraphs>983</Paragraphs>
  <ScaleCrop>false</ScaleCrop>
  <HeadingPairs>
    <vt:vector size="2" baseType="variant">
      <vt:variant>
        <vt:lpstr>Title</vt:lpstr>
      </vt:variant>
      <vt:variant>
        <vt:i4>1</vt:i4>
      </vt:variant>
    </vt:vector>
  </HeadingPairs>
  <TitlesOfParts>
    <vt:vector size="1" baseType="lpstr">
      <vt:lpstr>Space Communications Cross Support—Architecture Requirements Document</vt:lpstr>
    </vt:vector>
  </TitlesOfParts>
  <Company/>
  <LinksUpToDate>false</LinksUpToDate>
  <CharactersWithSpaces>491502</CharactersWithSpaces>
  <SharedDoc>false</SharedDoc>
  <HLinks>
    <vt:vector size="972" baseType="variant">
      <vt:variant>
        <vt:i4>5767185</vt:i4>
      </vt:variant>
      <vt:variant>
        <vt:i4>7067</vt:i4>
      </vt:variant>
      <vt:variant>
        <vt:i4>0</vt:i4>
      </vt:variant>
      <vt:variant>
        <vt:i4>5</vt:i4>
      </vt:variant>
      <vt:variant>
        <vt:lpwstr>https://public.ccsds.org/Pubs/355x1b1.pdf</vt:lpwstr>
      </vt:variant>
      <vt:variant>
        <vt:lpwstr/>
      </vt:variant>
      <vt:variant>
        <vt:i4>4653066</vt:i4>
      </vt:variant>
      <vt:variant>
        <vt:i4>3618</vt:i4>
      </vt:variant>
      <vt:variant>
        <vt:i4>0</vt:i4>
      </vt:variant>
      <vt:variant>
        <vt:i4>5</vt:i4>
      </vt:variant>
      <vt:variant>
        <vt:lpwstr>http://public.ccsds.org/default.aspx</vt:lpwstr>
      </vt:variant>
      <vt:variant>
        <vt:lpwstr/>
      </vt:variant>
      <vt:variant>
        <vt:i4>4653066</vt:i4>
      </vt:variant>
      <vt:variant>
        <vt:i4>3552</vt:i4>
      </vt:variant>
      <vt:variant>
        <vt:i4>0</vt:i4>
      </vt:variant>
      <vt:variant>
        <vt:i4>5</vt:i4>
      </vt:variant>
      <vt:variant>
        <vt:lpwstr>http://public.ccsds.org/default.aspx</vt:lpwstr>
      </vt:variant>
      <vt:variant>
        <vt:lpwstr/>
      </vt:variant>
      <vt:variant>
        <vt:i4>5898279</vt:i4>
      </vt:variant>
      <vt:variant>
        <vt:i4>1695</vt:i4>
      </vt:variant>
      <vt:variant>
        <vt:i4>0</vt:i4>
      </vt:variant>
      <vt:variant>
        <vt:i4>5</vt:i4>
      </vt:variant>
      <vt:variant>
        <vt:lpwstr>http://en.wikipedia.org/wiki/ITU_G.992.5</vt:lpwstr>
      </vt:variant>
      <vt:variant>
        <vt:lpwstr/>
      </vt:variant>
      <vt:variant>
        <vt:i4>1638515</vt:i4>
      </vt:variant>
      <vt:variant>
        <vt:i4>1677</vt:i4>
      </vt:variant>
      <vt:variant>
        <vt:i4>0</vt:i4>
      </vt:variant>
      <vt:variant>
        <vt:i4>5</vt:i4>
      </vt:variant>
      <vt:variant>
        <vt:lpwstr>http://en.wikipedia.org/wiki/Geostationary_orbit</vt:lpwstr>
      </vt:variant>
      <vt:variant>
        <vt:lpwstr/>
      </vt:variant>
      <vt:variant>
        <vt:i4>1900628</vt:i4>
      </vt:variant>
      <vt:variant>
        <vt:i4>1674</vt:i4>
      </vt:variant>
      <vt:variant>
        <vt:i4>0</vt:i4>
      </vt:variant>
      <vt:variant>
        <vt:i4>5</vt:i4>
      </vt:variant>
      <vt:variant>
        <vt:lpwstr>http://en.wikipedia.org/wiki/LAN</vt:lpwstr>
      </vt:variant>
      <vt:variant>
        <vt:lpwstr/>
      </vt:variant>
      <vt:variant>
        <vt:i4>589900</vt:i4>
      </vt:variant>
      <vt:variant>
        <vt:i4>1671</vt:i4>
      </vt:variant>
      <vt:variant>
        <vt:i4>0</vt:i4>
      </vt:variant>
      <vt:variant>
        <vt:i4>5</vt:i4>
      </vt:variant>
      <vt:variant>
        <vt:lpwstr>http://en.wikipedia.org/wiki/Byte</vt:lpwstr>
      </vt:variant>
      <vt:variant>
        <vt:lpwstr/>
      </vt:variant>
      <vt:variant>
        <vt:i4>7471120</vt:i4>
      </vt:variant>
      <vt:variant>
        <vt:i4>1668</vt:i4>
      </vt:variant>
      <vt:variant>
        <vt:i4>0</vt:i4>
      </vt:variant>
      <vt:variant>
        <vt:i4>5</vt:i4>
      </vt:variant>
      <vt:variant>
        <vt:lpwstr>http://en.wikipedia.org/wiki/End-to-end_delay</vt:lpwstr>
      </vt:variant>
      <vt:variant>
        <vt:lpwstr/>
      </vt:variant>
      <vt:variant>
        <vt:i4>983138</vt:i4>
      </vt:variant>
      <vt:variant>
        <vt:i4>1665</vt:i4>
      </vt:variant>
      <vt:variant>
        <vt:i4>0</vt:i4>
      </vt:variant>
      <vt:variant>
        <vt:i4>5</vt:i4>
      </vt:variant>
      <vt:variant>
        <vt:lpwstr>http://en.wikipedia.org/wiki/Bit_rate</vt:lpwstr>
      </vt:variant>
      <vt:variant>
        <vt:lpwstr/>
      </vt:variant>
      <vt:variant>
        <vt:i4>6488101</vt:i4>
      </vt:variant>
      <vt:variant>
        <vt:i4>1662</vt:i4>
      </vt:variant>
      <vt:variant>
        <vt:i4>0</vt:i4>
      </vt:variant>
      <vt:variant>
        <vt:i4>5</vt:i4>
      </vt:variant>
      <vt:variant>
        <vt:lpwstr>http://en.wikipedia.org/wiki/Multiplication</vt:lpwstr>
      </vt:variant>
      <vt:variant>
        <vt:lpwstr/>
      </vt:variant>
      <vt:variant>
        <vt:i4>3604545</vt:i4>
      </vt:variant>
      <vt:variant>
        <vt:i4>1659</vt:i4>
      </vt:variant>
      <vt:variant>
        <vt:i4>0</vt:i4>
      </vt:variant>
      <vt:variant>
        <vt:i4>5</vt:i4>
      </vt:variant>
      <vt:variant>
        <vt:lpwstr>http://en.wikipedia.org/wiki/Data_communications</vt:lpwstr>
      </vt:variant>
      <vt:variant>
        <vt:lpwstr/>
      </vt:variant>
      <vt:variant>
        <vt:i4>3866641</vt:i4>
      </vt:variant>
      <vt:variant>
        <vt:i4>1332</vt:i4>
      </vt:variant>
      <vt:variant>
        <vt:i4>0</vt:i4>
      </vt:variant>
      <vt:variant>
        <vt:i4>5</vt:i4>
      </vt:variant>
      <vt:variant>
        <vt:lpwstr>https://beta.sanaregistry.org/r/cdm_catalog/</vt:lpwstr>
      </vt:variant>
      <vt:variant>
        <vt:lpwstr/>
      </vt:variant>
      <vt:variant>
        <vt:i4>6291568</vt:i4>
      </vt:variant>
      <vt:variant>
        <vt:i4>1329</vt:i4>
      </vt:variant>
      <vt:variant>
        <vt:i4>0</vt:i4>
      </vt:variant>
      <vt:variant>
        <vt:i4>5</vt:i4>
      </vt:variant>
      <vt:variant>
        <vt:lpwstr>https://sanaregistry.org/r/spacecraftid</vt:lpwstr>
      </vt:variant>
      <vt:variant>
        <vt:lpwstr/>
      </vt:variant>
      <vt:variant>
        <vt:i4>6029399</vt:i4>
      </vt:variant>
      <vt:variant>
        <vt:i4>1230</vt:i4>
      </vt:variant>
      <vt:variant>
        <vt:i4>0</vt:i4>
      </vt:variant>
      <vt:variant>
        <vt:i4>5</vt:i4>
      </vt:variant>
      <vt:variant>
        <vt:lpwstr>https://www.rfc-editor.org/rfc/rfc959</vt:lpwstr>
      </vt:variant>
      <vt:variant>
        <vt:lpwstr/>
      </vt:variant>
      <vt:variant>
        <vt:i4>8192041</vt:i4>
      </vt:variant>
      <vt:variant>
        <vt:i4>1125</vt:i4>
      </vt:variant>
      <vt:variant>
        <vt:i4>0</vt:i4>
      </vt:variant>
      <vt:variant>
        <vt:i4>5</vt:i4>
      </vt:variant>
      <vt:variant>
        <vt:lpwstr>http://en.wikipedia.org/wiki/Noise</vt:lpwstr>
      </vt:variant>
      <vt:variant>
        <vt:lpwstr/>
      </vt:variant>
      <vt:variant>
        <vt:i4>4587524</vt:i4>
      </vt:variant>
      <vt:variant>
        <vt:i4>1122</vt:i4>
      </vt:variant>
      <vt:variant>
        <vt:i4>0</vt:i4>
      </vt:variant>
      <vt:variant>
        <vt:i4>5</vt:i4>
      </vt:variant>
      <vt:variant>
        <vt:lpwstr>http://en.wikipedia.org/wiki/Signal_%28electrical_engineering%29</vt:lpwstr>
      </vt:variant>
      <vt:variant>
        <vt:lpwstr/>
      </vt:variant>
      <vt:variant>
        <vt:i4>1966132</vt:i4>
      </vt:variant>
      <vt:variant>
        <vt:i4>968</vt:i4>
      </vt:variant>
      <vt:variant>
        <vt:i4>0</vt:i4>
      </vt:variant>
      <vt:variant>
        <vt:i4>5</vt:i4>
      </vt:variant>
      <vt:variant>
        <vt:lpwstr/>
      </vt:variant>
      <vt:variant>
        <vt:lpwstr>_Toc99867721</vt:lpwstr>
      </vt:variant>
      <vt:variant>
        <vt:i4>2031668</vt:i4>
      </vt:variant>
      <vt:variant>
        <vt:i4>962</vt:i4>
      </vt:variant>
      <vt:variant>
        <vt:i4>0</vt:i4>
      </vt:variant>
      <vt:variant>
        <vt:i4>5</vt:i4>
      </vt:variant>
      <vt:variant>
        <vt:lpwstr/>
      </vt:variant>
      <vt:variant>
        <vt:lpwstr>_Toc99867720</vt:lpwstr>
      </vt:variant>
      <vt:variant>
        <vt:i4>1441847</vt:i4>
      </vt:variant>
      <vt:variant>
        <vt:i4>956</vt:i4>
      </vt:variant>
      <vt:variant>
        <vt:i4>0</vt:i4>
      </vt:variant>
      <vt:variant>
        <vt:i4>5</vt:i4>
      </vt:variant>
      <vt:variant>
        <vt:lpwstr/>
      </vt:variant>
      <vt:variant>
        <vt:lpwstr>_Toc99867719</vt:lpwstr>
      </vt:variant>
      <vt:variant>
        <vt:i4>1507383</vt:i4>
      </vt:variant>
      <vt:variant>
        <vt:i4>950</vt:i4>
      </vt:variant>
      <vt:variant>
        <vt:i4>0</vt:i4>
      </vt:variant>
      <vt:variant>
        <vt:i4>5</vt:i4>
      </vt:variant>
      <vt:variant>
        <vt:lpwstr/>
      </vt:variant>
      <vt:variant>
        <vt:lpwstr>_Toc99867718</vt:lpwstr>
      </vt:variant>
      <vt:variant>
        <vt:i4>1572919</vt:i4>
      </vt:variant>
      <vt:variant>
        <vt:i4>944</vt:i4>
      </vt:variant>
      <vt:variant>
        <vt:i4>0</vt:i4>
      </vt:variant>
      <vt:variant>
        <vt:i4>5</vt:i4>
      </vt:variant>
      <vt:variant>
        <vt:lpwstr/>
      </vt:variant>
      <vt:variant>
        <vt:lpwstr>_Toc99867717</vt:lpwstr>
      </vt:variant>
      <vt:variant>
        <vt:i4>1638455</vt:i4>
      </vt:variant>
      <vt:variant>
        <vt:i4>938</vt:i4>
      </vt:variant>
      <vt:variant>
        <vt:i4>0</vt:i4>
      </vt:variant>
      <vt:variant>
        <vt:i4>5</vt:i4>
      </vt:variant>
      <vt:variant>
        <vt:lpwstr/>
      </vt:variant>
      <vt:variant>
        <vt:lpwstr>_Toc99867716</vt:lpwstr>
      </vt:variant>
      <vt:variant>
        <vt:i4>1703991</vt:i4>
      </vt:variant>
      <vt:variant>
        <vt:i4>932</vt:i4>
      </vt:variant>
      <vt:variant>
        <vt:i4>0</vt:i4>
      </vt:variant>
      <vt:variant>
        <vt:i4>5</vt:i4>
      </vt:variant>
      <vt:variant>
        <vt:lpwstr/>
      </vt:variant>
      <vt:variant>
        <vt:lpwstr>_Toc99867715</vt:lpwstr>
      </vt:variant>
      <vt:variant>
        <vt:i4>1769527</vt:i4>
      </vt:variant>
      <vt:variant>
        <vt:i4>926</vt:i4>
      </vt:variant>
      <vt:variant>
        <vt:i4>0</vt:i4>
      </vt:variant>
      <vt:variant>
        <vt:i4>5</vt:i4>
      </vt:variant>
      <vt:variant>
        <vt:lpwstr/>
      </vt:variant>
      <vt:variant>
        <vt:lpwstr>_Toc99867714</vt:lpwstr>
      </vt:variant>
      <vt:variant>
        <vt:i4>1835063</vt:i4>
      </vt:variant>
      <vt:variant>
        <vt:i4>920</vt:i4>
      </vt:variant>
      <vt:variant>
        <vt:i4>0</vt:i4>
      </vt:variant>
      <vt:variant>
        <vt:i4>5</vt:i4>
      </vt:variant>
      <vt:variant>
        <vt:lpwstr/>
      </vt:variant>
      <vt:variant>
        <vt:lpwstr>_Toc99867713</vt:lpwstr>
      </vt:variant>
      <vt:variant>
        <vt:i4>1900599</vt:i4>
      </vt:variant>
      <vt:variant>
        <vt:i4>914</vt:i4>
      </vt:variant>
      <vt:variant>
        <vt:i4>0</vt:i4>
      </vt:variant>
      <vt:variant>
        <vt:i4>5</vt:i4>
      </vt:variant>
      <vt:variant>
        <vt:lpwstr/>
      </vt:variant>
      <vt:variant>
        <vt:lpwstr>_Toc99867712</vt:lpwstr>
      </vt:variant>
      <vt:variant>
        <vt:i4>1966135</vt:i4>
      </vt:variant>
      <vt:variant>
        <vt:i4>908</vt:i4>
      </vt:variant>
      <vt:variant>
        <vt:i4>0</vt:i4>
      </vt:variant>
      <vt:variant>
        <vt:i4>5</vt:i4>
      </vt:variant>
      <vt:variant>
        <vt:lpwstr/>
      </vt:variant>
      <vt:variant>
        <vt:lpwstr>_Toc99867711</vt:lpwstr>
      </vt:variant>
      <vt:variant>
        <vt:i4>2031671</vt:i4>
      </vt:variant>
      <vt:variant>
        <vt:i4>902</vt:i4>
      </vt:variant>
      <vt:variant>
        <vt:i4>0</vt:i4>
      </vt:variant>
      <vt:variant>
        <vt:i4>5</vt:i4>
      </vt:variant>
      <vt:variant>
        <vt:lpwstr/>
      </vt:variant>
      <vt:variant>
        <vt:lpwstr>_Toc99867710</vt:lpwstr>
      </vt:variant>
      <vt:variant>
        <vt:i4>1441846</vt:i4>
      </vt:variant>
      <vt:variant>
        <vt:i4>896</vt:i4>
      </vt:variant>
      <vt:variant>
        <vt:i4>0</vt:i4>
      </vt:variant>
      <vt:variant>
        <vt:i4>5</vt:i4>
      </vt:variant>
      <vt:variant>
        <vt:lpwstr/>
      </vt:variant>
      <vt:variant>
        <vt:lpwstr>_Toc99867709</vt:lpwstr>
      </vt:variant>
      <vt:variant>
        <vt:i4>1507382</vt:i4>
      </vt:variant>
      <vt:variant>
        <vt:i4>890</vt:i4>
      </vt:variant>
      <vt:variant>
        <vt:i4>0</vt:i4>
      </vt:variant>
      <vt:variant>
        <vt:i4>5</vt:i4>
      </vt:variant>
      <vt:variant>
        <vt:lpwstr/>
      </vt:variant>
      <vt:variant>
        <vt:lpwstr>_Toc99867708</vt:lpwstr>
      </vt:variant>
      <vt:variant>
        <vt:i4>1572918</vt:i4>
      </vt:variant>
      <vt:variant>
        <vt:i4>884</vt:i4>
      </vt:variant>
      <vt:variant>
        <vt:i4>0</vt:i4>
      </vt:variant>
      <vt:variant>
        <vt:i4>5</vt:i4>
      </vt:variant>
      <vt:variant>
        <vt:lpwstr/>
      </vt:variant>
      <vt:variant>
        <vt:lpwstr>_Toc99867707</vt:lpwstr>
      </vt:variant>
      <vt:variant>
        <vt:i4>1638454</vt:i4>
      </vt:variant>
      <vt:variant>
        <vt:i4>878</vt:i4>
      </vt:variant>
      <vt:variant>
        <vt:i4>0</vt:i4>
      </vt:variant>
      <vt:variant>
        <vt:i4>5</vt:i4>
      </vt:variant>
      <vt:variant>
        <vt:lpwstr/>
      </vt:variant>
      <vt:variant>
        <vt:lpwstr>_Toc99867706</vt:lpwstr>
      </vt:variant>
      <vt:variant>
        <vt:i4>1703990</vt:i4>
      </vt:variant>
      <vt:variant>
        <vt:i4>872</vt:i4>
      </vt:variant>
      <vt:variant>
        <vt:i4>0</vt:i4>
      </vt:variant>
      <vt:variant>
        <vt:i4>5</vt:i4>
      </vt:variant>
      <vt:variant>
        <vt:lpwstr/>
      </vt:variant>
      <vt:variant>
        <vt:lpwstr>_Toc99867705</vt:lpwstr>
      </vt:variant>
      <vt:variant>
        <vt:i4>1769526</vt:i4>
      </vt:variant>
      <vt:variant>
        <vt:i4>866</vt:i4>
      </vt:variant>
      <vt:variant>
        <vt:i4>0</vt:i4>
      </vt:variant>
      <vt:variant>
        <vt:i4>5</vt:i4>
      </vt:variant>
      <vt:variant>
        <vt:lpwstr/>
      </vt:variant>
      <vt:variant>
        <vt:lpwstr>_Toc99867704</vt:lpwstr>
      </vt:variant>
      <vt:variant>
        <vt:i4>1835062</vt:i4>
      </vt:variant>
      <vt:variant>
        <vt:i4>860</vt:i4>
      </vt:variant>
      <vt:variant>
        <vt:i4>0</vt:i4>
      </vt:variant>
      <vt:variant>
        <vt:i4>5</vt:i4>
      </vt:variant>
      <vt:variant>
        <vt:lpwstr/>
      </vt:variant>
      <vt:variant>
        <vt:lpwstr>_Toc99867703</vt:lpwstr>
      </vt:variant>
      <vt:variant>
        <vt:i4>1900598</vt:i4>
      </vt:variant>
      <vt:variant>
        <vt:i4>854</vt:i4>
      </vt:variant>
      <vt:variant>
        <vt:i4>0</vt:i4>
      </vt:variant>
      <vt:variant>
        <vt:i4>5</vt:i4>
      </vt:variant>
      <vt:variant>
        <vt:lpwstr/>
      </vt:variant>
      <vt:variant>
        <vt:lpwstr>_Toc99867702</vt:lpwstr>
      </vt:variant>
      <vt:variant>
        <vt:i4>1966134</vt:i4>
      </vt:variant>
      <vt:variant>
        <vt:i4>848</vt:i4>
      </vt:variant>
      <vt:variant>
        <vt:i4>0</vt:i4>
      </vt:variant>
      <vt:variant>
        <vt:i4>5</vt:i4>
      </vt:variant>
      <vt:variant>
        <vt:lpwstr/>
      </vt:variant>
      <vt:variant>
        <vt:lpwstr>_Toc99867701</vt:lpwstr>
      </vt:variant>
      <vt:variant>
        <vt:i4>2031670</vt:i4>
      </vt:variant>
      <vt:variant>
        <vt:i4>842</vt:i4>
      </vt:variant>
      <vt:variant>
        <vt:i4>0</vt:i4>
      </vt:variant>
      <vt:variant>
        <vt:i4>5</vt:i4>
      </vt:variant>
      <vt:variant>
        <vt:lpwstr/>
      </vt:variant>
      <vt:variant>
        <vt:lpwstr>_Toc99867700</vt:lpwstr>
      </vt:variant>
      <vt:variant>
        <vt:i4>1507391</vt:i4>
      </vt:variant>
      <vt:variant>
        <vt:i4>836</vt:i4>
      </vt:variant>
      <vt:variant>
        <vt:i4>0</vt:i4>
      </vt:variant>
      <vt:variant>
        <vt:i4>5</vt:i4>
      </vt:variant>
      <vt:variant>
        <vt:lpwstr/>
      </vt:variant>
      <vt:variant>
        <vt:lpwstr>_Toc99867699</vt:lpwstr>
      </vt:variant>
      <vt:variant>
        <vt:i4>1441855</vt:i4>
      </vt:variant>
      <vt:variant>
        <vt:i4>830</vt:i4>
      </vt:variant>
      <vt:variant>
        <vt:i4>0</vt:i4>
      </vt:variant>
      <vt:variant>
        <vt:i4>5</vt:i4>
      </vt:variant>
      <vt:variant>
        <vt:lpwstr/>
      </vt:variant>
      <vt:variant>
        <vt:lpwstr>_Toc99867698</vt:lpwstr>
      </vt:variant>
      <vt:variant>
        <vt:i4>1638463</vt:i4>
      </vt:variant>
      <vt:variant>
        <vt:i4>824</vt:i4>
      </vt:variant>
      <vt:variant>
        <vt:i4>0</vt:i4>
      </vt:variant>
      <vt:variant>
        <vt:i4>5</vt:i4>
      </vt:variant>
      <vt:variant>
        <vt:lpwstr/>
      </vt:variant>
      <vt:variant>
        <vt:lpwstr>_Toc99867697</vt:lpwstr>
      </vt:variant>
      <vt:variant>
        <vt:i4>1572927</vt:i4>
      </vt:variant>
      <vt:variant>
        <vt:i4>818</vt:i4>
      </vt:variant>
      <vt:variant>
        <vt:i4>0</vt:i4>
      </vt:variant>
      <vt:variant>
        <vt:i4>5</vt:i4>
      </vt:variant>
      <vt:variant>
        <vt:lpwstr/>
      </vt:variant>
      <vt:variant>
        <vt:lpwstr>_Toc99867696</vt:lpwstr>
      </vt:variant>
      <vt:variant>
        <vt:i4>1769535</vt:i4>
      </vt:variant>
      <vt:variant>
        <vt:i4>812</vt:i4>
      </vt:variant>
      <vt:variant>
        <vt:i4>0</vt:i4>
      </vt:variant>
      <vt:variant>
        <vt:i4>5</vt:i4>
      </vt:variant>
      <vt:variant>
        <vt:lpwstr/>
      </vt:variant>
      <vt:variant>
        <vt:lpwstr>_Toc99867695</vt:lpwstr>
      </vt:variant>
      <vt:variant>
        <vt:i4>1703999</vt:i4>
      </vt:variant>
      <vt:variant>
        <vt:i4>806</vt:i4>
      </vt:variant>
      <vt:variant>
        <vt:i4>0</vt:i4>
      </vt:variant>
      <vt:variant>
        <vt:i4>5</vt:i4>
      </vt:variant>
      <vt:variant>
        <vt:lpwstr/>
      </vt:variant>
      <vt:variant>
        <vt:lpwstr>_Toc99867694</vt:lpwstr>
      </vt:variant>
      <vt:variant>
        <vt:i4>1900607</vt:i4>
      </vt:variant>
      <vt:variant>
        <vt:i4>800</vt:i4>
      </vt:variant>
      <vt:variant>
        <vt:i4>0</vt:i4>
      </vt:variant>
      <vt:variant>
        <vt:i4>5</vt:i4>
      </vt:variant>
      <vt:variant>
        <vt:lpwstr/>
      </vt:variant>
      <vt:variant>
        <vt:lpwstr>_Toc99867693</vt:lpwstr>
      </vt:variant>
      <vt:variant>
        <vt:i4>1835071</vt:i4>
      </vt:variant>
      <vt:variant>
        <vt:i4>794</vt:i4>
      </vt:variant>
      <vt:variant>
        <vt:i4>0</vt:i4>
      </vt:variant>
      <vt:variant>
        <vt:i4>5</vt:i4>
      </vt:variant>
      <vt:variant>
        <vt:lpwstr/>
      </vt:variant>
      <vt:variant>
        <vt:lpwstr>_Toc99867692</vt:lpwstr>
      </vt:variant>
      <vt:variant>
        <vt:i4>2031679</vt:i4>
      </vt:variant>
      <vt:variant>
        <vt:i4>788</vt:i4>
      </vt:variant>
      <vt:variant>
        <vt:i4>0</vt:i4>
      </vt:variant>
      <vt:variant>
        <vt:i4>5</vt:i4>
      </vt:variant>
      <vt:variant>
        <vt:lpwstr/>
      </vt:variant>
      <vt:variant>
        <vt:lpwstr>_Toc99867691</vt:lpwstr>
      </vt:variant>
      <vt:variant>
        <vt:i4>2031670</vt:i4>
      </vt:variant>
      <vt:variant>
        <vt:i4>779</vt:i4>
      </vt:variant>
      <vt:variant>
        <vt:i4>0</vt:i4>
      </vt:variant>
      <vt:variant>
        <vt:i4>5</vt:i4>
      </vt:variant>
      <vt:variant>
        <vt:lpwstr/>
      </vt:variant>
      <vt:variant>
        <vt:lpwstr>_Toc99813848</vt:lpwstr>
      </vt:variant>
      <vt:variant>
        <vt:i4>1048630</vt:i4>
      </vt:variant>
      <vt:variant>
        <vt:i4>773</vt:i4>
      </vt:variant>
      <vt:variant>
        <vt:i4>0</vt:i4>
      </vt:variant>
      <vt:variant>
        <vt:i4>5</vt:i4>
      </vt:variant>
      <vt:variant>
        <vt:lpwstr/>
      </vt:variant>
      <vt:variant>
        <vt:lpwstr>_Toc99813847</vt:lpwstr>
      </vt:variant>
      <vt:variant>
        <vt:i4>1114166</vt:i4>
      </vt:variant>
      <vt:variant>
        <vt:i4>767</vt:i4>
      </vt:variant>
      <vt:variant>
        <vt:i4>0</vt:i4>
      </vt:variant>
      <vt:variant>
        <vt:i4>5</vt:i4>
      </vt:variant>
      <vt:variant>
        <vt:lpwstr/>
      </vt:variant>
      <vt:variant>
        <vt:lpwstr>_Toc99813846</vt:lpwstr>
      </vt:variant>
      <vt:variant>
        <vt:i4>1179702</vt:i4>
      </vt:variant>
      <vt:variant>
        <vt:i4>761</vt:i4>
      </vt:variant>
      <vt:variant>
        <vt:i4>0</vt:i4>
      </vt:variant>
      <vt:variant>
        <vt:i4>5</vt:i4>
      </vt:variant>
      <vt:variant>
        <vt:lpwstr/>
      </vt:variant>
      <vt:variant>
        <vt:lpwstr>_Toc99813845</vt:lpwstr>
      </vt:variant>
      <vt:variant>
        <vt:i4>1245238</vt:i4>
      </vt:variant>
      <vt:variant>
        <vt:i4>755</vt:i4>
      </vt:variant>
      <vt:variant>
        <vt:i4>0</vt:i4>
      </vt:variant>
      <vt:variant>
        <vt:i4>5</vt:i4>
      </vt:variant>
      <vt:variant>
        <vt:lpwstr/>
      </vt:variant>
      <vt:variant>
        <vt:lpwstr>_Toc99813844</vt:lpwstr>
      </vt:variant>
      <vt:variant>
        <vt:i4>1310774</vt:i4>
      </vt:variant>
      <vt:variant>
        <vt:i4>749</vt:i4>
      </vt:variant>
      <vt:variant>
        <vt:i4>0</vt:i4>
      </vt:variant>
      <vt:variant>
        <vt:i4>5</vt:i4>
      </vt:variant>
      <vt:variant>
        <vt:lpwstr/>
      </vt:variant>
      <vt:variant>
        <vt:lpwstr>_Toc99813843</vt:lpwstr>
      </vt:variant>
      <vt:variant>
        <vt:i4>1376310</vt:i4>
      </vt:variant>
      <vt:variant>
        <vt:i4>743</vt:i4>
      </vt:variant>
      <vt:variant>
        <vt:i4>0</vt:i4>
      </vt:variant>
      <vt:variant>
        <vt:i4>5</vt:i4>
      </vt:variant>
      <vt:variant>
        <vt:lpwstr/>
      </vt:variant>
      <vt:variant>
        <vt:lpwstr>_Toc99813842</vt:lpwstr>
      </vt:variant>
      <vt:variant>
        <vt:i4>1441846</vt:i4>
      </vt:variant>
      <vt:variant>
        <vt:i4>737</vt:i4>
      </vt:variant>
      <vt:variant>
        <vt:i4>0</vt:i4>
      </vt:variant>
      <vt:variant>
        <vt:i4>5</vt:i4>
      </vt:variant>
      <vt:variant>
        <vt:lpwstr/>
      </vt:variant>
      <vt:variant>
        <vt:lpwstr>_Toc99813841</vt:lpwstr>
      </vt:variant>
      <vt:variant>
        <vt:i4>1507382</vt:i4>
      </vt:variant>
      <vt:variant>
        <vt:i4>731</vt:i4>
      </vt:variant>
      <vt:variant>
        <vt:i4>0</vt:i4>
      </vt:variant>
      <vt:variant>
        <vt:i4>5</vt:i4>
      </vt:variant>
      <vt:variant>
        <vt:lpwstr/>
      </vt:variant>
      <vt:variant>
        <vt:lpwstr>_Toc99813840</vt:lpwstr>
      </vt:variant>
      <vt:variant>
        <vt:i4>1966129</vt:i4>
      </vt:variant>
      <vt:variant>
        <vt:i4>725</vt:i4>
      </vt:variant>
      <vt:variant>
        <vt:i4>0</vt:i4>
      </vt:variant>
      <vt:variant>
        <vt:i4>5</vt:i4>
      </vt:variant>
      <vt:variant>
        <vt:lpwstr/>
      </vt:variant>
      <vt:variant>
        <vt:lpwstr>_Toc99813839</vt:lpwstr>
      </vt:variant>
      <vt:variant>
        <vt:i4>2031665</vt:i4>
      </vt:variant>
      <vt:variant>
        <vt:i4>719</vt:i4>
      </vt:variant>
      <vt:variant>
        <vt:i4>0</vt:i4>
      </vt:variant>
      <vt:variant>
        <vt:i4>5</vt:i4>
      </vt:variant>
      <vt:variant>
        <vt:lpwstr/>
      </vt:variant>
      <vt:variant>
        <vt:lpwstr>_Toc99813838</vt:lpwstr>
      </vt:variant>
      <vt:variant>
        <vt:i4>1048625</vt:i4>
      </vt:variant>
      <vt:variant>
        <vt:i4>713</vt:i4>
      </vt:variant>
      <vt:variant>
        <vt:i4>0</vt:i4>
      </vt:variant>
      <vt:variant>
        <vt:i4>5</vt:i4>
      </vt:variant>
      <vt:variant>
        <vt:lpwstr/>
      </vt:variant>
      <vt:variant>
        <vt:lpwstr>_Toc99813837</vt:lpwstr>
      </vt:variant>
      <vt:variant>
        <vt:i4>1114161</vt:i4>
      </vt:variant>
      <vt:variant>
        <vt:i4>707</vt:i4>
      </vt:variant>
      <vt:variant>
        <vt:i4>0</vt:i4>
      </vt:variant>
      <vt:variant>
        <vt:i4>5</vt:i4>
      </vt:variant>
      <vt:variant>
        <vt:lpwstr/>
      </vt:variant>
      <vt:variant>
        <vt:lpwstr>_Toc99813836</vt:lpwstr>
      </vt:variant>
      <vt:variant>
        <vt:i4>1179697</vt:i4>
      </vt:variant>
      <vt:variant>
        <vt:i4>701</vt:i4>
      </vt:variant>
      <vt:variant>
        <vt:i4>0</vt:i4>
      </vt:variant>
      <vt:variant>
        <vt:i4>5</vt:i4>
      </vt:variant>
      <vt:variant>
        <vt:lpwstr/>
      </vt:variant>
      <vt:variant>
        <vt:lpwstr>_Toc99813835</vt:lpwstr>
      </vt:variant>
      <vt:variant>
        <vt:i4>1245233</vt:i4>
      </vt:variant>
      <vt:variant>
        <vt:i4>695</vt:i4>
      </vt:variant>
      <vt:variant>
        <vt:i4>0</vt:i4>
      </vt:variant>
      <vt:variant>
        <vt:i4>5</vt:i4>
      </vt:variant>
      <vt:variant>
        <vt:lpwstr/>
      </vt:variant>
      <vt:variant>
        <vt:lpwstr>_Toc99813834</vt:lpwstr>
      </vt:variant>
      <vt:variant>
        <vt:i4>1310769</vt:i4>
      </vt:variant>
      <vt:variant>
        <vt:i4>689</vt:i4>
      </vt:variant>
      <vt:variant>
        <vt:i4>0</vt:i4>
      </vt:variant>
      <vt:variant>
        <vt:i4>5</vt:i4>
      </vt:variant>
      <vt:variant>
        <vt:lpwstr/>
      </vt:variant>
      <vt:variant>
        <vt:lpwstr>_Toc99813833</vt:lpwstr>
      </vt:variant>
      <vt:variant>
        <vt:i4>1376305</vt:i4>
      </vt:variant>
      <vt:variant>
        <vt:i4>683</vt:i4>
      </vt:variant>
      <vt:variant>
        <vt:i4>0</vt:i4>
      </vt:variant>
      <vt:variant>
        <vt:i4>5</vt:i4>
      </vt:variant>
      <vt:variant>
        <vt:lpwstr/>
      </vt:variant>
      <vt:variant>
        <vt:lpwstr>_Toc99813832</vt:lpwstr>
      </vt:variant>
      <vt:variant>
        <vt:i4>1441841</vt:i4>
      </vt:variant>
      <vt:variant>
        <vt:i4>677</vt:i4>
      </vt:variant>
      <vt:variant>
        <vt:i4>0</vt:i4>
      </vt:variant>
      <vt:variant>
        <vt:i4>5</vt:i4>
      </vt:variant>
      <vt:variant>
        <vt:lpwstr/>
      </vt:variant>
      <vt:variant>
        <vt:lpwstr>_Toc99813831</vt:lpwstr>
      </vt:variant>
      <vt:variant>
        <vt:i4>1507377</vt:i4>
      </vt:variant>
      <vt:variant>
        <vt:i4>671</vt:i4>
      </vt:variant>
      <vt:variant>
        <vt:i4>0</vt:i4>
      </vt:variant>
      <vt:variant>
        <vt:i4>5</vt:i4>
      </vt:variant>
      <vt:variant>
        <vt:lpwstr/>
      </vt:variant>
      <vt:variant>
        <vt:lpwstr>_Toc99813830</vt:lpwstr>
      </vt:variant>
      <vt:variant>
        <vt:i4>1966128</vt:i4>
      </vt:variant>
      <vt:variant>
        <vt:i4>665</vt:i4>
      </vt:variant>
      <vt:variant>
        <vt:i4>0</vt:i4>
      </vt:variant>
      <vt:variant>
        <vt:i4>5</vt:i4>
      </vt:variant>
      <vt:variant>
        <vt:lpwstr/>
      </vt:variant>
      <vt:variant>
        <vt:lpwstr>_Toc99813829</vt:lpwstr>
      </vt:variant>
      <vt:variant>
        <vt:i4>2031664</vt:i4>
      </vt:variant>
      <vt:variant>
        <vt:i4>659</vt:i4>
      </vt:variant>
      <vt:variant>
        <vt:i4>0</vt:i4>
      </vt:variant>
      <vt:variant>
        <vt:i4>5</vt:i4>
      </vt:variant>
      <vt:variant>
        <vt:lpwstr/>
      </vt:variant>
      <vt:variant>
        <vt:lpwstr>_Toc99813828</vt:lpwstr>
      </vt:variant>
      <vt:variant>
        <vt:i4>1048624</vt:i4>
      </vt:variant>
      <vt:variant>
        <vt:i4>653</vt:i4>
      </vt:variant>
      <vt:variant>
        <vt:i4>0</vt:i4>
      </vt:variant>
      <vt:variant>
        <vt:i4>5</vt:i4>
      </vt:variant>
      <vt:variant>
        <vt:lpwstr/>
      </vt:variant>
      <vt:variant>
        <vt:lpwstr>_Toc99813827</vt:lpwstr>
      </vt:variant>
      <vt:variant>
        <vt:i4>1114160</vt:i4>
      </vt:variant>
      <vt:variant>
        <vt:i4>647</vt:i4>
      </vt:variant>
      <vt:variant>
        <vt:i4>0</vt:i4>
      </vt:variant>
      <vt:variant>
        <vt:i4>5</vt:i4>
      </vt:variant>
      <vt:variant>
        <vt:lpwstr/>
      </vt:variant>
      <vt:variant>
        <vt:lpwstr>_Toc99813826</vt:lpwstr>
      </vt:variant>
      <vt:variant>
        <vt:i4>1179696</vt:i4>
      </vt:variant>
      <vt:variant>
        <vt:i4>641</vt:i4>
      </vt:variant>
      <vt:variant>
        <vt:i4>0</vt:i4>
      </vt:variant>
      <vt:variant>
        <vt:i4>5</vt:i4>
      </vt:variant>
      <vt:variant>
        <vt:lpwstr/>
      </vt:variant>
      <vt:variant>
        <vt:lpwstr>_Toc99813825</vt:lpwstr>
      </vt:variant>
      <vt:variant>
        <vt:i4>1245232</vt:i4>
      </vt:variant>
      <vt:variant>
        <vt:i4>635</vt:i4>
      </vt:variant>
      <vt:variant>
        <vt:i4>0</vt:i4>
      </vt:variant>
      <vt:variant>
        <vt:i4>5</vt:i4>
      </vt:variant>
      <vt:variant>
        <vt:lpwstr/>
      </vt:variant>
      <vt:variant>
        <vt:lpwstr>_Toc99813824</vt:lpwstr>
      </vt:variant>
      <vt:variant>
        <vt:i4>1310768</vt:i4>
      </vt:variant>
      <vt:variant>
        <vt:i4>629</vt:i4>
      </vt:variant>
      <vt:variant>
        <vt:i4>0</vt:i4>
      </vt:variant>
      <vt:variant>
        <vt:i4>5</vt:i4>
      </vt:variant>
      <vt:variant>
        <vt:lpwstr/>
      </vt:variant>
      <vt:variant>
        <vt:lpwstr>_Toc99813823</vt:lpwstr>
      </vt:variant>
      <vt:variant>
        <vt:i4>1376304</vt:i4>
      </vt:variant>
      <vt:variant>
        <vt:i4>623</vt:i4>
      </vt:variant>
      <vt:variant>
        <vt:i4>0</vt:i4>
      </vt:variant>
      <vt:variant>
        <vt:i4>5</vt:i4>
      </vt:variant>
      <vt:variant>
        <vt:lpwstr/>
      </vt:variant>
      <vt:variant>
        <vt:lpwstr>_Toc99813822</vt:lpwstr>
      </vt:variant>
      <vt:variant>
        <vt:i4>1441840</vt:i4>
      </vt:variant>
      <vt:variant>
        <vt:i4>617</vt:i4>
      </vt:variant>
      <vt:variant>
        <vt:i4>0</vt:i4>
      </vt:variant>
      <vt:variant>
        <vt:i4>5</vt:i4>
      </vt:variant>
      <vt:variant>
        <vt:lpwstr/>
      </vt:variant>
      <vt:variant>
        <vt:lpwstr>_Toc99813821</vt:lpwstr>
      </vt:variant>
      <vt:variant>
        <vt:i4>1507376</vt:i4>
      </vt:variant>
      <vt:variant>
        <vt:i4>611</vt:i4>
      </vt:variant>
      <vt:variant>
        <vt:i4>0</vt:i4>
      </vt:variant>
      <vt:variant>
        <vt:i4>5</vt:i4>
      </vt:variant>
      <vt:variant>
        <vt:lpwstr/>
      </vt:variant>
      <vt:variant>
        <vt:lpwstr>_Toc99813820</vt:lpwstr>
      </vt:variant>
      <vt:variant>
        <vt:i4>1966131</vt:i4>
      </vt:variant>
      <vt:variant>
        <vt:i4>605</vt:i4>
      </vt:variant>
      <vt:variant>
        <vt:i4>0</vt:i4>
      </vt:variant>
      <vt:variant>
        <vt:i4>5</vt:i4>
      </vt:variant>
      <vt:variant>
        <vt:lpwstr/>
      </vt:variant>
      <vt:variant>
        <vt:lpwstr>_Toc99813819</vt:lpwstr>
      </vt:variant>
      <vt:variant>
        <vt:i4>2031667</vt:i4>
      </vt:variant>
      <vt:variant>
        <vt:i4>599</vt:i4>
      </vt:variant>
      <vt:variant>
        <vt:i4>0</vt:i4>
      </vt:variant>
      <vt:variant>
        <vt:i4>5</vt:i4>
      </vt:variant>
      <vt:variant>
        <vt:lpwstr/>
      </vt:variant>
      <vt:variant>
        <vt:lpwstr>_Toc99813818</vt:lpwstr>
      </vt:variant>
      <vt:variant>
        <vt:i4>1048627</vt:i4>
      </vt:variant>
      <vt:variant>
        <vt:i4>593</vt:i4>
      </vt:variant>
      <vt:variant>
        <vt:i4>0</vt:i4>
      </vt:variant>
      <vt:variant>
        <vt:i4>5</vt:i4>
      </vt:variant>
      <vt:variant>
        <vt:lpwstr/>
      </vt:variant>
      <vt:variant>
        <vt:lpwstr>_Toc99813817</vt:lpwstr>
      </vt:variant>
      <vt:variant>
        <vt:i4>1114163</vt:i4>
      </vt:variant>
      <vt:variant>
        <vt:i4>587</vt:i4>
      </vt:variant>
      <vt:variant>
        <vt:i4>0</vt:i4>
      </vt:variant>
      <vt:variant>
        <vt:i4>5</vt:i4>
      </vt:variant>
      <vt:variant>
        <vt:lpwstr/>
      </vt:variant>
      <vt:variant>
        <vt:lpwstr>_Toc99813816</vt:lpwstr>
      </vt:variant>
      <vt:variant>
        <vt:i4>1179699</vt:i4>
      </vt:variant>
      <vt:variant>
        <vt:i4>581</vt:i4>
      </vt:variant>
      <vt:variant>
        <vt:i4>0</vt:i4>
      </vt:variant>
      <vt:variant>
        <vt:i4>5</vt:i4>
      </vt:variant>
      <vt:variant>
        <vt:lpwstr/>
      </vt:variant>
      <vt:variant>
        <vt:lpwstr>_Toc99813815</vt:lpwstr>
      </vt:variant>
      <vt:variant>
        <vt:i4>1245235</vt:i4>
      </vt:variant>
      <vt:variant>
        <vt:i4>575</vt:i4>
      </vt:variant>
      <vt:variant>
        <vt:i4>0</vt:i4>
      </vt:variant>
      <vt:variant>
        <vt:i4>5</vt:i4>
      </vt:variant>
      <vt:variant>
        <vt:lpwstr/>
      </vt:variant>
      <vt:variant>
        <vt:lpwstr>_Toc99813814</vt:lpwstr>
      </vt:variant>
      <vt:variant>
        <vt:i4>1310771</vt:i4>
      </vt:variant>
      <vt:variant>
        <vt:i4>569</vt:i4>
      </vt:variant>
      <vt:variant>
        <vt:i4>0</vt:i4>
      </vt:variant>
      <vt:variant>
        <vt:i4>5</vt:i4>
      </vt:variant>
      <vt:variant>
        <vt:lpwstr/>
      </vt:variant>
      <vt:variant>
        <vt:lpwstr>_Toc99813813</vt:lpwstr>
      </vt:variant>
      <vt:variant>
        <vt:i4>1376307</vt:i4>
      </vt:variant>
      <vt:variant>
        <vt:i4>563</vt:i4>
      </vt:variant>
      <vt:variant>
        <vt:i4>0</vt:i4>
      </vt:variant>
      <vt:variant>
        <vt:i4>5</vt:i4>
      </vt:variant>
      <vt:variant>
        <vt:lpwstr/>
      </vt:variant>
      <vt:variant>
        <vt:lpwstr>_Toc99813812</vt:lpwstr>
      </vt:variant>
      <vt:variant>
        <vt:i4>1441843</vt:i4>
      </vt:variant>
      <vt:variant>
        <vt:i4>557</vt:i4>
      </vt:variant>
      <vt:variant>
        <vt:i4>0</vt:i4>
      </vt:variant>
      <vt:variant>
        <vt:i4>5</vt:i4>
      </vt:variant>
      <vt:variant>
        <vt:lpwstr/>
      </vt:variant>
      <vt:variant>
        <vt:lpwstr>_Toc99813811</vt:lpwstr>
      </vt:variant>
      <vt:variant>
        <vt:i4>1507379</vt:i4>
      </vt:variant>
      <vt:variant>
        <vt:i4>551</vt:i4>
      </vt:variant>
      <vt:variant>
        <vt:i4>0</vt:i4>
      </vt:variant>
      <vt:variant>
        <vt:i4>5</vt:i4>
      </vt:variant>
      <vt:variant>
        <vt:lpwstr/>
      </vt:variant>
      <vt:variant>
        <vt:lpwstr>_Toc99813810</vt:lpwstr>
      </vt:variant>
      <vt:variant>
        <vt:i4>1966130</vt:i4>
      </vt:variant>
      <vt:variant>
        <vt:i4>545</vt:i4>
      </vt:variant>
      <vt:variant>
        <vt:i4>0</vt:i4>
      </vt:variant>
      <vt:variant>
        <vt:i4>5</vt:i4>
      </vt:variant>
      <vt:variant>
        <vt:lpwstr/>
      </vt:variant>
      <vt:variant>
        <vt:lpwstr>_Toc99813809</vt:lpwstr>
      </vt:variant>
      <vt:variant>
        <vt:i4>2031666</vt:i4>
      </vt:variant>
      <vt:variant>
        <vt:i4>539</vt:i4>
      </vt:variant>
      <vt:variant>
        <vt:i4>0</vt:i4>
      </vt:variant>
      <vt:variant>
        <vt:i4>5</vt:i4>
      </vt:variant>
      <vt:variant>
        <vt:lpwstr/>
      </vt:variant>
      <vt:variant>
        <vt:lpwstr>_Toc99813808</vt:lpwstr>
      </vt:variant>
      <vt:variant>
        <vt:i4>1048626</vt:i4>
      </vt:variant>
      <vt:variant>
        <vt:i4>533</vt:i4>
      </vt:variant>
      <vt:variant>
        <vt:i4>0</vt:i4>
      </vt:variant>
      <vt:variant>
        <vt:i4>5</vt:i4>
      </vt:variant>
      <vt:variant>
        <vt:lpwstr/>
      </vt:variant>
      <vt:variant>
        <vt:lpwstr>_Toc99813807</vt:lpwstr>
      </vt:variant>
      <vt:variant>
        <vt:i4>1114162</vt:i4>
      </vt:variant>
      <vt:variant>
        <vt:i4>527</vt:i4>
      </vt:variant>
      <vt:variant>
        <vt:i4>0</vt:i4>
      </vt:variant>
      <vt:variant>
        <vt:i4>5</vt:i4>
      </vt:variant>
      <vt:variant>
        <vt:lpwstr/>
      </vt:variant>
      <vt:variant>
        <vt:lpwstr>_Toc99813806</vt:lpwstr>
      </vt:variant>
      <vt:variant>
        <vt:i4>1179698</vt:i4>
      </vt:variant>
      <vt:variant>
        <vt:i4>521</vt:i4>
      </vt:variant>
      <vt:variant>
        <vt:i4>0</vt:i4>
      </vt:variant>
      <vt:variant>
        <vt:i4>5</vt:i4>
      </vt:variant>
      <vt:variant>
        <vt:lpwstr/>
      </vt:variant>
      <vt:variant>
        <vt:lpwstr>_Toc99813805</vt:lpwstr>
      </vt:variant>
      <vt:variant>
        <vt:i4>1245234</vt:i4>
      </vt:variant>
      <vt:variant>
        <vt:i4>515</vt:i4>
      </vt:variant>
      <vt:variant>
        <vt:i4>0</vt:i4>
      </vt:variant>
      <vt:variant>
        <vt:i4>5</vt:i4>
      </vt:variant>
      <vt:variant>
        <vt:lpwstr/>
      </vt:variant>
      <vt:variant>
        <vt:lpwstr>_Toc99813804</vt:lpwstr>
      </vt:variant>
      <vt:variant>
        <vt:i4>1310770</vt:i4>
      </vt:variant>
      <vt:variant>
        <vt:i4>509</vt:i4>
      </vt:variant>
      <vt:variant>
        <vt:i4>0</vt:i4>
      </vt:variant>
      <vt:variant>
        <vt:i4>5</vt:i4>
      </vt:variant>
      <vt:variant>
        <vt:lpwstr/>
      </vt:variant>
      <vt:variant>
        <vt:lpwstr>_Toc99813803</vt:lpwstr>
      </vt:variant>
      <vt:variant>
        <vt:i4>1376306</vt:i4>
      </vt:variant>
      <vt:variant>
        <vt:i4>503</vt:i4>
      </vt:variant>
      <vt:variant>
        <vt:i4>0</vt:i4>
      </vt:variant>
      <vt:variant>
        <vt:i4>5</vt:i4>
      </vt:variant>
      <vt:variant>
        <vt:lpwstr/>
      </vt:variant>
      <vt:variant>
        <vt:lpwstr>_Toc99813802</vt:lpwstr>
      </vt:variant>
      <vt:variant>
        <vt:i4>1441842</vt:i4>
      </vt:variant>
      <vt:variant>
        <vt:i4>497</vt:i4>
      </vt:variant>
      <vt:variant>
        <vt:i4>0</vt:i4>
      </vt:variant>
      <vt:variant>
        <vt:i4>5</vt:i4>
      </vt:variant>
      <vt:variant>
        <vt:lpwstr/>
      </vt:variant>
      <vt:variant>
        <vt:lpwstr>_Toc99813801</vt:lpwstr>
      </vt:variant>
      <vt:variant>
        <vt:i4>1507378</vt:i4>
      </vt:variant>
      <vt:variant>
        <vt:i4>491</vt:i4>
      </vt:variant>
      <vt:variant>
        <vt:i4>0</vt:i4>
      </vt:variant>
      <vt:variant>
        <vt:i4>5</vt:i4>
      </vt:variant>
      <vt:variant>
        <vt:lpwstr/>
      </vt:variant>
      <vt:variant>
        <vt:lpwstr>_Toc99813800</vt:lpwstr>
      </vt:variant>
      <vt:variant>
        <vt:i4>1114171</vt:i4>
      </vt:variant>
      <vt:variant>
        <vt:i4>485</vt:i4>
      </vt:variant>
      <vt:variant>
        <vt:i4>0</vt:i4>
      </vt:variant>
      <vt:variant>
        <vt:i4>5</vt:i4>
      </vt:variant>
      <vt:variant>
        <vt:lpwstr/>
      </vt:variant>
      <vt:variant>
        <vt:lpwstr>_Toc99813799</vt:lpwstr>
      </vt:variant>
      <vt:variant>
        <vt:i4>1048635</vt:i4>
      </vt:variant>
      <vt:variant>
        <vt:i4>479</vt:i4>
      </vt:variant>
      <vt:variant>
        <vt:i4>0</vt:i4>
      </vt:variant>
      <vt:variant>
        <vt:i4>5</vt:i4>
      </vt:variant>
      <vt:variant>
        <vt:lpwstr/>
      </vt:variant>
      <vt:variant>
        <vt:lpwstr>_Toc99813798</vt:lpwstr>
      </vt:variant>
      <vt:variant>
        <vt:i4>2031675</vt:i4>
      </vt:variant>
      <vt:variant>
        <vt:i4>473</vt:i4>
      </vt:variant>
      <vt:variant>
        <vt:i4>0</vt:i4>
      </vt:variant>
      <vt:variant>
        <vt:i4>5</vt:i4>
      </vt:variant>
      <vt:variant>
        <vt:lpwstr/>
      </vt:variant>
      <vt:variant>
        <vt:lpwstr>_Toc99813797</vt:lpwstr>
      </vt:variant>
      <vt:variant>
        <vt:i4>1966139</vt:i4>
      </vt:variant>
      <vt:variant>
        <vt:i4>467</vt:i4>
      </vt:variant>
      <vt:variant>
        <vt:i4>0</vt:i4>
      </vt:variant>
      <vt:variant>
        <vt:i4>5</vt:i4>
      </vt:variant>
      <vt:variant>
        <vt:lpwstr/>
      </vt:variant>
      <vt:variant>
        <vt:lpwstr>_Toc99813796</vt:lpwstr>
      </vt:variant>
      <vt:variant>
        <vt:i4>1900603</vt:i4>
      </vt:variant>
      <vt:variant>
        <vt:i4>461</vt:i4>
      </vt:variant>
      <vt:variant>
        <vt:i4>0</vt:i4>
      </vt:variant>
      <vt:variant>
        <vt:i4>5</vt:i4>
      </vt:variant>
      <vt:variant>
        <vt:lpwstr/>
      </vt:variant>
      <vt:variant>
        <vt:lpwstr>_Toc99813795</vt:lpwstr>
      </vt:variant>
      <vt:variant>
        <vt:i4>1835067</vt:i4>
      </vt:variant>
      <vt:variant>
        <vt:i4>455</vt:i4>
      </vt:variant>
      <vt:variant>
        <vt:i4>0</vt:i4>
      </vt:variant>
      <vt:variant>
        <vt:i4>5</vt:i4>
      </vt:variant>
      <vt:variant>
        <vt:lpwstr/>
      </vt:variant>
      <vt:variant>
        <vt:lpwstr>_Toc99813794</vt:lpwstr>
      </vt:variant>
      <vt:variant>
        <vt:i4>1769531</vt:i4>
      </vt:variant>
      <vt:variant>
        <vt:i4>449</vt:i4>
      </vt:variant>
      <vt:variant>
        <vt:i4>0</vt:i4>
      </vt:variant>
      <vt:variant>
        <vt:i4>5</vt:i4>
      </vt:variant>
      <vt:variant>
        <vt:lpwstr/>
      </vt:variant>
      <vt:variant>
        <vt:lpwstr>_Toc99813793</vt:lpwstr>
      </vt:variant>
      <vt:variant>
        <vt:i4>1703995</vt:i4>
      </vt:variant>
      <vt:variant>
        <vt:i4>443</vt:i4>
      </vt:variant>
      <vt:variant>
        <vt:i4>0</vt:i4>
      </vt:variant>
      <vt:variant>
        <vt:i4>5</vt:i4>
      </vt:variant>
      <vt:variant>
        <vt:lpwstr/>
      </vt:variant>
      <vt:variant>
        <vt:lpwstr>_Toc99813792</vt:lpwstr>
      </vt:variant>
      <vt:variant>
        <vt:i4>1638459</vt:i4>
      </vt:variant>
      <vt:variant>
        <vt:i4>437</vt:i4>
      </vt:variant>
      <vt:variant>
        <vt:i4>0</vt:i4>
      </vt:variant>
      <vt:variant>
        <vt:i4>5</vt:i4>
      </vt:variant>
      <vt:variant>
        <vt:lpwstr/>
      </vt:variant>
      <vt:variant>
        <vt:lpwstr>_Toc99813791</vt:lpwstr>
      </vt:variant>
      <vt:variant>
        <vt:i4>1572923</vt:i4>
      </vt:variant>
      <vt:variant>
        <vt:i4>431</vt:i4>
      </vt:variant>
      <vt:variant>
        <vt:i4>0</vt:i4>
      </vt:variant>
      <vt:variant>
        <vt:i4>5</vt:i4>
      </vt:variant>
      <vt:variant>
        <vt:lpwstr/>
      </vt:variant>
      <vt:variant>
        <vt:lpwstr>_Toc99813790</vt:lpwstr>
      </vt:variant>
      <vt:variant>
        <vt:i4>1114170</vt:i4>
      </vt:variant>
      <vt:variant>
        <vt:i4>425</vt:i4>
      </vt:variant>
      <vt:variant>
        <vt:i4>0</vt:i4>
      </vt:variant>
      <vt:variant>
        <vt:i4>5</vt:i4>
      </vt:variant>
      <vt:variant>
        <vt:lpwstr/>
      </vt:variant>
      <vt:variant>
        <vt:lpwstr>_Toc99813789</vt:lpwstr>
      </vt:variant>
      <vt:variant>
        <vt:i4>1048634</vt:i4>
      </vt:variant>
      <vt:variant>
        <vt:i4>419</vt:i4>
      </vt:variant>
      <vt:variant>
        <vt:i4>0</vt:i4>
      </vt:variant>
      <vt:variant>
        <vt:i4>5</vt:i4>
      </vt:variant>
      <vt:variant>
        <vt:lpwstr/>
      </vt:variant>
      <vt:variant>
        <vt:lpwstr>_Toc99813788</vt:lpwstr>
      </vt:variant>
      <vt:variant>
        <vt:i4>2031674</vt:i4>
      </vt:variant>
      <vt:variant>
        <vt:i4>413</vt:i4>
      </vt:variant>
      <vt:variant>
        <vt:i4>0</vt:i4>
      </vt:variant>
      <vt:variant>
        <vt:i4>5</vt:i4>
      </vt:variant>
      <vt:variant>
        <vt:lpwstr/>
      </vt:variant>
      <vt:variant>
        <vt:lpwstr>_Toc99813787</vt:lpwstr>
      </vt:variant>
      <vt:variant>
        <vt:i4>1966138</vt:i4>
      </vt:variant>
      <vt:variant>
        <vt:i4>407</vt:i4>
      </vt:variant>
      <vt:variant>
        <vt:i4>0</vt:i4>
      </vt:variant>
      <vt:variant>
        <vt:i4>5</vt:i4>
      </vt:variant>
      <vt:variant>
        <vt:lpwstr/>
      </vt:variant>
      <vt:variant>
        <vt:lpwstr>_Toc99813786</vt:lpwstr>
      </vt:variant>
      <vt:variant>
        <vt:i4>1900602</vt:i4>
      </vt:variant>
      <vt:variant>
        <vt:i4>401</vt:i4>
      </vt:variant>
      <vt:variant>
        <vt:i4>0</vt:i4>
      </vt:variant>
      <vt:variant>
        <vt:i4>5</vt:i4>
      </vt:variant>
      <vt:variant>
        <vt:lpwstr/>
      </vt:variant>
      <vt:variant>
        <vt:lpwstr>_Toc99813785</vt:lpwstr>
      </vt:variant>
      <vt:variant>
        <vt:i4>1835066</vt:i4>
      </vt:variant>
      <vt:variant>
        <vt:i4>395</vt:i4>
      </vt:variant>
      <vt:variant>
        <vt:i4>0</vt:i4>
      </vt:variant>
      <vt:variant>
        <vt:i4>5</vt:i4>
      </vt:variant>
      <vt:variant>
        <vt:lpwstr/>
      </vt:variant>
      <vt:variant>
        <vt:lpwstr>_Toc99813784</vt:lpwstr>
      </vt:variant>
      <vt:variant>
        <vt:i4>1769530</vt:i4>
      </vt:variant>
      <vt:variant>
        <vt:i4>389</vt:i4>
      </vt:variant>
      <vt:variant>
        <vt:i4>0</vt:i4>
      </vt:variant>
      <vt:variant>
        <vt:i4>5</vt:i4>
      </vt:variant>
      <vt:variant>
        <vt:lpwstr/>
      </vt:variant>
      <vt:variant>
        <vt:lpwstr>_Toc99813783</vt:lpwstr>
      </vt:variant>
      <vt:variant>
        <vt:i4>1703994</vt:i4>
      </vt:variant>
      <vt:variant>
        <vt:i4>383</vt:i4>
      </vt:variant>
      <vt:variant>
        <vt:i4>0</vt:i4>
      </vt:variant>
      <vt:variant>
        <vt:i4>5</vt:i4>
      </vt:variant>
      <vt:variant>
        <vt:lpwstr/>
      </vt:variant>
      <vt:variant>
        <vt:lpwstr>_Toc99813782</vt:lpwstr>
      </vt:variant>
      <vt:variant>
        <vt:i4>1638458</vt:i4>
      </vt:variant>
      <vt:variant>
        <vt:i4>377</vt:i4>
      </vt:variant>
      <vt:variant>
        <vt:i4>0</vt:i4>
      </vt:variant>
      <vt:variant>
        <vt:i4>5</vt:i4>
      </vt:variant>
      <vt:variant>
        <vt:lpwstr/>
      </vt:variant>
      <vt:variant>
        <vt:lpwstr>_Toc99813781</vt:lpwstr>
      </vt:variant>
      <vt:variant>
        <vt:i4>1572922</vt:i4>
      </vt:variant>
      <vt:variant>
        <vt:i4>371</vt:i4>
      </vt:variant>
      <vt:variant>
        <vt:i4>0</vt:i4>
      </vt:variant>
      <vt:variant>
        <vt:i4>5</vt:i4>
      </vt:variant>
      <vt:variant>
        <vt:lpwstr/>
      </vt:variant>
      <vt:variant>
        <vt:lpwstr>_Toc99813780</vt:lpwstr>
      </vt:variant>
      <vt:variant>
        <vt:i4>1114165</vt:i4>
      </vt:variant>
      <vt:variant>
        <vt:i4>365</vt:i4>
      </vt:variant>
      <vt:variant>
        <vt:i4>0</vt:i4>
      </vt:variant>
      <vt:variant>
        <vt:i4>5</vt:i4>
      </vt:variant>
      <vt:variant>
        <vt:lpwstr/>
      </vt:variant>
      <vt:variant>
        <vt:lpwstr>_Toc99813779</vt:lpwstr>
      </vt:variant>
      <vt:variant>
        <vt:i4>1048629</vt:i4>
      </vt:variant>
      <vt:variant>
        <vt:i4>359</vt:i4>
      </vt:variant>
      <vt:variant>
        <vt:i4>0</vt:i4>
      </vt:variant>
      <vt:variant>
        <vt:i4>5</vt:i4>
      </vt:variant>
      <vt:variant>
        <vt:lpwstr/>
      </vt:variant>
      <vt:variant>
        <vt:lpwstr>_Toc99813778</vt:lpwstr>
      </vt:variant>
      <vt:variant>
        <vt:i4>2031669</vt:i4>
      </vt:variant>
      <vt:variant>
        <vt:i4>353</vt:i4>
      </vt:variant>
      <vt:variant>
        <vt:i4>0</vt:i4>
      </vt:variant>
      <vt:variant>
        <vt:i4>5</vt:i4>
      </vt:variant>
      <vt:variant>
        <vt:lpwstr/>
      </vt:variant>
      <vt:variant>
        <vt:lpwstr>_Toc99813777</vt:lpwstr>
      </vt:variant>
      <vt:variant>
        <vt:i4>1114163</vt:i4>
      </vt:variant>
      <vt:variant>
        <vt:i4>344</vt:i4>
      </vt:variant>
      <vt:variant>
        <vt:i4>0</vt:i4>
      </vt:variant>
      <vt:variant>
        <vt:i4>5</vt:i4>
      </vt:variant>
      <vt:variant>
        <vt:lpwstr/>
      </vt:variant>
      <vt:variant>
        <vt:lpwstr>_Toc99810729</vt:lpwstr>
      </vt:variant>
      <vt:variant>
        <vt:i4>1048627</vt:i4>
      </vt:variant>
      <vt:variant>
        <vt:i4>338</vt:i4>
      </vt:variant>
      <vt:variant>
        <vt:i4>0</vt:i4>
      </vt:variant>
      <vt:variant>
        <vt:i4>5</vt:i4>
      </vt:variant>
      <vt:variant>
        <vt:lpwstr/>
      </vt:variant>
      <vt:variant>
        <vt:lpwstr>_Toc99810728</vt:lpwstr>
      </vt:variant>
      <vt:variant>
        <vt:i4>2031667</vt:i4>
      </vt:variant>
      <vt:variant>
        <vt:i4>332</vt:i4>
      </vt:variant>
      <vt:variant>
        <vt:i4>0</vt:i4>
      </vt:variant>
      <vt:variant>
        <vt:i4>5</vt:i4>
      </vt:variant>
      <vt:variant>
        <vt:lpwstr/>
      </vt:variant>
      <vt:variant>
        <vt:lpwstr>_Toc99810727</vt:lpwstr>
      </vt:variant>
      <vt:variant>
        <vt:i4>1966131</vt:i4>
      </vt:variant>
      <vt:variant>
        <vt:i4>326</vt:i4>
      </vt:variant>
      <vt:variant>
        <vt:i4>0</vt:i4>
      </vt:variant>
      <vt:variant>
        <vt:i4>5</vt:i4>
      </vt:variant>
      <vt:variant>
        <vt:lpwstr/>
      </vt:variant>
      <vt:variant>
        <vt:lpwstr>_Toc99810726</vt:lpwstr>
      </vt:variant>
      <vt:variant>
        <vt:i4>1441842</vt:i4>
      </vt:variant>
      <vt:variant>
        <vt:i4>317</vt:i4>
      </vt:variant>
      <vt:variant>
        <vt:i4>0</vt:i4>
      </vt:variant>
      <vt:variant>
        <vt:i4>5</vt:i4>
      </vt:variant>
      <vt:variant>
        <vt:lpwstr/>
      </vt:variant>
      <vt:variant>
        <vt:lpwstr>_Toc99867846</vt:lpwstr>
      </vt:variant>
      <vt:variant>
        <vt:i4>1376306</vt:i4>
      </vt:variant>
      <vt:variant>
        <vt:i4>311</vt:i4>
      </vt:variant>
      <vt:variant>
        <vt:i4>0</vt:i4>
      </vt:variant>
      <vt:variant>
        <vt:i4>5</vt:i4>
      </vt:variant>
      <vt:variant>
        <vt:lpwstr/>
      </vt:variant>
      <vt:variant>
        <vt:lpwstr>_Toc99867845</vt:lpwstr>
      </vt:variant>
      <vt:variant>
        <vt:i4>1310770</vt:i4>
      </vt:variant>
      <vt:variant>
        <vt:i4>305</vt:i4>
      </vt:variant>
      <vt:variant>
        <vt:i4>0</vt:i4>
      </vt:variant>
      <vt:variant>
        <vt:i4>5</vt:i4>
      </vt:variant>
      <vt:variant>
        <vt:lpwstr/>
      </vt:variant>
      <vt:variant>
        <vt:lpwstr>_Toc99867844</vt:lpwstr>
      </vt:variant>
      <vt:variant>
        <vt:i4>1245234</vt:i4>
      </vt:variant>
      <vt:variant>
        <vt:i4>299</vt:i4>
      </vt:variant>
      <vt:variant>
        <vt:i4>0</vt:i4>
      </vt:variant>
      <vt:variant>
        <vt:i4>5</vt:i4>
      </vt:variant>
      <vt:variant>
        <vt:lpwstr/>
      </vt:variant>
      <vt:variant>
        <vt:lpwstr>_Toc99867843</vt:lpwstr>
      </vt:variant>
      <vt:variant>
        <vt:i4>1179698</vt:i4>
      </vt:variant>
      <vt:variant>
        <vt:i4>293</vt:i4>
      </vt:variant>
      <vt:variant>
        <vt:i4>0</vt:i4>
      </vt:variant>
      <vt:variant>
        <vt:i4>5</vt:i4>
      </vt:variant>
      <vt:variant>
        <vt:lpwstr/>
      </vt:variant>
      <vt:variant>
        <vt:lpwstr>_Toc99867842</vt:lpwstr>
      </vt:variant>
      <vt:variant>
        <vt:i4>1114162</vt:i4>
      </vt:variant>
      <vt:variant>
        <vt:i4>287</vt:i4>
      </vt:variant>
      <vt:variant>
        <vt:i4>0</vt:i4>
      </vt:variant>
      <vt:variant>
        <vt:i4>5</vt:i4>
      </vt:variant>
      <vt:variant>
        <vt:lpwstr/>
      </vt:variant>
      <vt:variant>
        <vt:lpwstr>_Toc99867841</vt:lpwstr>
      </vt:variant>
      <vt:variant>
        <vt:i4>1048626</vt:i4>
      </vt:variant>
      <vt:variant>
        <vt:i4>281</vt:i4>
      </vt:variant>
      <vt:variant>
        <vt:i4>0</vt:i4>
      </vt:variant>
      <vt:variant>
        <vt:i4>5</vt:i4>
      </vt:variant>
      <vt:variant>
        <vt:lpwstr/>
      </vt:variant>
      <vt:variant>
        <vt:lpwstr>_Toc99867840</vt:lpwstr>
      </vt:variant>
      <vt:variant>
        <vt:i4>1638453</vt:i4>
      </vt:variant>
      <vt:variant>
        <vt:i4>275</vt:i4>
      </vt:variant>
      <vt:variant>
        <vt:i4>0</vt:i4>
      </vt:variant>
      <vt:variant>
        <vt:i4>5</vt:i4>
      </vt:variant>
      <vt:variant>
        <vt:lpwstr/>
      </vt:variant>
      <vt:variant>
        <vt:lpwstr>_Toc99867839</vt:lpwstr>
      </vt:variant>
      <vt:variant>
        <vt:i4>1572917</vt:i4>
      </vt:variant>
      <vt:variant>
        <vt:i4>269</vt:i4>
      </vt:variant>
      <vt:variant>
        <vt:i4>0</vt:i4>
      </vt:variant>
      <vt:variant>
        <vt:i4>5</vt:i4>
      </vt:variant>
      <vt:variant>
        <vt:lpwstr/>
      </vt:variant>
      <vt:variant>
        <vt:lpwstr>_Toc99867838</vt:lpwstr>
      </vt:variant>
      <vt:variant>
        <vt:i4>1507381</vt:i4>
      </vt:variant>
      <vt:variant>
        <vt:i4>263</vt:i4>
      </vt:variant>
      <vt:variant>
        <vt:i4>0</vt:i4>
      </vt:variant>
      <vt:variant>
        <vt:i4>5</vt:i4>
      </vt:variant>
      <vt:variant>
        <vt:lpwstr/>
      </vt:variant>
      <vt:variant>
        <vt:lpwstr>_Toc99867837</vt:lpwstr>
      </vt:variant>
      <vt:variant>
        <vt:i4>1441845</vt:i4>
      </vt:variant>
      <vt:variant>
        <vt:i4>257</vt:i4>
      </vt:variant>
      <vt:variant>
        <vt:i4>0</vt:i4>
      </vt:variant>
      <vt:variant>
        <vt:i4>5</vt:i4>
      </vt:variant>
      <vt:variant>
        <vt:lpwstr/>
      </vt:variant>
      <vt:variant>
        <vt:lpwstr>_Toc99867836</vt:lpwstr>
      </vt:variant>
      <vt:variant>
        <vt:i4>1376309</vt:i4>
      </vt:variant>
      <vt:variant>
        <vt:i4>251</vt:i4>
      </vt:variant>
      <vt:variant>
        <vt:i4>0</vt:i4>
      </vt:variant>
      <vt:variant>
        <vt:i4>5</vt:i4>
      </vt:variant>
      <vt:variant>
        <vt:lpwstr/>
      </vt:variant>
      <vt:variant>
        <vt:lpwstr>_Toc99867835</vt:lpwstr>
      </vt:variant>
      <vt:variant>
        <vt:i4>1310773</vt:i4>
      </vt:variant>
      <vt:variant>
        <vt:i4>245</vt:i4>
      </vt:variant>
      <vt:variant>
        <vt:i4>0</vt:i4>
      </vt:variant>
      <vt:variant>
        <vt:i4>5</vt:i4>
      </vt:variant>
      <vt:variant>
        <vt:lpwstr/>
      </vt:variant>
      <vt:variant>
        <vt:lpwstr>_Toc99867834</vt:lpwstr>
      </vt:variant>
      <vt:variant>
        <vt:i4>1245237</vt:i4>
      </vt:variant>
      <vt:variant>
        <vt:i4>239</vt:i4>
      </vt:variant>
      <vt:variant>
        <vt:i4>0</vt:i4>
      </vt:variant>
      <vt:variant>
        <vt:i4>5</vt:i4>
      </vt:variant>
      <vt:variant>
        <vt:lpwstr/>
      </vt:variant>
      <vt:variant>
        <vt:lpwstr>_Toc99867833</vt:lpwstr>
      </vt:variant>
      <vt:variant>
        <vt:i4>1179701</vt:i4>
      </vt:variant>
      <vt:variant>
        <vt:i4>233</vt:i4>
      </vt:variant>
      <vt:variant>
        <vt:i4>0</vt:i4>
      </vt:variant>
      <vt:variant>
        <vt:i4>5</vt:i4>
      </vt:variant>
      <vt:variant>
        <vt:lpwstr/>
      </vt:variant>
      <vt:variant>
        <vt:lpwstr>_Toc99867832</vt:lpwstr>
      </vt:variant>
      <vt:variant>
        <vt:i4>1114165</vt:i4>
      </vt:variant>
      <vt:variant>
        <vt:i4>227</vt:i4>
      </vt:variant>
      <vt:variant>
        <vt:i4>0</vt:i4>
      </vt:variant>
      <vt:variant>
        <vt:i4>5</vt:i4>
      </vt:variant>
      <vt:variant>
        <vt:lpwstr/>
      </vt:variant>
      <vt:variant>
        <vt:lpwstr>_Toc99867831</vt:lpwstr>
      </vt:variant>
      <vt:variant>
        <vt:i4>1048629</vt:i4>
      </vt:variant>
      <vt:variant>
        <vt:i4>221</vt:i4>
      </vt:variant>
      <vt:variant>
        <vt:i4>0</vt:i4>
      </vt:variant>
      <vt:variant>
        <vt:i4>5</vt:i4>
      </vt:variant>
      <vt:variant>
        <vt:lpwstr/>
      </vt:variant>
      <vt:variant>
        <vt:lpwstr>_Toc99867830</vt:lpwstr>
      </vt:variant>
      <vt:variant>
        <vt:i4>1638452</vt:i4>
      </vt:variant>
      <vt:variant>
        <vt:i4>215</vt:i4>
      </vt:variant>
      <vt:variant>
        <vt:i4>0</vt:i4>
      </vt:variant>
      <vt:variant>
        <vt:i4>5</vt:i4>
      </vt:variant>
      <vt:variant>
        <vt:lpwstr/>
      </vt:variant>
      <vt:variant>
        <vt:lpwstr>_Toc99867829</vt:lpwstr>
      </vt:variant>
      <vt:variant>
        <vt:i4>1572916</vt:i4>
      </vt:variant>
      <vt:variant>
        <vt:i4>209</vt:i4>
      </vt:variant>
      <vt:variant>
        <vt:i4>0</vt:i4>
      </vt:variant>
      <vt:variant>
        <vt:i4>5</vt:i4>
      </vt:variant>
      <vt:variant>
        <vt:lpwstr/>
      </vt:variant>
      <vt:variant>
        <vt:lpwstr>_Toc99867828</vt:lpwstr>
      </vt:variant>
      <vt:variant>
        <vt:i4>1507380</vt:i4>
      </vt:variant>
      <vt:variant>
        <vt:i4>203</vt:i4>
      </vt:variant>
      <vt:variant>
        <vt:i4>0</vt:i4>
      </vt:variant>
      <vt:variant>
        <vt:i4>5</vt:i4>
      </vt:variant>
      <vt:variant>
        <vt:lpwstr/>
      </vt:variant>
      <vt:variant>
        <vt:lpwstr>_Toc99867827</vt:lpwstr>
      </vt:variant>
      <vt:variant>
        <vt:i4>1441844</vt:i4>
      </vt:variant>
      <vt:variant>
        <vt:i4>197</vt:i4>
      </vt:variant>
      <vt:variant>
        <vt:i4>0</vt:i4>
      </vt:variant>
      <vt:variant>
        <vt:i4>5</vt:i4>
      </vt:variant>
      <vt:variant>
        <vt:lpwstr/>
      </vt:variant>
      <vt:variant>
        <vt:lpwstr>_Toc99867826</vt:lpwstr>
      </vt:variant>
      <vt:variant>
        <vt:i4>1376308</vt:i4>
      </vt:variant>
      <vt:variant>
        <vt:i4>191</vt:i4>
      </vt:variant>
      <vt:variant>
        <vt:i4>0</vt:i4>
      </vt:variant>
      <vt:variant>
        <vt:i4>5</vt:i4>
      </vt:variant>
      <vt:variant>
        <vt:lpwstr/>
      </vt:variant>
      <vt:variant>
        <vt:lpwstr>_Toc99867825</vt:lpwstr>
      </vt:variant>
      <vt:variant>
        <vt:i4>1310772</vt:i4>
      </vt:variant>
      <vt:variant>
        <vt:i4>185</vt:i4>
      </vt:variant>
      <vt:variant>
        <vt:i4>0</vt:i4>
      </vt:variant>
      <vt:variant>
        <vt:i4>5</vt:i4>
      </vt:variant>
      <vt:variant>
        <vt:lpwstr/>
      </vt:variant>
      <vt:variant>
        <vt:lpwstr>_Toc99867824</vt:lpwstr>
      </vt:variant>
      <vt:variant>
        <vt:i4>1245236</vt:i4>
      </vt:variant>
      <vt:variant>
        <vt:i4>179</vt:i4>
      </vt:variant>
      <vt:variant>
        <vt:i4>0</vt:i4>
      </vt:variant>
      <vt:variant>
        <vt:i4>5</vt:i4>
      </vt:variant>
      <vt:variant>
        <vt:lpwstr/>
      </vt:variant>
      <vt:variant>
        <vt:lpwstr>_Toc99867823</vt:lpwstr>
      </vt:variant>
      <vt:variant>
        <vt:i4>1179700</vt:i4>
      </vt:variant>
      <vt:variant>
        <vt:i4>173</vt:i4>
      </vt:variant>
      <vt:variant>
        <vt:i4>0</vt:i4>
      </vt:variant>
      <vt:variant>
        <vt:i4>5</vt:i4>
      </vt:variant>
      <vt:variant>
        <vt:lpwstr/>
      </vt:variant>
      <vt:variant>
        <vt:lpwstr>_Toc99867822</vt:lpwstr>
      </vt:variant>
      <vt:variant>
        <vt:i4>1114164</vt:i4>
      </vt:variant>
      <vt:variant>
        <vt:i4>167</vt:i4>
      </vt:variant>
      <vt:variant>
        <vt:i4>0</vt:i4>
      </vt:variant>
      <vt:variant>
        <vt:i4>5</vt:i4>
      </vt:variant>
      <vt:variant>
        <vt:lpwstr/>
      </vt:variant>
      <vt:variant>
        <vt:lpwstr>_Toc99867821</vt:lpwstr>
      </vt:variant>
      <vt:variant>
        <vt:i4>1048628</vt:i4>
      </vt:variant>
      <vt:variant>
        <vt:i4>161</vt:i4>
      </vt:variant>
      <vt:variant>
        <vt:i4>0</vt:i4>
      </vt:variant>
      <vt:variant>
        <vt:i4>5</vt:i4>
      </vt:variant>
      <vt:variant>
        <vt:lpwstr/>
      </vt:variant>
      <vt:variant>
        <vt:lpwstr>_Toc99867820</vt:lpwstr>
      </vt:variant>
      <vt:variant>
        <vt:i4>1638455</vt:i4>
      </vt:variant>
      <vt:variant>
        <vt:i4>155</vt:i4>
      </vt:variant>
      <vt:variant>
        <vt:i4>0</vt:i4>
      </vt:variant>
      <vt:variant>
        <vt:i4>5</vt:i4>
      </vt:variant>
      <vt:variant>
        <vt:lpwstr/>
      </vt:variant>
      <vt:variant>
        <vt:lpwstr>_Toc99867819</vt:lpwstr>
      </vt:variant>
      <vt:variant>
        <vt:i4>1572919</vt:i4>
      </vt:variant>
      <vt:variant>
        <vt:i4>149</vt:i4>
      </vt:variant>
      <vt:variant>
        <vt:i4>0</vt:i4>
      </vt:variant>
      <vt:variant>
        <vt:i4>5</vt:i4>
      </vt:variant>
      <vt:variant>
        <vt:lpwstr/>
      </vt:variant>
      <vt:variant>
        <vt:lpwstr>_Toc99867818</vt:lpwstr>
      </vt:variant>
      <vt:variant>
        <vt:i4>1507383</vt:i4>
      </vt:variant>
      <vt:variant>
        <vt:i4>143</vt:i4>
      </vt:variant>
      <vt:variant>
        <vt:i4>0</vt:i4>
      </vt:variant>
      <vt:variant>
        <vt:i4>5</vt:i4>
      </vt:variant>
      <vt:variant>
        <vt:lpwstr/>
      </vt:variant>
      <vt:variant>
        <vt:lpwstr>_Toc99867817</vt:lpwstr>
      </vt:variant>
      <vt:variant>
        <vt:i4>1441847</vt:i4>
      </vt:variant>
      <vt:variant>
        <vt:i4>137</vt:i4>
      </vt:variant>
      <vt:variant>
        <vt:i4>0</vt:i4>
      </vt:variant>
      <vt:variant>
        <vt:i4>5</vt:i4>
      </vt:variant>
      <vt:variant>
        <vt:lpwstr/>
      </vt:variant>
      <vt:variant>
        <vt:lpwstr>_Toc99867816</vt:lpwstr>
      </vt:variant>
      <vt:variant>
        <vt:i4>1376311</vt:i4>
      </vt:variant>
      <vt:variant>
        <vt:i4>131</vt:i4>
      </vt:variant>
      <vt:variant>
        <vt:i4>0</vt:i4>
      </vt:variant>
      <vt:variant>
        <vt:i4>5</vt:i4>
      </vt:variant>
      <vt:variant>
        <vt:lpwstr/>
      </vt:variant>
      <vt:variant>
        <vt:lpwstr>_Toc99867815</vt:lpwstr>
      </vt:variant>
      <vt:variant>
        <vt:i4>1310775</vt:i4>
      </vt:variant>
      <vt:variant>
        <vt:i4>125</vt:i4>
      </vt:variant>
      <vt:variant>
        <vt:i4>0</vt:i4>
      </vt:variant>
      <vt:variant>
        <vt:i4>5</vt:i4>
      </vt:variant>
      <vt:variant>
        <vt:lpwstr/>
      </vt:variant>
      <vt:variant>
        <vt:lpwstr>_Toc99867814</vt:lpwstr>
      </vt:variant>
      <vt:variant>
        <vt:i4>1245239</vt:i4>
      </vt:variant>
      <vt:variant>
        <vt:i4>119</vt:i4>
      </vt:variant>
      <vt:variant>
        <vt:i4>0</vt:i4>
      </vt:variant>
      <vt:variant>
        <vt:i4>5</vt:i4>
      </vt:variant>
      <vt:variant>
        <vt:lpwstr/>
      </vt:variant>
      <vt:variant>
        <vt:lpwstr>_Toc99867813</vt:lpwstr>
      </vt:variant>
      <vt:variant>
        <vt:i4>1179703</vt:i4>
      </vt:variant>
      <vt:variant>
        <vt:i4>113</vt:i4>
      </vt:variant>
      <vt:variant>
        <vt:i4>0</vt:i4>
      </vt:variant>
      <vt:variant>
        <vt:i4>5</vt:i4>
      </vt:variant>
      <vt:variant>
        <vt:lpwstr/>
      </vt:variant>
      <vt:variant>
        <vt:lpwstr>_Toc99867812</vt:lpwstr>
      </vt:variant>
      <vt:variant>
        <vt:i4>1114167</vt:i4>
      </vt:variant>
      <vt:variant>
        <vt:i4>107</vt:i4>
      </vt:variant>
      <vt:variant>
        <vt:i4>0</vt:i4>
      </vt:variant>
      <vt:variant>
        <vt:i4>5</vt:i4>
      </vt:variant>
      <vt:variant>
        <vt:lpwstr/>
      </vt:variant>
      <vt:variant>
        <vt:lpwstr>_Toc99867811</vt:lpwstr>
      </vt:variant>
      <vt:variant>
        <vt:i4>1048631</vt:i4>
      </vt:variant>
      <vt:variant>
        <vt:i4>101</vt:i4>
      </vt:variant>
      <vt:variant>
        <vt:i4>0</vt:i4>
      </vt:variant>
      <vt:variant>
        <vt:i4>5</vt:i4>
      </vt:variant>
      <vt:variant>
        <vt:lpwstr/>
      </vt:variant>
      <vt:variant>
        <vt:lpwstr>_Toc99867810</vt:lpwstr>
      </vt:variant>
      <vt:variant>
        <vt:i4>1638454</vt:i4>
      </vt:variant>
      <vt:variant>
        <vt:i4>95</vt:i4>
      </vt:variant>
      <vt:variant>
        <vt:i4>0</vt:i4>
      </vt:variant>
      <vt:variant>
        <vt:i4>5</vt:i4>
      </vt:variant>
      <vt:variant>
        <vt:lpwstr/>
      </vt:variant>
      <vt:variant>
        <vt:lpwstr>_Toc99867809</vt:lpwstr>
      </vt:variant>
      <vt:variant>
        <vt:i4>1572918</vt:i4>
      </vt:variant>
      <vt:variant>
        <vt:i4>89</vt:i4>
      </vt:variant>
      <vt:variant>
        <vt:i4>0</vt:i4>
      </vt:variant>
      <vt:variant>
        <vt:i4>5</vt:i4>
      </vt:variant>
      <vt:variant>
        <vt:lpwstr/>
      </vt:variant>
      <vt:variant>
        <vt:lpwstr>_Toc99867808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Communications Cross Support—Architecture Requirements Document</dc:title>
  <dc:subject/>
  <dc:creator>CCSDS</dc:creator>
  <cp:keywords/>
  <dc:description/>
  <cp:lastModifiedBy>Shames, Peter M (US 312B)</cp:lastModifiedBy>
  <cp:revision>33</cp:revision>
  <cp:lastPrinted>2022-08-11T16:50:00Z</cp:lastPrinted>
  <dcterms:created xsi:type="dcterms:W3CDTF">2022-12-22T19:10:00Z</dcterms:created>
  <dcterms:modified xsi:type="dcterms:W3CDTF">2023-01-23T23:43:00Z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901.1-P-1.11</vt:lpwstr>
  </property>
  <property fmtid="{D5CDD505-2E9C-101B-9397-08002B2CF9AE}" pid="3" name="Issue">
    <vt:lpwstr>Issue P 1.11</vt:lpwstr>
  </property>
  <property fmtid="{D5CDD505-2E9C-101B-9397-08002B2CF9AE}" pid="4" name="Issue Date">
    <vt:lpwstr>December 2021</vt:lpwstr>
  </property>
  <property fmtid="{D5CDD505-2E9C-101B-9397-08002B2CF9AE}" pid="5" name="Document Type">
    <vt:lpwstr>Draft Recommended Practice</vt:lpwstr>
  </property>
  <property fmtid="{D5CDD505-2E9C-101B-9397-08002B2CF9AE}" pid="6" name="Document Color">
    <vt:lpwstr>Draft Magenta Book</vt:lpwstr>
  </property>
</Properties>
</file>