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9A087" w14:textId="77777777" w:rsidR="00350BAB" w:rsidRPr="00480897" w:rsidRDefault="003D62F1" w:rsidP="00350BAB">
      <w:pPr>
        <w:pStyle w:val="CvrLogo"/>
      </w:pPr>
      <w:bookmarkStart w:id="0" w:name="_Toc490213514"/>
      <w:bookmarkStart w:id="1" w:name="_Toc498003447"/>
      <w:r w:rsidRPr="002D28F9">
        <w:rPr>
          <w:noProof/>
        </w:rPr>
        <w:drawing>
          <wp:inline distT="0" distB="0" distL="0" distR="0" wp14:anchorId="429F35C9" wp14:editId="70DF464B">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14:paraId="17403722" w14:textId="77777777"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14:paraId="4927550A" w14:textId="77777777" w:rsidTr="00777793">
        <w:trPr>
          <w:cantSplit/>
          <w:trHeight w:hRule="exact" w:val="2880"/>
          <w:jc w:val="center"/>
        </w:trPr>
        <w:tc>
          <w:tcPr>
            <w:tcW w:w="7560" w:type="dxa"/>
            <w:vAlign w:val="center"/>
          </w:tcPr>
          <w:p w14:paraId="158FCFE6" w14:textId="77777777"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14:paraId="04F63A1A" w14:textId="77777777" w:rsidR="00350BAB" w:rsidRPr="0096085D" w:rsidRDefault="000D0A77" w:rsidP="00350BAB">
      <w:pPr>
        <w:pStyle w:val="CvrDocType"/>
      </w:pPr>
      <w:fldSimple w:instr=" DOCPROPERTY  &quot;Document Type&quot;  \* MERGEFORMAT ">
        <w:r w:rsidR="009B2B14">
          <w:t>Draft Record</w:t>
        </w:r>
      </w:fldSimple>
    </w:p>
    <w:p w14:paraId="751FA646" w14:textId="77777777" w:rsidR="00350BAB" w:rsidRPr="00CE6B90" w:rsidRDefault="000D0A77" w:rsidP="00350BAB">
      <w:pPr>
        <w:pStyle w:val="CvrDocNo"/>
      </w:pPr>
      <w:fldSimple w:instr=" DOCPROPERTY  &quot;Document number&quot;  \* MERGEFORMAT ">
        <w:r w:rsidR="009B2B14">
          <w:t>CCSDS 870.10-Y-0</w:t>
        </w:r>
      </w:fldSimple>
    </w:p>
    <w:p w14:paraId="5A3AB96C" w14:textId="77777777" w:rsidR="00350BAB" w:rsidRDefault="000D0A77" w:rsidP="00350BAB">
      <w:pPr>
        <w:pStyle w:val="CvrColor"/>
      </w:pPr>
      <w:fldSimple w:instr=" DOCPROPERTY  &quot;Document Color&quot;  \* MERGEFORMAT ">
        <w:r w:rsidR="009B2B14">
          <w:t>Draft Yellow Book</w:t>
        </w:r>
      </w:fldSimple>
    </w:p>
    <w:p w14:paraId="19E856F4" w14:textId="6550EECC" w:rsidR="00350BAB" w:rsidRDefault="00B05598" w:rsidP="00350BAB">
      <w:pPr>
        <w:pStyle w:val="CvrDate"/>
      </w:pPr>
      <w:del w:id="2" w:author="Peter Shames" w:date="2019-05-16T15:44:00Z">
        <w:r w:rsidDel="00557125">
          <w:fldChar w:fldCharType="begin"/>
        </w:r>
        <w:r w:rsidDel="00557125">
          <w:delInstrText xml:space="preserve"> DOCPROPERTY  "Issue Date"  \* MERGEFORMAT </w:delInstrText>
        </w:r>
        <w:r w:rsidDel="00557125">
          <w:fldChar w:fldCharType="separate"/>
        </w:r>
        <w:r w:rsidR="00B25F40" w:rsidDel="00557125">
          <w:delText>FEB</w:delText>
        </w:r>
        <w:r w:rsidR="009B2B14" w:rsidDel="00557125">
          <w:delText xml:space="preserve"> 201</w:delText>
        </w:r>
        <w:r w:rsidR="00B25F40" w:rsidDel="00557125">
          <w:delText>9</w:delText>
        </w:r>
        <w:r w:rsidDel="00557125">
          <w:fldChar w:fldCharType="end"/>
        </w:r>
      </w:del>
      <w:ins w:id="3" w:author="Peter Shames" w:date="2019-05-16T15:44:00Z">
        <w:r w:rsidR="00557125">
          <w:fldChar w:fldCharType="begin"/>
        </w:r>
        <w:r w:rsidR="00557125">
          <w:instrText xml:space="preserve"> DOCPROPERTY  "Issue Date"  \* MERGEFORMAT </w:instrText>
        </w:r>
        <w:r w:rsidR="00557125">
          <w:fldChar w:fldCharType="separate"/>
        </w:r>
        <w:r w:rsidR="00557125">
          <w:t>May 2019</w:t>
        </w:r>
        <w:r w:rsidR="00557125">
          <w:fldChar w:fldCharType="end"/>
        </w:r>
      </w:ins>
    </w:p>
    <w:p w14:paraId="015C85A4" w14:textId="77777777"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14:paraId="557FA47E" w14:textId="77777777" w:rsidR="00925B4A" w:rsidRDefault="00925B4A" w:rsidP="00925B4A">
      <w:pPr>
        <w:pStyle w:val="CenteredHeading"/>
      </w:pPr>
      <w:r>
        <w:lastRenderedPageBreak/>
        <w:t>AUTHORITY</w:t>
      </w:r>
    </w:p>
    <w:p w14:paraId="1CD64D4B" w14:textId="77777777" w:rsidR="00925B4A" w:rsidRDefault="00925B4A" w:rsidP="00925B4A">
      <w:pPr>
        <w:ind w:right="14"/>
      </w:pPr>
    </w:p>
    <w:p w14:paraId="645FFB2E" w14:textId="77777777" w:rsidR="00925B4A" w:rsidRDefault="00925B4A" w:rsidP="00925B4A">
      <w:pPr>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14:paraId="739C1679" w14:textId="77777777" w:rsidTr="00777793">
        <w:trPr>
          <w:cantSplit/>
          <w:jc w:val="center"/>
        </w:trPr>
        <w:tc>
          <w:tcPr>
            <w:tcW w:w="360" w:type="dxa"/>
          </w:tcPr>
          <w:p w14:paraId="5133F1BF" w14:textId="77777777" w:rsidR="00925B4A" w:rsidRDefault="00925B4A" w:rsidP="00777793"/>
        </w:tc>
        <w:tc>
          <w:tcPr>
            <w:tcW w:w="1440" w:type="dxa"/>
          </w:tcPr>
          <w:p w14:paraId="50CE04A7" w14:textId="77777777" w:rsidR="00925B4A" w:rsidRDefault="00925B4A" w:rsidP="00777793"/>
        </w:tc>
        <w:tc>
          <w:tcPr>
            <w:tcW w:w="3600" w:type="dxa"/>
          </w:tcPr>
          <w:p w14:paraId="0A955376" w14:textId="77777777" w:rsidR="00925B4A" w:rsidRDefault="00925B4A" w:rsidP="00777793"/>
        </w:tc>
        <w:tc>
          <w:tcPr>
            <w:tcW w:w="360" w:type="dxa"/>
          </w:tcPr>
          <w:p w14:paraId="1DAF92B6" w14:textId="77777777" w:rsidR="00925B4A" w:rsidRDefault="00925B4A" w:rsidP="00777793">
            <w:pPr>
              <w:jc w:val="right"/>
            </w:pPr>
          </w:p>
        </w:tc>
      </w:tr>
      <w:tr w:rsidR="00925B4A" w14:paraId="4C07254B" w14:textId="77777777" w:rsidTr="00777793">
        <w:trPr>
          <w:cantSplit/>
          <w:jc w:val="center"/>
        </w:trPr>
        <w:tc>
          <w:tcPr>
            <w:tcW w:w="360" w:type="dxa"/>
          </w:tcPr>
          <w:p w14:paraId="46170F4D" w14:textId="77777777" w:rsidR="00925B4A" w:rsidRDefault="00925B4A" w:rsidP="00777793"/>
        </w:tc>
        <w:tc>
          <w:tcPr>
            <w:tcW w:w="1440" w:type="dxa"/>
          </w:tcPr>
          <w:p w14:paraId="7DB2D3D0" w14:textId="77777777" w:rsidR="00925B4A" w:rsidRDefault="00925B4A" w:rsidP="00777793">
            <w:r>
              <w:t>Issue:</w:t>
            </w:r>
          </w:p>
        </w:tc>
        <w:tc>
          <w:tcPr>
            <w:tcW w:w="3600" w:type="dxa"/>
          </w:tcPr>
          <w:p w14:paraId="5074C068" w14:textId="77777777" w:rsidR="00925B4A" w:rsidRDefault="000D0A77" w:rsidP="00777793">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14:paraId="2A063AB6" w14:textId="77777777" w:rsidR="00925B4A" w:rsidRDefault="00925B4A" w:rsidP="00777793">
            <w:pPr>
              <w:jc w:val="right"/>
            </w:pPr>
          </w:p>
        </w:tc>
      </w:tr>
      <w:tr w:rsidR="00925B4A" w14:paraId="66B8F5C8" w14:textId="77777777" w:rsidTr="00777793">
        <w:trPr>
          <w:cantSplit/>
          <w:jc w:val="center"/>
        </w:trPr>
        <w:tc>
          <w:tcPr>
            <w:tcW w:w="360" w:type="dxa"/>
          </w:tcPr>
          <w:p w14:paraId="492E8B88" w14:textId="77777777" w:rsidR="00925B4A" w:rsidRDefault="00925B4A" w:rsidP="00777793"/>
        </w:tc>
        <w:tc>
          <w:tcPr>
            <w:tcW w:w="1440" w:type="dxa"/>
          </w:tcPr>
          <w:p w14:paraId="19ABBFB8" w14:textId="77777777" w:rsidR="00925B4A" w:rsidRDefault="00925B4A" w:rsidP="00777793">
            <w:r>
              <w:t>Date:</w:t>
            </w:r>
          </w:p>
        </w:tc>
        <w:tc>
          <w:tcPr>
            <w:tcW w:w="3600" w:type="dxa"/>
          </w:tcPr>
          <w:p w14:paraId="6CE6AB1E" w14:textId="3D78E52B" w:rsidR="00925B4A" w:rsidRDefault="00B05598" w:rsidP="00777793">
            <w:del w:id="4" w:author="Peter Shames" w:date="2019-05-16T15:44:00Z">
              <w:r w:rsidDel="00557125">
                <w:fldChar w:fldCharType="begin"/>
              </w:r>
              <w:r w:rsidDel="00557125">
                <w:delInstrText xml:space="preserve"> DOCPROPERTY  "Issue Date"  \* MERGEFORMAT </w:delInstrText>
              </w:r>
              <w:r w:rsidDel="00557125">
                <w:fldChar w:fldCharType="separate"/>
              </w:r>
              <w:r w:rsidR="00B25F40" w:rsidDel="00557125">
                <w:delText>Feb</w:delText>
              </w:r>
              <w:r w:rsidR="009B2B14" w:rsidDel="00557125">
                <w:delText xml:space="preserve"> 201</w:delText>
              </w:r>
              <w:r w:rsidR="00B25F40" w:rsidDel="00557125">
                <w:delText>9</w:delText>
              </w:r>
              <w:r w:rsidDel="00557125">
                <w:fldChar w:fldCharType="end"/>
              </w:r>
            </w:del>
            <w:ins w:id="5" w:author="Peter Shames" w:date="2019-05-16T15:44:00Z">
              <w:r w:rsidR="00557125">
                <w:fldChar w:fldCharType="begin"/>
              </w:r>
              <w:r w:rsidR="00557125">
                <w:instrText xml:space="preserve"> DOCPROPERTY  "Issue Date"  \* MERGEFORMAT </w:instrText>
              </w:r>
              <w:r w:rsidR="00557125">
                <w:fldChar w:fldCharType="separate"/>
              </w:r>
              <w:r w:rsidR="00557125">
                <w:t>May 2019</w:t>
              </w:r>
              <w:r w:rsidR="00557125">
                <w:fldChar w:fldCharType="end"/>
              </w:r>
            </w:ins>
          </w:p>
        </w:tc>
        <w:tc>
          <w:tcPr>
            <w:tcW w:w="360" w:type="dxa"/>
          </w:tcPr>
          <w:p w14:paraId="683F7D5B" w14:textId="77777777" w:rsidR="00925B4A" w:rsidRDefault="00925B4A" w:rsidP="00777793">
            <w:pPr>
              <w:jc w:val="right"/>
            </w:pPr>
          </w:p>
        </w:tc>
      </w:tr>
      <w:tr w:rsidR="00925B4A" w14:paraId="5C611B19" w14:textId="77777777" w:rsidTr="00777793">
        <w:trPr>
          <w:cantSplit/>
          <w:jc w:val="center"/>
        </w:trPr>
        <w:tc>
          <w:tcPr>
            <w:tcW w:w="360" w:type="dxa"/>
          </w:tcPr>
          <w:p w14:paraId="60B9DECF" w14:textId="77777777" w:rsidR="00925B4A" w:rsidRDefault="00925B4A" w:rsidP="00777793"/>
        </w:tc>
        <w:tc>
          <w:tcPr>
            <w:tcW w:w="1440" w:type="dxa"/>
          </w:tcPr>
          <w:p w14:paraId="55A58D48" w14:textId="77777777" w:rsidR="00925B4A" w:rsidRDefault="00925B4A" w:rsidP="00777793">
            <w:r>
              <w:t>Location:</w:t>
            </w:r>
          </w:p>
        </w:tc>
        <w:tc>
          <w:tcPr>
            <w:tcW w:w="3600" w:type="dxa"/>
          </w:tcPr>
          <w:p w14:paraId="4B29D414" w14:textId="77777777" w:rsidR="00925B4A" w:rsidRDefault="00925B4A" w:rsidP="00777793">
            <w:r>
              <w:t>Washington, DC, USA</w:t>
            </w:r>
          </w:p>
        </w:tc>
        <w:tc>
          <w:tcPr>
            <w:tcW w:w="360" w:type="dxa"/>
          </w:tcPr>
          <w:p w14:paraId="1EB9E3B3" w14:textId="77777777" w:rsidR="00925B4A" w:rsidRDefault="00925B4A" w:rsidP="00777793">
            <w:pPr>
              <w:jc w:val="right"/>
            </w:pPr>
          </w:p>
        </w:tc>
      </w:tr>
      <w:tr w:rsidR="00925B4A" w14:paraId="61C89D9F" w14:textId="77777777" w:rsidTr="00777793">
        <w:trPr>
          <w:cantSplit/>
          <w:jc w:val="center"/>
        </w:trPr>
        <w:tc>
          <w:tcPr>
            <w:tcW w:w="360" w:type="dxa"/>
          </w:tcPr>
          <w:p w14:paraId="14597C74" w14:textId="77777777" w:rsidR="00925B4A" w:rsidRDefault="00925B4A" w:rsidP="00777793"/>
        </w:tc>
        <w:tc>
          <w:tcPr>
            <w:tcW w:w="1440" w:type="dxa"/>
          </w:tcPr>
          <w:p w14:paraId="480836F9" w14:textId="77777777" w:rsidR="00925B4A" w:rsidRDefault="00925B4A" w:rsidP="00777793"/>
        </w:tc>
        <w:tc>
          <w:tcPr>
            <w:tcW w:w="3600" w:type="dxa"/>
          </w:tcPr>
          <w:p w14:paraId="7E31B735" w14:textId="77777777" w:rsidR="00925B4A" w:rsidRDefault="00925B4A" w:rsidP="00777793"/>
        </w:tc>
        <w:tc>
          <w:tcPr>
            <w:tcW w:w="360" w:type="dxa"/>
          </w:tcPr>
          <w:p w14:paraId="544E7AC4" w14:textId="77777777" w:rsidR="00925B4A" w:rsidRDefault="00925B4A" w:rsidP="00777793">
            <w:pPr>
              <w:jc w:val="right"/>
            </w:pPr>
          </w:p>
        </w:tc>
      </w:tr>
    </w:tbl>
    <w:p w14:paraId="6853D698" w14:textId="77777777" w:rsidR="00925B4A" w:rsidRDefault="00925B4A" w:rsidP="00925B4A">
      <w:pPr>
        <w:spacing w:before="480"/>
        <w:rPr>
          <w:b/>
          <w:snapToGrid w:val="0"/>
        </w:rPr>
      </w:pPr>
      <w:r>
        <w:rPr>
          <w:b/>
          <w:snapToGrid w:val="0"/>
        </w:rPr>
        <w:t>(WHEN THIS CCSDS RECORD IS FINALIZED, IT WILL CONTAIN THE FOLLOWING STATEMENT OF AUTHORITY:)</w:t>
      </w:r>
    </w:p>
    <w:p w14:paraId="735C6C64" w14:textId="77777777"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14:paraId="3BB73D1A" w14:textId="77777777" w:rsidR="00925B4A" w:rsidRDefault="00925B4A" w:rsidP="00925B4A"/>
    <w:p w14:paraId="7FAFE330" w14:textId="77777777" w:rsidR="00925B4A" w:rsidRDefault="00925B4A" w:rsidP="00925B4A"/>
    <w:p w14:paraId="19AB92FD" w14:textId="77777777" w:rsidR="00925B4A" w:rsidRDefault="00925B4A" w:rsidP="00925B4A">
      <w:r>
        <w:t>This document is published and maintained by:</w:t>
      </w:r>
    </w:p>
    <w:p w14:paraId="6632B2C6" w14:textId="77777777" w:rsidR="00925B4A" w:rsidRDefault="00925B4A" w:rsidP="00925B4A"/>
    <w:p w14:paraId="42013EFB" w14:textId="77777777" w:rsidR="00925B4A" w:rsidRDefault="00925B4A" w:rsidP="00925B4A">
      <w:pPr>
        <w:ind w:firstLine="720"/>
      </w:pPr>
      <w:r>
        <w:t>CCSDS Secretariat</w:t>
      </w:r>
    </w:p>
    <w:p w14:paraId="44D9EFFC" w14:textId="77777777" w:rsidR="00925B4A" w:rsidRDefault="00925B4A" w:rsidP="00925B4A">
      <w:pPr>
        <w:ind w:firstLine="720"/>
      </w:pPr>
      <w:r>
        <w:t>National Aeronautics and Space Administration</w:t>
      </w:r>
    </w:p>
    <w:p w14:paraId="77D8775A" w14:textId="77777777" w:rsidR="00925B4A" w:rsidRDefault="00925B4A" w:rsidP="00925B4A">
      <w:pPr>
        <w:ind w:firstLine="720"/>
      </w:pPr>
      <w:r>
        <w:t>Washington, DC, USA</w:t>
      </w:r>
    </w:p>
    <w:p w14:paraId="4667AB9C" w14:textId="77777777" w:rsidR="00925B4A" w:rsidRDefault="00925B4A" w:rsidP="00925B4A">
      <w:pPr>
        <w:ind w:firstLine="720"/>
      </w:pPr>
      <w:r>
        <w:t>E-mail: secretariat@mailman.ccsds.org</w:t>
      </w:r>
    </w:p>
    <w:p w14:paraId="122F5984" w14:textId="77777777" w:rsidR="00925B4A" w:rsidRDefault="00925B4A" w:rsidP="00925B4A">
      <w:pPr>
        <w:pStyle w:val="CenteredHeading"/>
      </w:pPr>
      <w:r>
        <w:lastRenderedPageBreak/>
        <w:t>FOREWORD</w:t>
      </w:r>
    </w:p>
    <w:p w14:paraId="3D89C843" w14:textId="77777777"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14:paraId="69D48BBA" w14:textId="77777777" w:rsidR="00925B4A" w:rsidRDefault="00925B4A" w:rsidP="00925B4A">
      <w:pPr>
        <w:jc w:val="center"/>
      </w:pPr>
      <w:r>
        <w:t>http://www.ccsds.org/</w:t>
      </w:r>
    </w:p>
    <w:p w14:paraId="1A015329" w14:textId="77777777" w:rsidR="00925B4A" w:rsidRDefault="00925B4A" w:rsidP="00925B4A">
      <w:r>
        <w:t xml:space="preserve">Questions relating to the contents or status of this document should be sent to the CCSDS Secretariat at the e-mail address indicated on page </w:t>
      </w:r>
      <w:proofErr w:type="spellStart"/>
      <w:r>
        <w:t>i</w:t>
      </w:r>
      <w:proofErr w:type="spellEnd"/>
      <w:r>
        <w:t>.</w:t>
      </w:r>
    </w:p>
    <w:p w14:paraId="3FE017A6" w14:textId="77777777" w:rsidR="00925B4A" w:rsidRDefault="00925B4A" w:rsidP="00925B4A">
      <w:pPr>
        <w:pageBreakBefore/>
      </w:pPr>
      <w:r>
        <w:lastRenderedPageBreak/>
        <w:t>At time of publication, the active Member and Observer Agencies of the CCSDS were:</w:t>
      </w:r>
    </w:p>
    <w:p w14:paraId="12F80749" w14:textId="77777777" w:rsidR="00925B4A" w:rsidRDefault="00925B4A" w:rsidP="00925B4A">
      <w:r>
        <w:rPr>
          <w:u w:val="single"/>
        </w:rPr>
        <w:t>Member Agencies</w:t>
      </w:r>
    </w:p>
    <w:p w14:paraId="503C360A" w14:textId="77777777"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w:t>
      </w:r>
      <w:proofErr w:type="spellStart"/>
      <w:r w:rsidRPr="00855F19">
        <w:rPr>
          <w:lang w:val="it-IT"/>
        </w:rPr>
        <w:t>Italy</w:t>
      </w:r>
      <w:proofErr w:type="spellEnd"/>
      <w:r w:rsidRPr="00855F19">
        <w:rPr>
          <w:lang w:val="it-IT"/>
        </w:rPr>
        <w:t>.</w:t>
      </w:r>
    </w:p>
    <w:p w14:paraId="30F1F227" w14:textId="77777777" w:rsidR="00925B4A" w:rsidRDefault="00925B4A" w:rsidP="00777793">
      <w:pPr>
        <w:pStyle w:val="List"/>
        <w:numPr>
          <w:ilvl w:val="0"/>
          <w:numId w:val="43"/>
        </w:numPr>
        <w:tabs>
          <w:tab w:val="clear" w:pos="360"/>
          <w:tab w:val="num" w:pos="748"/>
        </w:tabs>
        <w:spacing w:before="0"/>
        <w:ind w:left="748"/>
        <w:jc w:val="left"/>
      </w:pPr>
      <w:r>
        <w:t>Canadian Space Agency (CSA)/Canada.</w:t>
      </w:r>
    </w:p>
    <w:p w14:paraId="4CE397CF" w14:textId="77777777"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w:t>
      </w:r>
      <w:proofErr w:type="spellStart"/>
      <w:r w:rsidRPr="00855F19">
        <w:rPr>
          <w:lang w:val="fr-FR"/>
        </w:rPr>
        <w:t>Etudes</w:t>
      </w:r>
      <w:proofErr w:type="spellEnd"/>
      <w:r w:rsidRPr="00855F19">
        <w:rPr>
          <w:lang w:val="fr-FR"/>
        </w:rPr>
        <w:t xml:space="preserve"> Spatiales (CNES)/France.</w:t>
      </w:r>
    </w:p>
    <w:p w14:paraId="5243D1A4" w14:textId="77777777"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14:paraId="0ECE5A92" w14:textId="77777777"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14:paraId="1D754C49" w14:textId="77777777" w:rsidR="00925B4A" w:rsidRPr="00855F19" w:rsidRDefault="00925B4A" w:rsidP="00777793">
      <w:pPr>
        <w:pStyle w:val="List"/>
        <w:numPr>
          <w:ilvl w:val="0"/>
          <w:numId w:val="43"/>
        </w:numPr>
        <w:tabs>
          <w:tab w:val="clear" w:pos="360"/>
          <w:tab w:val="num" w:pos="748"/>
        </w:tabs>
        <w:spacing w:before="0"/>
        <w:ind w:left="748"/>
        <w:jc w:val="left"/>
        <w:rPr>
          <w:lang w:val="es-ES"/>
        </w:rPr>
      </w:pPr>
      <w:proofErr w:type="spellStart"/>
      <w:r w:rsidRPr="00855F19">
        <w:rPr>
          <w:lang w:val="es-ES"/>
        </w:rPr>
        <w:t>European</w:t>
      </w:r>
      <w:proofErr w:type="spellEnd"/>
      <w:r w:rsidRPr="00855F19">
        <w:rPr>
          <w:lang w:val="es-ES"/>
        </w:rPr>
        <w:t xml:space="preserve"> </w:t>
      </w:r>
      <w:proofErr w:type="spellStart"/>
      <w:r w:rsidRPr="00855F19">
        <w:rPr>
          <w:lang w:val="es-ES"/>
        </w:rPr>
        <w:t>Space</w:t>
      </w:r>
      <w:proofErr w:type="spellEnd"/>
      <w:r w:rsidRPr="00855F19">
        <w:rPr>
          <w:lang w:val="es-ES"/>
        </w:rPr>
        <w:t xml:space="preserve"> Agency (ESA)/</w:t>
      </w:r>
      <w:proofErr w:type="spellStart"/>
      <w:r w:rsidRPr="00855F19">
        <w:rPr>
          <w:lang w:val="es-ES"/>
        </w:rPr>
        <w:t>Europe</w:t>
      </w:r>
      <w:proofErr w:type="spellEnd"/>
      <w:r w:rsidRPr="00855F19">
        <w:rPr>
          <w:lang w:val="es-ES"/>
        </w:rPr>
        <w:t>.</w:t>
      </w:r>
    </w:p>
    <w:p w14:paraId="37FC5DAB" w14:textId="77777777"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14:paraId="67A23818" w14:textId="77777777"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w:t>
      </w:r>
      <w:proofErr w:type="spellStart"/>
      <w:r w:rsidRPr="00855F19">
        <w:rPr>
          <w:lang w:val="pt-BR"/>
        </w:rPr>
        <w:t>Brazil</w:t>
      </w:r>
      <w:proofErr w:type="spellEnd"/>
      <w:r w:rsidRPr="00855F19">
        <w:rPr>
          <w:lang w:val="pt-BR"/>
        </w:rPr>
        <w:t>.</w:t>
      </w:r>
    </w:p>
    <w:p w14:paraId="554EDBCA" w14:textId="77777777"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14:paraId="4D52C3E0" w14:textId="77777777"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14:paraId="7B314D00" w14:textId="77777777" w:rsidR="00925B4A" w:rsidRDefault="00925B4A" w:rsidP="00777793">
      <w:pPr>
        <w:pStyle w:val="List"/>
        <w:numPr>
          <w:ilvl w:val="0"/>
          <w:numId w:val="43"/>
        </w:numPr>
        <w:tabs>
          <w:tab w:val="clear" w:pos="360"/>
          <w:tab w:val="num" w:pos="748"/>
        </w:tabs>
        <w:spacing w:before="0"/>
        <w:ind w:left="748"/>
        <w:jc w:val="left"/>
      </w:pPr>
      <w:r>
        <w:t>UK Space Agency/United Kingdom.</w:t>
      </w:r>
    </w:p>
    <w:p w14:paraId="2D63F708" w14:textId="77777777" w:rsidR="00925B4A" w:rsidRDefault="00925B4A" w:rsidP="00925B4A">
      <w:r>
        <w:rPr>
          <w:u w:val="single"/>
        </w:rPr>
        <w:t>Observer Agencies</w:t>
      </w:r>
    </w:p>
    <w:p w14:paraId="6F08B576" w14:textId="77777777"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14:paraId="3C265B9D"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14:paraId="269577A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4F1CA89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7CC861"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14:paraId="6320001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14:paraId="5DAF42F2"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7A835A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14:paraId="7B1F052E"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w:t>
      </w:r>
      <w:proofErr w:type="spellStart"/>
      <w:r w:rsidRPr="00855F19">
        <w:rPr>
          <w:sz w:val="22"/>
          <w:szCs w:val="22"/>
          <w:lang w:val="pt-BR"/>
        </w:rPr>
        <w:t>Brazil</w:t>
      </w:r>
      <w:proofErr w:type="spellEnd"/>
      <w:r w:rsidRPr="00855F19">
        <w:rPr>
          <w:sz w:val="22"/>
          <w:szCs w:val="22"/>
          <w:lang w:val="pt-BR"/>
        </w:rPr>
        <w:t>.</w:t>
      </w:r>
    </w:p>
    <w:p w14:paraId="7016BAC8"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33087B46" w14:textId="77777777"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676E0691"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proofErr w:type="spellStart"/>
      <w:r w:rsidRPr="00855F19">
        <w:rPr>
          <w:sz w:val="22"/>
          <w:szCs w:val="22"/>
          <w:lang w:val="fr-FR"/>
        </w:rPr>
        <w:t>European</w:t>
      </w:r>
      <w:proofErr w:type="spellEnd"/>
      <w:r w:rsidRPr="00855F19">
        <w:rPr>
          <w:sz w:val="22"/>
          <w:szCs w:val="22"/>
          <w:lang w:val="fr-FR"/>
        </w:rPr>
        <w:t xml:space="preserve"> </w:t>
      </w:r>
      <w:proofErr w:type="spellStart"/>
      <w:r w:rsidRPr="00855F19">
        <w:rPr>
          <w:sz w:val="22"/>
          <w:szCs w:val="22"/>
          <w:lang w:val="fr-FR"/>
        </w:rPr>
        <w:t>Telecommunications</w:t>
      </w:r>
      <w:proofErr w:type="spellEnd"/>
      <w:r w:rsidRPr="00855F19">
        <w:rPr>
          <w:sz w:val="22"/>
          <w:szCs w:val="22"/>
          <w:lang w:val="fr-FR"/>
        </w:rPr>
        <w:t xml:space="preserve"> Satellite </w:t>
      </w:r>
      <w:proofErr w:type="spellStart"/>
      <w:r w:rsidRPr="00855F19">
        <w:rPr>
          <w:sz w:val="22"/>
          <w:szCs w:val="22"/>
          <w:lang w:val="fr-FR"/>
        </w:rPr>
        <w:t>Organization</w:t>
      </w:r>
      <w:proofErr w:type="spellEnd"/>
      <w:r w:rsidRPr="00855F19">
        <w:rPr>
          <w:sz w:val="22"/>
          <w:szCs w:val="22"/>
          <w:lang w:val="fr-FR"/>
        </w:rPr>
        <w:t xml:space="preserve"> (EUTELSAT)/Europe.</w:t>
      </w:r>
    </w:p>
    <w:p w14:paraId="02FED63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56D119E"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14:paraId="444983C3"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14:paraId="5350A48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14:paraId="57C396C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14:paraId="057CD0DA" w14:textId="77777777"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14:paraId="2064EC4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AC9124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ECFB16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30D63E7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2627715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14:paraId="5232DD3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14:paraId="045E121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27E937F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39154511" w14:textId="77777777"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0076F74"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84B533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14:paraId="3CC32C0F"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14:paraId="267E17D6" w14:textId="77777777"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14:paraId="4E654528" w14:textId="77777777" w:rsidR="00925B4A" w:rsidRPr="006E6414" w:rsidRDefault="00925B4A" w:rsidP="00925B4A">
      <w:pPr>
        <w:pStyle w:val="CenteredHeading"/>
        <w:outlineLvl w:val="0"/>
      </w:pPr>
      <w:r w:rsidRPr="006E6414">
        <w:lastRenderedPageBreak/>
        <w:t>DOCUMENT CONTROL</w:t>
      </w:r>
    </w:p>
    <w:p w14:paraId="1E1AF643" w14:textId="77777777"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14:paraId="61EEB9EF" w14:textId="77777777" w:rsidTr="00777793">
        <w:trPr>
          <w:cantSplit/>
        </w:trPr>
        <w:tc>
          <w:tcPr>
            <w:tcW w:w="1435" w:type="dxa"/>
          </w:tcPr>
          <w:p w14:paraId="0B661CF1" w14:textId="77777777" w:rsidR="00925B4A" w:rsidRPr="006E6414" w:rsidRDefault="00925B4A" w:rsidP="00777793">
            <w:pPr>
              <w:rPr>
                <w:b/>
              </w:rPr>
            </w:pPr>
            <w:r w:rsidRPr="006E6414">
              <w:rPr>
                <w:b/>
              </w:rPr>
              <w:t>Document</w:t>
            </w:r>
          </w:p>
        </w:tc>
        <w:tc>
          <w:tcPr>
            <w:tcW w:w="3780" w:type="dxa"/>
          </w:tcPr>
          <w:p w14:paraId="677110A8" w14:textId="77777777" w:rsidR="00925B4A" w:rsidRPr="006E6414" w:rsidRDefault="00925B4A" w:rsidP="00777793">
            <w:pPr>
              <w:rPr>
                <w:b/>
              </w:rPr>
            </w:pPr>
            <w:r w:rsidRPr="006E6414">
              <w:rPr>
                <w:b/>
              </w:rPr>
              <w:t>Title</w:t>
            </w:r>
          </w:p>
        </w:tc>
        <w:tc>
          <w:tcPr>
            <w:tcW w:w="1350" w:type="dxa"/>
          </w:tcPr>
          <w:p w14:paraId="7798E554" w14:textId="77777777" w:rsidR="00925B4A" w:rsidRPr="006E6414" w:rsidRDefault="00925B4A" w:rsidP="00777793">
            <w:pPr>
              <w:rPr>
                <w:b/>
              </w:rPr>
            </w:pPr>
            <w:r w:rsidRPr="006E6414">
              <w:rPr>
                <w:b/>
              </w:rPr>
              <w:t>Date</w:t>
            </w:r>
          </w:p>
        </w:tc>
        <w:tc>
          <w:tcPr>
            <w:tcW w:w="2700" w:type="dxa"/>
          </w:tcPr>
          <w:p w14:paraId="3FA2C1B9" w14:textId="77777777" w:rsidR="00925B4A" w:rsidRPr="006E6414" w:rsidRDefault="00925B4A" w:rsidP="00777793">
            <w:pPr>
              <w:rPr>
                <w:b/>
              </w:rPr>
            </w:pPr>
            <w:r w:rsidRPr="006E6414">
              <w:rPr>
                <w:b/>
              </w:rPr>
              <w:t>Status</w:t>
            </w:r>
          </w:p>
        </w:tc>
      </w:tr>
      <w:tr w:rsidR="00925B4A" w:rsidRPr="006E6414" w14:paraId="59803FC3" w14:textId="77777777" w:rsidTr="00777793">
        <w:trPr>
          <w:cantSplit/>
        </w:trPr>
        <w:tc>
          <w:tcPr>
            <w:tcW w:w="1435" w:type="dxa"/>
          </w:tcPr>
          <w:p w14:paraId="1E5FFCF6" w14:textId="77777777" w:rsidR="00925B4A" w:rsidRPr="006E6414" w:rsidRDefault="000D0A77" w:rsidP="00777793">
            <w:fldSimple w:instr=" DOCPROPERTY  &quot;Document number&quot;  \* MERGEFORMAT ">
              <w:r w:rsidR="009B2B14">
                <w:t>CCSDS 870.10-Y-0</w:t>
              </w:r>
            </w:fldSimple>
          </w:p>
        </w:tc>
        <w:tc>
          <w:tcPr>
            <w:tcW w:w="3780" w:type="dxa"/>
          </w:tcPr>
          <w:p w14:paraId="63783BDD" w14:textId="77777777" w:rsidR="00925B4A" w:rsidRPr="006E6414" w:rsidRDefault="000D0A77" w:rsidP="00777793">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14:paraId="169D669A" w14:textId="77777777" w:rsidR="00925B4A" w:rsidRPr="006E6414" w:rsidRDefault="000D0A77" w:rsidP="00777793">
            <w:fldSimple w:instr=" DOCPROPERTY  &quot;Issue Date&quot;  \* MERGEFORMAT ">
              <w:r w:rsidR="009B2B14">
                <w:t>May 2018</w:t>
              </w:r>
            </w:fldSimple>
          </w:p>
        </w:tc>
        <w:tc>
          <w:tcPr>
            <w:tcW w:w="2700" w:type="dxa"/>
          </w:tcPr>
          <w:p w14:paraId="2F75E934" w14:textId="77777777" w:rsidR="00925B4A" w:rsidRPr="006E6414" w:rsidRDefault="00925B4A" w:rsidP="00777793">
            <w:r w:rsidRPr="006E6414">
              <w:t>Current draft</w:t>
            </w:r>
          </w:p>
        </w:tc>
      </w:tr>
      <w:tr w:rsidR="00925B4A" w:rsidRPr="006E6414" w14:paraId="6A3EC891" w14:textId="77777777" w:rsidTr="00777793">
        <w:trPr>
          <w:cantSplit/>
        </w:trPr>
        <w:tc>
          <w:tcPr>
            <w:tcW w:w="1435" w:type="dxa"/>
          </w:tcPr>
          <w:p w14:paraId="281B0DCF" w14:textId="77777777" w:rsidR="00925B4A" w:rsidRPr="006E6414" w:rsidRDefault="00925B4A" w:rsidP="00777793"/>
        </w:tc>
        <w:tc>
          <w:tcPr>
            <w:tcW w:w="3780" w:type="dxa"/>
          </w:tcPr>
          <w:p w14:paraId="30ED7C3E" w14:textId="77777777" w:rsidR="00925B4A" w:rsidRPr="006E6414" w:rsidRDefault="00925B4A" w:rsidP="00777793"/>
        </w:tc>
        <w:tc>
          <w:tcPr>
            <w:tcW w:w="1350" w:type="dxa"/>
          </w:tcPr>
          <w:p w14:paraId="21C41949" w14:textId="77777777" w:rsidR="00925B4A" w:rsidRPr="006E6414" w:rsidRDefault="00925B4A" w:rsidP="00777793"/>
        </w:tc>
        <w:tc>
          <w:tcPr>
            <w:tcW w:w="2700" w:type="dxa"/>
          </w:tcPr>
          <w:p w14:paraId="7B0AD949" w14:textId="77777777" w:rsidR="00925B4A" w:rsidRPr="006E6414" w:rsidRDefault="00925B4A" w:rsidP="00777793"/>
        </w:tc>
      </w:tr>
      <w:tr w:rsidR="00925B4A" w:rsidRPr="006E6414" w14:paraId="7539A316" w14:textId="77777777" w:rsidTr="00777793">
        <w:trPr>
          <w:cantSplit/>
        </w:trPr>
        <w:tc>
          <w:tcPr>
            <w:tcW w:w="1435" w:type="dxa"/>
          </w:tcPr>
          <w:p w14:paraId="05A1570B" w14:textId="77777777" w:rsidR="00925B4A" w:rsidRPr="006E6414" w:rsidRDefault="00925B4A" w:rsidP="00777793"/>
        </w:tc>
        <w:tc>
          <w:tcPr>
            <w:tcW w:w="3780" w:type="dxa"/>
          </w:tcPr>
          <w:p w14:paraId="1994F7D9" w14:textId="77777777" w:rsidR="00925B4A" w:rsidRPr="006E6414" w:rsidRDefault="00925B4A" w:rsidP="00777793"/>
        </w:tc>
        <w:tc>
          <w:tcPr>
            <w:tcW w:w="1350" w:type="dxa"/>
          </w:tcPr>
          <w:p w14:paraId="02F4F1D0" w14:textId="77777777" w:rsidR="00925B4A" w:rsidRPr="006E6414" w:rsidRDefault="00925B4A" w:rsidP="00777793"/>
        </w:tc>
        <w:tc>
          <w:tcPr>
            <w:tcW w:w="2700" w:type="dxa"/>
          </w:tcPr>
          <w:p w14:paraId="09ED71F6" w14:textId="77777777" w:rsidR="00925B4A" w:rsidRPr="006E6414" w:rsidRDefault="00925B4A" w:rsidP="00777793"/>
        </w:tc>
      </w:tr>
    </w:tbl>
    <w:p w14:paraId="3F328715" w14:textId="77777777" w:rsidR="00925B4A" w:rsidRPr="006E6414" w:rsidRDefault="00925B4A" w:rsidP="00925B4A"/>
    <w:p w14:paraId="1075042D" w14:textId="77777777" w:rsidR="00925B4A" w:rsidRPr="006E6414" w:rsidRDefault="00925B4A" w:rsidP="00925B4A"/>
    <w:p w14:paraId="742DFA20" w14:textId="77777777" w:rsidR="00925B4A" w:rsidRPr="006E6414" w:rsidRDefault="00925B4A" w:rsidP="00925B4A">
      <w:pPr>
        <w:pStyle w:val="CenteredHeading"/>
        <w:outlineLvl w:val="0"/>
      </w:pPr>
      <w:r w:rsidRPr="006E6414">
        <w:lastRenderedPageBreak/>
        <w:t>CONTENTS</w:t>
      </w:r>
    </w:p>
    <w:p w14:paraId="22E19E47" w14:textId="77777777" w:rsidR="00925B4A" w:rsidRPr="006E6414" w:rsidRDefault="00925B4A" w:rsidP="00925B4A">
      <w:pPr>
        <w:pStyle w:val="toccolumnheadings"/>
      </w:pPr>
      <w:r w:rsidRPr="006E6414">
        <w:t>Section</w:t>
      </w:r>
      <w:r w:rsidRPr="006E6414">
        <w:tab/>
        <w:t>Page</w:t>
      </w:r>
    </w:p>
    <w:p w14:paraId="4481DEFD" w14:textId="77777777"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14:paraId="4554578B" w14:textId="77777777" w:rsidR="00350BAB" w:rsidRDefault="00350BAB">
      <w:pPr>
        <w:pStyle w:val="TOC2"/>
        <w:tabs>
          <w:tab w:val="left" w:pos="907"/>
        </w:tabs>
        <w:rPr>
          <w:rStyle w:val="Hyperlink"/>
          <w:noProof/>
        </w:rPr>
      </w:pPr>
    </w:p>
    <w:p w14:paraId="4FAF3BD9" w14:textId="77777777" w:rsidR="00350BAB" w:rsidRPr="00777793" w:rsidRDefault="00224B6D">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14:paraId="1097D132" w14:textId="77777777" w:rsidR="00350BAB" w:rsidRPr="00777793" w:rsidRDefault="00224B6D">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14:paraId="2B412B14" w14:textId="77777777" w:rsidR="00350BAB" w:rsidRDefault="00350BAB">
      <w:pPr>
        <w:pStyle w:val="TOC1"/>
        <w:rPr>
          <w:rStyle w:val="Hyperlink"/>
          <w:noProof/>
        </w:rPr>
      </w:pPr>
    </w:p>
    <w:p w14:paraId="7E1E75C7" w14:textId="77777777" w:rsidR="00350BAB" w:rsidRPr="00777793" w:rsidRDefault="00224B6D">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14:paraId="7199597D" w14:textId="77777777" w:rsidR="00350BAB" w:rsidRDefault="00350BAB">
      <w:pPr>
        <w:pStyle w:val="TOC2"/>
        <w:tabs>
          <w:tab w:val="left" w:pos="907"/>
        </w:tabs>
        <w:rPr>
          <w:rStyle w:val="Hyperlink"/>
          <w:noProof/>
        </w:rPr>
      </w:pPr>
    </w:p>
    <w:p w14:paraId="230AF68A" w14:textId="77777777" w:rsidR="00350BAB" w:rsidRPr="00777793" w:rsidRDefault="00224B6D">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14:paraId="76A0D5C9" w14:textId="77777777" w:rsidR="00350BAB" w:rsidRPr="00777793" w:rsidRDefault="00224B6D">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14:paraId="13366F11" w14:textId="77777777" w:rsidR="00350BAB" w:rsidRPr="00777793" w:rsidRDefault="00224B6D">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14:paraId="2A4F9A25" w14:textId="77777777" w:rsidR="00350BAB" w:rsidRPr="00777793" w:rsidRDefault="00224B6D">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14:paraId="4AD95568" w14:textId="77777777" w:rsidR="00350BAB" w:rsidRPr="00777793" w:rsidRDefault="00224B6D">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14:paraId="0EAE5A11" w14:textId="77777777" w:rsidR="00350BAB" w:rsidRDefault="00350BAB">
      <w:pPr>
        <w:pStyle w:val="TOC1"/>
        <w:rPr>
          <w:rStyle w:val="Hyperlink"/>
          <w:noProof/>
        </w:rPr>
      </w:pPr>
    </w:p>
    <w:p w14:paraId="51C1E523" w14:textId="77777777" w:rsidR="00350BAB" w:rsidRPr="00777793" w:rsidRDefault="00224B6D">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14:paraId="16805AF1" w14:textId="77777777" w:rsidR="00350BAB" w:rsidRDefault="00350BAB">
      <w:pPr>
        <w:pStyle w:val="TOC2"/>
        <w:tabs>
          <w:tab w:val="left" w:pos="907"/>
        </w:tabs>
        <w:rPr>
          <w:rStyle w:val="Hyperlink"/>
          <w:noProof/>
        </w:rPr>
      </w:pPr>
    </w:p>
    <w:p w14:paraId="552D8041" w14:textId="77777777" w:rsidR="00350BAB" w:rsidRPr="00777793" w:rsidRDefault="00224B6D">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14:paraId="4D9E1A00" w14:textId="77777777" w:rsidR="00350BAB" w:rsidRPr="00777793" w:rsidRDefault="00224B6D">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14:paraId="45584A6A" w14:textId="77777777" w:rsidR="00350BAB" w:rsidRDefault="00350BAB">
      <w:pPr>
        <w:pStyle w:val="TOC1"/>
        <w:rPr>
          <w:rStyle w:val="Hyperlink"/>
          <w:noProof/>
        </w:rPr>
      </w:pPr>
    </w:p>
    <w:p w14:paraId="672BAB3C" w14:textId="77777777" w:rsidR="00350BAB" w:rsidRPr="00777793" w:rsidRDefault="00224B6D">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14:paraId="1154F7C3" w14:textId="77777777" w:rsidR="00350BAB" w:rsidRDefault="00350BAB">
      <w:pPr>
        <w:pStyle w:val="TOC2"/>
        <w:tabs>
          <w:tab w:val="left" w:pos="907"/>
        </w:tabs>
        <w:rPr>
          <w:rStyle w:val="Hyperlink"/>
          <w:noProof/>
        </w:rPr>
      </w:pPr>
    </w:p>
    <w:p w14:paraId="03B1BAF3" w14:textId="77777777" w:rsidR="00350BAB" w:rsidRPr="00777793" w:rsidRDefault="00224B6D">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14:paraId="545DBE37" w14:textId="77777777" w:rsidR="00350BAB" w:rsidRPr="00777793" w:rsidRDefault="00224B6D">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14:paraId="2B5717D4" w14:textId="77777777" w:rsidR="00350BAB" w:rsidRPr="00777793" w:rsidRDefault="00224B6D">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14:paraId="4739DD4F" w14:textId="77777777" w:rsidR="00350BAB" w:rsidRDefault="00350BAB">
      <w:pPr>
        <w:pStyle w:val="TOC1"/>
        <w:rPr>
          <w:rStyle w:val="Hyperlink"/>
          <w:noProof/>
        </w:rPr>
      </w:pPr>
    </w:p>
    <w:p w14:paraId="11EBE982" w14:textId="77777777" w:rsidR="00350BAB" w:rsidRPr="00777793" w:rsidRDefault="00224B6D">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14:paraId="2269D07C" w14:textId="77777777" w:rsidR="00350BAB" w:rsidRDefault="00350BAB">
      <w:pPr>
        <w:pStyle w:val="TOC2"/>
        <w:tabs>
          <w:tab w:val="left" w:pos="907"/>
        </w:tabs>
        <w:rPr>
          <w:rStyle w:val="Hyperlink"/>
          <w:noProof/>
        </w:rPr>
      </w:pPr>
    </w:p>
    <w:p w14:paraId="506FD79F" w14:textId="77777777" w:rsidR="00350BAB" w:rsidRPr="00777793" w:rsidRDefault="00224B6D">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14:paraId="6DAFDFE7" w14:textId="77777777" w:rsidR="00350BAB" w:rsidRPr="00777793" w:rsidRDefault="00224B6D">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14:paraId="0F2D8566" w14:textId="77777777" w:rsidR="00350BAB" w:rsidRPr="00777793" w:rsidRDefault="00224B6D">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14:paraId="606363DB" w14:textId="77777777" w:rsidR="00350BAB" w:rsidRPr="00777793" w:rsidRDefault="00224B6D">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14:paraId="5FFAC58A" w14:textId="77777777" w:rsidR="00350BAB" w:rsidRDefault="00350BAB">
      <w:pPr>
        <w:pStyle w:val="TOC1"/>
        <w:rPr>
          <w:rStyle w:val="Hyperlink"/>
          <w:noProof/>
        </w:rPr>
      </w:pPr>
    </w:p>
    <w:p w14:paraId="32791813" w14:textId="77777777" w:rsidR="00350BAB" w:rsidRPr="00777793" w:rsidRDefault="00224B6D">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14:paraId="6A9D5BAE" w14:textId="77777777" w:rsidR="00350BAB" w:rsidRDefault="00350BAB" w:rsidP="00350BAB">
      <w:pPr>
        <w:rPr>
          <w:noProof/>
        </w:rPr>
      </w:pPr>
      <w:r>
        <w:fldChar w:fldCharType="end"/>
      </w:r>
      <w:r>
        <w:fldChar w:fldCharType="begin"/>
      </w:r>
      <w:r>
        <w:instrText xml:space="preserve"> TOC \o "8-8" \h \* MERGEFORMAT </w:instrText>
      </w:r>
      <w:r>
        <w:fldChar w:fldCharType="separate"/>
      </w:r>
    </w:p>
    <w:p w14:paraId="31D306B1" w14:textId="77777777" w:rsidR="00350BAB" w:rsidRPr="00777793" w:rsidRDefault="00224B6D">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14:paraId="07B47E09" w14:textId="77777777" w:rsidR="00925B4A" w:rsidRDefault="00350BAB" w:rsidP="00350BAB">
      <w:pPr>
        <w:pStyle w:val="toccolumnheadings"/>
        <w:spacing w:before="480"/>
      </w:pPr>
      <w:r>
        <w:fldChar w:fldCharType="end"/>
      </w:r>
      <w:r>
        <w:t>Figure</w:t>
      </w:r>
    </w:p>
    <w:p w14:paraId="3253C88E" w14:textId="77777777"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14:paraId="5341CCA5" w14:textId="77777777" w:rsidR="00350BAB" w:rsidRPr="00777793" w:rsidRDefault="00224B6D"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14:paraId="1E54C6B6" w14:textId="77777777"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3557F5C1" w14:textId="77777777" w:rsidR="00350BAB" w:rsidRPr="006E6414" w:rsidRDefault="00350BAB" w:rsidP="00350BAB">
      <w:pPr>
        <w:pStyle w:val="toccolumnheadings"/>
        <w:rPr>
          <w:noProof/>
        </w:rPr>
      </w:pPr>
      <w:r>
        <w:rPr>
          <w:noProof/>
        </w:rPr>
        <w:t>Figure</w:t>
      </w:r>
      <w:r w:rsidRPr="006E6414">
        <w:rPr>
          <w:noProof/>
        </w:rPr>
        <w:tab/>
        <w:t>Page</w:t>
      </w:r>
    </w:p>
    <w:p w14:paraId="0A7BCB74" w14:textId="77777777" w:rsidR="00350BAB" w:rsidRPr="00777793" w:rsidRDefault="00224B6D"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14:paraId="4A38C88D" w14:textId="77777777" w:rsidR="00350BAB" w:rsidRPr="00777793" w:rsidRDefault="00224B6D"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14:paraId="7F72B7E3" w14:textId="77777777" w:rsidR="00350BAB" w:rsidRPr="00777793" w:rsidRDefault="00224B6D"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14:paraId="6F058A87" w14:textId="77777777" w:rsidR="00350BAB" w:rsidRPr="00777793" w:rsidRDefault="00224B6D"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14:paraId="42A0620A" w14:textId="77777777" w:rsidR="00350BAB" w:rsidRPr="00777793" w:rsidRDefault="00224B6D"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14:paraId="1DDE035C" w14:textId="77777777" w:rsidR="00350BAB" w:rsidRPr="00777793" w:rsidRDefault="00224B6D"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14:paraId="69339F36" w14:textId="77777777" w:rsidR="00350BAB" w:rsidRPr="00777793" w:rsidRDefault="00224B6D"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14:paraId="7C6FBCB2" w14:textId="77777777" w:rsidR="00350BAB" w:rsidRPr="00777793" w:rsidRDefault="00224B6D"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14:paraId="65A6EFF3" w14:textId="77777777" w:rsidR="00350BAB" w:rsidRPr="00777793" w:rsidRDefault="00224B6D"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14:paraId="50501DB6" w14:textId="77777777" w:rsidR="00350BAB" w:rsidRPr="00777793" w:rsidRDefault="00224B6D"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14:paraId="2C90A031" w14:textId="77777777" w:rsidR="00350BAB" w:rsidRPr="00777793" w:rsidRDefault="00224B6D"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14:paraId="435E3FCF" w14:textId="77777777" w:rsidR="00350BAB" w:rsidRPr="00777793" w:rsidRDefault="00224B6D"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14:paraId="11C2B108" w14:textId="77777777" w:rsidR="00350BAB" w:rsidRPr="00777793" w:rsidRDefault="00224B6D"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14:paraId="750E48A9" w14:textId="77777777" w:rsidR="00350BAB" w:rsidRPr="00777793" w:rsidRDefault="00224B6D"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14:paraId="4006638C" w14:textId="77777777" w:rsidR="00350BAB" w:rsidRPr="00777793" w:rsidRDefault="00224B6D"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14:paraId="5025B7EB" w14:textId="77777777" w:rsidR="00350BAB" w:rsidRPr="00777793" w:rsidRDefault="00224B6D"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14:paraId="520D85D7" w14:textId="77777777" w:rsidR="00350BAB" w:rsidRPr="00777793" w:rsidRDefault="00224B6D"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14:paraId="6BD47048" w14:textId="77777777" w:rsidR="00350BAB" w:rsidRDefault="00350BAB" w:rsidP="00350BAB">
      <w:pPr>
        <w:pStyle w:val="TOCF"/>
      </w:pPr>
      <w:r>
        <w:fldChar w:fldCharType="end"/>
      </w:r>
    </w:p>
    <w:p w14:paraId="4FE45891" w14:textId="77777777" w:rsidR="00925B4A" w:rsidRDefault="00350BAB" w:rsidP="00350BAB">
      <w:pPr>
        <w:pStyle w:val="toccolumnheadings"/>
      </w:pPr>
      <w:r>
        <w:t>Table</w:t>
      </w:r>
    </w:p>
    <w:p w14:paraId="0626876C" w14:textId="77777777"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14:paraId="0F25FE6C" w14:textId="77777777" w:rsidR="00925B4A" w:rsidRDefault="00350BAB" w:rsidP="00925B4A">
      <w:r>
        <w:fldChar w:fldCharType="end"/>
      </w:r>
    </w:p>
    <w:p w14:paraId="3F9E33F3" w14:textId="77777777"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333BCC64" w14:textId="77777777" w:rsidR="00FB23E9" w:rsidRPr="004C7DE2" w:rsidRDefault="00FB23E9" w:rsidP="00925B4A">
      <w:pPr>
        <w:pStyle w:val="Heading1"/>
      </w:pPr>
      <w:bookmarkStart w:id="8" w:name="_Toc514327169"/>
      <w:r w:rsidRPr="004C7DE2">
        <w:lastRenderedPageBreak/>
        <w:t>Introduction</w:t>
      </w:r>
      <w:bookmarkEnd w:id="0"/>
      <w:bookmarkEnd w:id="1"/>
      <w:bookmarkEnd w:id="8"/>
    </w:p>
    <w:p w14:paraId="181CED60" w14:textId="77777777" w:rsidR="00FB23E9" w:rsidRPr="004C7DE2" w:rsidRDefault="00FB23E9" w:rsidP="00FB23E9">
      <w:pPr>
        <w:pStyle w:val="Heading2"/>
      </w:pPr>
      <w:bookmarkStart w:id="9" w:name="_Toc490213515"/>
      <w:bookmarkStart w:id="10" w:name="_Toc498003448"/>
      <w:bookmarkStart w:id="11" w:name="_Toc514327170"/>
      <w:bookmarkStart w:id="12" w:name="_Ref138744327"/>
      <w:bookmarkStart w:id="13" w:name="_Toc138744508"/>
      <w:r w:rsidRPr="004C7DE2">
        <w:t>Rationale</w:t>
      </w:r>
      <w:bookmarkEnd w:id="9"/>
      <w:bookmarkEnd w:id="10"/>
      <w:bookmarkEnd w:id="11"/>
    </w:p>
    <w:p w14:paraId="28CB3592" w14:textId="63A381AF" w:rsidR="00FB23E9" w:rsidRPr="004C7DE2" w:rsidRDefault="00FB23E9" w:rsidP="003E1FA9">
      <w:r w:rsidRPr="004C7DE2">
        <w:t>Founded in 1982 by the major space agencies of the world, the CCSDS is a multinational forum for the development of communications and data systems standards for space</w:t>
      </w:r>
      <w:ins w:id="14" w:author="Peter Shames" w:date="2019-05-20T16:51:00Z">
        <w:r w:rsidR="00304713">
          <w:t xml:space="preserve"> </w:t>
        </w:r>
      </w:ins>
      <w:del w:id="15" w:author="Peter Shames" w:date="2019-05-20T16:51:00Z">
        <w:r w:rsidRPr="004C7DE2" w:rsidDel="00304713">
          <w:delText>flight</w:delText>
        </w:r>
      </w:del>
      <w:ins w:id="16" w:author="Peter Shames" w:date="2019-05-20T16:51:00Z">
        <w:r w:rsidR="00304713">
          <w:t>data systems</w:t>
        </w:r>
      </w:ins>
      <w:r w:rsidRPr="004C7DE2">
        <w: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w:t>
      </w:r>
      <w:del w:id="17" w:author="Peter Shames" w:date="2019-05-20T16:51:00Z">
        <w:r w:rsidRPr="004C7DE2" w:rsidDel="00304713">
          <w:delText xml:space="preserve">that </w:delText>
        </w:r>
      </w:del>
      <w:ins w:id="18" w:author="Peter Shames" w:date="2019-05-20T16:51:00Z">
        <w:r w:rsidR="00304713">
          <w:t>CCSDS</w:t>
        </w:r>
      </w:ins>
      <w:del w:id="19" w:author="Peter Shames" w:date="2019-05-20T16:51:00Z">
        <w:r w:rsidRPr="004C7DE2" w:rsidDel="00304713">
          <w:delText>organization</w:delText>
        </w:r>
      </w:del>
      <w:r w:rsidRPr="003E1FA9">
        <w:rPr>
          <w:color w:val="FF0000"/>
        </w:rPr>
        <w:t xml:space="preserve">, </w:t>
      </w:r>
      <w:r w:rsidR="003E1FA9" w:rsidRPr="003E1FA9">
        <w:rPr>
          <w:color w:val="FF0000"/>
        </w:rPr>
        <w:t xml:space="preserve">two areas and their </w:t>
      </w:r>
      <w:r w:rsidRPr="004C7DE2">
        <w:t xml:space="preserve">working groups have been tasked with looking at different areas of </w:t>
      </w:r>
      <w:ins w:id="20" w:author="Peter Shames" w:date="2019-05-16T15:20:00Z">
        <w:r w:rsidR="00557125">
          <w:t xml:space="preserve">application layer </w:t>
        </w:r>
      </w:ins>
      <w:r w:rsidRPr="004C7DE2">
        <w:t>interoperability, specifically:</w:t>
      </w:r>
    </w:p>
    <w:p w14:paraId="16D2F6A3" w14:textId="77777777"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14:paraId="364C8177" w14:textId="3AD3D9EE" w:rsidR="00FB23E9" w:rsidRDefault="00FB23E9" w:rsidP="00777793">
      <w:pPr>
        <w:pStyle w:val="List"/>
        <w:numPr>
          <w:ilvl w:val="0"/>
          <w:numId w:val="3"/>
        </w:numPr>
        <w:tabs>
          <w:tab w:val="clear" w:pos="360"/>
          <w:tab w:val="num" w:pos="720"/>
        </w:tabs>
        <w:ind w:left="720"/>
      </w:pPr>
      <w:r w:rsidRPr="004C7DE2">
        <w:t xml:space="preserve">Spacecraft Onboard Interface Services (SOIS), covering </w:t>
      </w:r>
      <w:ins w:id="21" w:author="Peter Shames" w:date="2019-05-20T16:52:00Z">
        <w:r w:rsidR="00304713">
          <w:t xml:space="preserve">application layer services, </w:t>
        </w:r>
      </w:ins>
      <w:ins w:id="22" w:author="Peter Shames" w:date="2019-05-20T16:51:00Z">
        <w:r w:rsidR="00304713">
          <w:t>devices, subnets, and t</w:t>
        </w:r>
      </w:ins>
      <w:ins w:id="23" w:author="Peter Shames" w:date="2019-05-20T16:52:00Z">
        <w:r w:rsidR="00304713">
          <w:t xml:space="preserve">he </w:t>
        </w:r>
      </w:ins>
      <w:r w:rsidRPr="004C7DE2">
        <w:t>interfaces between the spacecraft and onboard electronic devices.</w:t>
      </w:r>
    </w:p>
    <w:p w14:paraId="300F7930" w14:textId="25FB4A79" w:rsidR="00C44159" w:rsidRPr="00E266F4" w:rsidRDefault="003E1FA9" w:rsidP="003E1FA9">
      <w:pPr>
        <w:pStyle w:val="List"/>
        <w:ind w:left="0" w:firstLine="0"/>
        <w:rPr>
          <w:color w:val="FF0000"/>
        </w:rPr>
      </w:pPr>
      <w:r>
        <w:rPr>
          <w:color w:val="FF0000"/>
        </w:rPr>
        <w:t xml:space="preserve">These two areas of standardization are focused separately, on the ground </w:t>
      </w:r>
      <w:ins w:id="24" w:author="Peter Shames" w:date="2019-05-16T15:21:00Z">
        <w:r w:rsidR="00557125">
          <w:rPr>
            <w:color w:val="FF0000"/>
          </w:rPr>
          <w:t xml:space="preserve">and </w:t>
        </w:r>
      </w:ins>
      <w:ins w:id="25" w:author="Sam Cooper" w:date="2019-02-13T08:38:00Z">
        <w:r w:rsidR="00D248E9">
          <w:rPr>
            <w:color w:val="FF0000"/>
          </w:rPr>
          <w:t xml:space="preserve">up to the spacecraft </w:t>
        </w:r>
      </w:ins>
      <w:r>
        <w:rPr>
          <w:color w:val="FF0000"/>
        </w:rPr>
        <w:t xml:space="preserve">(MOIMS) and on spacecraft </w:t>
      </w:r>
      <w:ins w:id="26" w:author="Sam Cooper" w:date="2019-02-13T08:38:00Z">
        <w:r w:rsidR="00D248E9">
          <w:rPr>
            <w:color w:val="FF0000"/>
          </w:rPr>
          <w:t xml:space="preserve">only </w:t>
        </w:r>
      </w:ins>
      <w:r>
        <w:rPr>
          <w:color w:val="FF0000"/>
        </w:rPr>
        <w:t xml:space="preserve">(SOIS).  </w:t>
      </w:r>
      <w:del w:id="27" w:author="Peter Shames" w:date="2019-05-20T16:53:00Z">
        <w:r w:rsidDel="00304713">
          <w:rPr>
            <w:color w:val="FF0000"/>
          </w:rPr>
          <w:delText xml:space="preserve">But </w:delText>
        </w:r>
      </w:del>
      <w:ins w:id="28" w:author="Peter Shames" w:date="2019-05-20T16:53:00Z">
        <w:r w:rsidR="00304713">
          <w:rPr>
            <w:color w:val="FF0000"/>
          </w:rPr>
          <w:t xml:space="preserve">As part of describing the integration of these two domains </w:t>
        </w:r>
      </w:ins>
      <w:r>
        <w:rPr>
          <w:color w:val="FF0000"/>
        </w:rPr>
        <w:t xml:space="preserve">we need to describe how the MOIMS services interface to the spacecraft environment, and </w:t>
      </w:r>
      <w:del w:id="29" w:author="Peter Shames" w:date="2019-05-21T15:05:00Z">
        <w:r w:rsidDel="00AE6D3B">
          <w:rPr>
            <w:color w:val="FF0000"/>
          </w:rPr>
          <w:delText>there is</w:delText>
        </w:r>
      </w:del>
      <w:ins w:id="30" w:author="Peter Shames" w:date="2019-05-21T15:05:00Z">
        <w:r w:rsidR="00AE6D3B">
          <w:rPr>
            <w:color w:val="FF0000"/>
          </w:rPr>
          <w:t>also</w:t>
        </w:r>
      </w:ins>
      <w:r>
        <w:rPr>
          <w:color w:val="FF0000"/>
        </w:rPr>
        <w:t xml:space="preserve"> the possibility of </w:t>
      </w:r>
      <w:del w:id="31" w:author="Peter Shames" w:date="2019-05-16T15:21:00Z">
        <w:r w:rsidDel="00557125">
          <w:rPr>
            <w:color w:val="FF0000"/>
          </w:rPr>
          <w:delText xml:space="preserve">migrating </w:delText>
        </w:r>
      </w:del>
      <w:ins w:id="32" w:author="Peter Shames" w:date="2019-05-16T15:21:00Z">
        <w:r w:rsidR="00557125">
          <w:rPr>
            <w:color w:val="FF0000"/>
          </w:rPr>
          <w:t xml:space="preserve">interfacing </w:t>
        </w:r>
      </w:ins>
      <w:r>
        <w:rPr>
          <w:color w:val="FF0000"/>
        </w:rPr>
        <w:t xml:space="preserve">some of the MOIMS applications layer services into the on-board environment.  </w:t>
      </w:r>
      <w:ins w:id="33" w:author="Peter Shames" w:date="2019-05-20T16:53:00Z">
        <w:r w:rsidR="00304713">
          <w:rPr>
            <w:color w:val="FF0000"/>
          </w:rPr>
          <w:t>Since SOIS describes the spacecraft devices and their conf</w:t>
        </w:r>
      </w:ins>
      <w:ins w:id="34" w:author="Peter Shames" w:date="2019-05-20T16:54:00Z">
        <w:r w:rsidR="00304713">
          <w:rPr>
            <w:color w:val="FF0000"/>
          </w:rPr>
          <w:t>iguration there is also the possibility of the SOIS descriptions informing the MOIMS about the spacecraft</w:t>
        </w:r>
      </w:ins>
      <w:ins w:id="35" w:author="Peter Shames" w:date="2019-05-21T15:05:00Z">
        <w:r w:rsidR="00AE6D3B">
          <w:rPr>
            <w:color w:val="FF0000"/>
          </w:rPr>
          <w:t xml:space="preserve"> as a</w:t>
        </w:r>
      </w:ins>
      <w:ins w:id="36" w:author="Peter Shames" w:date="2019-05-21T15:06:00Z">
        <w:r w:rsidR="00AE6D3B">
          <w:rPr>
            <w:color w:val="FF0000"/>
          </w:rPr>
          <w:t>n aid during development and operations preparation</w:t>
        </w:r>
      </w:ins>
      <w:ins w:id="37" w:author="Peter Shames" w:date="2019-05-20T16:54:00Z">
        <w:r w:rsidR="00304713">
          <w:rPr>
            <w:color w:val="FF0000"/>
          </w:rPr>
          <w:t xml:space="preserve">. </w:t>
        </w:r>
      </w:ins>
      <w:r w:rsidR="00C44159" w:rsidRPr="00E266F4">
        <w:rPr>
          <w:color w:val="FF0000"/>
        </w:rPr>
        <w:t xml:space="preserve">Three possible </w:t>
      </w:r>
      <w:r>
        <w:rPr>
          <w:color w:val="FF0000"/>
        </w:rPr>
        <w:t>c</w:t>
      </w:r>
      <w:r w:rsidR="00C44159" w:rsidRPr="00E266F4">
        <w:rPr>
          <w:color w:val="FF0000"/>
        </w:rPr>
        <w:t xml:space="preserve">ases of MOIMS </w:t>
      </w:r>
      <w:del w:id="38" w:author="Peter Shames" w:date="2019-05-16T15:22:00Z">
        <w:r w:rsidR="00C44159" w:rsidRPr="00E266F4" w:rsidDel="00557125">
          <w:rPr>
            <w:color w:val="FF0000"/>
          </w:rPr>
          <w:delText xml:space="preserve">migration </w:delText>
        </w:r>
      </w:del>
      <w:ins w:id="39" w:author="Peter Shames" w:date="2019-05-16T15:22:00Z">
        <w:r w:rsidR="00557125">
          <w:rPr>
            <w:color w:val="FF0000"/>
          </w:rPr>
          <w:t>integration with the real-time</w:t>
        </w:r>
        <w:r w:rsidR="00557125" w:rsidRPr="00E266F4">
          <w:rPr>
            <w:color w:val="FF0000"/>
          </w:rPr>
          <w:t xml:space="preserve"> </w:t>
        </w:r>
      </w:ins>
      <w:r w:rsidR="00C44159" w:rsidRPr="00E266F4">
        <w:rPr>
          <w:color w:val="FF0000"/>
        </w:rPr>
        <w:t xml:space="preserve">on-board </w:t>
      </w:r>
      <w:ins w:id="40" w:author="Peter Shames" w:date="2019-05-16T15:22:00Z">
        <w:r w:rsidR="00557125">
          <w:rPr>
            <w:color w:val="FF0000"/>
          </w:rPr>
          <w:t xml:space="preserve">environment </w:t>
        </w:r>
      </w:ins>
      <w:r>
        <w:rPr>
          <w:color w:val="FF0000"/>
        </w:rPr>
        <w:t xml:space="preserve">were developed </w:t>
      </w:r>
      <w:r w:rsidR="00C44159" w:rsidRPr="00E266F4">
        <w:rPr>
          <w:color w:val="FF0000"/>
        </w:rPr>
        <w:t xml:space="preserve">following recent </w:t>
      </w:r>
      <w:del w:id="41" w:author="Peter Shames" w:date="2019-05-16T15:23:00Z">
        <w:r w:rsidR="00C44159" w:rsidRPr="00E266F4" w:rsidDel="00557125">
          <w:rPr>
            <w:color w:val="FF0000"/>
          </w:rPr>
          <w:delText xml:space="preserve">agreement </w:delText>
        </w:r>
      </w:del>
      <w:ins w:id="42" w:author="Peter Shames" w:date="2019-05-16T15:23:00Z">
        <w:r w:rsidR="00557125">
          <w:rPr>
            <w:color w:val="FF0000"/>
          </w:rPr>
          <w:t>discussions</w:t>
        </w:r>
        <w:r w:rsidR="00557125" w:rsidRPr="00E266F4">
          <w:rPr>
            <w:color w:val="FF0000"/>
          </w:rPr>
          <w:t xml:space="preserve"> </w:t>
        </w:r>
      </w:ins>
      <w:r w:rsidR="00C44159" w:rsidRPr="00E266F4">
        <w:rPr>
          <w:color w:val="FF0000"/>
        </w:rPr>
        <w:t>between SOIS and MOIMS:</w:t>
      </w:r>
    </w:p>
    <w:p w14:paraId="5CA900CD" w14:textId="77777777"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14:paraId="5A90948F" w14:textId="7F4AFCD2"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w:t>
      </w:r>
      <w:proofErr w:type="spellStart"/>
      <w:r w:rsidR="00E46608">
        <w:rPr>
          <w:color w:val="FF0000"/>
        </w:rPr>
        <w:t>spacelink</w:t>
      </w:r>
      <w:proofErr w:type="spellEnd"/>
      <w:r w:rsidR="00E46608">
        <w:rPr>
          <w:color w:val="FF0000"/>
        </w:rPr>
        <w:t xml:space="preserve"> to a </w:t>
      </w:r>
      <w:r w:rsidRPr="00E266F4">
        <w:rPr>
          <w:color w:val="FF0000"/>
        </w:rPr>
        <w:t xml:space="preserve">Proxy interface </w:t>
      </w:r>
      <w:del w:id="43" w:author="Peter Shames" w:date="2019-05-16T15:24:00Z">
        <w:r w:rsidRPr="00E266F4" w:rsidDel="00557125">
          <w:rPr>
            <w:color w:val="FF0000"/>
          </w:rPr>
          <w:delText>on-board</w:delText>
        </w:r>
        <w:r w:rsidR="00E46608" w:rsidDel="00557125">
          <w:rPr>
            <w:color w:val="FF0000"/>
          </w:rPr>
          <w:delText xml:space="preserve"> </w:delText>
        </w:r>
      </w:del>
      <w:r w:rsidR="00E46608">
        <w:rPr>
          <w:color w:val="FF0000"/>
        </w:rPr>
        <w:t>that maps to traditional TT&amp;C</w:t>
      </w:r>
      <w:ins w:id="44" w:author="Peter Shames" w:date="2019-05-16T15:26:00Z">
        <w:r w:rsidR="00557125">
          <w:rPr>
            <w:color w:val="FF0000"/>
          </w:rPr>
          <w:t>,</w:t>
        </w:r>
      </w:ins>
      <w:ins w:id="45" w:author="Peter Shames" w:date="2019-05-16T15:24:00Z">
        <w:r w:rsidR="00557125" w:rsidRPr="00557125">
          <w:rPr>
            <w:color w:val="FF0000"/>
          </w:rPr>
          <w:t xml:space="preserve"> </w:t>
        </w:r>
      </w:ins>
      <w:ins w:id="46" w:author="Peter Shames" w:date="2019-05-16T15:26:00Z">
        <w:r w:rsidR="00557125">
          <w:rPr>
            <w:color w:val="FF0000"/>
          </w:rPr>
          <w:t xml:space="preserve">hard and “soft”, </w:t>
        </w:r>
      </w:ins>
      <w:ins w:id="47" w:author="Peter Shames" w:date="2019-05-16T15:24:00Z">
        <w:r w:rsidR="00557125">
          <w:rPr>
            <w:color w:val="FF0000"/>
          </w:rPr>
          <w:t xml:space="preserve">Real-Time, </w:t>
        </w:r>
        <w:r w:rsidR="00557125" w:rsidRPr="00E266F4">
          <w:rPr>
            <w:color w:val="FF0000"/>
          </w:rPr>
          <w:t>on-board</w:t>
        </w:r>
        <w:r w:rsidR="00557125">
          <w:rPr>
            <w:color w:val="FF0000"/>
          </w:rPr>
          <w:t>, control architecture</w:t>
        </w:r>
      </w:ins>
      <w:r w:rsidR="00E46608">
        <w:rPr>
          <w:color w:val="FF0000"/>
        </w:rPr>
        <w:t>.</w:t>
      </w:r>
      <w:r w:rsidRPr="00E266F4">
        <w:rPr>
          <w:color w:val="FF0000"/>
        </w:rPr>
        <w:t xml:space="preserve"> SOIS </w:t>
      </w:r>
      <w:r w:rsidR="00E46608">
        <w:rPr>
          <w:color w:val="FF0000"/>
        </w:rPr>
        <w:t xml:space="preserve">continues to </w:t>
      </w:r>
      <w:r w:rsidRPr="00E266F4">
        <w:rPr>
          <w:color w:val="FF0000"/>
        </w:rPr>
        <w:t>covering the same interfaces as before.</w:t>
      </w:r>
    </w:p>
    <w:p w14:paraId="77A014DA" w14:textId="676061D2"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w:t>
      </w:r>
      <w:ins w:id="48" w:author="Peter Shames" w:date="2019-05-16T15:25:00Z">
        <w:r w:rsidR="00557125">
          <w:rPr>
            <w:color w:val="FF0000"/>
          </w:rPr>
          <w:t xml:space="preserve">mission control and monitor </w:t>
        </w:r>
      </w:ins>
      <w:r w:rsidRPr="00E266F4">
        <w:rPr>
          <w:color w:val="FF0000"/>
        </w:rPr>
        <w:t xml:space="preserve">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w:t>
      </w:r>
      <w:ins w:id="49" w:author="Peter Shames" w:date="2019-05-16T15:27:00Z">
        <w:r w:rsidR="00557125">
          <w:rPr>
            <w:color w:val="FF0000"/>
          </w:rPr>
          <w:t xml:space="preserve">kinds of hard Real-Time, RTOS, and </w:t>
        </w:r>
      </w:ins>
      <w:r w:rsidRPr="00E266F4">
        <w:rPr>
          <w:color w:val="FF0000"/>
        </w:rPr>
        <w:t>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14:paraId="6B7C04D9" w14:textId="77777777" w:rsidR="00557125" w:rsidRDefault="00557125" w:rsidP="00557125">
      <w:pPr>
        <w:rPr>
          <w:ins w:id="50" w:author="Peter Shames" w:date="2019-05-16T15:33:00Z"/>
        </w:rPr>
      </w:pPr>
    </w:p>
    <w:p w14:paraId="0FCAAE17" w14:textId="645BECCE" w:rsidR="00557125" w:rsidRDefault="00557125" w:rsidP="00557125">
      <w:pPr>
        <w:rPr>
          <w:ins w:id="51" w:author="Peter Shames" w:date="2019-05-20T16:55:00Z"/>
        </w:rPr>
      </w:pPr>
      <w:ins w:id="52" w:author="Peter Shames" w:date="2019-05-16T15:32:00Z">
        <w:r>
          <w:t>In all of these different case</w:t>
        </w:r>
      </w:ins>
      <w:ins w:id="53" w:author="Peter Shames" w:date="2019-05-16T15:33:00Z">
        <w:r>
          <w:t xml:space="preserve">s it is essential to recognize that </w:t>
        </w:r>
      </w:ins>
      <w:ins w:id="54" w:author="Peter Shames" w:date="2019-05-16T15:34:00Z">
        <w:r>
          <w:t xml:space="preserve">responsibility for </w:t>
        </w:r>
      </w:ins>
      <w:ins w:id="55" w:author="Peter Shames" w:date="2019-05-16T15:33:00Z">
        <w:r w:rsidRPr="00557125">
          <w:rPr>
            <w:rPrChange w:id="56" w:author="Peter Shames" w:date="2019-05-16T15:36:00Z">
              <w:rPr>
                <w:rFonts w:ascii="Calibri" w:hAnsi="Calibri" w:cs="Calibri"/>
                <w:color w:val="000000"/>
              </w:rPr>
            </w:rPrChange>
          </w:rPr>
          <w:t>robustness, reliability, redundancy, fault protection, and the real-time management of precious power, thermal, data bandwidth, data storage, and GNC / pointing resources, to say nothing of autonomous fault protection, problem isolation, and robust on-board fault recovery</w:t>
        </w:r>
      </w:ins>
      <w:ins w:id="57" w:author="Peter Shames" w:date="2019-05-16T15:35:00Z">
        <w:r w:rsidRPr="00557125">
          <w:rPr>
            <w:rPrChange w:id="58" w:author="Peter Shames" w:date="2019-05-16T15:36:00Z">
              <w:rPr>
                <w:rFonts w:ascii="Calibri" w:hAnsi="Calibri" w:cs="Calibri"/>
                <w:color w:val="000000"/>
              </w:rPr>
            </w:rPrChange>
          </w:rPr>
          <w:t xml:space="preserve"> remains with the Real Time operating system and spacecraft real-time software</w:t>
        </w:r>
      </w:ins>
      <w:ins w:id="59" w:author="Peter Shames" w:date="2019-05-16T15:33:00Z">
        <w:r w:rsidRPr="00557125">
          <w:rPr>
            <w:rPrChange w:id="60" w:author="Peter Shames" w:date="2019-05-16T15:36:00Z">
              <w:rPr>
                <w:rFonts w:ascii="Calibri" w:hAnsi="Calibri" w:cs="Calibri"/>
                <w:color w:val="000000"/>
              </w:rPr>
            </w:rPrChange>
          </w:rPr>
          <w:t xml:space="preserve">.  </w:t>
        </w:r>
      </w:ins>
      <w:ins w:id="61" w:author="Peter Shames" w:date="2019-05-16T15:35:00Z">
        <w:r w:rsidRPr="00557125">
          <w:rPr>
            <w:rPrChange w:id="62" w:author="Peter Shames" w:date="2019-05-16T15:36:00Z">
              <w:rPr>
                <w:rFonts w:ascii="Calibri" w:hAnsi="Calibri" w:cs="Calibri"/>
                <w:color w:val="000000"/>
              </w:rPr>
            </w:rPrChange>
          </w:rPr>
          <w:t>A</w:t>
        </w:r>
      </w:ins>
      <w:ins w:id="63" w:author="Peter Shames" w:date="2019-05-16T15:33:00Z">
        <w:r w:rsidRPr="00557125">
          <w:rPr>
            <w:rPrChange w:id="64" w:author="Peter Shames" w:date="2019-05-16T15:36:00Z">
              <w:rPr>
                <w:rFonts w:ascii="Calibri" w:hAnsi="Calibri" w:cs="Calibri"/>
                <w:color w:val="000000"/>
              </w:rPr>
            </w:rPrChange>
          </w:rPr>
          <w:t xml:space="preserve">ll of these topics </w:t>
        </w:r>
        <w:r w:rsidRPr="00557125">
          <w:rPr>
            <w:rPrChange w:id="65" w:author="Peter Shames" w:date="2019-05-16T15:36:00Z">
              <w:rPr>
                <w:rFonts w:ascii="Calibri" w:hAnsi="Calibri" w:cs="Calibri"/>
                <w:color w:val="000000"/>
              </w:rPr>
            </w:rPrChange>
          </w:rPr>
          <w:lastRenderedPageBreak/>
          <w:t>are central to designing and developing real spacecraft. </w:t>
        </w:r>
      </w:ins>
      <w:ins w:id="66" w:author="Peter Shames" w:date="2019-05-16T15:36:00Z">
        <w:r>
          <w:t xml:space="preserve">  The migration of any MOIMS services on-board must be </w:t>
        </w:r>
      </w:ins>
      <w:ins w:id="67" w:author="Peter Shames" w:date="2019-05-20T16:56:00Z">
        <w:r w:rsidR="00304713">
          <w:t>developed</w:t>
        </w:r>
      </w:ins>
      <w:ins w:id="68" w:author="Peter Shames" w:date="2019-05-20T16:55:00Z">
        <w:r w:rsidR="00304713">
          <w:t xml:space="preserve"> to be</w:t>
        </w:r>
      </w:ins>
      <w:ins w:id="69" w:author="Peter Shames" w:date="2019-05-16T15:36:00Z">
        <w:r>
          <w:t xml:space="preserve"> </w:t>
        </w:r>
      </w:ins>
      <w:ins w:id="70" w:author="Peter Shames" w:date="2019-05-20T16:55:00Z">
        <w:r w:rsidR="00304713">
          <w:t>consistent with</w:t>
        </w:r>
      </w:ins>
      <w:ins w:id="71" w:author="Peter Shames" w:date="2019-05-16T15:36:00Z">
        <w:r>
          <w:t xml:space="preserve"> this real-time env</w:t>
        </w:r>
      </w:ins>
      <w:ins w:id="72" w:author="Peter Shames" w:date="2019-05-16T15:37:00Z">
        <w:r>
          <w:t>ironment and any such functions must be implemented and tested to Class A/B standards</w:t>
        </w:r>
      </w:ins>
      <w:ins w:id="73" w:author="Peter Shames" w:date="2019-05-16T15:38:00Z">
        <w:r>
          <w:t xml:space="preserve">.  These </w:t>
        </w:r>
      </w:ins>
      <w:ins w:id="74" w:author="Peter Shames" w:date="2019-05-20T16:56:00Z">
        <w:r w:rsidR="00304713">
          <w:t>constraints</w:t>
        </w:r>
      </w:ins>
      <w:ins w:id="75" w:author="Peter Shames" w:date="2019-05-16T15:38:00Z">
        <w:r>
          <w:t xml:space="preserve"> may be </w:t>
        </w:r>
      </w:ins>
      <w:ins w:id="76" w:author="Peter Shames" w:date="2019-05-16T15:40:00Z">
        <w:r>
          <w:t xml:space="preserve">somewhat </w:t>
        </w:r>
      </w:ins>
      <w:ins w:id="77" w:author="Peter Shames" w:date="2019-05-16T15:38:00Z">
        <w:r>
          <w:t>relaxed only if the MOIMS MO functions are implemented in a separate co-processor that cannot interfere with real-time spacecraft operations.</w:t>
        </w:r>
      </w:ins>
    </w:p>
    <w:p w14:paraId="14DF4E2F" w14:textId="77777777" w:rsidR="00304713" w:rsidRDefault="00304713" w:rsidP="00557125">
      <w:pPr>
        <w:rPr>
          <w:ins w:id="78" w:author="Peter Shames" w:date="2019-05-16T15:33:00Z"/>
        </w:rPr>
      </w:pPr>
    </w:p>
    <w:p w14:paraId="534CE668" w14:textId="6B200466" w:rsidR="00FB23E9" w:rsidRPr="004C7DE2" w:rsidRDefault="00FB23E9" w:rsidP="00557125">
      <w:r w:rsidRPr="004C7DE2">
        <w:t xml:space="preserve">This division of responsibility </w:t>
      </w:r>
      <w:ins w:id="79" w:author="Mehran Sarkarati" w:date="2019-03-14T18:27:00Z">
        <w:r w:rsidR="00E14090">
          <w:t xml:space="preserve">for </w:t>
        </w:r>
      </w:ins>
      <w:ins w:id="80" w:author="Peter Shames" w:date="2019-05-16T15:40:00Z">
        <w:r w:rsidR="00557125">
          <w:t>C</w:t>
        </w:r>
      </w:ins>
      <w:ins w:id="81" w:author="Mehran Sarkarati" w:date="2019-03-14T18:27:00Z">
        <w:del w:id="82" w:author="Peter Shames" w:date="2019-05-16T15:40:00Z">
          <w:r w:rsidR="00E14090" w:rsidDel="00557125">
            <w:delText>c</w:delText>
          </w:r>
        </w:del>
        <w:r w:rsidR="00E14090">
          <w:t xml:space="preserve">ase 1 </w:t>
        </w:r>
      </w:ins>
      <w:r w:rsidRPr="004C7DE2">
        <w:t>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14:paraId="482FFD52" w14:textId="77777777" w:rsidR="00FB23E9" w:rsidRPr="004C7DE2" w:rsidRDefault="003D62F1" w:rsidP="00FB23E9">
      <w:r w:rsidRPr="004C7DE2">
        <w:rPr>
          <w:noProof/>
        </w:rPr>
        <w:drawing>
          <wp:inline distT="0" distB="0" distL="0" distR="0" wp14:anchorId="4098A920" wp14:editId="3B9D1075">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14:paraId="74160EF3" w14:textId="77777777" w:rsidR="00FB23E9" w:rsidRPr="004C7DE2" w:rsidRDefault="00FB23E9" w:rsidP="00FB23E9">
      <w:pPr>
        <w:pStyle w:val="FigureTitle"/>
      </w:pPr>
      <w:r w:rsidRPr="004C7DE2">
        <w:t xml:space="preserve">Figure </w:t>
      </w:r>
      <w:bookmarkStart w:id="83"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8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4"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84"/>
      <w:r w:rsidRPr="004C7DE2">
        <w:instrText>"</w:instrText>
      </w:r>
      <w:r w:rsidRPr="004C7DE2">
        <w:fldChar w:fldCharType="end"/>
      </w:r>
      <w:r w:rsidRPr="004C7DE2">
        <w:t>:  Two Hypothetical Missions Using CCSDS Standards</w:t>
      </w:r>
    </w:p>
    <w:p w14:paraId="0D486A28" w14:textId="77777777" w:rsidR="00FB23E9" w:rsidRPr="004C7DE2" w:rsidRDefault="00FB23E9" w:rsidP="005C5DB4">
      <w:pPr>
        <w:keepNext/>
      </w:pPr>
      <w:r w:rsidRPr="004C7DE2">
        <w:t>In such a case:</w:t>
      </w:r>
    </w:p>
    <w:p w14:paraId="2E1D26F9" w14:textId="4DC94168" w:rsidR="004C7DE2" w:rsidRDefault="00FB23E9" w:rsidP="00777793">
      <w:pPr>
        <w:pStyle w:val="List"/>
        <w:numPr>
          <w:ilvl w:val="0"/>
          <w:numId w:val="4"/>
        </w:numPr>
        <w:tabs>
          <w:tab w:val="clear" w:pos="360"/>
          <w:tab w:val="num" w:pos="720"/>
        </w:tabs>
        <w:ind w:left="720"/>
      </w:pPr>
      <w:r w:rsidRPr="004C7DE2">
        <w:t xml:space="preserve">SOIS </w:t>
      </w:r>
      <w:del w:id="85" w:author="Peter Shames" w:date="2019-05-21T14:21:00Z">
        <w:r w:rsidRPr="004C7DE2" w:rsidDel="00AE6D3B">
          <w:delText>is responsible</w:delText>
        </w:r>
      </w:del>
      <w:ins w:id="86" w:author="Peter Shames" w:date="2019-05-21T14:21:00Z">
        <w:r w:rsidR="00AE6D3B">
          <w:t>provides services</w:t>
        </w:r>
      </w:ins>
      <w:r w:rsidRPr="004C7DE2">
        <w:t xml:space="preserve"> for </w:t>
      </w:r>
      <w:ins w:id="87" w:author="Peter Shames" w:date="2019-05-21T14:21:00Z">
        <w:r w:rsidR="00AE6D3B">
          <w:t xml:space="preserve">communicating </w:t>
        </w:r>
      </w:ins>
      <w:r w:rsidRPr="004C7DE2">
        <w:t>the information the client institution supplies to the spacecraft prime contractor</w:t>
      </w:r>
      <w:r w:rsidR="00662FCC">
        <w:t>,</w:t>
      </w:r>
      <w:r w:rsidRPr="004C7DE2">
        <w:t xml:space="preserve"> in order to </w:t>
      </w:r>
      <w:ins w:id="88" w:author="Peter Shames" w:date="2019-05-20T16:57:00Z">
        <w:r w:rsidR="00304713">
          <w:t>describe the overall platform and to describe the interfaces and functionality of</w:t>
        </w:r>
      </w:ins>
      <w:del w:id="89" w:author="Peter Shames" w:date="2019-05-20T16:57:00Z">
        <w:r w:rsidRPr="004C7DE2" w:rsidDel="00304713">
          <w:delText>integrate</w:delText>
        </w:r>
      </w:del>
      <w:r w:rsidRPr="004C7DE2">
        <w:t xml:space="preserve"> the instrument </w:t>
      </w:r>
      <w:del w:id="90" w:author="Peter Shames" w:date="2019-05-20T16:57:00Z">
        <w:r w:rsidRPr="004C7DE2" w:rsidDel="00304713">
          <w:delText>into the overall</w:delText>
        </w:r>
      </w:del>
      <w:ins w:id="91" w:author="Peter Shames" w:date="2019-05-20T16:57:00Z">
        <w:r w:rsidR="00304713">
          <w:t>with regard to the</w:t>
        </w:r>
      </w:ins>
      <w:r w:rsidRPr="004C7DE2">
        <w:t xml:space="preserve"> onboard platform</w:t>
      </w:r>
      <w:r w:rsidR="00662FCC">
        <w:t>;</w:t>
      </w:r>
    </w:p>
    <w:p w14:paraId="2F6CD8E7" w14:textId="7BEF7109" w:rsidR="00FB23E9" w:rsidRPr="004C7DE2" w:rsidRDefault="00FB23E9" w:rsidP="00777793">
      <w:pPr>
        <w:pStyle w:val="List"/>
        <w:numPr>
          <w:ilvl w:val="0"/>
          <w:numId w:val="4"/>
        </w:numPr>
        <w:tabs>
          <w:tab w:val="clear" w:pos="360"/>
          <w:tab w:val="num" w:pos="720"/>
        </w:tabs>
        <w:ind w:left="720"/>
      </w:pPr>
      <w:r w:rsidRPr="004C7DE2">
        <w:t xml:space="preserve">MOIMS </w:t>
      </w:r>
      <w:del w:id="92" w:author="Peter Shames" w:date="2019-05-21T14:21:00Z">
        <w:r w:rsidRPr="004C7DE2" w:rsidDel="00AE6D3B">
          <w:delText>is responsible</w:delText>
        </w:r>
      </w:del>
      <w:ins w:id="93" w:author="Peter Shames" w:date="2019-05-21T14:21:00Z">
        <w:r w:rsidR="00AE6D3B">
          <w:t>provides servic</w:t>
        </w:r>
      </w:ins>
      <w:ins w:id="94" w:author="Peter Shames" w:date="2019-05-21T14:22:00Z">
        <w:r w:rsidR="00AE6D3B">
          <w:t>es</w:t>
        </w:r>
      </w:ins>
      <w:r w:rsidRPr="004C7DE2">
        <w:t xml:space="preserve"> for </w:t>
      </w:r>
      <w:ins w:id="95" w:author="Peter Shames" w:date="2019-05-21T14:22:00Z">
        <w:r w:rsidR="00AE6D3B">
          <w:t xml:space="preserve">communicating </w:t>
        </w:r>
      </w:ins>
      <w:r w:rsidRPr="004C7DE2">
        <w:t>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w:t>
      </w:r>
      <w:ins w:id="96" w:author="Peter Shames" w:date="2019-05-21T14:22:00Z">
        <w:r w:rsidR="00AE6D3B">
          <w:t xml:space="preserve">spacecraft and the </w:t>
        </w:r>
      </w:ins>
      <w:r w:rsidRPr="004C7DE2">
        <w:t>instrument during the mission lifecycle.</w:t>
      </w:r>
    </w:p>
    <w:p w14:paraId="73CA2F5B" w14:textId="77777777" w:rsidR="00AE6D3B" w:rsidRDefault="00AE6D3B" w:rsidP="00FB23E9">
      <w:pPr>
        <w:rPr>
          <w:ins w:id="97" w:author="Peter Shames" w:date="2019-05-21T14:23:00Z"/>
        </w:rPr>
      </w:pPr>
    </w:p>
    <w:p w14:paraId="7DC9E377" w14:textId="33DA459D" w:rsidR="004C7DE2" w:rsidRDefault="00AE6D3B" w:rsidP="00FB23E9">
      <w:pPr>
        <w:rPr>
          <w:ins w:id="98" w:author="Peter Shames" w:date="2019-05-21T14:27:00Z"/>
        </w:rPr>
      </w:pPr>
      <w:ins w:id="99" w:author="Peter Shames" w:date="2019-05-21T14:25:00Z">
        <w:r>
          <w:t>I</w:t>
        </w:r>
        <w:r w:rsidRPr="004C7DE2">
          <w:t xml:space="preserve">f the </w:t>
        </w:r>
        <w:r>
          <w:t xml:space="preserve">available </w:t>
        </w:r>
        <w:r w:rsidRPr="004C7DE2">
          <w:t xml:space="preserve">CCSDS standards are applied in all cases, the result </w:t>
        </w:r>
        <w:r>
          <w:t>can be</w:t>
        </w:r>
        <w:r w:rsidRPr="004C7DE2">
          <w:t xml:space="preserve"> minimal </w:t>
        </w:r>
        <w:r>
          <w:t>new</w:t>
        </w:r>
        <w:r w:rsidRPr="004C7DE2">
          <w:t xml:space="preserve"> work for the client, for the prime</w:t>
        </w:r>
        <w:r>
          <w:t>,</w:t>
        </w:r>
        <w:r w:rsidRPr="004C7DE2">
          <w:t xml:space="preserve"> and for the operator</w:t>
        </w:r>
      </w:ins>
      <w:ins w:id="100" w:author="Peter Shames" w:date="2019-05-21T14:26:00Z">
        <w:r>
          <w:t>.  This assumes that</w:t>
        </w:r>
      </w:ins>
      <w:del w:id="101" w:author="Peter Shames" w:date="2019-05-21T14:26:00Z">
        <w:r w:rsidR="00FB23E9" w:rsidRPr="004C7DE2" w:rsidDel="00AE6D3B">
          <w:delText>If</w:delText>
        </w:r>
      </w:del>
      <w:r w:rsidR="00FB23E9" w:rsidRPr="004C7DE2">
        <w:t xml:space="preserve"> two copies of similar devices fly on </w:t>
      </w:r>
      <w:ins w:id="102" w:author="Peter Shames" w:date="2019-05-21T14:26:00Z">
        <w:r>
          <w:t xml:space="preserve">these </w:t>
        </w:r>
      </w:ins>
      <w:r w:rsidR="00FB23E9" w:rsidRPr="004C7DE2">
        <w:t>different spacecraft</w:t>
      </w:r>
      <w:del w:id="103" w:author="Peter Shames" w:date="2019-05-21T14:26:00Z">
        <w:r w:rsidR="00FB23E9" w:rsidRPr="004C7DE2" w:rsidDel="00AE6D3B">
          <w:delText xml:space="preserve"> </w:delText>
        </w:r>
      </w:del>
      <w:ins w:id="104" w:author="Peter Shames" w:date="2019-05-21T14:26:00Z">
        <w:r>
          <w:t xml:space="preserve">, </w:t>
        </w:r>
      </w:ins>
      <w:r w:rsidR="00FB23E9" w:rsidRPr="004C7DE2">
        <w:t>built by different prime contractors</w:t>
      </w:r>
      <w:ins w:id="105" w:author="Peter Shames" w:date="2019-05-21T14:27:00Z">
        <w:r>
          <w:t xml:space="preserve">, </w:t>
        </w:r>
      </w:ins>
      <w:del w:id="106" w:author="Peter Shames" w:date="2019-05-21T14:27:00Z">
        <w:r w:rsidR="00FB23E9" w:rsidRPr="004C7DE2" w:rsidDel="00AE6D3B">
          <w:delText xml:space="preserve"> </w:delText>
        </w:r>
      </w:del>
      <w:r w:rsidR="00FB23E9" w:rsidRPr="004C7DE2">
        <w:t xml:space="preserve">under the responsibility </w:t>
      </w:r>
      <w:r w:rsidR="00662FCC">
        <w:t>of</w:t>
      </w:r>
      <w:r w:rsidR="000812AE">
        <w:t>,</w:t>
      </w:r>
      <w:r w:rsidR="00662FCC">
        <w:t xml:space="preserve"> </w:t>
      </w:r>
      <w:r w:rsidR="00FB23E9" w:rsidRPr="004C7DE2">
        <w:t>and operated by</w:t>
      </w:r>
      <w:r w:rsidR="000812AE">
        <w:t>,</w:t>
      </w:r>
      <w:r w:rsidR="00FB23E9" w:rsidRPr="004C7DE2">
        <w:t xml:space="preserve"> different agencies</w:t>
      </w:r>
      <w:ins w:id="107" w:author="Peter Shames" w:date="2019-05-21T14:26:00Z">
        <w:r>
          <w:t xml:space="preserve">, but using </w:t>
        </w:r>
      </w:ins>
      <w:ins w:id="108" w:author="Peter Shames" w:date="2019-05-21T14:27:00Z">
        <w:r>
          <w:t>similar software.</w:t>
        </w:r>
      </w:ins>
      <w:ins w:id="109" w:author="Peter Shames" w:date="2019-05-21T14:26:00Z">
        <w:r>
          <w:t xml:space="preserve">  </w:t>
        </w:r>
      </w:ins>
      <w:del w:id="110" w:author="Peter Shames" w:date="2019-05-21T14:26:00Z">
        <w:r w:rsidR="00FB23E9" w:rsidRPr="004C7DE2" w:rsidDel="00AE6D3B">
          <w:delText>, then,</w:delText>
        </w:r>
      </w:del>
      <w:del w:id="111" w:author="Peter Shames" w:date="2019-05-21T14:25:00Z">
        <w:r w:rsidR="00FB23E9" w:rsidRPr="004C7DE2" w:rsidDel="00AE6D3B">
          <w:delText xml:space="preserve"> if the CCSDS standards are applied in all cases, the result is minimal extra work for the client, for the prime</w:delText>
        </w:r>
        <w:r w:rsidR="00662FCC" w:rsidDel="00AE6D3B">
          <w:delText>,</w:delText>
        </w:r>
        <w:r w:rsidR="00FB23E9" w:rsidRPr="004C7DE2" w:rsidDel="00AE6D3B">
          <w:delText xml:space="preserve"> and for the operator</w:delText>
        </w:r>
      </w:del>
      <w:del w:id="112" w:author="Peter Shames" w:date="2019-05-21T14:26:00Z">
        <w:r w:rsidR="00FB23E9" w:rsidRPr="004C7DE2" w:rsidDel="00AE6D3B">
          <w:delText xml:space="preserve">. </w:delText>
        </w:r>
      </w:del>
      <w:r w:rsidR="00FB23E9" w:rsidRPr="004C7DE2">
        <w:t xml:space="preserve">The same </w:t>
      </w:r>
      <w:del w:id="113" w:author="Peter Shames" w:date="2019-05-21T14:28:00Z">
        <w:r w:rsidR="00FB23E9" w:rsidRPr="004C7DE2" w:rsidDel="00AE6D3B">
          <w:delText xml:space="preserve">principles </w:delText>
        </w:r>
      </w:del>
      <w:ins w:id="114" w:author="Peter Shames" w:date="2019-05-21T14:28:00Z">
        <w:r>
          <w:t>potentials for savings</w:t>
        </w:r>
        <w:r w:rsidRPr="004C7DE2">
          <w:t xml:space="preserve"> </w:t>
        </w:r>
      </w:ins>
      <w:r w:rsidR="00FB23E9" w:rsidRPr="004C7DE2">
        <w:t>apply in more complex cases</w:t>
      </w:r>
      <w:r w:rsidR="000812AE">
        <w:t>,</w:t>
      </w:r>
      <w:r w:rsidR="00FB23E9" w:rsidRPr="004C7DE2">
        <w:t xml:space="preserve"> where the client, designer, manufacturer</w:t>
      </w:r>
      <w:r w:rsidR="000812AE">
        <w:t>,</w:t>
      </w:r>
      <w:r w:rsidR="00FB23E9" w:rsidRPr="004C7DE2">
        <w:t xml:space="preserve"> and operator are not the same, or where there are multiples of each.</w:t>
      </w:r>
      <w:bookmarkStart w:id="115" w:name="_Toc490213516"/>
    </w:p>
    <w:p w14:paraId="239B4507" w14:textId="77777777" w:rsidR="00AE6D3B" w:rsidRDefault="00AE6D3B" w:rsidP="00FB23E9"/>
    <w:p w14:paraId="45284C5C" w14:textId="5DC7F508" w:rsidR="00FB23E9" w:rsidRDefault="00FB23E9" w:rsidP="00FB23E9">
      <w:pPr>
        <w:rPr>
          <w:ins w:id="116" w:author="Peter Shames" w:date="2019-05-21T14:28:00Z"/>
          <w:color w:val="FF0000"/>
        </w:rPr>
      </w:pPr>
      <w:r w:rsidRPr="004C7DE2">
        <w:lastRenderedPageBreak/>
        <w:t xml:space="preserve">However, for SOIS and MOIMS, both sets of standards are new. This report is aimed at investigating how these aspects of a mission using both </w:t>
      </w:r>
      <w:ins w:id="117" w:author="Peter Shames" w:date="2019-05-16T15:42:00Z">
        <w:r w:rsidR="00557125">
          <w:t xml:space="preserve">sets of </w:t>
        </w:r>
      </w:ins>
      <w:r w:rsidRPr="004C7DE2">
        <w:t>standards would interact, with a view to ensuring those interactions are well-defined, well-understood</w:t>
      </w:r>
      <w:r w:rsidR="0089004B">
        <w:t>,</w:t>
      </w:r>
      <w:r w:rsidRPr="004C7DE2">
        <w:t xml:space="preserve"> and unproblematic.</w:t>
      </w:r>
      <w:r w:rsidR="00E46608">
        <w:t xml:space="preserve">  </w:t>
      </w:r>
      <w:ins w:id="118" w:author="Peter Shames" w:date="2019-05-21T14:28:00Z">
        <w:r w:rsidR="00AE6D3B">
          <w:rPr>
            <w:color w:val="FF0000"/>
          </w:rPr>
          <w:t>This report</w:t>
        </w:r>
      </w:ins>
      <w:del w:id="119" w:author="Peter Shames" w:date="2019-05-21T14:28:00Z">
        <w:r w:rsidR="00E46608" w:rsidRPr="00E46608" w:rsidDel="00AE6D3B">
          <w:rPr>
            <w:color w:val="FF0000"/>
          </w:rPr>
          <w:delText>It</w:delText>
        </w:r>
      </w:del>
      <w:r w:rsidR="00E46608" w:rsidRPr="00E46608">
        <w:rPr>
          <w:color w:val="FF0000"/>
        </w:rPr>
        <w:t xml:space="preserve"> </w:t>
      </w:r>
      <w:del w:id="120" w:author="Peter Shames" w:date="2019-05-21T14:28:00Z">
        <w:r w:rsidR="00E46608" w:rsidRPr="00E46608" w:rsidDel="00AE6D3B">
          <w:rPr>
            <w:color w:val="FF0000"/>
          </w:rPr>
          <w:delText xml:space="preserve">will </w:delText>
        </w:r>
      </w:del>
      <w:r w:rsidR="00E46608" w:rsidRPr="00E46608">
        <w:rPr>
          <w:color w:val="FF0000"/>
        </w:rPr>
        <w:t>also provide</w:t>
      </w:r>
      <w:ins w:id="121" w:author="Peter Shames" w:date="2019-05-21T14:28:00Z">
        <w:r w:rsidR="00AE6D3B">
          <w:rPr>
            <w:color w:val="FF0000"/>
          </w:rPr>
          <w:t>s</w:t>
        </w:r>
      </w:ins>
      <w:r w:rsidR="00E46608" w:rsidRPr="00E46608">
        <w:rPr>
          <w:color w:val="FF0000"/>
        </w:rPr>
        <w:t xml:space="preserve"> a limited </w:t>
      </w:r>
      <w:del w:id="122" w:author="Peter Shames" w:date="2019-05-21T14:28:00Z">
        <w:r w:rsidR="00E46608" w:rsidRPr="00E46608" w:rsidDel="00AE6D3B">
          <w:rPr>
            <w:color w:val="FF0000"/>
          </w:rPr>
          <w:delText xml:space="preserve">treatment </w:delText>
        </w:r>
      </w:del>
      <w:ins w:id="123" w:author="Peter Shames" w:date="2019-05-21T14:28:00Z">
        <w:r w:rsidR="00AE6D3B">
          <w:rPr>
            <w:color w:val="FF0000"/>
          </w:rPr>
          <w:t>exploration</w:t>
        </w:r>
        <w:r w:rsidR="00AE6D3B" w:rsidRPr="00E46608">
          <w:rPr>
            <w:color w:val="FF0000"/>
          </w:rPr>
          <w:t xml:space="preserve"> </w:t>
        </w:r>
      </w:ins>
      <w:r w:rsidR="00E46608" w:rsidRPr="00E46608">
        <w:rPr>
          <w:color w:val="FF0000"/>
        </w:rPr>
        <w:t>of</w:t>
      </w:r>
      <w:del w:id="124" w:author="Peter Shames" w:date="2019-05-21T14:29:00Z">
        <w:r w:rsidR="00E46608" w:rsidRPr="00E46608" w:rsidDel="00AE6D3B">
          <w:rPr>
            <w:color w:val="FF0000"/>
          </w:rPr>
          <w:delText xml:space="preserve"> the</w:delText>
        </w:r>
      </w:del>
      <w:r w:rsidR="00E46608" w:rsidRPr="00E46608">
        <w:rPr>
          <w:color w:val="FF0000"/>
        </w:rPr>
        <w:t xml:space="preserve"> three different </w:t>
      </w:r>
      <w:del w:id="125" w:author="Peter Shames" w:date="2019-05-21T14:29:00Z">
        <w:r w:rsidR="00E46608" w:rsidDel="00AE6D3B">
          <w:rPr>
            <w:color w:val="FF0000"/>
          </w:rPr>
          <w:delText>migration</w:delText>
        </w:r>
        <w:r w:rsidR="00E46608" w:rsidRPr="00E46608" w:rsidDel="00AE6D3B">
          <w:rPr>
            <w:color w:val="FF0000"/>
          </w:rPr>
          <w:delText xml:space="preserve"> </w:delText>
        </w:r>
      </w:del>
      <w:ins w:id="126" w:author="Peter Shames" w:date="2019-05-21T14:29:00Z">
        <w:r w:rsidR="00AE6D3B">
          <w:rPr>
            <w:color w:val="FF0000"/>
          </w:rPr>
          <w:t>approaches to MOIMS and SOIS</w:t>
        </w:r>
        <w:r w:rsidR="00AE6D3B" w:rsidRPr="00E46608">
          <w:rPr>
            <w:color w:val="FF0000"/>
          </w:rPr>
          <w:t xml:space="preserve"> </w:t>
        </w:r>
        <w:r w:rsidR="00AE6D3B">
          <w:rPr>
            <w:color w:val="FF0000"/>
          </w:rPr>
          <w:t xml:space="preserve">integration </w:t>
        </w:r>
      </w:ins>
      <w:del w:id="127" w:author="Peter Shames" w:date="2019-05-21T14:29:00Z">
        <w:r w:rsidR="00E46608" w:rsidRPr="00E46608" w:rsidDel="00AE6D3B">
          <w:rPr>
            <w:color w:val="FF0000"/>
          </w:rPr>
          <w:delText xml:space="preserve">cases </w:delText>
        </w:r>
      </w:del>
      <w:r w:rsidR="00E46608" w:rsidRPr="00E46608">
        <w:rPr>
          <w:color w:val="FF0000"/>
        </w:rPr>
        <w:t xml:space="preserve">that may be adopted by different missions. </w:t>
      </w:r>
      <w:ins w:id="128" w:author="Peter Shames" w:date="2019-05-21T14:30:00Z">
        <w:r w:rsidR="00AE6D3B">
          <w:rPr>
            <w:color w:val="FF0000"/>
          </w:rPr>
          <w:t xml:space="preserve">  Of course, there are many possible combinations of the SOIS and MOIMS features, </w:t>
        </w:r>
      </w:ins>
      <w:ins w:id="129" w:author="Peter Shames" w:date="2019-05-21T14:31:00Z">
        <w:r w:rsidR="00AE6D3B">
          <w:rPr>
            <w:color w:val="FF0000"/>
          </w:rPr>
          <w:t>and</w:t>
        </w:r>
      </w:ins>
      <w:ins w:id="130" w:author="Peter Shames" w:date="2019-05-21T14:30:00Z">
        <w:r w:rsidR="00AE6D3B">
          <w:rPr>
            <w:color w:val="FF0000"/>
          </w:rPr>
          <w:t xml:space="preserve"> these </w:t>
        </w:r>
      </w:ins>
      <w:ins w:id="131" w:author="Peter Shames" w:date="2019-05-21T14:31:00Z">
        <w:r w:rsidR="00AE6D3B">
          <w:rPr>
            <w:color w:val="FF0000"/>
          </w:rPr>
          <w:t xml:space="preserve">three </w:t>
        </w:r>
      </w:ins>
      <w:ins w:id="132" w:author="Peter Shames" w:date="2019-05-21T14:30:00Z">
        <w:r w:rsidR="00AE6D3B">
          <w:rPr>
            <w:color w:val="FF0000"/>
          </w:rPr>
          <w:t xml:space="preserve">cases </w:t>
        </w:r>
      </w:ins>
      <w:ins w:id="133" w:author="Peter Shames" w:date="2019-05-21T14:32:00Z">
        <w:r w:rsidR="00AE6D3B">
          <w:rPr>
            <w:color w:val="FF0000"/>
          </w:rPr>
          <w:t xml:space="preserve">are </w:t>
        </w:r>
      </w:ins>
      <w:ins w:id="134" w:author="Peter Shames" w:date="2019-05-21T14:31:00Z">
        <w:r w:rsidR="00AE6D3B">
          <w:rPr>
            <w:color w:val="FF0000"/>
          </w:rPr>
          <w:t xml:space="preserve">just </w:t>
        </w:r>
      </w:ins>
      <w:ins w:id="135" w:author="Peter Shames" w:date="2019-05-21T14:32:00Z">
        <w:r w:rsidR="00AE6D3B">
          <w:rPr>
            <w:color w:val="FF0000"/>
          </w:rPr>
          <w:t xml:space="preserve">intended to </w:t>
        </w:r>
      </w:ins>
      <w:ins w:id="136" w:author="Peter Shames" w:date="2019-05-21T14:31:00Z">
        <w:r w:rsidR="00AE6D3B">
          <w:rPr>
            <w:color w:val="FF0000"/>
          </w:rPr>
          <w:t xml:space="preserve">explore a </w:t>
        </w:r>
      </w:ins>
      <w:ins w:id="137" w:author="Peter Shames" w:date="2019-05-21T14:32:00Z">
        <w:r w:rsidR="00AE6D3B">
          <w:rPr>
            <w:color w:val="FF0000"/>
          </w:rPr>
          <w:t>representative</w:t>
        </w:r>
      </w:ins>
      <w:ins w:id="138" w:author="Peter Shames" w:date="2019-05-21T14:31:00Z">
        <w:r w:rsidR="00AE6D3B">
          <w:rPr>
            <w:color w:val="FF0000"/>
          </w:rPr>
          <w:t xml:space="preserve"> range of possible integrations.</w:t>
        </w:r>
      </w:ins>
    </w:p>
    <w:p w14:paraId="3380955A" w14:textId="77777777" w:rsidR="00AE6D3B" w:rsidRPr="00E46608" w:rsidRDefault="00AE6D3B" w:rsidP="00FB23E9">
      <w:pPr>
        <w:rPr>
          <w:color w:val="FF0000"/>
        </w:rPr>
      </w:pPr>
    </w:p>
    <w:p w14:paraId="36063047" w14:textId="77777777" w:rsidR="00FB23E9" w:rsidRPr="004C7DE2" w:rsidRDefault="00FB23E9" w:rsidP="00FB23E9">
      <w:r w:rsidRPr="004C7DE2">
        <w:t>Following this introduction, this report:</w:t>
      </w:r>
    </w:p>
    <w:p w14:paraId="2676D8E1" w14:textId="77777777"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14:paraId="386AF559" w14:textId="154061DE"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w:t>
      </w:r>
      <w:ins w:id="139" w:author="Peter Shames" w:date="2019-05-21T14:32:00Z">
        <w:r w:rsidR="00AE6D3B">
          <w:t>ships</w:t>
        </w:r>
      </w:ins>
      <w:r w:rsidR="00FB23E9" w:rsidRPr="004C7DE2">
        <w:t xml:space="preserve"> between the two standards</w:t>
      </w:r>
      <w:r w:rsidRPr="004C7DE2">
        <w:t>;</w:t>
      </w:r>
    </w:p>
    <w:p w14:paraId="6658C04B" w14:textId="323FACFA" w:rsidR="00AE6D3B" w:rsidRDefault="008B27F3" w:rsidP="00AE6D3B">
      <w:pPr>
        <w:pStyle w:val="List"/>
        <w:numPr>
          <w:ilvl w:val="0"/>
          <w:numId w:val="5"/>
        </w:numPr>
        <w:tabs>
          <w:tab w:val="clear" w:pos="360"/>
          <w:tab w:val="num" w:pos="720"/>
        </w:tabs>
        <w:ind w:left="720"/>
        <w:rPr>
          <w:ins w:id="140" w:author="Peter Shames" w:date="2019-05-21T14:32:00Z"/>
        </w:rPr>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14:paraId="4FDBB954" w14:textId="2EE41E9C" w:rsidR="00AE6D3B" w:rsidRPr="004C7DE2" w:rsidRDefault="00AE6D3B" w:rsidP="00AE6D3B">
      <w:pPr>
        <w:pStyle w:val="List"/>
        <w:numPr>
          <w:ilvl w:val="0"/>
          <w:numId w:val="5"/>
        </w:numPr>
        <w:tabs>
          <w:tab w:val="clear" w:pos="360"/>
          <w:tab w:val="num" w:pos="720"/>
        </w:tabs>
        <w:ind w:left="720"/>
      </w:pPr>
      <w:ins w:id="141" w:author="Peter Shames" w:date="2019-05-21T14:32:00Z">
        <w:r>
          <w:t>explores the 3 cases</w:t>
        </w:r>
      </w:ins>
      <w:ins w:id="142" w:author="Peter Shames" w:date="2019-05-21T14:33:00Z">
        <w:r>
          <w:t xml:space="preserve"> in some greater depth;</w:t>
        </w:r>
      </w:ins>
    </w:p>
    <w:p w14:paraId="6319A799" w14:textId="295E37F8" w:rsidR="004C7DE2" w:rsidRDefault="00AE6D3B" w:rsidP="00777793">
      <w:pPr>
        <w:pStyle w:val="List"/>
        <w:numPr>
          <w:ilvl w:val="0"/>
          <w:numId w:val="5"/>
        </w:numPr>
        <w:tabs>
          <w:tab w:val="clear" w:pos="360"/>
          <w:tab w:val="num" w:pos="720"/>
        </w:tabs>
        <w:ind w:left="720"/>
      </w:pPr>
      <w:ins w:id="143" w:author="Peter Shames" w:date="2019-05-21T14:33:00Z">
        <w:r>
          <w:t xml:space="preserve">and </w:t>
        </w:r>
      </w:ins>
      <w:r w:rsidR="008B27F3" w:rsidRPr="004C7DE2">
        <w:t xml:space="preserve">provides </w:t>
      </w:r>
      <w:r w:rsidR="00FB23E9" w:rsidRPr="004C7DE2">
        <w:t>some recommendations and conclusions.</w:t>
      </w:r>
    </w:p>
    <w:p w14:paraId="6A3F74D1" w14:textId="77777777" w:rsidR="00FB23E9" w:rsidRPr="004C7DE2" w:rsidRDefault="00FB23E9" w:rsidP="009C6D15">
      <w:pPr>
        <w:pStyle w:val="Heading2"/>
        <w:spacing w:before="480"/>
      </w:pPr>
      <w:bookmarkStart w:id="144" w:name="_Toc498003449"/>
      <w:bookmarkStart w:id="145" w:name="_Toc514327171"/>
      <w:r w:rsidRPr="004C7DE2">
        <w:t>References</w:t>
      </w:r>
      <w:bookmarkEnd w:id="12"/>
      <w:bookmarkEnd w:id="13"/>
      <w:bookmarkEnd w:id="115"/>
      <w:bookmarkEnd w:id="144"/>
      <w:bookmarkEnd w:id="145"/>
    </w:p>
    <w:p w14:paraId="1F7166C5" w14:textId="77777777"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5C805C2C" w14:textId="77777777" w:rsidR="00FB23E9" w:rsidRPr="004C7DE2" w:rsidRDefault="00FB23E9" w:rsidP="00FB23E9">
      <w:pPr>
        <w:pStyle w:val="References"/>
      </w:pPr>
      <w:bookmarkStart w:id="146" w:name="R_876x0r2SoisXMLSpecificationforElectron"/>
      <w:bookmarkStart w:id="147"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46"/>
      <w:r w:rsidRPr="004C7DE2">
        <w:tab/>
      </w:r>
      <w:bookmarkEnd w:id="147"/>
      <w:r w:rsidRPr="004C7DE2">
        <w:rPr>
          <w:i/>
          <w:iCs/>
        </w:rPr>
        <w:t>Spacecraft Onboard Interface Services—XML Specification for Electronic Data Sheets</w:t>
      </w:r>
      <w:r w:rsidRPr="004C7DE2">
        <w:t>. Issue 2. Draft Recommendation for Space Data System Standards (Red Book), CCSDS 876.0-R-2. Washington, D.C.: CCSDS, June 2016.</w:t>
      </w:r>
    </w:p>
    <w:p w14:paraId="435CDE33" w14:textId="77777777" w:rsidR="00FB23E9" w:rsidRPr="004C7DE2" w:rsidRDefault="00FB23E9" w:rsidP="00FB23E9">
      <w:pPr>
        <w:pStyle w:val="References"/>
      </w:pPr>
      <w:bookmarkStart w:id="148"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48"/>
      <w:r w:rsidRPr="004C7DE2">
        <w:tab/>
      </w:r>
      <w:r w:rsidRPr="004C7DE2">
        <w:rPr>
          <w:i/>
          <w:iCs/>
        </w:rPr>
        <w:t>Mission Operations Services Concept</w:t>
      </w:r>
      <w:r w:rsidRPr="004C7DE2">
        <w:t>. Issue 3. Report Concerning Space Data System Standards (Green Book), CCSDS 520.0-G-3. Washington, D.C.: CCSDS, December 2010.</w:t>
      </w:r>
    </w:p>
    <w:p w14:paraId="5CC518AD" w14:textId="77777777" w:rsidR="00FB23E9" w:rsidRPr="004C7DE2" w:rsidRDefault="00FB23E9" w:rsidP="00FB23E9">
      <w:pPr>
        <w:pStyle w:val="References"/>
      </w:pPr>
      <w:bookmarkStart w:id="149"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49"/>
      <w:r w:rsidRPr="004C7DE2">
        <w:tab/>
      </w:r>
      <w:r w:rsidRPr="004C7DE2">
        <w:rPr>
          <w:i/>
          <w:iCs/>
        </w:rPr>
        <w:t>Mission Operations Message Abstraction Layer</w:t>
      </w:r>
      <w:r w:rsidRPr="004C7DE2">
        <w:t>. Issue 2. Recommendation for Space Data System Standards (Blue Book), CCSDS 521.0-B-2. Washington, D.C.: CCSDS, March 2013.</w:t>
      </w:r>
    </w:p>
    <w:p w14:paraId="10509000" w14:textId="77777777" w:rsidR="00FB23E9" w:rsidRPr="004C7DE2" w:rsidRDefault="00FB23E9" w:rsidP="00FB23E9">
      <w:pPr>
        <w:pStyle w:val="References"/>
      </w:pPr>
      <w:bookmarkStart w:id="150"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50"/>
      <w:r w:rsidRPr="004C7DE2">
        <w:tab/>
      </w:r>
      <w:r w:rsidRPr="004C7DE2">
        <w:rPr>
          <w:i/>
          <w:iCs/>
        </w:rPr>
        <w:t>Mission Operations Monitor &amp; Control Services</w:t>
      </w:r>
      <w:r w:rsidRPr="004C7DE2">
        <w:t>. Issue 1. Recommendation for Space Data System Standards (Blue Book), CCSDS 522.1-B-1. Washington, D.C.: CCSDS, October 2017.</w:t>
      </w:r>
    </w:p>
    <w:p w14:paraId="7DB0F9BB" w14:textId="77777777" w:rsidR="00FB23E9" w:rsidRPr="004C7DE2" w:rsidRDefault="00FB23E9" w:rsidP="00FB23E9">
      <w:pPr>
        <w:pStyle w:val="References"/>
      </w:pPr>
      <w:bookmarkStart w:id="151"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51"/>
      <w:r w:rsidRPr="004C7DE2">
        <w:tab/>
      </w:r>
      <w:r w:rsidRPr="004C7DE2">
        <w:rPr>
          <w:i/>
          <w:iCs/>
        </w:rPr>
        <w:t>XML Telemetric and Command Exchange (XTCE)</w:t>
      </w:r>
      <w:r w:rsidRPr="004C7DE2">
        <w:t>. Issue 1. Report Concerning Space Data System Standards (Green Book), CCSDS 660.0-G-1. Washington, D.C.: CCSDS, July 2006.</w:t>
      </w:r>
    </w:p>
    <w:p w14:paraId="096981CF" w14:textId="77777777" w:rsidR="00FB23E9" w:rsidRPr="004C7DE2" w:rsidRDefault="00FB23E9" w:rsidP="00CA4B1F">
      <w:pPr>
        <w:pStyle w:val="References"/>
      </w:pPr>
      <w:bookmarkStart w:id="152" w:name="R_876x1r2SoisSpecificationforDictionaryo"/>
      <w:r w:rsidRPr="004C7DE2">
        <w:lastRenderedPageBreak/>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152"/>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14:paraId="2FA593E1" w14:textId="77777777"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14:paraId="7E26E29F" w14:textId="77777777"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14:paraId="34D0DD55" w14:textId="77777777"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14:paraId="6F0A0B9C" w14:textId="77777777" w:rsidR="00C910E5" w:rsidRDefault="00C910E5" w:rsidP="00CA4B1F">
      <w:pPr>
        <w:ind w:left="547" w:hanging="547"/>
        <w:rPr>
          <w:ins w:id="153" w:author="Peter Shames" w:date="2019-05-16T16:08:00Z"/>
          <w:color w:val="FF0000"/>
        </w:r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14:paraId="26D2DDBC" w14:textId="77777777" w:rsidR="00557125" w:rsidRDefault="00557125" w:rsidP="00CA4B1F">
      <w:pPr>
        <w:ind w:left="547" w:hanging="547"/>
        <w:rPr>
          <w:ins w:id="154" w:author="Peter Shames" w:date="2019-05-16T16:08:00Z"/>
        </w:rPr>
      </w:pPr>
    </w:p>
    <w:p w14:paraId="795D7B0D" w14:textId="57683E6B" w:rsidR="00557125" w:rsidRPr="00557125" w:rsidRDefault="00557125">
      <w:pPr>
        <w:rPr>
          <w:ins w:id="155" w:author="Peter Shames" w:date="2019-05-16T16:09:00Z"/>
          <w:rPrChange w:id="156" w:author="Peter Shames" w:date="2019-05-16T16:09:00Z">
            <w:rPr>
              <w:ins w:id="157" w:author="Peter Shames" w:date="2019-05-16T16:09:00Z"/>
              <w:b/>
              <w:bCs/>
            </w:rPr>
          </w:rPrChange>
        </w:rPr>
        <w:pPrChange w:id="158" w:author="Peter Shames" w:date="2019-05-16T16:09:00Z">
          <w:pPr>
            <w:numPr>
              <w:numId w:val="1"/>
            </w:numPr>
            <w:tabs>
              <w:tab w:val="num" w:pos="432"/>
            </w:tabs>
          </w:pPr>
        </w:pPrChange>
      </w:pPr>
      <w:ins w:id="159" w:author="Peter Shames" w:date="2019-05-16T16:08:00Z">
        <w:r>
          <w:t>[11</w:t>
        </w:r>
        <w:proofErr w:type="gramStart"/>
        <w:r>
          <w:t xml:space="preserve">]  </w:t>
        </w:r>
        <w:r w:rsidRPr="00557125">
          <w:rPr>
            <w:i/>
            <w:rPrChange w:id="160" w:author="Peter Shames" w:date="2019-05-16T16:10:00Z">
              <w:rPr/>
            </w:rPrChange>
          </w:rPr>
          <w:t>NASA</w:t>
        </w:r>
        <w:proofErr w:type="gramEnd"/>
        <w:r w:rsidRPr="00557125">
          <w:rPr>
            <w:i/>
            <w:rPrChange w:id="161" w:author="Peter Shames" w:date="2019-05-16T16:10:00Z">
              <w:rPr/>
            </w:rPrChange>
          </w:rPr>
          <w:t xml:space="preserve"> Procedural Requirements, </w:t>
        </w:r>
        <w:r w:rsidRPr="00557125">
          <w:rPr>
            <w:i/>
            <w:rPrChange w:id="162" w:author="Peter Shames" w:date="2019-05-16T16:10:00Z">
              <w:rPr>
                <w:rStyle w:val="Strong"/>
              </w:rPr>
            </w:rPrChange>
          </w:rPr>
          <w:t>NPR 7150.2B</w:t>
        </w:r>
      </w:ins>
      <w:ins w:id="163" w:author="Peter Shames" w:date="2019-05-16T16:09:00Z">
        <w:r>
          <w:t xml:space="preserve">, </w:t>
        </w:r>
        <w:r w:rsidRPr="00557125">
          <w:rPr>
            <w:rPrChange w:id="164" w:author="Peter Shames" w:date="2019-05-16T16:09:00Z">
              <w:rPr>
                <w:b/>
                <w:bCs/>
              </w:rPr>
            </w:rPrChange>
          </w:rPr>
          <w:t>NASA Software Engineering Requirements</w:t>
        </w:r>
      </w:ins>
    </w:p>
    <w:p w14:paraId="580A99B1" w14:textId="77777777" w:rsidR="00557125" w:rsidRDefault="00557125" w:rsidP="00CA4B1F">
      <w:pPr>
        <w:ind w:left="547" w:hanging="547"/>
        <w:rPr>
          <w:ins w:id="165" w:author="Peter Shames" w:date="2019-05-21T14:56:00Z"/>
        </w:rPr>
      </w:pPr>
    </w:p>
    <w:p w14:paraId="1404D22E" w14:textId="6FA61471" w:rsidR="00AE6D3B" w:rsidRPr="00AE6D3B" w:rsidRDefault="00AE6D3B" w:rsidP="00AE6D3B">
      <w:pPr>
        <w:ind w:left="547" w:hanging="547"/>
        <w:rPr>
          <w:ins w:id="166" w:author="Peter Shames" w:date="2019-05-21T14:58:00Z"/>
        </w:rPr>
      </w:pPr>
      <w:ins w:id="167" w:author="Peter Shames" w:date="2019-05-21T14:56:00Z">
        <w:r>
          <w:t xml:space="preserve">[12] </w:t>
        </w:r>
      </w:ins>
      <w:ins w:id="168" w:author="Peter Shames" w:date="2019-05-21T14:57:00Z">
        <w:r>
          <w:t xml:space="preserve">  </w:t>
        </w:r>
      </w:ins>
      <w:ins w:id="169" w:author="Peter Shames" w:date="2019-05-21T14:58:00Z">
        <w:r w:rsidRPr="00AE6D3B">
          <w:rPr>
            <w:i/>
            <w:rPrChange w:id="170" w:author="Peter Shames" w:date="2019-05-21T14:58:00Z">
              <w:rPr/>
            </w:rPrChange>
          </w:rPr>
          <w:t>Fault-Tolerant Architecture for Space and Avionics Applications</w:t>
        </w:r>
        <w:r>
          <w:t xml:space="preserve">, </w:t>
        </w:r>
      </w:ins>
      <w:ins w:id="171" w:author="Peter Shames" w:date="2019-05-21T14:57:00Z">
        <w:r w:rsidRPr="00AE6D3B">
          <w:rPr>
            <w:bCs/>
            <w:lang w:val="en-GB"/>
            <w:rPrChange w:id="172" w:author="Peter Shames" w:date="2019-05-21T14:57:00Z">
              <w:rPr>
                <w:b/>
                <w:bCs/>
                <w:lang w:val="en-GB"/>
              </w:rPr>
            </w:rPrChange>
          </w:rPr>
          <w:t xml:space="preserve">Daniel P. </w:t>
        </w:r>
        <w:proofErr w:type="spellStart"/>
        <w:r w:rsidRPr="00AE6D3B">
          <w:rPr>
            <w:bCs/>
            <w:lang w:val="en-GB"/>
            <w:rPrChange w:id="173" w:author="Peter Shames" w:date="2019-05-21T14:57:00Z">
              <w:rPr>
                <w:b/>
                <w:bCs/>
                <w:lang w:val="en-GB"/>
              </w:rPr>
            </w:rPrChange>
          </w:rPr>
          <w:t>Siewiorek</w:t>
        </w:r>
        <w:proofErr w:type="spellEnd"/>
        <w:r w:rsidRPr="00AE6D3B">
          <w:rPr>
            <w:bCs/>
            <w:lang w:val="en-GB"/>
            <w:rPrChange w:id="174" w:author="Peter Shames" w:date="2019-05-21T14:57:00Z">
              <w:rPr>
                <w:b/>
                <w:bCs/>
                <w:lang w:val="en-GB"/>
              </w:rPr>
            </w:rPrChange>
          </w:rPr>
          <w:t xml:space="preserve"> </w:t>
        </w:r>
        <w:r w:rsidRPr="00AE6D3B">
          <w:rPr>
            <w:lang w:val="en-GB"/>
          </w:rPr>
          <w:t xml:space="preserve">and </w:t>
        </w:r>
        <w:r w:rsidRPr="00AE6D3B">
          <w:rPr>
            <w:bCs/>
            <w:lang w:val="en-GB"/>
            <w:rPrChange w:id="175" w:author="Peter Shames" w:date="2019-05-21T14:57:00Z">
              <w:rPr>
                <w:b/>
                <w:bCs/>
                <w:lang w:val="en-GB"/>
              </w:rPr>
            </w:rPrChange>
          </w:rPr>
          <w:t>Priya Narasimhan</w:t>
        </w:r>
        <w:r>
          <w:rPr>
            <w:lang w:val="en-GB"/>
          </w:rPr>
          <w:t xml:space="preserve">, </w:t>
        </w:r>
      </w:ins>
      <w:ins w:id="176" w:author="Peter Shames" w:date="2019-05-21T14:58:00Z">
        <w:r w:rsidRPr="00AE6D3B">
          <w:t xml:space="preserve">Electrical and Computer Engineering Department Carnegie Mellon University, Pittsburgh PA 15213 </w:t>
        </w:r>
      </w:ins>
    </w:p>
    <w:p w14:paraId="26F39D47" w14:textId="2B7E0C11" w:rsidR="00AE6D3B" w:rsidRPr="00AE6D3B" w:rsidRDefault="00AE6D3B" w:rsidP="00AE6D3B">
      <w:pPr>
        <w:ind w:left="547" w:hanging="547"/>
        <w:rPr>
          <w:ins w:id="177" w:author="Peter Shames" w:date="2019-05-21T14:57:00Z"/>
          <w:lang w:val="en-GB"/>
        </w:rPr>
      </w:pPr>
      <w:ins w:id="178" w:author="Peter Shames" w:date="2019-05-21T14:57:00Z">
        <w:r w:rsidRPr="00AE6D3B">
          <w:rPr>
            <w:lang w:val="en-GB"/>
            <w:rPrChange w:id="179" w:author="Peter Shames" w:date="2019-05-21T14:57:00Z">
              <w:rPr>
                <w:b/>
                <w:bCs/>
                <w:lang w:val="en-GB"/>
              </w:rPr>
            </w:rPrChange>
          </w:rPr>
          <w:t xml:space="preserve"> </w:t>
        </w:r>
      </w:ins>
    </w:p>
    <w:p w14:paraId="4CB36297" w14:textId="0DD4E154" w:rsidR="00AE6D3B" w:rsidRPr="00AE6D3B" w:rsidRDefault="00AE6D3B" w:rsidP="00AE6D3B">
      <w:pPr>
        <w:ind w:left="547" w:hanging="547"/>
        <w:rPr>
          <w:ins w:id="180" w:author="Peter Shames" w:date="2019-05-21T14:57:00Z"/>
          <w:rPrChange w:id="181" w:author="Peter Shames" w:date="2019-05-21T14:57:00Z">
            <w:rPr>
              <w:ins w:id="182" w:author="Peter Shames" w:date="2019-05-21T14:57:00Z"/>
              <w:lang w:val="en-GB"/>
            </w:rPr>
          </w:rPrChange>
        </w:rPr>
      </w:pPr>
      <w:ins w:id="183" w:author="Peter Shames" w:date="2019-05-21T14:57:00Z">
        <w:r w:rsidRPr="00AE6D3B">
          <w:rPr>
            <w:rPrChange w:id="184" w:author="Peter Shames" w:date="2019-05-21T14:57:00Z">
              <w:rPr>
                <w:b/>
                <w:bCs/>
                <w:lang w:val="en-GB"/>
              </w:rPr>
            </w:rPrChange>
          </w:rPr>
          <w:t xml:space="preserve"> </w:t>
        </w:r>
      </w:ins>
    </w:p>
    <w:p w14:paraId="4BC7CB30" w14:textId="37E6507B" w:rsidR="00AE6D3B" w:rsidRPr="004C7DE2" w:rsidRDefault="00AE6D3B" w:rsidP="00CA4B1F">
      <w:pPr>
        <w:ind w:left="547" w:hanging="547"/>
        <w:sectPr w:rsidR="00AE6D3B" w:rsidRPr="004C7DE2" w:rsidSect="00925B4A">
          <w:type w:val="continuous"/>
          <w:pgSz w:w="12240" w:h="15840"/>
          <w:pgMar w:top="1440" w:right="1440" w:bottom="1440" w:left="1440" w:header="547" w:footer="547" w:gutter="360"/>
          <w:pgNumType w:start="1" w:chapStyle="1"/>
          <w:cols w:space="720"/>
          <w:docGrid w:linePitch="360"/>
        </w:sectPr>
      </w:pPr>
    </w:p>
    <w:p w14:paraId="4ACACAF3" w14:textId="77777777" w:rsidR="00FB23E9" w:rsidRPr="004C7DE2" w:rsidRDefault="00FB23E9" w:rsidP="00FB23E9">
      <w:pPr>
        <w:pStyle w:val="Heading1"/>
      </w:pPr>
      <w:bookmarkStart w:id="185" w:name="_Toc490213518"/>
      <w:bookmarkStart w:id="186" w:name="_Toc498003451"/>
      <w:bookmarkStart w:id="187" w:name="_Toc514327172"/>
      <w:r w:rsidRPr="004C7DE2">
        <w:lastRenderedPageBreak/>
        <w:t>INTRODUCTION TO SOIS EDS</w:t>
      </w:r>
      <w:bookmarkEnd w:id="185"/>
      <w:bookmarkEnd w:id="186"/>
      <w:bookmarkEnd w:id="187"/>
    </w:p>
    <w:p w14:paraId="60D8B64D" w14:textId="77777777" w:rsidR="009C6D15" w:rsidRPr="004C7DE2" w:rsidRDefault="009C6D15" w:rsidP="009C6D15">
      <w:pPr>
        <w:pStyle w:val="Heading2"/>
      </w:pPr>
      <w:bookmarkStart w:id="188" w:name="_Toc514327173"/>
      <w:r w:rsidRPr="004C7DE2">
        <w:t>Overview</w:t>
      </w:r>
      <w:bookmarkEnd w:id="188"/>
    </w:p>
    <w:p w14:paraId="74D682A2" w14:textId="32B197B6"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w:t>
      </w:r>
      <w:ins w:id="189" w:author="Peter Shames" w:date="2019-05-21T14:34:00Z">
        <w:r w:rsidR="00AE6D3B">
          <w:t xml:space="preserve">, </w:t>
        </w:r>
      </w:ins>
      <w:ins w:id="190" w:author="Peter Shames" w:date="2019-05-21T14:35:00Z">
        <w:r w:rsidR="00AE6D3B">
          <w:t xml:space="preserve">components, </w:t>
        </w:r>
      </w:ins>
      <w:ins w:id="191" w:author="Peter Shames" w:date="2019-05-21T14:34:00Z">
        <w:r w:rsidR="00AE6D3B">
          <w:t>devices, interfaces, behaviors, and deployments,</w:t>
        </w:r>
      </w:ins>
      <w:ins w:id="192" w:author="Peter Shames" w:date="2019-05-16T15:45:00Z">
        <w:r w:rsidR="00557125">
          <w:t xml:space="preserve"> in a format that can be electronically manipulated</w:t>
        </w:r>
      </w:ins>
      <w:r w:rsidRPr="004C7DE2">
        <w: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14:paraId="645E78CF" w14:textId="77777777" w:rsidR="004C7DE2" w:rsidRDefault="003D62F1" w:rsidP="00FB23E9">
      <w:pPr>
        <w:jc w:val="center"/>
        <w:rPr>
          <w:lang w:eastAsia="en-GB"/>
        </w:rPr>
      </w:pPr>
      <w:r w:rsidRPr="004C7DE2">
        <w:rPr>
          <w:noProof/>
        </w:rPr>
        <w:drawing>
          <wp:inline distT="0" distB="0" distL="0" distR="0" wp14:anchorId="138D3E8F" wp14:editId="2CA5B69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14:paraId="174D9610" w14:textId="77777777" w:rsidR="00FB23E9" w:rsidRPr="004C7DE2" w:rsidRDefault="00FB23E9" w:rsidP="00FB23E9">
      <w:pPr>
        <w:pStyle w:val="FigureTitle"/>
      </w:pPr>
      <w:r w:rsidRPr="004C7DE2">
        <w:t xml:space="preserve">Figure </w:t>
      </w:r>
      <w:bookmarkStart w:id="193"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9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94"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194"/>
      <w:r w:rsidRPr="004C7DE2">
        <w:instrText>"</w:instrText>
      </w:r>
      <w:r w:rsidRPr="004C7DE2">
        <w:fldChar w:fldCharType="end"/>
      </w:r>
      <w:r w:rsidRPr="004C7DE2">
        <w:t>:  SOIS EDS Concept</w:t>
      </w:r>
    </w:p>
    <w:p w14:paraId="168296C4" w14:textId="77777777"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14:paraId="2ADEA476"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14:paraId="3A5812BE" w14:textId="77777777"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w:t>
      </w:r>
      <w:proofErr w:type="spellStart"/>
      <w:r w:rsidR="00FB23E9" w:rsidRPr="004C7DE2">
        <w:t>schedulability</w:t>
      </w:r>
      <w:proofErr w:type="spellEnd"/>
      <w:r w:rsidRPr="004C7DE2">
        <w:t>;</w:t>
      </w:r>
    </w:p>
    <w:p w14:paraId="5FD3CEA0"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14:paraId="5BAAB487" w14:textId="77777777"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14:paraId="3EDC882B" w14:textId="77777777"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14:paraId="2D60AD64" w14:textId="6215FFE6" w:rsidR="00FB23E9" w:rsidRDefault="008B27F3" w:rsidP="00777793">
      <w:pPr>
        <w:pStyle w:val="List"/>
        <w:numPr>
          <w:ilvl w:val="0"/>
          <w:numId w:val="7"/>
        </w:numPr>
        <w:tabs>
          <w:tab w:val="clear" w:pos="360"/>
          <w:tab w:val="num" w:pos="720"/>
        </w:tabs>
        <w:ind w:left="720"/>
        <w:rPr>
          <w:ins w:id="195" w:author="Peter Shames" w:date="2019-05-21T14:36:00Z"/>
        </w:rPr>
      </w:pPr>
      <w:r w:rsidRPr="004C7DE2">
        <w:t xml:space="preserve">tools </w:t>
      </w:r>
      <w:r w:rsidR="00FB23E9" w:rsidRPr="004C7DE2">
        <w:t>that generate portions of the system documentation.</w:t>
      </w:r>
    </w:p>
    <w:p w14:paraId="01071225" w14:textId="1A4637C6" w:rsidR="00AE6D3B" w:rsidRPr="004C7DE2" w:rsidRDefault="00AE6D3B">
      <w:pPr>
        <w:pStyle w:val="List"/>
        <w:ind w:left="0" w:firstLine="0"/>
        <w:pPrChange w:id="196" w:author="Peter Shames" w:date="2019-05-21T14:36:00Z">
          <w:pPr>
            <w:pStyle w:val="List"/>
            <w:numPr>
              <w:numId w:val="7"/>
            </w:numPr>
            <w:tabs>
              <w:tab w:val="num" w:pos="360"/>
              <w:tab w:val="num" w:pos="720"/>
            </w:tabs>
            <w:ind w:left="360"/>
          </w:pPr>
        </w:pPrChange>
      </w:pPr>
    </w:p>
    <w:p w14:paraId="70E8B203" w14:textId="14F28D93" w:rsidR="00FB23E9" w:rsidRPr="00AE6D3B" w:rsidRDefault="00FB23E9" w:rsidP="00FB23E9">
      <w:pPr>
        <w:rPr>
          <w:i/>
          <w:rPrChange w:id="197" w:author="Peter Shames" w:date="2019-05-21T14:37:00Z">
            <w:rPr/>
          </w:rPrChange>
        </w:rPr>
      </w:pPr>
      <w:r w:rsidRPr="004C7DE2">
        <w:lastRenderedPageBreak/>
        <w:t>This wide range of usages means that no one tool could plausibly meet them all</w:t>
      </w:r>
      <w:r w:rsidR="006B7BB3">
        <w:t>,</w:t>
      </w:r>
      <w:r w:rsidR="006B7BB3" w:rsidRPr="004C7DE2">
        <w:t xml:space="preserve"> </w:t>
      </w:r>
      <w:r w:rsidRPr="004C7DE2">
        <w:t>hence the need for a standardized data format</w:t>
      </w:r>
      <w:ins w:id="198" w:author="Peter Shames" w:date="2019-05-21T14:36:00Z">
        <w:r w:rsidR="00AE6D3B">
          <w:t xml:space="preserve"> that can operate across multiple tools</w:t>
        </w:r>
      </w:ins>
      <w:r w:rsidRPr="004C7DE2">
        <w:t xml:space="preserve">. </w:t>
      </w:r>
      <w:del w:id="199" w:author="Peter Shames" w:date="2019-05-21T14:36:00Z">
        <w:r w:rsidRPr="004C7DE2" w:rsidDel="00AE6D3B">
          <w:delText xml:space="preserve">Consequently, </w:delText>
        </w:r>
      </w:del>
      <w:ins w:id="200" w:author="Peter Shames" w:date="2019-05-21T14:36:00Z">
        <w:r w:rsidR="00AE6D3B">
          <w:t>T</w:t>
        </w:r>
      </w:ins>
      <w:del w:id="201" w:author="Peter Shames" w:date="2019-05-21T14:36:00Z">
        <w:r w:rsidRPr="004C7DE2" w:rsidDel="00AE6D3B">
          <w:delText>t</w:delText>
        </w:r>
      </w:del>
      <w:r w:rsidRPr="004C7DE2">
        <w:t xml:space="preserve">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proofErr w:type="spellStart"/>
      <w:r w:rsidR="00F77374" w:rsidRPr="00215325">
        <w:t>eXtensible</w:t>
      </w:r>
      <w:proofErr w:type="spellEnd"/>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w:t>
      </w:r>
      <w:ins w:id="202" w:author="Peter Shames" w:date="2019-05-16T15:46:00Z">
        <w:r w:rsidR="00557125">
          <w:t xml:space="preserve">or more </w:t>
        </w:r>
      </w:ins>
      <w:r w:rsidRPr="004C7DE2">
        <w:t>software systems.</w:t>
      </w:r>
      <w:bookmarkStart w:id="203" w:name="_Toc490213519"/>
      <w:ins w:id="204" w:author="Peter Shames" w:date="2019-05-21T14:37:00Z">
        <w:r w:rsidR="00AE6D3B">
          <w:t xml:space="preserve">  These Electronic Data Sheets use a </w:t>
        </w:r>
        <w:proofErr w:type="spellStart"/>
        <w:r w:rsidR="00AE6D3B">
          <w:t>standardiuzed</w:t>
        </w:r>
        <w:proofErr w:type="spellEnd"/>
        <w:r w:rsidR="00AE6D3B">
          <w:t xml:space="preserve"> Dictionary of Terms (DoT) </w:t>
        </w:r>
        <w:r w:rsidR="00AE6D3B" w:rsidRPr="00AE6D3B">
          <w:t>t</w:t>
        </w:r>
        <w:r w:rsidR="00AE6D3B" w:rsidRPr="00AE6D3B">
          <w:rPr>
            <w:rPrChange w:id="205" w:author="Peter Shames" w:date="2019-05-21T14:38:00Z">
              <w:rPr>
                <w:i/>
              </w:rPr>
            </w:rPrChange>
          </w:rPr>
          <w:t>o describe devices</w:t>
        </w:r>
      </w:ins>
      <w:ins w:id="206" w:author="Peter Shames" w:date="2019-05-21T14:38:00Z">
        <w:r w:rsidR="00AE6D3B">
          <w:t>, their interfaces,</w:t>
        </w:r>
      </w:ins>
      <w:ins w:id="207" w:author="Peter Shames" w:date="2019-05-21T14:37:00Z">
        <w:r w:rsidR="00AE6D3B" w:rsidRPr="00AE6D3B">
          <w:rPr>
            <w:rPrChange w:id="208" w:author="Peter Shames" w:date="2019-05-21T14:38:00Z">
              <w:rPr>
                <w:i/>
              </w:rPr>
            </w:rPrChange>
          </w:rPr>
          <w:t xml:space="preserve"> and</w:t>
        </w:r>
      </w:ins>
      <w:ins w:id="209" w:author="Peter Shames" w:date="2019-05-21T14:38:00Z">
        <w:r w:rsidR="00AE6D3B" w:rsidRPr="00AE6D3B">
          <w:rPr>
            <w:rPrChange w:id="210" w:author="Peter Shames" w:date="2019-05-21T14:38:00Z">
              <w:rPr>
                <w:i/>
              </w:rPr>
            </w:rPrChange>
          </w:rPr>
          <w:t xml:space="preserve"> their behaviors.</w:t>
        </w:r>
        <w:r w:rsidR="00AE6D3B">
          <w:t xml:space="preserve">  This DoT is extensible</w:t>
        </w:r>
      </w:ins>
      <w:ins w:id="211" w:author="Peter Shames" w:date="2019-05-21T14:39:00Z">
        <w:r w:rsidR="00AE6D3B">
          <w:t xml:space="preserve"> to </w:t>
        </w:r>
        <w:proofErr w:type="spellStart"/>
        <w:r w:rsidR="00AE6D3B">
          <w:t>permt</w:t>
        </w:r>
        <w:proofErr w:type="spellEnd"/>
        <w:r w:rsidR="00AE6D3B">
          <w:t xml:space="preserve"> new terms to be added and existing ones to be specialized as needed.</w:t>
        </w:r>
      </w:ins>
    </w:p>
    <w:p w14:paraId="2A021161" w14:textId="01FA9AF8" w:rsidR="00FB23E9" w:rsidRPr="004C7DE2" w:rsidRDefault="00FB23E9">
      <w:pPr>
        <w:pStyle w:val="Heading2"/>
        <w:numPr>
          <w:ilvl w:val="0"/>
          <w:numId w:val="0"/>
        </w:numPr>
        <w:spacing w:before="480"/>
        <w:pPrChange w:id="212" w:author="Peter Shames" w:date="2019-05-21T14:38:00Z">
          <w:pPr>
            <w:pStyle w:val="Heading2"/>
            <w:spacing w:before="480"/>
          </w:pPr>
        </w:pPrChange>
      </w:pPr>
      <w:bookmarkStart w:id="213" w:name="_Toc498003452"/>
      <w:bookmarkStart w:id="214" w:name="_Toc514327174"/>
      <w:r w:rsidRPr="004C7DE2">
        <w:t>Terminology</w:t>
      </w:r>
      <w:bookmarkEnd w:id="213"/>
      <w:bookmarkEnd w:id="214"/>
    </w:p>
    <w:p w14:paraId="2C618C7B" w14:textId="77777777" w:rsidR="00FB23E9" w:rsidRPr="004C7DE2" w:rsidRDefault="003D62F1" w:rsidP="00FB23E9">
      <w:r w:rsidRPr="004C7DE2">
        <w:rPr>
          <w:noProof/>
        </w:rPr>
        <w:drawing>
          <wp:inline distT="0" distB="0" distL="0" distR="0" wp14:anchorId="6C597825" wp14:editId="3F63085F">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14:paraId="35572725" w14:textId="382E0F74" w:rsidR="00FB23E9" w:rsidRDefault="00FB23E9" w:rsidP="00FB23E9">
      <w:pPr>
        <w:pStyle w:val="FigureTitle"/>
        <w:rPr>
          <w:ins w:id="215" w:author="Peter Shames" w:date="2019-05-21T14:39:00Z"/>
          <w:color w:val="FF0000"/>
        </w:rPr>
      </w:pPr>
      <w:r w:rsidRPr="00E46608">
        <w:rPr>
          <w:color w:val="FF0000"/>
        </w:rPr>
        <w:t xml:space="preserve">Figure </w:t>
      </w:r>
      <w:bookmarkStart w:id="216"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216"/>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217"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217"/>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14:paraId="5A13A0D1" w14:textId="77777777" w:rsidR="00AE6D3B" w:rsidRPr="00AE6D3B" w:rsidRDefault="00AE6D3B">
      <w:pPr>
        <w:rPr>
          <w:rPrChange w:id="218" w:author="Peter Shames" w:date="2019-05-21T14:39:00Z">
            <w:rPr>
              <w:color w:val="FF0000"/>
            </w:rPr>
          </w:rPrChange>
        </w:rPr>
        <w:pPrChange w:id="219" w:author="Peter Shames" w:date="2019-05-21T14:39:00Z">
          <w:pPr>
            <w:pStyle w:val="FigureTitle"/>
          </w:pPr>
        </w:pPrChange>
      </w:pPr>
    </w:p>
    <w:p w14:paraId="6B8595D3" w14:textId="77777777" w:rsidR="00FB23E9" w:rsidRDefault="00FB23E9" w:rsidP="00FB23E9">
      <w:pPr>
        <w:rPr>
          <w:lang w:eastAsia="en-GB"/>
        </w:rPr>
      </w:pPr>
      <w:r w:rsidRPr="004C7DE2">
        <w:rPr>
          <w:lang w:eastAsia="en-GB"/>
        </w:rPr>
        <w:t>SOIS uses the following terms to describe hardware and software elements of a mission:</w:t>
      </w:r>
    </w:p>
    <w:p w14:paraId="21C1119D" w14:textId="77777777" w:rsidR="00AE6D3B" w:rsidRDefault="00AE6D3B" w:rsidP="00FB23E9">
      <w:pPr>
        <w:rPr>
          <w:ins w:id="220" w:author="Peter Shames" w:date="2019-05-21T14:40:00Z"/>
          <w:b/>
          <w:color w:val="FF0000"/>
          <w:lang w:eastAsia="en-GB"/>
        </w:rPr>
      </w:pPr>
    </w:p>
    <w:p w14:paraId="7ED1A241" w14:textId="3E0D5D4C"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14:paraId="15EE25E1" w14:textId="77777777" w:rsidR="00AE6D3B" w:rsidRDefault="00AE6D3B" w:rsidP="00C11783">
      <w:pPr>
        <w:rPr>
          <w:ins w:id="221" w:author="Peter Shames" w:date="2019-05-21T14:40:00Z"/>
          <w:b/>
        </w:rPr>
      </w:pPr>
    </w:p>
    <w:p w14:paraId="4B4A9950" w14:textId="06CD882F"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14:paraId="04003192" w14:textId="77777777" w:rsidR="00AE6D3B" w:rsidRDefault="00AE6D3B" w:rsidP="00E46608">
      <w:pPr>
        <w:rPr>
          <w:ins w:id="222" w:author="Peter Shames" w:date="2019-05-21T14:40:00Z"/>
          <w:b/>
        </w:rPr>
      </w:pPr>
    </w:p>
    <w:p w14:paraId="07E87C17" w14:textId="6C2FE20E"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14:paraId="6DBCF07D" w14:textId="77777777" w:rsidR="00AE6D3B" w:rsidRDefault="00AE6D3B" w:rsidP="00C11783">
      <w:pPr>
        <w:rPr>
          <w:ins w:id="223" w:author="Peter Shames" w:date="2019-05-21T14:40:00Z"/>
          <w:b/>
        </w:rPr>
      </w:pPr>
    </w:p>
    <w:p w14:paraId="7CED32A7" w14:textId="167A5288" w:rsidR="00FB23E9" w:rsidRPr="004C7DE2" w:rsidRDefault="00FB23E9" w:rsidP="00C11783">
      <w:pPr>
        <w:rPr>
          <w:lang w:eastAsia="en-GB"/>
        </w:rPr>
      </w:pPr>
      <w:r w:rsidRPr="00C11783">
        <w:rPr>
          <w:b/>
        </w:rPr>
        <w:lastRenderedPageBreak/>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14:paraId="5EED9AB3" w14:textId="77777777" w:rsidR="00AE6D3B" w:rsidRDefault="00AE6D3B" w:rsidP="00C11783">
      <w:pPr>
        <w:rPr>
          <w:ins w:id="224" w:author="Peter Shames" w:date="2019-05-21T14:40:00Z"/>
          <w:b/>
        </w:rPr>
      </w:pPr>
    </w:p>
    <w:p w14:paraId="32BD28A1" w14:textId="0462D763" w:rsidR="00FB23E9" w:rsidRPr="004C7DE2" w:rsidRDefault="00FB23E9" w:rsidP="00C11783">
      <w:pPr>
        <w:rPr>
          <w:lang w:eastAsia="en-GB"/>
        </w:rPr>
      </w:pPr>
      <w:r w:rsidRPr="00C11783">
        <w:rPr>
          <w:b/>
        </w:rPr>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14:paraId="365F50D0" w14:textId="77777777" w:rsidR="00AE6D3B" w:rsidRDefault="00AE6D3B" w:rsidP="00C11783">
      <w:pPr>
        <w:rPr>
          <w:ins w:id="225" w:author="Peter Shames" w:date="2019-05-21T14:40:00Z"/>
          <w:b/>
        </w:rPr>
      </w:pPr>
    </w:p>
    <w:p w14:paraId="1DCC7AFD" w14:textId="5C54A589"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14:paraId="4896EEDC" w14:textId="77777777"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14:paraId="61565B8A" w14:textId="77777777"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14:paraId="4902B35F" w14:textId="77777777"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14:paraId="3E73A7FC" w14:textId="77777777" w:rsidR="00AE6D3B" w:rsidRDefault="00AE6D3B" w:rsidP="00C11783">
      <w:pPr>
        <w:rPr>
          <w:ins w:id="226" w:author="Peter Shames" w:date="2019-05-21T14:40:00Z"/>
          <w:b/>
        </w:rPr>
      </w:pPr>
    </w:p>
    <w:p w14:paraId="07A80F1E" w14:textId="01ABFF74"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 xml:space="preserve">System of direct communication paths between hardware units such as </w:t>
      </w:r>
      <w:proofErr w:type="spellStart"/>
      <w:r w:rsidR="000E635B" w:rsidRPr="000E635B">
        <w:rPr>
          <w:color w:val="FF0000"/>
          <w:lang w:eastAsia="en-GB"/>
        </w:rPr>
        <w:t>milbus</w:t>
      </w:r>
      <w:proofErr w:type="spellEnd"/>
      <w:r w:rsidR="00E46608">
        <w:rPr>
          <w:color w:val="FF0000"/>
          <w:lang w:eastAsia="en-GB"/>
        </w:rPr>
        <w:t xml:space="preserve"> or</w:t>
      </w:r>
      <w:r w:rsidR="000E635B" w:rsidRPr="000E635B">
        <w:rPr>
          <w:color w:val="FF0000"/>
          <w:lang w:eastAsia="en-GB"/>
        </w:rPr>
        <w:t xml:space="preserve"> </w:t>
      </w:r>
      <w:proofErr w:type="spellStart"/>
      <w:r w:rsidR="000E635B" w:rsidRPr="000E635B">
        <w:rPr>
          <w:color w:val="FF0000"/>
          <w:lang w:eastAsia="en-GB"/>
        </w:rPr>
        <w:t>spacewire</w:t>
      </w:r>
      <w:proofErr w:type="spellEnd"/>
      <w:r w:rsidR="000E635B" w:rsidRPr="000E635B">
        <w:rPr>
          <w:color w:val="FF0000"/>
          <w:lang w:eastAsia="en-GB"/>
        </w:rPr>
        <w:t xml:space="preserv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14:paraId="00CF6A35" w14:textId="77777777" w:rsidR="00AE6D3B" w:rsidRDefault="00AE6D3B" w:rsidP="00C11783">
      <w:pPr>
        <w:rPr>
          <w:ins w:id="227" w:author="Peter Shames" w:date="2019-05-21T14:40:00Z"/>
          <w:b/>
        </w:rPr>
      </w:pPr>
    </w:p>
    <w:p w14:paraId="5558AFF0" w14:textId="760033C8"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 xml:space="preserve">One or more units of hardware that could run embedded software or be supported by software running on the main </w:t>
      </w:r>
      <w:ins w:id="228" w:author="Peter Shames" w:date="2019-05-16T15:49:00Z">
        <w:r w:rsidR="00557125" w:rsidRPr="00F77374">
          <w:rPr>
            <w:lang w:eastAsia="en-GB"/>
          </w:rPr>
          <w:t>On-</w:t>
        </w:r>
        <w:r w:rsidR="00557125">
          <w:rPr>
            <w:lang w:eastAsia="en-GB"/>
          </w:rPr>
          <w:t>B</w:t>
        </w:r>
        <w:r w:rsidR="00557125" w:rsidRPr="00F77374">
          <w:rPr>
            <w:lang w:eastAsia="en-GB"/>
          </w:rPr>
          <w:t>oard Computer</w:t>
        </w:r>
        <w:r w:rsidR="00557125">
          <w:rPr>
            <w:lang w:eastAsia="en-GB"/>
          </w:rPr>
          <w:t xml:space="preserve"> [</w:t>
        </w:r>
        <w:r w:rsidR="00557125" w:rsidRPr="004C7DE2">
          <w:t>OBC</w:t>
        </w:r>
        <w:r w:rsidR="00557125">
          <w:t>]</w:t>
        </w:r>
      </w:ins>
      <w:del w:id="229" w:author="Peter Shames" w:date="2019-05-16T15:49:00Z">
        <w:r w:rsidR="000E635B" w:rsidRPr="000E635B" w:rsidDel="00557125">
          <w:rPr>
            <w:color w:val="FF0000"/>
            <w:lang w:eastAsia="en-GB"/>
          </w:rPr>
          <w:delText>OBC</w:delText>
        </w:r>
      </w:del>
      <w:r w:rsidRPr="004C7DE2">
        <w:rPr>
          <w:lang w:eastAsia="en-GB"/>
        </w:rPr>
        <w:t>.</w:t>
      </w:r>
    </w:p>
    <w:p w14:paraId="5DD191F3" w14:textId="77777777" w:rsidR="00AE6D3B" w:rsidRDefault="00AE6D3B" w:rsidP="00C11783">
      <w:pPr>
        <w:rPr>
          <w:ins w:id="230" w:author="Peter Shames" w:date="2019-05-21T14:40:00Z"/>
          <w:b/>
          <w:color w:val="FF0000"/>
          <w:lang w:eastAsia="en-GB"/>
        </w:rPr>
      </w:pPr>
    </w:p>
    <w:p w14:paraId="46627350" w14:textId="302A321F"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14:paraId="49EE97D5" w14:textId="77777777"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14:paraId="5C6BF042" w14:textId="77777777" w:rsidR="00AE6D3B" w:rsidRDefault="00AE6D3B" w:rsidP="00C11783">
      <w:pPr>
        <w:rPr>
          <w:ins w:id="231" w:author="Peter Shames" w:date="2019-05-21T14:40:00Z"/>
          <w:b/>
          <w:color w:val="FF0000"/>
          <w:lang w:eastAsia="en-GB"/>
        </w:rPr>
      </w:pPr>
    </w:p>
    <w:p w14:paraId="6143A310" w14:textId="4BD8EF94"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14:paraId="7AD39119" w14:textId="77777777" w:rsidR="00B714BF" w:rsidRDefault="00B714BF" w:rsidP="00C11783">
      <w:pPr>
        <w:rPr>
          <w:color w:val="FF0000"/>
          <w:lang w:eastAsia="en-GB"/>
        </w:rPr>
      </w:pPr>
      <w:r w:rsidRPr="00B714BF">
        <w:rPr>
          <w:color w:val="FF0000"/>
          <w:lang w:eastAsia="en-GB"/>
        </w:rPr>
        <w:t>By definition above, device includes:</w:t>
      </w:r>
    </w:p>
    <w:p w14:paraId="217268B1" w14:textId="77777777" w:rsidR="00B714BF" w:rsidRDefault="00B714BF" w:rsidP="00B714BF">
      <w:pPr>
        <w:pStyle w:val="ListParagraph"/>
        <w:numPr>
          <w:ilvl w:val="0"/>
          <w:numId w:val="49"/>
        </w:numPr>
        <w:rPr>
          <w:color w:val="FF0000"/>
          <w:lang w:eastAsia="en-GB"/>
        </w:rPr>
      </w:pPr>
      <w:r>
        <w:rPr>
          <w:color w:val="FF0000"/>
          <w:lang w:eastAsia="en-GB"/>
        </w:rPr>
        <w:t>hardware devices;</w:t>
      </w:r>
    </w:p>
    <w:p w14:paraId="3D270479" w14:textId="77777777"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14:paraId="1CE37C50" w14:textId="77777777"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14:paraId="5E24C12F" w14:textId="77777777" w:rsidR="00B714BF" w:rsidRDefault="00B714BF" w:rsidP="00B714BF">
      <w:pPr>
        <w:pStyle w:val="ListParagraph"/>
        <w:numPr>
          <w:ilvl w:val="0"/>
          <w:numId w:val="49"/>
        </w:numPr>
        <w:rPr>
          <w:color w:val="FF0000"/>
          <w:lang w:eastAsia="en-GB"/>
        </w:rPr>
      </w:pPr>
      <w:r w:rsidRPr="00B714BF">
        <w:rPr>
          <w:color w:val="FF0000"/>
          <w:lang w:eastAsia="en-GB"/>
        </w:rPr>
        <w:t xml:space="preserve">devices directly attached to the main OBC board, and those attached via a data link such as </w:t>
      </w:r>
      <w:proofErr w:type="spellStart"/>
      <w:r w:rsidRPr="00B714BF">
        <w:rPr>
          <w:color w:val="FF0000"/>
          <w:lang w:eastAsia="en-GB"/>
        </w:rPr>
        <w:t>milbus</w:t>
      </w:r>
      <w:proofErr w:type="spellEnd"/>
      <w:r>
        <w:rPr>
          <w:color w:val="FF0000"/>
          <w:lang w:eastAsia="en-GB"/>
        </w:rPr>
        <w:t>;</w:t>
      </w:r>
    </w:p>
    <w:p w14:paraId="431403C9" w14:textId="77777777"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14:paraId="250A29FA" w14:textId="77777777" w:rsidR="00AE6D3B" w:rsidRDefault="00AE6D3B" w:rsidP="00B714BF">
      <w:pPr>
        <w:rPr>
          <w:ins w:id="232" w:author="Peter Shames" w:date="2019-05-21T14:40:00Z"/>
          <w:color w:val="FF0000"/>
          <w:lang w:eastAsia="en-GB"/>
        </w:rPr>
      </w:pPr>
    </w:p>
    <w:p w14:paraId="71E21C72" w14:textId="33ECF89B"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14:paraId="0A6A26DF" w14:textId="77777777"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14:paraId="2561EA64" w14:textId="77777777"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14:paraId="3869CCB4" w14:textId="77777777"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14:paraId="654969DF" w14:textId="4E7C2CF9" w:rsidR="00E14090" w:rsidRPr="00B40DBE" w:rsidRDefault="00B40DBE" w:rsidP="00E14090">
      <w:pPr>
        <w:rPr>
          <w:color w:val="FF0000"/>
          <w:lang w:eastAsia="en-GB"/>
        </w:rPr>
      </w:pPr>
      <w:r w:rsidRPr="00B40DBE">
        <w:rPr>
          <w:color w:val="FF0000"/>
          <w:lang w:eastAsia="en-GB"/>
        </w:rPr>
        <w:lastRenderedPageBreak/>
        <w:t xml:space="preserve">Some </w:t>
      </w:r>
      <w:del w:id="233" w:author="Peter Shames" w:date="2019-05-21T14:41:00Z">
        <w:r w:rsidRPr="00B40DBE" w:rsidDel="00AE6D3B">
          <w:rPr>
            <w:color w:val="FF0000"/>
            <w:lang w:eastAsia="en-GB"/>
          </w:rPr>
          <w:delText xml:space="preserve">known </w:delText>
        </w:r>
      </w:del>
      <w:ins w:id="234" w:author="Peter Shames" w:date="2019-05-21T14:41:00Z">
        <w:r w:rsidR="00AE6D3B">
          <w:rPr>
            <w:color w:val="FF0000"/>
            <w:lang w:eastAsia="en-GB"/>
          </w:rPr>
          <w:t>common</w:t>
        </w:r>
        <w:r w:rsidR="00AE6D3B" w:rsidRPr="00B40DBE">
          <w:rPr>
            <w:color w:val="FF0000"/>
            <w:lang w:eastAsia="en-GB"/>
          </w:rPr>
          <w:t xml:space="preserve"> </w:t>
        </w:r>
      </w:ins>
      <w:r w:rsidRPr="00B40DBE">
        <w:rPr>
          <w:color w:val="FF0000"/>
          <w:lang w:eastAsia="en-GB"/>
        </w:rPr>
        <w:t xml:space="preserve">example of devices are: Star Trackers, Gyroscopes, Mass Memory Units (MMUs), Power Control and Distribution Units (PCDUs), Remote Terminal/Interface Units (RTU/RIU), Reconfiguration Modules (RM), Telemetry, Telecommand, Reconfiguration and Safeguard memory (TTRS), and </w:t>
      </w:r>
      <w:ins w:id="235" w:author="Peter Shames" w:date="2019-05-16T15:50:00Z">
        <w:r w:rsidR="00557125">
          <w:rPr>
            <w:color w:val="FF0000"/>
            <w:lang w:eastAsia="en-GB"/>
          </w:rPr>
          <w:t>all manner of science instrumen</w:t>
        </w:r>
      </w:ins>
      <w:ins w:id="236" w:author="Peter Shames" w:date="2019-05-16T15:51:00Z">
        <w:r w:rsidR="00557125">
          <w:rPr>
            <w:color w:val="FF0000"/>
            <w:lang w:eastAsia="en-GB"/>
          </w:rPr>
          <w:t xml:space="preserve">ts, </w:t>
        </w:r>
      </w:ins>
      <w:r w:rsidRPr="00B40DBE">
        <w:rPr>
          <w:color w:val="FF0000"/>
          <w:lang w:eastAsia="en-GB"/>
        </w:rPr>
        <w:t>etc.</w:t>
      </w:r>
    </w:p>
    <w:p w14:paraId="1DC945E2" w14:textId="77777777" w:rsidR="00AE6D3B" w:rsidRDefault="00AE6D3B" w:rsidP="00FB23E9">
      <w:pPr>
        <w:rPr>
          <w:ins w:id="237" w:author="Peter Shames" w:date="2019-05-21T14:41:00Z"/>
        </w:rPr>
      </w:pPr>
    </w:p>
    <w:p w14:paraId="3317FA6B" w14:textId="723EC01C" w:rsidR="00AE6D3B" w:rsidRDefault="00FB23E9" w:rsidP="00FB23E9">
      <w:pPr>
        <w:rPr>
          <w:ins w:id="238" w:author="Mehran Sarkarati" w:date="2019-03-14T18:30:00Z"/>
        </w:rPr>
      </w:pPr>
      <w:del w:id="239" w:author="Peter Shames" w:date="2019-05-16T15:53:00Z">
        <w:r w:rsidRPr="004C7DE2" w:rsidDel="00557125">
          <w:delText xml:space="preserve">The </w:delText>
        </w:r>
      </w:del>
      <w:ins w:id="240" w:author="Peter Shames" w:date="2019-05-16T15:53:00Z">
        <w:r w:rsidR="00557125">
          <w:t>One</w:t>
        </w:r>
        <w:r w:rsidR="00557125" w:rsidRPr="004C7DE2">
          <w:t xml:space="preserve"> </w:t>
        </w:r>
      </w:ins>
      <w:r w:rsidRPr="004C7DE2">
        <w:t xml:space="preserve">goal of SOIS </w:t>
      </w:r>
      <w:ins w:id="241" w:author="Peter Shames" w:date="2019-05-16T15:51:00Z">
        <w:r w:rsidR="00557125">
          <w:t xml:space="preserve">EDS </w:t>
        </w:r>
      </w:ins>
      <w:r w:rsidRPr="004C7DE2">
        <w:t xml:space="preserve">is </w:t>
      </w:r>
      <w:ins w:id="242" w:author="Sam Cooper" w:date="2019-02-13T08:41:00Z">
        <w:r w:rsidR="00D248E9">
          <w:t xml:space="preserve">to </w:t>
        </w:r>
      </w:ins>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w:t>
      </w:r>
      <w:del w:id="243" w:author="Peter Shames" w:date="2019-05-21T14:41:00Z">
        <w:r w:rsidRPr="004C7DE2" w:rsidDel="00AE6D3B">
          <w:delText xml:space="preserve">creating </w:delText>
        </w:r>
      </w:del>
      <w:ins w:id="244" w:author="Peter Shames" w:date="2019-05-21T14:41:00Z">
        <w:r w:rsidR="00AE6D3B">
          <w:t>describi</w:t>
        </w:r>
      </w:ins>
      <w:ins w:id="245" w:author="Peter Shames" w:date="2019-05-21T14:42:00Z">
        <w:r w:rsidR="00AE6D3B">
          <w:t>ng</w:t>
        </w:r>
      </w:ins>
      <w:ins w:id="246" w:author="Peter Shames" w:date="2019-05-21T14:41:00Z">
        <w:r w:rsidR="00AE6D3B" w:rsidRPr="004C7DE2">
          <w:t xml:space="preserve"> </w:t>
        </w:r>
      </w:ins>
      <w:r w:rsidRPr="004C7DE2">
        <w:t xml:space="preserve">a set of </w:t>
      </w:r>
      <w:r w:rsidRPr="004C7DE2">
        <w:rPr>
          <w:b/>
        </w:rPr>
        <w:t>device services</w:t>
      </w:r>
      <w:r w:rsidRPr="004C7DE2">
        <w:t>. These are accessible on that same basis as any other service, and support all functions of the device by communicating with it using lower-level mechanisms.</w:t>
      </w:r>
    </w:p>
    <w:p w14:paraId="6B368B1A" w14:textId="27A2484C" w:rsidR="00E14090" w:rsidRPr="004C7DE2" w:rsidDel="00AE6D3B" w:rsidRDefault="00E14090" w:rsidP="00FB23E9">
      <w:pPr>
        <w:rPr>
          <w:del w:id="247" w:author="Peter Shames" w:date="2019-05-21T14:43:00Z"/>
          <w:b/>
          <w:caps/>
        </w:rPr>
      </w:pPr>
      <w:ins w:id="248" w:author="Mehran Sarkarati" w:date="2019-03-14T18:30:00Z">
        <w:del w:id="249" w:author="Peter Shames" w:date="2019-05-16T15:53:00Z">
          <w:r w:rsidDel="00557125">
            <w:delText>The</w:delText>
          </w:r>
        </w:del>
        <w:del w:id="250" w:author="Peter Shames" w:date="2019-05-21T14:43:00Z">
          <w:r w:rsidDel="00AE6D3B">
            <w:delText xml:space="preserve"> goal of MO in the context of its relation to onboard and SOIS services is to expose selected device</w:delText>
          </w:r>
        </w:del>
      </w:ins>
      <w:ins w:id="251" w:author="Sam Cooper" w:date="2019-04-10T15:10:00Z">
        <w:del w:id="252" w:author="Peter Shames" w:date="2019-05-21T14:43:00Z">
          <w:r w:rsidR="00760BC5" w:rsidDel="00AE6D3B">
            <w:delText>on-board</w:delText>
          </w:r>
        </w:del>
      </w:ins>
      <w:ins w:id="253" w:author="Mehran Sarkarati" w:date="2019-03-14T18:30:00Z">
        <w:del w:id="254" w:author="Peter Shames" w:date="2019-05-21T14:43:00Z">
          <w:r w:rsidDel="00AE6D3B">
            <w:delText xml:space="preserve"> services as MO services that can be consumed via a </w:delText>
          </w:r>
        </w:del>
        <w:del w:id="255" w:author="Peter Shames" w:date="2019-05-16T15:52:00Z">
          <w:r w:rsidDel="00557125">
            <w:delText xml:space="preserve">different </w:delText>
          </w:r>
        </w:del>
        <w:del w:id="256" w:author="Peter Shames" w:date="2019-05-21T14:43:00Z">
          <w:r w:rsidDel="00AE6D3B">
            <w:delText xml:space="preserve">communication protocol </w:delText>
          </w:r>
        </w:del>
        <w:del w:id="257" w:author="Peter Shames" w:date="2019-05-16T15:53:00Z">
          <w:r w:rsidDel="00557125">
            <w:delText>than the one used on-board</w:delText>
          </w:r>
        </w:del>
        <w:del w:id="258" w:author="Peter Shames" w:date="2019-05-21T14:43:00Z">
          <w:r w:rsidDel="00AE6D3B">
            <w:delText>.</w:delText>
          </w:r>
        </w:del>
      </w:ins>
    </w:p>
    <w:p w14:paraId="57F51D6A" w14:textId="77777777" w:rsidR="00FB23E9" w:rsidRPr="004C7DE2" w:rsidRDefault="00FB23E9" w:rsidP="009C6D15">
      <w:pPr>
        <w:pStyle w:val="Heading2"/>
        <w:spacing w:before="480"/>
      </w:pPr>
      <w:bookmarkStart w:id="259" w:name="_Toc498003453"/>
      <w:bookmarkStart w:id="260" w:name="_Toc514327175"/>
      <w:r w:rsidRPr="004C7DE2">
        <w:t>SOIS Reference Architecture</w:t>
      </w:r>
      <w:bookmarkEnd w:id="259"/>
      <w:bookmarkEnd w:id="260"/>
    </w:p>
    <w:p w14:paraId="71765F6B" w14:textId="6C5CECC1" w:rsidR="004C7DE2" w:rsidRDefault="00FB23E9" w:rsidP="00FB23E9">
      <w:pPr>
        <w:rPr>
          <w:ins w:id="261" w:author="Peter Shames" w:date="2019-05-21T14:43:00Z"/>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p w14:paraId="43F3883F" w14:textId="77777777" w:rsidR="00AE6D3B" w:rsidRDefault="00AE6D3B" w:rsidP="00FB23E9">
      <w:pPr>
        <w:rPr>
          <w:ins w:id="262" w:author="Peter Shames" w:date="2019-05-16T15:54:00Z"/>
          <w:lang w:eastAsia="en-GB"/>
        </w:rPr>
      </w:pPr>
    </w:p>
    <w:p w14:paraId="4BBFBC94" w14:textId="3DC142CB" w:rsidR="00557125" w:rsidRDefault="00557125" w:rsidP="00FB23E9">
      <w:pPr>
        <w:rPr>
          <w:ins w:id="263" w:author="Peter Shames" w:date="2019-05-21T14:49:00Z"/>
          <w:lang w:eastAsia="en-GB"/>
        </w:rPr>
      </w:pPr>
      <w:ins w:id="264" w:author="Peter Shames" w:date="2019-05-16T15:54:00Z">
        <w:r>
          <w:rPr>
            <w:lang w:eastAsia="en-GB"/>
          </w:rPr>
          <w:t>It is worth noting that SOIS has not attempted to standardize the on-board</w:t>
        </w:r>
      </w:ins>
      <w:ins w:id="265" w:author="Peter Shames" w:date="2019-05-16T15:55:00Z">
        <w:r>
          <w:rPr>
            <w:lang w:eastAsia="en-GB"/>
          </w:rPr>
          <w:t xml:space="preserve">, real-time, environment.  These </w:t>
        </w:r>
      </w:ins>
      <w:ins w:id="266" w:author="Peter Shames" w:date="2019-05-21T14:43:00Z">
        <w:r w:rsidR="00AE6D3B">
          <w:rPr>
            <w:lang w:eastAsia="en-GB"/>
          </w:rPr>
          <w:t xml:space="preserve">systems </w:t>
        </w:r>
      </w:ins>
      <w:ins w:id="267" w:author="Peter Shames" w:date="2019-05-16T15:55:00Z">
        <w:r>
          <w:rPr>
            <w:lang w:eastAsia="en-GB"/>
          </w:rPr>
          <w:t>are many and varied, ranging from stripped – down, built for purpose</w:t>
        </w:r>
      </w:ins>
      <w:ins w:id="268" w:author="Peter Shames" w:date="2019-05-21T14:43:00Z">
        <w:r w:rsidR="00AE6D3B">
          <w:rPr>
            <w:lang w:eastAsia="en-GB"/>
          </w:rPr>
          <w:t>,</w:t>
        </w:r>
      </w:ins>
      <w:ins w:id="269" w:author="Peter Shames" w:date="2019-05-16T15:55:00Z">
        <w:r>
          <w:rPr>
            <w:lang w:eastAsia="en-GB"/>
          </w:rPr>
          <w:t xml:space="preserve"> real-time executives to real-time, time and space partitioned, </w:t>
        </w:r>
      </w:ins>
      <w:ins w:id="270" w:author="Peter Shames" w:date="2019-05-16T15:56:00Z">
        <w:r>
          <w:rPr>
            <w:lang w:eastAsia="en-GB"/>
          </w:rPr>
          <w:t>full featured</w:t>
        </w:r>
      </w:ins>
      <w:ins w:id="271" w:author="Peter Shames" w:date="2019-05-21T14:44:00Z">
        <w:r w:rsidR="00AE6D3B">
          <w:rPr>
            <w:lang w:eastAsia="en-GB"/>
          </w:rPr>
          <w:t>, potentially virtualized,</w:t>
        </w:r>
      </w:ins>
      <w:ins w:id="272" w:author="Peter Shames" w:date="2019-05-16T15:56:00Z">
        <w:r>
          <w:rPr>
            <w:lang w:eastAsia="en-GB"/>
          </w:rPr>
          <w:t xml:space="preserve"> </w:t>
        </w:r>
      </w:ins>
      <w:ins w:id="273" w:author="Peter Shames" w:date="2019-05-16T15:55:00Z">
        <w:r>
          <w:rPr>
            <w:lang w:eastAsia="en-GB"/>
          </w:rPr>
          <w:t>opera</w:t>
        </w:r>
      </w:ins>
      <w:ins w:id="274" w:author="Peter Shames" w:date="2019-05-16T15:56:00Z">
        <w:r>
          <w:rPr>
            <w:lang w:eastAsia="en-GB"/>
          </w:rPr>
          <w:t xml:space="preserve">ting systems.  </w:t>
        </w:r>
      </w:ins>
      <w:ins w:id="275" w:author="Peter Shames" w:date="2019-05-21T14:48:00Z">
        <w:r w:rsidR="00AE6D3B">
          <w:rPr>
            <w:lang w:eastAsia="en-GB"/>
          </w:rPr>
          <w:t>However, a</w:t>
        </w:r>
      </w:ins>
      <w:ins w:id="276" w:author="Peter Shames" w:date="2019-05-16T15:56:00Z">
        <w:r>
          <w:rPr>
            <w:lang w:eastAsia="en-GB"/>
          </w:rPr>
          <w:t xml:space="preserve">ll of the SOIS services and </w:t>
        </w:r>
        <w:proofErr w:type="gramStart"/>
        <w:r>
          <w:rPr>
            <w:lang w:eastAsia="en-GB"/>
          </w:rPr>
          <w:t xml:space="preserve">devices </w:t>
        </w:r>
      </w:ins>
      <w:ins w:id="277" w:author="Peter Shames" w:date="2019-05-21T14:44:00Z">
        <w:r w:rsidR="00AE6D3B">
          <w:rPr>
            <w:lang w:eastAsia="en-GB"/>
          </w:rPr>
          <w:t>,</w:t>
        </w:r>
        <w:proofErr w:type="gramEnd"/>
        <w:r w:rsidR="00AE6D3B">
          <w:rPr>
            <w:lang w:eastAsia="en-GB"/>
          </w:rPr>
          <w:t xml:space="preserve"> in fact all software on-board any of these </w:t>
        </w:r>
        <w:proofErr w:type="spellStart"/>
        <w:r w:rsidR="00AE6D3B">
          <w:rPr>
            <w:lang w:eastAsia="en-GB"/>
          </w:rPr>
          <w:t>specacraft</w:t>
        </w:r>
        <w:proofErr w:type="spellEnd"/>
        <w:r w:rsidR="00AE6D3B">
          <w:rPr>
            <w:lang w:eastAsia="en-GB"/>
          </w:rPr>
          <w:t xml:space="preserve">, </w:t>
        </w:r>
      </w:ins>
      <w:ins w:id="278" w:author="Peter Shames" w:date="2019-05-16T15:56:00Z">
        <w:r>
          <w:rPr>
            <w:lang w:eastAsia="en-GB"/>
          </w:rPr>
          <w:t>a</w:t>
        </w:r>
      </w:ins>
      <w:ins w:id="279" w:author="Peter Shames" w:date="2019-05-21T14:44:00Z">
        <w:r w:rsidR="00AE6D3B">
          <w:rPr>
            <w:lang w:eastAsia="en-GB"/>
          </w:rPr>
          <w:t>re</w:t>
        </w:r>
      </w:ins>
      <w:ins w:id="280" w:author="Peter Shames" w:date="2019-05-16T15:56:00Z">
        <w:r>
          <w:rPr>
            <w:lang w:eastAsia="en-GB"/>
          </w:rPr>
          <w:t xml:space="preserve"> assumed to operate in such a real-time environment, with </w:t>
        </w:r>
      </w:ins>
      <w:ins w:id="281" w:author="Peter Shames" w:date="2019-05-16T15:57:00Z">
        <w:r>
          <w:rPr>
            <w:lang w:eastAsia="en-GB"/>
          </w:rPr>
          <w:t>software built and tested to stringent Class A/B standards.</w:t>
        </w:r>
      </w:ins>
      <w:ins w:id="282" w:author="Peter Shames" w:date="2019-05-16T16:07:00Z">
        <w:r>
          <w:rPr>
            <w:lang w:eastAsia="en-GB"/>
          </w:rPr>
          <w:t xml:space="preserve">  </w:t>
        </w:r>
      </w:ins>
      <w:ins w:id="283" w:author="Peter Shames" w:date="2019-05-16T16:10:00Z">
        <w:r>
          <w:rPr>
            <w:lang w:eastAsia="en-GB"/>
          </w:rPr>
          <w:t>[11</w:t>
        </w:r>
        <w:proofErr w:type="gramStart"/>
        <w:r>
          <w:rPr>
            <w:lang w:eastAsia="en-GB"/>
          </w:rPr>
          <w:t>]</w:t>
        </w:r>
      </w:ins>
      <w:ins w:id="284" w:author="Peter Shames" w:date="2019-05-21T14:44:00Z">
        <w:r w:rsidR="00AE6D3B">
          <w:rPr>
            <w:lang w:eastAsia="en-GB"/>
          </w:rPr>
          <w:t xml:space="preserve">  These</w:t>
        </w:r>
        <w:proofErr w:type="gramEnd"/>
        <w:r w:rsidR="00AE6D3B">
          <w:rPr>
            <w:lang w:eastAsia="en-GB"/>
          </w:rPr>
          <w:t xml:space="preserve"> real-time systems have the respo</w:t>
        </w:r>
      </w:ins>
      <w:ins w:id="285" w:author="Peter Shames" w:date="2019-05-21T14:45:00Z">
        <w:r w:rsidR="00AE6D3B">
          <w:rPr>
            <w:lang w:eastAsia="en-GB"/>
          </w:rPr>
          <w:t xml:space="preserve">nsibility for providing a robust, fault-tolerant, environment that manages the operation </w:t>
        </w:r>
      </w:ins>
      <w:ins w:id="286" w:author="Peter Shames" w:date="2019-05-21T14:46:00Z">
        <w:r w:rsidR="00AE6D3B">
          <w:rPr>
            <w:lang w:eastAsia="en-GB"/>
          </w:rPr>
          <w:t xml:space="preserve">of the spacecraft, manages use of precious resources such as power, propulsion, thermal, </w:t>
        </w:r>
      </w:ins>
      <w:ins w:id="287" w:author="Peter Shames" w:date="2019-05-21T14:47:00Z">
        <w:r w:rsidR="00AE6D3B">
          <w:rPr>
            <w:lang w:eastAsia="en-GB"/>
          </w:rPr>
          <w:t>pointing control, data and bus utilization, and hosts the various science instruments and other devices.</w:t>
        </w:r>
      </w:ins>
    </w:p>
    <w:p w14:paraId="3A2C3E63" w14:textId="4E62313C" w:rsidR="00AE6D3B" w:rsidRDefault="00AE6D3B" w:rsidP="00FB23E9">
      <w:pPr>
        <w:rPr>
          <w:ins w:id="288" w:author="Peter Shames" w:date="2019-05-21T14:49:00Z"/>
          <w:lang w:eastAsia="en-GB"/>
        </w:rPr>
      </w:pPr>
    </w:p>
    <w:p w14:paraId="28079966" w14:textId="6EE15922" w:rsidR="00AE6D3B" w:rsidRDefault="00AE6D3B" w:rsidP="00FB23E9">
      <w:pPr>
        <w:rPr>
          <w:ins w:id="289" w:author="Peter Shames" w:date="2019-05-16T16:10:00Z"/>
          <w:lang w:eastAsia="en-GB"/>
        </w:rPr>
      </w:pPr>
      <w:ins w:id="290" w:author="Peter Shames" w:date="2019-05-21T14:49:00Z">
        <w:r>
          <w:rPr>
            <w:lang w:eastAsia="en-GB"/>
          </w:rPr>
          <w:t xml:space="preserve">These real-time systems will not always be </w:t>
        </w:r>
      </w:ins>
      <w:ins w:id="291" w:author="Peter Shames" w:date="2019-05-21T14:53:00Z">
        <w:r>
          <w:rPr>
            <w:lang w:eastAsia="en-GB"/>
          </w:rPr>
          <w:t xml:space="preserve">explicitly </w:t>
        </w:r>
      </w:ins>
      <w:ins w:id="292" w:author="Peter Shames" w:date="2019-05-21T14:49:00Z">
        <w:r>
          <w:rPr>
            <w:lang w:eastAsia="en-GB"/>
          </w:rPr>
          <w:t>shown in a</w:t>
        </w:r>
      </w:ins>
      <w:ins w:id="293" w:author="Peter Shames" w:date="2019-05-21T14:53:00Z">
        <w:r>
          <w:rPr>
            <w:lang w:eastAsia="en-GB"/>
          </w:rPr>
          <w:t>ll</w:t>
        </w:r>
      </w:ins>
      <w:ins w:id="294" w:author="Peter Shames" w:date="2019-05-21T14:49:00Z">
        <w:r>
          <w:rPr>
            <w:lang w:eastAsia="en-GB"/>
          </w:rPr>
          <w:t xml:space="preserve"> of these diagrams, but it should be understood that any references to onboard systems, </w:t>
        </w:r>
      </w:ins>
      <w:ins w:id="295" w:author="Peter Shames" w:date="2019-05-21T14:50:00Z">
        <w:r>
          <w:rPr>
            <w:lang w:eastAsia="en-GB"/>
          </w:rPr>
          <w:t>on-board computers (</w:t>
        </w:r>
      </w:ins>
      <w:ins w:id="296" w:author="Peter Shames" w:date="2019-05-21T14:49:00Z">
        <w:r>
          <w:rPr>
            <w:lang w:eastAsia="en-GB"/>
          </w:rPr>
          <w:t>O</w:t>
        </w:r>
      </w:ins>
      <w:ins w:id="297" w:author="Peter Shames" w:date="2019-05-21T14:50:00Z">
        <w:r>
          <w:rPr>
            <w:lang w:eastAsia="en-GB"/>
          </w:rPr>
          <w:t xml:space="preserve">BC), and/or flight software (FSW) always assumes the presence of a real-time </w:t>
        </w:r>
      </w:ins>
      <w:ins w:id="298" w:author="Peter Shames" w:date="2019-05-21T14:51:00Z">
        <w:r>
          <w:rPr>
            <w:lang w:eastAsia="en-GB"/>
          </w:rPr>
          <w:t>environment that has these characteristics.  And this is distinc</w:t>
        </w:r>
      </w:ins>
      <w:ins w:id="299" w:author="Peter Shames" w:date="2019-05-21T14:52:00Z">
        <w:r>
          <w:rPr>
            <w:lang w:eastAsia="en-GB"/>
          </w:rPr>
          <w:t>t from the typical terrestrial system deployments.</w:t>
        </w:r>
      </w:ins>
      <w:ins w:id="300" w:author="Peter Shames" w:date="2019-05-21T14:56:00Z">
        <w:r>
          <w:rPr>
            <w:lang w:eastAsia="en-GB"/>
          </w:rPr>
          <w:t xml:space="preserve">  Table 2-1, copied here from [</w:t>
        </w:r>
      </w:ins>
      <w:ins w:id="301" w:author="Peter Shames" w:date="2019-05-21T14:59:00Z">
        <w:r>
          <w:rPr>
            <w:lang w:eastAsia="en-GB"/>
          </w:rPr>
          <w:t xml:space="preserve">12] demonstrates the differences </w:t>
        </w:r>
      </w:ins>
      <w:ins w:id="302" w:author="Peter Shames" w:date="2019-05-21T15:04:00Z">
        <w:r>
          <w:rPr>
            <w:lang w:eastAsia="en-GB"/>
          </w:rPr>
          <w:t>among</w:t>
        </w:r>
      </w:ins>
      <w:ins w:id="303" w:author="Peter Shames" w:date="2019-05-21T14:59:00Z">
        <w:r>
          <w:rPr>
            <w:lang w:eastAsia="en-GB"/>
          </w:rPr>
          <w:t xml:space="preserve"> these environments.</w:t>
        </w:r>
      </w:ins>
    </w:p>
    <w:p w14:paraId="36081A3C" w14:textId="06220F55" w:rsidR="00AE6D3B" w:rsidRDefault="00AE6D3B">
      <w:pPr>
        <w:rPr>
          <w:ins w:id="304" w:author="Peter Shames" w:date="2019-05-21T16:11:00Z"/>
          <w:b/>
          <w:szCs w:val="20"/>
          <w:lang w:eastAsia="en-GB"/>
        </w:rPr>
      </w:pPr>
      <w:ins w:id="305" w:author="Peter Shames" w:date="2019-05-21T16:11:00Z">
        <w:r>
          <w:rPr>
            <w:lang w:eastAsia="en-GB"/>
          </w:rPr>
          <w:br w:type="page"/>
        </w:r>
      </w:ins>
    </w:p>
    <w:p w14:paraId="63B2D737" w14:textId="77777777" w:rsidR="00557125" w:rsidDel="00AE6D3B" w:rsidRDefault="00557125" w:rsidP="00FB23E9">
      <w:pPr>
        <w:rPr>
          <w:del w:id="306" w:author="Peter Shames" w:date="2019-05-21T14:55:00Z"/>
          <w:lang w:eastAsia="en-GB"/>
        </w:rPr>
      </w:pPr>
    </w:p>
    <w:p w14:paraId="559A62DC" w14:textId="6C3262CB" w:rsidR="00AE6D3B" w:rsidRDefault="00AE6D3B">
      <w:pPr>
        <w:pStyle w:val="TableTitle"/>
        <w:rPr>
          <w:ins w:id="307" w:author="Peter Shames" w:date="2019-05-21T16:09:00Z"/>
        </w:rPr>
        <w:pPrChange w:id="308" w:author="Peter Shames" w:date="2019-05-21T16:09:00Z">
          <w:pPr/>
        </w:pPrChange>
      </w:pPr>
      <w:ins w:id="309" w:author="Peter Shames" w:date="2019-05-21T16:09:00Z">
        <w:r w:rsidRPr="004C7DE2">
          <w:t xml:space="preserve">Table </w:t>
        </w:r>
        <w:r w:rsidRPr="004C7DE2">
          <w:fldChar w:fldCharType="begin"/>
        </w:r>
        <w:r w:rsidRPr="004C7DE2">
          <w:instrText xml:space="preserve"> STYLEREF "Heading 1"\l \n \t \* MERGEFORMAT </w:instrText>
        </w:r>
        <w:r w:rsidRPr="004C7DE2">
          <w:fldChar w:fldCharType="separate"/>
        </w:r>
        <w:r>
          <w:rPr>
            <w:noProof/>
          </w:rPr>
          <w:t>2</w:t>
        </w:r>
        <w:r w:rsidRPr="004C7DE2">
          <w:fldChar w:fldCharType="end"/>
        </w:r>
        <w:r w:rsidRPr="004C7DE2">
          <w:noBreakHyphen/>
        </w:r>
      </w:ins>
      <w:ins w:id="310" w:author="Peter Shames" w:date="2019-05-21T16:10:00Z">
        <w:r>
          <w:rPr>
            <w:noProof/>
          </w:rPr>
          <w:t>1</w:t>
        </w:r>
      </w:ins>
      <w:ins w:id="311" w:author="Peter Shames" w:date="2019-05-21T16:09:00Z">
        <w:r w:rsidRPr="004C7DE2">
          <w:fldChar w:fldCharType="begin"/>
        </w:r>
        <w:r w:rsidRPr="004C7DE2">
          <w:instrText xml:space="preserve"> TC \f T "</w:instrText>
        </w:r>
        <w:r>
          <w:rPr>
            <w:noProof/>
          </w:rPr>
          <w:fldChar w:fldCharType="begin"/>
        </w:r>
        <w:r>
          <w:rPr>
            <w:noProof/>
          </w:rPr>
          <w:instrText xml:space="preserve"> STYLEREF "Heading 1"\l \n \t \* MERGEFORMAT </w:instrText>
        </w:r>
        <w:r>
          <w:rPr>
            <w:noProof/>
          </w:rPr>
          <w:fldChar w:fldCharType="separate"/>
        </w:r>
        <w:r>
          <w:rPr>
            <w:noProof/>
          </w:rPr>
          <w:instrText>2</w:instrText>
        </w:r>
        <w:r>
          <w:rPr>
            <w:noProof/>
          </w:rPr>
          <w:fldChar w:fldCharType="end"/>
        </w:r>
        <w:r w:rsidRPr="004C7DE2">
          <w:instrText>-</w:instrText>
        </w:r>
        <w:r>
          <w:rPr>
            <w:noProof/>
          </w:rPr>
          <w:fldChar w:fldCharType="begin"/>
        </w:r>
        <w:r>
          <w:rPr>
            <w:noProof/>
          </w:rPr>
          <w:instrText xml:space="preserve"> SEQ Table_TOC \s 1 \* MERGEFORMAT </w:instrText>
        </w:r>
        <w:r>
          <w:rPr>
            <w:noProof/>
          </w:rPr>
          <w:fldChar w:fldCharType="separate"/>
        </w:r>
        <w:r>
          <w:rPr>
            <w:noProof/>
          </w:rPr>
          <w:instrText>1</w:instrText>
        </w:r>
        <w:r>
          <w:rPr>
            <w:noProof/>
          </w:rPr>
          <w:fldChar w:fldCharType="end"/>
        </w:r>
        <w:r w:rsidRPr="004C7DE2">
          <w:tab/>
          <w:instrText>OSI Layering of SOIS Reference Architecture"</w:instrText>
        </w:r>
        <w:r w:rsidRPr="004C7DE2">
          <w:fldChar w:fldCharType="end"/>
        </w:r>
        <w:r w:rsidRPr="004C7DE2">
          <w:t xml:space="preserve">:  </w:t>
        </w:r>
      </w:ins>
      <w:ins w:id="312" w:author="Peter Shames" w:date="2019-05-21T16:10:00Z">
        <w:r>
          <w:t>Comparison of System Features in Different Operational Environments</w:t>
        </w:r>
      </w:ins>
    </w:p>
    <w:bookmarkEnd w:id="203"/>
    <w:p w14:paraId="37EEAD81" w14:textId="77777777" w:rsidR="00AE6D3B" w:rsidRDefault="00AE6D3B" w:rsidP="00FB23E9">
      <w:pPr>
        <w:rPr>
          <w:ins w:id="313" w:author="Peter Shames" w:date="2019-05-21T14:55:00Z"/>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733"/>
        <w:gridCol w:w="1682"/>
        <w:gridCol w:w="2397"/>
        <w:gridCol w:w="2178"/>
        <w:tblGridChange w:id="314">
          <w:tblGrid>
            <w:gridCol w:w="5"/>
            <w:gridCol w:w="1741"/>
            <w:gridCol w:w="992"/>
            <w:gridCol w:w="357"/>
            <w:gridCol w:w="1325"/>
            <w:gridCol w:w="213"/>
            <w:gridCol w:w="2184"/>
            <w:gridCol w:w="2173"/>
            <w:gridCol w:w="5"/>
          </w:tblGrid>
        </w:tblGridChange>
      </w:tblGrid>
      <w:tr w:rsidR="00AE6D3B" w14:paraId="63E55523" w14:textId="77777777" w:rsidTr="00AE6D3B">
        <w:trPr>
          <w:ins w:id="315" w:author="Peter Shames" w:date="2019-05-21T14:55:00Z"/>
        </w:trPr>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3A2D3E9" w14:textId="169FE391" w:rsidR="00AE6D3B" w:rsidRPr="00AE6D3B" w:rsidRDefault="00AE6D3B">
            <w:pPr>
              <w:pStyle w:val="NormalWeb"/>
              <w:spacing w:line="240" w:lineRule="auto"/>
              <w:jc w:val="center"/>
              <w:rPr>
                <w:ins w:id="316" w:author="Peter Shames" w:date="2019-05-21T14:55:00Z"/>
                <w:b/>
                <w:highlight w:val="lightGray"/>
                <w:rPrChange w:id="317" w:author="Peter Shames" w:date="2019-05-21T15:03:00Z">
                  <w:rPr>
                    <w:ins w:id="318" w:author="Peter Shames" w:date="2019-05-21T14:55:00Z"/>
                  </w:rPr>
                </w:rPrChange>
              </w:rPr>
              <w:pPrChange w:id="319" w:author="Peter Shames" w:date="2019-05-21T14:59:00Z">
                <w:pPr>
                  <w:pStyle w:val="NormalWeb"/>
                </w:pPr>
              </w:pPrChange>
            </w:pPr>
            <w:ins w:id="320" w:author="Peter Shames" w:date="2019-05-21T14:55:00Z">
              <w:r w:rsidRPr="00AE6D3B">
                <w:rPr>
                  <w:rFonts w:ascii="TimesNewRoman,Bold" w:hAnsi="TimesNewRoman,Bold"/>
                  <w:b/>
                  <w:sz w:val="22"/>
                  <w:szCs w:val="22"/>
                  <w:highlight w:val="lightGray"/>
                  <w:rPrChange w:id="321" w:author="Peter Shames" w:date="2019-05-21T15:03:00Z">
                    <w:rPr>
                      <w:rFonts w:ascii="TimesNewRoman,Bold" w:hAnsi="TimesNewRoman,Bold"/>
                      <w:sz w:val="22"/>
                      <w:szCs w:val="22"/>
                    </w:rPr>
                  </w:rPrChange>
                </w:rPr>
                <w:t>Operational Environment</w:t>
              </w:r>
            </w:ins>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8A87886" w14:textId="0EE9DE43" w:rsidR="00AE6D3B" w:rsidRPr="00AE6D3B" w:rsidRDefault="00AE6D3B">
            <w:pPr>
              <w:pStyle w:val="NormalWeb"/>
              <w:spacing w:line="240" w:lineRule="auto"/>
              <w:jc w:val="center"/>
              <w:rPr>
                <w:ins w:id="322" w:author="Peter Shames" w:date="2019-05-21T14:55:00Z"/>
                <w:b/>
                <w:highlight w:val="lightGray"/>
                <w:rPrChange w:id="323" w:author="Peter Shames" w:date="2019-05-21T15:03:00Z">
                  <w:rPr>
                    <w:ins w:id="324" w:author="Peter Shames" w:date="2019-05-21T14:55:00Z"/>
                  </w:rPr>
                </w:rPrChange>
              </w:rPr>
              <w:pPrChange w:id="325" w:author="Peter Shames" w:date="2019-05-21T14:59:00Z">
                <w:pPr>
                  <w:pStyle w:val="NormalWeb"/>
                </w:pPr>
              </w:pPrChange>
            </w:pPr>
            <w:ins w:id="326" w:author="Peter Shames" w:date="2019-05-21T14:55:00Z">
              <w:r w:rsidRPr="00AE6D3B">
                <w:rPr>
                  <w:rFonts w:ascii="TimesNewRoman,Bold" w:hAnsi="TimesNewRoman,Bold"/>
                  <w:b/>
                  <w:sz w:val="22"/>
                  <w:szCs w:val="22"/>
                  <w:highlight w:val="lightGray"/>
                  <w:rPrChange w:id="327" w:author="Peter Shames" w:date="2019-05-21T15:03:00Z">
                    <w:rPr>
                      <w:rFonts w:ascii="TimesNewRoman,Bold" w:hAnsi="TimesNewRoman,Bold"/>
                      <w:sz w:val="22"/>
                      <w:szCs w:val="22"/>
                    </w:rPr>
                  </w:rPrChange>
                </w:rPr>
                <w:t>Commercial</w:t>
              </w:r>
            </w:ins>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2246F37" w14:textId="3D0066BD" w:rsidR="00AE6D3B" w:rsidRPr="00AE6D3B" w:rsidRDefault="00AE6D3B">
            <w:pPr>
              <w:pStyle w:val="NormalWeb"/>
              <w:spacing w:line="240" w:lineRule="auto"/>
              <w:jc w:val="center"/>
              <w:rPr>
                <w:ins w:id="328" w:author="Peter Shames" w:date="2019-05-21T14:55:00Z"/>
                <w:b/>
                <w:highlight w:val="lightGray"/>
                <w:rPrChange w:id="329" w:author="Peter Shames" w:date="2019-05-21T15:03:00Z">
                  <w:rPr>
                    <w:ins w:id="330" w:author="Peter Shames" w:date="2019-05-21T14:55:00Z"/>
                  </w:rPr>
                </w:rPrChange>
              </w:rPr>
              <w:pPrChange w:id="331" w:author="Peter Shames" w:date="2019-05-21T14:59:00Z">
                <w:pPr>
                  <w:pStyle w:val="NormalWeb"/>
                </w:pPr>
              </w:pPrChange>
            </w:pPr>
            <w:ins w:id="332" w:author="Peter Shames" w:date="2019-05-21T14:55:00Z">
              <w:r w:rsidRPr="00AE6D3B">
                <w:rPr>
                  <w:rFonts w:ascii="TimesNewRoman,Bold" w:hAnsi="TimesNewRoman,Bold"/>
                  <w:b/>
                  <w:sz w:val="22"/>
                  <w:szCs w:val="22"/>
                  <w:highlight w:val="lightGray"/>
                  <w:rPrChange w:id="333" w:author="Peter Shames" w:date="2019-05-21T15:03:00Z">
                    <w:rPr>
                      <w:rFonts w:ascii="TimesNewRoman,Bold" w:hAnsi="TimesNewRoman,Bold"/>
                      <w:sz w:val="22"/>
                      <w:szCs w:val="22"/>
                    </w:rPr>
                  </w:rPrChange>
                </w:rPr>
                <w:t>Space</w:t>
              </w:r>
            </w:ins>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A82B84D" w14:textId="30964051" w:rsidR="00AE6D3B" w:rsidRPr="00AE6D3B" w:rsidRDefault="00AE6D3B">
            <w:pPr>
              <w:jc w:val="center"/>
              <w:rPr>
                <w:ins w:id="334" w:author="Peter Shames" w:date="2019-05-21T14:55:00Z"/>
                <w:b/>
                <w:highlight w:val="lightGray"/>
                <w:rPrChange w:id="335" w:author="Peter Shames" w:date="2019-05-21T15:03:00Z">
                  <w:rPr>
                    <w:ins w:id="336" w:author="Peter Shames" w:date="2019-05-21T14:55:00Z"/>
                  </w:rPr>
                </w:rPrChange>
              </w:rPr>
              <w:pPrChange w:id="337" w:author="Peter Shames" w:date="2019-05-21T14:59:00Z">
                <w:pPr>
                  <w:pStyle w:val="NormalWeb"/>
                </w:pPr>
              </w:pPrChange>
            </w:pPr>
            <w:ins w:id="338" w:author="Peter Shames" w:date="2019-05-21T14:55:00Z">
              <w:r w:rsidRPr="00AE6D3B">
                <w:rPr>
                  <w:rFonts w:ascii="TimesNewRoman,Bold" w:hAnsi="TimesNewRoman,Bold"/>
                  <w:b/>
                  <w:sz w:val="22"/>
                  <w:szCs w:val="22"/>
                  <w:highlight w:val="lightGray"/>
                  <w:rPrChange w:id="339" w:author="Peter Shames" w:date="2019-05-21T15:03:00Z">
                    <w:rPr>
                      <w:rFonts w:ascii="TimesNewRoman,Bold" w:hAnsi="TimesNewRoman,Bold"/>
                      <w:sz w:val="22"/>
                      <w:szCs w:val="22"/>
                    </w:rPr>
                  </w:rPrChange>
                </w:rPr>
                <w:t>Avionics</w:t>
              </w:r>
            </w:ins>
          </w:p>
        </w:tc>
      </w:tr>
      <w:tr w:rsidR="00AE6D3B" w14:paraId="22866CD9" w14:textId="77777777" w:rsidTr="00AE6D3B">
        <w:tblPrEx>
          <w:tblW w:w="0" w:type="auto"/>
          <w:tblCellMar>
            <w:top w:w="15" w:type="dxa"/>
            <w:left w:w="15" w:type="dxa"/>
            <w:bottom w:w="15" w:type="dxa"/>
            <w:right w:w="15" w:type="dxa"/>
          </w:tblCellMar>
          <w:tblPrExChange w:id="340" w:author="Peter Shames" w:date="2019-05-21T15:00:00Z">
            <w:tblPrEx>
              <w:tblW w:w="0" w:type="auto"/>
              <w:tblCellMar>
                <w:top w:w="15" w:type="dxa"/>
                <w:left w:w="15" w:type="dxa"/>
                <w:bottom w:w="15" w:type="dxa"/>
                <w:right w:w="15" w:type="dxa"/>
              </w:tblCellMar>
            </w:tblPrEx>
          </w:tblPrExChange>
        </w:tblPrEx>
        <w:trPr>
          <w:trHeight w:val="470"/>
          <w:ins w:id="341" w:author="Peter Shames" w:date="2019-05-21T14:55:00Z"/>
          <w:trPrChange w:id="342" w:author="Peter Shames" w:date="2019-05-21T15:00:00Z">
            <w:trPr>
              <w:gridAfter w:val="0"/>
            </w:trPr>
          </w:trPrChange>
        </w:trPr>
        <w:tc>
          <w:tcPr>
            <w:tcW w:w="0" w:type="auto"/>
            <w:tcBorders>
              <w:top w:val="single" w:sz="4" w:space="0" w:color="000000"/>
              <w:left w:val="single" w:sz="4" w:space="0" w:color="000000"/>
              <w:bottom w:val="single" w:sz="4" w:space="0" w:color="000000"/>
              <w:right w:val="single" w:sz="4" w:space="0" w:color="000000"/>
            </w:tcBorders>
            <w:vAlign w:val="center"/>
            <w:hideMark/>
            <w:tcPrChange w:id="343" w:author="Peter Shames" w:date="2019-05-21T15:00:00Z">
              <w:tcPr>
                <w:tcW w:w="0" w:type="auto"/>
                <w:gridSpan w:val="2"/>
                <w:tcBorders>
                  <w:top w:val="single" w:sz="4" w:space="0" w:color="000000"/>
                  <w:left w:val="single" w:sz="4" w:space="0" w:color="000000"/>
                  <w:bottom w:val="single" w:sz="4" w:space="0" w:color="000000"/>
                  <w:right w:val="single" w:sz="4" w:space="0" w:color="000000"/>
                </w:tcBorders>
                <w:vAlign w:val="center"/>
                <w:hideMark/>
              </w:tcPr>
            </w:tcPrChange>
          </w:tcPr>
          <w:p w14:paraId="70000085" w14:textId="77777777" w:rsidR="00AE6D3B" w:rsidRDefault="00AE6D3B">
            <w:pPr>
              <w:pStyle w:val="NormalWeb"/>
              <w:spacing w:line="240" w:lineRule="auto"/>
              <w:rPr>
                <w:ins w:id="344" w:author="Peter Shames" w:date="2019-05-21T14:55:00Z"/>
              </w:rPr>
              <w:pPrChange w:id="345" w:author="Peter Shames" w:date="2019-05-21T15:00:00Z">
                <w:pPr>
                  <w:pStyle w:val="NormalWeb"/>
                </w:pPr>
              </w:pPrChange>
            </w:pPr>
            <w:ins w:id="346" w:author="Peter Shames" w:date="2019-05-21T14:55:00Z">
              <w:r>
                <w:rPr>
                  <w:rFonts w:ascii="TimesNewRoman" w:hAnsi="TimesNewRoman"/>
                  <w:sz w:val="22"/>
                  <w:szCs w:val="22"/>
                </w:rPr>
                <w:t xml:space="preserve">Mission duration </w:t>
              </w:r>
            </w:ins>
          </w:p>
        </w:tc>
        <w:tc>
          <w:tcPr>
            <w:tcW w:w="0" w:type="auto"/>
            <w:tcBorders>
              <w:top w:val="single" w:sz="4" w:space="0" w:color="000000"/>
              <w:left w:val="single" w:sz="4" w:space="0" w:color="000000"/>
              <w:bottom w:val="single" w:sz="4" w:space="0" w:color="000000"/>
              <w:right w:val="single" w:sz="4" w:space="0" w:color="000000"/>
            </w:tcBorders>
            <w:vAlign w:val="center"/>
            <w:hideMark/>
            <w:tcPrChange w:id="347" w:author="Peter Shames" w:date="2019-05-21T15:00:00Z">
              <w:tcPr>
                <w:tcW w:w="0" w:type="auto"/>
                <w:gridSpan w:val="2"/>
                <w:tcBorders>
                  <w:top w:val="single" w:sz="4" w:space="0" w:color="000000"/>
                  <w:left w:val="single" w:sz="4" w:space="0" w:color="000000"/>
                  <w:bottom w:val="single" w:sz="4" w:space="0" w:color="000000"/>
                  <w:right w:val="single" w:sz="4" w:space="0" w:color="000000"/>
                </w:tcBorders>
                <w:vAlign w:val="center"/>
                <w:hideMark/>
              </w:tcPr>
            </w:tcPrChange>
          </w:tcPr>
          <w:p w14:paraId="4B20E23B" w14:textId="77777777" w:rsidR="00AE6D3B" w:rsidRDefault="00AE6D3B">
            <w:pPr>
              <w:pStyle w:val="NormalWeb"/>
              <w:spacing w:line="240" w:lineRule="auto"/>
              <w:rPr>
                <w:ins w:id="348" w:author="Peter Shames" w:date="2019-05-21T14:55:00Z"/>
              </w:rPr>
              <w:pPrChange w:id="349" w:author="Peter Shames" w:date="2019-05-21T15:00:00Z">
                <w:pPr>
                  <w:pStyle w:val="NormalWeb"/>
                </w:pPr>
              </w:pPrChange>
            </w:pPr>
            <w:ins w:id="350" w:author="Peter Shames" w:date="2019-05-21T14:55:00Z">
              <w:r>
                <w:rPr>
                  <w:rFonts w:ascii="TimesNewRoman" w:hAnsi="TimesNewRoman"/>
                  <w:sz w:val="22"/>
                  <w:szCs w:val="22"/>
                </w:rPr>
                <w:t xml:space="preserve">Years </w:t>
              </w:r>
            </w:ins>
          </w:p>
        </w:tc>
        <w:tc>
          <w:tcPr>
            <w:tcW w:w="0" w:type="auto"/>
            <w:tcBorders>
              <w:top w:val="single" w:sz="4" w:space="0" w:color="000000"/>
              <w:left w:val="single" w:sz="4" w:space="0" w:color="000000"/>
              <w:bottom w:val="single" w:sz="4" w:space="0" w:color="000000"/>
              <w:right w:val="single" w:sz="4" w:space="0" w:color="000000"/>
            </w:tcBorders>
            <w:vAlign w:val="center"/>
            <w:hideMark/>
            <w:tcPrChange w:id="351" w:author="Peter Shames" w:date="2019-05-21T15:00:00Z">
              <w:tcPr>
                <w:tcW w:w="0" w:type="auto"/>
                <w:gridSpan w:val="2"/>
                <w:tcBorders>
                  <w:top w:val="single" w:sz="4" w:space="0" w:color="000000"/>
                  <w:left w:val="single" w:sz="4" w:space="0" w:color="000000"/>
                  <w:bottom w:val="single" w:sz="4" w:space="0" w:color="000000"/>
                  <w:right w:val="single" w:sz="4" w:space="0" w:color="000000"/>
                </w:tcBorders>
                <w:vAlign w:val="center"/>
                <w:hideMark/>
              </w:tcPr>
            </w:tcPrChange>
          </w:tcPr>
          <w:p w14:paraId="4793CB46" w14:textId="77777777" w:rsidR="00AE6D3B" w:rsidRDefault="00AE6D3B">
            <w:pPr>
              <w:pStyle w:val="NormalWeb"/>
              <w:spacing w:line="240" w:lineRule="auto"/>
              <w:rPr>
                <w:ins w:id="352" w:author="Peter Shames" w:date="2019-05-21T14:55:00Z"/>
              </w:rPr>
              <w:pPrChange w:id="353" w:author="Peter Shames" w:date="2019-05-21T15:00:00Z">
                <w:pPr>
                  <w:pStyle w:val="NormalWeb"/>
                </w:pPr>
              </w:pPrChange>
            </w:pPr>
            <w:ins w:id="354" w:author="Peter Shames" w:date="2019-05-21T14:55:00Z">
              <w:r>
                <w:rPr>
                  <w:rFonts w:ascii="TimesNewRoman" w:hAnsi="TimesNewRoman"/>
                  <w:sz w:val="22"/>
                  <w:szCs w:val="22"/>
                </w:rPr>
                <w:t xml:space="preserve">Years </w:t>
              </w:r>
            </w:ins>
          </w:p>
        </w:tc>
        <w:tc>
          <w:tcPr>
            <w:tcW w:w="0" w:type="auto"/>
            <w:tcBorders>
              <w:top w:val="single" w:sz="4" w:space="0" w:color="000000"/>
              <w:left w:val="single" w:sz="4" w:space="0" w:color="000000"/>
              <w:bottom w:val="single" w:sz="4" w:space="0" w:color="000000"/>
              <w:right w:val="single" w:sz="4" w:space="0" w:color="000000"/>
            </w:tcBorders>
            <w:vAlign w:val="center"/>
            <w:hideMark/>
            <w:tcPrChange w:id="355" w:author="Peter Shames" w:date="2019-05-21T15:00:00Z">
              <w:tcPr>
                <w:tcW w:w="0" w:type="auto"/>
                <w:gridSpan w:val="2"/>
                <w:tcBorders>
                  <w:top w:val="single" w:sz="4" w:space="0" w:color="000000"/>
                  <w:left w:val="single" w:sz="4" w:space="0" w:color="000000"/>
                  <w:bottom w:val="single" w:sz="4" w:space="0" w:color="000000"/>
                  <w:right w:val="single" w:sz="4" w:space="0" w:color="000000"/>
                </w:tcBorders>
                <w:vAlign w:val="center"/>
                <w:hideMark/>
              </w:tcPr>
            </w:tcPrChange>
          </w:tcPr>
          <w:p w14:paraId="0590E3F9" w14:textId="12D1939F" w:rsidR="00AE6D3B" w:rsidRDefault="00AE6D3B">
            <w:pPr>
              <w:pStyle w:val="NormalWeb"/>
              <w:spacing w:line="240" w:lineRule="auto"/>
              <w:rPr>
                <w:ins w:id="356" w:author="Peter Shames" w:date="2019-05-21T14:55:00Z"/>
              </w:rPr>
              <w:pPrChange w:id="357" w:author="Peter Shames" w:date="2019-05-21T15:00:00Z">
                <w:pPr/>
              </w:pPrChange>
            </w:pPr>
            <w:ins w:id="358" w:author="Peter Shames" w:date="2019-05-21T14:55:00Z">
              <w:r>
                <w:rPr>
                  <w:rFonts w:ascii="TimesNewRoman" w:hAnsi="TimesNewRoman"/>
                  <w:sz w:val="22"/>
                  <w:szCs w:val="22"/>
                </w:rPr>
                <w:t xml:space="preserve">Hours </w:t>
              </w:r>
            </w:ins>
          </w:p>
        </w:tc>
      </w:tr>
      <w:tr w:rsidR="00AE6D3B" w14:paraId="287C25DB" w14:textId="77777777" w:rsidTr="00AE6D3B">
        <w:trPr>
          <w:ins w:id="359" w:author="Peter Shames" w:date="2019-05-21T14:55:00Z"/>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A0A8CD0" w14:textId="77777777" w:rsidR="00AE6D3B" w:rsidRDefault="00AE6D3B" w:rsidP="00AE6D3B">
            <w:pPr>
              <w:pStyle w:val="NormalWeb"/>
              <w:rPr>
                <w:ins w:id="360" w:author="Peter Shames" w:date="2019-05-21T14:55:00Z"/>
              </w:rPr>
            </w:pPr>
            <w:ins w:id="361" w:author="Peter Shames" w:date="2019-05-21T14:55:00Z">
              <w:r>
                <w:rPr>
                  <w:rFonts w:ascii="TimesNewRoman" w:hAnsi="TimesNewRoman"/>
                  <w:sz w:val="22"/>
                  <w:szCs w:val="22"/>
                </w:rPr>
                <w:t xml:space="preserve">Maintenance Intervention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C8C215" w14:textId="77777777" w:rsidR="00AE6D3B" w:rsidRDefault="00AE6D3B" w:rsidP="00AE6D3B">
            <w:pPr>
              <w:pStyle w:val="NormalWeb"/>
              <w:rPr>
                <w:ins w:id="362" w:author="Peter Shames" w:date="2019-05-21T14:55:00Z"/>
              </w:rPr>
            </w:pPr>
            <w:ins w:id="363" w:author="Peter Shames" w:date="2019-05-21T14:55:00Z">
              <w:r>
                <w:rPr>
                  <w:rFonts w:ascii="TimesNewRoman" w:hAnsi="TimesNewRoman"/>
                  <w:sz w:val="22"/>
                  <w:szCs w:val="22"/>
                </w:rPr>
                <w:t xml:space="preserve">Manual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CA7426" w14:textId="77777777" w:rsidR="00AE6D3B" w:rsidRDefault="00AE6D3B" w:rsidP="00AE6D3B">
            <w:pPr>
              <w:pStyle w:val="NormalWeb"/>
              <w:rPr>
                <w:ins w:id="364" w:author="Peter Shames" w:date="2019-05-21T14:55:00Z"/>
              </w:rPr>
            </w:pPr>
            <w:ins w:id="365" w:author="Peter Shames" w:date="2019-05-21T14:55:00Z">
              <w:r>
                <w:rPr>
                  <w:rFonts w:ascii="TimesNewRoman" w:hAnsi="TimesNewRoman"/>
                  <w:sz w:val="22"/>
                  <w:szCs w:val="22"/>
                </w:rPr>
                <w:t xml:space="preserve">Remote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D6AB73" w14:textId="77777777" w:rsidR="00AE6D3B" w:rsidRDefault="00AE6D3B" w:rsidP="00AE6D3B">
            <w:pPr>
              <w:pStyle w:val="NormalWeb"/>
              <w:rPr>
                <w:ins w:id="366" w:author="Peter Shames" w:date="2019-05-21T14:55:00Z"/>
              </w:rPr>
            </w:pPr>
            <w:ins w:id="367" w:author="Peter Shames" w:date="2019-05-21T14:55:00Z">
              <w:r>
                <w:rPr>
                  <w:rFonts w:ascii="TimesNewRoman" w:hAnsi="TimesNewRoman"/>
                  <w:sz w:val="22"/>
                  <w:szCs w:val="22"/>
                </w:rPr>
                <w:t xml:space="preserve">After mission </w:t>
              </w:r>
            </w:ins>
          </w:p>
        </w:tc>
      </w:tr>
      <w:tr w:rsidR="00AE6D3B" w14:paraId="5A4D2E84" w14:textId="77777777" w:rsidTr="00AE6D3B">
        <w:trPr>
          <w:ins w:id="368" w:author="Peter Shames" w:date="2019-05-21T14:55:00Z"/>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DC51C8C" w14:textId="77777777" w:rsidR="00AE6D3B" w:rsidRDefault="00AE6D3B" w:rsidP="00AE6D3B">
            <w:pPr>
              <w:pStyle w:val="NormalWeb"/>
              <w:rPr>
                <w:ins w:id="369" w:author="Peter Shames" w:date="2019-05-21T14:55:00Z"/>
              </w:rPr>
            </w:pPr>
            <w:ins w:id="370" w:author="Peter Shames" w:date="2019-05-21T14:55:00Z">
              <w:r>
                <w:rPr>
                  <w:rFonts w:ascii="TimesNewRoman" w:hAnsi="TimesNewRoman"/>
                  <w:sz w:val="22"/>
                  <w:szCs w:val="22"/>
                </w:rPr>
                <w:t xml:space="preserve">Outage response time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E50678" w14:textId="77777777" w:rsidR="00AE6D3B" w:rsidRDefault="00AE6D3B" w:rsidP="00AE6D3B">
            <w:pPr>
              <w:pStyle w:val="NormalWeb"/>
              <w:rPr>
                <w:ins w:id="371" w:author="Peter Shames" w:date="2019-05-21T14:55:00Z"/>
              </w:rPr>
            </w:pPr>
            <w:ins w:id="372" w:author="Peter Shames" w:date="2019-05-21T14:55:00Z">
              <w:r>
                <w:rPr>
                  <w:rFonts w:ascii="TimesNewRoman" w:hAnsi="TimesNewRoman"/>
                  <w:sz w:val="22"/>
                  <w:szCs w:val="22"/>
                </w:rPr>
                <w:t xml:space="preserve">Hours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35FABD" w14:textId="77777777" w:rsidR="00AE6D3B" w:rsidRDefault="00AE6D3B" w:rsidP="00AE6D3B">
            <w:pPr>
              <w:pStyle w:val="NormalWeb"/>
              <w:rPr>
                <w:ins w:id="373" w:author="Peter Shames" w:date="2019-05-21T14:55:00Z"/>
              </w:rPr>
            </w:pPr>
            <w:ins w:id="374" w:author="Peter Shames" w:date="2019-05-21T14:55:00Z">
              <w:r>
                <w:rPr>
                  <w:rFonts w:ascii="TimesNewRoman" w:hAnsi="TimesNewRoman"/>
                  <w:sz w:val="22"/>
                  <w:szCs w:val="22"/>
                </w:rPr>
                <w:t xml:space="preserve">Days (Cruise phase)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D2AD40" w14:textId="557F95D4" w:rsidR="00AE6D3B" w:rsidRDefault="00AE6D3B">
            <w:pPr>
              <w:pStyle w:val="NormalWeb"/>
              <w:rPr>
                <w:ins w:id="375" w:author="Peter Shames" w:date="2019-05-21T14:55:00Z"/>
              </w:rPr>
              <w:pPrChange w:id="376" w:author="Peter Shames" w:date="2019-05-21T15:00:00Z">
                <w:pPr/>
              </w:pPrChange>
            </w:pPr>
            <w:ins w:id="377" w:author="Peter Shames" w:date="2019-05-21T14:55:00Z">
              <w:r>
                <w:rPr>
                  <w:rFonts w:ascii="TimesNewRoman" w:hAnsi="TimesNewRoman"/>
                  <w:sz w:val="22"/>
                  <w:szCs w:val="22"/>
                </w:rPr>
                <w:t xml:space="preserve">Milliseconds </w:t>
              </w:r>
            </w:ins>
          </w:p>
        </w:tc>
      </w:tr>
      <w:tr w:rsidR="00AE6D3B" w14:paraId="2F6887DE" w14:textId="77777777" w:rsidTr="00AE6D3B">
        <w:trPr>
          <w:ins w:id="378" w:author="Peter Shames" w:date="2019-05-21T14:55:00Z"/>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DFE559E" w14:textId="288E7B64" w:rsidR="00AE6D3B" w:rsidRDefault="00AE6D3B">
            <w:pPr>
              <w:pStyle w:val="NormalWeb"/>
              <w:jc w:val="left"/>
              <w:rPr>
                <w:ins w:id="379" w:author="Peter Shames" w:date="2019-05-21T14:55:00Z"/>
              </w:rPr>
              <w:pPrChange w:id="380" w:author="Peter Shames" w:date="2019-05-21T15:01:00Z">
                <w:pPr>
                  <w:pStyle w:val="NormalWeb"/>
                </w:pPr>
              </w:pPrChange>
            </w:pPr>
            <w:ins w:id="381" w:author="Peter Shames" w:date="2019-05-21T14:55:00Z">
              <w:r>
                <w:rPr>
                  <w:rFonts w:ascii="TimesNewRoman" w:hAnsi="TimesNewRoman"/>
                  <w:sz w:val="22"/>
                  <w:szCs w:val="22"/>
                </w:rPr>
                <w:t>Resources</w:t>
              </w:r>
              <w:r>
                <w:rPr>
                  <w:rFonts w:ascii="TimesNewRoman" w:hAnsi="TimesNewRoman"/>
                  <w:sz w:val="22"/>
                  <w:szCs w:val="22"/>
                </w:rPr>
                <w:br/>
                <w:t>-</w:t>
              </w:r>
            </w:ins>
            <w:ins w:id="382" w:author="Peter Shames" w:date="2019-05-21T15:00:00Z">
              <w:r>
                <w:rPr>
                  <w:rFonts w:ascii="TimesNewRoman" w:hAnsi="TimesNewRoman"/>
                  <w:sz w:val="22"/>
                  <w:szCs w:val="22"/>
                </w:rPr>
                <w:t xml:space="preserve"> </w:t>
              </w:r>
            </w:ins>
            <w:ins w:id="383" w:author="Peter Shames" w:date="2019-05-21T14:55:00Z">
              <w:r>
                <w:rPr>
                  <w:rFonts w:ascii="TimesNewRoman" w:hAnsi="TimesNewRoman"/>
                  <w:sz w:val="22"/>
                  <w:szCs w:val="22"/>
                </w:rPr>
                <w:t>Power</w:t>
              </w:r>
              <w:r>
                <w:rPr>
                  <w:rFonts w:ascii="TimesNewRoman" w:hAnsi="TimesNewRoman"/>
                  <w:sz w:val="22"/>
                  <w:szCs w:val="22"/>
                </w:rPr>
                <w:br/>
                <w:t xml:space="preserve">- Spare parts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277C2C" w14:textId="77777777" w:rsidR="00AE6D3B" w:rsidRDefault="00AE6D3B" w:rsidP="00AE6D3B">
            <w:pPr>
              <w:pStyle w:val="NormalWeb"/>
              <w:rPr>
                <w:ins w:id="384" w:author="Peter Shames" w:date="2019-05-21T14:55:00Z"/>
              </w:rPr>
            </w:pPr>
            <w:ins w:id="385" w:author="Peter Shames" w:date="2019-05-21T14:55:00Z">
              <w:r>
                <w:rPr>
                  <w:rFonts w:ascii="TimesNewRoman" w:hAnsi="TimesNewRoman"/>
                  <w:sz w:val="22"/>
                  <w:szCs w:val="22"/>
                </w:rPr>
                <w:t xml:space="preserve">Unlimited </w:t>
              </w:r>
              <w:proofErr w:type="spellStart"/>
              <w:r>
                <w:rPr>
                  <w:rFonts w:ascii="TimesNewRoman" w:hAnsi="TimesNewRoman"/>
                  <w:sz w:val="22"/>
                  <w:szCs w:val="22"/>
                </w:rPr>
                <w:t>Unlimited</w:t>
              </w:r>
              <w:proofErr w:type="spellEnd"/>
              <w:r>
                <w:rPr>
                  <w:rFonts w:ascii="TimesNewRoman" w:hAnsi="TimesNewRoman"/>
                  <w:sz w:val="22"/>
                  <w:szCs w:val="22"/>
                </w:rPr>
                <w:t xml:space="preserv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D35B6E" w14:textId="77777777" w:rsidR="00AE6D3B" w:rsidRDefault="00AE6D3B" w:rsidP="00AE6D3B">
            <w:pPr>
              <w:pStyle w:val="NormalWeb"/>
              <w:rPr>
                <w:ins w:id="386" w:author="Peter Shames" w:date="2019-05-21T14:55:00Z"/>
              </w:rPr>
            </w:pPr>
            <w:ins w:id="387" w:author="Peter Shames" w:date="2019-05-21T14:55:00Z">
              <w:r>
                <w:rPr>
                  <w:rFonts w:ascii="TimesNewRoman" w:hAnsi="TimesNewRoman"/>
                  <w:sz w:val="22"/>
                  <w:szCs w:val="22"/>
                </w:rPr>
                <w:t xml:space="preserve">Minimal None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F44E31" w14:textId="15DBF38E" w:rsidR="00AE6D3B" w:rsidRDefault="00AE6D3B">
            <w:pPr>
              <w:pStyle w:val="NormalWeb"/>
              <w:rPr>
                <w:ins w:id="388" w:author="Peter Shames" w:date="2019-05-21T14:55:00Z"/>
              </w:rPr>
              <w:pPrChange w:id="389" w:author="Peter Shames" w:date="2019-05-21T15:00:00Z">
                <w:pPr/>
              </w:pPrChange>
            </w:pPr>
            <w:ins w:id="390" w:author="Peter Shames" w:date="2019-05-21T14:55:00Z">
              <w:r>
                <w:rPr>
                  <w:rFonts w:ascii="TimesNewRoman" w:hAnsi="TimesNewRoman"/>
                  <w:sz w:val="22"/>
                  <w:szCs w:val="22"/>
                </w:rPr>
                <w:t xml:space="preserve">Medium After mission </w:t>
              </w:r>
            </w:ins>
          </w:p>
        </w:tc>
      </w:tr>
      <w:tr w:rsidR="00AE6D3B" w14:paraId="6D3A5E4F" w14:textId="77777777" w:rsidTr="00AE6D3B">
        <w:trPr>
          <w:ins w:id="391" w:author="Peter Shames" w:date="2019-05-21T14:55:00Z"/>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8310FDC" w14:textId="77777777" w:rsidR="00AE6D3B" w:rsidRPr="00AE6D3B" w:rsidRDefault="00AE6D3B" w:rsidP="00AE6D3B">
            <w:pPr>
              <w:pStyle w:val="NormalWeb"/>
              <w:rPr>
                <w:ins w:id="392" w:author="Peter Shames" w:date="2019-05-21T14:55:00Z"/>
                <w:b/>
                <w:rPrChange w:id="393" w:author="Peter Shames" w:date="2019-05-21T15:02:00Z">
                  <w:rPr>
                    <w:ins w:id="394" w:author="Peter Shames" w:date="2019-05-21T14:55:00Z"/>
                  </w:rPr>
                </w:rPrChange>
              </w:rPr>
            </w:pPr>
            <w:ins w:id="395" w:author="Peter Shames" w:date="2019-05-21T14:55:00Z">
              <w:r w:rsidRPr="00AE6D3B">
                <w:rPr>
                  <w:rFonts w:ascii="TimesNewRoman,Bold" w:hAnsi="TimesNewRoman,Bold"/>
                  <w:b/>
                  <w:sz w:val="22"/>
                  <w:szCs w:val="22"/>
                  <w:highlight w:val="lightGray"/>
                  <w:rPrChange w:id="396" w:author="Peter Shames" w:date="2019-05-21T15:03:00Z">
                    <w:rPr>
                      <w:rFonts w:ascii="TimesNewRoman,Bold" w:hAnsi="TimesNewRoman,Bold"/>
                      <w:sz w:val="22"/>
                      <w:szCs w:val="22"/>
                    </w:rPr>
                  </w:rPrChange>
                </w:rPr>
                <w:t>Fault-Tolerant Approach</w:t>
              </w:r>
              <w:r w:rsidRPr="00AE6D3B">
                <w:rPr>
                  <w:rFonts w:ascii="TimesNewRoman,Bold" w:hAnsi="TimesNewRoman,Bold"/>
                  <w:b/>
                  <w:sz w:val="22"/>
                  <w:szCs w:val="22"/>
                  <w:rPrChange w:id="397" w:author="Peter Shames" w:date="2019-05-21T15:02:00Z">
                    <w:rPr>
                      <w:rFonts w:ascii="TimesNewRoman,Bold" w:hAnsi="TimesNewRoman,Bold"/>
                      <w:sz w:val="22"/>
                      <w:szCs w:val="22"/>
                    </w:rPr>
                  </w:rPrChange>
                </w:rPr>
                <w:t xml:space="preserve"> </w:t>
              </w:r>
            </w:ins>
          </w:p>
        </w:tc>
      </w:tr>
      <w:tr w:rsidR="00AE6D3B" w14:paraId="48424B88" w14:textId="77777777" w:rsidTr="00AE6D3B">
        <w:trPr>
          <w:ins w:id="398" w:author="Peter Shames" w:date="2019-05-21T14:55:00Z"/>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340F269" w14:textId="77777777" w:rsidR="00AE6D3B" w:rsidRDefault="00AE6D3B" w:rsidP="00AE6D3B">
            <w:pPr>
              <w:pStyle w:val="NormalWeb"/>
              <w:rPr>
                <w:ins w:id="399" w:author="Peter Shames" w:date="2019-05-21T14:55:00Z"/>
              </w:rPr>
            </w:pPr>
            <w:ins w:id="400" w:author="Peter Shames" w:date="2019-05-21T14:55:00Z">
              <w:r>
                <w:rPr>
                  <w:rFonts w:ascii="TimesNewRoman" w:hAnsi="TimesNewRoman"/>
                  <w:sz w:val="22"/>
                  <w:szCs w:val="22"/>
                </w:rPr>
                <w:t xml:space="preserve">Fault avoidance and fault intolerance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A08DC6" w14:textId="77777777" w:rsidR="00AE6D3B" w:rsidRDefault="00AE6D3B" w:rsidP="00AE6D3B">
            <w:pPr>
              <w:pStyle w:val="NormalWeb"/>
              <w:rPr>
                <w:ins w:id="401" w:author="Peter Shames" w:date="2019-05-21T14:55:00Z"/>
              </w:rPr>
            </w:pPr>
            <w:ins w:id="402" w:author="Peter Shames" w:date="2019-05-21T14:55:00Z">
              <w:r>
                <w:rPr>
                  <w:rFonts w:ascii="TimesNewRoman" w:hAnsi="TimesNewRoman"/>
                  <w:sz w:val="22"/>
                  <w:szCs w:val="22"/>
                </w:rPr>
                <w:t xml:space="preserve">Burn-in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6BA080" w14:textId="77777777" w:rsidR="00AE6D3B" w:rsidRDefault="00AE6D3B" w:rsidP="00AE6D3B">
            <w:pPr>
              <w:pStyle w:val="NormalWeb"/>
              <w:rPr>
                <w:ins w:id="403" w:author="Peter Shames" w:date="2019-05-21T14:55:00Z"/>
              </w:rPr>
            </w:pPr>
            <w:ins w:id="404" w:author="Peter Shames" w:date="2019-05-21T14:55:00Z">
              <w:r>
                <w:rPr>
                  <w:rFonts w:ascii="TimesNewRoman" w:hAnsi="TimesNewRoman"/>
                  <w:sz w:val="22"/>
                  <w:szCs w:val="22"/>
                </w:rPr>
                <w:t xml:space="preserve">Radiation-hardened components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20AAB8" w14:textId="5EC4EC4A" w:rsidR="00AE6D3B" w:rsidRDefault="00AE6D3B">
            <w:pPr>
              <w:rPr>
                <w:ins w:id="405" w:author="Peter Shames" w:date="2019-05-21T14:55:00Z"/>
              </w:rPr>
              <w:pPrChange w:id="406" w:author="Peter Shames" w:date="2019-05-21T15:01:00Z">
                <w:pPr>
                  <w:pStyle w:val="NormalWeb"/>
                </w:pPr>
              </w:pPrChange>
            </w:pPr>
            <w:ins w:id="407" w:author="Peter Shames" w:date="2019-05-21T14:55:00Z">
              <w:r>
                <w:rPr>
                  <w:rFonts w:ascii="TimesNewRoman" w:hAnsi="TimesNewRoman"/>
                  <w:sz w:val="22"/>
                  <w:szCs w:val="22"/>
                </w:rPr>
                <w:t xml:space="preserve">Shake, rattle, roll </w:t>
              </w:r>
            </w:ins>
          </w:p>
        </w:tc>
      </w:tr>
      <w:tr w:rsidR="00AE6D3B" w14:paraId="4F57C2CD" w14:textId="77777777" w:rsidTr="00AE6D3B">
        <w:trPr>
          <w:ins w:id="408"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86F75" w14:textId="77777777" w:rsidR="00AE6D3B" w:rsidRDefault="00AE6D3B">
            <w:pPr>
              <w:rPr>
                <w:ins w:id="409"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B8A72F" w14:textId="77777777" w:rsidR="00AE6D3B" w:rsidRDefault="00AE6D3B">
            <w:pPr>
              <w:rPr>
                <w:ins w:id="410"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F27B16" w14:textId="77777777" w:rsidR="00AE6D3B" w:rsidRDefault="00AE6D3B" w:rsidP="00AE6D3B">
            <w:pPr>
              <w:pStyle w:val="NormalWeb"/>
              <w:rPr>
                <w:ins w:id="411" w:author="Peter Shames" w:date="2019-05-21T14:55:00Z"/>
              </w:rPr>
            </w:pPr>
            <w:ins w:id="412" w:author="Peter Shames" w:date="2019-05-21T14:55:00Z">
              <w:r>
                <w:rPr>
                  <w:rFonts w:ascii="TimesNewRoman" w:hAnsi="TimesNewRoman"/>
                  <w:sz w:val="22"/>
                  <w:szCs w:val="22"/>
                </w:rPr>
                <w:t xml:space="preserve">Design diversity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A64FFE" w14:textId="43A9C00E" w:rsidR="00AE6D3B" w:rsidRDefault="00AE6D3B">
            <w:pPr>
              <w:rPr>
                <w:ins w:id="413" w:author="Peter Shames" w:date="2019-05-21T14:55:00Z"/>
              </w:rPr>
              <w:pPrChange w:id="414" w:author="Peter Shames" w:date="2019-05-21T15:01:00Z">
                <w:pPr>
                  <w:pStyle w:val="NormalWeb"/>
                </w:pPr>
              </w:pPrChange>
            </w:pPr>
            <w:ins w:id="415" w:author="Peter Shames" w:date="2019-05-21T14:55:00Z">
              <w:r>
                <w:fldChar w:fldCharType="begin"/>
              </w:r>
              <w:r>
                <w:instrText xml:space="preserve"> INCLUDEPICTURE "/var/folders/yq/zm2dvc4d2n3665tmy2dd0l19tzyh9q/T/com.microsoft.Word/WebArchiveCopyPasteTempFiles/page3image11644544" \* MERGEFORMATINET </w:instrText>
              </w:r>
              <w:r>
                <w:fldChar w:fldCharType="separate"/>
              </w:r>
              <w:r>
                <w:rPr>
                  <w:noProof/>
                </w:rPr>
                <w:drawing>
                  <wp:inline distT="0" distB="0" distL="0" distR="0" wp14:anchorId="17D39074" wp14:editId="2BE7463A">
                    <wp:extent cx="18415" cy="18415"/>
                    <wp:effectExtent l="0" t="0" r="0" b="0"/>
                    <wp:docPr id="45" name="Picture 45" descr="page3image116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11644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TimesNewRoman" w:hAnsi="TimesNewRoman"/>
                  <w:sz w:val="22"/>
                  <w:szCs w:val="22"/>
                </w:rPr>
                <w:t xml:space="preserve">Design diversity </w:t>
              </w:r>
            </w:ins>
          </w:p>
        </w:tc>
      </w:tr>
      <w:tr w:rsidR="00AE6D3B" w14:paraId="107D2ACC" w14:textId="77777777" w:rsidTr="00AE6D3B">
        <w:trPr>
          <w:ins w:id="416"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D91227" w14:textId="77777777" w:rsidR="00AE6D3B" w:rsidRDefault="00AE6D3B">
            <w:pPr>
              <w:rPr>
                <w:ins w:id="417"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9A60A6" w14:textId="77777777" w:rsidR="00AE6D3B" w:rsidRDefault="00AE6D3B">
            <w:pPr>
              <w:rPr>
                <w:ins w:id="418"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7A8B29" w14:textId="77777777" w:rsidR="00AE6D3B" w:rsidRDefault="00AE6D3B" w:rsidP="00AE6D3B">
            <w:pPr>
              <w:pStyle w:val="NormalWeb"/>
              <w:rPr>
                <w:ins w:id="419" w:author="Peter Shames" w:date="2019-05-21T14:55:00Z"/>
              </w:rPr>
            </w:pPr>
            <w:ins w:id="420" w:author="Peter Shames" w:date="2019-05-21T14:55:00Z">
              <w:r>
                <w:rPr>
                  <w:rFonts w:ascii="TimesNewRoman" w:hAnsi="TimesNewRoman"/>
                  <w:sz w:val="22"/>
                  <w:szCs w:val="22"/>
                </w:rPr>
                <w:t xml:space="preserve">Safe system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3968FB" w14:textId="6239A583" w:rsidR="00AE6D3B" w:rsidRDefault="00AE6D3B">
            <w:pPr>
              <w:rPr>
                <w:ins w:id="421" w:author="Peter Shames" w:date="2019-05-21T14:55:00Z"/>
              </w:rPr>
            </w:pPr>
            <w:ins w:id="422" w:author="Peter Shames" w:date="2019-05-21T14:55:00Z">
              <w:r>
                <w:fldChar w:fldCharType="begin"/>
              </w:r>
              <w:r>
                <w:instrText xml:space="preserve"> INCLUDEPICTURE "/var/folders/yq/zm2dvc4d2n3665tmy2dd0l19tzyh9q/T/com.microsoft.Word/WebArchiveCopyPasteTempFiles/page3image11618560" \* MERGEFORMATINET </w:instrText>
              </w:r>
              <w:r>
                <w:fldChar w:fldCharType="separate"/>
              </w:r>
              <w:r>
                <w:rPr>
                  <w:noProof/>
                </w:rPr>
                <w:drawing>
                  <wp:inline distT="0" distB="0" distL="0" distR="0" wp14:anchorId="2A596192" wp14:editId="160421FF">
                    <wp:extent cx="18415" cy="18415"/>
                    <wp:effectExtent l="0" t="0" r="0" b="0"/>
                    <wp:docPr id="44" name="Picture 44" descr="page3image116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11618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ins>
          </w:p>
        </w:tc>
      </w:tr>
      <w:tr w:rsidR="00AE6D3B" w14:paraId="1BD124D3" w14:textId="77777777" w:rsidTr="00AE6D3B">
        <w:trPr>
          <w:ins w:id="423" w:author="Peter Shames" w:date="2019-05-21T14:55:00Z"/>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CDF7DC5" w14:textId="77777777" w:rsidR="00AE6D3B" w:rsidRDefault="00AE6D3B" w:rsidP="00AE6D3B">
            <w:pPr>
              <w:pStyle w:val="NormalWeb"/>
              <w:rPr>
                <w:ins w:id="424" w:author="Peter Shames" w:date="2019-05-21T14:55:00Z"/>
              </w:rPr>
            </w:pPr>
            <w:ins w:id="425" w:author="Peter Shames" w:date="2019-05-21T14:55:00Z">
              <w:r>
                <w:rPr>
                  <w:rFonts w:ascii="TimesNewRoman" w:hAnsi="TimesNewRoman"/>
                  <w:sz w:val="22"/>
                  <w:szCs w:val="22"/>
                </w:rPr>
                <w:t xml:space="preserve">Fault tolerance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E8C81C" w14:textId="77777777" w:rsidR="00AE6D3B" w:rsidRDefault="00AE6D3B">
            <w:pPr>
              <w:rPr>
                <w:ins w:id="426"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518FF8" w14:textId="77777777" w:rsidR="00AE6D3B" w:rsidRDefault="00AE6D3B" w:rsidP="00AE6D3B">
            <w:pPr>
              <w:pStyle w:val="NormalWeb"/>
              <w:rPr>
                <w:ins w:id="427" w:author="Peter Shames" w:date="2019-05-21T14:55:00Z"/>
              </w:rPr>
            </w:pPr>
            <w:ins w:id="428" w:author="Peter Shames" w:date="2019-05-21T14:55:00Z">
              <w:r>
                <w:rPr>
                  <w:rFonts w:ascii="TimesNewRoman" w:hAnsi="TimesNewRoman"/>
                  <w:sz w:val="22"/>
                  <w:szCs w:val="22"/>
                </w:rPr>
                <w:t xml:space="preserve">Component-level redundancy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0D06F7" w14:textId="77777777" w:rsidR="00AE6D3B" w:rsidRDefault="00AE6D3B">
            <w:pPr>
              <w:rPr>
                <w:ins w:id="429" w:author="Peter Shames" w:date="2019-05-21T14:55:00Z"/>
              </w:rPr>
            </w:pPr>
          </w:p>
        </w:tc>
      </w:tr>
      <w:tr w:rsidR="00AE6D3B" w14:paraId="1DCEBD8F" w14:textId="77777777" w:rsidTr="00AE6D3B">
        <w:trPr>
          <w:ins w:id="430"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E6621" w14:textId="77777777" w:rsidR="00AE6D3B" w:rsidRDefault="00AE6D3B">
            <w:pPr>
              <w:rPr>
                <w:ins w:id="431"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20D1A9" w14:textId="77777777" w:rsidR="00AE6D3B" w:rsidRDefault="00AE6D3B">
            <w:pPr>
              <w:rPr>
                <w:ins w:id="432" w:author="Peter Shames" w:date="2019-05-21T14:55:00Z"/>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1819C8" w14:textId="77777777" w:rsidR="00AE6D3B" w:rsidRDefault="00AE6D3B" w:rsidP="00AE6D3B">
            <w:pPr>
              <w:pStyle w:val="NormalWeb"/>
              <w:rPr>
                <w:ins w:id="433" w:author="Peter Shames" w:date="2019-05-21T14:55:00Z"/>
              </w:rPr>
            </w:pPr>
            <w:ins w:id="434" w:author="Peter Shames" w:date="2019-05-21T14:55:00Z">
              <w:r>
                <w:rPr>
                  <w:rFonts w:ascii="TimesNewRoman" w:hAnsi="TimesNewRoman"/>
                  <w:sz w:val="22"/>
                  <w:szCs w:val="22"/>
                </w:rPr>
                <w:t xml:space="preserve">Subsystem-level redundancy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3CF6A3" w14:textId="77777777" w:rsidR="00AE6D3B" w:rsidRDefault="00AE6D3B" w:rsidP="00AE6D3B">
            <w:pPr>
              <w:pStyle w:val="NormalWeb"/>
              <w:rPr>
                <w:ins w:id="435" w:author="Peter Shames" w:date="2019-05-21T14:55:00Z"/>
              </w:rPr>
            </w:pPr>
            <w:ins w:id="436" w:author="Peter Shames" w:date="2019-05-21T14:55:00Z">
              <w:r>
                <w:rPr>
                  <w:rFonts w:ascii="TimesNewRoman" w:hAnsi="TimesNewRoman"/>
                  <w:sz w:val="22"/>
                  <w:szCs w:val="22"/>
                </w:rPr>
                <w:t xml:space="preserve">Subsystem-level redundancy </w:t>
              </w:r>
            </w:ins>
          </w:p>
        </w:tc>
      </w:tr>
      <w:tr w:rsidR="00AE6D3B" w14:paraId="1AE3F91F" w14:textId="77777777" w:rsidTr="00AE6D3B">
        <w:trPr>
          <w:ins w:id="437"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D178" w14:textId="77777777" w:rsidR="00AE6D3B" w:rsidRDefault="00AE6D3B">
            <w:pPr>
              <w:rPr>
                <w:ins w:id="438"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52BD1E" w14:textId="77777777" w:rsidR="00AE6D3B" w:rsidRDefault="00AE6D3B" w:rsidP="00AE6D3B">
            <w:pPr>
              <w:pStyle w:val="NormalWeb"/>
              <w:rPr>
                <w:ins w:id="439" w:author="Peter Shames" w:date="2019-05-21T14:55:00Z"/>
              </w:rPr>
            </w:pPr>
            <w:ins w:id="440" w:author="Peter Shames" w:date="2019-05-21T14:55:00Z">
              <w:r>
                <w:rPr>
                  <w:rFonts w:ascii="TimesNewRoman" w:hAnsi="TimesNewRoman"/>
                  <w:sz w:val="22"/>
                  <w:szCs w:val="22"/>
                </w:rPr>
                <w:t xml:space="preserve">Multi-computer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2DD72E" w14:textId="77777777" w:rsidR="00AE6D3B" w:rsidRDefault="00AE6D3B" w:rsidP="00AE6D3B">
            <w:pPr>
              <w:pStyle w:val="NormalWeb"/>
              <w:rPr>
                <w:ins w:id="441" w:author="Peter Shames" w:date="2019-05-21T14:55:00Z"/>
              </w:rPr>
            </w:pPr>
            <w:ins w:id="442" w:author="Peter Shames" w:date="2019-05-21T14:55:00Z">
              <w:r>
                <w:rPr>
                  <w:rFonts w:ascii="TimesNewRoman" w:hAnsi="TimesNewRoman"/>
                  <w:sz w:val="22"/>
                  <w:szCs w:val="22"/>
                </w:rPr>
                <w:t xml:space="preserve">Multi-computer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04815F" w14:textId="72162622" w:rsidR="00AE6D3B" w:rsidRDefault="00AE6D3B">
            <w:pPr>
              <w:rPr>
                <w:ins w:id="443" w:author="Peter Shames" w:date="2019-05-21T14:55:00Z"/>
              </w:rPr>
              <w:pPrChange w:id="444" w:author="Peter Shames" w:date="2019-05-21T15:01:00Z">
                <w:pPr>
                  <w:pStyle w:val="NormalWeb"/>
                </w:pPr>
              </w:pPrChange>
            </w:pPr>
            <w:ins w:id="445" w:author="Peter Shames" w:date="2019-05-21T14:55:00Z">
              <w:r>
                <w:fldChar w:fldCharType="begin"/>
              </w:r>
              <w:r>
                <w:instrText xml:space="preserve"> INCLUDEPICTURE "/var/folders/yq/zm2dvc4d2n3665tmy2dd0l19tzyh9q/T/com.microsoft.Word/WebArchiveCopyPasteTempFiles/page3image11629120" \* MERGEFORMATINET </w:instrText>
              </w:r>
              <w:r>
                <w:fldChar w:fldCharType="separate"/>
              </w:r>
              <w:r>
                <w:rPr>
                  <w:noProof/>
                </w:rPr>
                <w:drawing>
                  <wp:inline distT="0" distB="0" distL="0" distR="0" wp14:anchorId="7870BCBC" wp14:editId="3648DF0F">
                    <wp:extent cx="18415" cy="18415"/>
                    <wp:effectExtent l="0" t="0" r="0" b="0"/>
                    <wp:docPr id="41" name="Picture 41" descr="page3image116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11629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TimesNewRoman" w:hAnsi="TimesNewRoman"/>
                  <w:sz w:val="22"/>
                  <w:szCs w:val="22"/>
                </w:rPr>
                <w:t xml:space="preserve">Multi-computer </w:t>
              </w:r>
            </w:ins>
          </w:p>
        </w:tc>
      </w:tr>
      <w:tr w:rsidR="00AE6D3B" w14:paraId="3108771F" w14:textId="77777777" w:rsidTr="00AE6D3B">
        <w:trPr>
          <w:ins w:id="446"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8EB69" w14:textId="77777777" w:rsidR="00AE6D3B" w:rsidRDefault="00AE6D3B">
            <w:pPr>
              <w:rPr>
                <w:ins w:id="447"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CBEA1F" w14:textId="77777777" w:rsidR="00AE6D3B" w:rsidRDefault="00AE6D3B" w:rsidP="00AE6D3B">
            <w:pPr>
              <w:pStyle w:val="NormalWeb"/>
              <w:rPr>
                <w:ins w:id="448" w:author="Peter Shames" w:date="2019-05-21T14:55:00Z"/>
              </w:rPr>
            </w:pPr>
            <w:ins w:id="449" w:author="Peter Shames" w:date="2019-05-21T14:55:00Z">
              <w:r>
                <w:rPr>
                  <w:rFonts w:ascii="TimesNewRoman" w:hAnsi="TimesNewRoman"/>
                  <w:sz w:val="22"/>
                  <w:szCs w:val="22"/>
                </w:rPr>
                <w:t xml:space="preserve">Retry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E16BF9" w14:textId="77777777" w:rsidR="00AE6D3B" w:rsidRDefault="00AE6D3B" w:rsidP="00AE6D3B">
            <w:pPr>
              <w:pStyle w:val="NormalWeb"/>
              <w:rPr>
                <w:ins w:id="450" w:author="Peter Shames" w:date="2019-05-21T14:55:00Z"/>
              </w:rPr>
            </w:pPr>
            <w:ins w:id="451" w:author="Peter Shames" w:date="2019-05-21T14:55:00Z">
              <w:r>
                <w:rPr>
                  <w:rFonts w:ascii="TimesNewRoman" w:hAnsi="TimesNewRoman"/>
                  <w:sz w:val="22"/>
                  <w:szCs w:val="22"/>
                </w:rPr>
                <w:t xml:space="preserve">Retry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F7F896" w14:textId="56C1DE29" w:rsidR="00AE6D3B" w:rsidRDefault="00AE6D3B">
            <w:pPr>
              <w:rPr>
                <w:ins w:id="452" w:author="Peter Shames" w:date="2019-05-21T14:55:00Z"/>
              </w:rPr>
            </w:pPr>
            <w:ins w:id="453" w:author="Peter Shames" w:date="2019-05-21T14:55:00Z">
              <w:r>
                <w:fldChar w:fldCharType="begin"/>
              </w:r>
              <w:r>
                <w:instrText xml:space="preserve"> INCLUDEPICTURE "/var/folders/yq/zm2dvc4d2n3665tmy2dd0l19tzyh9q/T/com.microsoft.Word/WebArchiveCopyPasteTempFiles/page3image11626240" \* MERGEFORMATINET </w:instrText>
              </w:r>
              <w:r>
                <w:fldChar w:fldCharType="separate"/>
              </w:r>
              <w:r>
                <w:rPr>
                  <w:noProof/>
                </w:rPr>
                <w:drawing>
                  <wp:inline distT="0" distB="0" distL="0" distR="0" wp14:anchorId="180568C4" wp14:editId="3DEFCB46">
                    <wp:extent cx="18415" cy="18415"/>
                    <wp:effectExtent l="0" t="0" r="0" b="0"/>
                    <wp:docPr id="40" name="Picture 40" descr="page3image116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image11626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ins>
          </w:p>
        </w:tc>
      </w:tr>
      <w:tr w:rsidR="00AE6D3B" w14:paraId="62024E39" w14:textId="77777777" w:rsidTr="00AE6D3B">
        <w:trPr>
          <w:ins w:id="454"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CEB7EE" w14:textId="77777777" w:rsidR="00AE6D3B" w:rsidRDefault="00AE6D3B">
            <w:pPr>
              <w:rPr>
                <w:ins w:id="455"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72ECDF" w14:textId="77777777" w:rsidR="00AE6D3B" w:rsidRDefault="00AE6D3B" w:rsidP="00AE6D3B">
            <w:pPr>
              <w:pStyle w:val="NormalWeb"/>
              <w:rPr>
                <w:ins w:id="456" w:author="Peter Shames" w:date="2019-05-21T14:55:00Z"/>
              </w:rPr>
            </w:pPr>
            <w:ins w:id="457" w:author="Peter Shames" w:date="2019-05-21T14:55:00Z">
              <w:r>
                <w:rPr>
                  <w:rFonts w:ascii="TimesNewRoman" w:hAnsi="TimesNewRoman"/>
                  <w:sz w:val="22"/>
                  <w:szCs w:val="22"/>
                </w:rPr>
                <w:t xml:space="preserve">Firewalls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F5DE76" w14:textId="77777777" w:rsidR="00AE6D3B" w:rsidRDefault="00AE6D3B">
            <w:pPr>
              <w:rPr>
                <w:ins w:id="458"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64183A" w14:textId="77777777" w:rsidR="00AE6D3B" w:rsidRDefault="00AE6D3B" w:rsidP="00AE6D3B">
            <w:pPr>
              <w:pStyle w:val="NormalWeb"/>
              <w:rPr>
                <w:ins w:id="459" w:author="Peter Shames" w:date="2019-05-21T14:55:00Z"/>
              </w:rPr>
            </w:pPr>
            <w:ins w:id="460" w:author="Peter Shames" w:date="2019-05-21T14:55:00Z">
              <w:r>
                <w:rPr>
                  <w:rFonts w:ascii="TimesNewRoman" w:hAnsi="TimesNewRoman"/>
                  <w:sz w:val="22"/>
                  <w:szCs w:val="22"/>
                </w:rPr>
                <w:t xml:space="preserve">Firewalls </w:t>
              </w:r>
            </w:ins>
          </w:p>
        </w:tc>
      </w:tr>
      <w:tr w:rsidR="00AE6D3B" w14:paraId="170AE848" w14:textId="77777777" w:rsidTr="00AE6D3B">
        <w:trPr>
          <w:ins w:id="461" w:author="Peter Shames" w:date="2019-05-21T14:5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FCE55" w14:textId="77777777" w:rsidR="00AE6D3B" w:rsidRDefault="00AE6D3B">
            <w:pPr>
              <w:rPr>
                <w:ins w:id="462" w:author="Peter Shames" w:date="2019-05-21T14:55:00Z"/>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1B3C63" w14:textId="77777777" w:rsidR="00AE6D3B" w:rsidRDefault="00AE6D3B" w:rsidP="00AE6D3B">
            <w:pPr>
              <w:pStyle w:val="NormalWeb"/>
              <w:rPr>
                <w:ins w:id="463" w:author="Peter Shames" w:date="2019-05-21T14:55:00Z"/>
              </w:rPr>
            </w:pPr>
            <w:ins w:id="464" w:author="Peter Shames" w:date="2019-05-21T14:55:00Z">
              <w:r>
                <w:rPr>
                  <w:rFonts w:ascii="TimesNewRoman" w:hAnsi="TimesNewRoman"/>
                  <w:sz w:val="22"/>
                  <w:szCs w:val="22"/>
                </w:rPr>
                <w:t xml:space="preserve">Software patches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E893EE" w14:textId="77777777" w:rsidR="00AE6D3B" w:rsidRDefault="00AE6D3B" w:rsidP="00AE6D3B">
            <w:pPr>
              <w:pStyle w:val="NormalWeb"/>
              <w:rPr>
                <w:ins w:id="465" w:author="Peter Shames" w:date="2019-05-21T14:55:00Z"/>
              </w:rPr>
            </w:pPr>
            <w:ins w:id="466" w:author="Peter Shames" w:date="2019-05-21T14:55:00Z">
              <w:r>
                <w:rPr>
                  <w:rFonts w:ascii="TimesNewRoman" w:hAnsi="TimesNewRoman"/>
                  <w:sz w:val="22"/>
                  <w:szCs w:val="22"/>
                </w:rPr>
                <w:t xml:space="preserve">Software reload </w:t>
              </w:r>
            </w:ins>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7FF5F1" w14:textId="266FF47C" w:rsidR="00AE6D3B" w:rsidRDefault="00AE6D3B">
            <w:pPr>
              <w:rPr>
                <w:ins w:id="467" w:author="Peter Shames" w:date="2019-05-21T14:55:00Z"/>
              </w:rPr>
            </w:pPr>
          </w:p>
        </w:tc>
      </w:tr>
    </w:tbl>
    <w:p w14:paraId="65378BFF" w14:textId="304C78E6" w:rsidR="00FB23E9" w:rsidRPr="004C7DE2" w:rsidRDefault="00AE6D3B" w:rsidP="00FB23E9">
      <w:ins w:id="468" w:author="Peter Shames" w:date="2019-05-21T14:55:00Z">
        <w:r w:rsidRPr="00DB6DB1">
          <w:rPr>
            <w:noProof/>
          </w:rPr>
          <w:lastRenderedPageBreak/>
          <w:t xml:space="preserve"> </w:t>
        </w:r>
      </w:ins>
      <w:r w:rsidR="003D62F1" w:rsidRPr="00DB6DB1">
        <w:rPr>
          <w:noProof/>
        </w:rPr>
        <w:drawing>
          <wp:inline distT="0" distB="0" distL="0" distR="0" wp14:anchorId="5544F1C3" wp14:editId="50FBAA18">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14:paraId="1F02A6DB" w14:textId="77777777" w:rsidR="00FB23E9" w:rsidRPr="004C7DE2" w:rsidRDefault="00FB23E9" w:rsidP="00FB23E9">
      <w:pPr>
        <w:pStyle w:val="FigureTitle"/>
      </w:pPr>
      <w:r w:rsidRPr="004C7DE2">
        <w:t xml:space="preserve">Figure </w:t>
      </w:r>
      <w:bookmarkStart w:id="469"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46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70"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470"/>
      <w:r w:rsidRPr="004C7DE2">
        <w:instrText>"</w:instrText>
      </w:r>
      <w:r w:rsidRPr="004C7DE2">
        <w:fldChar w:fldCharType="end"/>
      </w:r>
      <w:r w:rsidRPr="004C7DE2">
        <w:t>:  SOIS Reference Architecture</w:t>
      </w:r>
    </w:p>
    <w:p w14:paraId="43C7E4A4" w14:textId="77777777" w:rsidR="00FB23E9" w:rsidRPr="004C7DE2" w:rsidRDefault="00FB23E9" w:rsidP="00FB23E9">
      <w:pPr>
        <w:rPr>
          <w:lang w:eastAsia="en-GB"/>
        </w:rPr>
      </w:pPr>
      <w:r w:rsidRPr="004C7DE2">
        <w:rPr>
          <w:lang w:eastAsia="en-GB"/>
        </w:rPr>
        <w:t>In the above diagram:</w:t>
      </w:r>
    </w:p>
    <w:p w14:paraId="669B538C"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t>&lt;&lt;</w:t>
      </w:r>
      <w:proofErr w:type="spellStart"/>
      <w:r w:rsidRPr="00D4032E">
        <w:rPr>
          <w:lang w:eastAsia="en-GB"/>
        </w:rPr>
        <w:t>sois</w:t>
      </w:r>
      <w:proofErr w:type="spellEnd"/>
      <w:r w:rsidRPr="00D4032E">
        <w:rPr>
          <w:lang w:eastAsia="en-GB"/>
        </w:rPr>
        <w:t xml:space="preserve">&gt;&gt; </w:t>
      </w:r>
      <w:r w:rsidRPr="004C7DE2">
        <w:rPr>
          <w:lang w:eastAsia="en-GB"/>
        </w:rPr>
        <w:t>indicates elements defined by SOIS standards; these have the standard in question specified</w:t>
      </w:r>
      <w:r w:rsidR="008B27F3" w:rsidRPr="004C7DE2">
        <w:rPr>
          <w:lang w:eastAsia="en-GB"/>
        </w:rPr>
        <w:t>;</w:t>
      </w:r>
    </w:p>
    <w:p w14:paraId="6FE1183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lastRenderedPageBreak/>
        <w:t>&lt;&lt;std&gt;&gt;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14:paraId="296C026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14:paraId="2FA5EBD6"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14:paraId="1A25493C" w14:textId="77777777" w:rsidR="00AE6D3B" w:rsidRDefault="00AE6D3B" w:rsidP="00FB23E9">
      <w:pPr>
        <w:rPr>
          <w:ins w:id="471" w:author="Peter Shames" w:date="2019-05-21T15:06:00Z"/>
          <w:lang w:eastAsia="en-GB"/>
        </w:rPr>
      </w:pPr>
    </w:p>
    <w:p w14:paraId="0B553B39" w14:textId="32FC03FA" w:rsidR="00FB23E9" w:rsidRPr="004C7DE2" w:rsidRDefault="00FB23E9" w:rsidP="00FB23E9">
      <w:pPr>
        <w:rPr>
          <w:lang w:eastAsia="en-GB"/>
        </w:rPr>
      </w:pPr>
      <w:r w:rsidRPr="004C7DE2">
        <w:rPr>
          <w:lang w:eastAsia="en-GB"/>
        </w:rPr>
        <w:t>In th</w:t>
      </w:r>
      <w:ins w:id="472" w:author="Peter Shames" w:date="2019-05-21T15:06:00Z">
        <w:r w:rsidR="00AE6D3B">
          <w:rPr>
            <w:lang w:eastAsia="en-GB"/>
          </w:rPr>
          <w:t>is</w:t>
        </w:r>
      </w:ins>
      <w:del w:id="473" w:author="Peter Shames" w:date="2019-05-21T15:06:00Z">
        <w:r w:rsidRPr="004C7DE2" w:rsidDel="00AE6D3B">
          <w:rPr>
            <w:lang w:eastAsia="en-GB"/>
          </w:rPr>
          <w:delText>at</w:delText>
        </w:r>
      </w:del>
      <w:r w:rsidRPr="004C7DE2">
        <w:rPr>
          <w:lang w:eastAsia="en-GB"/>
        </w:rPr>
        <w:t xml:space="preserve"> architecture, the On-board System is considered as two layers:</w:t>
      </w:r>
    </w:p>
    <w:p w14:paraId="5FCDC250" w14:textId="09823D59" w:rsidR="00FB23E9" w:rsidRPr="00B87781" w:rsidDel="00557125" w:rsidRDefault="00FB23E9">
      <w:pPr>
        <w:pStyle w:val="List"/>
        <w:numPr>
          <w:ilvl w:val="0"/>
          <w:numId w:val="10"/>
        </w:numPr>
        <w:rPr>
          <w:del w:id="474" w:author="Peter Shames" w:date="2019-05-16T16:12:00Z"/>
          <w:color w:val="FF0000"/>
          <w:lang w:eastAsia="en-GB"/>
        </w:rPr>
        <w:pPrChange w:id="475" w:author="Peter Shames" w:date="2019-05-16T16:12:00Z">
          <w:pPr>
            <w:pStyle w:val="List"/>
            <w:numPr>
              <w:numId w:val="40"/>
            </w:numPr>
            <w:tabs>
              <w:tab w:val="num" w:pos="360"/>
            </w:tabs>
            <w:ind w:left="360"/>
          </w:pPr>
        </w:pPrChange>
      </w:pPr>
      <w:r w:rsidRPr="00557125">
        <w:rPr>
          <w:i/>
        </w:rPr>
        <w:t>Application Layer</w:t>
      </w:r>
      <w:r w:rsidRPr="004C7DE2">
        <w:rPr>
          <w:lang w:eastAsia="en-GB"/>
        </w:rPr>
        <w:t xml:space="preserve"> where application and services components communicate according to defined service interfaces. This includes the </w:t>
      </w:r>
      <w:r w:rsidRPr="00557125">
        <w:rPr>
          <w:i/>
        </w:rPr>
        <w:t>Device Services,</w:t>
      </w:r>
      <w:r w:rsidRPr="004C7DE2">
        <w:rPr>
          <w:lang w:eastAsia="en-GB"/>
        </w:rPr>
        <w:t xml:space="preserve"> which make the functionality of a device available at this layer, and are logically derived from the datasheet for that device. Also at this layer are </w:t>
      </w:r>
      <w:r w:rsidRPr="00557125">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del w:id="476" w:author="Peter Shames" w:date="2019-05-21T15:37:00Z">
        <w:r w:rsidR="002D055F" w:rsidRPr="00557125" w:rsidDel="00AE6D3B">
          <w:rPr>
            <w:color w:val="FF0000"/>
            <w:lang w:eastAsia="en-GB"/>
          </w:rPr>
          <w:delText xml:space="preserve">MO Services may be </w:delText>
        </w:r>
        <w:r w:rsidR="00D4032E" w:rsidRPr="00557125" w:rsidDel="00AE6D3B">
          <w:rPr>
            <w:color w:val="FF0000"/>
            <w:lang w:eastAsia="en-GB"/>
          </w:rPr>
          <w:delText xml:space="preserve">part of the </w:delText>
        </w:r>
        <w:r w:rsidR="002D055F" w:rsidRPr="00557125" w:rsidDel="00AE6D3B">
          <w:rPr>
            <w:color w:val="FF0000"/>
            <w:lang w:eastAsia="en-GB"/>
          </w:rPr>
          <w:delText xml:space="preserve">on-board </w:delText>
        </w:r>
        <w:r w:rsidR="00D4032E" w:rsidRPr="00557125" w:rsidDel="00AE6D3B">
          <w:rPr>
            <w:color w:val="FF0000"/>
            <w:lang w:eastAsia="en-GB"/>
          </w:rPr>
          <w:delText xml:space="preserve">application layer, </w:delText>
        </w:r>
        <w:r w:rsidR="002D055F" w:rsidRPr="00557125" w:rsidDel="00AE6D3B">
          <w:rPr>
            <w:color w:val="FF0000"/>
            <w:lang w:eastAsia="en-GB"/>
          </w:rPr>
          <w:delText>as well as on the ground</w:delText>
        </w:r>
        <w:r w:rsidR="00D4032E" w:rsidRPr="00557125" w:rsidDel="00AE6D3B">
          <w:rPr>
            <w:color w:val="FF0000"/>
            <w:lang w:eastAsia="en-GB"/>
          </w:rPr>
          <w:delText>,</w:delText>
        </w:r>
        <w:r w:rsidR="002D055F" w:rsidRPr="00557125" w:rsidDel="00AE6D3B">
          <w:rPr>
            <w:color w:val="FF0000"/>
            <w:lang w:eastAsia="en-GB"/>
          </w:rPr>
          <w:delText xml:space="preserve"> and this is addressed in Section 4.</w:delText>
        </w:r>
      </w:del>
      <w:ins w:id="477" w:author="Mehran Sarkarati" w:date="2019-03-14T18:32:00Z">
        <w:del w:id="478" w:author="Peter Shames" w:date="2019-05-21T15:37:00Z">
          <w:r w:rsidR="00B87781" w:rsidRPr="00557125" w:rsidDel="00AE6D3B">
            <w:rPr>
              <w:color w:val="FF0000"/>
              <w:lang w:eastAsia="en-GB"/>
            </w:rPr>
            <w:delText xml:space="preserve"> </w:delText>
          </w:r>
        </w:del>
        <w:del w:id="479" w:author="Peter Shames" w:date="2019-05-16T16:12:00Z">
          <w:r w:rsidR="00B87781" w:rsidDel="00557125">
            <w:rPr>
              <w:color w:val="FF0000"/>
              <w:lang w:eastAsia="en-GB"/>
            </w:rPr>
            <w:delText>Selected d</w:delText>
          </w:r>
          <w:r w:rsidR="00B87781" w:rsidRPr="00B87781" w:rsidDel="00557125">
            <w:rPr>
              <w:color w:val="FF0000"/>
              <w:lang w:eastAsia="en-GB"/>
            </w:rPr>
            <w:delText xml:space="preserve">evices services can be </w:delText>
          </w:r>
          <w:r w:rsidR="00B87781" w:rsidDel="00557125">
            <w:rPr>
              <w:color w:val="FF0000"/>
              <w:lang w:eastAsia="en-GB"/>
            </w:rPr>
            <w:delText xml:space="preserve">exposed as </w:delText>
          </w:r>
          <w:r w:rsidR="00B87781" w:rsidRPr="00B87781" w:rsidDel="00557125">
            <w:rPr>
              <w:color w:val="FF0000"/>
              <w:lang w:eastAsia="en-GB"/>
            </w:rPr>
            <w:delText>on-board MO Services, such as Gyro Service, a Camera Service, a ACS/ADS service, etc.</w:delText>
          </w:r>
        </w:del>
      </w:ins>
      <w:ins w:id="480" w:author="Mehran Sarkarati" w:date="2019-03-14T18:33:00Z">
        <w:del w:id="481" w:author="Peter Shames" w:date="2019-05-16T16:12:00Z">
          <w:r w:rsidR="00B87781" w:rsidDel="00557125">
            <w:rPr>
              <w:color w:val="FF0000"/>
              <w:lang w:eastAsia="en-GB"/>
            </w:rPr>
            <w:delText xml:space="preserve"> </w:delText>
          </w:r>
        </w:del>
      </w:ins>
      <w:ins w:id="482" w:author="Mehran Sarkarati" w:date="2019-03-14T18:32:00Z">
        <w:del w:id="483" w:author="Peter Shames" w:date="2019-05-16T16:12:00Z">
          <w:r w:rsidR="00B87781" w:rsidRPr="00B87781" w:rsidDel="00557125">
            <w:rPr>
              <w:color w:val="FF0000"/>
              <w:lang w:eastAsia="en-GB"/>
            </w:rPr>
            <w:delText xml:space="preserve">Also </w:delText>
          </w:r>
        </w:del>
      </w:ins>
      <w:ins w:id="484" w:author="Mehran Sarkarati" w:date="2019-03-14T18:33:00Z">
        <w:del w:id="485" w:author="Peter Shames" w:date="2019-05-16T16:12:00Z">
          <w:r w:rsidR="00B87781" w:rsidDel="00557125">
            <w:rPr>
              <w:color w:val="FF0000"/>
              <w:lang w:eastAsia="en-GB"/>
            </w:rPr>
            <w:delText>selected p</w:delText>
          </w:r>
        </w:del>
      </w:ins>
      <w:ins w:id="486" w:author="Mehran Sarkarati" w:date="2019-03-14T18:32:00Z">
        <w:del w:id="487" w:author="Peter Shames" w:date="2019-05-16T16:12:00Z">
          <w:r w:rsidR="00B87781" w:rsidRPr="00B87781" w:rsidDel="00557125">
            <w:rPr>
              <w:color w:val="FF0000"/>
              <w:lang w:eastAsia="en-GB"/>
            </w:rPr>
            <w:delText>latform services can be on-board MO services, such as Power Management Service, File Management Service,</w:delText>
          </w:r>
        </w:del>
      </w:ins>
      <w:ins w:id="488" w:author="Mehran Sarkarati" w:date="2019-03-14T18:33:00Z">
        <w:del w:id="489" w:author="Peter Shames" w:date="2019-05-16T16:12:00Z">
          <w:r w:rsidR="00B87781" w:rsidDel="00557125">
            <w:rPr>
              <w:color w:val="FF0000"/>
              <w:lang w:eastAsia="en-GB"/>
            </w:rPr>
            <w:delText xml:space="preserve"> etc.</w:delText>
          </w:r>
        </w:del>
      </w:ins>
    </w:p>
    <w:p w14:paraId="25C97C9D" w14:textId="77777777" w:rsidR="00557125" w:rsidRPr="00557125" w:rsidRDefault="00557125" w:rsidP="00557125">
      <w:pPr>
        <w:pStyle w:val="List"/>
        <w:numPr>
          <w:ilvl w:val="0"/>
          <w:numId w:val="10"/>
        </w:numPr>
        <w:rPr>
          <w:ins w:id="490" w:author="Peter Shames" w:date="2019-05-16T16:12:00Z"/>
          <w:lang w:eastAsia="en-GB"/>
          <w:rPrChange w:id="491" w:author="Peter Shames" w:date="2019-05-16T16:12:00Z">
            <w:rPr>
              <w:ins w:id="492" w:author="Peter Shames" w:date="2019-05-16T16:12:00Z"/>
              <w:i/>
            </w:rPr>
          </w:rPrChange>
        </w:rPr>
      </w:pPr>
    </w:p>
    <w:p w14:paraId="73A45146" w14:textId="6F55732F" w:rsidR="00FB23E9" w:rsidRDefault="00FB23E9" w:rsidP="00557125">
      <w:pPr>
        <w:pStyle w:val="List"/>
        <w:numPr>
          <w:ilvl w:val="0"/>
          <w:numId w:val="10"/>
        </w:numPr>
        <w:rPr>
          <w:lang w:eastAsia="en-GB"/>
        </w:rPr>
      </w:pPr>
      <w:r w:rsidRPr="00557125">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557125">
        <w:rPr>
          <w:i/>
        </w:rPr>
        <w:t>SOIS Communication Services</w:t>
      </w:r>
      <w:r w:rsidRPr="004C7DE2">
        <w:rPr>
          <w:lang w:eastAsia="en-GB"/>
        </w:rPr>
        <w:t xml:space="preserve">, and also architecture-specific </w:t>
      </w:r>
      <w:r w:rsidRPr="00557125">
        <w:rPr>
          <w:i/>
        </w:rPr>
        <w:t>Management Services</w:t>
      </w:r>
      <w:r w:rsidR="00EE307A">
        <w:t>,</w:t>
      </w:r>
      <w:r w:rsidRPr="004C7DE2">
        <w:rPr>
          <w:lang w:eastAsia="en-GB"/>
        </w:rPr>
        <w:t xml:space="preserve"> which are logically derived from the parts of the System Model that specify how everything is connected together.</w:t>
      </w:r>
      <w:ins w:id="493" w:author="Mehran Sarkarati" w:date="2019-03-14T18:34:00Z">
        <w:r w:rsidR="000506D6">
          <w:rPr>
            <w:lang w:eastAsia="en-GB"/>
          </w:rPr>
          <w:t xml:space="preserve"> </w:t>
        </w:r>
        <w:del w:id="494" w:author="Peter Shames" w:date="2019-05-16T16:13:00Z">
          <w:r w:rsidR="000506D6" w:rsidDel="00557125">
            <w:rPr>
              <w:lang w:eastAsia="en-GB"/>
            </w:rPr>
            <w:delText xml:space="preserve">On-board </w:delText>
          </w:r>
          <w:r w:rsidR="000506D6" w:rsidRPr="00557125" w:rsidDel="00557125">
            <w:rPr>
              <w:rFonts w:ascii="Helvetica" w:hAnsi="Helvetica" w:cs="Helvetica"/>
              <w:color w:val="000000"/>
              <w:sz w:val="20"/>
            </w:rPr>
            <w:delText>application layer services are instead the domain of MO Services. This means that corresponding on-board MO services can be driven from EDS.</w:delText>
          </w:r>
        </w:del>
      </w:ins>
    </w:p>
    <w:p w14:paraId="01CEDEF3" w14:textId="77777777"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 xml:space="preserve">This </w:t>
      </w:r>
      <w:proofErr w:type="spellStart"/>
      <w:r w:rsidRPr="00D4032E">
        <w:rPr>
          <w:color w:val="FF0000"/>
          <w:lang w:eastAsia="en-GB"/>
        </w:rPr>
        <w:t>spacelink</w:t>
      </w:r>
      <w:proofErr w:type="spellEnd"/>
      <w:r w:rsidRPr="004C7DE2">
        <w:rPr>
          <w:lang w:eastAsia="en-GB"/>
        </w:rPr>
        <w:t xml:space="preserve"> may be handled:</w:t>
      </w:r>
    </w:p>
    <w:p w14:paraId="784BAEC5"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14:paraId="0A7CB901"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14:paraId="6DD20219" w14:textId="384D5C20" w:rsidR="00D4032E" w:rsidRDefault="00D4032E" w:rsidP="00D4032E">
      <w:pPr>
        <w:pStyle w:val="List"/>
        <w:numPr>
          <w:ilvl w:val="0"/>
          <w:numId w:val="10"/>
        </w:numPr>
        <w:tabs>
          <w:tab w:val="clear" w:pos="360"/>
          <w:tab w:val="num" w:pos="720"/>
        </w:tabs>
        <w:ind w:left="720"/>
        <w:rPr>
          <w:ins w:id="495" w:author="Peter Shames" w:date="2019-05-16T16:16:00Z"/>
          <w:lang w:eastAsia="en-GB"/>
        </w:rPr>
      </w:pPr>
      <w:r w:rsidRPr="004C7DE2">
        <w:rPr>
          <w:lang w:eastAsia="en-GB"/>
        </w:rPr>
        <w:t>as a dedicated subnetwork with its own SPAC</w:t>
      </w:r>
      <w:r>
        <w:rPr>
          <w:lang w:eastAsia="en-GB"/>
        </w:rPr>
        <w:t>E</w:t>
      </w:r>
      <w:r w:rsidRPr="004C7DE2">
        <w:rPr>
          <w:lang w:eastAsia="en-GB"/>
        </w:rPr>
        <w:t>LINK subnetwork convergence protocols.</w:t>
      </w:r>
    </w:p>
    <w:p w14:paraId="0AD3FC6A" w14:textId="77777777" w:rsidR="00557125" w:rsidRPr="004C7DE2" w:rsidRDefault="00557125">
      <w:pPr>
        <w:pStyle w:val="List"/>
        <w:rPr>
          <w:lang w:eastAsia="en-GB"/>
        </w:rPr>
        <w:pPrChange w:id="496" w:author="Peter Shames" w:date="2019-05-16T16:16:00Z">
          <w:pPr>
            <w:pStyle w:val="List"/>
            <w:numPr>
              <w:numId w:val="10"/>
            </w:numPr>
            <w:tabs>
              <w:tab w:val="num" w:pos="360"/>
              <w:tab w:val="num" w:pos="720"/>
            </w:tabs>
            <w:ind w:left="360"/>
          </w:pPr>
        </w:pPrChange>
      </w:pPr>
    </w:p>
    <w:p w14:paraId="7108AEF7" w14:textId="77777777" w:rsidR="00AE6D3B" w:rsidRDefault="00FB23E9" w:rsidP="00FB23E9">
      <w:pPr>
        <w:rPr>
          <w:ins w:id="497" w:author="Peter Shames" w:date="2019-05-21T15:37:00Z"/>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p>
    <w:p w14:paraId="6156CB8A" w14:textId="77777777" w:rsidR="00AE6D3B" w:rsidRDefault="00AE6D3B" w:rsidP="00FB23E9">
      <w:pPr>
        <w:rPr>
          <w:ins w:id="498" w:author="Peter Shames" w:date="2019-05-21T15:37:00Z"/>
          <w:color w:val="FF0000"/>
          <w:lang w:eastAsia="en-GB"/>
        </w:rPr>
      </w:pPr>
    </w:p>
    <w:p w14:paraId="2CA775C4" w14:textId="4EDC9D90" w:rsidR="00FB23E9" w:rsidRDefault="00D4032E" w:rsidP="00FB23E9">
      <w:pPr>
        <w:rPr>
          <w:ins w:id="499" w:author="Peter Shames" w:date="2019-05-16T16:22:00Z"/>
          <w:color w:val="FF0000"/>
          <w:lang w:eastAsia="en-GB"/>
        </w:rPr>
      </w:pPr>
      <w:r>
        <w:rPr>
          <w:color w:val="FF0000"/>
          <w:lang w:eastAsia="en-GB"/>
        </w:rPr>
        <w:t>In this SOIS model</w:t>
      </w:r>
      <w:r w:rsidR="002D055F" w:rsidRPr="002D055F">
        <w:rPr>
          <w:color w:val="FF0000"/>
          <w:lang w:eastAsia="en-GB"/>
        </w:rPr>
        <w:t xml:space="preserve"> MO Services are </w:t>
      </w:r>
      <w:r>
        <w:rPr>
          <w:color w:val="FF0000"/>
          <w:lang w:eastAsia="en-GB"/>
        </w:rPr>
        <w:t xml:space="preserve">not shown.  </w:t>
      </w:r>
      <w:ins w:id="500" w:author="Peter Shames [2]" w:date="2019-06-05T13:55:00Z">
        <w:r w:rsidR="00B81AAD">
          <w:rPr>
            <w:color w:val="FF0000"/>
            <w:lang w:eastAsia="en-GB"/>
          </w:rPr>
          <w:t xml:space="preserve">The baseline assumption about </w:t>
        </w:r>
      </w:ins>
      <w:del w:id="501" w:author="Peter Shames [2]" w:date="2019-06-05T13:54:00Z">
        <w:r w:rsidDel="00B81AAD">
          <w:rPr>
            <w:color w:val="FF0000"/>
            <w:lang w:eastAsia="en-GB"/>
          </w:rPr>
          <w:delText xml:space="preserve">They </w:delText>
        </w:r>
      </w:del>
      <w:ins w:id="502" w:author="Peter Shames [2]" w:date="2019-06-05T13:54:00Z">
        <w:r w:rsidR="00B81AAD">
          <w:rPr>
            <w:color w:val="FF0000"/>
            <w:lang w:eastAsia="en-GB"/>
          </w:rPr>
          <w:t>MO services</w:t>
        </w:r>
      </w:ins>
      <w:ins w:id="503" w:author="Peter Shames [2]" w:date="2019-06-05T13:55:00Z">
        <w:r w:rsidR="00B81AAD">
          <w:rPr>
            <w:color w:val="FF0000"/>
            <w:lang w:eastAsia="en-GB"/>
          </w:rPr>
          <w:t xml:space="preserve">, which </w:t>
        </w:r>
      </w:ins>
      <w:del w:id="504" w:author="Peter Shames [2]" w:date="2019-06-05T13:55:00Z">
        <w:r w:rsidDel="00B81AAD">
          <w:rPr>
            <w:color w:val="FF0000"/>
            <w:lang w:eastAsia="en-GB"/>
          </w:rPr>
          <w:delText xml:space="preserve">are </w:delText>
        </w:r>
        <w:r w:rsidR="002D055F" w:rsidRPr="002D055F" w:rsidDel="00B81AAD">
          <w:rPr>
            <w:color w:val="FF0000"/>
            <w:lang w:eastAsia="en-GB"/>
          </w:rPr>
          <w:delText xml:space="preserve">concerned with </w:delText>
        </w:r>
        <w:r w:rsidDel="00B81AAD">
          <w:rPr>
            <w:color w:val="FF0000"/>
            <w:lang w:eastAsia="en-GB"/>
          </w:rPr>
          <w:delText xml:space="preserve">what </w:delText>
        </w:r>
      </w:del>
      <w:r>
        <w:rPr>
          <w:color w:val="FF0000"/>
          <w:lang w:eastAsia="en-GB"/>
        </w:rPr>
        <w:t>may be considered “</w:t>
      </w:r>
      <w:r w:rsidR="002D055F" w:rsidRPr="002D055F">
        <w:rPr>
          <w:color w:val="FF0000"/>
          <w:lang w:eastAsia="en-GB"/>
        </w:rPr>
        <w:t>business level objects</w:t>
      </w:r>
      <w:r>
        <w:rPr>
          <w:color w:val="FF0000"/>
          <w:lang w:eastAsia="en-GB"/>
        </w:rPr>
        <w:t>”</w:t>
      </w:r>
      <w:ins w:id="505" w:author="Peter Shames" w:date="2019-05-16T16:22:00Z">
        <w:r w:rsidR="00557125">
          <w:rPr>
            <w:color w:val="FF0000"/>
            <w:lang w:eastAsia="en-GB"/>
          </w:rPr>
          <w:t xml:space="preserve"> offering management interfaces</w:t>
        </w:r>
      </w:ins>
      <w:r w:rsidR="002D055F" w:rsidRPr="002D055F">
        <w:rPr>
          <w:color w:val="FF0000"/>
          <w:lang w:eastAsia="en-GB"/>
        </w:rPr>
        <w:t xml:space="preserve">, </w:t>
      </w:r>
      <w:ins w:id="506" w:author="Peter Shames [2]" w:date="2019-06-05T13:55:00Z">
        <w:r w:rsidR="00B81AAD">
          <w:rPr>
            <w:color w:val="FF0000"/>
            <w:lang w:eastAsia="en-GB"/>
          </w:rPr>
          <w:t xml:space="preserve">typically </w:t>
        </w:r>
      </w:ins>
      <w:ins w:id="507" w:author="Peter Shames [2]" w:date="2019-06-05T13:56:00Z">
        <w:r w:rsidR="00B81AAD">
          <w:rPr>
            <w:color w:val="FF0000"/>
            <w:lang w:eastAsia="en-GB"/>
          </w:rPr>
          <w:t xml:space="preserve">live on the ground.  </w:t>
        </w:r>
      </w:ins>
      <w:del w:id="508" w:author="Peter Shames [2]" w:date="2019-06-05T13:56:00Z">
        <w:r w:rsidR="002D055F" w:rsidRPr="002D055F" w:rsidDel="00B81AAD">
          <w:rPr>
            <w:color w:val="FF0000"/>
            <w:lang w:eastAsia="en-GB"/>
          </w:rPr>
          <w:delText>typically at a level above SOIS applications.</w:delText>
        </w:r>
      </w:del>
      <w:ins w:id="509" w:author="Peter Shames" w:date="2019-05-21T15:37:00Z">
        <w:del w:id="510" w:author="Peter Shames [2]" w:date="2019-06-05T13:56:00Z">
          <w:r w:rsidR="00AE6D3B" w:rsidDel="00B81AAD">
            <w:rPr>
              <w:color w:val="FF0000"/>
              <w:lang w:eastAsia="en-GB"/>
            </w:rPr>
            <w:delText xml:space="preserve">  </w:delText>
          </w:r>
        </w:del>
        <w:r w:rsidR="00AE6D3B">
          <w:rPr>
            <w:lang w:eastAsia="en-GB"/>
          </w:rPr>
          <w:t xml:space="preserve">Selected </w:t>
        </w:r>
        <w:r w:rsidR="00AE6D3B" w:rsidRPr="00557125">
          <w:rPr>
            <w:color w:val="FF0000"/>
            <w:lang w:eastAsia="en-GB"/>
          </w:rPr>
          <w:t xml:space="preserve">MO Services may be </w:t>
        </w:r>
        <w:r w:rsidR="00AE6D3B">
          <w:rPr>
            <w:color w:val="FF0000"/>
            <w:lang w:eastAsia="en-GB"/>
          </w:rPr>
          <w:t xml:space="preserve">implemented to Class A/B standards so as to be suitable as </w:t>
        </w:r>
        <w:r w:rsidR="00AE6D3B" w:rsidRPr="00557125">
          <w:rPr>
            <w:color w:val="FF0000"/>
            <w:lang w:eastAsia="en-GB"/>
          </w:rPr>
          <w:t xml:space="preserve">part of the on-board application layer, as well as on the ground, and this is addressed in Section 4. </w:t>
        </w:r>
        <w:r w:rsidR="00AE6D3B">
          <w:rPr>
            <w:color w:val="FF0000"/>
            <w:lang w:eastAsia="en-GB"/>
          </w:rPr>
          <w:t xml:space="preserve"> </w:t>
        </w:r>
      </w:ins>
      <w:ins w:id="511" w:author="Peter Shames [2]" w:date="2019-06-05T13:56:00Z">
        <w:r w:rsidR="00B81AAD">
          <w:rPr>
            <w:color w:val="FF0000"/>
            <w:lang w:eastAsia="en-GB"/>
          </w:rPr>
          <w:t xml:space="preserve">If they are </w:t>
        </w:r>
        <w:proofErr w:type="gramStart"/>
        <w:r w:rsidR="00B81AAD">
          <w:rPr>
            <w:color w:val="FF0000"/>
            <w:lang w:eastAsia="en-GB"/>
          </w:rPr>
          <w:t>on-board</w:t>
        </w:r>
        <w:proofErr w:type="gramEnd"/>
        <w:r w:rsidR="00B81AAD">
          <w:rPr>
            <w:color w:val="FF0000"/>
            <w:lang w:eastAsia="en-GB"/>
          </w:rPr>
          <w:t xml:space="preserve"> they will </w:t>
        </w:r>
        <w:r w:rsidR="00B81AAD" w:rsidRPr="002D055F">
          <w:rPr>
            <w:color w:val="FF0000"/>
            <w:lang w:eastAsia="en-GB"/>
          </w:rPr>
          <w:t xml:space="preserve">typically </w:t>
        </w:r>
        <w:r w:rsidR="00B81AAD">
          <w:rPr>
            <w:color w:val="FF0000"/>
            <w:lang w:eastAsia="en-GB"/>
          </w:rPr>
          <w:t xml:space="preserve">be </w:t>
        </w:r>
        <w:r w:rsidR="00B81AAD" w:rsidRPr="002D055F">
          <w:rPr>
            <w:color w:val="FF0000"/>
            <w:lang w:eastAsia="en-GB"/>
          </w:rPr>
          <w:t>at a level above SOIS applications.</w:t>
        </w:r>
        <w:r w:rsidR="00B81AAD">
          <w:rPr>
            <w:color w:val="FF0000"/>
            <w:lang w:eastAsia="en-GB"/>
          </w:rPr>
          <w:t xml:space="preserve">  </w:t>
        </w:r>
      </w:ins>
    </w:p>
    <w:p w14:paraId="1A99250B" w14:textId="7096C35C" w:rsidR="00557125" w:rsidRDefault="00557125" w:rsidP="00FB23E9">
      <w:pPr>
        <w:rPr>
          <w:ins w:id="512" w:author="Peter Shames" w:date="2019-05-16T16:22:00Z"/>
          <w:color w:val="FF0000"/>
          <w:lang w:eastAsia="en-GB"/>
        </w:rPr>
      </w:pPr>
    </w:p>
    <w:p w14:paraId="62D1A292" w14:textId="2A8DACBD" w:rsidR="00557125" w:rsidRPr="002D055F" w:rsidRDefault="00557125" w:rsidP="00FB23E9">
      <w:pPr>
        <w:rPr>
          <w:color w:val="FF0000"/>
          <w:lang w:eastAsia="en-GB"/>
        </w:rPr>
      </w:pPr>
      <w:ins w:id="513" w:author="Peter Shames" w:date="2019-05-16T16:22:00Z">
        <w:del w:id="514" w:author="Peter Shames [2]" w:date="2019-06-05T13:57:00Z">
          <w:r w:rsidDel="00B81AAD">
            <w:rPr>
              <w:color w:val="FF0000"/>
              <w:lang w:eastAsia="en-GB"/>
            </w:rPr>
            <w:delText xml:space="preserve">It is </w:delText>
          </w:r>
        </w:del>
      </w:ins>
      <w:ins w:id="515" w:author="Peter Shames" w:date="2019-05-21T15:37:00Z">
        <w:del w:id="516" w:author="Peter Shames [2]" w:date="2019-06-05T13:57:00Z">
          <w:r w:rsidR="00AE6D3B" w:rsidDel="00B81AAD">
            <w:rPr>
              <w:color w:val="FF0000"/>
              <w:lang w:eastAsia="en-GB"/>
            </w:rPr>
            <w:delText xml:space="preserve">also </w:delText>
          </w:r>
        </w:del>
      </w:ins>
      <w:ins w:id="517" w:author="Peter Shames" w:date="2019-05-16T16:22:00Z">
        <w:del w:id="518" w:author="Peter Shames [2]" w:date="2019-06-05T13:57:00Z">
          <w:r w:rsidDel="00B81AAD">
            <w:rPr>
              <w:color w:val="FF0000"/>
              <w:lang w:eastAsia="en-GB"/>
            </w:rPr>
            <w:delText>possi</w:delText>
          </w:r>
        </w:del>
      </w:ins>
      <w:ins w:id="519" w:author="Peter Shames" w:date="2019-05-16T16:23:00Z">
        <w:del w:id="520" w:author="Peter Shames [2]" w:date="2019-06-05T13:57:00Z">
          <w:r w:rsidDel="00B81AAD">
            <w:rPr>
              <w:color w:val="FF0000"/>
              <w:lang w:eastAsia="en-GB"/>
            </w:rPr>
            <w:delText>ble to</w:delText>
          </w:r>
        </w:del>
      </w:ins>
      <w:ins w:id="521" w:author="Peter Shames [2]" w:date="2019-06-05T13:57:00Z">
        <w:r w:rsidR="00B81AAD">
          <w:rPr>
            <w:color w:val="FF0000"/>
            <w:lang w:eastAsia="en-GB"/>
          </w:rPr>
          <w:t>Some of the later sections</w:t>
        </w:r>
      </w:ins>
      <w:ins w:id="522" w:author="Peter Shames" w:date="2019-05-16T16:23:00Z">
        <w:r>
          <w:rPr>
            <w:color w:val="FF0000"/>
            <w:lang w:eastAsia="en-GB"/>
          </w:rPr>
          <w:t xml:space="preserve"> envision </w:t>
        </w:r>
      </w:ins>
      <w:ins w:id="523" w:author="Peter Shames" w:date="2019-05-16T16:24:00Z">
        <w:r>
          <w:rPr>
            <w:color w:val="FF0000"/>
            <w:lang w:eastAsia="en-GB"/>
          </w:rPr>
          <w:t xml:space="preserve">MO compliant </w:t>
        </w:r>
      </w:ins>
      <w:ins w:id="524" w:author="Peter Shames" w:date="2019-05-16T16:23:00Z">
        <w:r>
          <w:rPr>
            <w:color w:val="FF0000"/>
            <w:lang w:eastAsia="en-GB"/>
          </w:rPr>
          <w:t>plug and play devices, not unlike a USB camera or disk drive, that provide a common service</w:t>
        </w:r>
      </w:ins>
      <w:ins w:id="525" w:author="Peter Shames" w:date="2019-05-16T16:24:00Z">
        <w:r>
          <w:rPr>
            <w:color w:val="FF0000"/>
            <w:lang w:eastAsia="en-GB"/>
          </w:rPr>
          <w:t xml:space="preserve"> </w:t>
        </w:r>
      </w:ins>
      <w:ins w:id="526" w:author="Peter Shames" w:date="2019-05-16T16:23:00Z">
        <w:r>
          <w:rPr>
            <w:color w:val="FF0000"/>
            <w:lang w:eastAsia="en-GB"/>
          </w:rPr>
          <w:t>interface.</w:t>
        </w:r>
      </w:ins>
      <w:ins w:id="527" w:author="Peter Shames" w:date="2019-05-16T16:24:00Z">
        <w:r>
          <w:rPr>
            <w:color w:val="FF0000"/>
            <w:lang w:eastAsia="en-GB"/>
          </w:rPr>
          <w:t xml:space="preserve">  The business case for this has not been made.</w:t>
        </w:r>
      </w:ins>
      <w:ins w:id="528" w:author="Peter Shames" w:date="2019-05-16T16:25:00Z">
        <w:r>
          <w:rPr>
            <w:color w:val="FF0000"/>
            <w:lang w:eastAsia="en-GB"/>
          </w:rPr>
          <w:t xml:space="preserve">  An extension of the EDS </w:t>
        </w:r>
      </w:ins>
      <w:ins w:id="529" w:author="Peter Shames" w:date="2019-05-16T16:26:00Z">
        <w:r>
          <w:rPr>
            <w:color w:val="FF0000"/>
            <w:lang w:eastAsia="en-GB"/>
          </w:rPr>
          <w:t xml:space="preserve">to allow the interfaces of </w:t>
        </w:r>
      </w:ins>
      <w:ins w:id="530" w:author="Peter Shames" w:date="2019-05-16T16:25:00Z">
        <w:r>
          <w:rPr>
            <w:color w:val="FF0000"/>
            <w:lang w:eastAsia="en-GB"/>
          </w:rPr>
          <w:t xml:space="preserve">such devices </w:t>
        </w:r>
      </w:ins>
      <w:ins w:id="531" w:author="Peter Shames" w:date="2019-05-16T16:26:00Z">
        <w:r>
          <w:rPr>
            <w:color w:val="FF0000"/>
            <w:lang w:eastAsia="en-GB"/>
          </w:rPr>
          <w:t xml:space="preserve">to be described </w:t>
        </w:r>
      </w:ins>
      <w:ins w:id="532" w:author="Peter Shames" w:date="2019-05-16T16:25:00Z">
        <w:r>
          <w:rPr>
            <w:color w:val="FF0000"/>
            <w:lang w:eastAsia="en-GB"/>
          </w:rPr>
          <w:t>has yet to be defined.</w:t>
        </w:r>
      </w:ins>
    </w:p>
    <w:p w14:paraId="2F5D9D45" w14:textId="3A2A2233" w:rsidR="00FB23E9" w:rsidRPr="004C7DE2" w:rsidRDefault="009A2623">
      <w:pPr>
        <w:keepNext/>
        <w:tabs>
          <w:tab w:val="center" w:pos="4500"/>
          <w:tab w:val="right" w:pos="9000"/>
        </w:tabs>
        <w:pPrChange w:id="533" w:author="Sam Cooper" w:date="2019-03-26T13:43:00Z">
          <w:pPr>
            <w:keepNext/>
            <w:jc w:val="center"/>
          </w:pPr>
        </w:pPrChange>
      </w:pPr>
      <w:ins w:id="534" w:author="Sam Cooper" w:date="2019-03-26T13:43:00Z">
        <w:r>
          <w:lastRenderedPageBreak/>
          <w:tab/>
        </w:r>
      </w:ins>
      <w:r w:rsidR="003D62F1" w:rsidRPr="004C7DE2">
        <w:rPr>
          <w:noProof/>
        </w:rPr>
        <w:drawing>
          <wp:inline distT="0" distB="0" distL="0" distR="0" wp14:anchorId="61B935E8" wp14:editId="1955E14C">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ins w:id="535" w:author="Sam Cooper" w:date="2019-03-26T13:43:00Z">
        <w:r>
          <w:tab/>
        </w:r>
      </w:ins>
    </w:p>
    <w:p w14:paraId="35673B54" w14:textId="77777777" w:rsidR="00FB23E9" w:rsidRPr="004C7DE2" w:rsidRDefault="00FB23E9" w:rsidP="00FB23E9">
      <w:pPr>
        <w:pStyle w:val="FigureTitle"/>
      </w:pPr>
      <w:r w:rsidRPr="004C7DE2">
        <w:t xml:space="preserve">Figure </w:t>
      </w:r>
      <w:bookmarkStart w:id="536"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53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37"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537"/>
      <w:r w:rsidRPr="004C7DE2">
        <w:instrText>"</w:instrText>
      </w:r>
      <w:r w:rsidRPr="004C7DE2">
        <w:fldChar w:fldCharType="end"/>
      </w:r>
      <w:r w:rsidRPr="004C7DE2">
        <w:t>:  Device Services Details</w:t>
      </w:r>
    </w:p>
    <w:p w14:paraId="05501C43" w14:textId="77777777" w:rsidR="00AE6D3B" w:rsidRDefault="00AE6D3B" w:rsidP="00FB23E9">
      <w:pPr>
        <w:rPr>
          <w:ins w:id="538" w:author="Peter Shames" w:date="2019-05-21T15:38:00Z"/>
        </w:rPr>
      </w:pPr>
    </w:p>
    <w:p w14:paraId="545BE87F" w14:textId="34F907F6" w:rsidR="004C7DE2" w:rsidRDefault="00FB23E9" w:rsidP="00FB23E9">
      <w:pPr>
        <w:rPr>
          <w:ins w:id="539" w:author="Peter Shames" w:date="2019-05-21T15:39:00Z"/>
        </w:rPr>
      </w:pPr>
      <w:del w:id="540" w:author="Peter Shames [2]" w:date="2019-06-05T13:58:00Z">
        <w:r w:rsidRPr="004C7DE2" w:rsidDel="00B81AAD">
          <w:delText>Such a</w:delText>
        </w:r>
      </w:del>
      <w:ins w:id="541" w:author="Peter Shames [2]" w:date="2019-06-05T13:58:00Z">
        <w:r w:rsidR="00B81AAD">
          <w:t>All</w:t>
        </w:r>
      </w:ins>
      <w:r w:rsidRPr="004C7DE2">
        <w:t xml:space="preserve"> Device Datasheet</w:t>
      </w:r>
      <w:ins w:id="542" w:author="Peter Shames [2]" w:date="2019-06-05T13:58:00Z">
        <w:r w:rsidR="00B81AAD">
          <w:t>s</w:t>
        </w:r>
      </w:ins>
      <w:r w:rsidRPr="004C7DE2">
        <w:t xml:space="preserve"> </w:t>
      </w:r>
      <w:r w:rsidR="004A20E2" w:rsidRPr="004A20E2">
        <w:rPr>
          <w:color w:val="FF0000"/>
        </w:rPr>
        <w:t>use</w:t>
      </w:r>
      <w:del w:id="543" w:author="Peter Shames [2]" w:date="2019-06-05T13:58:00Z">
        <w:r w:rsidR="004A20E2" w:rsidRPr="004A20E2" w:rsidDel="00B81AAD">
          <w:rPr>
            <w:color w:val="FF0000"/>
          </w:rPr>
          <w:delText>s</w:delText>
        </w:r>
      </w:del>
      <w:r w:rsidR="004A20E2" w:rsidRPr="004A20E2">
        <w:rPr>
          <w:color w:val="FF0000"/>
        </w:rPr>
        <w:t xml:space="preserve">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w:t>
      </w:r>
      <w:ins w:id="544" w:author="Peter Shames" w:date="2019-05-21T15:39:00Z">
        <w:r w:rsidR="00AE6D3B">
          <w:t>etween</w:t>
        </w:r>
      </w:ins>
      <w:del w:id="545" w:author="Peter Shames" w:date="2019-05-21T15:38:00Z">
        <w:r w:rsidRPr="004C7DE2" w:rsidDel="00AE6D3B">
          <w:delText>y</w:delText>
        </w:r>
      </w:del>
      <w:r w:rsidRPr="004C7DE2">
        <w:t xml:space="preserve">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ins w:id="546" w:author="Peter Shames [2]" w:date="2019-06-05T13:58:00Z">
        <w:r w:rsidR="00B81AAD">
          <w:t xml:space="preserve">  This could, in fact, include MO services that access device and s</w:t>
        </w:r>
      </w:ins>
      <w:ins w:id="547" w:author="Peter Shames [2]" w:date="2019-06-05T13:59:00Z">
        <w:r w:rsidR="00B81AAD">
          <w:t>pacecraft knowledge in the form of EDS datasheets.</w:t>
        </w:r>
      </w:ins>
    </w:p>
    <w:p w14:paraId="6B8286AF" w14:textId="77777777" w:rsidR="00AE6D3B" w:rsidRDefault="00AE6D3B" w:rsidP="00FB23E9"/>
    <w:p w14:paraId="64F327F3" w14:textId="77777777" w:rsidR="00FB23E9" w:rsidRPr="004C7DE2" w:rsidRDefault="00FB23E9" w:rsidP="00FB23E9">
      <w:r w:rsidRPr="004C7DE2">
        <w:t>For flexibility, the Device Services are conventionally defined in two parts:</w:t>
      </w:r>
    </w:p>
    <w:p w14:paraId="5F5090FB" w14:textId="0749A07F"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w:t>
      </w:r>
      <w:del w:id="548" w:author="Peter Shames" w:date="2019-05-21T15:40:00Z">
        <w:r w:rsidR="00FB23E9" w:rsidRPr="004C7DE2" w:rsidDel="00AE6D3B">
          <w:delText>consuming a</w:delText>
        </w:r>
      </w:del>
      <w:ins w:id="549" w:author="Peter Shames" w:date="2019-05-21T15:40:00Z">
        <w:r w:rsidR="00AE6D3B">
          <w:t>connecting to the device via a</w:t>
        </w:r>
      </w:ins>
      <w:r w:rsidR="00FB23E9" w:rsidRPr="004C7DE2">
        <w:t xml:space="preserve"> subnetwork interface and exposing an access interface, which defines the lowest-level access to all raw decoded data transmitted to and from a part</w:t>
      </w:r>
      <w:r w:rsidRPr="004C7DE2">
        <w:t>icular class of device;</w:t>
      </w:r>
    </w:p>
    <w:p w14:paraId="30D6E91E" w14:textId="441E94C0"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w:t>
      </w:r>
      <w:del w:id="550" w:author="Peter Shames" w:date="2019-05-21T15:40:00Z">
        <w:r w:rsidR="00FB23E9" w:rsidRPr="004C7DE2" w:rsidDel="00AE6D3B">
          <w:delText>consuming that</w:delText>
        </w:r>
      </w:del>
      <w:ins w:id="551" w:author="Peter Shames" w:date="2019-05-21T15:40:00Z">
        <w:r w:rsidR="00AE6D3B">
          <w:t>connecting to the DSAP</w:t>
        </w:r>
      </w:ins>
      <w:r w:rsidR="00FB23E9" w:rsidRPr="004C7DE2">
        <w:t xml:space="preserve"> </w:t>
      </w:r>
      <w:del w:id="552" w:author="Peter Shames" w:date="2019-05-21T15:40:00Z">
        <w:r w:rsidR="00FB23E9" w:rsidRPr="004C7DE2" w:rsidDel="00AE6D3B">
          <w:delText xml:space="preserve">access </w:delText>
        </w:r>
      </w:del>
      <w:r w:rsidR="00FB23E9" w:rsidRPr="004C7DE2">
        <w:t xml:space="preserve">interface and exposing a Functional interface, which provides higher-level access to calibrated </w:t>
      </w:r>
      <w:r w:rsidR="00FB23E9" w:rsidRPr="004C7DE2">
        <w:lastRenderedPageBreak/>
        <w:t>values or derived parameters, and restrictions on how the device can be operated based on its current state.</w:t>
      </w:r>
    </w:p>
    <w:p w14:paraId="3FB9E802" w14:textId="643D5A85" w:rsidR="00FB23E9" w:rsidRDefault="00FB23E9" w:rsidP="00FB23E9">
      <w:pPr>
        <w:rPr>
          <w:ins w:id="553" w:author="Peter Shames" w:date="2019-05-21T15:41:00Z"/>
          <w:lang w:eastAsia="en-GB"/>
        </w:rPr>
      </w:pPr>
      <w:r w:rsidRPr="004C7DE2">
        <w:rPr>
          <w:lang w:eastAsia="en-GB"/>
        </w:rPr>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14:paraId="20C6992E" w14:textId="77777777" w:rsidR="00AE6D3B" w:rsidRPr="004C7DE2" w:rsidRDefault="00AE6D3B" w:rsidP="00FB23E9">
      <w:pPr>
        <w:rPr>
          <w:lang w:eastAsia="en-GB"/>
        </w:rPr>
      </w:pPr>
    </w:p>
    <w:p w14:paraId="5A0672D6" w14:textId="2F123A1A" w:rsidR="00FB23E9" w:rsidRDefault="00FB23E9" w:rsidP="00FB23E9">
      <w:pPr>
        <w:rPr>
          <w:ins w:id="554" w:author="Peter Shames" w:date="2019-05-21T15:41:00Z"/>
          <w:lang w:eastAsia="en-GB"/>
        </w:rPr>
      </w:pPr>
      <w:r w:rsidRPr="004C7DE2">
        <w:rPr>
          <w:lang w:eastAsia="en-GB"/>
        </w:rPr>
        <w:t xml:space="preserve">In the typical case, there will be a </w:t>
      </w:r>
      <w:ins w:id="555" w:author="Peter Shames" w:date="2019-05-21T15:41:00Z">
        <w:r w:rsidR="00AE6D3B" w:rsidRPr="004C7DE2">
          <w:rPr>
            <w:lang w:eastAsia="en-GB"/>
          </w:rPr>
          <w:t xml:space="preserve">single </w:t>
        </w:r>
      </w:ins>
      <w:r w:rsidRPr="004C7DE2">
        <w:rPr>
          <w:lang w:eastAsia="en-GB"/>
        </w:rPr>
        <w:t xml:space="preserve">distinct </w:t>
      </w:r>
      <w:del w:id="556" w:author="Peter Shames" w:date="2019-05-21T15:41:00Z">
        <w:r w:rsidRPr="004C7DE2" w:rsidDel="00AE6D3B">
          <w:rPr>
            <w:lang w:eastAsia="en-GB"/>
          </w:rPr>
          <w:delText xml:space="preserve">single </w:delText>
        </w:r>
      </w:del>
      <w:r w:rsidRPr="004C7DE2">
        <w:rPr>
          <w:lang w:eastAsia="en-GB"/>
        </w:rPr>
        <w:t xml:space="preserve">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w:t>
      </w:r>
      <w:commentRangeStart w:id="557"/>
      <w:r w:rsidRPr="004C7DE2">
        <w:rPr>
          <w:lang w:eastAsia="en-GB"/>
        </w:rPr>
        <w:t xml:space="preserve">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commentRangeEnd w:id="557"/>
      <w:r w:rsidR="00760BC5">
        <w:rPr>
          <w:rStyle w:val="CommentReference"/>
        </w:rPr>
        <w:commentReference w:id="557"/>
      </w:r>
      <w:r w:rsidRPr="004C7DE2">
        <w:rPr>
          <w:lang w:eastAsia="en-GB"/>
        </w:rPr>
        <w:t>.</w:t>
      </w:r>
      <w:r w:rsidRPr="004C7DE2">
        <w:rPr>
          <w:rStyle w:val="FootnoteReference"/>
          <w:lang w:eastAsia="en-GB"/>
        </w:rPr>
        <w:footnoteReference w:id="5"/>
      </w:r>
    </w:p>
    <w:p w14:paraId="5B913D03" w14:textId="77777777" w:rsidR="00AE6D3B" w:rsidRPr="004C7DE2" w:rsidRDefault="00AE6D3B" w:rsidP="00FB23E9">
      <w:pPr>
        <w:rPr>
          <w:lang w:eastAsia="en-GB"/>
        </w:rPr>
      </w:pPr>
    </w:p>
    <w:p w14:paraId="44705AFA" w14:textId="77777777"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14:paraId="255EFD7E" w14:textId="77777777"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14:paraId="01EC38E1" w14:textId="0FE08BEF" w:rsidR="00AE6D3B" w:rsidRDefault="00C11783" w:rsidP="00AE6D3B">
      <w:pPr>
        <w:pStyle w:val="List"/>
        <w:numPr>
          <w:ilvl w:val="0"/>
          <w:numId w:val="6"/>
        </w:numPr>
        <w:tabs>
          <w:tab w:val="clear" w:pos="360"/>
          <w:tab w:val="num" w:pos="720"/>
        </w:tabs>
        <w:ind w:left="720"/>
        <w:rPr>
          <w:ins w:id="558" w:author="Peter Shames" w:date="2019-05-21T15:50:00Z"/>
        </w:rPr>
      </w:pPr>
      <w:r>
        <w:t>c</w:t>
      </w:r>
      <w:r w:rsidR="00FB23E9" w:rsidRPr="004C7DE2">
        <w:t>ommands</w:t>
      </w:r>
      <w:r>
        <w:t>:</w:t>
      </w:r>
      <w:r w:rsidR="00FB23E9" w:rsidRPr="004C7DE2">
        <w:t xml:space="preserve"> messages sent to a device, plus 2-way exchanges with any purpose other than reading or writing a single parameter.</w:t>
      </w:r>
    </w:p>
    <w:p w14:paraId="346510CA" w14:textId="77777777" w:rsidR="00AE6D3B" w:rsidRPr="004C7DE2" w:rsidRDefault="00AE6D3B">
      <w:pPr>
        <w:pStyle w:val="List"/>
        <w:ind w:left="360" w:firstLine="0"/>
        <w:pPrChange w:id="559" w:author="Peter Shames" w:date="2019-05-21T15:50:00Z">
          <w:pPr>
            <w:pStyle w:val="List"/>
            <w:numPr>
              <w:numId w:val="6"/>
            </w:numPr>
            <w:tabs>
              <w:tab w:val="num" w:pos="360"/>
              <w:tab w:val="num" w:pos="720"/>
            </w:tabs>
            <w:ind w:left="360"/>
          </w:pPr>
        </w:pPrChange>
      </w:pPr>
    </w:p>
    <w:p w14:paraId="6280DE1C" w14:textId="381DA3F1" w:rsidR="00FB23E9" w:rsidRDefault="00FB23E9" w:rsidP="00FB23E9">
      <w:pPr>
        <w:rPr>
          <w:ins w:id="560" w:author="Peter Shames" w:date="2019-05-21T15:52:00Z"/>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14:paraId="642717FC" w14:textId="77777777" w:rsidR="00AE6D3B" w:rsidRPr="004C7DE2" w:rsidRDefault="00AE6D3B" w:rsidP="00FB23E9">
      <w:pPr>
        <w:rPr>
          <w:lang w:eastAsia="en-GB"/>
        </w:rPr>
      </w:pPr>
    </w:p>
    <w:p w14:paraId="04D5B2EA" w14:textId="69488133" w:rsidR="00FB23E9" w:rsidRDefault="00FB23E9" w:rsidP="00FB23E9">
      <w:pPr>
        <w:rPr>
          <w:ins w:id="561" w:author="Peter Shames" w:date="2019-05-21T15:53:00Z"/>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w:t>
      </w:r>
      <w:ins w:id="562" w:author="Peter Shames" w:date="2019-05-21T15:52:00Z">
        <w:r w:rsidR="00AE6D3B">
          <w:rPr>
            <w:lang w:eastAsia="en-GB"/>
          </w:rPr>
          <w:t>that have</w:t>
        </w:r>
      </w:ins>
      <w:del w:id="563" w:author="Peter Shames" w:date="2019-05-21T15:52:00Z">
        <w:r w:rsidRPr="004C7DE2" w:rsidDel="00AE6D3B">
          <w:rPr>
            <w:lang w:eastAsia="en-GB"/>
          </w:rPr>
          <w:delText>of</w:delText>
        </w:r>
      </w:del>
      <w:r w:rsidRPr="004C7DE2">
        <w:rPr>
          <w:lang w:eastAsia="en-GB"/>
        </w:rPr>
        <w:t xml:space="preserve"> different software architectures. Instead, the information required to </w:t>
      </w:r>
      <w:del w:id="564" w:author="Peter Shames" w:date="2019-05-21T15:53:00Z">
        <w:r w:rsidRPr="004C7DE2" w:rsidDel="00AE6D3B">
          <w:rPr>
            <w:lang w:eastAsia="en-GB"/>
          </w:rPr>
          <w:delText xml:space="preserve">do </w:delText>
        </w:r>
      </w:del>
      <w:ins w:id="565" w:author="Peter Shames" w:date="2019-05-21T15:53:00Z">
        <w:r w:rsidR="00AE6D3B">
          <w:rPr>
            <w:lang w:eastAsia="en-GB"/>
          </w:rPr>
          <w:t>map to any specific architecture</w:t>
        </w:r>
      </w:ins>
      <w:del w:id="566" w:author="Peter Shames" w:date="2019-05-21T15:52:00Z">
        <w:r w:rsidRPr="004C7DE2" w:rsidDel="00AE6D3B">
          <w:rPr>
            <w:lang w:eastAsia="en-GB"/>
          </w:rPr>
          <w:delText xml:space="preserve">this </w:delText>
        </w:r>
      </w:del>
      <w:ins w:id="567" w:author="Peter Shames" w:date="2019-05-21T15:52:00Z">
        <w:r w:rsidR="00AE6D3B" w:rsidRPr="004C7DE2">
          <w:rPr>
            <w:lang w:eastAsia="en-GB"/>
          </w:rPr>
          <w:t xml:space="preserve"> </w:t>
        </w:r>
      </w:ins>
      <w:r w:rsidRPr="004C7DE2">
        <w:rPr>
          <w:lang w:eastAsia="en-GB"/>
        </w:rPr>
        <w:t>is the concern of the code generation toolchain</w:t>
      </w:r>
      <w:ins w:id="568" w:author="Peter Shames" w:date="2019-05-21T15:53:00Z">
        <w:r w:rsidR="00AE6D3B">
          <w:rPr>
            <w:lang w:eastAsia="en-GB"/>
          </w:rPr>
          <w:t xml:space="preserve"> that interprets the EDS</w:t>
        </w:r>
      </w:ins>
      <w:r w:rsidRPr="004C7DE2">
        <w:rPr>
          <w:lang w:eastAsia="en-GB"/>
        </w:rPr>
        <w:t xml:space="preserve">, which would either be architecture specific, or highly configurable. The result </w:t>
      </w:r>
      <w:ins w:id="569" w:author="Peter Shames" w:date="2019-05-21T15:53:00Z">
        <w:r w:rsidR="00AE6D3B">
          <w:rPr>
            <w:lang w:eastAsia="en-GB"/>
          </w:rPr>
          <w:t xml:space="preserve">of this </w:t>
        </w:r>
        <w:proofErr w:type="spellStart"/>
        <w:r w:rsidR="00AE6D3B">
          <w:rPr>
            <w:lang w:eastAsia="en-GB"/>
          </w:rPr>
          <w:t>apporoach</w:t>
        </w:r>
        <w:proofErr w:type="spellEnd"/>
        <w:r w:rsidR="00AE6D3B">
          <w:rPr>
            <w:lang w:eastAsia="en-GB"/>
          </w:rPr>
          <w:t xml:space="preserve"> </w:t>
        </w:r>
      </w:ins>
      <w:r w:rsidRPr="004C7DE2">
        <w:rPr>
          <w:lang w:eastAsia="en-GB"/>
        </w:rPr>
        <w:t xml:space="preserve">is code that </w:t>
      </w:r>
      <w:ins w:id="570" w:author="Peter Shames" w:date="2019-05-21T15:54:00Z">
        <w:r w:rsidR="00AE6D3B">
          <w:rPr>
            <w:lang w:eastAsia="en-GB"/>
          </w:rPr>
          <w:t xml:space="preserve">directly </w:t>
        </w:r>
      </w:ins>
      <w:r w:rsidRPr="004C7DE2">
        <w:rPr>
          <w:lang w:eastAsia="en-GB"/>
        </w:rPr>
        <w:t xml:space="preserve">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14:paraId="106EDEF5" w14:textId="77777777" w:rsidR="00AE6D3B" w:rsidRPr="004C7DE2" w:rsidRDefault="00AE6D3B" w:rsidP="00FB23E9">
      <w:pPr>
        <w:rPr>
          <w:lang w:eastAsia="en-GB"/>
        </w:rPr>
      </w:pPr>
    </w:p>
    <w:p w14:paraId="153D6D36" w14:textId="6F11B959" w:rsidR="00FB23E9" w:rsidRDefault="00FB23E9" w:rsidP="00FB23E9">
      <w:pPr>
        <w:rPr>
          <w:ins w:id="571" w:author="Peter Shames" w:date="2019-05-21T15:55:00Z"/>
          <w:lang w:eastAsia="en-GB"/>
        </w:rPr>
      </w:pPr>
      <w:r w:rsidRPr="004C7DE2">
        <w:rPr>
          <w:lang w:eastAsia="en-GB"/>
        </w:rPr>
        <w:t xml:space="preserve">All </w:t>
      </w:r>
      <w:del w:id="572" w:author="Peter Shames" w:date="2019-05-21T15:54:00Z">
        <w:r w:rsidRPr="004C7DE2" w:rsidDel="00AE6D3B">
          <w:rPr>
            <w:lang w:eastAsia="en-GB"/>
          </w:rPr>
          <w:delText xml:space="preserve">interfaces </w:delText>
        </w:r>
      </w:del>
      <w:r w:rsidRPr="004C7DE2">
        <w:rPr>
          <w:lang w:eastAsia="en-GB"/>
        </w:rPr>
        <w:t xml:space="preserve">provided and required </w:t>
      </w:r>
      <w:ins w:id="573" w:author="Peter Shames" w:date="2019-05-21T15:54:00Z">
        <w:r w:rsidR="00AE6D3B" w:rsidRPr="004C7DE2">
          <w:rPr>
            <w:lang w:eastAsia="en-GB"/>
          </w:rPr>
          <w:t xml:space="preserve">interfaces </w:t>
        </w:r>
      </w:ins>
      <w:r w:rsidRPr="004C7DE2">
        <w:rPr>
          <w:lang w:eastAsia="en-GB"/>
        </w:rPr>
        <w:t xml:space="preserve">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w:t>
      </w:r>
      <w:r w:rsidRPr="004C7DE2">
        <w:rPr>
          <w:lang w:eastAsia="en-GB"/>
        </w:rPr>
        <w:lastRenderedPageBreak/>
        <w:t xml:space="preserve">low-level binary interfaces containing data encoded in a specific way, as </w:t>
      </w:r>
      <w:ins w:id="574" w:author="Peter Shames" w:date="2019-05-21T15:55:00Z">
        <w:r w:rsidR="00AE6D3B">
          <w:rPr>
            <w:lang w:eastAsia="en-GB"/>
          </w:rPr>
          <w:t xml:space="preserve">is </w:t>
        </w:r>
      </w:ins>
      <w:r w:rsidRPr="004C7DE2">
        <w:rPr>
          <w:lang w:eastAsia="en-GB"/>
        </w:rPr>
        <w:t>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w:t>
      </w:r>
      <w:commentRangeStart w:id="575"/>
      <w:r w:rsidRPr="004C7DE2">
        <w:rPr>
          <w:lang w:eastAsia="en-GB"/>
        </w:rPr>
        <w:t>Deployment Description</w:t>
      </w:r>
      <w:commentRangeEnd w:id="575"/>
      <w:r w:rsidR="00AE6D3B">
        <w:rPr>
          <w:rStyle w:val="CommentReference"/>
        </w:rPr>
        <w:commentReference w:id="575"/>
      </w:r>
      <w:r w:rsidRPr="004C7DE2">
        <w:rPr>
          <w:lang w:eastAsia="en-GB"/>
        </w:rPr>
        <w:t>.</w:t>
      </w:r>
      <w:r w:rsidRPr="004C7DE2">
        <w:rPr>
          <w:rStyle w:val="FootnoteReference"/>
          <w:lang w:eastAsia="en-GB"/>
        </w:rPr>
        <w:footnoteReference w:id="8"/>
      </w:r>
    </w:p>
    <w:p w14:paraId="16007968" w14:textId="77777777" w:rsidR="00AE6D3B" w:rsidRPr="004C7DE2" w:rsidRDefault="00AE6D3B" w:rsidP="00FB23E9">
      <w:pPr>
        <w:rPr>
          <w:lang w:eastAsia="en-GB"/>
        </w:rPr>
      </w:pPr>
    </w:p>
    <w:p w14:paraId="70937EEA" w14:textId="50B341E8" w:rsidR="00FB23E9" w:rsidRDefault="00FB23E9" w:rsidP="00FB23E9">
      <w:pPr>
        <w:rPr>
          <w:ins w:id="576" w:author="Peter Shames [2]" w:date="2019-06-05T14:01:00Z"/>
          <w:lang w:eastAsia="en-GB"/>
        </w:rPr>
      </w:pPr>
      <w:r w:rsidRPr="004C7DE2">
        <w:rPr>
          <w:lang w:eastAsia="en-GB"/>
        </w:rPr>
        <w:t xml:space="preserve">As a consequence of the above, SEDS interfaces </w:t>
      </w:r>
      <w:ins w:id="577" w:author="Peter Shames" w:date="2019-05-21T16:02:00Z">
        <w:r w:rsidR="00AE6D3B">
          <w:rPr>
            <w:lang w:eastAsia="en-GB"/>
          </w:rPr>
          <w:t xml:space="preserve">descriptions </w:t>
        </w:r>
      </w:ins>
      <w:r w:rsidRPr="004C7DE2">
        <w:rPr>
          <w:lang w:eastAsia="en-GB"/>
        </w:rPr>
        <w:t>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t>
      </w:r>
      <w:del w:id="578" w:author="Peter Shames" w:date="2019-05-21T16:02:00Z">
        <w:r w:rsidRPr="004C7DE2" w:rsidDel="00AE6D3B">
          <w:rPr>
            <w:lang w:eastAsia="en-GB"/>
          </w:rPr>
          <w:delText xml:space="preserve">wrapping </w:delText>
        </w:r>
      </w:del>
      <w:ins w:id="579" w:author="Peter Shames" w:date="2019-05-21T16:02:00Z">
        <w:r w:rsidR="00AE6D3B">
          <w:rPr>
            <w:lang w:eastAsia="en-GB"/>
          </w:rPr>
          <w:t>description of</w:t>
        </w:r>
        <w:r w:rsidR="00AE6D3B" w:rsidRPr="004C7DE2">
          <w:rPr>
            <w:lang w:eastAsia="en-GB"/>
          </w:rPr>
          <w:t xml:space="preserve"> </w:t>
        </w:r>
      </w:ins>
      <w:r w:rsidRPr="004C7DE2">
        <w:rPr>
          <w:lang w:eastAsia="en-GB"/>
        </w:rPr>
        <w:t>an existing, well-tested</w:t>
      </w:r>
      <w:r w:rsidR="007C206D">
        <w:rPr>
          <w:lang w:eastAsia="en-GB"/>
        </w:rPr>
        <w:t>,</w:t>
      </w:r>
      <w:r w:rsidRPr="004C7DE2">
        <w:rPr>
          <w:lang w:eastAsia="en-GB"/>
        </w:rPr>
        <w:t xml:space="preserve"> and certified legacy device </w:t>
      </w:r>
      <w:ins w:id="580" w:author="Peter Shames" w:date="2019-05-21T16:03:00Z">
        <w:r w:rsidR="00AE6D3B">
          <w:rPr>
            <w:lang w:eastAsia="en-GB"/>
          </w:rPr>
          <w:t xml:space="preserve">and wrapping it </w:t>
        </w:r>
      </w:ins>
      <w:r w:rsidRPr="004C7DE2">
        <w:rPr>
          <w:lang w:eastAsia="en-GB"/>
        </w:rPr>
        <w:t xml:space="preserve">as an interface of a </w:t>
      </w:r>
      <w:ins w:id="581" w:author="Peter Shames" w:date="2019-05-21T16:03:00Z">
        <w:r w:rsidR="00AE6D3B">
          <w:rPr>
            <w:lang w:eastAsia="en-GB"/>
          </w:rPr>
          <w:t xml:space="preserve">compliant </w:t>
        </w:r>
      </w:ins>
      <w:r w:rsidRPr="004C7DE2">
        <w:rPr>
          <w:lang w:eastAsia="en-GB"/>
        </w:rPr>
        <w:t>component within a system. This avoids the costs and risks associated with producing custom variants of a device containing support for the technology stack of a particular agency.</w:t>
      </w:r>
    </w:p>
    <w:p w14:paraId="07F43D72" w14:textId="3FE601ED" w:rsidR="00B81AAD" w:rsidRDefault="00B81AAD" w:rsidP="00FB23E9">
      <w:pPr>
        <w:rPr>
          <w:ins w:id="582" w:author="Peter Shames [2]" w:date="2019-06-05T14:01:00Z"/>
          <w:lang w:eastAsia="en-GB"/>
        </w:rPr>
      </w:pPr>
    </w:p>
    <w:p w14:paraId="75E4ADD2" w14:textId="516388C1" w:rsidR="00B81AAD" w:rsidRDefault="00B81AAD" w:rsidP="00FB23E9">
      <w:pPr>
        <w:rPr>
          <w:ins w:id="583" w:author="Peter Shames [2]" w:date="2019-06-05T14:03:00Z"/>
          <w:lang w:eastAsia="en-GB"/>
        </w:rPr>
      </w:pPr>
      <w:ins w:id="584" w:author="Peter Shames [2]" w:date="2019-06-05T14:01:00Z">
        <w:r>
          <w:rPr>
            <w:lang w:eastAsia="en-GB"/>
          </w:rPr>
          <w:t>The SOIS EDS approach can be thought of as Datasheet Mediated Interoperability.  The EDS do not directly participate in the operatio</w:t>
        </w:r>
      </w:ins>
      <w:ins w:id="585" w:author="Peter Shames [2]" w:date="2019-06-05T14:02:00Z">
        <w:r>
          <w:rPr>
            <w:lang w:eastAsia="en-GB"/>
          </w:rPr>
          <w:t xml:space="preserve">nal interfaces, but they have a strong role in the specification of and interpretation of the details of actual device, sub-net, and component interfaces, as well as in the specification of </w:t>
        </w:r>
        <w:proofErr w:type="spellStart"/>
        <w:r>
          <w:rPr>
            <w:lang w:eastAsia="en-GB"/>
          </w:rPr>
          <w:t>of</w:t>
        </w:r>
        <w:proofErr w:type="spellEnd"/>
        <w:r>
          <w:rPr>
            <w:lang w:eastAsia="en-GB"/>
          </w:rPr>
          <w:t xml:space="preserve"> compone</w:t>
        </w:r>
      </w:ins>
      <w:ins w:id="586" w:author="Peter Shames [2]" w:date="2019-06-05T14:03:00Z">
        <w:r>
          <w:rPr>
            <w:lang w:eastAsia="en-GB"/>
          </w:rPr>
          <w:t>nt configurations.</w:t>
        </w:r>
      </w:ins>
    </w:p>
    <w:p w14:paraId="72823C56" w14:textId="0951A27C" w:rsidR="00B81AAD" w:rsidRDefault="00B81AAD" w:rsidP="00FB23E9">
      <w:pPr>
        <w:rPr>
          <w:ins w:id="587" w:author="Peter Shames [2]" w:date="2019-06-05T14:03:00Z"/>
          <w:lang w:eastAsia="en-GB"/>
        </w:rPr>
      </w:pPr>
    </w:p>
    <w:p w14:paraId="1BD3309D" w14:textId="4191C596" w:rsidR="00B81AAD" w:rsidRPr="00B81AAD" w:rsidRDefault="00B81AAD" w:rsidP="00FB23E9">
      <w:pPr>
        <w:rPr>
          <w:b/>
          <w:bCs/>
          <w:i/>
          <w:iCs/>
          <w:lang w:eastAsia="en-GB"/>
          <w:rPrChange w:id="588" w:author="Peter Shames [2]" w:date="2019-06-05T14:03:00Z">
            <w:rPr>
              <w:lang w:eastAsia="en-GB"/>
            </w:rPr>
          </w:rPrChange>
        </w:rPr>
      </w:pPr>
      <w:bookmarkStart w:id="589" w:name="_GoBack"/>
      <w:ins w:id="590" w:author="Peter Shames [2]" w:date="2019-06-05T14:03:00Z">
        <w:r w:rsidRPr="00B81AAD">
          <w:rPr>
            <w:b/>
            <w:bCs/>
            <w:i/>
            <w:iCs/>
            <w:lang w:eastAsia="en-GB"/>
            <w:rPrChange w:id="591" w:author="Peter Shames [2]" w:date="2019-06-05T14:03:00Z">
              <w:rPr>
                <w:lang w:eastAsia="en-GB"/>
              </w:rPr>
            </w:rPrChange>
          </w:rPr>
          <w:t>[D</w:t>
        </w:r>
        <w:r w:rsidRPr="00B81AAD">
          <w:rPr>
            <w:b/>
            <w:bCs/>
            <w:i/>
            <w:iCs/>
            <w:lang w:eastAsia="en-GB"/>
            <w:rPrChange w:id="592" w:author="Peter Shames [2]" w:date="2019-06-05T14:03:00Z">
              <w:rPr>
                <w:lang w:eastAsia="en-GB"/>
              </w:rPr>
            </w:rPrChange>
          </w:rPr>
          <w:t>a</w:t>
        </w:r>
        <w:r w:rsidRPr="00B81AAD">
          <w:rPr>
            <w:b/>
            <w:bCs/>
            <w:i/>
            <w:iCs/>
            <w:lang w:eastAsia="en-GB"/>
            <w:rPrChange w:id="593" w:author="Peter Shames [2]" w:date="2019-06-05T14:03:00Z">
              <w:rPr>
                <w:lang w:eastAsia="en-GB"/>
              </w:rPr>
            </w:rPrChange>
          </w:rPr>
          <w:t>ta</w:t>
        </w:r>
        <w:r w:rsidRPr="00B81AAD">
          <w:rPr>
            <w:b/>
            <w:bCs/>
            <w:i/>
            <w:iCs/>
            <w:lang w:eastAsia="en-GB"/>
            <w:rPrChange w:id="594" w:author="Peter Shames [2]" w:date="2019-06-05T14:03:00Z">
              <w:rPr>
                <w:lang w:eastAsia="en-GB"/>
              </w:rPr>
            </w:rPrChange>
          </w:rPr>
          <w:t>sheet Mediated Interoperability</w:t>
        </w:r>
        <w:r w:rsidRPr="00B81AAD">
          <w:rPr>
            <w:b/>
            <w:bCs/>
            <w:i/>
            <w:iCs/>
            <w:lang w:eastAsia="en-GB"/>
            <w:rPrChange w:id="595" w:author="Peter Shames [2]" w:date="2019-06-05T14:03:00Z">
              <w:rPr>
                <w:lang w:eastAsia="en-GB"/>
              </w:rPr>
            </w:rPrChange>
          </w:rPr>
          <w:t xml:space="preserve"> figure here]</w:t>
        </w:r>
      </w:ins>
    </w:p>
    <w:p w14:paraId="6578D017" w14:textId="77777777" w:rsidR="00FB23E9" w:rsidRPr="004C7DE2" w:rsidRDefault="00FB23E9" w:rsidP="009C6D15">
      <w:pPr>
        <w:pStyle w:val="Heading2"/>
        <w:spacing w:before="480"/>
      </w:pPr>
      <w:bookmarkStart w:id="596" w:name="_Toc473176265"/>
      <w:bookmarkStart w:id="597" w:name="_Toc436389152"/>
      <w:bookmarkStart w:id="598" w:name="_Toc480998915"/>
      <w:bookmarkStart w:id="599" w:name="_Toc490213520"/>
      <w:bookmarkStart w:id="600" w:name="_Toc498003454"/>
      <w:bookmarkStart w:id="601" w:name="_Toc514327176"/>
      <w:bookmarkEnd w:id="589"/>
      <w:r w:rsidRPr="004C7DE2">
        <w:lastRenderedPageBreak/>
        <w:t>Simple Example of Datasheet Use</w:t>
      </w:r>
      <w:bookmarkEnd w:id="596"/>
      <w:bookmarkEnd w:id="597"/>
      <w:bookmarkEnd w:id="598"/>
      <w:bookmarkEnd w:id="599"/>
      <w:bookmarkEnd w:id="600"/>
      <w:bookmarkEnd w:id="601"/>
    </w:p>
    <w:p w14:paraId="66D3F093" w14:textId="77777777" w:rsidR="00FB23E9" w:rsidRPr="004C7DE2" w:rsidRDefault="003D62F1" w:rsidP="00FB23E9">
      <w:pPr>
        <w:jc w:val="center"/>
      </w:pPr>
      <w:r w:rsidRPr="004C7DE2">
        <w:rPr>
          <w:noProof/>
        </w:rPr>
        <w:drawing>
          <wp:inline distT="0" distB="0" distL="0" distR="0" wp14:anchorId="0EB0D630" wp14:editId="31159E0B">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14:paraId="6BC118A8" w14:textId="77777777" w:rsidR="00FB23E9" w:rsidRPr="004C7DE2" w:rsidRDefault="00FB23E9" w:rsidP="00FB23E9">
      <w:pPr>
        <w:pStyle w:val="FigureTitle"/>
      </w:pPr>
      <w:r w:rsidRPr="004C7DE2">
        <w:t xml:space="preserve">Figure </w:t>
      </w:r>
      <w:bookmarkStart w:id="602"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60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03"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603"/>
      <w:r w:rsidRPr="004C7DE2">
        <w:instrText>"</w:instrText>
      </w:r>
      <w:r w:rsidRPr="004C7DE2">
        <w:fldChar w:fldCharType="end"/>
      </w:r>
      <w:r w:rsidRPr="004C7DE2">
        <w:t>:  Sample Realization of SOIS Reference Architecture</w:t>
      </w:r>
    </w:p>
    <w:p w14:paraId="28BBB647" w14:textId="77777777" w:rsidR="00AE6D3B" w:rsidRDefault="00FB23E9" w:rsidP="00FB23E9">
      <w:pPr>
        <w:rPr>
          <w:ins w:id="604" w:author="Peter Shames" w:date="2019-05-21T15:58:00Z"/>
        </w:rPr>
      </w:pPr>
      <w:del w:id="605" w:author="Peter Shames" w:date="2019-05-21T16:04:00Z">
        <w:r w:rsidRPr="004C7DE2" w:rsidDel="00AE6D3B">
          <w:delText>T</w:delText>
        </w:r>
      </w:del>
    </w:p>
    <w:p w14:paraId="69DBDC64" w14:textId="19675AC4" w:rsidR="00FB23E9" w:rsidRPr="004C7DE2" w:rsidRDefault="00AE6D3B" w:rsidP="00FB23E9">
      <w:ins w:id="606" w:author="Peter Shames" w:date="2019-05-21T16:04:00Z">
        <w:r>
          <w:lastRenderedPageBreak/>
          <w:t>T</w:t>
        </w:r>
      </w:ins>
      <w:r w:rsidR="00FB23E9" w:rsidRPr="004C7DE2">
        <w:t xml:space="preserve">he above diagram provides an example of how the SOIS Reference Architecture could be realized to </w:t>
      </w:r>
      <w:ins w:id="607" w:author="Peter Shames" w:date="2019-05-21T16:05:00Z">
        <w:r>
          <w:t xml:space="preserve">integrate and </w:t>
        </w:r>
      </w:ins>
      <w:r w:rsidR="00FB23E9" w:rsidRPr="004C7DE2">
        <w:t>manage a particular model of on-board device, in this case the Jena AS400 Star Tracker, of which prime and redundant instances are available as Remote Terminals (RT</w:t>
      </w:r>
      <w:r w:rsidR="00F77374">
        <w:t>s</w:t>
      </w:r>
      <w:r w:rsidR="00FB23E9" w:rsidRPr="004C7DE2">
        <w:t>) on a MILSTD.1553 bus</w:t>
      </w:r>
      <w:r w:rsidR="007C206D">
        <w:t>,</w:t>
      </w:r>
      <w:r w:rsidR="00FB23E9" w:rsidRPr="004C7DE2">
        <w:t xml:space="preserve"> of which the On-board System is the bus controller. In it:</w:t>
      </w:r>
    </w:p>
    <w:p w14:paraId="32A2CFCE"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14:paraId="2B0AE5C2"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14:paraId="5C1D07BC"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14:paraId="60BEA358"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14:paraId="0C8D3DF7" w14:textId="77777777"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14:paraId="218EDBCA" w14:textId="34E2AF75"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w:t>
      </w:r>
      <w:del w:id="608" w:author="Peter Shames" w:date="2019-05-21T16:06:00Z">
        <w:r w:rsidRPr="004C7DE2" w:rsidDel="00AE6D3B">
          <w:rPr>
            <w:lang w:eastAsia="en-GB"/>
          </w:rPr>
          <w:delText xml:space="preserve">known </w:delText>
        </w:r>
      </w:del>
      <w:ins w:id="609" w:author="Peter Shames" w:date="2019-05-21T16:06:00Z">
        <w:r w:rsidR="00AE6D3B">
          <w:rPr>
            <w:lang w:eastAsia="en-GB"/>
          </w:rPr>
          <w:t>underst</w:t>
        </w:r>
      </w:ins>
      <w:ins w:id="610" w:author="Peter Shames" w:date="2019-05-21T16:07:00Z">
        <w:r w:rsidR="00AE6D3B">
          <w:rPr>
            <w:lang w:eastAsia="en-GB"/>
          </w:rPr>
          <w:t>ood</w:t>
        </w:r>
      </w:ins>
      <w:ins w:id="611" w:author="Peter Shames" w:date="2019-05-21T16:06:00Z">
        <w:r w:rsidR="00AE6D3B" w:rsidRPr="004C7DE2">
          <w:rPr>
            <w:lang w:eastAsia="en-GB"/>
          </w:rPr>
          <w:t xml:space="preserve"> </w:t>
        </w:r>
      </w:ins>
      <w:r w:rsidRPr="004C7DE2">
        <w:rPr>
          <w:lang w:eastAsia="en-GB"/>
        </w:rPr>
        <w:t>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w:t>
      </w:r>
      <w:ins w:id="612" w:author="Peter Shames" w:date="2019-05-21T16:07:00Z">
        <w:r w:rsidR="00AE6D3B">
          <w:rPr>
            <w:lang w:eastAsia="en-GB"/>
          </w:rPr>
          <w:t>is</w:t>
        </w:r>
      </w:ins>
      <w:del w:id="613" w:author="Peter Shames" w:date="2019-05-21T16:07:00Z">
        <w:r w:rsidRPr="004C7DE2" w:rsidDel="00AE6D3B">
          <w:rPr>
            <w:lang w:eastAsia="en-GB"/>
          </w:rPr>
          <w:delText>e corresponding</w:delText>
        </w:r>
      </w:del>
      <w:r w:rsidRPr="004C7DE2">
        <w:rPr>
          <w:lang w:eastAsia="en-GB"/>
        </w:rPr>
        <w:t xml:space="preserve"> architecture-specific implementation</w:t>
      </w:r>
      <w:r w:rsidR="003C7DA6">
        <w:rPr>
          <w:lang w:eastAsia="en-GB"/>
        </w:rPr>
        <w:t>.</w:t>
      </w:r>
    </w:p>
    <w:p w14:paraId="00928A8F" w14:textId="4B17C79E"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w:t>
      </w:r>
      <w:del w:id="614" w:author="Peter Shames" w:date="2019-05-21T16:07:00Z">
        <w:r w:rsidRPr="004C7DE2" w:rsidDel="00AE6D3B">
          <w:rPr>
            <w:lang w:eastAsia="en-GB"/>
          </w:rPr>
          <w:delText xml:space="preserve">known </w:delText>
        </w:r>
      </w:del>
      <w:ins w:id="615" w:author="Peter Shames" w:date="2019-05-21T16:07:00Z">
        <w:r w:rsidR="00AE6D3B">
          <w:rPr>
            <w:lang w:eastAsia="en-GB"/>
          </w:rPr>
          <w:t>understood</w:t>
        </w:r>
        <w:r w:rsidR="00AE6D3B" w:rsidRPr="004C7DE2">
          <w:rPr>
            <w:lang w:eastAsia="en-GB"/>
          </w:rPr>
          <w:t xml:space="preserve"> </w:t>
        </w:r>
      </w:ins>
      <w:r w:rsidRPr="004C7DE2">
        <w:rPr>
          <w:lang w:eastAsia="en-GB"/>
        </w:rPr>
        <w:t xml:space="preserve">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w:t>
      </w:r>
      <w:ins w:id="616" w:author="Peter Shames" w:date="2019-05-21T16:08:00Z">
        <w:r w:rsidR="00AE6D3B">
          <w:rPr>
            <w:lang w:eastAsia="en-GB"/>
          </w:rPr>
          <w:t xml:space="preserve">is </w:t>
        </w:r>
      </w:ins>
      <w:del w:id="617" w:author="Peter Shames" w:date="2019-05-21T16:08:00Z">
        <w:r w:rsidRPr="004C7DE2" w:rsidDel="00AE6D3B">
          <w:rPr>
            <w:lang w:eastAsia="en-GB"/>
          </w:rPr>
          <w:delText xml:space="preserve">e corresponding </w:delText>
        </w:r>
      </w:del>
      <w:r w:rsidRPr="004C7DE2">
        <w:rPr>
          <w:lang w:eastAsia="en-GB"/>
        </w:rPr>
        <w:t>architecture-specific implementation.</w:t>
      </w:r>
    </w:p>
    <w:p w14:paraId="499B4F04" w14:textId="77777777" w:rsidR="00AE6D3B" w:rsidRDefault="00AE6D3B" w:rsidP="00FB23E9">
      <w:pPr>
        <w:rPr>
          <w:ins w:id="618" w:author="Peter Shames" w:date="2019-05-21T15:57:00Z"/>
          <w:lang w:eastAsia="en-GB"/>
        </w:rPr>
      </w:pPr>
    </w:p>
    <w:p w14:paraId="10DA4FF1" w14:textId="34E829E0"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14:paraId="223988AD"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14:paraId="143D15B3"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14:paraId="79ED3292" w14:textId="77777777" w:rsidR="00AE6D3B" w:rsidRDefault="00AE6D3B" w:rsidP="00FB23E9">
      <w:pPr>
        <w:rPr>
          <w:ins w:id="619" w:author="Peter Shames" w:date="2019-05-21T15:57:00Z"/>
          <w:lang w:eastAsia="en-GB"/>
        </w:rPr>
      </w:pPr>
    </w:p>
    <w:p w14:paraId="067642BE" w14:textId="3D6F8279"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14:paraId="01EB3287" w14:textId="070EB725" w:rsidR="00FB23E9" w:rsidRDefault="00FB23E9" w:rsidP="009C6D15">
      <w:pPr>
        <w:pStyle w:val="Heading2"/>
        <w:spacing w:before="480"/>
        <w:rPr>
          <w:ins w:id="620" w:author="Peter Shames" w:date="2019-05-21T16:08:00Z"/>
        </w:rPr>
      </w:pPr>
      <w:bookmarkStart w:id="621" w:name="_Toc498003455"/>
      <w:bookmarkStart w:id="622" w:name="_Toc514327177"/>
      <w:r w:rsidRPr="004C7DE2">
        <w:t>Other CCSDS Services and the OSI ModeL</w:t>
      </w:r>
      <w:bookmarkEnd w:id="621"/>
      <w:bookmarkEnd w:id="622"/>
    </w:p>
    <w:p w14:paraId="5A94C023" w14:textId="77777777" w:rsidR="00AE6D3B" w:rsidRPr="00AE6D3B" w:rsidRDefault="00AE6D3B">
      <w:pPr>
        <w:pPrChange w:id="623" w:author="Peter Shames" w:date="2019-05-21T16:08:00Z">
          <w:pPr>
            <w:pStyle w:val="Heading2"/>
            <w:spacing w:before="480"/>
          </w:pPr>
        </w:pPrChange>
      </w:pPr>
    </w:p>
    <w:p w14:paraId="36FE296A" w14:textId="77777777"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14:paraId="4F87AAD4" w14:textId="77777777" w:rsidR="00FB23E9" w:rsidRPr="004C7DE2" w:rsidRDefault="003D62F1" w:rsidP="00FB23E9">
      <w:pPr>
        <w:keepNext/>
        <w:jc w:val="center"/>
      </w:pPr>
      <w:r w:rsidRPr="004C7DE2">
        <w:rPr>
          <w:noProof/>
        </w:rPr>
        <w:lastRenderedPageBreak/>
        <w:drawing>
          <wp:inline distT="0" distB="0" distL="0" distR="0" wp14:anchorId="255CE516" wp14:editId="77CD55B4">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14:paraId="22B15B9D" w14:textId="77777777" w:rsidR="00FB23E9" w:rsidRPr="004C7DE2" w:rsidRDefault="00FB23E9" w:rsidP="00FB23E9">
      <w:pPr>
        <w:pStyle w:val="FigureTitle"/>
      </w:pPr>
      <w:r w:rsidRPr="004C7DE2">
        <w:t xml:space="preserve">Figure </w:t>
      </w:r>
      <w:bookmarkStart w:id="624"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62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25"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625"/>
      <w:r w:rsidRPr="004C7DE2">
        <w:instrText>"</w:instrText>
      </w:r>
      <w:r w:rsidRPr="004C7DE2">
        <w:fldChar w:fldCharType="end"/>
      </w:r>
      <w:r w:rsidRPr="004C7DE2">
        <w:t>:  OSI Model</w:t>
      </w:r>
    </w:p>
    <w:p w14:paraId="3B4ECD48" w14:textId="77777777" w:rsidR="00AE6D3B" w:rsidRDefault="00AE6D3B" w:rsidP="00FB23E9">
      <w:pPr>
        <w:rPr>
          <w:ins w:id="626" w:author="Peter Shames" w:date="2019-05-21T16:09:00Z"/>
        </w:rPr>
      </w:pPr>
    </w:p>
    <w:p w14:paraId="09144C49" w14:textId="2B06B4B2"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14:paraId="6ABF5379" w14:textId="77777777" w:rsidR="00FB23E9" w:rsidRPr="004C7DE2" w:rsidRDefault="00FB23E9" w:rsidP="00777793">
      <w:pPr>
        <w:pStyle w:val="List"/>
        <w:numPr>
          <w:ilvl w:val="0"/>
          <w:numId w:val="36"/>
        </w:numPr>
        <w:tabs>
          <w:tab w:val="clear" w:pos="360"/>
          <w:tab w:val="num" w:pos="720"/>
        </w:tabs>
        <w:ind w:left="720"/>
      </w:pPr>
      <w:r w:rsidRPr="004C7DE2">
        <w:t xml:space="preserve">CCSDS SPACELINK standards specify communications between spacecraft and ground, or pairs of spacecraft, for OSI layers </w:t>
      </w:r>
      <w:proofErr w:type="gramStart"/>
      <w:r w:rsidRPr="004C7DE2">
        <w:t>physical(</w:t>
      </w:r>
      <w:proofErr w:type="gramEnd"/>
      <w:r w:rsidRPr="004C7DE2">
        <w:t>1) and data link(2</w:t>
      </w:r>
      <w:r w:rsidR="007C0D3C" w:rsidRPr="004C7DE2">
        <w:t>)</w:t>
      </w:r>
      <w:r w:rsidR="003C7DA6">
        <w:t>.</w:t>
      </w:r>
    </w:p>
    <w:p w14:paraId="48F249AF" w14:textId="77777777"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14:paraId="12019AAA" w14:textId="77777777"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xml:space="preserve">) standards govern application-to-application communication onboard a single spacecraft, communications among multiple spacecraft, and communications between space-based applications and their counterparts on Earth and/or other planetary bodies, for OSI layers </w:t>
      </w:r>
      <w:proofErr w:type="gramStart"/>
      <w:r w:rsidRPr="004C7DE2">
        <w:t>network(</w:t>
      </w:r>
      <w:proofErr w:type="gramEnd"/>
      <w:r w:rsidRPr="004C7DE2">
        <w:t>3) through application(7).</w:t>
      </w:r>
    </w:p>
    <w:p w14:paraId="6297284C" w14:textId="39A422C5" w:rsidR="00FB23E9" w:rsidRPr="004C7DE2" w:rsidRDefault="008B27F3" w:rsidP="008B27F3">
      <w:pPr>
        <w:pStyle w:val="TableTitle"/>
      </w:pPr>
      <w:r w:rsidRPr="004C7DE2">
        <w:t xml:space="preserve">Table </w:t>
      </w:r>
      <w:bookmarkStart w:id="627"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del w:id="628" w:author="Peter Shames" w:date="2019-05-21T16:09:00Z">
        <w:r w:rsidR="005E672B" w:rsidDel="00AE6D3B">
          <w:rPr>
            <w:noProof/>
          </w:rPr>
          <w:fldChar w:fldCharType="begin"/>
        </w:r>
        <w:r w:rsidR="005E672B" w:rsidDel="00AE6D3B">
          <w:rPr>
            <w:noProof/>
          </w:rPr>
          <w:delInstrText xml:space="preserve"> SEQ Table \s 1 \* MERGEFORMAT </w:delInstrText>
        </w:r>
        <w:r w:rsidR="005E672B" w:rsidDel="00AE6D3B">
          <w:rPr>
            <w:noProof/>
          </w:rPr>
          <w:fldChar w:fldCharType="separate"/>
        </w:r>
        <w:r w:rsidR="009B2B14" w:rsidDel="00AE6D3B">
          <w:rPr>
            <w:noProof/>
          </w:rPr>
          <w:delText>1</w:delText>
        </w:r>
        <w:r w:rsidR="005E672B" w:rsidDel="00AE6D3B">
          <w:rPr>
            <w:noProof/>
          </w:rPr>
          <w:fldChar w:fldCharType="end"/>
        </w:r>
      </w:del>
      <w:bookmarkEnd w:id="627"/>
      <w:ins w:id="629" w:author="Peter Shames" w:date="2019-05-21T16:09:00Z">
        <w:r w:rsidR="00AE6D3B">
          <w:rPr>
            <w:noProof/>
          </w:rPr>
          <w:t>2</w:t>
        </w:r>
      </w:ins>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30"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630"/>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14:paraId="4CF0A7CB" w14:textId="77777777" w:rsidTr="008B27F3">
        <w:trPr>
          <w:cantSplit/>
          <w:trHeight w:val="20"/>
        </w:trPr>
        <w:tc>
          <w:tcPr>
            <w:tcW w:w="1083" w:type="dxa"/>
            <w:tcBorders>
              <w:bottom w:val="single" w:sz="12" w:space="0" w:color="FABF8F"/>
            </w:tcBorders>
            <w:shd w:val="clear" w:color="auto" w:fill="auto"/>
          </w:tcPr>
          <w:p w14:paraId="5BF1E2D2" w14:textId="77777777" w:rsidR="00FB23E9" w:rsidRPr="004C7DE2" w:rsidRDefault="00FB23E9" w:rsidP="008B27F3">
            <w:pPr>
              <w:keepNext/>
              <w:rPr>
                <w:b/>
                <w:bCs/>
                <w:lang w:eastAsia="en-GB"/>
              </w:rPr>
            </w:pPr>
            <w:r w:rsidRPr="004C7DE2">
              <w:rPr>
                <w:b/>
                <w:bCs/>
                <w:lang w:eastAsia="en-GB"/>
              </w:rPr>
              <w:t>Layer</w:t>
            </w:r>
          </w:p>
        </w:tc>
        <w:tc>
          <w:tcPr>
            <w:tcW w:w="1663" w:type="dxa"/>
            <w:tcBorders>
              <w:bottom w:val="single" w:sz="12" w:space="0" w:color="FABF8F"/>
            </w:tcBorders>
            <w:shd w:val="clear" w:color="auto" w:fill="auto"/>
          </w:tcPr>
          <w:p w14:paraId="69976BC0" w14:textId="77777777" w:rsidR="00FB23E9" w:rsidRPr="004C7DE2" w:rsidRDefault="00FB23E9" w:rsidP="008B27F3">
            <w:pPr>
              <w:keepNext/>
              <w:rPr>
                <w:b/>
                <w:bCs/>
                <w:lang w:eastAsia="en-GB"/>
              </w:rPr>
            </w:pPr>
            <w:r w:rsidRPr="004C7DE2">
              <w:rPr>
                <w:b/>
                <w:bCs/>
                <w:lang w:eastAsia="en-GB"/>
              </w:rPr>
              <w:t>Function</w:t>
            </w:r>
          </w:p>
        </w:tc>
        <w:tc>
          <w:tcPr>
            <w:tcW w:w="2091" w:type="dxa"/>
            <w:tcBorders>
              <w:bottom w:val="single" w:sz="12" w:space="0" w:color="FABF8F"/>
            </w:tcBorders>
            <w:shd w:val="clear" w:color="auto" w:fill="auto"/>
          </w:tcPr>
          <w:p w14:paraId="710DA04E" w14:textId="77777777" w:rsidR="00FB23E9" w:rsidRPr="004C7DE2" w:rsidRDefault="00FB23E9" w:rsidP="008B27F3">
            <w:pPr>
              <w:keepNext/>
              <w:rPr>
                <w:b/>
                <w:bCs/>
                <w:lang w:eastAsia="en-GB"/>
              </w:rPr>
            </w:pPr>
            <w:r w:rsidRPr="004C7DE2">
              <w:rPr>
                <w:b/>
                <w:bCs/>
                <w:lang w:eastAsia="en-GB"/>
              </w:rPr>
              <w:t>Per-Device</w:t>
            </w:r>
          </w:p>
        </w:tc>
        <w:tc>
          <w:tcPr>
            <w:tcW w:w="1962" w:type="dxa"/>
            <w:tcBorders>
              <w:bottom w:val="single" w:sz="12" w:space="0" w:color="FABF8F"/>
            </w:tcBorders>
            <w:shd w:val="clear" w:color="auto" w:fill="auto"/>
          </w:tcPr>
          <w:p w14:paraId="32CBBE55" w14:textId="77777777" w:rsidR="00FB23E9" w:rsidRPr="004C7DE2" w:rsidRDefault="00FB23E9" w:rsidP="008B27F3">
            <w:pPr>
              <w:keepNext/>
              <w:rPr>
                <w:b/>
                <w:bCs/>
                <w:lang w:eastAsia="en-GB"/>
              </w:rPr>
            </w:pPr>
            <w:r w:rsidRPr="004C7DE2">
              <w:rPr>
                <w:b/>
                <w:bCs/>
                <w:lang w:eastAsia="en-GB"/>
              </w:rPr>
              <w:t>Cross-subnetwork</w:t>
            </w:r>
          </w:p>
        </w:tc>
        <w:tc>
          <w:tcPr>
            <w:tcW w:w="2191" w:type="dxa"/>
            <w:tcBorders>
              <w:bottom w:val="single" w:sz="12" w:space="0" w:color="FABF8F"/>
            </w:tcBorders>
            <w:shd w:val="clear" w:color="auto" w:fill="auto"/>
          </w:tcPr>
          <w:p w14:paraId="4D518F3B" w14:textId="77777777" w:rsidR="00FB23E9" w:rsidRPr="004C7DE2" w:rsidRDefault="00FB23E9" w:rsidP="008B27F3">
            <w:pPr>
              <w:keepNext/>
              <w:rPr>
                <w:b/>
                <w:bCs/>
                <w:lang w:eastAsia="en-GB"/>
              </w:rPr>
            </w:pPr>
            <w:r w:rsidRPr="004C7DE2">
              <w:rPr>
                <w:b/>
                <w:bCs/>
                <w:lang w:eastAsia="en-GB"/>
              </w:rPr>
              <w:t>Per-Subnetwork</w:t>
            </w:r>
          </w:p>
        </w:tc>
      </w:tr>
      <w:tr w:rsidR="00FB23E9" w:rsidRPr="004C7DE2" w14:paraId="0921BA6A" w14:textId="77777777" w:rsidTr="008B27F3">
        <w:trPr>
          <w:cantSplit/>
          <w:trHeight w:val="20"/>
        </w:trPr>
        <w:tc>
          <w:tcPr>
            <w:tcW w:w="1083" w:type="dxa"/>
            <w:shd w:val="clear" w:color="auto" w:fill="auto"/>
          </w:tcPr>
          <w:p w14:paraId="4761FD06" w14:textId="77777777" w:rsidR="00FB23E9" w:rsidRPr="004C7DE2" w:rsidRDefault="00FB23E9" w:rsidP="008B27F3">
            <w:pPr>
              <w:keepNext/>
              <w:rPr>
                <w:b/>
                <w:bCs/>
                <w:lang w:eastAsia="en-GB"/>
              </w:rPr>
            </w:pPr>
            <w:r w:rsidRPr="004C7DE2">
              <w:rPr>
                <w:b/>
                <w:bCs/>
                <w:lang w:eastAsia="en-GB"/>
              </w:rPr>
              <w:t>7</w:t>
            </w:r>
          </w:p>
        </w:tc>
        <w:tc>
          <w:tcPr>
            <w:tcW w:w="1663" w:type="dxa"/>
            <w:shd w:val="clear" w:color="auto" w:fill="auto"/>
          </w:tcPr>
          <w:p w14:paraId="1534A6B3" w14:textId="77777777" w:rsidR="00FB23E9" w:rsidRPr="004C7DE2" w:rsidRDefault="00FB23E9" w:rsidP="008B27F3">
            <w:pPr>
              <w:keepNext/>
              <w:rPr>
                <w:b/>
                <w:lang w:eastAsia="en-GB"/>
              </w:rPr>
            </w:pPr>
            <w:r w:rsidRPr="004C7DE2">
              <w:rPr>
                <w:b/>
                <w:lang w:eastAsia="en-GB"/>
              </w:rPr>
              <w:t>Application</w:t>
            </w:r>
          </w:p>
        </w:tc>
        <w:tc>
          <w:tcPr>
            <w:tcW w:w="2091" w:type="dxa"/>
            <w:vMerge w:val="restart"/>
            <w:shd w:val="clear" w:color="auto" w:fill="FFFFCC"/>
          </w:tcPr>
          <w:p w14:paraId="1FEBDA80" w14:textId="77777777" w:rsidR="00FB23E9" w:rsidRPr="004C7DE2" w:rsidRDefault="00FB23E9" w:rsidP="008B27F3">
            <w:pPr>
              <w:keepNext/>
              <w:rPr>
                <w:lang w:eastAsia="en-GB"/>
              </w:rPr>
            </w:pPr>
            <w:r w:rsidRPr="004C7DE2">
              <w:rPr>
                <w:lang w:eastAsia="en-GB"/>
              </w:rPr>
              <w:t>Device Services</w:t>
            </w:r>
          </w:p>
        </w:tc>
        <w:tc>
          <w:tcPr>
            <w:tcW w:w="4153" w:type="dxa"/>
            <w:gridSpan w:val="2"/>
            <w:vMerge w:val="restart"/>
            <w:shd w:val="clear" w:color="auto" w:fill="auto"/>
          </w:tcPr>
          <w:p w14:paraId="362A2031" w14:textId="77777777" w:rsidR="00FB23E9" w:rsidRPr="004C7DE2" w:rsidRDefault="00FB23E9" w:rsidP="008B27F3">
            <w:pPr>
              <w:keepNext/>
              <w:rPr>
                <w:lang w:eastAsia="en-GB"/>
              </w:rPr>
            </w:pPr>
          </w:p>
        </w:tc>
      </w:tr>
      <w:tr w:rsidR="00FB23E9" w:rsidRPr="004C7DE2" w14:paraId="0B88DEE1" w14:textId="77777777" w:rsidTr="008B27F3">
        <w:trPr>
          <w:cantSplit/>
          <w:trHeight w:val="20"/>
        </w:trPr>
        <w:tc>
          <w:tcPr>
            <w:tcW w:w="1083" w:type="dxa"/>
            <w:shd w:val="clear" w:color="auto" w:fill="auto"/>
          </w:tcPr>
          <w:p w14:paraId="6DF93A57" w14:textId="77777777" w:rsidR="00FB23E9" w:rsidRPr="004C7DE2" w:rsidRDefault="00FB23E9" w:rsidP="008B27F3">
            <w:pPr>
              <w:keepNext/>
              <w:rPr>
                <w:b/>
                <w:bCs/>
                <w:lang w:eastAsia="en-GB"/>
              </w:rPr>
            </w:pPr>
            <w:r w:rsidRPr="004C7DE2">
              <w:rPr>
                <w:b/>
                <w:bCs/>
                <w:lang w:eastAsia="en-GB"/>
              </w:rPr>
              <w:t>6</w:t>
            </w:r>
          </w:p>
        </w:tc>
        <w:tc>
          <w:tcPr>
            <w:tcW w:w="1663" w:type="dxa"/>
            <w:shd w:val="clear" w:color="auto" w:fill="auto"/>
          </w:tcPr>
          <w:p w14:paraId="0D40008A" w14:textId="77777777" w:rsidR="00FB23E9" w:rsidRPr="004C7DE2" w:rsidRDefault="00FB23E9" w:rsidP="008B27F3">
            <w:pPr>
              <w:keepNext/>
              <w:rPr>
                <w:b/>
                <w:lang w:eastAsia="en-GB"/>
              </w:rPr>
            </w:pPr>
            <w:r w:rsidRPr="004C7DE2">
              <w:rPr>
                <w:b/>
                <w:lang w:eastAsia="en-GB"/>
              </w:rPr>
              <w:t>Presentation</w:t>
            </w:r>
          </w:p>
        </w:tc>
        <w:tc>
          <w:tcPr>
            <w:tcW w:w="2091" w:type="dxa"/>
            <w:vMerge/>
            <w:shd w:val="clear" w:color="auto" w:fill="FFFFCC"/>
          </w:tcPr>
          <w:p w14:paraId="6B615505" w14:textId="77777777" w:rsidR="00FB23E9" w:rsidRPr="004C7DE2" w:rsidRDefault="00FB23E9" w:rsidP="008B27F3">
            <w:pPr>
              <w:keepNext/>
              <w:rPr>
                <w:lang w:eastAsia="en-GB"/>
              </w:rPr>
            </w:pPr>
          </w:p>
        </w:tc>
        <w:tc>
          <w:tcPr>
            <w:tcW w:w="4153" w:type="dxa"/>
            <w:gridSpan w:val="2"/>
            <w:vMerge/>
            <w:shd w:val="clear" w:color="auto" w:fill="auto"/>
          </w:tcPr>
          <w:p w14:paraId="10078513" w14:textId="77777777" w:rsidR="00FB23E9" w:rsidRPr="004C7DE2" w:rsidRDefault="00FB23E9" w:rsidP="008B27F3">
            <w:pPr>
              <w:keepNext/>
              <w:rPr>
                <w:lang w:eastAsia="en-GB"/>
              </w:rPr>
            </w:pPr>
          </w:p>
        </w:tc>
      </w:tr>
      <w:tr w:rsidR="00FB23E9" w:rsidRPr="004C7DE2" w14:paraId="1D9A40DA" w14:textId="77777777" w:rsidTr="008B27F3">
        <w:trPr>
          <w:cantSplit/>
          <w:trHeight w:val="20"/>
        </w:trPr>
        <w:tc>
          <w:tcPr>
            <w:tcW w:w="8990" w:type="dxa"/>
            <w:gridSpan w:val="5"/>
            <w:shd w:val="clear" w:color="auto" w:fill="FFFFCC"/>
          </w:tcPr>
          <w:p w14:paraId="1CDB2153" w14:textId="77777777" w:rsidR="00FB23E9" w:rsidRPr="004C7DE2" w:rsidRDefault="00FB23E9" w:rsidP="008B27F3">
            <w:pPr>
              <w:keepNext/>
              <w:jc w:val="center"/>
              <w:rPr>
                <w:b/>
                <w:bCs/>
                <w:lang w:eastAsia="en-GB"/>
              </w:rPr>
            </w:pPr>
            <w:r w:rsidRPr="004C7DE2">
              <w:rPr>
                <w:bCs/>
                <w:lang w:eastAsia="en-GB"/>
              </w:rPr>
              <w:t>Communications Service Interfaces</w:t>
            </w:r>
          </w:p>
        </w:tc>
      </w:tr>
      <w:tr w:rsidR="00FB23E9" w:rsidRPr="004C7DE2" w14:paraId="46E2CA62" w14:textId="77777777" w:rsidTr="008B27F3">
        <w:trPr>
          <w:cantSplit/>
          <w:trHeight w:val="20"/>
        </w:trPr>
        <w:tc>
          <w:tcPr>
            <w:tcW w:w="1083" w:type="dxa"/>
            <w:shd w:val="clear" w:color="auto" w:fill="auto"/>
          </w:tcPr>
          <w:p w14:paraId="41B69A8D" w14:textId="77777777" w:rsidR="00FB23E9" w:rsidRPr="004C7DE2" w:rsidRDefault="00FB23E9" w:rsidP="008B27F3">
            <w:pPr>
              <w:keepNext/>
              <w:rPr>
                <w:b/>
                <w:bCs/>
                <w:lang w:eastAsia="en-GB"/>
              </w:rPr>
            </w:pPr>
            <w:r w:rsidRPr="004C7DE2">
              <w:rPr>
                <w:b/>
                <w:bCs/>
                <w:lang w:eastAsia="en-GB"/>
              </w:rPr>
              <w:t>5</w:t>
            </w:r>
          </w:p>
        </w:tc>
        <w:tc>
          <w:tcPr>
            <w:tcW w:w="1663" w:type="dxa"/>
            <w:shd w:val="clear" w:color="auto" w:fill="auto"/>
          </w:tcPr>
          <w:p w14:paraId="1553E546" w14:textId="77777777" w:rsidR="00FB23E9" w:rsidRPr="004C7DE2" w:rsidRDefault="00FB23E9" w:rsidP="008B27F3">
            <w:pPr>
              <w:keepNext/>
              <w:rPr>
                <w:b/>
                <w:lang w:eastAsia="en-GB"/>
              </w:rPr>
            </w:pPr>
            <w:r w:rsidRPr="004C7DE2">
              <w:rPr>
                <w:b/>
                <w:lang w:eastAsia="en-GB"/>
              </w:rPr>
              <w:t>Session</w:t>
            </w:r>
          </w:p>
        </w:tc>
        <w:tc>
          <w:tcPr>
            <w:tcW w:w="2091" w:type="dxa"/>
            <w:vMerge w:val="restart"/>
            <w:shd w:val="clear" w:color="auto" w:fill="auto"/>
          </w:tcPr>
          <w:p w14:paraId="4E8F5DEF" w14:textId="77777777" w:rsidR="00FB23E9" w:rsidRPr="004C7DE2" w:rsidRDefault="00FB23E9" w:rsidP="008B27F3">
            <w:pPr>
              <w:keepNext/>
              <w:rPr>
                <w:lang w:eastAsia="en-GB"/>
              </w:rPr>
            </w:pPr>
          </w:p>
        </w:tc>
        <w:tc>
          <w:tcPr>
            <w:tcW w:w="1962" w:type="dxa"/>
            <w:vMerge w:val="restart"/>
            <w:shd w:val="clear" w:color="auto" w:fill="C2D69B"/>
          </w:tcPr>
          <w:p w14:paraId="6D1379CE" w14:textId="77777777" w:rsidR="00FB23E9" w:rsidRPr="004C7DE2" w:rsidRDefault="00FB23E9" w:rsidP="008B27F3">
            <w:pPr>
              <w:keepNext/>
              <w:rPr>
                <w:lang w:eastAsia="en-GB"/>
              </w:rPr>
            </w:pPr>
            <w:r w:rsidRPr="004C7DE2">
              <w:rPr>
                <w:lang w:eastAsia="en-GB"/>
              </w:rPr>
              <w:t>Internetwork Transfer Services</w:t>
            </w:r>
          </w:p>
        </w:tc>
        <w:tc>
          <w:tcPr>
            <w:tcW w:w="2191" w:type="dxa"/>
            <w:vMerge w:val="restart"/>
            <w:shd w:val="clear" w:color="auto" w:fill="C2D69B"/>
          </w:tcPr>
          <w:p w14:paraId="1F34C7D4" w14:textId="77777777" w:rsidR="00FB23E9" w:rsidRPr="004C7DE2" w:rsidRDefault="00FB23E9" w:rsidP="008B27F3">
            <w:pPr>
              <w:keepNext/>
              <w:rPr>
                <w:lang w:eastAsia="en-GB"/>
              </w:rPr>
            </w:pPr>
            <w:r w:rsidRPr="004C7DE2">
              <w:rPr>
                <w:lang w:eastAsia="en-GB"/>
              </w:rPr>
              <w:t>Subnetwork Convergence Protocols</w:t>
            </w:r>
          </w:p>
        </w:tc>
      </w:tr>
      <w:tr w:rsidR="00FB23E9" w:rsidRPr="004C7DE2" w14:paraId="0AB98DC4" w14:textId="77777777" w:rsidTr="008B27F3">
        <w:trPr>
          <w:cantSplit/>
          <w:trHeight w:val="20"/>
        </w:trPr>
        <w:tc>
          <w:tcPr>
            <w:tcW w:w="1083" w:type="dxa"/>
            <w:shd w:val="clear" w:color="auto" w:fill="auto"/>
          </w:tcPr>
          <w:p w14:paraId="057AFE8D" w14:textId="77777777" w:rsidR="00FB23E9" w:rsidRPr="004C7DE2" w:rsidRDefault="00FB23E9" w:rsidP="008B27F3">
            <w:pPr>
              <w:keepNext/>
              <w:rPr>
                <w:b/>
                <w:bCs/>
                <w:lang w:eastAsia="en-GB"/>
              </w:rPr>
            </w:pPr>
            <w:r w:rsidRPr="004C7DE2">
              <w:rPr>
                <w:b/>
                <w:bCs/>
                <w:lang w:eastAsia="en-GB"/>
              </w:rPr>
              <w:t>4</w:t>
            </w:r>
          </w:p>
        </w:tc>
        <w:tc>
          <w:tcPr>
            <w:tcW w:w="1663" w:type="dxa"/>
            <w:shd w:val="clear" w:color="auto" w:fill="auto"/>
          </w:tcPr>
          <w:p w14:paraId="5A841EBE" w14:textId="77777777" w:rsidR="00FB23E9" w:rsidRPr="004C7DE2" w:rsidRDefault="00FB23E9" w:rsidP="008B27F3">
            <w:pPr>
              <w:keepNext/>
              <w:rPr>
                <w:b/>
                <w:lang w:eastAsia="en-GB"/>
              </w:rPr>
            </w:pPr>
            <w:r w:rsidRPr="004C7DE2">
              <w:rPr>
                <w:b/>
                <w:lang w:eastAsia="en-GB"/>
              </w:rPr>
              <w:t>Transport</w:t>
            </w:r>
          </w:p>
        </w:tc>
        <w:tc>
          <w:tcPr>
            <w:tcW w:w="2091" w:type="dxa"/>
            <w:vMerge/>
            <w:shd w:val="clear" w:color="auto" w:fill="auto"/>
          </w:tcPr>
          <w:p w14:paraId="199C4FB8" w14:textId="77777777" w:rsidR="00FB23E9" w:rsidRPr="004C7DE2" w:rsidRDefault="00FB23E9" w:rsidP="008B27F3">
            <w:pPr>
              <w:keepNext/>
              <w:rPr>
                <w:lang w:eastAsia="en-GB"/>
              </w:rPr>
            </w:pPr>
          </w:p>
        </w:tc>
        <w:tc>
          <w:tcPr>
            <w:tcW w:w="1962" w:type="dxa"/>
            <w:vMerge/>
            <w:shd w:val="clear" w:color="auto" w:fill="C2D69B"/>
          </w:tcPr>
          <w:p w14:paraId="1CAB0084" w14:textId="77777777" w:rsidR="00FB23E9" w:rsidRPr="004C7DE2" w:rsidRDefault="00FB23E9" w:rsidP="008B27F3">
            <w:pPr>
              <w:keepNext/>
              <w:rPr>
                <w:lang w:eastAsia="en-GB"/>
              </w:rPr>
            </w:pPr>
          </w:p>
        </w:tc>
        <w:tc>
          <w:tcPr>
            <w:tcW w:w="2191" w:type="dxa"/>
            <w:vMerge/>
            <w:shd w:val="clear" w:color="auto" w:fill="C2D69B"/>
          </w:tcPr>
          <w:p w14:paraId="673F840B" w14:textId="77777777" w:rsidR="00FB23E9" w:rsidRPr="004C7DE2" w:rsidRDefault="00FB23E9" w:rsidP="008B27F3">
            <w:pPr>
              <w:keepNext/>
              <w:rPr>
                <w:lang w:eastAsia="en-GB"/>
              </w:rPr>
            </w:pPr>
          </w:p>
        </w:tc>
      </w:tr>
      <w:tr w:rsidR="00FB23E9" w:rsidRPr="004C7DE2" w14:paraId="7646ED95" w14:textId="77777777" w:rsidTr="008B27F3">
        <w:trPr>
          <w:cantSplit/>
          <w:trHeight w:val="20"/>
        </w:trPr>
        <w:tc>
          <w:tcPr>
            <w:tcW w:w="1083" w:type="dxa"/>
            <w:shd w:val="clear" w:color="auto" w:fill="auto"/>
          </w:tcPr>
          <w:p w14:paraId="0B803DAC" w14:textId="77777777" w:rsidR="00FB23E9" w:rsidRPr="004C7DE2" w:rsidRDefault="00FB23E9" w:rsidP="008B27F3">
            <w:pPr>
              <w:keepNext/>
              <w:rPr>
                <w:b/>
                <w:bCs/>
                <w:lang w:eastAsia="en-GB"/>
              </w:rPr>
            </w:pPr>
            <w:r w:rsidRPr="004C7DE2">
              <w:rPr>
                <w:b/>
                <w:bCs/>
                <w:lang w:eastAsia="en-GB"/>
              </w:rPr>
              <w:t>3</w:t>
            </w:r>
          </w:p>
        </w:tc>
        <w:tc>
          <w:tcPr>
            <w:tcW w:w="1663" w:type="dxa"/>
            <w:shd w:val="clear" w:color="auto" w:fill="auto"/>
          </w:tcPr>
          <w:p w14:paraId="51CA9C11" w14:textId="77777777" w:rsidR="00FB23E9" w:rsidRPr="004C7DE2" w:rsidRDefault="00FB23E9" w:rsidP="008B27F3">
            <w:pPr>
              <w:keepNext/>
              <w:rPr>
                <w:b/>
                <w:lang w:eastAsia="en-GB"/>
              </w:rPr>
            </w:pPr>
            <w:r w:rsidRPr="004C7DE2">
              <w:rPr>
                <w:b/>
                <w:lang w:eastAsia="en-GB"/>
              </w:rPr>
              <w:t>Network</w:t>
            </w:r>
          </w:p>
        </w:tc>
        <w:tc>
          <w:tcPr>
            <w:tcW w:w="2091" w:type="dxa"/>
            <w:vMerge/>
            <w:shd w:val="clear" w:color="auto" w:fill="auto"/>
          </w:tcPr>
          <w:p w14:paraId="64D214EF" w14:textId="77777777" w:rsidR="00FB23E9" w:rsidRPr="004C7DE2" w:rsidRDefault="00FB23E9" w:rsidP="008B27F3">
            <w:pPr>
              <w:keepNext/>
              <w:rPr>
                <w:lang w:eastAsia="en-GB"/>
              </w:rPr>
            </w:pPr>
          </w:p>
        </w:tc>
        <w:tc>
          <w:tcPr>
            <w:tcW w:w="1962" w:type="dxa"/>
            <w:vMerge/>
            <w:shd w:val="clear" w:color="auto" w:fill="C2D69B"/>
          </w:tcPr>
          <w:p w14:paraId="6A7A1014" w14:textId="77777777" w:rsidR="00FB23E9" w:rsidRPr="004C7DE2" w:rsidRDefault="00FB23E9" w:rsidP="008B27F3">
            <w:pPr>
              <w:keepNext/>
              <w:rPr>
                <w:lang w:eastAsia="en-GB"/>
              </w:rPr>
            </w:pPr>
          </w:p>
        </w:tc>
        <w:tc>
          <w:tcPr>
            <w:tcW w:w="2191" w:type="dxa"/>
            <w:vMerge/>
            <w:shd w:val="clear" w:color="auto" w:fill="C2D69B"/>
          </w:tcPr>
          <w:p w14:paraId="67C7C7C0" w14:textId="77777777" w:rsidR="00FB23E9" w:rsidRPr="004C7DE2" w:rsidRDefault="00FB23E9" w:rsidP="008B27F3">
            <w:pPr>
              <w:keepNext/>
              <w:rPr>
                <w:lang w:eastAsia="en-GB"/>
              </w:rPr>
            </w:pPr>
          </w:p>
        </w:tc>
      </w:tr>
      <w:tr w:rsidR="00FB23E9" w:rsidRPr="004C7DE2" w14:paraId="545035C7" w14:textId="77777777" w:rsidTr="008B27F3">
        <w:trPr>
          <w:cantSplit/>
          <w:trHeight w:val="20"/>
        </w:trPr>
        <w:tc>
          <w:tcPr>
            <w:tcW w:w="1083" w:type="dxa"/>
            <w:shd w:val="clear" w:color="auto" w:fill="auto"/>
          </w:tcPr>
          <w:p w14:paraId="1A156F5B" w14:textId="77777777" w:rsidR="00FB23E9" w:rsidRPr="004C7DE2" w:rsidRDefault="00FB23E9" w:rsidP="008B27F3">
            <w:pPr>
              <w:keepNext/>
              <w:rPr>
                <w:b/>
                <w:bCs/>
                <w:lang w:eastAsia="en-GB"/>
              </w:rPr>
            </w:pPr>
            <w:r w:rsidRPr="004C7DE2">
              <w:rPr>
                <w:b/>
                <w:bCs/>
                <w:lang w:eastAsia="en-GB"/>
              </w:rPr>
              <w:t>2</w:t>
            </w:r>
          </w:p>
        </w:tc>
        <w:tc>
          <w:tcPr>
            <w:tcW w:w="1663" w:type="dxa"/>
            <w:shd w:val="clear" w:color="auto" w:fill="auto"/>
          </w:tcPr>
          <w:p w14:paraId="435DC435" w14:textId="77777777" w:rsidR="00FB23E9" w:rsidRPr="004C7DE2" w:rsidRDefault="00FB23E9" w:rsidP="008B27F3">
            <w:pPr>
              <w:keepNext/>
              <w:rPr>
                <w:b/>
                <w:lang w:eastAsia="en-GB"/>
              </w:rPr>
            </w:pPr>
            <w:r w:rsidRPr="004C7DE2">
              <w:rPr>
                <w:b/>
                <w:lang w:eastAsia="en-GB"/>
              </w:rPr>
              <w:t>Datalink</w:t>
            </w:r>
          </w:p>
        </w:tc>
        <w:tc>
          <w:tcPr>
            <w:tcW w:w="2091" w:type="dxa"/>
            <w:vMerge/>
            <w:shd w:val="clear" w:color="auto" w:fill="auto"/>
          </w:tcPr>
          <w:p w14:paraId="7F3D1066" w14:textId="77777777" w:rsidR="00FB23E9" w:rsidRPr="004C7DE2" w:rsidRDefault="00FB23E9" w:rsidP="008B27F3">
            <w:pPr>
              <w:keepNext/>
              <w:rPr>
                <w:lang w:eastAsia="en-GB"/>
              </w:rPr>
            </w:pPr>
          </w:p>
        </w:tc>
        <w:tc>
          <w:tcPr>
            <w:tcW w:w="1962" w:type="dxa"/>
            <w:vMerge w:val="restart"/>
            <w:shd w:val="clear" w:color="auto" w:fill="auto"/>
          </w:tcPr>
          <w:p w14:paraId="64AB0F84" w14:textId="77777777" w:rsidR="00FB23E9" w:rsidRPr="004C7DE2" w:rsidRDefault="00FB23E9" w:rsidP="008B27F3">
            <w:pPr>
              <w:keepNext/>
              <w:rPr>
                <w:lang w:eastAsia="en-GB"/>
              </w:rPr>
            </w:pPr>
          </w:p>
        </w:tc>
        <w:tc>
          <w:tcPr>
            <w:tcW w:w="2191" w:type="dxa"/>
            <w:vMerge/>
            <w:shd w:val="clear" w:color="auto" w:fill="C2D69B"/>
          </w:tcPr>
          <w:p w14:paraId="117F1B8A" w14:textId="77777777" w:rsidR="00FB23E9" w:rsidRPr="004C7DE2" w:rsidRDefault="00FB23E9" w:rsidP="008B27F3">
            <w:pPr>
              <w:keepNext/>
              <w:rPr>
                <w:lang w:eastAsia="en-GB"/>
              </w:rPr>
            </w:pPr>
          </w:p>
        </w:tc>
      </w:tr>
      <w:tr w:rsidR="00FB23E9" w:rsidRPr="004C7DE2" w14:paraId="4CCA5223" w14:textId="77777777" w:rsidTr="008B27F3">
        <w:trPr>
          <w:cantSplit/>
          <w:trHeight w:val="20"/>
        </w:trPr>
        <w:tc>
          <w:tcPr>
            <w:tcW w:w="1083" w:type="dxa"/>
            <w:shd w:val="clear" w:color="auto" w:fill="auto"/>
          </w:tcPr>
          <w:p w14:paraId="242BF96C" w14:textId="77777777" w:rsidR="00FB23E9" w:rsidRPr="004C7DE2" w:rsidRDefault="00FB23E9" w:rsidP="008B27F3">
            <w:pPr>
              <w:rPr>
                <w:b/>
                <w:bCs/>
                <w:lang w:eastAsia="en-GB"/>
              </w:rPr>
            </w:pPr>
            <w:r w:rsidRPr="004C7DE2">
              <w:rPr>
                <w:bCs/>
                <w:lang w:eastAsia="en-GB"/>
              </w:rPr>
              <w:t>1</w:t>
            </w:r>
          </w:p>
        </w:tc>
        <w:tc>
          <w:tcPr>
            <w:tcW w:w="1663" w:type="dxa"/>
            <w:shd w:val="clear" w:color="auto" w:fill="auto"/>
          </w:tcPr>
          <w:p w14:paraId="460C6DD0" w14:textId="77777777" w:rsidR="00FB23E9" w:rsidRPr="004C7DE2" w:rsidRDefault="00FB23E9" w:rsidP="008B27F3">
            <w:pPr>
              <w:rPr>
                <w:lang w:eastAsia="en-GB"/>
              </w:rPr>
            </w:pPr>
            <w:r w:rsidRPr="004C7DE2">
              <w:rPr>
                <w:lang w:eastAsia="en-GB"/>
              </w:rPr>
              <w:t>Physical</w:t>
            </w:r>
          </w:p>
        </w:tc>
        <w:tc>
          <w:tcPr>
            <w:tcW w:w="2091" w:type="dxa"/>
            <w:vMerge/>
            <w:shd w:val="clear" w:color="auto" w:fill="auto"/>
          </w:tcPr>
          <w:p w14:paraId="65DDACA3" w14:textId="77777777" w:rsidR="00FB23E9" w:rsidRPr="004C7DE2" w:rsidRDefault="00FB23E9" w:rsidP="008B27F3">
            <w:pPr>
              <w:rPr>
                <w:lang w:eastAsia="en-GB"/>
              </w:rPr>
            </w:pPr>
          </w:p>
        </w:tc>
        <w:tc>
          <w:tcPr>
            <w:tcW w:w="1962" w:type="dxa"/>
            <w:vMerge/>
            <w:shd w:val="clear" w:color="auto" w:fill="auto"/>
          </w:tcPr>
          <w:p w14:paraId="0434CE86" w14:textId="77777777" w:rsidR="00FB23E9" w:rsidRPr="004C7DE2" w:rsidRDefault="00FB23E9" w:rsidP="008B27F3">
            <w:pPr>
              <w:rPr>
                <w:lang w:eastAsia="en-GB"/>
              </w:rPr>
            </w:pPr>
          </w:p>
        </w:tc>
        <w:tc>
          <w:tcPr>
            <w:tcW w:w="2191" w:type="dxa"/>
            <w:shd w:val="clear" w:color="auto" w:fill="auto"/>
          </w:tcPr>
          <w:p w14:paraId="78E38DF8" w14:textId="77777777" w:rsidR="00FB23E9" w:rsidRPr="004C7DE2" w:rsidRDefault="00FB23E9" w:rsidP="008B27F3">
            <w:pPr>
              <w:rPr>
                <w:lang w:eastAsia="en-GB"/>
              </w:rPr>
            </w:pPr>
          </w:p>
        </w:tc>
      </w:tr>
    </w:tbl>
    <w:p w14:paraId="08BDEA0D" w14:textId="09040A2E" w:rsidR="00FB23E9" w:rsidRPr="004C7DE2" w:rsidRDefault="00FB23E9" w:rsidP="00FB23E9">
      <w:pPr>
        <w:rPr>
          <w:lang w:eastAsia="en-GB"/>
        </w:rPr>
      </w:pPr>
      <w:r w:rsidRPr="004C7DE2">
        <w:rPr>
          <w:lang w:eastAsia="en-GB"/>
        </w:rPr>
        <w:lastRenderedPageBreak/>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w:t>
      </w:r>
      <w:ins w:id="631" w:author="Peter Shames" w:date="2019-05-21T16:09:00Z">
        <w:r w:rsidR="00AE6D3B">
          <w:rPr>
            <w:color w:val="FF0000"/>
            <w:lang w:eastAsia="en-GB"/>
          </w:rPr>
          <w:t>2</w:t>
        </w:r>
      </w:ins>
      <w:del w:id="632" w:author="Peter Shames" w:date="2019-05-21T16:09:00Z">
        <w:r w:rsidR="004A20E2" w:rsidRPr="004A20E2" w:rsidDel="00AE6D3B">
          <w:rPr>
            <w:color w:val="FF0000"/>
            <w:lang w:eastAsia="en-GB"/>
          </w:rPr>
          <w:delText>1</w:delText>
        </w:r>
      </w:del>
      <w:r w:rsidR="004A20E2">
        <w:rPr>
          <w:lang w:eastAsia="en-GB"/>
        </w:rPr>
        <w:t xml:space="preserve">, </w:t>
      </w:r>
      <w:r w:rsidRPr="004C7DE2">
        <w:rPr>
          <w:lang w:eastAsia="en-GB"/>
        </w:rPr>
        <w:t>above.</w:t>
      </w:r>
    </w:p>
    <w:p w14:paraId="78C8A652" w14:textId="77777777"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14:paraId="44A1A16F" w14:textId="77777777"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14:paraId="07BAECBB" w14:textId="77777777"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14:paraId="29186766" w14:textId="74A9129D"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xml:space="preserve">. This corresponds to OSI layers </w:t>
      </w:r>
      <w:ins w:id="633" w:author="Peter Shames" w:date="2019-05-21T16:12:00Z">
        <w:r w:rsidR="00AE6D3B">
          <w:t>4</w:t>
        </w:r>
      </w:ins>
      <w:del w:id="634" w:author="Peter Shames" w:date="2019-05-21T16:12:00Z">
        <w:r w:rsidRPr="004C7DE2" w:rsidDel="00AE6D3B">
          <w:delText>5</w:delText>
        </w:r>
      </w:del>
      <w:r w:rsidRPr="004C7DE2">
        <w:t xml:space="preserve"> to 3</w:t>
      </w:r>
      <w:ins w:id="635" w:author="Peter Shames" w:date="2019-05-21T16:13:00Z">
        <w:r w:rsidR="00AE6D3B">
          <w:t xml:space="preserve"> and may include features of layer 5</w:t>
        </w:r>
      </w:ins>
      <w:r w:rsidRPr="004C7DE2">
        <w:t>.</w:t>
      </w:r>
    </w:p>
    <w:p w14:paraId="28438701"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19EE7C3" w14:textId="77777777" w:rsidR="00FB23E9" w:rsidRPr="004C7DE2" w:rsidRDefault="00FB23E9" w:rsidP="00FB23E9">
      <w:pPr>
        <w:pStyle w:val="Heading1"/>
      </w:pPr>
      <w:bookmarkStart w:id="636" w:name="_Toc490213521"/>
      <w:bookmarkStart w:id="637" w:name="_Toc498003456"/>
      <w:bookmarkStart w:id="638" w:name="_Toc514327178"/>
      <w:r w:rsidRPr="004C7DE2">
        <w:lastRenderedPageBreak/>
        <w:t>INTRODUCTION TO MO SERVICES</w:t>
      </w:r>
      <w:bookmarkEnd w:id="636"/>
      <w:bookmarkEnd w:id="637"/>
      <w:bookmarkEnd w:id="638"/>
    </w:p>
    <w:p w14:paraId="082DF8BD" w14:textId="77777777" w:rsidR="009C6D15" w:rsidRPr="004C7DE2" w:rsidRDefault="009C6D15" w:rsidP="009C6D15">
      <w:pPr>
        <w:pStyle w:val="Heading2"/>
      </w:pPr>
      <w:bookmarkStart w:id="639" w:name="_Toc514327179"/>
      <w:r w:rsidRPr="004C7DE2">
        <w:t>Overview</w:t>
      </w:r>
      <w:bookmarkEnd w:id="639"/>
    </w:p>
    <w:p w14:paraId="66AC166B" w14:textId="77777777"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14:paraId="72E4E3B4" w14:textId="77777777" w:rsidR="00FB23E9" w:rsidRPr="004C7DE2" w:rsidRDefault="003D62F1" w:rsidP="00806213">
      <w:pPr>
        <w:jc w:val="center"/>
      </w:pPr>
      <w:r w:rsidRPr="004C7DE2">
        <w:rPr>
          <w:noProof/>
        </w:rPr>
        <mc:AlternateContent>
          <mc:Choice Requires="wpc">
            <w:drawing>
              <wp:inline distT="0" distB="0" distL="0" distR="0" wp14:anchorId="1B5DDCFE" wp14:editId="7AF3C6D3">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27F9971"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8243CE5"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329ACE7"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55409E0"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A8145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B5843B"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0EAAE4"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AFA873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w14:anchorId="1B5DDCFE" id="Canvas 1373" o:spid="_x0000_s1026" editas="canvas" style="width:6in;height:350.8pt;mso-position-horizontal-relative:char;mso-position-vertical-relative:line" coordsize="54864,44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" adj="523" stroked="f" strokeweight="2pt">
                  <v:fill color2="#4bacc6" o:opacity2="0" rotate="t" angle="90" colors="0 white;26214f #4bacc6;1 #4bacc6" focus="100%" type="gradient"/>
                  <v:textbox>
                    <w:txbxContent>
                      <w:p w14:paraId="727F9971"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" adj="523" stroked="f" strokeweight="2pt">
                  <v:fill color2="#8064a2" o:opacity2="0" rotate="t" angle="90" colors="0 white;26214f #8064a2;1 #8064a2" focus="100%" type="gradient"/>
                  <v:textbox>
                    <w:txbxContent>
                      <w:p w14:paraId="28243CE5"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" adj="523" stroked="f" strokeweight="2pt">
                  <v:fill color2="#c0504d" o:opacity2="0" rotate="t" angle="90" colors="0 white;26214f #c0504d;1 #c0504d" focus="100%" type="gradient"/>
                  <v:textbox>
                    <w:txbxContent>
                      <w:p w14:paraId="0329ACE7"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" adj="523" stroked="f" strokeweight="2pt">
                  <v:fill color2="#9bbb59" o:opacity2="0" rotate="t" angle="90" colors="0 white;26214f #9bbb59;1 #9bbb59" focus="100%" type="gradient"/>
                  <v:textbox>
                    <w:txbxContent>
                      <w:p w14:paraId="155409E0"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" adj="523" stroked="f" strokeweight="2pt">
                  <v:fill color2="#9bbb59" o:opacity2="0" rotate="t" angle="90" colors="0 white;26214f #9bbb59;1 #9bbb59" focus="100%" type="gradient"/>
                  <v:textbox>
                    <w:txbxContent>
                      <w:p w14:paraId="5DA8145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" adj="523" stroked="f" strokeweight="2pt">
                  <v:fill color2="#8064a2" o:opacity2="0" rotate="t" angle="90" colors="0 white;26214f #8064a2;1 #8064a2" focus="100%" type="gradient"/>
                  <v:textbox>
                    <w:txbxContent>
                      <w:p w14:paraId="5DB5843B"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" adj="523" stroked="f" strokeweight="2pt">
                  <v:fill color2="#c0504d" o:opacity2="0" rotate="t" angle="90" colors="0 white;26214f #c0504d;1 #c0504d" focus="100%" type="gradient"/>
                  <v:textbox>
                    <w:txbxContent>
                      <w:p w14:paraId="3E0EAAE4"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" adj="523" stroked="f" strokeweight="2pt">
                  <v:fill color2="#4bacc6" o:opacity2="0" rotate="t" angle="90" colors="0 white;26214f #4bacc6;1 #4bacc6" focus="100%" type="gradient"/>
                  <v:textbox>
                    <w:txbxContent>
                      <w:p w14:paraId="5AFA873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14:paraId="5200729D" w14:textId="77777777" w:rsidR="00FB23E9" w:rsidRPr="004C7DE2" w:rsidRDefault="00FB23E9" w:rsidP="00FB23E9">
      <w:pPr>
        <w:pStyle w:val="FigureTitle"/>
      </w:pPr>
      <w:r w:rsidRPr="004C7DE2">
        <w:t xml:space="preserve">Figure </w:t>
      </w:r>
      <w:bookmarkStart w:id="640"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64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41"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641"/>
      <w:r w:rsidRPr="004C7DE2">
        <w:instrText>"</w:instrText>
      </w:r>
      <w:r w:rsidRPr="004C7DE2">
        <w:fldChar w:fldCharType="end"/>
      </w:r>
      <w:r w:rsidRPr="004C7DE2">
        <w:t>:  CCSDS MO Scope</w:t>
      </w:r>
    </w:p>
    <w:p w14:paraId="0AF5173D" w14:textId="65D5985C" w:rsidR="009A1E6A" w:rsidRDefault="00FB23E9" w:rsidP="00760BC5">
      <w:pPr>
        <w:rPr>
          <w:ins w:id="642" w:author="Peter Shames" w:date="2019-05-21T16:14:00Z"/>
        </w:rPr>
      </w:pPr>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14:paraId="4E42FC1E" w14:textId="77777777" w:rsidR="00AE6D3B" w:rsidRPr="009A1E6A" w:rsidRDefault="00AE6D3B" w:rsidP="00760BC5">
      <w:pPr>
        <w:rPr>
          <w:rFonts w:ascii="Helvetica" w:hAnsi="Helvetica" w:cs="Helvetica"/>
          <w:color w:val="000000"/>
          <w:rPrChange w:id="643" w:author="Mehran Sarkarati" w:date="2019-03-14T18:45:00Z">
            <w:rPr/>
          </w:rPrChange>
        </w:rPr>
      </w:pPr>
    </w:p>
    <w:p w14:paraId="26281702" w14:textId="7DF69654" w:rsidR="00FB23E9" w:rsidRPr="004C7DE2" w:rsidRDefault="00FB23E9" w:rsidP="00FB23E9">
      <w:r w:rsidRPr="004C7DE2">
        <w:t xml:space="preserve">To support </w:t>
      </w:r>
      <w:del w:id="644" w:author="Peter Shames" w:date="2019-05-21T16:15:00Z">
        <w:r w:rsidRPr="004C7DE2" w:rsidDel="00AE6D3B">
          <w:delText xml:space="preserve">these </w:delText>
        </w:r>
      </w:del>
      <w:ins w:id="645" w:author="Peter Shames" w:date="2019-05-21T16:15:00Z">
        <w:r w:rsidR="00AE6D3B">
          <w:t>the development of</w:t>
        </w:r>
        <w:r w:rsidR="00AE6D3B" w:rsidRPr="004C7DE2">
          <w:t xml:space="preserve"> </w:t>
        </w:r>
      </w:ins>
      <w:r w:rsidRPr="004C7DE2">
        <w:t xml:space="preserve">standardized services </w:t>
      </w:r>
      <w:r w:rsidR="0095610A" w:rsidRPr="0095610A">
        <w:rPr>
          <w:color w:val="FF0000"/>
        </w:rPr>
        <w:t>MOIMS</w:t>
      </w:r>
      <w:r w:rsidRPr="0095610A">
        <w:rPr>
          <w:color w:val="FF0000"/>
        </w:rPr>
        <w:t xml:space="preserve"> </w:t>
      </w:r>
      <w:r w:rsidRPr="004C7DE2">
        <w:t xml:space="preserve">has </w:t>
      </w:r>
      <w:del w:id="646" w:author="Peter Shames" w:date="2019-05-21T16:14:00Z">
        <w:r w:rsidRPr="004C7DE2" w:rsidDel="00AE6D3B">
          <w:delText xml:space="preserve">also </w:delText>
        </w:r>
      </w:del>
      <w:ins w:id="647" w:author="Peter Shames" w:date="2019-05-21T16:14:00Z">
        <w:r w:rsidR="00AE6D3B">
          <w:t>started by</w:t>
        </w:r>
        <w:r w:rsidR="00AE6D3B" w:rsidRPr="004C7DE2">
          <w:t xml:space="preserve"> </w:t>
        </w:r>
      </w:ins>
      <w:r w:rsidRPr="004C7DE2">
        <w:t>defin</w:t>
      </w:r>
      <w:ins w:id="648" w:author="Peter Shames" w:date="2019-05-21T16:14:00Z">
        <w:r w:rsidR="00AE6D3B">
          <w:t>ing</w:t>
        </w:r>
      </w:ins>
      <w:del w:id="649" w:author="Peter Shames" w:date="2019-05-21T16:14:00Z">
        <w:r w:rsidRPr="004C7DE2" w:rsidDel="00AE6D3B">
          <w:delText>ed</w:delText>
        </w:r>
      </w:del>
      <w:r w:rsidRPr="004C7DE2">
        <w:t xml:space="preserve"> an </w:t>
      </w:r>
      <w:ins w:id="650" w:author="Peter Shames" w:date="2019-05-16T16:40:00Z">
        <w:r w:rsidR="00824C4D">
          <w:t>ab</w:t>
        </w:r>
      </w:ins>
      <w:ins w:id="651" w:author="Peter Shames" w:date="2019-05-16T16:41:00Z">
        <w:r w:rsidR="00824C4D">
          <w:t xml:space="preserve">stract </w:t>
        </w:r>
      </w:ins>
      <w:r w:rsidRPr="004C7DE2">
        <w:t>open architecture and framework that is:</w:t>
      </w:r>
    </w:p>
    <w:p w14:paraId="6B0777F9" w14:textId="77777777"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14:paraId="189279E7" w14:textId="77777777"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14:paraId="465B62DE" w14:textId="77777777"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14:paraId="3AECB138" w14:textId="77777777" w:rsidR="00FB23E9" w:rsidRPr="004C7DE2" w:rsidRDefault="009C6D15" w:rsidP="00777793">
      <w:pPr>
        <w:pStyle w:val="List"/>
        <w:numPr>
          <w:ilvl w:val="0"/>
          <w:numId w:val="17"/>
        </w:numPr>
        <w:tabs>
          <w:tab w:val="clear" w:pos="360"/>
          <w:tab w:val="num" w:pos="720"/>
        </w:tabs>
        <w:ind w:left="720"/>
      </w:pPr>
      <w:r w:rsidRPr="004C7DE2">
        <w:t xml:space="preserve">based </w:t>
      </w:r>
      <w:r w:rsidR="00FB23E9" w:rsidRPr="004C7DE2">
        <w:t>on a</w:t>
      </w:r>
      <w:r w:rsidR="003C7DA6">
        <w:t xml:space="preserve">n </w:t>
      </w:r>
      <w:r w:rsidR="00FB23E9" w:rsidRPr="004C7DE2">
        <w:t>SOA;</w:t>
      </w:r>
    </w:p>
    <w:p w14:paraId="255791A1" w14:textId="77777777"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14:paraId="2B7A90A0" w14:textId="77777777" w:rsidR="00FB23E9" w:rsidRPr="004C7DE2" w:rsidRDefault="003D62F1" w:rsidP="00FB23E9">
      <w:pPr>
        <w:keepNext/>
      </w:pPr>
      <w:r w:rsidRPr="004C7DE2">
        <w:rPr>
          <w:noProof/>
        </w:rPr>
        <w:lastRenderedPageBreak/>
        <mc:AlternateContent>
          <mc:Choice Requires="wpc">
            <w:drawing>
              <wp:inline distT="0" distB="0" distL="0" distR="0" wp14:anchorId="751F8296" wp14:editId="54E1B119">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39B13B77"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2DFF1D8A"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060795D4"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11F5A081" w14:textId="77777777" w:rsidR="00760BC5" w:rsidRPr="00E56171" w:rsidRDefault="00760BC5"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w14:anchorId="751F8296" id="Canvas 1374" o:spid="_x0000_s1036" editas="canvas" style="width:6in;height:78.75pt;mso-position-horizontal-relative:char;mso-position-vertical-relative:line" coordsize="54864,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&#13;&#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" fillcolor="#8064a2" strokecolor="white" strokeweight="3pt">
                  <v:shadow on="t" color="black" opacity="24903f" origin=",.5" offset="0,.55556mm"/>
                  <v:textbox>
                    <w:txbxContent>
                      <w:p w14:paraId="39B13B77"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gelxwAAAN8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jH8/UlfQC7uAAAA//8DAFBLAQItABQABgAIAAAAIQDb4fbL7gAAAIUBAAATAAAAAAAA&#13;&#10;AAAAAAAAAAAAAABbQ29udGVudF9UeXBlc10ueG1sUEsBAi0AFAAGAAgAAAAhAFr0LFu/AAAAFQEA&#13;&#10;AAsAAAAAAAAAAAAAAAAAHwEAAF9yZWxzLy5yZWxzUEsBAi0AFAAGAAgAAAAhAPnqB6XHAAAA3wAA&#13;&#10;AA8AAAAAAAAAAAAAAAAABwIAAGRycy9kb3ducmV2LnhtbFBLBQYAAAAAAwADALcAAAD7AgAAAAA=&#13;&#10;" fillcolor="#f6f9fc" strokeweight="5pt">
                  <v:fill color2="#95b3d7" rotate="t" angle="45" colors="0 #f6f9fc;48497f #4f81bd;54395f #4f81bd;1 #95b3d7" focus="100%" type="gradient"/>
                  <v:shadow on="t" color="black" opacity="26213f" origin="-.5,-.5" offset=".74836mm,.74836mm"/>
                  <v:textbox>
                    <w:txbxContent>
                      <w:p w14:paraId="2DFF1D8A"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VrdyAAAAOA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" fillcolor="#f6f9fc" strokeweight="5pt">
                  <v:fill color2="#95b3d7" rotate="t" angle="45" colors="0 #f6f9fc;48497f #4f81bd;54395f #4f81bd;1 #95b3d7" focus="100%" type="gradient"/>
                  <v:shadow on="t" color="black" opacity="26213f" origin="-.5,-.5" offset=".74836mm,.74836mm"/>
                  <v:textbox>
                    <w:txbxContent>
                      <w:p w14:paraId="060795D4"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" fillcolor="#b3a2c7" strokecolor="white" strokeweight="3pt">
                  <v:shadow on="t" color="black" opacity="24903f" origin=",.5" offset="0,.55556mm"/>
                  <v:textbox>
                    <w:txbxContent>
                      <w:p w14:paraId="11F5A081" w14:textId="77777777" w:rsidR="00760BC5" w:rsidRPr="00E56171" w:rsidRDefault="00760BC5"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14:paraId="180B1A60" w14:textId="77777777" w:rsidR="00FB23E9" w:rsidRPr="004C7DE2" w:rsidRDefault="00FB23E9" w:rsidP="00FB23E9">
      <w:pPr>
        <w:pStyle w:val="FigureTitle"/>
      </w:pPr>
      <w:r w:rsidRPr="004C7DE2">
        <w:t xml:space="preserve">Figure </w:t>
      </w:r>
      <w:bookmarkStart w:id="652"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65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53"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653"/>
      <w:r w:rsidRPr="004C7DE2">
        <w:instrText>"</w:instrText>
      </w:r>
      <w:r w:rsidRPr="004C7DE2">
        <w:fldChar w:fldCharType="end"/>
      </w:r>
      <w:r w:rsidRPr="004C7DE2">
        <w:t>:  Details of an MO Service</w:t>
      </w:r>
    </w:p>
    <w:p w14:paraId="16FBC584" w14:textId="77777777" w:rsidR="00AE6D3B" w:rsidRDefault="00AE6D3B" w:rsidP="00FB23E9">
      <w:pPr>
        <w:rPr>
          <w:ins w:id="654" w:author="Peter Shames" w:date="2019-05-21T16:15:00Z"/>
        </w:rPr>
      </w:pPr>
    </w:p>
    <w:p w14:paraId="7CFF9CF4" w14:textId="7B1E7382" w:rsidR="004C7DE2" w:rsidRDefault="00FB23E9" w:rsidP="00FB23E9">
      <w:pPr>
        <w:rPr>
          <w:ins w:id="655" w:author="Peter Shames" w:date="2019-05-21T16:16:00Z"/>
        </w:rPr>
      </w:pPr>
      <w:r w:rsidRPr="004C7DE2">
        <w:t>Each MO service, whether standardized or bespoke, is defined by a set of operations that the provider of the service makes available to be used by the service consumer. Each operation is defined from a template specified by an interaction pattern; one of send</w:t>
      </w:r>
      <w:ins w:id="656" w:author="Peter Shames" w:date="2019-05-21T16:15:00Z">
        <w:r w:rsidR="00AE6D3B">
          <w:t xml:space="preserve"> </w:t>
        </w:r>
      </w:ins>
      <w:r w:rsidRPr="004C7DE2">
        <w:t>/submit</w:t>
      </w:r>
      <w:ins w:id="657" w:author="Peter Shames" w:date="2019-05-21T16:15:00Z">
        <w:r w:rsidR="00AE6D3B">
          <w:t xml:space="preserve"> </w:t>
        </w:r>
      </w:ins>
      <w:r w:rsidRPr="004C7DE2">
        <w:t>/request</w:t>
      </w:r>
      <w:ins w:id="658" w:author="Peter Shames" w:date="2019-05-21T16:15:00Z">
        <w:r w:rsidR="00AE6D3B">
          <w:t xml:space="preserve"> </w:t>
        </w:r>
      </w:ins>
      <w:r w:rsidRPr="004C7DE2">
        <w:t>/invoke</w:t>
      </w:r>
      <w:ins w:id="659" w:author="Peter Shames" w:date="2019-05-21T16:15:00Z">
        <w:r w:rsidR="00AE6D3B">
          <w:t xml:space="preserve"> </w:t>
        </w:r>
      </w:ins>
      <w:r w:rsidRPr="004C7DE2">
        <w:t>/</w:t>
      </w:r>
      <w:del w:id="660" w:author="Peter Shames" w:date="2019-05-21T16:15:00Z">
        <w:r w:rsidRPr="004C7DE2" w:rsidDel="00AE6D3B">
          <w:delText>progres</w:delText>
        </w:r>
      </w:del>
      <w:ins w:id="661" w:author="Peter Shames" w:date="2019-05-21T16:15:00Z">
        <w:r w:rsidR="00AE6D3B">
          <w:t>progress</w:t>
        </w:r>
      </w:ins>
      <w:del w:id="662" w:author="Peter Shames" w:date="2019-05-21T16:15:00Z">
        <w:r w:rsidRPr="004C7DE2" w:rsidDel="00AE6D3B">
          <w:delText>s</w:delText>
        </w:r>
      </w:del>
      <w:ins w:id="663" w:author="Peter Shames" w:date="2019-05-21T16:15:00Z">
        <w:r w:rsidR="00AE6D3B">
          <w:t xml:space="preserve"> </w:t>
        </w:r>
      </w:ins>
      <w:r w:rsidRPr="004C7DE2">
        <w:t>/</w:t>
      </w:r>
      <w:proofErr w:type="spellStart"/>
      <w:r w:rsidRPr="004C7DE2">
        <w:t>pubsub</w:t>
      </w:r>
      <w:proofErr w:type="spellEnd"/>
      <w:r w:rsidRPr="004C7DE2">
        <w:t>. Each such pattern has a list of the messages that are exchanged between service provider and consumer to implement the operation.</w:t>
      </w:r>
    </w:p>
    <w:p w14:paraId="5A423384" w14:textId="77777777" w:rsidR="00AE6D3B" w:rsidRDefault="00AE6D3B" w:rsidP="00FB23E9"/>
    <w:p w14:paraId="753532CD" w14:textId="2944F278" w:rsidR="00FB23E9" w:rsidRDefault="00FB23E9" w:rsidP="00FB23E9">
      <w:pPr>
        <w:rPr>
          <w:ins w:id="664" w:author="Peter Shames" w:date="2019-05-21T16:16:00Z"/>
        </w:rPr>
      </w:pPr>
      <w:r w:rsidRPr="004C7DE2">
        <w:t>The MO concept is supported by the MO framework, which, in an abstract manner, allows the specification of an MO service, its operations, its data model</w:t>
      </w:r>
      <w:r w:rsidR="00122E04">
        <w:t>,</w:t>
      </w:r>
      <w:r w:rsidRPr="004C7DE2">
        <w:t xml:space="preserve"> and </w:t>
      </w:r>
      <w:del w:id="665" w:author="Peter Shames" w:date="2019-05-21T16:16:00Z">
        <w:r w:rsidRPr="004C7DE2" w:rsidDel="00AE6D3B">
          <w:delText xml:space="preserve">the </w:delText>
        </w:r>
      </w:del>
      <w:ins w:id="666" w:author="Peter Shames" w:date="2019-05-21T16:16:00Z">
        <w:r w:rsidR="00AE6D3B">
          <w:t>a few</w:t>
        </w:r>
        <w:r w:rsidR="00AE6D3B" w:rsidRPr="004C7DE2">
          <w:t xml:space="preserve"> </w:t>
        </w:r>
      </w:ins>
      <w:r w:rsidRPr="004C7DE2">
        <w:t>related generic facilities</w:t>
      </w:r>
      <w:r w:rsidR="00122E04">
        <w:t>,</w:t>
      </w:r>
      <w:r w:rsidRPr="004C7DE2">
        <w:t xml:space="preserve"> such as archiving.</w:t>
      </w:r>
      <w:ins w:id="667" w:author="Peter Shames" w:date="2019-05-16T16:42:00Z">
        <w:r w:rsidR="00824C4D">
          <w:t xml:space="preserve">  These abstract definitions must be </w:t>
        </w:r>
      </w:ins>
      <w:ins w:id="668" w:author="Peter Shames" w:date="2019-05-16T16:43:00Z">
        <w:r w:rsidR="00824C4D">
          <w:t>transformed</w:t>
        </w:r>
      </w:ins>
      <w:ins w:id="669" w:author="Peter Shames" w:date="2019-05-16T16:42:00Z">
        <w:r w:rsidR="00824C4D">
          <w:t xml:space="preserve"> </w:t>
        </w:r>
      </w:ins>
      <w:ins w:id="670" w:author="Peter Shames" w:date="2019-05-16T16:43:00Z">
        <w:r w:rsidR="00824C4D">
          <w:t>using</w:t>
        </w:r>
      </w:ins>
      <w:ins w:id="671" w:author="Peter Shames" w:date="2019-05-16T16:42:00Z">
        <w:r w:rsidR="00824C4D">
          <w:t xml:space="preserve"> a real, concrete, data representation and data transport binding in order to be im</w:t>
        </w:r>
      </w:ins>
      <w:ins w:id="672" w:author="Peter Shames" w:date="2019-05-16T16:43:00Z">
        <w:r w:rsidR="00824C4D">
          <w:t>plemented</w:t>
        </w:r>
      </w:ins>
      <w:ins w:id="673" w:author="Peter Shames" w:date="2019-05-21T16:16:00Z">
        <w:r w:rsidR="00AE6D3B">
          <w:t xml:space="preserve"> in a real system</w:t>
        </w:r>
      </w:ins>
      <w:ins w:id="674" w:author="Peter Shames" w:date="2019-05-16T16:43:00Z">
        <w:r w:rsidR="00824C4D">
          <w:t>.</w:t>
        </w:r>
      </w:ins>
    </w:p>
    <w:p w14:paraId="06D057C1" w14:textId="77777777" w:rsidR="00AE6D3B" w:rsidRPr="004C7DE2" w:rsidRDefault="00AE6D3B" w:rsidP="00FB23E9"/>
    <w:p w14:paraId="14EACD8C" w14:textId="0E99394C" w:rsidR="00FB23E9" w:rsidRDefault="00FB23E9" w:rsidP="00FB23E9">
      <w:pPr>
        <w:rPr>
          <w:ins w:id="675" w:author="Peter Shames" w:date="2019-05-21T16:17:00Z"/>
        </w:rPr>
      </w:pPr>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14:paraId="2737D5E7" w14:textId="77777777" w:rsidR="00AE6D3B" w:rsidRDefault="00AE6D3B" w:rsidP="00FB23E9"/>
    <w:p w14:paraId="0EDC3D11" w14:textId="77777777" w:rsidR="0095610A" w:rsidRPr="004C7DE2" w:rsidRDefault="0095610A" w:rsidP="00FB23E9">
      <w:r>
        <w:t>Figure 3-3 is a graphical representation of this transformation from abstract services to a deployable implementation framework.</w:t>
      </w:r>
    </w:p>
    <w:p w14:paraId="321F7A69" w14:textId="77777777" w:rsidR="00FB23E9" w:rsidRPr="004C7DE2" w:rsidRDefault="003D62F1" w:rsidP="00FB23E9">
      <w:pPr>
        <w:keepNext/>
      </w:pPr>
      <w:r w:rsidRPr="004C7DE2">
        <w:rPr>
          <w:noProof/>
        </w:rPr>
        <w:lastRenderedPageBreak/>
        <w:drawing>
          <wp:inline distT="0" distB="0" distL="0" distR="0" wp14:anchorId="7153E89E" wp14:editId="3B0FDBC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14:paraId="7CA7E1B0" w14:textId="77777777" w:rsidR="00FB23E9" w:rsidRPr="004C7DE2" w:rsidRDefault="00FB23E9" w:rsidP="00FB23E9">
      <w:pPr>
        <w:pStyle w:val="FigureTitleWrap"/>
      </w:pPr>
      <w:r w:rsidRPr="004C7DE2">
        <w:t xml:space="preserve">Figure </w:t>
      </w:r>
      <w:bookmarkStart w:id="676"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67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77"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77"/>
      <w:r w:rsidRPr="004C7DE2">
        <w:instrText>"</w:instrText>
      </w:r>
      <w:r w:rsidRPr="004C7DE2">
        <w:fldChar w:fldCharType="end"/>
      </w:r>
      <w:r w:rsidRPr="004C7DE2">
        <w:t>:</w:t>
      </w:r>
      <w:r w:rsidR="008B27F3" w:rsidRPr="004C7DE2">
        <w:tab/>
      </w:r>
      <w:commentRangeStart w:id="678"/>
      <w:r w:rsidRPr="004C7DE2">
        <w:t>Transformation of MAL into Technology-Dependent Interface Specifications</w:t>
      </w:r>
      <w:commentRangeEnd w:id="678"/>
      <w:r w:rsidR="00824C4D">
        <w:rPr>
          <w:rStyle w:val="CommentReference"/>
          <w:b w:val="0"/>
        </w:rPr>
        <w:commentReference w:id="678"/>
      </w:r>
    </w:p>
    <w:p w14:paraId="4F8A0B15" w14:textId="77777777" w:rsidR="00FB23E9" w:rsidRPr="004C7DE2" w:rsidRDefault="00FB23E9" w:rsidP="009C6D15">
      <w:pPr>
        <w:pStyle w:val="Heading2"/>
        <w:spacing w:before="480"/>
      </w:pPr>
      <w:bookmarkStart w:id="679" w:name="_Toc498003457"/>
      <w:bookmarkStart w:id="680" w:name="_Toc514327180"/>
      <w:r w:rsidRPr="004C7DE2">
        <w:t>MO and Other CCSDS Services</w:t>
      </w:r>
      <w:bookmarkEnd w:id="679"/>
      <w:bookmarkEnd w:id="680"/>
    </w:p>
    <w:p w14:paraId="7DD7FF10" w14:textId="29CD2AA5" w:rsidR="00FB23E9" w:rsidRDefault="00FB23E9" w:rsidP="00FB23E9">
      <w:pPr>
        <w:rPr>
          <w:ins w:id="681" w:author="Peter Shames" w:date="2019-05-21T16:18:00Z"/>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14:paraId="3EE9D2B5" w14:textId="77777777" w:rsidR="00AE6D3B" w:rsidRDefault="00AE6D3B" w:rsidP="00FB23E9">
      <w:pPr>
        <w:rPr>
          <w:color w:val="FF0000"/>
        </w:rPr>
      </w:pPr>
    </w:p>
    <w:p w14:paraId="6261123B" w14:textId="77777777" w:rsidR="0095610A" w:rsidRPr="0063208A" w:rsidRDefault="0095610A" w:rsidP="00FB23E9">
      <w:pPr>
        <w:rPr>
          <w:color w:val="FF0000"/>
        </w:rPr>
      </w:pPr>
      <w:r w:rsidRPr="0063208A">
        <w:rPr>
          <w:color w:val="FF0000"/>
        </w:rPr>
        <w:t xml:space="preserve">Regardless of which of the </w:t>
      </w:r>
      <w:del w:id="682" w:author="Sam Cooper" w:date="2019-02-13T08:47:00Z">
        <w:r w:rsidRPr="0063208A" w:rsidDel="00151051">
          <w:rPr>
            <w:color w:val="FF0000"/>
          </w:rPr>
          <w:delText xml:space="preserve">deployment </w:delText>
        </w:r>
      </w:del>
      <w:r w:rsidRPr="0063208A">
        <w:rPr>
          <w:color w:val="FF0000"/>
        </w:rPr>
        <w:t xml:space="preserve">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14:paraId="4105405E" w14:textId="77777777" w:rsidR="00FB23E9" w:rsidRPr="004C7DE2" w:rsidRDefault="003D62F1" w:rsidP="003C7DA6">
      <w:pPr>
        <w:jc w:val="center"/>
      </w:pPr>
      <w:r w:rsidRPr="004C7DE2">
        <w:rPr>
          <w:noProof/>
        </w:rPr>
        <w:lastRenderedPageBreak/>
        <w:drawing>
          <wp:inline distT="0" distB="0" distL="0" distR="0" wp14:anchorId="6A6E3362" wp14:editId="20B62041">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14:paraId="01833550" w14:textId="77777777" w:rsidR="00FB23E9" w:rsidRPr="004C7DE2" w:rsidRDefault="00FB23E9" w:rsidP="00FB23E9">
      <w:pPr>
        <w:pStyle w:val="FigureTitle"/>
      </w:pPr>
      <w:r w:rsidRPr="004C7DE2">
        <w:t xml:space="preserve">Figure </w:t>
      </w:r>
      <w:bookmarkStart w:id="683"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8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84"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84"/>
      <w:r w:rsidRPr="004C7DE2">
        <w:instrText>"</w:instrText>
      </w:r>
      <w:r w:rsidRPr="004C7DE2">
        <w:fldChar w:fldCharType="end"/>
      </w:r>
      <w:r w:rsidRPr="004C7DE2">
        <w:t>:  MO, SOIS, and Other CCSDS Services</w:t>
      </w:r>
    </w:p>
    <w:p w14:paraId="5023FE23" w14:textId="77777777" w:rsidR="00AE6D3B" w:rsidRDefault="00AE6D3B" w:rsidP="00FB23E9">
      <w:pPr>
        <w:rPr>
          <w:ins w:id="685" w:author="Peter Shames" w:date="2019-05-21T16:19:00Z"/>
          <w:color w:val="FF0000"/>
        </w:rPr>
      </w:pPr>
    </w:p>
    <w:p w14:paraId="21A0E567" w14:textId="36720B30"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14:paraId="348D61C2" w14:textId="77777777"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14:paraId="2EEC1D71" w14:textId="2DE53ECC" w:rsidR="00FB23E9" w:rsidRPr="004C7DE2" w:rsidRDefault="00824C4D" w:rsidP="00777793">
      <w:pPr>
        <w:pStyle w:val="List"/>
        <w:numPr>
          <w:ilvl w:val="0"/>
          <w:numId w:val="18"/>
        </w:numPr>
        <w:tabs>
          <w:tab w:val="clear" w:pos="360"/>
          <w:tab w:val="num" w:pos="720"/>
        </w:tabs>
        <w:ind w:left="720"/>
      </w:pPr>
      <w:ins w:id="686" w:author="Peter Shames" w:date="2019-05-16T16:50:00Z">
        <w:r>
          <w:t>However, t</w:t>
        </w:r>
      </w:ins>
      <w:del w:id="687" w:author="Peter Shames" w:date="2019-05-16T16:50:00Z">
        <w:r w:rsidR="00FB23E9" w:rsidRPr="004C7DE2" w:rsidDel="00824C4D">
          <w:delText>T</w:delText>
        </w:r>
      </w:del>
      <w:r w:rsidR="00FB23E9" w:rsidRPr="004C7DE2">
        <w:t xml:space="preserve">hose messages </w:t>
      </w:r>
      <w:ins w:id="688" w:author="Peter Shames" w:date="2019-05-16T16:50:00Z">
        <w:r>
          <w:t xml:space="preserve">actually </w:t>
        </w:r>
      </w:ins>
      <w:r w:rsidR="00FB23E9" w:rsidRPr="004C7DE2">
        <w:t>pass through each of:</w:t>
      </w:r>
    </w:p>
    <w:p w14:paraId="33323E99" w14:textId="4EA6D83F" w:rsidR="00FB23E9" w:rsidRDefault="009C6D15" w:rsidP="00777793">
      <w:pPr>
        <w:pStyle w:val="List2"/>
        <w:numPr>
          <w:ilvl w:val="0"/>
          <w:numId w:val="19"/>
        </w:numPr>
        <w:tabs>
          <w:tab w:val="clear" w:pos="360"/>
          <w:tab w:val="num" w:pos="1080"/>
        </w:tabs>
        <w:ind w:left="1080"/>
        <w:rPr>
          <w:ins w:id="689" w:author="Peter Shames" w:date="2019-05-16T16:51:00Z"/>
        </w:rPr>
      </w:pPr>
      <w:r w:rsidRPr="004C7DE2">
        <w:t xml:space="preserve">a </w:t>
      </w:r>
      <w:r w:rsidR="00FB23E9" w:rsidRPr="004C7DE2">
        <w:t>suitable MO transport (e.g.</w:t>
      </w:r>
      <w:r w:rsidR="00974A03">
        <w:t>,</w:t>
      </w:r>
      <w:r w:rsidR="00FB23E9" w:rsidRPr="004C7DE2">
        <w:t xml:space="preserve"> HTTP) to get to the control center</w:t>
      </w:r>
      <w:r w:rsidRPr="004C7DE2">
        <w:t>;</w:t>
      </w:r>
    </w:p>
    <w:p w14:paraId="71C2D54E" w14:textId="7AFDF85F" w:rsidR="00824C4D" w:rsidRPr="004C7DE2" w:rsidRDefault="00824C4D" w:rsidP="00777793">
      <w:pPr>
        <w:pStyle w:val="List2"/>
        <w:numPr>
          <w:ilvl w:val="0"/>
          <w:numId w:val="19"/>
        </w:numPr>
        <w:tabs>
          <w:tab w:val="clear" w:pos="360"/>
          <w:tab w:val="num" w:pos="1080"/>
        </w:tabs>
        <w:ind w:left="1080"/>
      </w:pPr>
      <w:ins w:id="690" w:author="Peter Shames" w:date="2019-05-16T16:51:00Z">
        <w:r>
          <w:t xml:space="preserve">Where they are turned into protocols suitable for </w:t>
        </w:r>
        <w:proofErr w:type="spellStart"/>
        <w:r>
          <w:t>tranmssion</w:t>
        </w:r>
        <w:proofErr w:type="spellEnd"/>
        <w:r>
          <w:t xml:space="preserve"> over a space data link</w:t>
        </w:r>
      </w:ins>
      <w:ins w:id="691" w:author="Peter Shames" w:date="2019-05-16T16:52:00Z">
        <w:r>
          <w:t xml:space="preserve"> (SDL)</w:t>
        </w:r>
      </w:ins>
      <w:ins w:id="692" w:author="Peter Shames" w:date="2019-05-16T16:51:00Z">
        <w:r>
          <w:t>;</w:t>
        </w:r>
      </w:ins>
    </w:p>
    <w:p w14:paraId="29983ACE" w14:textId="5B67B0EF"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 xml:space="preserve">to get </w:t>
      </w:r>
      <w:ins w:id="693" w:author="Peter Shames" w:date="2019-05-16T16:51:00Z">
        <w:r w:rsidR="00824C4D">
          <w:t>the SDL</w:t>
        </w:r>
      </w:ins>
      <w:ins w:id="694" w:author="Peter Shames" w:date="2019-05-16T16:52:00Z">
        <w:r w:rsidR="00824C4D">
          <w:t xml:space="preserve"> frames </w:t>
        </w:r>
      </w:ins>
      <w:r w:rsidR="00FB23E9" w:rsidRPr="004C7DE2">
        <w:t>to the ground station</w:t>
      </w:r>
      <w:r w:rsidR="009C6D15" w:rsidRPr="004C7DE2">
        <w:t>;</w:t>
      </w:r>
    </w:p>
    <w:p w14:paraId="5014AA0B" w14:textId="4AEBA320" w:rsidR="00FB23E9" w:rsidRPr="004C7DE2" w:rsidRDefault="00FB23E9" w:rsidP="00777793">
      <w:pPr>
        <w:pStyle w:val="List2"/>
        <w:numPr>
          <w:ilvl w:val="0"/>
          <w:numId w:val="19"/>
        </w:numPr>
        <w:tabs>
          <w:tab w:val="clear" w:pos="360"/>
          <w:tab w:val="num" w:pos="1080"/>
        </w:tabs>
        <w:ind w:left="1080"/>
      </w:pPr>
      <w:del w:id="695" w:author="Peter Shames" w:date="2019-05-16T16:52:00Z">
        <w:r w:rsidRPr="004C7DE2" w:rsidDel="00824C4D">
          <w:delText xml:space="preserve">SPACELINK </w:delText>
        </w:r>
        <w:r w:rsidR="0063208A" w:rsidRPr="0063208A" w:rsidDel="00824C4D">
          <w:rPr>
            <w:color w:val="FF0000"/>
          </w:rPr>
          <w:delText>(SLS)</w:delText>
        </w:r>
      </w:del>
      <w:ins w:id="696" w:author="Peter Shames" w:date="2019-05-16T16:52:00Z">
        <w:r w:rsidR="00824C4D">
          <w:t>The SDL</w:t>
        </w:r>
      </w:ins>
      <w:r w:rsidR="0063208A" w:rsidRPr="0063208A">
        <w:rPr>
          <w:color w:val="FF0000"/>
        </w:rPr>
        <w:t xml:space="preserve"> </w:t>
      </w:r>
      <w:r w:rsidRPr="004C7DE2">
        <w:t>protocols</w:t>
      </w:r>
      <w:ins w:id="697" w:author="Peter Shames" w:date="2019-05-16T16:54:00Z">
        <w:r w:rsidR="00824C4D">
          <w:t xml:space="preserve">, </w:t>
        </w:r>
      </w:ins>
      <w:del w:id="698" w:author="Peter Shames" w:date="2019-05-16T16:54:00Z">
        <w:r w:rsidRPr="004C7DE2" w:rsidDel="00824C4D">
          <w:delText xml:space="preserve"> </w:delText>
        </w:r>
      </w:del>
      <w:ins w:id="699" w:author="Peter Shames" w:date="2019-05-16T16:52:00Z">
        <w:r w:rsidR="00824C4D">
          <w:t>error correcting codes</w:t>
        </w:r>
      </w:ins>
      <w:ins w:id="700" w:author="Peter Shames" w:date="2019-05-16T16:54:00Z">
        <w:r w:rsidR="00824C4D">
          <w:t>, and suitable modulations,</w:t>
        </w:r>
      </w:ins>
      <w:ins w:id="701" w:author="Peter Shames" w:date="2019-05-16T16:52:00Z">
        <w:r w:rsidR="00824C4D">
          <w:t xml:space="preserve"> </w:t>
        </w:r>
      </w:ins>
      <w:r w:rsidR="0063208A">
        <w:t xml:space="preserve">are used </w:t>
      </w:r>
      <w:r w:rsidRPr="0063208A">
        <w:rPr>
          <w:color w:val="FF0000"/>
        </w:rPr>
        <w:t xml:space="preserve">to </w:t>
      </w:r>
      <w:r w:rsidR="0063208A" w:rsidRPr="0063208A">
        <w:rPr>
          <w:color w:val="FF0000"/>
        </w:rPr>
        <w:t xml:space="preserve">communicate over </w:t>
      </w:r>
      <w:ins w:id="702" w:author="Peter Shames" w:date="2019-05-21T16:20:00Z">
        <w:r w:rsidR="00AE6D3B">
          <w:rPr>
            <w:color w:val="FF0000"/>
          </w:rPr>
          <w:t xml:space="preserve">the </w:t>
        </w:r>
      </w:ins>
      <w:r w:rsidR="0063208A" w:rsidRPr="0063208A">
        <w:rPr>
          <w:color w:val="FF0000"/>
        </w:rPr>
        <w:t>RF</w:t>
      </w:r>
      <w:r w:rsidRPr="0063208A">
        <w:rPr>
          <w:color w:val="FF0000"/>
        </w:rPr>
        <w:t xml:space="preserve"> </w:t>
      </w:r>
      <w:proofErr w:type="spellStart"/>
      <w:ins w:id="703" w:author="Peter Shames" w:date="2019-05-21T16:20:00Z">
        <w:r w:rsidR="00AE6D3B">
          <w:rPr>
            <w:color w:val="FF0000"/>
          </w:rPr>
          <w:t>Spacelink</w:t>
        </w:r>
        <w:proofErr w:type="spellEnd"/>
        <w:r w:rsidR="00AE6D3B">
          <w:rPr>
            <w:color w:val="FF0000"/>
          </w:rPr>
          <w:t xml:space="preserve"> </w:t>
        </w:r>
      </w:ins>
      <w:r w:rsidRPr="004C7DE2">
        <w:t>to the satellite</w:t>
      </w:r>
      <w:r w:rsidR="009C6D15" w:rsidRPr="004C7DE2">
        <w:t>;</w:t>
      </w:r>
    </w:p>
    <w:p w14:paraId="5F13F0A0" w14:textId="5185832D" w:rsidR="00824C4D" w:rsidRDefault="00824C4D" w:rsidP="00777793">
      <w:pPr>
        <w:pStyle w:val="List2"/>
        <w:numPr>
          <w:ilvl w:val="0"/>
          <w:numId w:val="19"/>
        </w:numPr>
        <w:tabs>
          <w:tab w:val="clear" w:pos="360"/>
          <w:tab w:val="num" w:pos="1080"/>
        </w:tabs>
        <w:ind w:left="1080"/>
        <w:rPr>
          <w:ins w:id="704" w:author="Peter Shames" w:date="2019-05-16T16:54:00Z"/>
        </w:rPr>
      </w:pPr>
      <w:ins w:id="705" w:author="Peter Shames" w:date="2019-05-16T16:55:00Z">
        <w:r>
          <w:t xml:space="preserve">The </w:t>
        </w:r>
      </w:ins>
      <w:ins w:id="706" w:author="Peter Shames" w:date="2019-05-21T16:20:00Z">
        <w:r w:rsidR="00AE6D3B">
          <w:t>o</w:t>
        </w:r>
      </w:ins>
      <w:ins w:id="707" w:author="Peter Shames" w:date="2019-05-21T16:21:00Z">
        <w:r w:rsidR="00AE6D3B">
          <w:t xml:space="preserve">riginal </w:t>
        </w:r>
      </w:ins>
      <w:ins w:id="708" w:author="Peter Shames" w:date="2019-05-16T16:55:00Z">
        <w:r>
          <w:t xml:space="preserve">MO service requests, in whatever local form is </w:t>
        </w:r>
      </w:ins>
      <w:ins w:id="709" w:author="Peter Shames" w:date="2019-05-21T16:21:00Z">
        <w:r w:rsidR="00AE6D3B">
          <w:t>required on-board</w:t>
        </w:r>
      </w:ins>
      <w:ins w:id="710" w:author="Peter Shames" w:date="2019-05-16T16:55:00Z">
        <w:r>
          <w:t>, are extracted, and</w:t>
        </w:r>
      </w:ins>
    </w:p>
    <w:p w14:paraId="43CC48D7" w14:textId="27113FC0"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 xml:space="preserve">to </w:t>
      </w:r>
      <w:del w:id="711" w:author="Peter Shames" w:date="2019-05-16T16:55:00Z">
        <w:r w:rsidRPr="004C7DE2" w:rsidDel="00824C4D">
          <w:delText xml:space="preserve">get </w:delText>
        </w:r>
      </w:del>
      <w:ins w:id="712" w:author="Peter Shames" w:date="2019-05-16T16:55:00Z">
        <w:r w:rsidR="00824C4D">
          <w:t>send them</w:t>
        </w:r>
        <w:r w:rsidR="00824C4D" w:rsidRPr="004C7DE2">
          <w:t xml:space="preserve"> </w:t>
        </w:r>
      </w:ins>
      <w:r w:rsidRPr="004C7DE2">
        <w:t>to the device</w:t>
      </w:r>
      <w:r w:rsidR="009C6D15" w:rsidRPr="004C7DE2">
        <w:t>.</w:t>
      </w:r>
    </w:p>
    <w:p w14:paraId="73E39CE4" w14:textId="6A937753" w:rsidR="0015042B" w:rsidRDefault="00FB23E9" w:rsidP="00AE6D3B">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14:paraId="7132589B" w14:textId="77777777"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lastRenderedPageBreak/>
        <w:t>In many cases the original commands may be translated into very different forms suitable for the different operating / communications environments.</w:t>
      </w:r>
    </w:p>
    <w:p w14:paraId="337E34AF" w14:textId="77777777"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14:paraId="77FA49B1" w14:textId="77777777" w:rsidR="00AE6D3B" w:rsidRDefault="00AE6D3B" w:rsidP="00FB23E9">
      <w:pPr>
        <w:rPr>
          <w:ins w:id="713" w:author="Peter Shames" w:date="2019-05-21T16:21:00Z"/>
          <w:color w:val="FF0000"/>
        </w:rPr>
      </w:pPr>
    </w:p>
    <w:p w14:paraId="0BB7F984" w14:textId="1BFDF059" w:rsidR="00FB23E9" w:rsidRPr="004C7DE2" w:rsidRDefault="0063208A" w:rsidP="00FB23E9">
      <w:r w:rsidRPr="0063208A">
        <w:rPr>
          <w:color w:val="FF0000"/>
        </w:rPr>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 xml:space="preserve">protocols </w:t>
      </w:r>
      <w:del w:id="714" w:author="Peter Shames" w:date="2019-05-16T17:15:00Z">
        <w:r w:rsidR="00FB23E9" w:rsidRPr="004C7DE2" w:rsidDel="0015042B">
          <w:delText xml:space="preserve">would </w:delText>
        </w:r>
      </w:del>
      <w:ins w:id="715" w:author="Peter Shames" w:date="2019-05-16T17:15:00Z">
        <w:r w:rsidR="0015042B">
          <w:t>might also</w:t>
        </w:r>
        <w:r w:rsidR="0015042B" w:rsidRPr="004C7DE2">
          <w:t xml:space="preserve"> </w:t>
        </w:r>
      </w:ins>
      <w:r w:rsidR="00FB23E9" w:rsidRPr="004C7DE2">
        <w:t>be used in the case of a relay satellite (not shown).</w:t>
      </w:r>
    </w:p>
    <w:p w14:paraId="574B7AE4" w14:textId="77777777" w:rsidR="00AE6D3B" w:rsidRDefault="00AE6D3B" w:rsidP="00FB23E9">
      <w:pPr>
        <w:rPr>
          <w:ins w:id="716" w:author="Peter Shames" w:date="2019-05-21T16:21:00Z"/>
        </w:rPr>
      </w:pPr>
    </w:p>
    <w:p w14:paraId="2BEBEB8F" w14:textId="22D271BF" w:rsidR="00FB23E9" w:rsidRPr="004C7DE2" w:rsidRDefault="00FB23E9" w:rsidP="00FB23E9">
      <w:r w:rsidRPr="004C7DE2">
        <w:t xml:space="preserve">This top-level view </w:t>
      </w:r>
      <w:ins w:id="717" w:author="Peter Shames" w:date="2019-05-21T16:21:00Z">
        <w:r w:rsidR="00AE6D3B">
          <w:t>o</w:t>
        </w:r>
      </w:ins>
      <w:ins w:id="718" w:author="Peter Shames" w:date="2019-05-21T16:22:00Z">
        <w:r w:rsidR="00AE6D3B">
          <w:t xml:space="preserve">f end-to-end flows </w:t>
        </w:r>
      </w:ins>
      <w:r w:rsidRPr="004C7DE2">
        <w:t>naturally leaves out many of the details, which are discussed in subsequent sections.</w:t>
      </w:r>
    </w:p>
    <w:p w14:paraId="14B8A60B" w14:textId="77777777" w:rsidR="00FB23E9" w:rsidRPr="004C7DE2" w:rsidRDefault="00FB23E9" w:rsidP="003C7DA6">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0AC6A65A" w14:textId="77777777" w:rsidR="00FB23E9" w:rsidRPr="004C7DE2" w:rsidRDefault="00FB23E9" w:rsidP="00FB23E9">
      <w:pPr>
        <w:pStyle w:val="Heading1"/>
      </w:pPr>
      <w:bookmarkStart w:id="719" w:name="_Toc490213522"/>
      <w:bookmarkStart w:id="720" w:name="_Toc498003458"/>
      <w:bookmarkStart w:id="721" w:name="_Toc514327181"/>
      <w:r w:rsidRPr="004C7DE2">
        <w:lastRenderedPageBreak/>
        <w:t>Analysis</w:t>
      </w:r>
      <w:bookmarkEnd w:id="719"/>
      <w:bookmarkEnd w:id="720"/>
      <w:bookmarkEnd w:id="721"/>
    </w:p>
    <w:p w14:paraId="01E88093" w14:textId="77777777" w:rsidR="00FB23E9" w:rsidRPr="004C7DE2" w:rsidRDefault="00FB23E9" w:rsidP="00FB23E9">
      <w:pPr>
        <w:pStyle w:val="Heading2"/>
      </w:pPr>
      <w:bookmarkStart w:id="722" w:name="_Toc490213523"/>
      <w:bookmarkStart w:id="723" w:name="_Toc498003459"/>
      <w:bookmarkStart w:id="724" w:name="_Toc514327182"/>
      <w:r w:rsidRPr="004C7DE2">
        <w:t>Areas of Overlap Between the Standards</w:t>
      </w:r>
      <w:bookmarkEnd w:id="722"/>
      <w:bookmarkEnd w:id="723"/>
      <w:bookmarkEnd w:id="724"/>
    </w:p>
    <w:p w14:paraId="4F992B84" w14:textId="4174761D" w:rsidR="00FB23E9" w:rsidRPr="004C7DE2" w:rsidRDefault="000A772C" w:rsidP="00FB23E9">
      <w:ins w:id="725" w:author="Peter Shames" w:date="2019-05-21T16:24:00Z">
        <w:r>
          <w:t>As presented in Sec 2 &amp; 3, t</w:t>
        </w:r>
      </w:ins>
      <w:del w:id="726" w:author="Peter Shames" w:date="2019-05-21T16:24:00Z">
        <w:r w:rsidR="00FB23E9" w:rsidRPr="004C7DE2" w:rsidDel="000A772C">
          <w:delText>T</w:delText>
        </w:r>
      </w:del>
      <w:r w:rsidR="00FB23E9" w:rsidRPr="004C7DE2">
        <w:t xml:space="preserve">he two </w:t>
      </w:r>
      <w:ins w:id="727" w:author="Peter Shames" w:date="2019-05-16T17:16:00Z">
        <w:r w:rsidR="0015042B">
          <w:t xml:space="preserve">sets of </w:t>
        </w:r>
      </w:ins>
      <w:r w:rsidR="00FB23E9" w:rsidRPr="004C7DE2">
        <w:t>standards have different scopes and purposes, but do have two areas of overlap:</w:t>
      </w:r>
    </w:p>
    <w:p w14:paraId="422755ED" w14:textId="77777777"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14:paraId="7A182FF3" w14:textId="77777777"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14:paraId="07BD0AB0" w14:textId="77777777" w:rsidR="000A772C" w:rsidRDefault="000A772C" w:rsidP="00FB23E9">
      <w:pPr>
        <w:rPr>
          <w:ins w:id="728" w:author="Peter Shames" w:date="2019-05-21T16:25:00Z"/>
        </w:rPr>
      </w:pPr>
    </w:p>
    <w:p w14:paraId="0CF468BA" w14:textId="3F459C41" w:rsidR="00FB23E9" w:rsidRDefault="00FB23E9" w:rsidP="00FB23E9">
      <w:pPr>
        <w:rPr>
          <w:ins w:id="729" w:author="Peter Shames" w:date="2019-05-21T16:25:00Z"/>
          <w:color w:val="FF0000"/>
        </w:rPr>
      </w:pPr>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14:paraId="6C884626" w14:textId="77777777" w:rsidR="000A772C" w:rsidRPr="004C7DE2" w:rsidRDefault="000A772C" w:rsidP="00FB23E9"/>
    <w:p w14:paraId="17626D55" w14:textId="77777777" w:rsidR="00FB23E9" w:rsidRPr="004C7DE2" w:rsidRDefault="003D62F1" w:rsidP="00FB23E9">
      <w:pPr>
        <w:jc w:val="center"/>
      </w:pPr>
      <w:r w:rsidRPr="004C7DE2">
        <w:rPr>
          <w:noProof/>
        </w:rPr>
        <w:drawing>
          <wp:inline distT="0" distB="0" distL="0" distR="0" wp14:anchorId="06001570" wp14:editId="4C432987">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14:paraId="36090D7A" w14:textId="77777777" w:rsidR="00FB23E9" w:rsidRPr="004C7DE2" w:rsidRDefault="00FB23E9" w:rsidP="00FB23E9">
      <w:pPr>
        <w:pStyle w:val="FigureTitle"/>
      </w:pPr>
      <w:r w:rsidRPr="004C7DE2">
        <w:t xml:space="preserve">Figure </w:t>
      </w:r>
      <w:bookmarkStart w:id="730"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3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31"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31"/>
      <w:r w:rsidRPr="004C7DE2">
        <w:instrText>"</w:instrText>
      </w:r>
      <w:r w:rsidRPr="004C7DE2">
        <w:fldChar w:fldCharType="end"/>
      </w:r>
      <w:r w:rsidRPr="004C7DE2">
        <w:t>:  Binary interface to the Device Expressed as a CCSDS EDS</w:t>
      </w:r>
    </w:p>
    <w:p w14:paraId="1456D29F" w14:textId="76A190A4" w:rsidR="00FB23E9" w:rsidRDefault="009C6D15" w:rsidP="009C6D15">
      <w:pPr>
        <w:pStyle w:val="NoteLevel11"/>
        <w:rPr>
          <w:ins w:id="732" w:author="Peter Shames" w:date="2019-05-21T16:25:00Z"/>
        </w:rPr>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14:paraId="2F36EC53" w14:textId="77777777" w:rsidR="000A772C" w:rsidRPr="000A772C" w:rsidRDefault="000A772C">
      <w:pPr>
        <w:pPrChange w:id="733" w:author="Peter Shames" w:date="2019-05-21T16:25:00Z">
          <w:pPr>
            <w:pStyle w:val="NoteLevel11"/>
          </w:pPr>
        </w:pPrChange>
      </w:pPr>
    </w:p>
    <w:p w14:paraId="61DAD44F" w14:textId="26898B1C" w:rsidR="004C7DE2" w:rsidDel="000A772C" w:rsidRDefault="00FB23E9" w:rsidP="00FB23E9">
      <w:pPr>
        <w:rPr>
          <w:del w:id="734" w:author="Peter Shames" w:date="2019-05-21T16:26:00Z"/>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 xml:space="preserve">be expressed </w:t>
      </w:r>
      <w:ins w:id="735" w:author="Peter Shames" w:date="2019-05-16T17:19:00Z">
        <w:r w:rsidR="0015042B">
          <w:rPr>
            <w:lang w:eastAsia="en-GB"/>
          </w:rPr>
          <w:t>as a</w:t>
        </w:r>
      </w:ins>
      <w:del w:id="736" w:author="Peter Shames" w:date="2019-05-16T17:19:00Z">
        <w:r w:rsidRPr="004C7DE2" w:rsidDel="0015042B">
          <w:rPr>
            <w:lang w:eastAsia="en-GB"/>
          </w:rPr>
          <w:delText>in</w:delText>
        </w:r>
      </w:del>
      <w:r w:rsidRPr="004C7DE2">
        <w:rPr>
          <w:lang w:eastAsia="en-GB"/>
        </w:rPr>
        <w:t xml:space="preserve"> MAL</w:t>
      </w:r>
      <w:ins w:id="737" w:author="Peter Shames" w:date="2019-05-16T17:19:00Z">
        <w:r w:rsidR="0015042B">
          <w:rPr>
            <w:lang w:eastAsia="en-GB"/>
          </w:rPr>
          <w:t xml:space="preserve"> data structure</w:t>
        </w:r>
      </w:ins>
      <w:r w:rsidRPr="004C7DE2">
        <w:rPr>
          <w:lang w:eastAsia="en-GB"/>
        </w:rPr>
        <w:t>, allowing operators or high-level software applications to configure those settings on the device.</w:t>
      </w:r>
      <w:ins w:id="738" w:author="Peter Shames" w:date="2019-05-21T16:26:00Z">
        <w:r w:rsidR="000A772C">
          <w:rPr>
            <w:lang w:eastAsia="en-GB"/>
          </w:rPr>
          <w:t xml:space="preserve"> </w:t>
        </w:r>
      </w:ins>
    </w:p>
    <w:p w14:paraId="230FBD88" w14:textId="3B24C7AC" w:rsidR="004C7DE2" w:rsidRDefault="00FB23E9" w:rsidP="00D46FD1">
      <w:pPr>
        <w:rPr>
          <w:ins w:id="739" w:author="Peter Shames" w:date="2019-05-21T16:27:00Z"/>
          <w:lang w:eastAsia="en-GB"/>
        </w:rPr>
      </w:pPr>
      <w:r w:rsidRPr="004C7DE2">
        <w:rPr>
          <w:lang w:eastAsia="en-GB"/>
        </w:rPr>
        <w:t xml:space="preserve">When </w:t>
      </w:r>
      <w:del w:id="740" w:author="Peter Shames" w:date="2019-05-21T16:27:00Z">
        <w:r w:rsidRPr="004C7DE2" w:rsidDel="000A772C">
          <w:rPr>
            <w:lang w:eastAsia="en-GB"/>
          </w:rPr>
          <w:delText>such an</w:delText>
        </w:r>
      </w:del>
      <w:ins w:id="741" w:author="Peter Shames" w:date="2019-05-21T16:27:00Z">
        <w:r w:rsidR="000A772C">
          <w:rPr>
            <w:lang w:eastAsia="en-GB"/>
          </w:rPr>
          <w:t>a service</w:t>
        </w:r>
      </w:ins>
      <w:r w:rsidRPr="004C7DE2">
        <w:rPr>
          <w:lang w:eastAsia="en-GB"/>
        </w:rPr>
        <w:t xml:space="preserve"> interface is expressed in MAL, the encoding and layout details are </w:t>
      </w:r>
      <w:ins w:id="742" w:author="Mehran Sarkarati" w:date="2019-03-14T18:51:00Z">
        <w:r w:rsidR="00D46FD1">
          <w:rPr>
            <w:lang w:eastAsia="en-GB"/>
          </w:rPr>
          <w:t xml:space="preserve">intentionally delegated </w:t>
        </w:r>
      </w:ins>
      <w:ins w:id="743" w:author="Peter Shames" w:date="2019-05-16T17:20:00Z">
        <w:r w:rsidR="0015042B">
          <w:rPr>
            <w:lang w:eastAsia="en-GB"/>
          </w:rPr>
          <w:t>by</w:t>
        </w:r>
      </w:ins>
      <w:ins w:id="744" w:author="Mehran Sarkarati" w:date="2019-03-14T18:51:00Z">
        <w:del w:id="745" w:author="Peter Shames" w:date="2019-05-16T17:20:00Z">
          <w:r w:rsidR="00D46FD1" w:rsidDel="0015042B">
            <w:rPr>
              <w:lang w:eastAsia="en-GB"/>
            </w:rPr>
            <w:delText>to</w:delText>
          </w:r>
        </w:del>
        <w:r w:rsidR="00D46FD1">
          <w:rPr>
            <w:lang w:eastAsia="en-GB"/>
          </w:rPr>
          <w:t xml:space="preserve"> MAL to concrete technology mappings</w:t>
        </w:r>
      </w:ins>
      <w:del w:id="746" w:author="Mehran Sarkarati" w:date="2019-03-14T18:51:00Z">
        <w:r w:rsidRPr="004C7DE2" w:rsidDel="00D46FD1">
          <w:rPr>
            <w:lang w:eastAsia="en-GB"/>
          </w:rPr>
          <w:delText>left out</w:delText>
        </w:r>
      </w:del>
      <w:r w:rsidRPr="004C7DE2">
        <w:rPr>
          <w:lang w:eastAsia="en-GB"/>
        </w:rPr>
        <w:t xml:space="preserve">.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commentRangeStart w:id="747"/>
      <w:r w:rsidRPr="004C7DE2">
        <w:rPr>
          <w:lang w:eastAsia="en-GB"/>
        </w:rPr>
        <w:t>consistently</w:t>
      </w:r>
      <w:commentRangeEnd w:id="747"/>
      <w:r w:rsidR="00A70D8F">
        <w:rPr>
          <w:rStyle w:val="CommentReference"/>
        </w:rPr>
        <w:commentReference w:id="747"/>
      </w:r>
      <w:r w:rsidRPr="004C7DE2">
        <w:rPr>
          <w:lang w:eastAsia="en-GB"/>
        </w:rPr>
        <w:t>.</w:t>
      </w:r>
    </w:p>
    <w:p w14:paraId="0D0CD48C" w14:textId="77777777" w:rsidR="000A772C" w:rsidRDefault="000A772C" w:rsidP="00D46FD1">
      <w:pPr>
        <w:rPr>
          <w:lang w:eastAsia="en-GB"/>
        </w:rPr>
      </w:pPr>
    </w:p>
    <w:p w14:paraId="2DE6D449" w14:textId="0F5AF28E" w:rsidR="004C7DE2" w:rsidRDefault="000A772C" w:rsidP="00FB23E9">
      <w:pPr>
        <w:rPr>
          <w:ins w:id="748" w:author="Peter Shames" w:date="2019-05-21T16:28:00Z"/>
          <w:color w:val="FF0000"/>
          <w:lang w:eastAsia="en-GB"/>
        </w:rPr>
      </w:pPr>
      <w:ins w:id="749" w:author="Peter Shames" w:date="2019-05-21T16:27:00Z">
        <w:r>
          <w:rPr>
            <w:lang w:eastAsia="en-GB"/>
          </w:rPr>
          <w:t>However, f</w:t>
        </w:r>
      </w:ins>
      <w:del w:id="750" w:author="Peter Shames" w:date="2019-05-21T16:27:00Z">
        <w:r w:rsidR="00FB23E9" w:rsidRPr="004C7DE2" w:rsidDel="000A772C">
          <w:rPr>
            <w:lang w:eastAsia="en-GB"/>
          </w:rPr>
          <w:delText>F</w:delText>
        </w:r>
      </w:del>
      <w:r w:rsidR="00FB23E9" w:rsidRPr="004C7DE2">
        <w:rPr>
          <w:lang w:eastAsia="en-GB"/>
        </w:rPr>
        <w:t xml:space="preserve">or interfacing </w:t>
      </w:r>
      <w:r w:rsidR="00F479E8" w:rsidRPr="00F479E8">
        <w:rPr>
          <w:color w:val="FF0000"/>
          <w:lang w:eastAsia="en-GB"/>
        </w:rPr>
        <w:t xml:space="preserve">directly </w:t>
      </w:r>
      <w:r w:rsidR="00FB23E9" w:rsidRPr="004C7DE2">
        <w:rPr>
          <w:lang w:eastAsia="en-GB"/>
        </w:rPr>
        <w:t xml:space="preserve">with hardware, things are different, as any such decision on how data </w:t>
      </w:r>
      <w:r w:rsidR="00FB23E9" w:rsidRPr="004C7DE2">
        <w:rPr>
          <w:i/>
          <w:lang w:eastAsia="en-GB"/>
        </w:rPr>
        <w:t>should</w:t>
      </w:r>
      <w:r w:rsidR="00FB23E9" w:rsidRPr="004C7DE2">
        <w:rPr>
          <w:lang w:eastAsia="en-GB"/>
        </w:rPr>
        <w:t xml:space="preserve"> be encoded does</w:t>
      </w:r>
      <w:r w:rsidR="00974A03">
        <w:rPr>
          <w:lang w:eastAsia="en-GB"/>
        </w:rPr>
        <w:t xml:space="preserve"> </w:t>
      </w:r>
      <w:r w:rsidR="00FB23E9" w:rsidRPr="004C7DE2">
        <w:rPr>
          <w:lang w:eastAsia="en-GB"/>
        </w:rPr>
        <w:t>n</w:t>
      </w:r>
      <w:r w:rsidR="00974A03">
        <w:rPr>
          <w:lang w:eastAsia="en-GB"/>
        </w:rPr>
        <w:t>o</w:t>
      </w:r>
      <w:r w:rsidR="00FB23E9" w:rsidRPr="004C7DE2">
        <w:rPr>
          <w:lang w:eastAsia="en-GB"/>
        </w:rPr>
        <w:t xml:space="preserve">t affect the fact that the hardware </w:t>
      </w:r>
      <w:r w:rsidR="00FB23E9" w:rsidRPr="004C7DE2">
        <w:rPr>
          <w:i/>
          <w:lang w:eastAsia="en-GB"/>
        </w:rPr>
        <w:t>does</w:t>
      </w:r>
      <w:r w:rsidR="00FB23E9" w:rsidRPr="004C7DE2">
        <w:rPr>
          <w:lang w:eastAsia="en-GB"/>
        </w:rPr>
        <w:t xml:space="preserve"> encode it a particular way.</w:t>
      </w:r>
      <w:r w:rsidR="00F479E8">
        <w:rPr>
          <w:lang w:eastAsia="en-GB"/>
        </w:rPr>
        <w:t xml:space="preserve">  </w:t>
      </w:r>
      <w:ins w:id="751" w:author="Peter Shames" w:date="2019-05-21T16:27:00Z">
        <w:r>
          <w:rPr>
            <w:lang w:eastAsia="en-GB"/>
          </w:rPr>
          <w:t xml:space="preserve">The </w:t>
        </w:r>
      </w:ins>
      <w:ins w:id="752" w:author="Peter Shames" w:date="2019-05-21T16:28:00Z">
        <w:r>
          <w:rPr>
            <w:lang w:eastAsia="en-GB"/>
          </w:rPr>
          <w:t xml:space="preserve">EDS directly describes the encoding that must be used at the device </w:t>
        </w:r>
        <w:r>
          <w:rPr>
            <w:lang w:eastAsia="en-GB"/>
          </w:rPr>
          <w:lastRenderedPageBreak/>
          <w:t xml:space="preserve">interface.  </w:t>
        </w:r>
      </w:ins>
      <w:r w:rsidR="00F479E8" w:rsidRPr="00F479E8">
        <w:rPr>
          <w:color w:val="FF0000"/>
          <w:lang w:eastAsia="en-GB"/>
        </w:rPr>
        <w:t>Figure 4-2 is a sequence diagram showing the flow of different data objects among the different functions on the end-to-end path.</w:t>
      </w:r>
    </w:p>
    <w:p w14:paraId="2F17E7C3" w14:textId="77777777" w:rsidR="000A772C" w:rsidRDefault="000A772C" w:rsidP="00FB23E9">
      <w:pPr>
        <w:rPr>
          <w:lang w:eastAsia="en-GB"/>
        </w:rPr>
      </w:pPr>
    </w:p>
    <w:p w14:paraId="0B6AD21C" w14:textId="77777777" w:rsidR="00FB23E9" w:rsidRPr="004C7DE2" w:rsidRDefault="003D62F1" w:rsidP="00FB23E9">
      <w:pPr>
        <w:keepNext/>
      </w:pPr>
      <w:commentRangeStart w:id="753"/>
      <w:commentRangeStart w:id="754"/>
      <w:commentRangeStart w:id="755"/>
      <w:r w:rsidRPr="004C7DE2">
        <w:rPr>
          <w:noProof/>
        </w:rPr>
        <w:drawing>
          <wp:inline distT="0" distB="0" distL="0" distR="0" wp14:anchorId="479CF097" wp14:editId="6AC6B4CF">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commentRangeEnd w:id="753"/>
      <w:commentRangeEnd w:id="754"/>
      <w:commentRangeEnd w:id="755"/>
      <w:r w:rsidR="0015042B">
        <w:rPr>
          <w:rStyle w:val="CommentReference"/>
        </w:rPr>
        <w:commentReference w:id="753"/>
      </w:r>
      <w:r w:rsidR="0025662B">
        <w:rPr>
          <w:rStyle w:val="CommentReference"/>
        </w:rPr>
        <w:commentReference w:id="754"/>
      </w:r>
      <w:r w:rsidR="00E90775">
        <w:rPr>
          <w:rStyle w:val="CommentReference"/>
        </w:rPr>
        <w:commentReference w:id="755"/>
      </w:r>
    </w:p>
    <w:p w14:paraId="1C0B2AA1" w14:textId="77777777" w:rsidR="00FB23E9" w:rsidRPr="004C7DE2" w:rsidRDefault="00FB23E9" w:rsidP="00FB23E9">
      <w:pPr>
        <w:pStyle w:val="FigureTitleWrap"/>
      </w:pPr>
      <w:r w:rsidRPr="004C7DE2">
        <w:t xml:space="preserve">Figure </w:t>
      </w:r>
      <w:bookmarkStart w:id="756"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5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57"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57"/>
      <w:r w:rsidRPr="004C7DE2">
        <w:instrText>"</w:instrText>
      </w:r>
      <w:r w:rsidRPr="004C7DE2">
        <w:fldChar w:fldCharType="end"/>
      </w:r>
      <w:r w:rsidRPr="004C7DE2">
        <w:t>:</w:t>
      </w:r>
      <w:r w:rsidR="009C6D15" w:rsidRPr="004C7DE2">
        <w:tab/>
      </w:r>
      <w:r w:rsidRPr="004C7DE2">
        <w:t>Sequence Diagram: Adjusting a Setting on a Device at the Request of the End User</w:t>
      </w:r>
    </w:p>
    <w:p w14:paraId="020F0C38" w14:textId="77777777" w:rsidR="000A772C" w:rsidRDefault="000A772C" w:rsidP="00A2146A">
      <w:pPr>
        <w:rPr>
          <w:ins w:id="758" w:author="Peter Shames" w:date="2019-05-21T16:32:00Z"/>
          <w:color w:val="FF0000"/>
        </w:rPr>
      </w:pPr>
    </w:p>
    <w:p w14:paraId="736F2DA3" w14:textId="618A6E1E" w:rsidR="00A2146A" w:rsidRDefault="00F479E8" w:rsidP="00A2146A">
      <w:pPr>
        <w:rPr>
          <w:ins w:id="759" w:author="Peter Shames" w:date="2019-05-21T16:33:00Z"/>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w:t>
      </w:r>
      <w:del w:id="760" w:author="Peter Shames" w:date="2019-05-21T16:32:00Z">
        <w:r w:rsidR="00A2146A" w:rsidRPr="00B80400" w:rsidDel="000A772C">
          <w:rPr>
            <w:color w:val="FF0000"/>
          </w:rPr>
          <w:delText xml:space="preserve">implication </w:delText>
        </w:r>
      </w:del>
      <w:ins w:id="761" w:author="Peter Shames" w:date="2019-05-21T16:32:00Z">
        <w:r w:rsidR="000A772C">
          <w:rPr>
            <w:color w:val="FF0000"/>
          </w:rPr>
          <w:t>requirement at this point</w:t>
        </w:r>
        <w:r w:rsidR="000A772C" w:rsidRPr="00B80400">
          <w:rPr>
            <w:color w:val="FF0000"/>
          </w:rPr>
          <w:t xml:space="preserve"> </w:t>
        </w:r>
      </w:ins>
      <w:r w:rsidR="00A2146A" w:rsidRPr="00B80400">
        <w:rPr>
          <w:color w:val="FF0000"/>
        </w:rPr>
        <w:t xml:space="preserve">that users </w:t>
      </w:r>
      <w:del w:id="762" w:author="Peter Shames" w:date="2019-05-21T16:33:00Z">
        <w:r w:rsidDel="000A772C">
          <w:rPr>
            <w:color w:val="FF0000"/>
          </w:rPr>
          <w:delText xml:space="preserve">at this point </w:delText>
        </w:r>
      </w:del>
      <w:r w:rsidR="00A2146A" w:rsidRPr="00B80400">
        <w:rPr>
          <w:color w:val="FF0000"/>
        </w:rPr>
        <w:t>have to think in terms of "command packet" or "device access" data structures. Note that th</w:t>
      </w:r>
      <w:ins w:id="763" w:author="Peter Shames" w:date="2019-05-16T17:30:00Z">
        <w:r w:rsidR="0015042B">
          <w:rPr>
            <w:color w:val="FF0000"/>
          </w:rPr>
          <w:t>is</w:t>
        </w:r>
      </w:ins>
      <w:del w:id="764" w:author="Peter Shames" w:date="2019-05-16T17:30:00Z">
        <w:r w:rsidR="00A2146A" w:rsidRPr="00B80400" w:rsidDel="0015042B">
          <w:rPr>
            <w:color w:val="FF0000"/>
          </w:rPr>
          <w:delText>e</w:delText>
        </w:r>
      </w:del>
      <w:r w:rsidR="00A2146A" w:rsidRPr="00B80400">
        <w:rPr>
          <w:color w:val="FF0000"/>
        </w:rPr>
        <w:t xml:space="preserve"> diagram </w:t>
      </w:r>
      <w:del w:id="765" w:author="Peter Shames" w:date="2019-05-16T17:30:00Z">
        <w:r w:rsidR="00A2146A" w:rsidRPr="00B80400" w:rsidDel="0015042B">
          <w:rPr>
            <w:color w:val="FF0000"/>
          </w:rPr>
          <w:delText>also shows</w:delText>
        </w:r>
      </w:del>
      <w:ins w:id="766" w:author="Peter Shames" w:date="2019-05-16T17:30:00Z">
        <w:r w:rsidR="0015042B">
          <w:rPr>
            <w:color w:val="FF0000"/>
          </w:rPr>
          <w:t>represents</w:t>
        </w:r>
      </w:ins>
      <w:r w:rsidR="00A2146A" w:rsidRPr="00B80400">
        <w:rPr>
          <w:color w:val="FF0000"/>
        </w:rPr>
        <w:t xml:space="preserve">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14:paraId="16AF5B07" w14:textId="77777777" w:rsidR="000A772C" w:rsidRPr="00B80400" w:rsidRDefault="000A772C" w:rsidP="00A2146A">
      <w:pPr>
        <w:rPr>
          <w:color w:val="FF0000"/>
        </w:rPr>
      </w:pPr>
    </w:p>
    <w:p w14:paraId="0B36CD8A" w14:textId="366C5ABD" w:rsidR="00FB23E9" w:rsidRDefault="00FB23E9" w:rsidP="00A2146A">
      <w:pPr>
        <w:rPr>
          <w:ins w:id="767" w:author="Peter Shames" w:date="2019-05-21T16:34:00Z"/>
          <w:color w:val="FF0000"/>
        </w:rPr>
      </w:pPr>
      <w:r w:rsidRPr="004C7DE2">
        <w:t xml:space="preserve">In effect, a subset of the electronic device interface, as defined in the CCSDS EDS, is made available, via CCSDS MO services, to the end user. </w:t>
      </w:r>
      <w:del w:id="768" w:author="Peter Shames" w:date="2019-05-21T16:34:00Z">
        <w:r w:rsidR="00A2146A" w:rsidRPr="00A2146A" w:rsidDel="000A772C">
          <w:rPr>
            <w:color w:val="FF0000"/>
          </w:rPr>
          <w:delText xml:space="preserve">The </w:delText>
        </w:r>
        <w:r w:rsidR="00F479E8" w:rsidDel="000A772C">
          <w:rPr>
            <w:color w:val="FF0000"/>
          </w:rPr>
          <w:delText>migration</w:delText>
        </w:r>
        <w:r w:rsidR="00A2146A" w:rsidRPr="00A2146A" w:rsidDel="000A772C">
          <w:rPr>
            <w:color w:val="FF0000"/>
          </w:rPr>
          <w:delText xml:space="preserve"> of </w:delText>
        </w:r>
        <w:r w:rsidR="00F479E8" w:rsidDel="000A772C">
          <w:rPr>
            <w:color w:val="FF0000"/>
          </w:rPr>
          <w:delText xml:space="preserve">MO </w:delText>
        </w:r>
        <w:r w:rsidR="00F479E8" w:rsidRPr="00A2146A" w:rsidDel="000A772C">
          <w:rPr>
            <w:color w:val="FF0000"/>
          </w:rPr>
          <w:delText xml:space="preserve">functionality </w:delText>
        </w:r>
        <w:r w:rsidR="00A2146A" w:rsidRPr="00A2146A" w:rsidDel="000A772C">
          <w:rPr>
            <w:color w:val="FF0000"/>
          </w:rPr>
          <w:delText xml:space="preserve">on-board </w:delText>
        </w:r>
        <w:r w:rsidR="00F479E8" w:rsidDel="000A772C">
          <w:rPr>
            <w:color w:val="FF0000"/>
          </w:rPr>
          <w:delText>is</w:delText>
        </w:r>
        <w:r w:rsidR="00A2146A" w:rsidRPr="00A2146A" w:rsidDel="000A772C">
          <w:rPr>
            <w:color w:val="FF0000"/>
          </w:rPr>
          <w:delText xml:space="preserve"> reflect</w:delText>
        </w:r>
        <w:r w:rsidR="00F479E8" w:rsidDel="000A772C">
          <w:rPr>
            <w:color w:val="FF0000"/>
          </w:rPr>
          <w:delText>ed</w:delText>
        </w:r>
        <w:r w:rsidR="00A2146A" w:rsidRPr="00A2146A" w:rsidDel="000A772C">
          <w:rPr>
            <w:color w:val="FF0000"/>
          </w:rPr>
          <w:delText xml:space="preserve"> in the three </w:delText>
        </w:r>
        <w:r w:rsidR="00F479E8" w:rsidDel="000A772C">
          <w:rPr>
            <w:color w:val="FF0000"/>
          </w:rPr>
          <w:delText xml:space="preserve">integration </w:delText>
        </w:r>
        <w:r w:rsidR="00A2146A" w:rsidRPr="00A2146A" w:rsidDel="000A772C">
          <w:rPr>
            <w:color w:val="FF0000"/>
          </w:rPr>
          <w:delText>use cases introduced in Section 1. In the next section, these cases will be described in detail.</w:delText>
        </w:r>
      </w:del>
      <w:ins w:id="769" w:author="Peter Shames" w:date="2019-05-21T16:34:00Z">
        <w:r w:rsidR="000A772C">
          <w:rPr>
            <w:color w:val="FF0000"/>
          </w:rPr>
          <w:t>The EDS and the Deployment Description is, in fact, available to the MO during development of the dev</w:t>
        </w:r>
      </w:ins>
      <w:ins w:id="770" w:author="Peter Shames" w:date="2019-05-21T16:35:00Z">
        <w:r w:rsidR="000A772C">
          <w:rPr>
            <w:color w:val="FF0000"/>
          </w:rPr>
          <w:t xml:space="preserve">ice control software and as a part of operations preparation.  This will be true whether this is a Case 1 or </w:t>
        </w:r>
        <w:r w:rsidR="000A772C">
          <w:rPr>
            <w:color w:val="FF0000"/>
          </w:rPr>
          <w:lastRenderedPageBreak/>
          <w:t>2 deployment, or a Case 3 deployment where mor</w:t>
        </w:r>
      </w:ins>
      <w:ins w:id="771" w:author="Peter Shames" w:date="2019-05-21T16:36:00Z">
        <w:r w:rsidR="000A772C">
          <w:rPr>
            <w:color w:val="FF0000"/>
          </w:rPr>
          <w:t>e of the MO functionality has been developed and tested to the necessary levels to be migrated on-board.</w:t>
        </w:r>
      </w:ins>
    </w:p>
    <w:p w14:paraId="5B31998F" w14:textId="77777777" w:rsidR="000A772C" w:rsidRPr="00A2146A" w:rsidRDefault="000A772C" w:rsidP="00A2146A">
      <w:pPr>
        <w:rPr>
          <w:color w:val="FF0000"/>
        </w:rPr>
      </w:pPr>
    </w:p>
    <w:p w14:paraId="5077DC68" w14:textId="42B354A9" w:rsidR="00FB23E9" w:rsidRPr="004C7DE2" w:rsidRDefault="00FB23E9" w:rsidP="00FB23E9">
      <w:r w:rsidRPr="004C7DE2">
        <w:t xml:space="preserve">Of course, in </w:t>
      </w:r>
      <w:del w:id="772" w:author="Peter Shames" w:date="2019-05-16T17:32:00Z">
        <w:r w:rsidRPr="004C7DE2" w:rsidDel="0015042B">
          <w:delText xml:space="preserve">some </w:delText>
        </w:r>
      </w:del>
      <w:ins w:id="773" w:author="Peter Shames" w:date="2019-05-21T16:37:00Z">
        <w:r w:rsidR="000A772C">
          <w:t>most</w:t>
        </w:r>
      </w:ins>
      <w:ins w:id="774" w:author="Peter Shames" w:date="2019-05-16T17:32:00Z">
        <w:r w:rsidR="0015042B" w:rsidRPr="004C7DE2">
          <w:t xml:space="preserve"> </w:t>
        </w:r>
      </w:ins>
      <w:r w:rsidRPr="004C7DE2">
        <w:t>cases</w:t>
      </w:r>
      <w:r w:rsidR="0063780F">
        <w:t>,</w:t>
      </w:r>
      <w:r w:rsidRPr="004C7DE2">
        <w:t xml:space="preserve"> </w:t>
      </w:r>
      <w:del w:id="775" w:author="Peter Shames" w:date="2019-05-16T17:32:00Z">
        <w:r w:rsidRPr="004C7DE2" w:rsidDel="0015042B">
          <w:delText>devices</w:delText>
        </w:r>
      </w:del>
      <w:ins w:id="776" w:author="Peter Shames" w:date="2019-05-16T17:32:00Z">
        <w:r w:rsidR="0015042B">
          <w:t xml:space="preserve">on-board </w:t>
        </w:r>
      </w:ins>
      <w:ins w:id="777" w:author="Peter Shames" w:date="2019-05-21T16:37:00Z">
        <w:r w:rsidR="000A772C">
          <w:t xml:space="preserve">real-time </w:t>
        </w:r>
      </w:ins>
      <w:ins w:id="778" w:author="Peter Shames" w:date="2019-05-16T17:32:00Z">
        <w:r w:rsidR="0015042B">
          <w:t>function</w:t>
        </w:r>
      </w:ins>
      <w:ins w:id="779" w:author="Peter Shames" w:date="2019-05-21T16:36:00Z">
        <w:r w:rsidR="000A772C">
          <w:t>s</w:t>
        </w:r>
      </w:ins>
      <w:r w:rsidR="00F479E8" w:rsidRPr="00F479E8">
        <w:rPr>
          <w:color w:val="FF0000"/>
        </w:rPr>
        <w:t xml:space="preserve">, such as </w:t>
      </w:r>
      <w:ins w:id="780" w:author="Peter Shames" w:date="2019-05-21T16:37:00Z">
        <w:r w:rsidR="000A772C">
          <w:rPr>
            <w:color w:val="FF0000"/>
          </w:rPr>
          <w:t>power</w:t>
        </w:r>
      </w:ins>
      <w:ins w:id="781" w:author="Peter Shames" w:date="2019-05-21T16:38:00Z">
        <w:r w:rsidR="000A772C">
          <w:rPr>
            <w:color w:val="FF0000"/>
          </w:rPr>
          <w:t xml:space="preserve"> or</w:t>
        </w:r>
      </w:ins>
      <w:ins w:id="782" w:author="Peter Shames" w:date="2019-05-21T16:37:00Z">
        <w:r w:rsidR="000A772C">
          <w:rPr>
            <w:color w:val="FF0000"/>
          </w:rPr>
          <w:t xml:space="preserve"> </w:t>
        </w:r>
      </w:ins>
      <w:r w:rsidR="00F479E8" w:rsidRPr="00F479E8">
        <w:rPr>
          <w:color w:val="FF0000"/>
        </w:rPr>
        <w:t>thermal</w:t>
      </w:r>
      <w:ins w:id="783" w:author="Peter Shames" w:date="2019-05-21T16:38:00Z">
        <w:r w:rsidR="000A772C">
          <w:rPr>
            <w:color w:val="FF0000"/>
          </w:rPr>
          <w:t xml:space="preserve"> control</w:t>
        </w:r>
      </w:ins>
      <w:ins w:id="784" w:author="Peter Shames" w:date="2019-05-21T16:37:00Z">
        <w:r w:rsidR="000A772C">
          <w:rPr>
            <w:color w:val="FF0000"/>
          </w:rPr>
          <w:t>, or GNC</w:t>
        </w:r>
      </w:ins>
      <w:del w:id="785" w:author="Peter Shames" w:date="2019-05-21T16:37:00Z">
        <w:r w:rsidR="00F479E8" w:rsidRPr="00F479E8" w:rsidDel="000A772C">
          <w:rPr>
            <w:color w:val="FF0000"/>
          </w:rPr>
          <w:delText xml:space="preserve"> control</w:delText>
        </w:r>
      </w:del>
      <w:r w:rsidR="00F479E8" w:rsidRPr="00F479E8">
        <w:rPr>
          <w:color w:val="FF0000"/>
        </w:rPr>
        <w:t xml:space="preserve">, </w:t>
      </w:r>
      <w:r w:rsidRPr="004C7DE2">
        <w:t>would not be directly managed by the end user, but instead by autonomous</w:t>
      </w:r>
      <w:ins w:id="786" w:author="Peter Shames" w:date="2019-05-16T17:33:00Z">
        <w:r w:rsidR="0015042B">
          <w:t>, real-time,</w:t>
        </w:r>
      </w:ins>
      <w:r w:rsidRPr="004C7DE2">
        <w:t xml:space="preserve"> onboard </w:t>
      </w:r>
      <w:del w:id="787" w:author="Peter Shames" w:date="2019-05-16T17:33:00Z">
        <w:r w:rsidRPr="004C7DE2" w:rsidDel="0015042B">
          <w:delText>services</w:delText>
        </w:r>
        <w:r w:rsidR="00F479E8" w:rsidDel="0015042B">
          <w:delText xml:space="preserve"> </w:delText>
        </w:r>
      </w:del>
      <w:ins w:id="788" w:author="Peter Shames" w:date="2019-05-16T17:33:00Z">
        <w:r w:rsidR="0015042B">
          <w:t xml:space="preserve">functions </w:t>
        </w:r>
      </w:ins>
      <w:r w:rsidRPr="004C7DE2">
        <w:t xml:space="preserve">which themselves have configuration settings managed by the client. In such a case, the above diagram would be simply split into two parts for the communication </w:t>
      </w:r>
      <w:ins w:id="789" w:author="Peter Shames" w:date="2019-05-16T17:33:00Z">
        <w:r w:rsidR="0015042B">
          <w:t xml:space="preserve">of management settings </w:t>
        </w:r>
      </w:ins>
      <w:r w:rsidRPr="004C7DE2">
        <w:t xml:space="preserve">between the end user and </w:t>
      </w:r>
      <w:r w:rsidR="00F479E8" w:rsidRPr="00F479E8">
        <w:rPr>
          <w:color w:val="FF0000"/>
        </w:rPr>
        <w:t xml:space="preserve">on-board </w:t>
      </w:r>
      <w:r w:rsidRPr="004C7DE2">
        <w:t xml:space="preserve">thermal control, and </w:t>
      </w:r>
      <w:ins w:id="790" w:author="Peter Shames" w:date="2019-05-16T17:34:00Z">
        <w:r w:rsidR="0015042B">
          <w:t xml:space="preserve">real-time control settings </w:t>
        </w:r>
      </w:ins>
      <w:r w:rsidR="00F479E8" w:rsidRPr="00F479E8">
        <w:rPr>
          <w:color w:val="FF0000"/>
        </w:rPr>
        <w:t xml:space="preserve">between </w:t>
      </w:r>
      <w:r w:rsidRPr="004C7DE2">
        <w:t>thermal control and the device.</w:t>
      </w:r>
      <w:ins w:id="791" w:author="Peter Shames" w:date="2019-05-21T16:39:00Z">
        <w:r w:rsidR="000A772C">
          <w:t xml:space="preserve">  Such configurations would also have Case 1 and 2</w:t>
        </w:r>
      </w:ins>
      <w:ins w:id="792" w:author="Peter Shames" w:date="2019-05-21T16:40:00Z">
        <w:r w:rsidR="000A772C">
          <w:t>, or even 3,</w:t>
        </w:r>
      </w:ins>
      <w:ins w:id="793" w:author="Peter Shames" w:date="2019-05-21T16:39:00Z">
        <w:r w:rsidR="000A772C">
          <w:t xml:space="preserve"> variants.</w:t>
        </w:r>
      </w:ins>
    </w:p>
    <w:p w14:paraId="214F613E" w14:textId="77777777" w:rsidR="00FB23E9" w:rsidRPr="004C7DE2" w:rsidRDefault="00FB23E9" w:rsidP="009C6D15">
      <w:pPr>
        <w:pStyle w:val="Heading2"/>
        <w:spacing w:before="480"/>
      </w:pPr>
      <w:bookmarkStart w:id="794" w:name="_Toc490213524"/>
      <w:bookmarkStart w:id="795" w:name="_Toc498003460"/>
      <w:bookmarkStart w:id="796" w:name="_Toc514327183"/>
      <w:r w:rsidRPr="004C7DE2">
        <w:t>Specifying Interfaces</w:t>
      </w:r>
      <w:bookmarkEnd w:id="794"/>
      <w:bookmarkEnd w:id="795"/>
      <w:bookmarkEnd w:id="796"/>
    </w:p>
    <w:p w14:paraId="20F177A4" w14:textId="77777777" w:rsidR="000A772C" w:rsidRDefault="000A772C" w:rsidP="009C6D15">
      <w:pPr>
        <w:keepNext/>
        <w:rPr>
          <w:ins w:id="797" w:author="Peter Shames" w:date="2019-05-21T16:40:00Z"/>
        </w:rPr>
      </w:pPr>
    </w:p>
    <w:p w14:paraId="7D524ABB" w14:textId="529DDD02" w:rsidR="00F479E8" w:rsidRDefault="00FB23E9" w:rsidP="009C6D15">
      <w:pPr>
        <w:keepNext/>
        <w:rPr>
          <w:ins w:id="798" w:author="Peter Shames" w:date="2019-05-21T16:42:00Z"/>
        </w:rPr>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ins w:id="799" w:author="Peter Shames" w:date="2019-05-16T17:34:00Z">
        <w:r w:rsidR="0015042B">
          <w:t xml:space="preserve"> and ulti</w:t>
        </w:r>
      </w:ins>
      <w:ins w:id="800" w:author="Peter Shames" w:date="2019-05-16T17:35:00Z">
        <w:r w:rsidR="0015042B">
          <w:t>mately the protocol stack used to communicate across the interface</w:t>
        </w:r>
      </w:ins>
      <w:r w:rsidRPr="004C7DE2">
        <w:t>.</w:t>
      </w:r>
      <w:r w:rsidRPr="004C7DE2">
        <w:rPr>
          <w:i/>
        </w:rPr>
        <w:t xml:space="preserve"> </w:t>
      </w:r>
      <w:r w:rsidR="00A674E5">
        <w:rPr>
          <w:color w:val="FF0000"/>
        </w:rPr>
        <w:t>A</w:t>
      </w:r>
      <w:ins w:id="801" w:author="Peter Shames" w:date="2019-05-21T16:40:00Z">
        <w:r w:rsidR="000A772C">
          <w:rPr>
            <w:color w:val="FF0000"/>
          </w:rPr>
          <w:t>t t</w:t>
        </w:r>
      </w:ins>
      <w:ins w:id="802" w:author="Peter Shames" w:date="2019-05-21T16:41:00Z">
        <w:r w:rsidR="000A772C">
          <w:rPr>
            <w:color w:val="FF0000"/>
          </w:rPr>
          <w:t>he top-most layer of an interface a</w:t>
        </w:r>
      </w:ins>
      <w:r w:rsidR="00A674E5">
        <w:rPr>
          <w:color w:val="FF0000"/>
        </w:rPr>
        <w:t>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xml:space="preserve">. Interfaces </w:t>
      </w:r>
      <w:ins w:id="803" w:author="Peter Shames" w:date="2019-05-21T16:41:00Z">
        <w:r w:rsidR="000A772C">
          <w:rPr>
            <w:color w:val="FF0000"/>
          </w:rPr>
          <w:t xml:space="preserve">also </w:t>
        </w:r>
      </w:ins>
      <w:r w:rsidR="00F479E8" w:rsidRPr="007239F0">
        <w:rPr>
          <w:color w:val="FF0000"/>
        </w:rPr>
        <w:t>have bindings to a particular H/W port, technology, and protocol stack. E</w:t>
      </w:r>
      <w:ins w:id="804" w:author="Peter Shames" w:date="2019-05-21T16:42:00Z">
        <w:r w:rsidR="000A772C">
          <w:rPr>
            <w:color w:val="FF0000"/>
          </w:rPr>
          <w:t>very</w:t>
        </w:r>
      </w:ins>
      <w:del w:id="805" w:author="Peter Shames" w:date="2019-05-21T16:42:00Z">
        <w:r w:rsidR="00F479E8" w:rsidRPr="007239F0" w:rsidDel="000A772C">
          <w:rPr>
            <w:color w:val="FF0000"/>
          </w:rPr>
          <w:delText>ach</w:delText>
        </w:r>
      </w:del>
      <w:r w:rsidR="00F479E8" w:rsidRPr="007239F0">
        <w:rPr>
          <w:color w:val="FF0000"/>
        </w:rPr>
        <w:t xml:space="preserve"> protocol layer in the stack has PDU</w:t>
      </w:r>
      <w:r w:rsidR="00F479E8">
        <w:rPr>
          <w:color w:val="FF0000"/>
        </w:rPr>
        <w:t>s</w:t>
      </w:r>
      <w:r w:rsidR="00F479E8" w:rsidRPr="007239F0">
        <w:rPr>
          <w:color w:val="FF0000"/>
        </w:rPr>
        <w:t>, interactions on the wire, and</w:t>
      </w:r>
      <w:ins w:id="806" w:author="Peter Shames" w:date="2019-05-21T16:42:00Z">
        <w:r w:rsidR="000A772C">
          <w:rPr>
            <w:color w:val="FF0000"/>
          </w:rPr>
          <w:t xml:space="preserve"> </w:t>
        </w:r>
      </w:ins>
      <w:del w:id="807" w:author="Peter Shames" w:date="2019-05-21T16:42:00Z">
        <w:r w:rsidR="00F479E8" w:rsidRPr="007239F0" w:rsidDel="000A772C">
          <w:rPr>
            <w:color w:val="FF0000"/>
          </w:rPr>
          <w:delText xml:space="preserve"> </w:delText>
        </w:r>
      </w:del>
      <w:r w:rsidR="00F479E8" w:rsidRPr="007239F0">
        <w:rPr>
          <w:color w:val="FF0000"/>
        </w:rPr>
        <w:t>behaviors at the protocol</w:t>
      </w:r>
      <w:r w:rsidR="00A674E5">
        <w:rPr>
          <w:color w:val="FF0000"/>
        </w:rPr>
        <w:t xml:space="preserve"> </w:t>
      </w:r>
      <w:r w:rsidR="00F479E8" w:rsidRPr="007239F0">
        <w:rPr>
          <w:color w:val="FF0000"/>
        </w:rPr>
        <w:t>level and within</w:t>
      </w:r>
      <w:ins w:id="808" w:author="Peter Shames" w:date="2019-05-16T17:36:00Z">
        <w:r w:rsidR="0015042B">
          <w:rPr>
            <w:color w:val="FF0000"/>
          </w:rPr>
          <w:t xml:space="preserve"> </w:t>
        </w:r>
      </w:ins>
      <w:del w:id="809" w:author="Peter Shames" w:date="2019-05-16T17:35:00Z">
        <w:r w:rsidR="00F479E8" w:rsidDel="0015042B">
          <w:rPr>
            <w:color w:val="FF0000"/>
          </w:rPr>
          <w:delText xml:space="preserve"> </w:delText>
        </w:r>
      </w:del>
      <w:r w:rsidR="00F479E8" w:rsidRPr="007239F0">
        <w:rPr>
          <w:color w:val="FF0000"/>
        </w:rPr>
        <w:t>protocol entities. The top</w:t>
      </w:r>
      <w:ins w:id="810" w:author="Peter Shames" w:date="2019-05-21T16:43:00Z">
        <w:r w:rsidR="000A772C">
          <w:rPr>
            <w:color w:val="FF0000"/>
          </w:rPr>
          <w:t xml:space="preserve">-most </w:t>
        </w:r>
      </w:ins>
      <w:del w:id="811" w:author="Peter Shames" w:date="2019-05-21T16:43:00Z">
        <w:r w:rsidR="00F479E8" w:rsidRPr="007239F0" w:rsidDel="000A772C">
          <w:rPr>
            <w:color w:val="FF0000"/>
          </w:rPr>
          <w:delText xml:space="preserve"> level </w:delText>
        </w:r>
      </w:del>
      <w:r w:rsidR="00F479E8" w:rsidRPr="007239F0">
        <w:rPr>
          <w:color w:val="FF0000"/>
        </w:rPr>
        <w:t>protocol in the stack, a</w:t>
      </w:r>
      <w:ins w:id="812" w:author="Peter Shames" w:date="2019-05-21T16:43:00Z">
        <w:r w:rsidR="000A772C">
          <w:rPr>
            <w:color w:val="FF0000"/>
          </w:rPr>
          <w:t>t</w:t>
        </w:r>
      </w:ins>
      <w:del w:id="813" w:author="Peter Shames" w:date="2019-05-21T16:43:00Z">
        <w:r w:rsidR="00F479E8" w:rsidRPr="007239F0" w:rsidDel="000A772C">
          <w:rPr>
            <w:color w:val="FF0000"/>
          </w:rPr>
          <w:delText>nd</w:delText>
        </w:r>
      </w:del>
      <w:r w:rsidR="00F479E8" w:rsidRPr="007239F0">
        <w:rPr>
          <w:color w:val="FF0000"/>
        </w:rPr>
        <w:t xml:space="preserve"> the binding interface, is the one that exhibits the behavior at that interface.</w:t>
      </w:r>
      <w:r w:rsidR="00F479E8">
        <w:t xml:space="preserve"> </w:t>
      </w:r>
    </w:p>
    <w:p w14:paraId="41109676" w14:textId="77777777" w:rsidR="000A772C" w:rsidRDefault="000A772C" w:rsidP="009C6D15">
      <w:pPr>
        <w:keepNext/>
      </w:pPr>
    </w:p>
    <w:p w14:paraId="5909E583" w14:textId="18C57DD7" w:rsidR="004C7DE2" w:rsidDel="000A772C" w:rsidRDefault="00FB23E9" w:rsidP="009C6D15">
      <w:pPr>
        <w:keepNext/>
        <w:rPr>
          <w:del w:id="814" w:author="Peter Shames" w:date="2019-05-21T16:44:00Z"/>
        </w:rPr>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w:t>
      </w:r>
      <w:ins w:id="815" w:author="Peter Shames" w:date="2019-05-21T16:43:00Z">
        <w:r w:rsidR="000A772C">
          <w:t>are</w:t>
        </w:r>
      </w:ins>
      <w:del w:id="816" w:author="Peter Shames" w:date="2019-05-21T16:43:00Z">
        <w:r w:rsidRPr="004C7DE2" w:rsidDel="000A772C">
          <w:delText>is</w:delText>
        </w:r>
      </w:del>
      <w:r w:rsidRPr="004C7DE2">
        <w:t xml:space="preserve"> a large variety of ways to formally specify an interface. Each such specification makes certain assumptions about what an interface is, in order to describe it.</w:t>
      </w:r>
      <w:ins w:id="817" w:author="Peter Shames" w:date="2019-05-21T16:44:00Z">
        <w:r w:rsidR="000A772C">
          <w:t xml:space="preserve">  </w:t>
        </w:r>
      </w:ins>
      <w:ins w:id="818" w:author="Peter Shames" w:date="2019-05-21T16:47:00Z">
        <w:r w:rsidR="000A772C">
          <w:t xml:space="preserve">Table 4-2 </w:t>
        </w:r>
      </w:ins>
      <w:ins w:id="819" w:author="Peter Shames" w:date="2019-05-21T16:48:00Z">
        <w:r w:rsidR="000A772C">
          <w:t xml:space="preserve">summarizes these </w:t>
        </w:r>
        <w:r w:rsidR="000A772C">
          <w:lastRenderedPageBreak/>
          <w:t xml:space="preserve">features.  </w:t>
        </w:r>
      </w:ins>
    </w:p>
    <w:p w14:paraId="6BB6BCE9" w14:textId="3B2A927F"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14:paraId="5C7A2D2E" w14:textId="77777777"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14:paraId="56242556"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14:paraId="43B93619"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14:paraId="335D3F77"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14:paraId="1B587EAA"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xml:space="preserve">: the number of components connected. Can be 1:1, </w:t>
      </w:r>
      <w:proofErr w:type="gramStart"/>
      <w:r w:rsidRPr="004C7DE2">
        <w:t>1</w:t>
      </w:r>
      <w:r w:rsidRPr="00974A03">
        <w:t>:M</w:t>
      </w:r>
      <w:r w:rsidRPr="004C7DE2">
        <w:t>any</w:t>
      </w:r>
      <w:proofErr w:type="gramEnd"/>
      <w:r w:rsidRPr="004C7DE2">
        <w:t xml:space="preserve"> or </w:t>
      </w:r>
      <w:proofErr w:type="spellStart"/>
      <w:r w:rsidRPr="004C7DE2">
        <w:t>Many</w:t>
      </w:r>
      <w:r w:rsidRPr="00974A03">
        <w:t>:M</w:t>
      </w:r>
      <w:r w:rsidRPr="004C7DE2">
        <w:t>any</w:t>
      </w:r>
      <w:proofErr w:type="spellEnd"/>
      <w:r w:rsidR="00974A03">
        <w:t>.</w:t>
      </w:r>
    </w:p>
    <w:p w14:paraId="2D000FB5"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14:paraId="76676552"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14:paraId="77A7016F"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14:paraId="5CEEE8E6"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14:paraId="546996D8" w14:textId="0754992A" w:rsidR="00FB23E9" w:rsidRDefault="00FB23E9" w:rsidP="00777793">
      <w:pPr>
        <w:pStyle w:val="List2"/>
        <w:keepNext/>
        <w:numPr>
          <w:ilvl w:val="0"/>
          <w:numId w:val="25"/>
        </w:numPr>
        <w:tabs>
          <w:tab w:val="clear" w:pos="360"/>
          <w:tab w:val="num" w:pos="1080"/>
        </w:tabs>
        <w:spacing w:before="140" w:after="240" w:line="240" w:lineRule="auto"/>
        <w:ind w:left="1080"/>
        <w:rPr>
          <w:ins w:id="820" w:author="Peter Shames" w:date="2019-05-21T16:46:00Z"/>
        </w:rPr>
      </w:pPr>
      <w:r w:rsidRPr="004C7DE2">
        <w:t>Patterned: messages can be organized into arbitrari</w:t>
      </w:r>
      <w:r w:rsidRPr="00974A03">
        <w:t>ly</w:t>
      </w:r>
      <w:r w:rsidR="00974A03">
        <w:t xml:space="preserve"> </w:t>
      </w:r>
      <w:r w:rsidRPr="004C7DE2">
        <w:t>large groups according to a set of predefined interaction patterns.</w:t>
      </w:r>
    </w:p>
    <w:p w14:paraId="05DDA1CF" w14:textId="6A99592A" w:rsidR="000A772C" w:rsidRPr="004C7DE2" w:rsidRDefault="000A772C">
      <w:pPr>
        <w:pStyle w:val="TableTitle"/>
        <w:numPr>
          <w:ilvl w:val="0"/>
          <w:numId w:val="25"/>
        </w:numPr>
        <w:pPrChange w:id="821" w:author="Peter Shames" w:date="2019-05-21T16:46:00Z">
          <w:pPr>
            <w:pStyle w:val="List2"/>
            <w:keepNext/>
            <w:numPr>
              <w:numId w:val="25"/>
            </w:numPr>
            <w:tabs>
              <w:tab w:val="num" w:pos="360"/>
              <w:tab w:val="num" w:pos="1080"/>
            </w:tabs>
            <w:spacing w:before="140" w:after="240" w:line="240" w:lineRule="auto"/>
            <w:ind w:left="360"/>
          </w:pPr>
        </w:pPrChange>
      </w:pPr>
      <w:ins w:id="822" w:author="Peter Shames" w:date="2019-05-21T16:46:00Z">
        <w:r w:rsidRPr="004C7DE2">
          <w:t xml:space="preserve">Table </w:t>
        </w:r>
        <w:r>
          <w:t>4</w:t>
        </w:r>
      </w:ins>
      <w:ins w:id="823" w:author="Peter Shames" w:date="2019-05-21T16:47:00Z">
        <w:r>
          <w:rPr>
            <w:noProof/>
          </w:rPr>
          <w:t>-1</w:t>
        </w:r>
      </w:ins>
      <w:ins w:id="824" w:author="Peter Shames" w:date="2019-05-21T16:46:00Z">
        <w:r w:rsidRPr="004C7DE2">
          <w:fldChar w:fldCharType="begin"/>
        </w:r>
        <w:r w:rsidRPr="004C7DE2">
          <w:instrText xml:space="preserve"> TC \f T "</w:instrText>
        </w:r>
        <w:r>
          <w:rPr>
            <w:noProof/>
          </w:rPr>
          <w:fldChar w:fldCharType="begin"/>
        </w:r>
        <w:r>
          <w:rPr>
            <w:noProof/>
          </w:rPr>
          <w:instrText xml:space="preserve"> STYLEREF "Heading 1"\l \n \t \* MERGEFORMAT </w:instrText>
        </w:r>
        <w:r>
          <w:rPr>
            <w:noProof/>
          </w:rPr>
          <w:fldChar w:fldCharType="separate"/>
        </w:r>
        <w:r>
          <w:rPr>
            <w:noProof/>
          </w:rPr>
          <w:instrText>2</w:instrText>
        </w:r>
        <w:r>
          <w:rPr>
            <w:noProof/>
          </w:rPr>
          <w:fldChar w:fldCharType="end"/>
        </w:r>
        <w:r w:rsidRPr="004C7DE2">
          <w:instrText>-</w:instrText>
        </w:r>
        <w:r>
          <w:rPr>
            <w:noProof/>
          </w:rPr>
          <w:fldChar w:fldCharType="begin"/>
        </w:r>
        <w:r>
          <w:rPr>
            <w:noProof/>
          </w:rPr>
          <w:instrText xml:space="preserve"> SEQ Table_TOC \s 1 \* MERGEFORMAT </w:instrText>
        </w:r>
        <w:r>
          <w:rPr>
            <w:noProof/>
          </w:rPr>
          <w:fldChar w:fldCharType="separate"/>
        </w:r>
        <w:r>
          <w:rPr>
            <w:noProof/>
          </w:rPr>
          <w:instrText>1</w:instrText>
        </w:r>
        <w:r>
          <w:rPr>
            <w:noProof/>
          </w:rPr>
          <w:fldChar w:fldCharType="end"/>
        </w:r>
        <w:r w:rsidRPr="004C7DE2">
          <w:tab/>
          <w:instrText>OSI Layering of SOIS Reference Architecture"</w:instrText>
        </w:r>
        <w:r w:rsidRPr="004C7DE2">
          <w:fldChar w:fldCharType="end"/>
        </w:r>
        <w:r w:rsidRPr="004C7DE2">
          <w:t xml:space="preserve">:  </w:t>
        </w:r>
      </w:ins>
      <w:ins w:id="825" w:author="Peter Shames" w:date="2019-05-21T16:47:00Z">
        <w:r>
          <w:t>Interface Features</w:t>
        </w:r>
      </w:ins>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14:paraId="4AFEAD8B" w14:textId="77777777"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14:paraId="71CCCDC2" w14:textId="77777777" w:rsidR="003B421C" w:rsidRPr="00FF6C5F" w:rsidRDefault="003B421C" w:rsidP="003B421C">
            <w:pPr>
              <w:keepNext/>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14:paraId="58FE7DE4" w14:textId="77777777" w:rsidR="003B421C" w:rsidRPr="00FF6C5F" w:rsidRDefault="003B421C" w:rsidP="003B421C">
            <w:pPr>
              <w:keepNext/>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14:paraId="36307BC1" w14:textId="77777777" w:rsidR="003B421C" w:rsidRPr="00FF6C5F" w:rsidRDefault="003B421C" w:rsidP="003B421C">
            <w:pPr>
              <w:keepNext/>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14:paraId="7D08727A" w14:textId="77777777" w:rsidR="003B421C" w:rsidRPr="00FF6C5F" w:rsidRDefault="003B421C" w:rsidP="003B421C">
            <w:pPr>
              <w:keepNext/>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14:paraId="481CAA94" w14:textId="77777777" w:rsidR="003B421C" w:rsidRPr="00FF6C5F" w:rsidRDefault="003B421C" w:rsidP="003B421C">
            <w:pPr>
              <w:keepNext/>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14:paraId="0EC8DE23" w14:textId="77777777" w:rsidR="003B421C" w:rsidRPr="00FF6C5F" w:rsidRDefault="003B421C" w:rsidP="003B421C">
            <w:pPr>
              <w:keepNext/>
              <w:rPr>
                <w:b/>
                <w:bCs/>
                <w:sz w:val="20"/>
              </w:rPr>
            </w:pPr>
            <w:r w:rsidRPr="00FF6C5F">
              <w:rPr>
                <w:b/>
                <w:bCs/>
                <w:sz w:val="20"/>
              </w:rPr>
              <w:t>Message Grouping</w:t>
            </w:r>
          </w:p>
        </w:tc>
      </w:tr>
      <w:tr w:rsidR="003B421C" w:rsidRPr="004C7DE2" w14:paraId="17099BB7"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27549C9E" w14:textId="77777777" w:rsidR="003B421C" w:rsidRPr="00FF6C5F" w:rsidRDefault="003B421C" w:rsidP="003B421C">
            <w:pPr>
              <w:keepNext/>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74091B2F" w14:textId="77777777" w:rsidR="003B421C" w:rsidRPr="00FF6C5F" w:rsidRDefault="003B421C" w:rsidP="003B421C">
            <w:pPr>
              <w:keepNext/>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1C64C659" w14:textId="77777777" w:rsidR="003B421C" w:rsidRPr="00FF6C5F" w:rsidRDefault="003B421C" w:rsidP="003B421C">
            <w:pPr>
              <w:keepNext/>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611A09F0" w14:textId="77777777" w:rsidR="003B421C" w:rsidRPr="00FF6C5F" w:rsidRDefault="003B421C" w:rsidP="003B421C">
            <w:pPr>
              <w:keepNext/>
            </w:pPr>
            <w:proofErr w:type="gramStart"/>
            <w:r w:rsidRPr="00FF6C5F">
              <w:t>1</w:t>
            </w:r>
            <w:r w:rsidRPr="00974A03">
              <w:t>:m</w:t>
            </w:r>
            <w:r w:rsidRPr="00FF6C5F">
              <w:t>any</w:t>
            </w:r>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FC3293" w14:textId="77777777" w:rsidR="003B421C" w:rsidRPr="00FF6C5F" w:rsidRDefault="003B421C" w:rsidP="003B421C">
            <w:pPr>
              <w:keepNext/>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6C2D0AF0" w14:textId="77777777" w:rsidR="003B421C" w:rsidRPr="00FF6C5F" w:rsidRDefault="003B421C" w:rsidP="003B421C">
            <w:pPr>
              <w:keepNext/>
            </w:pPr>
            <w:r w:rsidRPr="00FF6C5F">
              <w:t>paired</w:t>
            </w:r>
            <w:r w:rsidRPr="00FF6C5F">
              <w:rPr>
                <w:rStyle w:val="FootnoteReference"/>
              </w:rPr>
              <w:footnoteReference w:id="15"/>
            </w:r>
          </w:p>
        </w:tc>
      </w:tr>
      <w:tr w:rsidR="003B421C" w:rsidRPr="004C7DE2" w14:paraId="771F0F88" w14:textId="77777777" w:rsidTr="009C6D15">
        <w:trPr>
          <w:cantSplit/>
          <w:trHeight w:val="20"/>
        </w:trPr>
        <w:tc>
          <w:tcPr>
            <w:tcW w:w="1242" w:type="dxa"/>
            <w:tcBorders>
              <w:left w:val="single" w:sz="8" w:space="0" w:color="FFFFFF"/>
              <w:right w:val="single" w:sz="24" w:space="0" w:color="FFFFFF"/>
            </w:tcBorders>
            <w:shd w:val="clear" w:color="auto" w:fill="4BACC6"/>
          </w:tcPr>
          <w:p w14:paraId="66A77F24" w14:textId="77777777" w:rsidR="003B421C" w:rsidRPr="00FF6C5F" w:rsidRDefault="003B421C" w:rsidP="003B421C">
            <w:pPr>
              <w:keepNext/>
              <w:rPr>
                <w:b/>
                <w:bCs/>
              </w:rPr>
            </w:pPr>
            <w:r w:rsidRPr="00FF6C5F">
              <w:rPr>
                <w:b/>
                <w:bCs/>
              </w:rPr>
              <w:t>PUS</w:t>
            </w:r>
            <w:r w:rsidRPr="00FF6C5F">
              <w:rPr>
                <w:rStyle w:val="FootnoteReference"/>
                <w:b/>
                <w:bCs/>
              </w:rPr>
              <w:footnoteReference w:id="16"/>
            </w:r>
          </w:p>
        </w:tc>
        <w:tc>
          <w:tcPr>
            <w:tcW w:w="1701" w:type="dxa"/>
            <w:shd w:val="clear" w:color="auto" w:fill="D2EAF1"/>
          </w:tcPr>
          <w:p w14:paraId="42C562BE" w14:textId="77777777" w:rsidR="003B421C" w:rsidRPr="00FF6C5F" w:rsidRDefault="003B421C" w:rsidP="003B421C">
            <w:pPr>
              <w:keepNext/>
            </w:pPr>
            <w:r w:rsidRPr="00FF6C5F">
              <w:t>service</w:t>
            </w:r>
          </w:p>
        </w:tc>
        <w:tc>
          <w:tcPr>
            <w:tcW w:w="1134" w:type="dxa"/>
            <w:shd w:val="clear" w:color="auto" w:fill="D2EAF1"/>
          </w:tcPr>
          <w:p w14:paraId="2969E49F" w14:textId="77777777" w:rsidR="003B421C" w:rsidRPr="00FF6C5F" w:rsidRDefault="003B421C" w:rsidP="003B421C">
            <w:pPr>
              <w:keepNext/>
            </w:pPr>
            <w:r w:rsidRPr="00FF6C5F">
              <w:t>explicit</w:t>
            </w:r>
          </w:p>
        </w:tc>
        <w:tc>
          <w:tcPr>
            <w:tcW w:w="1560" w:type="dxa"/>
            <w:shd w:val="clear" w:color="auto" w:fill="D2EAF1"/>
          </w:tcPr>
          <w:p w14:paraId="5E747A2E" w14:textId="77777777" w:rsidR="003B421C" w:rsidRPr="00FF6C5F" w:rsidRDefault="003B421C" w:rsidP="003B421C">
            <w:pPr>
              <w:keepNext/>
            </w:pPr>
            <w:proofErr w:type="spellStart"/>
            <w:proofErr w:type="gramStart"/>
            <w:r w:rsidRPr="00FF6C5F">
              <w:t>many</w:t>
            </w:r>
            <w:r w:rsidRPr="00974A03">
              <w:t>:m</w:t>
            </w:r>
            <w:r w:rsidRPr="00FF6C5F">
              <w:t>any</w:t>
            </w:r>
            <w:proofErr w:type="spellEnd"/>
            <w:proofErr w:type="gramEnd"/>
          </w:p>
        </w:tc>
        <w:tc>
          <w:tcPr>
            <w:tcW w:w="1417" w:type="dxa"/>
            <w:shd w:val="clear" w:color="auto" w:fill="D2EAF1"/>
          </w:tcPr>
          <w:p w14:paraId="35802F6C" w14:textId="77777777" w:rsidR="003B421C" w:rsidRPr="00FF6C5F" w:rsidRDefault="003B421C" w:rsidP="003B421C">
            <w:pPr>
              <w:keepNext/>
            </w:pPr>
            <w:r w:rsidRPr="00FF6C5F">
              <w:t>two-way</w:t>
            </w:r>
          </w:p>
        </w:tc>
        <w:tc>
          <w:tcPr>
            <w:tcW w:w="2268" w:type="dxa"/>
            <w:shd w:val="clear" w:color="auto" w:fill="D2EAF1"/>
          </w:tcPr>
          <w:p w14:paraId="11A80D9E" w14:textId="77777777" w:rsidR="003B421C" w:rsidRPr="00FF6C5F" w:rsidRDefault="003B421C" w:rsidP="003B421C">
            <w:pPr>
              <w:keepNext/>
            </w:pPr>
            <w:r w:rsidRPr="00FF6C5F">
              <w:t>none</w:t>
            </w:r>
          </w:p>
        </w:tc>
      </w:tr>
      <w:tr w:rsidR="003B421C" w:rsidRPr="004C7DE2" w14:paraId="1C198510"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7DA3C9E4" w14:textId="77777777" w:rsidR="003B421C" w:rsidRPr="00FF6C5F" w:rsidRDefault="003B421C" w:rsidP="003B421C">
            <w:pPr>
              <w:keepNext/>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0F8528D7" w14:textId="77777777" w:rsidR="003B421C" w:rsidRPr="00FF6C5F" w:rsidRDefault="003B421C" w:rsidP="003B421C">
            <w:pPr>
              <w:keepNext/>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027C8113" w14:textId="77777777" w:rsidR="003B421C" w:rsidRPr="00FF6C5F" w:rsidRDefault="003B421C" w:rsidP="003B421C">
            <w:pPr>
              <w:keepNext/>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7D705585" w14:textId="77777777" w:rsidR="003B421C" w:rsidRPr="00FF6C5F" w:rsidRDefault="008C5C3E" w:rsidP="003B421C">
            <w:pPr>
              <w:keepNext/>
            </w:pPr>
            <w:proofErr w:type="spellStart"/>
            <w:proofErr w:type="gramStart"/>
            <w:r w:rsidRPr="008C5C3E">
              <w:rPr>
                <w:color w:val="FF0000"/>
              </w:rPr>
              <w:t>many:many</w:t>
            </w:r>
            <w:proofErr w:type="spellEnd"/>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598DC22F" w14:textId="77777777" w:rsidR="003B421C" w:rsidRPr="00FF6C5F" w:rsidRDefault="003B421C" w:rsidP="003B421C">
            <w:pPr>
              <w:keepNext/>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2E5F6103" w14:textId="77777777" w:rsidR="003B421C" w:rsidRPr="00FF6C5F" w:rsidRDefault="00A674E5" w:rsidP="003B421C">
            <w:pPr>
              <w:keepNext/>
            </w:pPr>
            <w:r>
              <w:t>n</w:t>
            </w:r>
            <w:r w:rsidR="003B421C" w:rsidRPr="00FF6C5F">
              <w:t>one</w:t>
            </w:r>
            <w:r>
              <w:t xml:space="preserve"> </w:t>
            </w:r>
            <w:r w:rsidRPr="00A674E5">
              <w:rPr>
                <w:color w:val="FF0000"/>
              </w:rPr>
              <w:t>specified</w:t>
            </w:r>
          </w:p>
        </w:tc>
      </w:tr>
      <w:tr w:rsidR="003B421C" w:rsidRPr="004C7DE2" w14:paraId="0F9E07EE" w14:textId="77777777" w:rsidTr="009C6D15">
        <w:trPr>
          <w:cantSplit/>
          <w:trHeight w:val="20"/>
        </w:trPr>
        <w:tc>
          <w:tcPr>
            <w:tcW w:w="1242" w:type="dxa"/>
            <w:tcBorders>
              <w:left w:val="single" w:sz="8" w:space="0" w:color="FFFFFF"/>
              <w:right w:val="single" w:sz="24" w:space="0" w:color="FFFFFF"/>
            </w:tcBorders>
            <w:shd w:val="clear" w:color="auto" w:fill="4BACC6"/>
          </w:tcPr>
          <w:p w14:paraId="1A12698B" w14:textId="77777777" w:rsidR="003B421C" w:rsidRPr="00FF6C5F" w:rsidRDefault="003B421C" w:rsidP="003B421C">
            <w:pPr>
              <w:keepNext/>
              <w:rPr>
                <w:b/>
                <w:bCs/>
              </w:rPr>
            </w:pPr>
            <w:r w:rsidRPr="00FF6C5F">
              <w:rPr>
                <w:b/>
                <w:bCs/>
              </w:rPr>
              <w:t>EDS</w:t>
            </w:r>
          </w:p>
        </w:tc>
        <w:tc>
          <w:tcPr>
            <w:tcW w:w="1701" w:type="dxa"/>
            <w:shd w:val="clear" w:color="auto" w:fill="D2EAF1"/>
          </w:tcPr>
          <w:p w14:paraId="4F67ABD9" w14:textId="77777777" w:rsidR="003B421C" w:rsidRPr="00FF6C5F" w:rsidRDefault="003B421C" w:rsidP="003B421C">
            <w:pPr>
              <w:keepNext/>
            </w:pPr>
            <w:r w:rsidRPr="00FF6C5F">
              <w:t>interface</w:t>
            </w:r>
          </w:p>
        </w:tc>
        <w:tc>
          <w:tcPr>
            <w:tcW w:w="1134" w:type="dxa"/>
            <w:shd w:val="clear" w:color="auto" w:fill="D2EAF1"/>
          </w:tcPr>
          <w:p w14:paraId="57388011" w14:textId="77777777" w:rsidR="003B421C" w:rsidRPr="00FF6C5F" w:rsidRDefault="003B421C" w:rsidP="003B421C">
            <w:pPr>
              <w:keepNext/>
            </w:pPr>
            <w:r w:rsidRPr="00FF6C5F">
              <w:t>optional</w:t>
            </w:r>
          </w:p>
        </w:tc>
        <w:tc>
          <w:tcPr>
            <w:tcW w:w="1560" w:type="dxa"/>
            <w:shd w:val="clear" w:color="auto" w:fill="D2EAF1"/>
          </w:tcPr>
          <w:p w14:paraId="2D95FD05" w14:textId="77777777" w:rsidR="003B421C" w:rsidRPr="00FF6C5F" w:rsidRDefault="003B421C" w:rsidP="003B421C">
            <w:pPr>
              <w:keepNext/>
            </w:pPr>
            <w:r w:rsidRPr="00FF6C5F">
              <w:t>unspecified</w:t>
            </w:r>
          </w:p>
        </w:tc>
        <w:tc>
          <w:tcPr>
            <w:tcW w:w="1417" w:type="dxa"/>
            <w:shd w:val="clear" w:color="auto" w:fill="D2EAF1"/>
          </w:tcPr>
          <w:p w14:paraId="6E18716B" w14:textId="77777777" w:rsidR="003B421C" w:rsidRPr="00FF6C5F" w:rsidRDefault="003B421C" w:rsidP="003B421C">
            <w:pPr>
              <w:keepNext/>
            </w:pPr>
            <w:r w:rsidRPr="00FF6C5F">
              <w:t>two-way</w:t>
            </w:r>
          </w:p>
        </w:tc>
        <w:tc>
          <w:tcPr>
            <w:tcW w:w="2268" w:type="dxa"/>
            <w:shd w:val="clear" w:color="auto" w:fill="D2EAF1"/>
          </w:tcPr>
          <w:p w14:paraId="3AC41673" w14:textId="77777777" w:rsidR="003B421C" w:rsidRPr="00FF6C5F" w:rsidRDefault="003B421C" w:rsidP="003B421C">
            <w:pPr>
              <w:keepNext/>
            </w:pPr>
            <w:r w:rsidRPr="00FF6C5F">
              <w:t>paired</w:t>
            </w:r>
          </w:p>
        </w:tc>
      </w:tr>
      <w:tr w:rsidR="003B421C" w:rsidRPr="004C7DE2" w14:paraId="4968425E" w14:textId="77777777"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14:paraId="3CA2FA3F" w14:textId="77777777" w:rsidR="003B421C" w:rsidRPr="00FF6C5F" w:rsidRDefault="003B421C" w:rsidP="003B421C">
            <w:pPr>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536712FC" w14:textId="77777777" w:rsidR="003B421C" w:rsidRPr="00FF6C5F" w:rsidRDefault="003B421C" w:rsidP="003B421C">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34502E0E" w14:textId="77777777" w:rsidR="003B421C" w:rsidRPr="00FF6C5F" w:rsidRDefault="003B421C" w:rsidP="003B421C">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0303A721" w14:textId="77777777" w:rsidR="003B421C" w:rsidRPr="00FF6C5F" w:rsidRDefault="003B421C" w:rsidP="003B421C">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2F60E0" w14:textId="77777777" w:rsidR="003B421C" w:rsidRPr="00FF6C5F" w:rsidRDefault="003B421C" w:rsidP="003B421C">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3AA43A95" w14:textId="77777777" w:rsidR="003B421C" w:rsidRPr="00FF6C5F" w:rsidRDefault="003B421C" w:rsidP="003B421C">
            <w:r w:rsidRPr="00FF6C5F">
              <w:t>patterned</w:t>
            </w:r>
          </w:p>
        </w:tc>
      </w:tr>
    </w:tbl>
    <w:p w14:paraId="3FC6DAA1" w14:textId="77777777" w:rsidR="003B421C" w:rsidRDefault="003B421C"/>
    <w:p w14:paraId="4ABE1B18" w14:textId="77777777" w:rsidR="003B421C" w:rsidRDefault="003B421C"/>
    <w:p w14:paraId="25C9731B" w14:textId="77777777" w:rsidR="000A772C" w:rsidRDefault="000A772C">
      <w:pPr>
        <w:rPr>
          <w:ins w:id="826" w:author="Peter Shames" w:date="2019-05-21T16:45:00Z"/>
          <w:b/>
          <w:caps/>
          <w:szCs w:val="20"/>
        </w:rPr>
      </w:pPr>
      <w:bookmarkStart w:id="827" w:name="_Toc490213525"/>
      <w:bookmarkStart w:id="828" w:name="_Toc498003461"/>
      <w:bookmarkStart w:id="829" w:name="_Toc514327184"/>
      <w:ins w:id="830" w:author="Peter Shames" w:date="2019-05-21T16:45:00Z">
        <w:r>
          <w:br w:type="page"/>
        </w:r>
      </w:ins>
    </w:p>
    <w:p w14:paraId="7A2241EE" w14:textId="101236B5" w:rsidR="00FB23E9" w:rsidRDefault="00FB23E9" w:rsidP="009C6D15">
      <w:pPr>
        <w:pStyle w:val="Heading2"/>
        <w:spacing w:before="480"/>
        <w:rPr>
          <w:ins w:id="831" w:author="Peter Shames" w:date="2019-05-21T16:45:00Z"/>
        </w:rPr>
      </w:pPr>
      <w:r w:rsidRPr="004C7DE2">
        <w:lastRenderedPageBreak/>
        <w:t>Detailed Comparative Analysis</w:t>
      </w:r>
      <w:bookmarkEnd w:id="827"/>
      <w:bookmarkEnd w:id="828"/>
      <w:bookmarkEnd w:id="829"/>
    </w:p>
    <w:p w14:paraId="123A19F4" w14:textId="77777777" w:rsidR="000A772C" w:rsidRPr="000A772C" w:rsidRDefault="000A772C">
      <w:pPr>
        <w:pPrChange w:id="832" w:author="Peter Shames" w:date="2019-05-21T16:45:00Z">
          <w:pPr>
            <w:pStyle w:val="Heading2"/>
            <w:spacing w:before="480"/>
          </w:pPr>
        </w:pPrChange>
      </w:pPr>
    </w:p>
    <w:p w14:paraId="5C107D94" w14:textId="77777777" w:rsidR="000A772C" w:rsidRPr="004C7DE2" w:rsidDel="000A772C" w:rsidRDefault="00A674E5" w:rsidP="000A772C">
      <w:pPr>
        <w:rPr>
          <w:del w:id="833" w:author="Peter Shames" w:date="2019-05-21T16:49:00Z"/>
          <w:moveTo w:id="834" w:author="Peter Shames" w:date="2019-05-21T16:49:00Z"/>
        </w:rPr>
      </w:pPr>
      <w:r w:rsidRPr="00A674E5">
        <w:rPr>
          <w:color w:val="FF0000"/>
        </w:rPr>
        <w:t xml:space="preserve">Figure 4-3 shows a graphical comparison of the different kinds of structures that appear in the XML schema for EDS and MAL.  Elements that are </w:t>
      </w:r>
      <w:del w:id="835" w:author="Peter Shames" w:date="2019-05-21T16:49:00Z">
        <w:r w:rsidRPr="00A674E5" w:rsidDel="000A772C">
          <w:rPr>
            <w:color w:val="FF0000"/>
          </w:rPr>
          <w:delText xml:space="preserve">syntactically </w:delText>
        </w:r>
      </w:del>
      <w:ins w:id="836" w:author="Peter Shames" w:date="2019-05-21T16:49:00Z">
        <w:r w:rsidR="000A772C">
          <w:rPr>
            <w:color w:val="FF0000"/>
          </w:rPr>
          <w:t>semantically</w:t>
        </w:r>
        <w:r w:rsidR="000A772C" w:rsidRPr="00A674E5">
          <w:rPr>
            <w:color w:val="FF0000"/>
          </w:rPr>
          <w:t xml:space="preserve"> </w:t>
        </w:r>
      </w:ins>
      <w:r w:rsidRPr="00A674E5">
        <w:rPr>
          <w:color w:val="FF0000"/>
        </w:rPr>
        <w:t>similar are shown at the same layer.</w:t>
      </w:r>
      <w:ins w:id="837" w:author="Peter Shames" w:date="2019-05-21T16:49:00Z">
        <w:r w:rsidR="000A772C">
          <w:rPr>
            <w:color w:val="FF0000"/>
          </w:rPr>
          <w:t xml:space="preserve">   </w:t>
        </w:r>
      </w:ins>
      <w:moveToRangeStart w:id="838" w:author="Peter Shames" w:date="2019-05-21T16:49:00Z" w:name="move9349810"/>
      <w:moveTo w:id="839" w:author="Peter Shames" w:date="2019-05-21T16:49:00Z">
        <w:r w:rsidR="000A772C" w:rsidRPr="004C7DE2">
          <w:t>Areas marked with ‘A’ are abstract, hiding further detail.</w:t>
        </w:r>
      </w:moveTo>
    </w:p>
    <w:moveToRangeEnd w:id="838"/>
    <w:p w14:paraId="0F483BFA" w14:textId="531CB9CC" w:rsidR="00A674E5" w:rsidRPr="00A674E5" w:rsidRDefault="00A674E5" w:rsidP="00A674E5">
      <w:pPr>
        <w:rPr>
          <w:color w:val="FF0000"/>
        </w:rPr>
      </w:pPr>
    </w:p>
    <w:p w14:paraId="6131AAAD" w14:textId="77777777" w:rsidR="00FB23E9" w:rsidRPr="004C7DE2" w:rsidRDefault="003D62F1" w:rsidP="00FB23E9">
      <w:pPr>
        <w:keepNext/>
        <w:jc w:val="center"/>
      </w:pPr>
      <w:r w:rsidRPr="004C7DE2">
        <w:rPr>
          <w:noProof/>
        </w:rPr>
        <w:drawing>
          <wp:inline distT="0" distB="0" distL="0" distR="0" wp14:anchorId="64134EE0" wp14:editId="53C5D3F2">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14:paraId="496DAC47" w14:textId="77777777" w:rsidR="00FB23E9" w:rsidRPr="004C7DE2" w:rsidRDefault="00FB23E9" w:rsidP="00FB23E9">
      <w:pPr>
        <w:pStyle w:val="FigureTitle"/>
      </w:pPr>
      <w:r w:rsidRPr="004C7DE2">
        <w:t xml:space="preserve">Figure </w:t>
      </w:r>
      <w:bookmarkStart w:id="840"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4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41"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41"/>
      <w:r w:rsidRPr="004C7DE2">
        <w:instrText>"</w:instrText>
      </w:r>
      <w:r w:rsidRPr="004C7DE2">
        <w:fldChar w:fldCharType="end"/>
      </w:r>
      <w:r w:rsidRPr="004C7DE2">
        <w:t>:  XML Structure of EDS and MAL</w:t>
      </w:r>
    </w:p>
    <w:p w14:paraId="2AB71ED1" w14:textId="77777777" w:rsidR="000A772C" w:rsidRDefault="000A772C" w:rsidP="00FB23E9">
      <w:pPr>
        <w:rPr>
          <w:ins w:id="842" w:author="Peter Shames" w:date="2019-05-21T16:48:00Z"/>
        </w:rPr>
      </w:pPr>
    </w:p>
    <w:p w14:paraId="0F76FC2F" w14:textId="51687C9F" w:rsidR="00FB23E9" w:rsidRPr="004C7DE2" w:rsidDel="000A772C" w:rsidRDefault="00FB23E9" w:rsidP="00FB23E9">
      <w:pPr>
        <w:rPr>
          <w:moveFrom w:id="843" w:author="Peter Shames" w:date="2019-05-21T16:49:00Z"/>
        </w:rPr>
      </w:pPr>
      <w:moveFromRangeStart w:id="844" w:author="Peter Shames" w:date="2019-05-21T16:49:00Z" w:name="move9349810"/>
      <w:moveFrom w:id="845" w:author="Peter Shames" w:date="2019-05-21T16:49:00Z">
        <w:r w:rsidRPr="004C7DE2" w:rsidDel="000A772C">
          <w:t>Areas marked with ‘A’ are abstract, hiding further detail.</w:t>
        </w:r>
      </w:moveFrom>
    </w:p>
    <w:moveFromRangeEnd w:id="844"/>
    <w:p w14:paraId="62B54920" w14:textId="77777777" w:rsidR="00FB23E9" w:rsidRPr="004C7DE2" w:rsidRDefault="00FB23E9" w:rsidP="00FB23E9">
      <w:r w:rsidRPr="004C7DE2">
        <w:t>When an EDS is used to define an interface:</w:t>
      </w:r>
    </w:p>
    <w:p w14:paraId="5FC3375A"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14:paraId="5F2F52A8"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14:paraId="3582E481" w14:textId="77777777"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14:paraId="7984EACC" w14:textId="77777777" w:rsidR="008C5C3E" w:rsidRPr="008C5C3E" w:rsidRDefault="008C5C3E" w:rsidP="008C5C3E">
      <w:pPr>
        <w:pStyle w:val="List"/>
        <w:numPr>
          <w:ilvl w:val="0"/>
          <w:numId w:val="26"/>
        </w:numPr>
        <w:tabs>
          <w:tab w:val="clear" w:pos="360"/>
          <w:tab w:val="num" w:pos="720"/>
        </w:tabs>
        <w:ind w:left="720"/>
        <w:rPr>
          <w:color w:val="FF0000"/>
        </w:rPr>
      </w:pPr>
      <w:r w:rsidRPr="008C5C3E">
        <w:t xml:space="preserve">interfaces </w:t>
      </w:r>
      <w:r w:rsidRPr="008C5C3E">
        <w:rPr>
          <w:color w:val="FF0000"/>
        </w:rPr>
        <w:t>have protocol stack binding signatures, use inheritance, and contain parameters and commands;</w:t>
      </w:r>
    </w:p>
    <w:p w14:paraId="7B308E50" w14:textId="77777777" w:rsidR="00FB23E9" w:rsidRPr="004C7DE2" w:rsidRDefault="00BB646C" w:rsidP="00777793">
      <w:pPr>
        <w:pStyle w:val="List"/>
        <w:numPr>
          <w:ilvl w:val="0"/>
          <w:numId w:val="26"/>
        </w:numPr>
        <w:tabs>
          <w:tab w:val="clear" w:pos="360"/>
          <w:tab w:val="num" w:pos="720"/>
        </w:tabs>
        <w:ind w:left="720"/>
      </w:pPr>
      <w:r w:rsidRPr="004C7DE2">
        <w:t xml:space="preserve">commands </w:t>
      </w:r>
      <w:r w:rsidR="00FB23E9" w:rsidRPr="004C7DE2">
        <w:t>have arguments</w:t>
      </w:r>
      <w:r w:rsidR="00A674E5">
        <w:t xml:space="preserve"> </w:t>
      </w:r>
      <w:r w:rsidR="00A674E5" w:rsidRPr="00A674E5">
        <w:rPr>
          <w:color w:val="FF0000"/>
        </w:rPr>
        <w:t xml:space="preserve">and use interaction patterns, see </w:t>
      </w:r>
      <w:commentRangeStart w:id="846"/>
      <w:commentRangeStart w:id="847"/>
      <w:r w:rsidR="00A674E5" w:rsidRPr="00A674E5">
        <w:rPr>
          <w:color w:val="FF0000"/>
        </w:rPr>
        <w:t>Figure 4-5</w:t>
      </w:r>
      <w:commentRangeEnd w:id="846"/>
      <w:r w:rsidR="006D6F3F">
        <w:rPr>
          <w:rStyle w:val="CommentReference"/>
        </w:rPr>
        <w:commentReference w:id="846"/>
      </w:r>
      <w:commentRangeEnd w:id="847"/>
      <w:r w:rsidR="00E90775">
        <w:rPr>
          <w:rStyle w:val="CommentReference"/>
        </w:rPr>
        <w:commentReference w:id="847"/>
      </w:r>
      <w:r w:rsidR="009C6D15" w:rsidRPr="004C7DE2">
        <w:t>;</w:t>
      </w:r>
    </w:p>
    <w:p w14:paraId="10D09D29" w14:textId="77777777"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14:paraId="2E29D861" w14:textId="77777777"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14:paraId="31F40C47" w14:textId="77777777" w:rsidR="000A772C" w:rsidRDefault="000A772C" w:rsidP="00FB23E9">
      <w:pPr>
        <w:rPr>
          <w:ins w:id="848" w:author="Peter Shames" w:date="2019-05-21T16:50:00Z"/>
        </w:rPr>
      </w:pPr>
    </w:p>
    <w:p w14:paraId="165EDAB5" w14:textId="2EEC1526" w:rsidR="00FB23E9" w:rsidRPr="004C7DE2" w:rsidRDefault="00FB23E9" w:rsidP="00FB23E9">
      <w:r w:rsidRPr="004C7DE2">
        <w:lastRenderedPageBreak/>
        <w:t>When MAL is used to define a service:</w:t>
      </w:r>
    </w:p>
    <w:p w14:paraId="4FF90095"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14:paraId="1E984220" w14:textId="77777777"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14:paraId="522D91FA" w14:textId="5BC8B952"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w:t>
      </w:r>
      <w:ins w:id="849" w:author="Peter Shames" w:date="2019-05-21T16:50:00Z">
        <w:r w:rsidR="000A772C">
          <w:rPr>
            <w:color w:val="FF0000"/>
          </w:rPr>
          <w:t>is</w:t>
        </w:r>
      </w:ins>
      <w:del w:id="850" w:author="Peter Shames" w:date="2019-05-21T16:50:00Z">
        <w:r w:rsidR="00A674E5" w:rsidDel="000A772C">
          <w:rPr>
            <w:color w:val="FF0000"/>
          </w:rPr>
          <w:delText>ey</w:delText>
        </w:r>
      </w:del>
      <w:r w:rsidR="00A674E5">
        <w:rPr>
          <w:color w:val="FF0000"/>
        </w:rPr>
        <w:t xml:space="preserve"> </w:t>
      </w:r>
      <w:del w:id="851" w:author="Peter Shames" w:date="2019-05-21T16:50:00Z">
        <w:r w:rsidR="00A674E5" w:rsidDel="000A772C">
          <w:rPr>
            <w:color w:val="FF0000"/>
          </w:rPr>
          <w:delText xml:space="preserve">are </w:delText>
        </w:r>
      </w:del>
      <w:ins w:id="852" w:author="Peter Shames" w:date="2019-05-21T16:50:00Z">
        <w:r w:rsidR="000A772C">
          <w:rPr>
            <w:color w:val="FF0000"/>
          </w:rPr>
          <w:t xml:space="preserve">is </w:t>
        </w:r>
      </w:ins>
      <w:r w:rsidR="00A674E5">
        <w:rPr>
          <w:color w:val="FF0000"/>
        </w:rPr>
        <w:t>not explicit in the model</w:t>
      </w:r>
      <w:r w:rsidRPr="008C5C3E">
        <w:rPr>
          <w:color w:val="FF0000"/>
        </w:rPr>
        <w:t>;</w:t>
      </w:r>
    </w:p>
    <w:p w14:paraId="3946012F"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14:paraId="4DA827F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14:paraId="4712EC6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14:paraId="3C04F16E" w14:textId="36004650" w:rsidR="00FB23E9" w:rsidRDefault="00BB646C" w:rsidP="00777793">
      <w:pPr>
        <w:pStyle w:val="List"/>
        <w:numPr>
          <w:ilvl w:val="0"/>
          <w:numId w:val="27"/>
        </w:numPr>
        <w:tabs>
          <w:tab w:val="clear" w:pos="360"/>
          <w:tab w:val="num" w:pos="720"/>
        </w:tabs>
        <w:ind w:left="720"/>
        <w:rPr>
          <w:ins w:id="853" w:author="Peter Shames" w:date="2019-05-21T16:51:00Z"/>
        </w:rPr>
      </w:pPr>
      <w:r w:rsidRPr="004C7DE2">
        <w:t xml:space="preserve">each </w:t>
      </w:r>
      <w:r w:rsidR="00FB23E9" w:rsidRPr="004C7DE2">
        <w:t>field has a data type.</w:t>
      </w:r>
    </w:p>
    <w:p w14:paraId="43963458" w14:textId="77777777" w:rsidR="000A772C" w:rsidRPr="004C7DE2" w:rsidRDefault="000A772C">
      <w:pPr>
        <w:pStyle w:val="List"/>
        <w:pPrChange w:id="854" w:author="Peter Shames" w:date="2019-05-21T16:51:00Z">
          <w:pPr>
            <w:pStyle w:val="List"/>
            <w:numPr>
              <w:numId w:val="27"/>
            </w:numPr>
            <w:tabs>
              <w:tab w:val="num" w:pos="360"/>
              <w:tab w:val="num" w:pos="720"/>
            </w:tabs>
            <w:ind w:left="360"/>
          </w:pPr>
        </w:pPrChange>
      </w:pPr>
    </w:p>
    <w:p w14:paraId="24AEEF04" w14:textId="77777777" w:rsidR="00FB23E9" w:rsidRPr="004C7DE2" w:rsidRDefault="003D62F1" w:rsidP="00FB23E9">
      <w:pPr>
        <w:jc w:val="center"/>
      </w:pPr>
      <w:r w:rsidRPr="004C7DE2">
        <w:rPr>
          <w:noProof/>
        </w:rPr>
        <w:drawing>
          <wp:inline distT="0" distB="0" distL="0" distR="0" wp14:anchorId="6760CC52" wp14:editId="078B44BA">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14:paraId="66142F10" w14:textId="77777777" w:rsidR="00FB23E9" w:rsidRPr="004C7DE2" w:rsidRDefault="00FB23E9" w:rsidP="00FB23E9">
      <w:pPr>
        <w:pStyle w:val="FigureTitle"/>
      </w:pPr>
      <w:r w:rsidRPr="004C7DE2">
        <w:t xml:space="preserve">Figure </w:t>
      </w:r>
      <w:bookmarkStart w:id="855"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5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56"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56"/>
      <w:r w:rsidRPr="004C7DE2">
        <w:instrText>"</w:instrText>
      </w:r>
      <w:r w:rsidRPr="004C7DE2">
        <w:fldChar w:fldCharType="end"/>
      </w:r>
      <w:r w:rsidRPr="004C7DE2">
        <w:t xml:space="preserve">:  </w:t>
      </w:r>
      <w:commentRangeStart w:id="857"/>
      <w:r w:rsidRPr="004C7DE2">
        <w:t>MAL Interaction Patterns</w:t>
      </w:r>
      <w:commentRangeEnd w:id="857"/>
      <w:r w:rsidR="0015042B">
        <w:rPr>
          <w:rStyle w:val="CommentReference"/>
          <w:b w:val="0"/>
        </w:rPr>
        <w:commentReference w:id="857"/>
      </w:r>
    </w:p>
    <w:p w14:paraId="2F5E6503" w14:textId="77777777" w:rsidR="00FB23E9" w:rsidRPr="004C7DE2" w:rsidRDefault="009C6D15" w:rsidP="009C6D15">
      <w:pPr>
        <w:pStyle w:val="NoteLevel11"/>
      </w:pPr>
      <w:r w:rsidRPr="004C7DE2">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14:paraId="5355E2A7" w14:textId="77777777" w:rsidR="00FB23E9" w:rsidRPr="004C7DE2" w:rsidRDefault="003D62F1" w:rsidP="00FB23E9">
      <w:pPr>
        <w:keepNext/>
        <w:jc w:val="center"/>
      </w:pPr>
      <w:r w:rsidRPr="004C7DE2">
        <w:rPr>
          <w:noProof/>
        </w:rPr>
        <w:lastRenderedPageBreak/>
        <w:drawing>
          <wp:inline distT="0" distB="0" distL="0" distR="0" wp14:anchorId="04D84C5F" wp14:editId="78F67FD9">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14:paraId="20E51436" w14:textId="77777777" w:rsidR="00FB23E9" w:rsidRPr="004C7DE2" w:rsidRDefault="00FB23E9" w:rsidP="00FB23E9">
      <w:pPr>
        <w:pStyle w:val="FigureTitle"/>
      </w:pPr>
      <w:r w:rsidRPr="004C7DE2">
        <w:t xml:space="preserve">Figure </w:t>
      </w:r>
      <w:bookmarkStart w:id="858"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5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59"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59"/>
      <w:r w:rsidRPr="004C7DE2">
        <w:instrText>"</w:instrText>
      </w:r>
      <w:r w:rsidRPr="004C7DE2">
        <w:fldChar w:fldCharType="end"/>
      </w:r>
      <w:r w:rsidRPr="004C7DE2">
        <w:t xml:space="preserve">:  </w:t>
      </w:r>
      <w:commentRangeStart w:id="860"/>
      <w:r w:rsidRPr="004C7DE2">
        <w:t>EDS Interaction Patterns</w:t>
      </w:r>
      <w:commentRangeEnd w:id="860"/>
      <w:r w:rsidR="0015042B">
        <w:rPr>
          <w:rStyle w:val="CommentReference"/>
          <w:b w:val="0"/>
        </w:rPr>
        <w:commentReference w:id="860"/>
      </w:r>
    </w:p>
    <w:p w14:paraId="0F45128B" w14:textId="192F62FA" w:rsidR="00FB23E9" w:rsidRDefault="008B27F3" w:rsidP="008B27F3">
      <w:pPr>
        <w:pStyle w:val="NoteLevel11"/>
        <w:rPr>
          <w:ins w:id="861" w:author="Peter Shames" w:date="2019-05-21T16:51:00Z"/>
        </w:rPr>
      </w:pPr>
      <w:r w:rsidRPr="004C7DE2">
        <w:t>NOTE</w:t>
      </w:r>
      <w:r w:rsidRPr="004C7DE2">
        <w:tab/>
        <w:t>–</w:t>
      </w:r>
      <w:r w:rsidRPr="004C7DE2">
        <w:tab/>
      </w:r>
      <w:r w:rsidR="00FB23E9" w:rsidRPr="004C7DE2">
        <w:t>EDS has five distinct interaction patterns for commands, based on whether the command mode is async or sync, and whether it has only input arguments, only output arguments, or both.</w:t>
      </w:r>
    </w:p>
    <w:p w14:paraId="49F4C0ED" w14:textId="77777777" w:rsidR="000A772C" w:rsidRPr="000A772C" w:rsidRDefault="000A772C">
      <w:pPr>
        <w:pPrChange w:id="862" w:author="Peter Shames" w:date="2019-05-21T16:51:00Z">
          <w:pPr>
            <w:pStyle w:val="NoteLevel11"/>
          </w:pPr>
        </w:pPrChange>
      </w:pPr>
    </w:p>
    <w:p w14:paraId="67E51771" w14:textId="238358B3" w:rsidR="00FB23E9" w:rsidRDefault="00FB23E9" w:rsidP="00FB23E9">
      <w:pPr>
        <w:rPr>
          <w:ins w:id="863" w:author="Peter Shames" w:date="2019-05-21T16:52:00Z"/>
        </w:rPr>
      </w:pPr>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xml:space="preserve">. The other, async + </w:t>
      </w:r>
      <w:proofErr w:type="spellStart"/>
      <w:r w:rsidRPr="004C7DE2">
        <w:t>outArgsOnly</w:t>
      </w:r>
      <w:proofErr w:type="spellEnd"/>
      <w:r w:rsidRPr="004C7DE2">
        <w:t xml:space="preserve">, corresponds to a partial </w:t>
      </w:r>
      <w:proofErr w:type="spellStart"/>
      <w:r w:rsidRPr="004C7DE2">
        <w:t>PubSub</w:t>
      </w:r>
      <w:proofErr w:type="spellEnd"/>
      <w:r w:rsidRPr="004C7DE2">
        <w:t xml:space="preserve"> pattern with no filter or broker.</w:t>
      </w:r>
    </w:p>
    <w:p w14:paraId="00EE8387" w14:textId="77777777" w:rsidR="000A772C" w:rsidRPr="004C7DE2" w:rsidRDefault="000A772C" w:rsidP="00FB23E9"/>
    <w:p w14:paraId="5AC125B0" w14:textId="23AD2D9D"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 xml:space="preserve">In many ways the biggest difference between EDS and MAL interface descriptions is that EDS provides </w:t>
      </w:r>
      <w:del w:id="864" w:author="Sam Cooper" w:date="2019-02-13T08:58:00Z">
        <w:r w:rsidRPr="00851C9A" w:rsidDel="007B49C5">
          <w:rPr>
            <w:color w:val="FF0000"/>
          </w:rPr>
          <w:delText xml:space="preserve">means </w:delText>
        </w:r>
      </w:del>
      <w:r w:rsidRPr="00851C9A">
        <w:rPr>
          <w:color w:val="FF0000"/>
        </w:rPr>
        <w:t>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w:t>
      </w:r>
      <w:ins w:id="865" w:author="Peter Shames" w:date="2019-05-21T16:54:00Z">
        <w:r w:rsidR="000A772C">
          <w:rPr>
            <w:color w:val="FF0000"/>
          </w:rPr>
          <w:t>In EDS the data structures are bound</w:t>
        </w:r>
      </w:ins>
      <w:ins w:id="866" w:author="Peter Shames" w:date="2019-05-21T16:55:00Z">
        <w:r w:rsidR="000A772C">
          <w:rPr>
            <w:color w:val="FF0000"/>
          </w:rPr>
          <w:t>ed</w:t>
        </w:r>
      </w:ins>
      <w:ins w:id="867" w:author="Peter Shames" w:date="2019-05-21T16:54:00Z">
        <w:r w:rsidR="000A772C">
          <w:rPr>
            <w:color w:val="FF0000"/>
          </w:rPr>
          <w:t xml:space="preserve"> </w:t>
        </w:r>
      </w:ins>
      <w:ins w:id="868" w:author="Peter Shames" w:date="2019-05-21T16:55:00Z">
        <w:r w:rsidR="000A772C">
          <w:rPr>
            <w:color w:val="FF0000"/>
          </w:rPr>
          <w:t>by actual</w:t>
        </w:r>
      </w:ins>
      <w:ins w:id="869" w:author="Peter Shames" w:date="2019-05-21T16:54:00Z">
        <w:r w:rsidR="000A772C">
          <w:rPr>
            <w:color w:val="FF0000"/>
          </w:rPr>
          <w:t xml:space="preserve"> device</w:t>
        </w:r>
      </w:ins>
      <w:ins w:id="870" w:author="Peter Shames" w:date="2019-05-21T16:55:00Z">
        <w:r w:rsidR="000A772C">
          <w:rPr>
            <w:color w:val="FF0000"/>
          </w:rPr>
          <w:t xml:space="preserve">, </w:t>
        </w:r>
      </w:ins>
      <w:ins w:id="871" w:author="Peter Shames" w:date="2019-05-21T16:54:00Z">
        <w:r w:rsidR="000A772C">
          <w:rPr>
            <w:color w:val="FF0000"/>
          </w:rPr>
          <w:t>component</w:t>
        </w:r>
      </w:ins>
      <w:ins w:id="872" w:author="Peter Shames" w:date="2019-05-21T16:56:00Z">
        <w:r w:rsidR="000A772C">
          <w:rPr>
            <w:color w:val="FF0000"/>
          </w:rPr>
          <w:t>, and subnet</w:t>
        </w:r>
      </w:ins>
      <w:ins w:id="873" w:author="Peter Shames" w:date="2019-05-21T16:54:00Z">
        <w:r w:rsidR="000A772C">
          <w:rPr>
            <w:color w:val="FF0000"/>
          </w:rPr>
          <w:t xml:space="preserve"> characteristics.  In MAL the data structures are bound</w:t>
        </w:r>
      </w:ins>
      <w:ins w:id="874" w:author="Peter Shames" w:date="2019-05-21T16:55:00Z">
        <w:r w:rsidR="000A772C">
          <w:rPr>
            <w:color w:val="FF0000"/>
          </w:rPr>
          <w:t xml:space="preserve">ed by the encodings that are used.  </w:t>
        </w:r>
      </w:ins>
      <w:r w:rsidRPr="00851C9A">
        <w:rPr>
          <w:color w:val="FF0000"/>
        </w:rPr>
        <w:t xml:space="preserve">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14:paraId="3ECFB066" w14:textId="77777777" w:rsidR="00FB23E9" w:rsidRPr="004C7DE2" w:rsidRDefault="00FB23E9" w:rsidP="00FB23E9">
      <w:pPr>
        <w:pStyle w:val="Heading1"/>
      </w:pPr>
      <w:bookmarkStart w:id="875" w:name="_Toc490213526"/>
      <w:bookmarkStart w:id="876" w:name="_Toc498003462"/>
      <w:bookmarkStart w:id="877" w:name="_Toc514327185"/>
      <w:bookmarkStart w:id="878" w:name="_Toc480998921"/>
      <w:r w:rsidRPr="004C7DE2">
        <w:lastRenderedPageBreak/>
        <w:t>SOIS EDS and MO services integration</w:t>
      </w:r>
      <w:bookmarkEnd w:id="875"/>
      <w:bookmarkEnd w:id="876"/>
      <w:bookmarkEnd w:id="877"/>
    </w:p>
    <w:p w14:paraId="40AEFC44" w14:textId="77777777" w:rsidR="009436F5" w:rsidRPr="004C7DE2" w:rsidRDefault="009436F5" w:rsidP="009436F5">
      <w:pPr>
        <w:pStyle w:val="Heading2"/>
      </w:pPr>
      <w:bookmarkStart w:id="879" w:name="_Toc514327186"/>
      <w:r w:rsidRPr="004C7DE2">
        <w:t>Overview</w:t>
      </w:r>
      <w:bookmarkEnd w:id="879"/>
    </w:p>
    <w:p w14:paraId="141093EC" w14:textId="77777777"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14:paraId="5B0788B1" w14:textId="77777777"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14:paraId="4B13E4D6" w14:textId="7883EC53"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ins w:id="880" w:author="Peter Shames" w:date="2019-05-21T16:57:00Z">
        <w:r w:rsidR="000A772C">
          <w:rPr>
            <w:color w:val="FF0000"/>
          </w:rPr>
          <w:t xml:space="preserve">  SOIS EDS may be used on the ground as part of development and operations preparation.  MOIMS XTCE may be used to </w:t>
        </w:r>
      </w:ins>
      <w:ins w:id="881" w:author="Peter Shames" w:date="2019-05-21T16:58:00Z">
        <w:r w:rsidR="000A772C">
          <w:rPr>
            <w:color w:val="FF0000"/>
          </w:rPr>
          <w:t xml:space="preserve">describe the characteristics of the TT&amp;C flows across the </w:t>
        </w:r>
        <w:proofErr w:type="spellStart"/>
        <w:r w:rsidR="000A772C">
          <w:rPr>
            <w:color w:val="FF0000"/>
          </w:rPr>
          <w:t>spacelink</w:t>
        </w:r>
        <w:proofErr w:type="spellEnd"/>
        <w:r w:rsidR="000A772C">
          <w:rPr>
            <w:color w:val="FF0000"/>
          </w:rPr>
          <w:t>.</w:t>
        </w:r>
      </w:ins>
    </w:p>
    <w:p w14:paraId="553ECD38" w14:textId="77777777" w:rsidR="00DE7D8E" w:rsidRPr="00DE7D8E" w:rsidRDefault="00DE7D8E" w:rsidP="00DE7D8E">
      <w:pPr>
        <w:pStyle w:val="ListParagraph"/>
        <w:rPr>
          <w:color w:val="FF0000"/>
        </w:rPr>
      </w:pPr>
    </w:p>
    <w:p w14:paraId="6553B143" w14:textId="61B217D6"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w:t>
      </w:r>
      <w:ins w:id="882" w:author="Peter Shames" w:date="2019-05-21T16:58:00Z">
        <w:r w:rsidR="000A772C">
          <w:rPr>
            <w:color w:val="FF0000"/>
          </w:rPr>
          <w:t xml:space="preserve">in this case </w:t>
        </w:r>
      </w:ins>
      <w:r w:rsidRPr="00DE7D8E">
        <w:rPr>
          <w:color w:val="FF0000"/>
        </w:rPr>
        <w:t xml:space="preserve">MO Proxy interfaces are </w:t>
      </w:r>
      <w:ins w:id="883" w:author="Peter Shames" w:date="2019-05-21T17:00:00Z">
        <w:r w:rsidR="000A772C">
          <w:rPr>
            <w:color w:val="FF0000"/>
          </w:rPr>
          <w:t xml:space="preserve">implemented to flight SW standards and </w:t>
        </w:r>
      </w:ins>
      <w:r w:rsidRPr="00DE7D8E">
        <w:rPr>
          <w:color w:val="FF0000"/>
        </w:rPr>
        <w:t xml:space="preserve">provided on-board </w:t>
      </w:r>
      <w:ins w:id="884" w:author="Peter Shames" w:date="2019-05-21T16:58:00Z">
        <w:r w:rsidR="000A772C">
          <w:rPr>
            <w:color w:val="FF0000"/>
          </w:rPr>
          <w:t xml:space="preserve">for a subset of services </w:t>
        </w:r>
      </w:ins>
      <w:r w:rsidRPr="00DE7D8E">
        <w:rPr>
          <w:color w:val="FF0000"/>
        </w:rPr>
        <w:t xml:space="preserve">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w:t>
      </w:r>
      <w:ins w:id="885" w:author="Peter Shames" w:date="2019-05-21T16:59:00Z">
        <w:r w:rsidR="000A772C">
          <w:rPr>
            <w:color w:val="FF0000"/>
          </w:rPr>
          <w:t xml:space="preserve">rest of the </w:t>
        </w:r>
      </w:ins>
      <w:r w:rsidR="00D54BB5">
        <w:rPr>
          <w:color w:val="FF0000"/>
        </w:rPr>
        <w:t>on-board environment and services continue to operate in a normal fashion</w:t>
      </w:r>
      <w:r w:rsidRPr="00DE7D8E">
        <w:rPr>
          <w:color w:val="FF0000"/>
        </w:rPr>
        <w:t>.</w:t>
      </w:r>
      <w:ins w:id="886" w:author="Peter Shames" w:date="2019-05-21T16:59:00Z">
        <w:r w:rsidR="000A772C">
          <w:rPr>
            <w:color w:val="FF0000"/>
          </w:rPr>
          <w:t xml:space="preserve">  EDS and X</w:t>
        </w:r>
      </w:ins>
      <w:ins w:id="887" w:author="Peter Shames" w:date="2019-05-21T17:01:00Z">
        <w:r w:rsidR="000A772C">
          <w:rPr>
            <w:color w:val="FF0000"/>
          </w:rPr>
          <w:t>T</w:t>
        </w:r>
      </w:ins>
      <w:ins w:id="888" w:author="Peter Shames" w:date="2019-05-21T16:59:00Z">
        <w:r w:rsidR="000A772C">
          <w:rPr>
            <w:color w:val="FF0000"/>
          </w:rPr>
          <w:t>CE may be used as in Case 1.</w:t>
        </w:r>
      </w:ins>
    </w:p>
    <w:p w14:paraId="56C441F6" w14:textId="77777777" w:rsidR="00DE7D8E" w:rsidRPr="00DE7D8E" w:rsidRDefault="00DE7D8E" w:rsidP="00DE7D8E">
      <w:pPr>
        <w:pStyle w:val="ListParagraph"/>
        <w:rPr>
          <w:color w:val="FF0000"/>
        </w:rPr>
      </w:pPr>
    </w:p>
    <w:p w14:paraId="4223666A" w14:textId="4F9A4831" w:rsidR="00DE7D8E" w:rsidRPr="00DE7D8E" w:rsidRDefault="00DE7D8E" w:rsidP="00DE7D8E">
      <w:pPr>
        <w:pStyle w:val="ListParagraph"/>
        <w:numPr>
          <w:ilvl w:val="0"/>
          <w:numId w:val="42"/>
        </w:numPr>
        <w:tabs>
          <w:tab w:val="clear" w:pos="360"/>
          <w:tab w:val="num" w:pos="720"/>
        </w:tabs>
        <w:ind w:left="720"/>
        <w:rPr>
          <w:color w:val="FF0000"/>
        </w:rPr>
      </w:pPr>
      <w:bookmarkStart w:id="889" w:name="_Toc490213527"/>
      <w:bookmarkStart w:id="890" w:name="_Toc498003463"/>
      <w:bookmarkStart w:id="891" w:name="_Toc514327187"/>
      <w:r w:rsidRPr="00DE7D8E">
        <w:rPr>
          <w:color w:val="FF0000"/>
        </w:rPr>
        <w:t xml:space="preserve">Case 3: The same underlying SOIS services and RT FSW on-board, but </w:t>
      </w:r>
      <w:ins w:id="892" w:author="Peter Shames" w:date="2019-05-21T17:01:00Z">
        <w:r w:rsidR="000A772C">
          <w:rPr>
            <w:color w:val="FF0000"/>
          </w:rPr>
          <w:t xml:space="preserve">more of the </w:t>
        </w:r>
      </w:ins>
      <w:r w:rsidRPr="00DE7D8E">
        <w:rPr>
          <w:color w:val="FF0000"/>
        </w:rPr>
        <w:t xml:space="preserve">MOIMS MAL based services and frameworks are </w:t>
      </w:r>
      <w:ins w:id="893" w:author="Peter Shames" w:date="2019-05-21T17:01:00Z">
        <w:r w:rsidR="000A772C">
          <w:rPr>
            <w:color w:val="FF0000"/>
          </w:rPr>
          <w:t xml:space="preserve">implemented to flight SW standards and </w:t>
        </w:r>
      </w:ins>
      <w:r w:rsidRPr="00DE7D8E">
        <w:rPr>
          <w:color w:val="FF0000"/>
        </w:rPr>
        <w:t xml:space="preserve">adapted to the RT environment and migrated on board as appropriate.  </w:t>
      </w:r>
      <w:ins w:id="894" w:author="Peter Shames" w:date="2019-05-21T17:04:00Z">
        <w:r w:rsidR="000A772C">
          <w:rPr>
            <w:color w:val="FF0000"/>
          </w:rPr>
          <w:t>Real-time spacecraft operations remain under direct control of the RTOS, but MO management and planning of these services may be migrated on-bo</w:t>
        </w:r>
      </w:ins>
      <w:ins w:id="895" w:author="Peter Shames" w:date="2019-05-21T17:05:00Z">
        <w:r w:rsidR="000A772C">
          <w:rPr>
            <w:color w:val="FF0000"/>
          </w:rPr>
          <w:t>a</w:t>
        </w:r>
      </w:ins>
      <w:ins w:id="896" w:author="Peter Shames" w:date="2019-05-21T17:04:00Z">
        <w:r w:rsidR="000A772C">
          <w:rPr>
            <w:color w:val="FF0000"/>
          </w:rPr>
          <w:t xml:space="preserve">rd as well.  </w:t>
        </w:r>
      </w:ins>
      <w:r w:rsidRPr="00DE7D8E">
        <w:rPr>
          <w:color w:val="FF0000"/>
        </w:rPr>
        <w:t>MAL message exchanges are done over TT&amp;C</w:t>
      </w:r>
      <w:ins w:id="897" w:author="Peter Shames" w:date="2019-05-21T17:05:00Z">
        <w:r w:rsidR="000A772C">
          <w:rPr>
            <w:color w:val="FF0000"/>
          </w:rPr>
          <w:t xml:space="preserve"> and over the spacecraft message bus</w:t>
        </w:r>
      </w:ins>
      <w:r w:rsidRPr="00DE7D8E">
        <w:rPr>
          <w:color w:val="FF0000"/>
        </w:rPr>
        <w:t>.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ins w:id="898" w:author="Peter Shames" w:date="2019-05-21T17:02:00Z">
        <w:r w:rsidR="000A772C">
          <w:rPr>
            <w:color w:val="FF0000"/>
          </w:rPr>
          <w:t xml:space="preserve">  </w:t>
        </w:r>
      </w:ins>
      <w:ins w:id="899" w:author="Peter Shames" w:date="2019-05-21T17:05:00Z">
        <w:r w:rsidR="000A772C">
          <w:rPr>
            <w:color w:val="FF0000"/>
          </w:rPr>
          <w:t xml:space="preserve">MO services, in </w:t>
        </w:r>
      </w:ins>
      <w:ins w:id="900" w:author="Peter Shames" w:date="2019-05-21T17:06:00Z">
        <w:r w:rsidR="000A772C">
          <w:rPr>
            <w:color w:val="FF0000"/>
          </w:rPr>
          <w:t xml:space="preserve">this configuration, could also be implemented on </w:t>
        </w:r>
        <w:proofErr w:type="spellStart"/>
        <w:r w:rsidR="000A772C">
          <w:rPr>
            <w:color w:val="FF0000"/>
          </w:rPr>
          <w:t>sepatae</w:t>
        </w:r>
        <w:proofErr w:type="spellEnd"/>
        <w:r w:rsidR="000A772C">
          <w:rPr>
            <w:color w:val="FF0000"/>
          </w:rPr>
          <w:t xml:space="preserve"> co-processor.</w:t>
        </w:r>
      </w:ins>
    </w:p>
    <w:p w14:paraId="631CC77F" w14:textId="77777777" w:rsidR="00FB23E9" w:rsidRPr="004C7DE2" w:rsidRDefault="00FB23E9" w:rsidP="009436F5">
      <w:pPr>
        <w:pStyle w:val="Heading2"/>
        <w:spacing w:before="480"/>
      </w:pPr>
      <w:r w:rsidRPr="004C7DE2">
        <w:t>Mapping between SOIS EDS and a generated bespoke MO Service</w:t>
      </w:r>
      <w:bookmarkEnd w:id="878"/>
      <w:bookmarkEnd w:id="889"/>
      <w:bookmarkEnd w:id="890"/>
      <w:bookmarkEnd w:id="891"/>
    </w:p>
    <w:p w14:paraId="696A43A3" w14:textId="77777777" w:rsidR="000A772C" w:rsidRDefault="000A772C" w:rsidP="00FB23E9">
      <w:pPr>
        <w:rPr>
          <w:ins w:id="901" w:author="Peter Shames" w:date="2019-05-21T17:06:00Z"/>
        </w:rPr>
      </w:pPr>
    </w:p>
    <w:p w14:paraId="621E4EEB" w14:textId="5022FDAA" w:rsidR="00FB23E9" w:rsidRPr="004C7DE2" w:rsidRDefault="00FB23E9" w:rsidP="00FB23E9">
      <w:r w:rsidRPr="004C7DE2">
        <w:t>An interface specified in EDS can be mapped to MAL by the following algorithm:</w:t>
      </w:r>
    </w:p>
    <w:p w14:paraId="3FC669E8" w14:textId="77777777" w:rsidR="00FB23E9" w:rsidRPr="004C7DE2" w:rsidRDefault="00FB23E9" w:rsidP="00777793">
      <w:pPr>
        <w:pStyle w:val="List"/>
        <w:numPr>
          <w:ilvl w:val="0"/>
          <w:numId w:val="29"/>
        </w:numPr>
        <w:tabs>
          <w:tab w:val="clear" w:pos="360"/>
          <w:tab w:val="num" w:pos="720"/>
        </w:tabs>
        <w:ind w:left="720"/>
      </w:pPr>
      <w:r w:rsidRPr="004C7DE2">
        <w:t>Within the EDS datasheet:</w:t>
      </w:r>
    </w:p>
    <w:p w14:paraId="39D9CFA2" w14:textId="77777777"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 xml:space="preserve">with the equivalent list of </w:t>
      </w:r>
      <w:proofErr w:type="spellStart"/>
      <w:r w:rsidRPr="004C7DE2">
        <w:t>getX</w:t>
      </w:r>
      <w:proofErr w:type="spellEnd"/>
      <w:r w:rsidRPr="004C7DE2">
        <w:t xml:space="preserve">, </w:t>
      </w:r>
      <w:proofErr w:type="spellStart"/>
      <w:r w:rsidRPr="004C7DE2">
        <w:t>setX</w:t>
      </w:r>
      <w:proofErr w:type="spellEnd"/>
      <w:r w:rsidRPr="004C7DE2">
        <w:t xml:space="preserve"> and/or </w:t>
      </w:r>
      <w:proofErr w:type="spellStart"/>
      <w:r w:rsidRPr="004C7DE2">
        <w:t>updateX</w:t>
      </w:r>
      <w:proofErr w:type="spellEnd"/>
      <w:r w:rsidRPr="004C7DE2">
        <w:t xml:space="preserve"> commands, according to the read-only and mode attributes</w:t>
      </w:r>
      <w:r w:rsidR="00046D15">
        <w:t>;</w:t>
      </w:r>
    </w:p>
    <w:p w14:paraId="73FF5855" w14:textId="77777777"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14:paraId="25ECB6F5"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14:paraId="05339512" w14:textId="77777777" w:rsidR="00FB23E9" w:rsidRPr="004C7DE2" w:rsidRDefault="00FB23E9" w:rsidP="00777793">
      <w:pPr>
        <w:pStyle w:val="List"/>
        <w:numPr>
          <w:ilvl w:val="0"/>
          <w:numId w:val="29"/>
        </w:numPr>
        <w:tabs>
          <w:tab w:val="clear" w:pos="360"/>
          <w:tab w:val="num" w:pos="720"/>
        </w:tabs>
        <w:ind w:left="720"/>
      </w:pPr>
      <w:r w:rsidRPr="004C7DE2">
        <w:lastRenderedPageBreak/>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14:paraId="26EA92A1"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14:paraId="10080215" w14:textId="77777777" w:rsidR="00FB23E9" w:rsidRPr="004C7DE2" w:rsidRDefault="009436F5" w:rsidP="00777793">
      <w:pPr>
        <w:pStyle w:val="List"/>
        <w:numPr>
          <w:ilvl w:val="0"/>
          <w:numId w:val="29"/>
        </w:numPr>
        <w:tabs>
          <w:tab w:val="clear" w:pos="360"/>
          <w:tab w:val="num" w:pos="720"/>
        </w:tabs>
        <w:ind w:left="720"/>
      </w:pPr>
      <w:r w:rsidRPr="004C7DE2">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14:paraId="1E44A012" w14:textId="77777777"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14:paraId="49BD8E1B"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14:paraId="08018B29" w14:textId="77777777"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14:paraId="3E446635" w14:textId="77777777"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14:paraId="6111CF93"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14:paraId="03552FD2"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14:paraId="20C2F3F8" w14:textId="77777777" w:rsidR="000A772C" w:rsidRDefault="000A772C" w:rsidP="00FB23E9">
      <w:pPr>
        <w:rPr>
          <w:ins w:id="902" w:author="Peter Shames" w:date="2019-05-21T17:07:00Z"/>
        </w:rPr>
      </w:pPr>
    </w:p>
    <w:p w14:paraId="7618309A" w14:textId="27ADF7B3" w:rsidR="004C7DE2" w:rsidDel="000A772C" w:rsidRDefault="00FB23E9" w:rsidP="00FB23E9">
      <w:pPr>
        <w:rPr>
          <w:del w:id="903" w:author="Peter Shames" w:date="2019-05-21T17:07:00Z"/>
        </w:rPr>
      </w:pPr>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ins w:id="904" w:author="Peter Shames" w:date="2019-05-21T17:07:00Z">
        <w:r w:rsidR="000A772C">
          <w:t xml:space="preserve">  </w:t>
        </w:r>
      </w:ins>
    </w:p>
    <w:p w14:paraId="190D6F53" w14:textId="77777777" w:rsidR="00FB23E9" w:rsidRPr="004C7DE2" w:rsidRDefault="00FB23E9" w:rsidP="00FB23E9">
      <w:r w:rsidRPr="004C7DE2">
        <w:t>Such a service could be:</w:t>
      </w:r>
    </w:p>
    <w:p w14:paraId="3374726F" w14:textId="77777777"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14:paraId="1556D7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14:paraId="3F9264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14:paraId="6E22C963" w14:textId="77777777" w:rsidR="00FB23E9" w:rsidRPr="004C7DE2" w:rsidRDefault="00FB23E9" w:rsidP="009C6D15">
      <w:pPr>
        <w:pStyle w:val="Heading2"/>
        <w:spacing w:before="480"/>
      </w:pPr>
      <w:bookmarkStart w:id="905" w:name="_Toc480998922"/>
      <w:bookmarkStart w:id="906" w:name="_Toc490213528"/>
      <w:bookmarkStart w:id="907" w:name="_Toc498003464"/>
      <w:bookmarkStart w:id="908" w:name="_Toc514327188"/>
      <w:commentRangeStart w:id="909"/>
      <w:r w:rsidRPr="004C7DE2">
        <w:lastRenderedPageBreak/>
        <w:t>Using MO M&amp;C</w:t>
      </w:r>
      <w:r w:rsidR="00F77374">
        <w:t>S</w:t>
      </w:r>
      <w:r w:rsidRPr="004C7DE2">
        <w:t xml:space="preserve"> Action and Parameter services with EDS</w:t>
      </w:r>
      <w:bookmarkEnd w:id="905"/>
      <w:bookmarkEnd w:id="906"/>
      <w:bookmarkEnd w:id="907"/>
      <w:bookmarkEnd w:id="908"/>
      <w:commentRangeEnd w:id="909"/>
      <w:r w:rsidR="00841ACC">
        <w:rPr>
          <w:rStyle w:val="CommentReference"/>
          <w:b w:val="0"/>
          <w:caps w:val="0"/>
        </w:rPr>
        <w:commentReference w:id="909"/>
      </w:r>
    </w:p>
    <w:p w14:paraId="0EAED044" w14:textId="77777777" w:rsidR="000A772C" w:rsidRDefault="000A772C" w:rsidP="009436F5">
      <w:pPr>
        <w:keepNext/>
        <w:rPr>
          <w:ins w:id="910" w:author="Peter Shames" w:date="2019-05-21T17:08:00Z"/>
        </w:rPr>
      </w:pPr>
    </w:p>
    <w:p w14:paraId="4794D27A" w14:textId="045EF1B4" w:rsidR="00FB23E9" w:rsidRDefault="00FB23E9" w:rsidP="009436F5">
      <w:pPr>
        <w:keepNext/>
        <w:rPr>
          <w:ins w:id="911" w:author="Peter Shames" w:date="2019-05-21T17:33:00Z"/>
        </w:rPr>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w:t>
      </w:r>
      <w:ins w:id="912" w:author="Peter Shames" w:date="2019-05-21T17:35:00Z">
        <w:r w:rsidR="00CC36AE">
          <w:rPr>
            <w:color w:val="FF0000"/>
          </w:rPr>
          <w:t>C</w:t>
        </w:r>
      </w:ins>
      <w:del w:id="913" w:author="Peter Shames" w:date="2019-05-21T17:35:00Z">
        <w:r w:rsidR="00D54BB5" w:rsidRPr="00D54BB5" w:rsidDel="00CC36AE">
          <w:rPr>
            <w:color w:val="FF0000"/>
          </w:rPr>
          <w:delText>c</w:delText>
        </w:r>
      </w:del>
      <w:r w:rsidR="00D54BB5" w:rsidRPr="00D54BB5">
        <w:rPr>
          <w:color w:val="FF0000"/>
        </w:rPr>
        <w:t>ase 2)</w:t>
      </w:r>
      <w:r w:rsidR="00D54BB5">
        <w:t xml:space="preserve"> </w:t>
      </w:r>
      <w:r w:rsidRPr="004C7DE2">
        <w:t>or not</w:t>
      </w:r>
      <w:r w:rsidR="00D54BB5">
        <w:t xml:space="preserve"> </w:t>
      </w:r>
      <w:r w:rsidR="00D54BB5" w:rsidRPr="00D54BB5">
        <w:rPr>
          <w:color w:val="FF0000"/>
        </w:rPr>
        <w:t>(</w:t>
      </w:r>
      <w:ins w:id="914" w:author="Peter Shames" w:date="2019-05-21T17:35:00Z">
        <w:r w:rsidR="00CC36AE">
          <w:rPr>
            <w:color w:val="FF0000"/>
          </w:rPr>
          <w:t>C</w:t>
        </w:r>
      </w:ins>
      <w:del w:id="915" w:author="Peter Shames" w:date="2019-05-21T17:35:00Z">
        <w:r w:rsidR="00D54BB5" w:rsidRPr="00D54BB5" w:rsidDel="00CC36AE">
          <w:rPr>
            <w:color w:val="FF0000"/>
          </w:rPr>
          <w:delText>c</w:delText>
        </w:r>
      </w:del>
      <w:r w:rsidR="00D54BB5" w:rsidRPr="00D54BB5">
        <w:rPr>
          <w:color w:val="FF0000"/>
        </w:rPr>
        <w:t>ase 1)</w:t>
      </w:r>
      <w:r w:rsidRPr="004C7DE2">
        <w:t>.</w:t>
      </w:r>
    </w:p>
    <w:p w14:paraId="006D9591" w14:textId="45DF5D31" w:rsidR="00CC36AE" w:rsidRDefault="00CC36AE" w:rsidP="00CC36AE">
      <w:pPr>
        <w:pStyle w:val="Heading3"/>
        <w:rPr>
          <w:ins w:id="916" w:author="Peter Shames" w:date="2019-05-21T17:35:00Z"/>
          <w:color w:val="FF0000"/>
        </w:rPr>
      </w:pPr>
      <w:ins w:id="917" w:author="Peter Shames" w:date="2019-05-21T17:33:00Z">
        <w:r w:rsidRPr="00471C97">
          <w:rPr>
            <w:color w:val="FF0000"/>
          </w:rPr>
          <w:t>Case 1 Deployment</w:t>
        </w:r>
      </w:ins>
    </w:p>
    <w:p w14:paraId="070F7D79" w14:textId="116A7D88" w:rsidR="00CC36AE" w:rsidRDefault="00CC36AE" w:rsidP="00CC36AE">
      <w:pPr>
        <w:keepNext/>
        <w:rPr>
          <w:ins w:id="918" w:author="Peter Shames" w:date="2019-05-21T17:36:00Z"/>
        </w:rPr>
      </w:pPr>
      <w:ins w:id="919" w:author="Peter Shames" w:date="2019-05-21T17:33:00Z">
        <w:r w:rsidRPr="00593D28">
          <w:rPr>
            <w:color w:val="FF0000"/>
          </w:rPr>
          <w:t xml:space="preserve">In Case 1, for </w:t>
        </w:r>
        <w:r w:rsidRPr="004C7DE2">
          <w:t xml:space="preserve">its electronic device, the Client provides an electronic datasheet, which, in the EDS Device Access interface, </w:t>
        </w:r>
      </w:ins>
      <w:ins w:id="920" w:author="Peter Shames" w:date="2019-05-21T17:36:00Z">
        <w:r>
          <w:t>describes</w:t>
        </w:r>
      </w:ins>
      <w:ins w:id="921" w:author="Peter Shames" w:date="2019-05-21T17:33:00Z">
        <w:r w:rsidRPr="004C7DE2">
          <w:t xml:space="preserve"> the set of parameters and commands supported by the device. This allows establishing a logical link </w:t>
        </w:r>
      </w:ins>
      <w:ins w:id="922" w:author="Peter Shames" w:date="2019-05-21T17:36:00Z">
        <w:r>
          <w:t xml:space="preserve">for MO </w:t>
        </w:r>
      </w:ins>
      <w:ins w:id="923" w:author="Peter Shames" w:date="2019-05-21T17:33:00Z">
        <w:r w:rsidRPr="004C7DE2">
          <w:t>to communicate to the Device.</w:t>
        </w:r>
      </w:ins>
    </w:p>
    <w:p w14:paraId="54A7DBE6" w14:textId="77777777" w:rsidR="00CC36AE" w:rsidRPr="004C7DE2" w:rsidRDefault="00CC36AE" w:rsidP="00CC36AE">
      <w:pPr>
        <w:keepNext/>
        <w:rPr>
          <w:ins w:id="924" w:author="Peter Shames" w:date="2019-05-21T17:33:00Z"/>
        </w:rPr>
      </w:pPr>
    </w:p>
    <w:p w14:paraId="784D3B5C" w14:textId="17091F82" w:rsidR="00CC36AE" w:rsidRDefault="00CC36AE" w:rsidP="00CC36AE">
      <w:pPr>
        <w:keepNext/>
        <w:rPr>
          <w:ins w:id="925" w:author="Peter Shames" w:date="2019-05-21T17:35:00Z"/>
        </w:rPr>
      </w:pPr>
      <w:ins w:id="926" w:author="Peter Shames" w:date="2019-05-21T17:33:00Z">
        <w:r w:rsidRPr="004C7DE2">
          <w:t xml:space="preserve">To implement that logical link, </w:t>
        </w:r>
      </w:ins>
      <w:ins w:id="927" w:author="Peter Shames" w:date="2019-05-21T17:37:00Z">
        <w:r>
          <w:t xml:space="preserve">MO </w:t>
        </w:r>
      </w:ins>
      <w:ins w:id="928" w:author="Peter Shames" w:date="2019-05-21T17:33:00Z">
        <w:r w:rsidRPr="004C7DE2">
          <w:t>stablishes a consumer link to the Action Service of the MO ground segment using a prearranged domain id, e.g.</w:t>
        </w:r>
        <w:r>
          <w:t>,</w:t>
        </w:r>
        <w:r w:rsidRPr="004C7DE2">
          <w:t xml:space="preserve"> </w:t>
        </w:r>
        <w:proofErr w:type="spellStart"/>
        <w:proofErr w:type="gramStart"/>
        <w:r w:rsidRPr="004C7DE2">
          <w:rPr>
            <w:rFonts w:ascii="Courier New" w:hAnsi="Courier New"/>
            <w:bCs/>
            <w:sz w:val="22"/>
          </w:rPr>
          <w:t>mySc.payload.myDevice.prime</w:t>
        </w:r>
        <w:proofErr w:type="spellEnd"/>
        <w:proofErr w:type="gramEnd"/>
        <w:r w:rsidRPr="004C7DE2">
          <w:t>.</w:t>
        </w:r>
      </w:ins>
    </w:p>
    <w:p w14:paraId="0CD037DD" w14:textId="77777777" w:rsidR="00CC36AE" w:rsidRPr="004C7DE2" w:rsidRDefault="00CC36AE" w:rsidP="00CC36AE">
      <w:pPr>
        <w:keepNext/>
        <w:rPr>
          <w:ins w:id="929" w:author="Peter Shames" w:date="2019-05-21T17:33:00Z"/>
        </w:rPr>
      </w:pPr>
    </w:p>
    <w:p w14:paraId="69D5CBC5" w14:textId="5E9510A2" w:rsidR="00CC36AE" w:rsidRDefault="00CC36AE" w:rsidP="00CC36AE">
      <w:pPr>
        <w:rPr>
          <w:ins w:id="930" w:author="Peter Shames" w:date="2019-05-21T17:37:00Z"/>
          <w:color w:val="FF0000"/>
        </w:rPr>
      </w:pPr>
      <w:commentRangeStart w:id="931"/>
      <w:ins w:id="932" w:author="Peter Shames" w:date="2019-05-21T17:33:00Z">
        <w:r w:rsidRPr="004C7DE2">
          <w:t xml:space="preserve">The </w:t>
        </w:r>
      </w:ins>
      <w:ins w:id="933" w:author="Peter Shames" w:date="2019-05-21T17:37:00Z">
        <w:r>
          <w:t xml:space="preserve">MO </w:t>
        </w:r>
      </w:ins>
      <w:ins w:id="934" w:author="Peter Shames" w:date="2019-05-21T17:33:00Z">
        <w:r w:rsidRPr="004C7DE2">
          <w:t>client sends an action ‘</w:t>
        </w:r>
        <w:proofErr w:type="spellStart"/>
        <w:proofErr w:type="gramStart"/>
        <w:r w:rsidRPr="004C7DE2">
          <w:rPr>
            <w:rFonts w:ascii="Courier New" w:hAnsi="Courier New"/>
          </w:rPr>
          <w:t>configureMode</w:t>
        </w:r>
        <w:proofErr w:type="spellEnd"/>
        <w:r w:rsidRPr="004C7DE2">
          <w:rPr>
            <w:rFonts w:ascii="Courier New" w:hAnsi="Courier New"/>
          </w:rPr>
          <w:t>(</w:t>
        </w:r>
        <w:proofErr w:type="gramEnd"/>
        <w:r w:rsidRPr="004C7DE2">
          <w:rPr>
            <w:rFonts w:ascii="Courier New" w:hAnsi="Courier New"/>
          </w:rPr>
          <w:t>STANDBY)</w:t>
        </w:r>
        <w:r w:rsidRPr="004C7DE2">
          <w:t xml:space="preserve">’ using the MO Action Consumer API. The action service in the ground segment encodes those messages using </w:t>
        </w:r>
      </w:ins>
      <w:ins w:id="935" w:author="Peter Shames" w:date="2019-05-21T17:38:00Z">
        <w:r>
          <w:t>a spacecraft compliant</w:t>
        </w:r>
      </w:ins>
      <w:ins w:id="936" w:author="Peter Shames" w:date="2019-05-21T17:33:00Z">
        <w:r w:rsidRPr="004C7DE2">
          <w:t xml:space="preserve"> space packet encoding</w:t>
        </w:r>
        <w:r>
          <w:t>,</w:t>
        </w:r>
        <w:r w:rsidRPr="004C7DE2">
          <w:t xml:space="preserve"> and sends them </w:t>
        </w:r>
      </w:ins>
      <w:ins w:id="937" w:author="Peter Shames" w:date="2019-05-21T17:39:00Z">
        <w:r>
          <w:t xml:space="preserve">over the </w:t>
        </w:r>
        <w:proofErr w:type="spellStart"/>
        <w:r>
          <w:t>Spacelink</w:t>
        </w:r>
      </w:ins>
      <w:proofErr w:type="spellEnd"/>
      <w:ins w:id="938" w:author="Peter Shames" w:date="2019-05-21T17:33:00Z">
        <w:r w:rsidRPr="004C7DE2">
          <w:t xml:space="preserve"> as a CCSDS packet</w:t>
        </w:r>
      </w:ins>
      <w:ins w:id="939" w:author="Peter Shames" w:date="2019-05-21T17:39:00Z">
        <w:r>
          <w:t>s inside</w:t>
        </w:r>
      </w:ins>
      <w:ins w:id="940" w:author="Peter Shames" w:date="2019-05-21T17:40:00Z">
        <w:r>
          <w:t xml:space="preserve"> TC space data link frames</w:t>
        </w:r>
      </w:ins>
      <w:ins w:id="941" w:author="Peter Shames" w:date="2019-05-21T17:33:00Z">
        <w:r w:rsidRPr="004C7DE2">
          <w:t>. This physically sends the space packets up to the satellite</w:t>
        </w:r>
        <w:r>
          <w:t xml:space="preserve"> </w:t>
        </w:r>
        <w:r w:rsidRPr="00593D28">
          <w:rPr>
            <w:color w:val="FF0000"/>
          </w:rPr>
          <w:t xml:space="preserve">over a standard </w:t>
        </w:r>
        <w:proofErr w:type="spellStart"/>
        <w:r w:rsidRPr="00593D28">
          <w:rPr>
            <w:color w:val="FF0000"/>
          </w:rPr>
          <w:t>spacelink</w:t>
        </w:r>
        <w:proofErr w:type="spellEnd"/>
        <w:r w:rsidRPr="00593D28">
          <w:rPr>
            <w:color w:val="FF0000"/>
          </w:rPr>
          <w:t>.</w:t>
        </w:r>
        <w:commentRangeEnd w:id="931"/>
        <w:r>
          <w:rPr>
            <w:rStyle w:val="CommentReference"/>
          </w:rPr>
          <w:commentReference w:id="931"/>
        </w:r>
      </w:ins>
    </w:p>
    <w:p w14:paraId="3F7C295F" w14:textId="77777777" w:rsidR="00CC36AE" w:rsidRDefault="00CC36AE" w:rsidP="00CC36AE">
      <w:pPr>
        <w:rPr>
          <w:ins w:id="942" w:author="Peter Shames" w:date="2019-05-21T17:33:00Z"/>
        </w:rPr>
      </w:pPr>
    </w:p>
    <w:p w14:paraId="49F7217A" w14:textId="05B2978C" w:rsidR="00CC36AE" w:rsidRDefault="00CC36AE" w:rsidP="00CC36AE">
      <w:pPr>
        <w:rPr>
          <w:ins w:id="943" w:author="Peter Shames" w:date="2019-05-21T17:33:00Z"/>
        </w:rPr>
      </w:pPr>
      <w:ins w:id="944" w:author="Peter Shames" w:date="2019-05-21T17:33:00Z">
        <w:r w:rsidRPr="004C7DE2">
          <w:t xml:space="preserve">Onboard, the implementation </w:t>
        </w:r>
      </w:ins>
      <w:ins w:id="945" w:author="Peter Shames" w:date="2019-05-21T17:40:00Z">
        <w:r>
          <w:t>responds at</w:t>
        </w:r>
      </w:ins>
      <w:ins w:id="946" w:author="Peter Shames" w:date="2019-05-21T17:33:00Z">
        <w:r w:rsidRPr="004C7DE2">
          <w:t xml:space="preserve"> </w:t>
        </w:r>
        <w:r w:rsidRPr="00593D28">
          <w:rPr>
            <w:color w:val="FF0000"/>
          </w:rPr>
          <w:t xml:space="preserve">the action service </w:t>
        </w:r>
        <w:r w:rsidRPr="004C7DE2">
          <w:t xml:space="preserve">layer is the Device Handler. This, when it receives the </w:t>
        </w:r>
      </w:ins>
      <w:ins w:id="947" w:author="Peter Shames" w:date="2019-05-21T17:41:00Z">
        <w:r>
          <w:t>translated</w:t>
        </w:r>
      </w:ins>
      <w:ins w:id="948" w:author="Peter Shames" w:date="2019-05-21T17:33:00Z">
        <w:r w:rsidRPr="004C7DE2">
          <w:t xml:space="preserve"> MAL-level message</w:t>
        </w:r>
        <w:r>
          <w:t xml:space="preserve">, </w:t>
        </w:r>
      </w:ins>
      <w:ins w:id="949" w:author="Peter Shames" w:date="2019-05-21T17:41:00Z">
        <w:r>
          <w:rPr>
            <w:color w:val="FF0000"/>
          </w:rPr>
          <w:t>transferred as Space</w:t>
        </w:r>
      </w:ins>
      <w:ins w:id="950" w:author="Peter Shames" w:date="2019-05-21T17:33:00Z">
        <w:r w:rsidRPr="00593D28">
          <w:rPr>
            <w:color w:val="FF0000"/>
          </w:rPr>
          <w:t xml:space="preserve"> Packets</w:t>
        </w:r>
        <w:r w:rsidRPr="004C7DE2">
          <w:t xml:space="preserve">, uses the subnetwork interface </w:t>
        </w:r>
      </w:ins>
      <w:ins w:id="951" w:author="Peter Shames" w:date="2019-05-21T17:41:00Z">
        <w:r>
          <w:t>implemented using the</w:t>
        </w:r>
      </w:ins>
      <w:ins w:id="952" w:author="Peter Shames" w:date="2019-05-21T17:33:00Z">
        <w:r w:rsidRPr="004C7DE2">
          <w:t xml:space="preserve"> </w:t>
        </w:r>
      </w:ins>
      <w:ins w:id="953" w:author="Peter Shames" w:date="2019-05-21T17:41:00Z">
        <w:r>
          <w:t xml:space="preserve">EDS </w:t>
        </w:r>
      </w:ins>
      <w:ins w:id="954" w:author="Peter Shames" w:date="2019-05-21T17:33:00Z">
        <w:r w:rsidRPr="004C7DE2">
          <w:t xml:space="preserve">datasheet to physically talk to the device </w:t>
        </w:r>
      </w:ins>
      <w:ins w:id="955" w:author="Peter Shames" w:date="2019-05-21T17:42:00Z">
        <w:r>
          <w:t xml:space="preserve">and </w:t>
        </w:r>
      </w:ins>
      <w:ins w:id="956" w:author="Peter Shames" w:date="2019-05-21T17:33:00Z">
        <w:r w:rsidRPr="004C7DE2">
          <w:t xml:space="preserve">to send the command on the </w:t>
        </w:r>
        <w:proofErr w:type="spellStart"/>
        <w:r w:rsidRPr="004C7DE2">
          <w:t>MILBus</w:t>
        </w:r>
        <w:proofErr w:type="spellEnd"/>
        <w:r w:rsidRPr="004C7DE2">
          <w:t xml:space="preserve">, </w:t>
        </w:r>
        <w:proofErr w:type="spellStart"/>
        <w:r w:rsidRPr="004C7DE2">
          <w:t>SpaceWire</w:t>
        </w:r>
        <w:proofErr w:type="spellEnd"/>
        <w:r w:rsidRPr="004C7DE2">
          <w:t>, or other link, and determine its success or failure. This action status data is then relayed back to the ground</w:t>
        </w:r>
        <w:r>
          <w:t xml:space="preserve"> </w:t>
        </w:r>
        <w:r w:rsidRPr="00593D28">
          <w:rPr>
            <w:color w:val="FF0000"/>
          </w:rPr>
          <w:t>in space packets</w:t>
        </w:r>
        <w:r>
          <w:t>.</w:t>
        </w:r>
        <w:r w:rsidRPr="004C7DE2">
          <w:t xml:space="preserve"> </w:t>
        </w:r>
      </w:ins>
      <w:ins w:id="957" w:author="Peter Shames" w:date="2019-05-21T17:42:00Z">
        <w:r>
          <w:t>The</w:t>
        </w:r>
      </w:ins>
      <w:ins w:id="958" w:author="Peter Shames" w:date="2019-05-21T17:33:00Z">
        <w:r w:rsidRPr="004C7DE2">
          <w:t xml:space="preserve"> device datasheet contains all the information required to specify the behavior of a Device Handler using this model, meaning that part of the implementation can be automatically generated.</w:t>
        </w:r>
      </w:ins>
    </w:p>
    <w:p w14:paraId="4627F5FB" w14:textId="77777777" w:rsidR="00CC36AE" w:rsidRDefault="00CC36AE" w:rsidP="009436F5">
      <w:pPr>
        <w:keepNext/>
        <w:rPr>
          <w:ins w:id="959" w:author="Peter Shames" w:date="2019-05-21T17:11:00Z"/>
        </w:rPr>
      </w:pPr>
    </w:p>
    <w:p w14:paraId="676F08BD" w14:textId="77777777" w:rsidR="000A772C" w:rsidRPr="004C7DE2" w:rsidRDefault="000A772C" w:rsidP="009436F5">
      <w:pPr>
        <w:keepNext/>
      </w:pPr>
    </w:p>
    <w:p w14:paraId="335B615F" w14:textId="77777777" w:rsidR="00FB23E9" w:rsidRPr="004C7DE2" w:rsidRDefault="003D62F1" w:rsidP="009436F5">
      <w:pPr>
        <w:keepNext/>
        <w:jc w:val="center"/>
      </w:pPr>
      <w:commentRangeStart w:id="960"/>
      <w:commentRangeStart w:id="961"/>
      <w:commentRangeStart w:id="962"/>
      <w:r w:rsidRPr="004C7DE2">
        <w:rPr>
          <w:noProof/>
        </w:rPr>
        <w:drawing>
          <wp:inline distT="0" distB="0" distL="0" distR="0" wp14:anchorId="23938F89" wp14:editId="6EF63D3A">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commentRangeEnd w:id="960"/>
      <w:commentRangeEnd w:id="962"/>
      <w:r w:rsidR="0071030B">
        <w:rPr>
          <w:rStyle w:val="CommentReference"/>
        </w:rPr>
        <w:commentReference w:id="960"/>
      </w:r>
      <w:commentRangeEnd w:id="961"/>
      <w:r w:rsidR="00713E8D">
        <w:rPr>
          <w:rStyle w:val="CommentReference"/>
        </w:rPr>
        <w:commentReference w:id="961"/>
      </w:r>
      <w:r w:rsidR="00841ACC">
        <w:rPr>
          <w:rStyle w:val="CommentReference"/>
        </w:rPr>
        <w:commentReference w:id="962"/>
      </w:r>
    </w:p>
    <w:p w14:paraId="53B34530" w14:textId="77777777" w:rsidR="00FB23E9" w:rsidRPr="004C7DE2" w:rsidRDefault="00FB23E9" w:rsidP="00AF6EC5">
      <w:pPr>
        <w:pStyle w:val="FigureTitle"/>
        <w:keepNext/>
        <w:ind w:left="1440" w:hanging="1440"/>
        <w:jc w:val="left"/>
      </w:pPr>
      <w:r w:rsidRPr="004C7DE2">
        <w:t xml:space="preserve">Figure </w:t>
      </w:r>
      <w:bookmarkStart w:id="963"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96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64"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964"/>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14:paraId="1F722DD0" w14:textId="77777777" w:rsidR="00FB23E9" w:rsidRPr="004C7DE2" w:rsidRDefault="008B27F3" w:rsidP="009436F5">
      <w:pPr>
        <w:pStyle w:val="NoteLevel11"/>
        <w:keepNext/>
      </w:pPr>
      <w:r w:rsidRPr="004C7DE2">
        <w:t>NOTE</w:t>
      </w:r>
      <w:r w:rsidRPr="004C7DE2">
        <w:tab/>
        <w:t>–</w:t>
      </w:r>
      <w:r w:rsidRPr="004C7DE2">
        <w:tab/>
      </w:r>
      <w:r w:rsidR="00FB23E9" w:rsidRPr="004C7DE2">
        <w:t>Usage of the parameter service would be similar.</w:t>
      </w:r>
    </w:p>
    <w:p w14:paraId="7A544333" w14:textId="66A2FD65" w:rsidR="00471C97" w:rsidRPr="00471C97" w:rsidDel="00CC36AE" w:rsidRDefault="00471C97" w:rsidP="00471C97">
      <w:pPr>
        <w:pStyle w:val="Heading3"/>
        <w:rPr>
          <w:del w:id="965" w:author="Peter Shames" w:date="2019-05-21T17:33:00Z"/>
          <w:color w:val="FF0000"/>
        </w:rPr>
      </w:pPr>
      <w:del w:id="966" w:author="Peter Shames" w:date="2019-05-21T17:33:00Z">
        <w:r w:rsidRPr="00471C97" w:rsidDel="00CC36AE">
          <w:rPr>
            <w:color w:val="FF0000"/>
          </w:rPr>
          <w:delText>Case 1 Deployment</w:delText>
        </w:r>
      </w:del>
    </w:p>
    <w:p w14:paraId="0DA2F60A" w14:textId="2C1BB1A8" w:rsidR="00FB23E9" w:rsidRPr="004C7DE2" w:rsidDel="00CC36AE" w:rsidRDefault="00593D28" w:rsidP="009436F5">
      <w:pPr>
        <w:keepNext/>
        <w:rPr>
          <w:del w:id="967" w:author="Peter Shames" w:date="2019-05-21T17:33:00Z"/>
        </w:rPr>
      </w:pPr>
      <w:del w:id="968" w:author="Peter Shames" w:date="2019-05-21T17:33:00Z">
        <w:r w:rsidRPr="00593D28" w:rsidDel="00CC36AE">
          <w:rPr>
            <w:color w:val="FF0000"/>
          </w:rPr>
          <w:delText>In Case 1, f</w:delText>
        </w:r>
        <w:r w:rsidR="00FB23E9" w:rsidRPr="00593D28" w:rsidDel="00CC36AE">
          <w:rPr>
            <w:color w:val="FF0000"/>
          </w:rPr>
          <w:delText xml:space="preserve">or </w:delText>
        </w:r>
        <w:r w:rsidR="00FB23E9" w:rsidRPr="004C7DE2" w:rsidDel="00CC36AE">
          <w:delText>its electronic device, the Client provides an electronic datasheet, which, in the EDS Device Access interface, gives the set of parameters and commands supported by the device. This allows establishing a logical link to communicate to the Device.</w:delText>
        </w:r>
      </w:del>
    </w:p>
    <w:p w14:paraId="3FC59082" w14:textId="5E98D226" w:rsidR="00FB23E9" w:rsidRPr="004C7DE2" w:rsidDel="00CC36AE" w:rsidRDefault="00FB23E9" w:rsidP="009436F5">
      <w:pPr>
        <w:keepNext/>
        <w:rPr>
          <w:del w:id="969" w:author="Peter Shames" w:date="2019-05-21T17:33:00Z"/>
        </w:rPr>
      </w:pPr>
      <w:del w:id="970" w:author="Peter Shames" w:date="2019-05-21T17:33:00Z">
        <w:r w:rsidRPr="004C7DE2" w:rsidDel="00CC36AE">
          <w:delText>To implement that logical link, it establishes a consumer link to the Action Service of the MO ground segment using a prearranged domain id, e.g.</w:delText>
        </w:r>
        <w:r w:rsidR="00974A03" w:rsidDel="00CC36AE">
          <w:delText>,</w:delText>
        </w:r>
        <w:r w:rsidRPr="004C7DE2" w:rsidDel="00CC36AE">
          <w:delText xml:space="preserve"> </w:delText>
        </w:r>
        <w:r w:rsidRPr="004C7DE2" w:rsidDel="00CC36AE">
          <w:rPr>
            <w:rFonts w:ascii="Courier New" w:hAnsi="Courier New"/>
            <w:bCs/>
            <w:sz w:val="22"/>
          </w:rPr>
          <w:delText>mySc.payload.myDevice.prime</w:delText>
        </w:r>
        <w:r w:rsidRPr="004C7DE2" w:rsidDel="00CC36AE">
          <w:delText>.</w:delText>
        </w:r>
      </w:del>
    </w:p>
    <w:p w14:paraId="1945B1E2" w14:textId="0A375334" w:rsidR="00FB23E9" w:rsidRPr="004C7DE2" w:rsidDel="00CC36AE" w:rsidRDefault="00FB23E9" w:rsidP="00FB23E9">
      <w:pPr>
        <w:rPr>
          <w:del w:id="971" w:author="Peter Shames" w:date="2019-05-21T17:33:00Z"/>
        </w:rPr>
      </w:pPr>
      <w:del w:id="972" w:author="Peter Shames" w:date="2019-05-21T17:33:00Z">
        <w:r w:rsidRPr="004C7DE2" w:rsidDel="00CC36AE">
          <w:delText>The client sends an action ‘</w:delText>
        </w:r>
        <w:r w:rsidRPr="004C7DE2" w:rsidDel="00CC36AE">
          <w:rPr>
            <w:rFonts w:ascii="Courier New" w:hAnsi="Courier New"/>
          </w:rPr>
          <w:delText>configureMode(STANDBY)</w:delText>
        </w:r>
        <w:r w:rsidRPr="004C7DE2" w:rsidDel="00CC36AE">
          <w:delText>’ using the MO Action Consumer API. The action service in the ground segment can logically</w:delText>
        </w:r>
        <w:r w:rsidR="004052D3" w:rsidDel="00CC36AE">
          <w:delText>,</w:delText>
        </w:r>
        <w:r w:rsidRPr="004C7DE2" w:rsidDel="00CC36AE">
          <w:delText xml:space="preserve"> at the peer-to-peer layer</w:delText>
        </w:r>
        <w:r w:rsidR="004052D3" w:rsidDel="00CC36AE">
          <w:delText>,</w:delText>
        </w:r>
        <w:r w:rsidRPr="004C7DE2" w:rsidDel="00CC36AE">
          <w:delText xml:space="preserve"> talk to the same layer onboard</w:delText>
        </w:r>
        <w:r w:rsidR="004052D3" w:rsidDel="00CC36AE">
          <w:delText>,</w:delText>
        </w:r>
        <w:r w:rsidRPr="004C7DE2" w:rsidDel="00CC36AE">
          <w:delText xml:space="preserve"> using the standard MO Action Provider API.</w:delText>
        </w:r>
      </w:del>
    </w:p>
    <w:p w14:paraId="21C5D8BC" w14:textId="4E2FDF77" w:rsidR="004C7DE2" w:rsidDel="00CC36AE" w:rsidRDefault="00FB23E9" w:rsidP="00FB23E9">
      <w:pPr>
        <w:rPr>
          <w:del w:id="973" w:author="Peter Shames" w:date="2019-05-21T17:33:00Z"/>
        </w:rPr>
      </w:pPr>
      <w:del w:id="974" w:author="Peter Shames" w:date="2019-05-21T17:33:00Z">
        <w:r w:rsidRPr="004C7DE2" w:rsidDel="00CC36AE">
          <w:delText>To implement this, it encodes those messages using the MO space packet encoding</w:delText>
        </w:r>
        <w:r w:rsidR="004052D3" w:rsidDel="00CC36AE">
          <w:delText>,</w:delText>
        </w:r>
        <w:r w:rsidRPr="004C7DE2" w:rsidDel="00CC36AE">
          <w:delText xml:space="preserve"> and sends them to the Agency layer as a CCSDS TC packet. This physically sends the space packets up to the satellite</w:delText>
        </w:r>
        <w:r w:rsidR="00593D28" w:rsidDel="00CC36AE">
          <w:delText xml:space="preserve"> </w:delText>
        </w:r>
        <w:r w:rsidR="00593D28" w:rsidRPr="00593D28" w:rsidDel="00CC36AE">
          <w:rPr>
            <w:color w:val="FF0000"/>
          </w:rPr>
          <w:delText>over a standard spacelink</w:delText>
        </w:r>
        <w:r w:rsidRPr="00593D28" w:rsidDel="00CC36AE">
          <w:rPr>
            <w:color w:val="FF0000"/>
          </w:rPr>
          <w:delText>.</w:delText>
        </w:r>
      </w:del>
    </w:p>
    <w:p w14:paraId="3E186F86" w14:textId="73FCCD31" w:rsidR="004C7DE2" w:rsidDel="00CC36AE" w:rsidRDefault="00FB23E9" w:rsidP="00FB23E9">
      <w:pPr>
        <w:rPr>
          <w:del w:id="975" w:author="Peter Shames" w:date="2019-05-21T17:33:00Z"/>
        </w:rPr>
      </w:pPr>
      <w:del w:id="976" w:author="Peter Shames" w:date="2019-05-21T17:33:00Z">
        <w:r w:rsidRPr="004C7DE2" w:rsidDel="00CC36AE">
          <w:delText xml:space="preserve">Onboard, the implementation at </w:delText>
        </w:r>
        <w:r w:rsidRPr="00593D28" w:rsidDel="00CC36AE">
          <w:rPr>
            <w:color w:val="FF0000"/>
          </w:rPr>
          <w:delText>th</w:delText>
        </w:r>
        <w:r w:rsidR="00593D28" w:rsidRPr="00593D28" w:rsidDel="00CC36AE">
          <w:rPr>
            <w:color w:val="FF0000"/>
          </w:rPr>
          <w:delText>e action service</w:delText>
        </w:r>
        <w:r w:rsidRPr="00593D28" w:rsidDel="00CC36AE">
          <w:rPr>
            <w:color w:val="FF0000"/>
          </w:rPr>
          <w:delText xml:space="preserve"> </w:delText>
        </w:r>
        <w:r w:rsidRPr="004C7DE2" w:rsidDel="00CC36AE">
          <w:delText>layer is the Device Handler. This, when it receives the corresponding MAL-level message</w:delText>
        </w:r>
        <w:r w:rsidR="00593D28" w:rsidDel="00CC36AE">
          <w:delText xml:space="preserve">, </w:delText>
        </w:r>
        <w:r w:rsidR="00593D28" w:rsidRPr="00593D28" w:rsidDel="00CC36AE">
          <w:rPr>
            <w:color w:val="FF0000"/>
          </w:rPr>
          <w:delText>translated on the ground into TM/TC Packets</w:delText>
        </w:r>
        <w:r w:rsidRPr="004C7DE2" w:rsidDel="00CC36AE">
          <w:delText xml:space="preserve">, uses the subnetwork interface described by the datasheet to </w:delText>
        </w:r>
        <w:r w:rsidR="00593D28" w:rsidRPr="004C7DE2" w:rsidDel="00CC36AE">
          <w:delText xml:space="preserve">physically </w:delText>
        </w:r>
        <w:r w:rsidRPr="004C7DE2" w:rsidDel="00CC36AE">
          <w:delText>talk to the device to send the command on the MILBus, SpaceWire, or other link, and determine its success or failure. This action status data is then relayed back to the ground</w:delText>
        </w:r>
        <w:r w:rsidR="00593D28" w:rsidDel="00CC36AE">
          <w:delText xml:space="preserve"> </w:delText>
        </w:r>
        <w:r w:rsidR="00593D28" w:rsidRPr="00593D28" w:rsidDel="00CC36AE">
          <w:rPr>
            <w:color w:val="FF0000"/>
          </w:rPr>
          <w:delText>in space packets</w:delText>
        </w:r>
        <w:r w:rsidR="00593D28" w:rsidDel="00CC36AE">
          <w:delText>.</w:delText>
        </w:r>
        <w:r w:rsidRPr="004C7DE2" w:rsidDel="00CC36AE">
          <w:delText xml:space="preserve"> A device datasheet contains all the information required to specify the behavior of a </w:delText>
        </w:r>
        <w:r w:rsidR="004052D3" w:rsidRPr="004C7DE2" w:rsidDel="00CC36AE">
          <w:delText>Device Handler</w:delText>
        </w:r>
        <w:r w:rsidRPr="004C7DE2" w:rsidDel="00CC36AE">
          <w:delText xml:space="preserve"> using this model, meaning that part of the implementation can be automatically generated.</w:delText>
        </w:r>
      </w:del>
    </w:p>
    <w:p w14:paraId="4A7B4F9B" w14:textId="3658607C" w:rsidR="00FB23E9" w:rsidRPr="004C7DE2" w:rsidDel="00CC36AE" w:rsidRDefault="003D62F1" w:rsidP="00FB23E9">
      <w:pPr>
        <w:jc w:val="center"/>
        <w:rPr>
          <w:del w:id="977" w:author="Peter Shames" w:date="2019-05-21T17:42:00Z"/>
        </w:rPr>
      </w:pPr>
      <w:del w:id="978" w:author="Peter Shames" w:date="2019-05-21T17:42:00Z">
        <w:r w:rsidRPr="004C7DE2" w:rsidDel="00CC36AE">
          <w:rPr>
            <w:noProof/>
          </w:rPr>
          <w:drawing>
            <wp:inline distT="0" distB="0" distL="0" distR="0" wp14:anchorId="7797DEB1" wp14:editId="184719A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del>
    </w:p>
    <w:p w14:paraId="77A9C4AC" w14:textId="7F1F3167" w:rsidR="00FB23E9" w:rsidRPr="004C7DE2" w:rsidDel="00CC36AE" w:rsidRDefault="00FB23E9" w:rsidP="00DB16B4">
      <w:pPr>
        <w:pStyle w:val="FigureTitleWrap"/>
        <w:rPr>
          <w:del w:id="979" w:author="Peter Shames" w:date="2019-05-21T17:42:00Z"/>
        </w:rPr>
      </w:pPr>
      <w:del w:id="980" w:author="Peter Shames" w:date="2019-05-21T17:42:00Z">
        <w:r w:rsidRPr="004C7DE2" w:rsidDel="00CC36AE">
          <w:delText xml:space="preserve">Figure </w:delText>
        </w:r>
        <w:bookmarkStart w:id="981" w:name="F_502MOActionServiceImplementedUsingtheA"/>
        <w:r w:rsidRPr="004C7DE2" w:rsidDel="00CC36AE">
          <w:rPr>
            <w:b w:val="0"/>
          </w:rPr>
          <w:fldChar w:fldCharType="begin"/>
        </w:r>
        <w:r w:rsidRPr="004C7DE2" w:rsidDel="00CC36AE">
          <w:delInstrText xml:space="preserve"> STYLEREF "Heading 1"\l \n \t \* MERGEFORMAT </w:delInstrText>
        </w:r>
        <w:r w:rsidRPr="004C7DE2" w:rsidDel="00CC36AE">
          <w:rPr>
            <w:b w:val="0"/>
          </w:rPr>
          <w:fldChar w:fldCharType="separate"/>
        </w:r>
        <w:r w:rsidR="009B2B14" w:rsidDel="00CC36AE">
          <w:rPr>
            <w:noProof/>
          </w:rPr>
          <w:delText>5</w:delText>
        </w:r>
        <w:r w:rsidRPr="004C7DE2" w:rsidDel="00CC36AE">
          <w:rPr>
            <w:b w:val="0"/>
          </w:rPr>
          <w:fldChar w:fldCharType="end"/>
        </w:r>
        <w:r w:rsidRPr="004C7DE2" w:rsidDel="00CC36AE">
          <w:noBreakHyphen/>
        </w:r>
        <w:r w:rsidR="005E672B" w:rsidDel="00CC36AE">
          <w:rPr>
            <w:b w:val="0"/>
            <w:noProof/>
          </w:rPr>
          <w:fldChar w:fldCharType="begin"/>
        </w:r>
        <w:r w:rsidR="005E672B" w:rsidDel="00CC36AE">
          <w:rPr>
            <w:noProof/>
          </w:rPr>
          <w:delInstrText xml:space="preserve"> SEQ Figure \s 1 \* MERGEFORMAT </w:delInstrText>
        </w:r>
        <w:r w:rsidR="005E672B" w:rsidDel="00CC36AE">
          <w:rPr>
            <w:b w:val="0"/>
            <w:noProof/>
          </w:rPr>
          <w:fldChar w:fldCharType="separate"/>
        </w:r>
        <w:r w:rsidR="009B2B14" w:rsidDel="00CC36AE">
          <w:rPr>
            <w:noProof/>
          </w:rPr>
          <w:delText>2</w:delText>
        </w:r>
        <w:r w:rsidR="005E672B" w:rsidDel="00CC36AE">
          <w:rPr>
            <w:b w:val="0"/>
            <w:noProof/>
          </w:rPr>
          <w:fldChar w:fldCharType="end"/>
        </w:r>
        <w:bookmarkEnd w:id="981"/>
        <w:r w:rsidRPr="004C7DE2" w:rsidDel="00CC36AE">
          <w:rPr>
            <w:b w:val="0"/>
          </w:rPr>
          <w:fldChar w:fldCharType="begin"/>
        </w:r>
        <w:r w:rsidRPr="004C7DE2" w:rsidDel="00CC36AE">
          <w:delInstrText xml:space="preserve"> TC \f G "</w:delInstrText>
        </w:r>
        <w:r w:rsidR="005E672B" w:rsidDel="00CC36AE">
          <w:rPr>
            <w:b w:val="0"/>
            <w:noProof/>
          </w:rPr>
          <w:fldChar w:fldCharType="begin"/>
        </w:r>
        <w:r w:rsidR="005E672B" w:rsidDel="00CC36AE">
          <w:rPr>
            <w:noProof/>
          </w:rPr>
          <w:delInstrText xml:space="preserve"> STYLEREF "Heading 1"\l \n \t \* MERGEFORMAT </w:delInstrText>
        </w:r>
        <w:r w:rsidR="005E672B" w:rsidDel="00CC36AE">
          <w:rPr>
            <w:b w:val="0"/>
            <w:noProof/>
          </w:rPr>
          <w:fldChar w:fldCharType="separate"/>
        </w:r>
        <w:bookmarkStart w:id="982" w:name="_Toc514327209"/>
        <w:r w:rsidR="009B2B14" w:rsidDel="00CC36AE">
          <w:rPr>
            <w:noProof/>
          </w:rPr>
          <w:delInstrText>5</w:delInstrText>
        </w:r>
        <w:r w:rsidR="005E672B" w:rsidDel="00CC36AE">
          <w:rPr>
            <w:b w:val="0"/>
            <w:noProof/>
          </w:rPr>
          <w:fldChar w:fldCharType="end"/>
        </w:r>
        <w:r w:rsidRPr="004C7DE2" w:rsidDel="00CC36AE">
          <w:delInstrText>-</w:delInstrText>
        </w:r>
        <w:r w:rsidR="005E672B" w:rsidDel="00CC36AE">
          <w:rPr>
            <w:b w:val="0"/>
            <w:noProof/>
          </w:rPr>
          <w:fldChar w:fldCharType="begin"/>
        </w:r>
        <w:r w:rsidR="005E672B" w:rsidDel="00CC36AE">
          <w:rPr>
            <w:noProof/>
          </w:rPr>
          <w:delInstrText xml:space="preserve"> SEQ Figure_TOC \s 1 \* MERGEFORMAT </w:delInstrText>
        </w:r>
        <w:r w:rsidR="005E672B" w:rsidDel="00CC36AE">
          <w:rPr>
            <w:b w:val="0"/>
            <w:noProof/>
          </w:rPr>
          <w:fldChar w:fldCharType="separate"/>
        </w:r>
        <w:r w:rsidR="009B2B14" w:rsidDel="00CC36AE">
          <w:rPr>
            <w:noProof/>
          </w:rPr>
          <w:delInstrText>2</w:delInstrText>
        </w:r>
        <w:r w:rsidR="005E672B" w:rsidDel="00CC36AE">
          <w:rPr>
            <w:b w:val="0"/>
            <w:noProof/>
          </w:rPr>
          <w:fldChar w:fldCharType="end"/>
        </w:r>
        <w:r w:rsidRPr="004C7DE2" w:rsidDel="00CC36AE">
          <w:tab/>
          <w:delInstrText>MO Action Service Implemented Using the Action Provider API On Ground</w:delInstrText>
        </w:r>
        <w:bookmarkEnd w:id="982"/>
        <w:r w:rsidRPr="004C7DE2" w:rsidDel="00CC36AE">
          <w:delInstrText>"</w:delInstrText>
        </w:r>
        <w:r w:rsidRPr="004C7DE2" w:rsidDel="00CC36AE">
          <w:rPr>
            <w:b w:val="0"/>
          </w:rPr>
          <w:fldChar w:fldCharType="end"/>
        </w:r>
        <w:r w:rsidRPr="004C7DE2" w:rsidDel="00CC36AE">
          <w:delText>:</w:delText>
        </w:r>
        <w:r w:rsidR="00DB16B4" w:rsidRPr="004C7DE2" w:rsidDel="00CC36AE">
          <w:tab/>
        </w:r>
        <w:r w:rsidRPr="004C7DE2" w:rsidDel="00CC36AE">
          <w:delText>MO Action Service Implemented Using the Action Provider API On Ground</w:delText>
        </w:r>
        <w:r w:rsidR="00593D28" w:rsidDel="00CC36AE">
          <w:delText xml:space="preserve"> </w:delText>
        </w:r>
        <w:r w:rsidR="00593D28" w:rsidRPr="00593D28" w:rsidDel="00CC36AE">
          <w:rPr>
            <w:color w:val="FF0000"/>
          </w:rPr>
          <w:delText>(Case 2)</w:delText>
        </w:r>
      </w:del>
    </w:p>
    <w:p w14:paraId="46EAF2BF" w14:textId="66080F93" w:rsidR="00FB23E9" w:rsidRPr="004C7DE2" w:rsidDel="00CC36AE" w:rsidRDefault="008B27F3" w:rsidP="008B27F3">
      <w:pPr>
        <w:pStyle w:val="NoteLevel11"/>
        <w:rPr>
          <w:del w:id="983" w:author="Peter Shames" w:date="2019-05-21T17:42:00Z"/>
        </w:rPr>
      </w:pPr>
      <w:del w:id="984" w:author="Peter Shames" w:date="2019-05-21T17:42:00Z">
        <w:r w:rsidRPr="004C7DE2" w:rsidDel="00CC36AE">
          <w:delText>NOTE</w:delText>
        </w:r>
        <w:r w:rsidRPr="004C7DE2" w:rsidDel="00CC36AE">
          <w:tab/>
          <w:delText>–</w:delText>
        </w:r>
        <w:r w:rsidRPr="004C7DE2" w:rsidDel="00CC36AE">
          <w:tab/>
        </w:r>
        <w:r w:rsidR="00FB23E9" w:rsidRPr="004C7DE2" w:rsidDel="00CC36AE">
          <w:delText>Again, usage of the parameter service would be similar</w:delText>
        </w:r>
        <w:r w:rsidRPr="004C7DE2" w:rsidDel="00CC36AE">
          <w:delText>.</w:delText>
        </w:r>
      </w:del>
    </w:p>
    <w:p w14:paraId="3E6F5165" w14:textId="77777777" w:rsidR="00471C97" w:rsidRPr="00471C97" w:rsidRDefault="00471C97" w:rsidP="00471C97">
      <w:pPr>
        <w:pStyle w:val="Heading3"/>
        <w:rPr>
          <w:color w:val="FF0000"/>
        </w:rPr>
      </w:pPr>
      <w:r w:rsidRPr="00471C97">
        <w:rPr>
          <w:color w:val="FF0000"/>
        </w:rPr>
        <w:t>Case 2 Deployment</w:t>
      </w:r>
    </w:p>
    <w:p w14:paraId="4F925885" w14:textId="3796975F" w:rsidR="00593D28" w:rsidRDefault="00593D28" w:rsidP="00FB23E9">
      <w:pPr>
        <w:rPr>
          <w:ins w:id="985" w:author="Peter Shames" w:date="2019-05-21T17:43:00Z"/>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del w:id="986" w:author="Peter Shames" w:date="2019-05-21T17:46:00Z">
        <w:r w:rsidRPr="00593D28" w:rsidDel="00CC36AE">
          <w:rPr>
            <w:color w:val="FF0000"/>
          </w:rPr>
          <w:delText xml:space="preserve">the full </w:delText>
        </w:r>
        <w:r w:rsidR="00FB23E9" w:rsidRPr="00593D28" w:rsidDel="00CC36AE">
          <w:rPr>
            <w:color w:val="FF0000"/>
          </w:rPr>
          <w:delText xml:space="preserve">MO </w:delText>
        </w:r>
        <w:r w:rsidRPr="00593D28" w:rsidDel="00CC36AE">
          <w:rPr>
            <w:color w:val="FF0000"/>
          </w:rPr>
          <w:delText>framework</w:delText>
        </w:r>
      </w:del>
      <w:ins w:id="987" w:author="Peter Shames" w:date="2019-05-21T17:46:00Z">
        <w:r w:rsidR="00CC36AE">
          <w:rPr>
            <w:color w:val="FF0000"/>
          </w:rPr>
          <w:t>an MO Proxy interface</w:t>
        </w:r>
      </w:ins>
      <w:r>
        <w:t xml:space="preserve"> </w:t>
      </w:r>
      <w:r w:rsidR="00FB23E9" w:rsidRPr="004C7DE2">
        <w:t xml:space="preserve">is </w:t>
      </w:r>
      <w:del w:id="988" w:author="Peter Shames" w:date="2019-05-21T17:46:00Z">
        <w:r w:rsidR="00FB23E9" w:rsidRPr="004C7DE2" w:rsidDel="00CC36AE">
          <w:delText xml:space="preserve">not </w:delText>
        </w:r>
      </w:del>
      <w:r w:rsidR="00FB23E9" w:rsidRPr="004C7DE2">
        <w:t>supported onboard.</w:t>
      </w:r>
      <w:del w:id="989" w:author="Peter Shames" w:date="2019-05-21T17:46:00Z">
        <w:r w:rsidR="00FB23E9" w:rsidRPr="004C7DE2" w:rsidDel="00CC36AE">
          <w:rPr>
            <w:rStyle w:val="FootnoteReference"/>
          </w:rPr>
          <w:footnoteReference w:id="19"/>
        </w:r>
      </w:del>
      <w:r w:rsidR="00FB23E9" w:rsidRPr="004C7DE2">
        <w:t xml:space="preserve"> The Device Handler is </w:t>
      </w:r>
      <w:del w:id="992" w:author="Peter Shames" w:date="2019-05-21T17:46:00Z">
        <w:r w:rsidR="00FB23E9" w:rsidRPr="004C7DE2" w:rsidDel="00CC36AE">
          <w:delText xml:space="preserve">now </w:delText>
        </w:r>
      </w:del>
      <w:r w:rsidR="00FB23E9" w:rsidRPr="004C7DE2">
        <w:t xml:space="preserve">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del w:id="993" w:author="Peter Shames" w:date="2019-05-21T17:47:00Z">
        <w:r w:rsidRPr="00593D28" w:rsidDel="00CC36AE">
          <w:rPr>
            <w:color w:val="FF0000"/>
          </w:rPr>
          <w:delText xml:space="preserve">maps </w:delText>
        </w:r>
      </w:del>
      <w:ins w:id="994" w:author="Peter Shames" w:date="2019-05-21T17:47:00Z">
        <w:r w:rsidR="00CC36AE">
          <w:rPr>
            <w:color w:val="FF0000"/>
          </w:rPr>
          <w:t>uses an MO specified encoding and a</w:t>
        </w:r>
      </w:ins>
      <w:ins w:id="995" w:author="Peter Shames" w:date="2019-05-21T17:48:00Z">
        <w:r w:rsidR="00CC36AE">
          <w:rPr>
            <w:color w:val="FF0000"/>
          </w:rPr>
          <w:t xml:space="preserve"> transport binding that maps</w:t>
        </w:r>
      </w:ins>
      <w:ins w:id="996" w:author="Peter Shames" w:date="2019-05-21T17:47:00Z">
        <w:r w:rsidR="00CC36AE" w:rsidRPr="00593D28">
          <w:rPr>
            <w:color w:val="FF0000"/>
          </w:rPr>
          <w:t xml:space="preserve"> </w:t>
        </w:r>
      </w:ins>
      <w:r w:rsidRPr="00593D28">
        <w:rPr>
          <w:color w:val="FF0000"/>
        </w:rPr>
        <w:t xml:space="preserve">them into </w:t>
      </w:r>
      <w:ins w:id="997" w:author="Peter Shames" w:date="2019-05-21T17:48:00Z">
        <w:r w:rsidR="00CC36AE">
          <w:rPr>
            <w:color w:val="FF0000"/>
          </w:rPr>
          <w:t xml:space="preserve">SPP and </w:t>
        </w:r>
      </w:ins>
      <w:r w:rsidRPr="00593D28">
        <w:rPr>
          <w:color w:val="FF0000"/>
        </w:rPr>
        <w:t>standard TT&amp;C protocols</w:t>
      </w:r>
      <w:r>
        <w:t>.</w:t>
      </w:r>
      <w:r w:rsidR="00FB23E9" w:rsidRPr="004C7DE2">
        <w:t xml:space="preserve"> </w:t>
      </w:r>
      <w:commentRangeStart w:id="998"/>
      <w:commentRangeStart w:id="999"/>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w:t>
      </w:r>
      <w:ins w:id="1000" w:author="Peter Shames" w:date="2019-05-21T17:48:00Z">
        <w:r w:rsidR="00CC36AE">
          <w:rPr>
            <w:color w:val="FF0000"/>
          </w:rPr>
          <w:t xml:space="preserve"> </w:t>
        </w:r>
      </w:ins>
      <w:del w:id="1001" w:author="Peter Shames" w:date="2019-05-21T17:48:00Z">
        <w:r w:rsidRPr="00593D28" w:rsidDel="00CC36AE">
          <w:rPr>
            <w:color w:val="FF0000"/>
          </w:rPr>
          <w:delText xml:space="preserve">s </w:delText>
        </w:r>
      </w:del>
      <w:r w:rsidRPr="00593D28">
        <w:rPr>
          <w:color w:val="FF0000"/>
        </w:rPr>
        <w:t>TM/TC Packet calls</w:t>
      </w:r>
      <w:r w:rsidR="00FB23E9" w:rsidRPr="00593D28">
        <w:rPr>
          <w:color w:val="FF0000"/>
        </w:rPr>
        <w:t xml:space="preserve"> that would have been made using the onboard approach</w:t>
      </w:r>
      <w:commentRangeEnd w:id="998"/>
      <w:r w:rsidR="00841ACC">
        <w:rPr>
          <w:rStyle w:val="CommentReference"/>
        </w:rPr>
        <w:commentReference w:id="998"/>
      </w:r>
      <w:commentRangeEnd w:id="999"/>
      <w:r w:rsidR="00B01805">
        <w:rPr>
          <w:rStyle w:val="CommentReference"/>
        </w:rPr>
        <w:commentReference w:id="999"/>
      </w:r>
      <w:r w:rsidR="00FB23E9" w:rsidRPr="00593D28">
        <w:rPr>
          <w:color w:val="FF0000"/>
        </w:rPr>
        <w:t>.</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 xml:space="preserve">In this case, not only the Device Handler, but the relevant portions of the spacecraft </w:t>
      </w:r>
      <w:r w:rsidR="00FC1ADD" w:rsidRPr="005F722D">
        <w:rPr>
          <w:color w:val="FF0000"/>
        </w:rPr>
        <w:lastRenderedPageBreak/>
        <w:t>database and the MO Adapter would be able to be generated from, and/or verified against, the device datasheet.</w:t>
      </w:r>
    </w:p>
    <w:p w14:paraId="4A7FA4E9" w14:textId="77777777" w:rsidR="00CC36AE" w:rsidRDefault="00CC36AE" w:rsidP="00FB23E9">
      <w:pPr>
        <w:rPr>
          <w:ins w:id="1002" w:author="Peter Shames" w:date="2019-05-21T17:42:00Z"/>
          <w:color w:val="FF0000"/>
        </w:rPr>
      </w:pPr>
    </w:p>
    <w:p w14:paraId="5A1FE4CF" w14:textId="77777777" w:rsidR="00CC36AE" w:rsidRPr="004C7DE2" w:rsidRDefault="00CC36AE" w:rsidP="00CC36AE">
      <w:pPr>
        <w:jc w:val="center"/>
        <w:rPr>
          <w:ins w:id="1003" w:author="Peter Shames" w:date="2019-05-21T17:42:00Z"/>
        </w:rPr>
      </w:pPr>
      <w:commentRangeStart w:id="1004"/>
      <w:ins w:id="1005" w:author="Peter Shames" w:date="2019-05-21T17:42:00Z">
        <w:r w:rsidRPr="004C7DE2">
          <w:rPr>
            <w:noProof/>
          </w:rPr>
          <w:drawing>
            <wp:inline distT="0" distB="0" distL="0" distR="0" wp14:anchorId="2A1CADE4" wp14:editId="2947D700">
              <wp:extent cx="5011168" cy="3606325"/>
              <wp:effectExtent l="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commentRangeEnd w:id="1004"/>
        <w:r>
          <w:rPr>
            <w:rStyle w:val="CommentReference"/>
          </w:rPr>
          <w:commentReference w:id="1004"/>
        </w:r>
      </w:ins>
    </w:p>
    <w:p w14:paraId="1499C360" w14:textId="77777777" w:rsidR="00CC36AE" w:rsidRPr="004C7DE2" w:rsidRDefault="00CC36AE" w:rsidP="00CC36AE">
      <w:pPr>
        <w:pStyle w:val="FigureTitleWrap"/>
        <w:rPr>
          <w:ins w:id="1006" w:author="Peter Shames" w:date="2019-05-21T17:42:00Z"/>
        </w:rPr>
      </w:pPr>
      <w:ins w:id="1007" w:author="Peter Shames" w:date="2019-05-21T17:42:00Z">
        <w:r w:rsidRPr="004C7DE2">
          <w:t xml:space="preserve">Figure </w:t>
        </w:r>
        <w:r w:rsidRPr="004C7DE2">
          <w:fldChar w:fldCharType="begin"/>
        </w:r>
        <w:r w:rsidRPr="004C7DE2">
          <w:instrText xml:space="preserve"> STYLEREF "Heading 1"\l \n \t \* MERGEFORMAT </w:instrText>
        </w:r>
        <w:r w:rsidRPr="004C7DE2">
          <w:fldChar w:fldCharType="separate"/>
        </w:r>
        <w:r>
          <w:rPr>
            <w:noProof/>
          </w:rPr>
          <w:t>5</w:t>
        </w:r>
        <w:r w:rsidRPr="004C7DE2">
          <w:fldChar w:fldCharType="end"/>
        </w:r>
        <w:r w:rsidRPr="004C7DE2">
          <w:noBreakHyphen/>
        </w:r>
        <w:r>
          <w:rPr>
            <w:noProof/>
          </w:rPr>
          <w:fldChar w:fldCharType="begin"/>
        </w:r>
        <w:r>
          <w:rPr>
            <w:noProof/>
          </w:rPr>
          <w:instrText xml:space="preserve"> SEQ Figure \s 1 \* MERGEFORMAT </w:instrText>
        </w:r>
        <w:r>
          <w:rPr>
            <w:noProof/>
          </w:rPr>
          <w:fldChar w:fldCharType="separate"/>
        </w:r>
        <w:r>
          <w:rPr>
            <w:noProof/>
          </w:rPr>
          <w:t>2</w:t>
        </w:r>
        <w:r>
          <w:rPr>
            <w:noProof/>
          </w:rPr>
          <w:fldChar w:fldCharType="end"/>
        </w:r>
        <w:r w:rsidRPr="004C7DE2">
          <w:fldChar w:fldCharType="begin"/>
        </w:r>
        <w:r w:rsidRPr="004C7DE2">
          <w:instrText xml:space="preserve"> TC \f G "</w:instrText>
        </w:r>
        <w:r>
          <w:rPr>
            <w:noProof/>
          </w:rPr>
          <w:fldChar w:fldCharType="begin"/>
        </w:r>
        <w:r>
          <w:rPr>
            <w:noProof/>
          </w:rPr>
          <w:instrText xml:space="preserve"> STYLEREF "Heading 1"\l \n \t \* MERGEFORMAT </w:instrText>
        </w:r>
        <w:r>
          <w:rPr>
            <w:noProof/>
          </w:rPr>
          <w:fldChar w:fldCharType="separate"/>
        </w:r>
        <w:r>
          <w:rPr>
            <w:noProof/>
          </w:rPr>
          <w:instrText>5</w:instrText>
        </w:r>
        <w:r>
          <w:rPr>
            <w:noProof/>
          </w:rPr>
          <w:fldChar w:fldCharType="end"/>
        </w:r>
        <w:r w:rsidRPr="004C7DE2">
          <w:instrText>-</w:instrText>
        </w:r>
        <w:r>
          <w:rPr>
            <w:noProof/>
          </w:rPr>
          <w:fldChar w:fldCharType="begin"/>
        </w:r>
        <w:r>
          <w:rPr>
            <w:noProof/>
          </w:rPr>
          <w:instrText xml:space="preserve"> SEQ Figure_TOC \s 1 \* MERGEFORMAT </w:instrText>
        </w:r>
        <w:r>
          <w:rPr>
            <w:noProof/>
          </w:rPr>
          <w:fldChar w:fldCharType="separate"/>
        </w:r>
        <w:r>
          <w:rPr>
            <w:noProof/>
          </w:rPr>
          <w:instrText>2</w:instrText>
        </w:r>
        <w:r>
          <w:rPr>
            <w:noProof/>
          </w:rPr>
          <w:fldChar w:fldCharType="end"/>
        </w:r>
        <w:r w:rsidRPr="004C7DE2">
          <w:tab/>
          <w:instrText>MO Action Service Implemented Using the Action Provider API On Ground"</w:instrText>
        </w:r>
        <w:r w:rsidRPr="004C7DE2">
          <w:fldChar w:fldCharType="end"/>
        </w:r>
        <w:r w:rsidRPr="004C7DE2">
          <w:t>:</w:t>
        </w:r>
        <w:r w:rsidRPr="004C7DE2">
          <w:tab/>
          <w:t>MO Action Service Implemented Using the Action Provider API On Ground</w:t>
        </w:r>
        <w:r>
          <w:t xml:space="preserve"> </w:t>
        </w:r>
        <w:r w:rsidRPr="00593D28">
          <w:rPr>
            <w:color w:val="FF0000"/>
          </w:rPr>
          <w:t>(Case 2)</w:t>
        </w:r>
      </w:ins>
    </w:p>
    <w:p w14:paraId="69E8FC1C" w14:textId="77777777" w:rsidR="00CC36AE" w:rsidRPr="004C7DE2" w:rsidRDefault="00CC36AE" w:rsidP="00CC36AE">
      <w:pPr>
        <w:pStyle w:val="NoteLevel11"/>
        <w:rPr>
          <w:ins w:id="1008" w:author="Peter Shames" w:date="2019-05-21T17:42:00Z"/>
        </w:rPr>
      </w:pPr>
      <w:ins w:id="1009" w:author="Peter Shames" w:date="2019-05-21T17:42:00Z">
        <w:r w:rsidRPr="004C7DE2">
          <w:t>NOTE</w:t>
        </w:r>
        <w:r w:rsidRPr="004C7DE2">
          <w:tab/>
          <w:t>–</w:t>
        </w:r>
        <w:r w:rsidRPr="004C7DE2">
          <w:tab/>
          <w:t>Again, usage of the parameter service would be similar.</w:t>
        </w:r>
      </w:ins>
    </w:p>
    <w:p w14:paraId="2B601729" w14:textId="77777777" w:rsidR="00CC36AE" w:rsidRDefault="00CC36AE" w:rsidP="00FB23E9">
      <w:pPr>
        <w:rPr>
          <w:color w:val="FF0000"/>
        </w:rPr>
      </w:pPr>
    </w:p>
    <w:p w14:paraId="3C5AD570" w14:textId="499A93A8" w:rsidR="00FC1ADD" w:rsidRDefault="00FC1ADD" w:rsidP="00FB23E9">
      <w:pPr>
        <w:rPr>
          <w:ins w:id="1010" w:author="Peter Shames" w:date="2019-05-21T17:49:00Z"/>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14:paraId="4A1F6B06" w14:textId="77777777" w:rsidR="00CC36AE" w:rsidRDefault="00CC36AE" w:rsidP="00FB23E9">
      <w:pPr>
        <w:rPr>
          <w:color w:val="FF0000"/>
        </w:rPr>
      </w:pPr>
    </w:p>
    <w:p w14:paraId="03BAEB7B" w14:textId="77777777" w:rsidR="00471C97" w:rsidRDefault="00FC1ADD" w:rsidP="00FB23E9">
      <w:pPr>
        <w:rPr>
          <w:color w:val="FF0000"/>
        </w:rPr>
      </w:pPr>
      <w:r>
        <w:rPr>
          <w:color w:val="FF0000"/>
        </w:rPr>
        <w:t xml:space="preserve">As shown in Table 5-1 the native SPP header is six (6) bytes long. As shown in Table 5-2 the MAL version of the SPP secondary header is a minimum of </w:t>
      </w:r>
      <w:r w:rsidR="00471C97">
        <w:rPr>
          <w:color w:val="FF0000"/>
        </w:rPr>
        <w:t>3</w:t>
      </w:r>
      <w:r w:rsidR="00AF20E8">
        <w:rPr>
          <w:color w:val="FF0000"/>
        </w:rPr>
        <w:t>7 octets</w:t>
      </w:r>
      <w:r w:rsidR="00796C43">
        <w:rPr>
          <w:color w:val="FF0000"/>
        </w:rPr>
        <w:t>, not counting</w:t>
      </w:r>
      <w:r w:rsidR="00AF20E8">
        <w:rPr>
          <w:color w:val="FF0000"/>
        </w:rPr>
        <w:t xml:space="preserve"> another </w:t>
      </w:r>
      <w:r w:rsidR="00471C97">
        <w:rPr>
          <w:color w:val="FF0000"/>
        </w:rPr>
        <w:t>4</w:t>
      </w:r>
      <w:r w:rsidR="00796C43">
        <w:rPr>
          <w:color w:val="FF0000"/>
        </w:rPr>
        <w:t>, optional,</w:t>
      </w:r>
      <w:r w:rsidR="00471C97">
        <w:rPr>
          <w:color w:val="FF0000"/>
        </w:rPr>
        <w:t xml:space="preserve"> variable length fields</w:t>
      </w:r>
      <w:r w:rsidR="00796C43">
        <w:rPr>
          <w:color w:val="FF0000"/>
        </w:rPr>
        <w:t xml:space="preserve"> that</w:t>
      </w:r>
      <w:r w:rsidR="00471C97">
        <w:rPr>
          <w:color w:val="FF0000"/>
        </w:rPr>
        <w:t xml:space="preserve"> </w:t>
      </w:r>
      <w:r w:rsidR="00796C43">
        <w:rPr>
          <w:color w:val="FF0000"/>
        </w:rPr>
        <w:t>could be</w:t>
      </w:r>
      <w:r w:rsidR="00471C97">
        <w:rPr>
          <w:color w:val="FF0000"/>
        </w:rPr>
        <w:t xml:space="preserve"> a minimum of 20 more octets but have a potential maximum length of thousands of bytes (each variable length field has a </w:t>
      </w:r>
      <w:proofErr w:type="gramStart"/>
      <w:r w:rsidR="00471C97">
        <w:rPr>
          <w:color w:val="FF0000"/>
        </w:rPr>
        <w:t>32 bit</w:t>
      </w:r>
      <w:proofErr w:type="gramEnd"/>
      <w:r w:rsidR="00471C97">
        <w:rPr>
          <w:color w:val="FF0000"/>
        </w:rPr>
        <w:t xml:space="preserve"> length field).  As a </w:t>
      </w:r>
      <w:proofErr w:type="gramStart"/>
      <w:r w:rsidR="00471C97">
        <w:rPr>
          <w:color w:val="FF0000"/>
        </w:rPr>
        <w:t>result</w:t>
      </w:r>
      <w:proofErr w:type="gramEnd"/>
      <w:r w:rsidR="00471C97">
        <w:rPr>
          <w:color w:val="FF0000"/>
        </w:rPr>
        <w:t xml:space="preserve"> the minimum length translation of a one byte length MAL message</w:t>
      </w:r>
      <w:r w:rsidR="00796C43">
        <w:rPr>
          <w:color w:val="FF0000"/>
        </w:rPr>
        <w:t xml:space="preserve"> (if such a small MAL message existed)</w:t>
      </w:r>
      <w:r w:rsidR="00471C97">
        <w:rPr>
          <w:color w:val="FF0000"/>
        </w:rPr>
        <w:t xml:space="preserve">, using the SPP and binary encoding is </w:t>
      </w:r>
      <w:r w:rsidR="00796C43">
        <w:rPr>
          <w:color w:val="FF0000"/>
        </w:rPr>
        <w:t>at least</w:t>
      </w:r>
      <w:r w:rsidR="00471C97">
        <w:rPr>
          <w:color w:val="FF0000"/>
        </w:rPr>
        <w:t xml:space="preserve"> </w:t>
      </w:r>
      <w:r w:rsidR="00796C43">
        <w:rPr>
          <w:color w:val="FF0000"/>
        </w:rPr>
        <w:t>6</w:t>
      </w:r>
      <w:r w:rsidR="00471C97">
        <w:rPr>
          <w:color w:val="FF0000"/>
        </w:rPr>
        <w:t xml:space="preserve"> times longer than a minimum length encoding of a one byte command in the SPP user data field.  </w:t>
      </w:r>
    </w:p>
    <w:p w14:paraId="34E86D3B" w14:textId="77777777" w:rsidR="00FC1ADD" w:rsidDel="00CC36AE" w:rsidRDefault="00471C97" w:rsidP="00FB23E9">
      <w:pPr>
        <w:rPr>
          <w:del w:id="1011" w:author="Peter Shames" w:date="2019-05-21T17:50:00Z"/>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w:t>
      </w:r>
      <w:r>
        <w:rPr>
          <w:color w:val="FF0000"/>
        </w:rPr>
        <w:lastRenderedPageBreak/>
        <w:t xml:space="preserve">Cases 2 and 3 the effect of this overhead, on uplink and downlink bandwidth, must be considered when any such deployment being contemplated. </w:t>
      </w:r>
    </w:p>
    <w:p w14:paraId="53B335F7" w14:textId="77777777" w:rsidR="00FC1ADD" w:rsidRDefault="00FC1ADD" w:rsidP="00FB23E9">
      <w:pPr>
        <w:rPr>
          <w:color w:val="FF0000"/>
        </w:rPr>
      </w:pPr>
    </w:p>
    <w:p w14:paraId="1D2A3427" w14:textId="77777777" w:rsidR="00E967B4" w:rsidRDefault="00FC1ADD" w:rsidP="00FB23E9">
      <w:r>
        <w:rPr>
          <w:noProof/>
        </w:rPr>
        <w:t xml:space="preserve"> </w:t>
      </w:r>
      <w:r w:rsidR="00E967B4">
        <w:rPr>
          <w:noProof/>
        </w:rPr>
        <w:drawing>
          <wp:inline distT="0" distB="0" distL="0" distR="0" wp14:anchorId="7AAEC332" wp14:editId="18909301">
            <wp:extent cx="5576935" cy="76112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31">
                      <a:extLst>
                        <a:ext uri="{28A0092B-C50C-407E-A947-70E740481C1C}">
                          <a14:useLocalDpi xmlns:a14="http://schemas.microsoft.com/office/drawing/2010/main" val="0"/>
                        </a:ext>
                      </a:extLst>
                    </a:blip>
                    <a:stretch>
                      <a:fillRect/>
                    </a:stretch>
                  </pic:blipFill>
                  <pic:spPr>
                    <a:xfrm>
                      <a:off x="0" y="0"/>
                      <a:ext cx="5620628" cy="7670908"/>
                    </a:xfrm>
                    <a:prstGeom prst="rect">
                      <a:avLst/>
                    </a:prstGeom>
                  </pic:spPr>
                </pic:pic>
              </a:graphicData>
            </a:graphic>
          </wp:inline>
        </w:drawing>
      </w:r>
    </w:p>
    <w:p w14:paraId="771F7376" w14:textId="77777777" w:rsidR="00E967B4" w:rsidRDefault="00E967B4" w:rsidP="00FC1ADD">
      <w:pPr>
        <w:jc w:val="center"/>
        <w:rPr>
          <w:b/>
        </w:rPr>
      </w:pPr>
      <w:r w:rsidRPr="00471C97">
        <w:rPr>
          <w:b/>
          <w:color w:val="FF0000"/>
        </w:rPr>
        <w:t xml:space="preserve">Figure 5-3:  MAL </w:t>
      </w:r>
      <w:r w:rsidRPr="005F722D">
        <w:rPr>
          <w:b/>
          <w:color w:val="FF0000"/>
        </w:rPr>
        <w:t>Message Mapping to Space Packet</w:t>
      </w:r>
    </w:p>
    <w:p w14:paraId="0C9D7805" w14:textId="77777777" w:rsidR="00E967B4" w:rsidRPr="005F722D" w:rsidRDefault="00E967B4" w:rsidP="00E967B4">
      <w:pPr>
        <w:jc w:val="center"/>
        <w:rPr>
          <w:b/>
          <w:color w:val="FF0000"/>
        </w:rPr>
      </w:pPr>
      <w:r w:rsidRPr="005F722D">
        <w:rPr>
          <w:b/>
          <w:color w:val="FF0000"/>
        </w:rPr>
        <w:lastRenderedPageBreak/>
        <w:t>Table 5-1: Space Packet Primary Header Format</w:t>
      </w:r>
    </w:p>
    <w:p w14:paraId="10121EED" w14:textId="77777777" w:rsidR="00E967B4" w:rsidRDefault="00E967B4" w:rsidP="00FB23E9">
      <w:r>
        <w:rPr>
          <w:noProof/>
        </w:rPr>
        <w:drawing>
          <wp:inline distT="0" distB="0" distL="0" distR="0" wp14:anchorId="53D05910" wp14:editId="7AF599F8">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32">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14:paraId="22392C09" w14:textId="77777777"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14:paraId="065B291E" w14:textId="77777777" w:rsidR="00FC1AA3" w:rsidRPr="00FC1AA3" w:rsidRDefault="00FC1AA3" w:rsidP="00FC1AA3">
      <w:pPr>
        <w:rPr>
          <w:b/>
        </w:rPr>
      </w:pPr>
      <w:r>
        <w:rPr>
          <w:b/>
          <w:noProof/>
        </w:rPr>
        <w:drawing>
          <wp:inline distT="0" distB="0" distL="0" distR="0" wp14:anchorId="3B20B329" wp14:editId="7085ED4E">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33">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14:paraId="72452130" w14:textId="5973ADF6" w:rsidR="003119A2" w:rsidRPr="004C7DE2" w:rsidRDefault="00CC36AE" w:rsidP="003119A2">
      <w:pPr>
        <w:pStyle w:val="Heading2"/>
        <w:spacing w:before="480"/>
      </w:pPr>
      <w:ins w:id="1012" w:author="Peter Shames" w:date="2019-05-21T17:51:00Z">
        <w:r>
          <w:t>Case 3</w:t>
        </w:r>
      </w:ins>
      <w:ins w:id="1013" w:author="Peter Shames" w:date="2019-05-21T18:01:00Z">
        <w:r w:rsidR="00A47437">
          <w:t>b</w:t>
        </w:r>
      </w:ins>
      <w:ins w:id="1014" w:author="Peter Shames" w:date="2019-05-21T17:51:00Z">
        <w:r>
          <w:t xml:space="preserve"> Deployment: </w:t>
        </w:r>
      </w:ins>
      <w:r w:rsidR="003119A2" w:rsidRPr="004C7DE2">
        <w:t>Using device-CATEGORY MO services with EDS</w:t>
      </w:r>
    </w:p>
    <w:p w14:paraId="61171E9A" w14:textId="33AC8E14" w:rsidR="003119A2" w:rsidRDefault="003119A2" w:rsidP="003119A2">
      <w:pPr>
        <w:rPr>
          <w:ins w:id="1015" w:author="Peter Shames" w:date="2019-05-21T17:52:00Z"/>
          <w:color w:val="FF0000"/>
        </w:rPr>
      </w:pPr>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14:paraId="7DD35FAA" w14:textId="77777777" w:rsidR="00CC36AE" w:rsidRPr="004C7DE2" w:rsidRDefault="00CC36AE" w:rsidP="003119A2"/>
    <w:p w14:paraId="4EFDF700" w14:textId="56501C0F" w:rsidR="003119A2" w:rsidRDefault="003119A2" w:rsidP="00FB23E9">
      <w:pPr>
        <w:rPr>
          <w:color w:val="FF0000"/>
        </w:rPr>
      </w:pPr>
      <w:r>
        <w:rPr>
          <w:color w:val="FF0000"/>
        </w:rPr>
        <w:t xml:space="preserve">For this </w:t>
      </w:r>
      <w:proofErr w:type="gramStart"/>
      <w:r>
        <w:rPr>
          <w:color w:val="FF0000"/>
        </w:rPr>
        <w:t>example</w:t>
      </w:r>
      <w:proofErr w:type="gramEnd"/>
      <w:r>
        <w:rPr>
          <w:color w:val="FF0000"/>
        </w:rPr>
        <w:t xml:space="preserv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ins w:id="1016" w:author="Peter Shames" w:date="2019-05-21T17:52:00Z">
        <w:r w:rsidR="00CC36AE">
          <w:rPr>
            <w:color w:val="FF0000"/>
          </w:rPr>
          <w:t xml:space="preserve">This would typically mean implementing </w:t>
        </w:r>
      </w:ins>
      <w:ins w:id="1017" w:author="Peter Shames" w:date="2019-05-21T17:53:00Z">
        <w:r w:rsidR="00CC36AE">
          <w:rPr>
            <w:color w:val="FF0000"/>
          </w:rPr>
          <w:t>the MO services and framework to strict Class A/B standards and developing a</w:t>
        </w:r>
      </w:ins>
      <w:ins w:id="1018" w:author="Peter Shames" w:date="2019-05-22T07:34:00Z">
        <w:r w:rsidR="00F77078">
          <w:rPr>
            <w:color w:val="FF0000"/>
          </w:rPr>
          <w:t>n on-board</w:t>
        </w:r>
      </w:ins>
      <w:ins w:id="1019" w:author="Peter Shames" w:date="2019-05-21T17:53:00Z">
        <w:r w:rsidR="00CC36AE">
          <w:rPr>
            <w:color w:val="FF0000"/>
          </w:rPr>
          <w:t xml:space="preserve"> MAL encoding and transport binding suitable </w:t>
        </w:r>
      </w:ins>
      <w:ins w:id="1020" w:author="Peter Shames" w:date="2019-05-21T17:54:00Z">
        <w:r w:rsidR="00CC36AE">
          <w:rPr>
            <w:color w:val="FF0000"/>
          </w:rPr>
          <w:t xml:space="preserve">for the characteristics of the real-time OS and flight environment. </w:t>
        </w:r>
      </w:ins>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 xml:space="preserve">an MO compliant device </w:t>
      </w:r>
      <w:r>
        <w:rPr>
          <w:color w:val="FF0000"/>
        </w:rPr>
        <w:lastRenderedPageBreak/>
        <w:t>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del w:id="1021" w:author="Sam Cooper" w:date="2019-02-13T09:30:00Z">
        <w:r w:rsidDel="00570C67">
          <w:rPr>
            <w:color w:val="FF0000"/>
          </w:rPr>
          <w:delText xml:space="preserve">efficient </w:delText>
        </w:r>
      </w:del>
      <w:r>
        <w:rPr>
          <w:color w:val="FF0000"/>
        </w:rPr>
        <w:t>SOIS on-board devices services.  Figure 5-4 shows the MO Action Service used to invoke the on-board MO compliant Device Handler behavior.</w:t>
      </w:r>
    </w:p>
    <w:p w14:paraId="7FF99AE8" w14:textId="77777777" w:rsidR="00692E5E" w:rsidRDefault="00692E5E" w:rsidP="003119A2">
      <w:pPr>
        <w:jc w:val="center"/>
        <w:rPr>
          <w:b/>
        </w:rPr>
      </w:pPr>
      <w:r w:rsidRPr="004C7DE2">
        <w:rPr>
          <w:noProof/>
        </w:rPr>
        <w:drawing>
          <wp:inline distT="0" distB="0" distL="0" distR="0" wp14:anchorId="5CEDB921" wp14:editId="26E40121">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22" w:name="_Toc490213529"/>
      <w:bookmarkStart w:id="1023" w:name="_Toc498003465"/>
      <w:bookmarkStart w:id="1024"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14:paraId="1EDE3993" w14:textId="77777777" w:rsidR="00A47437" w:rsidRDefault="00A47437" w:rsidP="003119A2">
      <w:pPr>
        <w:rPr>
          <w:ins w:id="1025" w:author="Peter Shames" w:date="2019-05-21T18:03:00Z"/>
          <w:color w:val="FF0000"/>
        </w:rPr>
      </w:pPr>
    </w:p>
    <w:p w14:paraId="25B8A34E" w14:textId="1D5F416D" w:rsidR="003119A2" w:rsidDel="00F77078" w:rsidRDefault="003119A2" w:rsidP="003119A2">
      <w:pPr>
        <w:rPr>
          <w:del w:id="1026" w:author="Peter Shames" w:date="2019-05-22T07:36:00Z"/>
          <w:color w:val="FF0000"/>
        </w:rPr>
      </w:pPr>
      <w:r>
        <w:rPr>
          <w:color w:val="FF0000"/>
        </w:rPr>
        <w:t xml:space="preserve">Figure 5-5 shows a variant of this where a bespoke, MO compliant, Camera Service is used to control the 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ins w:id="1027" w:author="Peter Shames" w:date="2019-05-22T07:36:00Z">
        <w:r w:rsidR="00F77078">
          <w:t xml:space="preserve">  In this example, treating the </w:t>
        </w:r>
      </w:ins>
    </w:p>
    <w:p w14:paraId="375DA5E7" w14:textId="118CBC87" w:rsidR="003B4B0F" w:rsidRPr="004C7DE2" w:rsidRDefault="003B4B0F" w:rsidP="003B4B0F">
      <w:del w:id="1028" w:author="Peter Shames" w:date="2019-05-22T07:36:00Z">
        <w:r w:rsidRPr="004C7DE2" w:rsidDel="00F77078">
          <w:delText xml:space="preserve">For instance, considering a </w:delText>
        </w:r>
      </w:del>
      <w:r w:rsidRPr="004C7DE2">
        <w:t xml:space="preserve">camera as </w:t>
      </w:r>
      <w:del w:id="1029" w:author="Peter Shames" w:date="2019-05-22T07:36:00Z">
        <w:r w:rsidRPr="004C7DE2" w:rsidDel="00F77078">
          <w:delText xml:space="preserve">the </w:delText>
        </w:r>
      </w:del>
      <w:ins w:id="1030" w:author="Peter Shames" w:date="2019-05-22T07:36:00Z">
        <w:r w:rsidR="00F77078">
          <w:t>an MO</w:t>
        </w:r>
        <w:r w:rsidR="00F77078" w:rsidRPr="004C7DE2">
          <w:t xml:space="preserve"> </w:t>
        </w:r>
      </w:ins>
      <w:r w:rsidRPr="004C7DE2">
        <w:t xml:space="preserve">device, </w:t>
      </w:r>
      <w:r>
        <w:t xml:space="preserve">it is possible to specify </w:t>
      </w:r>
      <w:r w:rsidRPr="004C7DE2">
        <w:t>an MO Camera Service that has semantically meaningful operations such as:</w:t>
      </w:r>
    </w:p>
    <w:p w14:paraId="1EB25C19" w14:textId="77777777" w:rsidR="003B4B0F" w:rsidRPr="004C7DE2" w:rsidRDefault="003B4B0F" w:rsidP="003B4B0F">
      <w:pPr>
        <w:pStyle w:val="List"/>
        <w:numPr>
          <w:ilvl w:val="0"/>
          <w:numId w:val="28"/>
        </w:numPr>
        <w:tabs>
          <w:tab w:val="clear" w:pos="360"/>
          <w:tab w:val="num" w:pos="720"/>
        </w:tabs>
        <w:ind w:left="720"/>
      </w:pPr>
      <w:r w:rsidRPr="004C7DE2">
        <w:t>take a picture</w:t>
      </w:r>
      <w:r>
        <w:t>;</w:t>
      </w:r>
    </w:p>
    <w:p w14:paraId="3B83E201" w14:textId="77777777" w:rsidR="003B4B0F" w:rsidRPr="004C7DE2" w:rsidRDefault="003B4B0F" w:rsidP="003B4B0F">
      <w:pPr>
        <w:pStyle w:val="List"/>
        <w:numPr>
          <w:ilvl w:val="0"/>
          <w:numId w:val="28"/>
        </w:numPr>
        <w:tabs>
          <w:tab w:val="clear" w:pos="360"/>
          <w:tab w:val="num" w:pos="720"/>
        </w:tabs>
        <w:ind w:left="720"/>
      </w:pPr>
      <w:r w:rsidRPr="004C7DE2">
        <w:t>preview picture;</w:t>
      </w:r>
    </w:p>
    <w:p w14:paraId="4D821FAC" w14:textId="77777777" w:rsidR="003B4B0F" w:rsidRPr="004C7DE2" w:rsidRDefault="003B4B0F" w:rsidP="003B4B0F">
      <w:pPr>
        <w:pStyle w:val="List"/>
        <w:numPr>
          <w:ilvl w:val="0"/>
          <w:numId w:val="28"/>
        </w:numPr>
        <w:tabs>
          <w:tab w:val="clear" w:pos="360"/>
          <w:tab w:val="num" w:pos="720"/>
        </w:tabs>
        <w:ind w:left="720"/>
      </w:pPr>
      <w:r w:rsidRPr="004C7DE2">
        <w:t>zoom in;</w:t>
      </w:r>
    </w:p>
    <w:p w14:paraId="1405E520" w14:textId="77777777" w:rsidR="003B4B0F" w:rsidRPr="004C7DE2" w:rsidRDefault="003B4B0F" w:rsidP="003B4B0F">
      <w:pPr>
        <w:pStyle w:val="List"/>
        <w:numPr>
          <w:ilvl w:val="0"/>
          <w:numId w:val="28"/>
        </w:numPr>
        <w:tabs>
          <w:tab w:val="clear" w:pos="360"/>
          <w:tab w:val="num" w:pos="720"/>
        </w:tabs>
        <w:ind w:left="720"/>
      </w:pPr>
      <w:r>
        <w:t>etc.</w:t>
      </w:r>
    </w:p>
    <w:p w14:paraId="4133B5B8" w14:textId="0271BFF8"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w:t>
      </w:r>
      <w:del w:id="1031" w:author="Peter Shames" w:date="2019-05-22T07:37:00Z">
        <w:r w:rsidRPr="004C7DE2" w:rsidDel="00F77078">
          <w:delText xml:space="preserve">this </w:delText>
        </w:r>
      </w:del>
      <w:ins w:id="1032" w:author="Peter Shames" w:date="2019-05-22T07:37:00Z">
        <w:r w:rsidR="00F77078">
          <w:t>such an</w:t>
        </w:r>
        <w:r w:rsidR="00F77078" w:rsidRPr="004C7DE2">
          <w:t xml:space="preserve"> </w:t>
        </w:r>
      </w:ins>
      <w:r>
        <w:t xml:space="preserve">MO compliant </w:t>
      </w:r>
      <w:r w:rsidRPr="004C7DE2">
        <w:t>Camera service.</w:t>
      </w:r>
    </w:p>
    <w:bookmarkEnd w:id="1022"/>
    <w:bookmarkEnd w:id="1023"/>
    <w:bookmarkEnd w:id="1024"/>
    <w:p w14:paraId="77CF3D6A" w14:textId="77777777" w:rsidR="00FB23E9" w:rsidRPr="004C7DE2" w:rsidRDefault="003D62F1" w:rsidP="00806213">
      <w:pPr>
        <w:jc w:val="center"/>
      </w:pPr>
      <w:r w:rsidRPr="004C7DE2">
        <w:rPr>
          <w:noProof/>
        </w:rPr>
        <w:lastRenderedPageBreak/>
        <w:drawing>
          <wp:inline distT="0" distB="0" distL="0" distR="0" wp14:anchorId="140C162C" wp14:editId="2EBB5EE4">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14:paraId="64740916" w14:textId="77777777" w:rsidR="00FB23E9" w:rsidRPr="004C7DE2" w:rsidRDefault="00FB23E9" w:rsidP="00FB23E9">
      <w:pPr>
        <w:pStyle w:val="FigureTitleWrap"/>
      </w:pPr>
      <w:r w:rsidRPr="004C7DE2">
        <w:t xml:space="preserve">Figure </w:t>
      </w:r>
      <w:bookmarkStart w:id="1033"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33"/>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34"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34"/>
      <w:r w:rsidRPr="004C7DE2">
        <w:instrText>"</w:instrText>
      </w:r>
      <w:r w:rsidRPr="004C7DE2">
        <w:fldChar w:fldCharType="end"/>
      </w:r>
      <w:r w:rsidRPr="004C7DE2">
        <w:t>:  Bespoke MO Camera Service Implemented Using the Camera Provider API Onboard</w:t>
      </w:r>
    </w:p>
    <w:p w14:paraId="528D7B51" w14:textId="77777777"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14:paraId="18C0A29A" w14:textId="77777777" w:rsidR="00FB23E9" w:rsidRPr="004C7DE2" w:rsidRDefault="00FB23E9" w:rsidP="00FB23E9"/>
    <w:p w14:paraId="312AAF0F"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D8AA65E" w14:textId="77777777" w:rsidR="00FB23E9" w:rsidRPr="004C7DE2" w:rsidRDefault="00FB23E9" w:rsidP="00FB23E9">
      <w:pPr>
        <w:pStyle w:val="Heading1"/>
      </w:pPr>
      <w:bookmarkStart w:id="1035" w:name="_Toc490213530"/>
      <w:bookmarkStart w:id="1036" w:name="_Toc498003466"/>
      <w:bookmarkStart w:id="1037" w:name="_Toc514327190"/>
      <w:r w:rsidRPr="004C7DE2">
        <w:lastRenderedPageBreak/>
        <w:t>RECOMMENDATIONS AND CONCLUSION</w:t>
      </w:r>
      <w:bookmarkEnd w:id="1035"/>
      <w:bookmarkEnd w:id="1036"/>
      <w:bookmarkEnd w:id="1037"/>
    </w:p>
    <w:p w14:paraId="5B1D4EC5" w14:textId="77777777"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14:paraId="095B8E92" w14:textId="77777777" w:rsidR="00FD7B38" w:rsidRDefault="00FD7B38" w:rsidP="00FD7B38">
      <w:pPr>
        <w:rPr>
          <w:ins w:id="1038" w:author="Mehran Sarkarati" w:date="2019-04-10T14:44:00Z"/>
        </w:rPr>
      </w:pPr>
      <w:ins w:id="1039" w:author="Mehran Sarkarati" w:date="2019-04-10T14:41:00Z">
        <w:r>
          <w:t>The scope of MO is quite wide and encompasses</w:t>
        </w:r>
      </w:ins>
      <w:ins w:id="1040" w:author="Mehran Sarkarati" w:date="2019-04-10T14:42:00Z">
        <w:r>
          <w:t xml:space="preserve"> in its broadest long-term scenario</w:t>
        </w:r>
      </w:ins>
      <w:ins w:id="1041" w:author="Mehran Sarkarati" w:date="2019-04-10T14:41:00Z">
        <w:r>
          <w:t xml:space="preserve"> the end-to-end </w:t>
        </w:r>
      </w:ins>
      <w:ins w:id="1042" w:author="Mehran Sarkarati" w:date="2019-04-10T14:42:00Z">
        <w:r>
          <w:t xml:space="preserve">ground and space segment as a whole. </w:t>
        </w:r>
      </w:ins>
      <w:ins w:id="1043" w:author="Mehran Sarkarati" w:date="2019-04-10T14:43:00Z">
        <w:r>
          <w:t xml:space="preserve">In considerations </w:t>
        </w:r>
        <w:proofErr w:type="spellStart"/>
        <w:r>
          <w:t>wrt</w:t>
        </w:r>
        <w:proofErr w:type="spellEnd"/>
        <w:r>
          <w:t xml:space="preserve"> relation of SOIS and MO, it is therefore important to distinguish between three use cases: </w:t>
        </w:r>
      </w:ins>
      <w:ins w:id="1044" w:author="Mehran Sarkarati" w:date="2019-04-10T14:41:00Z">
        <w:r>
          <w:t xml:space="preserve">ground-to-ground interfaces (case 1), space-to-ground interfaces for typical M&amp;C services </w:t>
        </w:r>
      </w:ins>
      <w:ins w:id="1045" w:author="Mehran Sarkarati" w:date="2019-04-10T14:44:00Z">
        <w:r>
          <w:t xml:space="preserve">and via a proxy onboard </w:t>
        </w:r>
      </w:ins>
      <w:ins w:id="1046" w:author="Mehran Sarkarati" w:date="2019-04-10T14:41:00Z">
        <w:r>
          <w:t>(case 2) and a true integration of space and ground systems, including space-to-space interfaces as well as exposure of selected on-board interfaces to the ground (case 3)</w:t>
        </w:r>
      </w:ins>
      <w:ins w:id="1047" w:author="Mehran Sarkarati" w:date="2019-04-10T14:44:00Z">
        <w:r>
          <w:t>.</w:t>
        </w:r>
      </w:ins>
    </w:p>
    <w:p w14:paraId="7B669B5D" w14:textId="4133BAA7" w:rsidR="00FD7B38" w:rsidRDefault="00FD7B38" w:rsidP="00FD7B38">
      <w:pPr>
        <w:rPr>
          <w:ins w:id="1048" w:author="Mehran Sarkarati" w:date="2019-04-10T14:44:00Z"/>
        </w:rPr>
      </w:pPr>
      <w:ins w:id="1049" w:author="Mehran Sarkarati" w:date="2019-04-10T14:44:00Z">
        <w:r>
          <w:t>There is no need for any recommendation for us</w:t>
        </w:r>
        <w:r w:rsidR="00B026EC">
          <w:t>e case 1 (MO on the ground only</w:t>
        </w:r>
      </w:ins>
      <w:ins w:id="1050" w:author="Mehran Sarkarati" w:date="2019-04-10T14:46:00Z">
        <w:r w:rsidR="00B026EC">
          <w:t xml:space="preserve"> and SOIS on-board)</w:t>
        </w:r>
      </w:ins>
      <w:ins w:id="1051" w:author="Mehran Sarkarati" w:date="2019-04-10T14:44:00Z">
        <w:r>
          <w:t>.</w:t>
        </w:r>
      </w:ins>
      <w:ins w:id="1052" w:author="Mehran Sarkarati" w:date="2019-04-10T14:46:00Z">
        <w:r w:rsidR="00B026EC">
          <w:t xml:space="preserve"> This use case has a clear border between the two set of specifications and no overlap.</w:t>
        </w:r>
      </w:ins>
      <w:ins w:id="1053" w:author="Mehran Sarkarati" w:date="2019-04-10T14:44:00Z">
        <w:r>
          <w:t xml:space="preserve"> </w:t>
        </w:r>
      </w:ins>
    </w:p>
    <w:p w14:paraId="013B4258" w14:textId="55FBEDC7" w:rsidR="00630208" w:rsidRDefault="00FD7B38" w:rsidP="00630208">
      <w:pPr>
        <w:rPr>
          <w:ins w:id="1054" w:author="Mehran Sarkarati" w:date="2019-04-10T15:01:00Z"/>
        </w:rPr>
      </w:pPr>
      <w:ins w:id="1055" w:author="Mehran Sarkarati" w:date="2019-04-10T14:44:00Z">
        <w:r>
          <w:t xml:space="preserve">There is also little to no overlap </w:t>
        </w:r>
      </w:ins>
      <w:ins w:id="1056" w:author="Mehran Sarkarati" w:date="2019-04-10T14:45:00Z">
        <w:r>
          <w:t xml:space="preserve">for the use case 2 as </w:t>
        </w:r>
        <w:proofErr w:type="gramStart"/>
        <w:r>
          <w:t>this maps</w:t>
        </w:r>
        <w:proofErr w:type="gramEnd"/>
        <w:r>
          <w:t xml:space="preserve"> very well to today’s current practices of having a dedicated part of onboard software dealing with </w:t>
        </w:r>
      </w:ins>
      <w:ins w:id="1057" w:author="Mehran Sarkarati" w:date="2019-04-10T14:47:00Z">
        <w:r w:rsidR="00B026EC">
          <w:t xml:space="preserve">M&amp;C interfaces to the ground by means of TM/TC. </w:t>
        </w:r>
      </w:ins>
      <w:ins w:id="1058" w:author="Mehran Sarkarati" w:date="2019-04-10T14:48:00Z">
        <w:r w:rsidR="00B026EC">
          <w:t>In this use case, mainly the MO M&amp;C services would add the value of cross-agency interoperability for typical operability requirements while having no major impact on the architecture of the onboard software and changes to current practices.</w:t>
        </w:r>
      </w:ins>
      <w:ins w:id="1059" w:author="Mehran Sarkarati" w:date="2019-04-10T14:49:00Z">
        <w:r w:rsidR="00B026EC">
          <w:t xml:space="preserve"> In resource constraint environments, as it is typically the case on-board </w:t>
        </w:r>
        <w:del w:id="1060" w:author="Sam Cooper" w:date="2019-04-10T15:20:00Z">
          <w:r w:rsidR="00B026EC" w:rsidDel="00E70D83">
            <w:delText>an</w:delText>
          </w:r>
        </w:del>
      </w:ins>
      <w:ins w:id="1061" w:author="Sam Cooper" w:date="2019-04-10T15:20:00Z">
        <w:r w:rsidR="00E70D83">
          <w:t>a</w:t>
        </w:r>
      </w:ins>
      <w:ins w:id="1062" w:author="Mehran Sarkarati" w:date="2019-04-10T14:49:00Z">
        <w:r w:rsidR="00B026EC">
          <w:t xml:space="preserve"> spacecraft, </w:t>
        </w:r>
      </w:ins>
      <w:ins w:id="1063" w:author="Mehran Sarkarati" w:date="2019-04-10T14:50:00Z">
        <w:r w:rsidR="00B026EC">
          <w:t xml:space="preserve">the implementation of the </w:t>
        </w:r>
      </w:ins>
      <w:ins w:id="1064" w:author="Mehran Sarkarati" w:date="2019-04-10T14:49:00Z">
        <w:r w:rsidR="00B026EC">
          <w:t xml:space="preserve">MO M&amp;C and other </w:t>
        </w:r>
      </w:ins>
      <w:ins w:id="1065" w:author="Mehran Sarkarati" w:date="2019-04-10T14:50:00Z">
        <w:r w:rsidR="00B026EC">
          <w:t xml:space="preserve">proxied MO services does not necessarily need to follow the conceptually separated layered architectures of Transport/MAL/MO Application Services. The binding to typical communication protocols for S2G communication, such as SPP would </w:t>
        </w:r>
      </w:ins>
      <w:ins w:id="1066" w:author="Mehran Sarkarati" w:date="2019-04-10T14:51:00Z">
        <w:r w:rsidR="00B026EC">
          <w:t>represent</w:t>
        </w:r>
      </w:ins>
      <w:ins w:id="1067" w:author="Mehran Sarkarati" w:date="2019-04-10T14:50:00Z">
        <w:r w:rsidR="00B026EC">
          <w:t xml:space="preserve"> </w:t>
        </w:r>
      </w:ins>
      <w:ins w:id="1068" w:author="Mehran Sarkarati" w:date="2019-04-10T14:51:00Z">
        <w:r w:rsidR="00B026EC">
          <w:t>very little change as compared to what is done today on the S2G link</w:t>
        </w:r>
      </w:ins>
      <w:ins w:id="1069" w:author="Mehran Sarkarati" w:date="2019-04-10T15:02:00Z">
        <w:r w:rsidR="00630208">
          <w:t>.</w:t>
        </w:r>
      </w:ins>
    </w:p>
    <w:p w14:paraId="675B83C1" w14:textId="28EB4334" w:rsidR="00B026EC" w:rsidDel="00E70D83" w:rsidRDefault="00B026EC" w:rsidP="00B026EC">
      <w:pPr>
        <w:rPr>
          <w:ins w:id="1070" w:author="Mehran Sarkarati" w:date="2019-04-10T14:54:00Z"/>
          <w:del w:id="1071" w:author="Sam Cooper" w:date="2019-04-10T15:21:00Z"/>
        </w:rPr>
      </w:pPr>
      <w:ins w:id="1072" w:author="Mehran Sarkarati" w:date="2019-04-10T14:52:00Z">
        <w:r>
          <w:t>Hence the considerations about the relation and overlap of SOIS and MO are mainly for the long term vision of the 3</w:t>
        </w:r>
        <w:r w:rsidRPr="00B026EC">
          <w:rPr>
            <w:vertAlign w:val="superscript"/>
            <w:rPrChange w:id="1073" w:author="Mehran Sarkarati" w:date="2019-04-10T14:52:00Z">
              <w:rPr/>
            </w:rPrChange>
          </w:rPr>
          <w:t>rd</w:t>
        </w:r>
        <w:r>
          <w:t xml:space="preserve"> use case</w:t>
        </w:r>
      </w:ins>
      <w:ins w:id="1074" w:author="Mehran Sarkarati" w:date="2019-04-10T14:53:00Z">
        <w:r>
          <w:t>, where MO services are supported natively on-board for selected platform management functions (e.g. Power Management, Data Store Management) as well as for selected devices as Device Access and Control services (e.g. Star Camera service</w:t>
        </w:r>
      </w:ins>
      <w:ins w:id="1075" w:author="Sam Cooper" w:date="2019-04-10T15:21:00Z">
        <w:r w:rsidR="00E70D83">
          <w:t>).</w:t>
        </w:r>
      </w:ins>
      <w:ins w:id="1076" w:author="Mehran Sarkarati" w:date="2019-04-10T14:53:00Z">
        <w:del w:id="1077" w:author="Sam Cooper" w:date="2019-04-10T15:21:00Z">
          <w:r w:rsidDel="00E70D83">
            <w:delText xml:space="preserve"> </w:delText>
          </w:r>
        </w:del>
      </w:ins>
    </w:p>
    <w:p w14:paraId="0E63C79E" w14:textId="1D541270" w:rsidR="00FB23E9" w:rsidRPr="004C7DE2" w:rsidDel="00B026EC" w:rsidRDefault="00B026EC">
      <w:pPr>
        <w:rPr>
          <w:del w:id="1078" w:author="Mehran Sarkarati" w:date="2019-04-10T14:54:00Z"/>
        </w:rPr>
      </w:pPr>
      <w:ins w:id="1079" w:author="Mehran Sarkarati" w:date="2019-04-10T14:54:00Z">
        <w:r>
          <w:t>For this particular use case 3 the following recommendations are to be taken into consideration:</w:t>
        </w:r>
      </w:ins>
      <w:del w:id="1080" w:author="Mehran Sarkarati" w:date="2019-04-10T14:38:00Z">
        <w:r w:rsidR="00FB23E9" w:rsidRPr="004C7DE2" w:rsidDel="00FD7B38">
          <w:delText>However:</w:delText>
        </w:r>
      </w:del>
    </w:p>
    <w:p w14:paraId="24EDA907" w14:textId="7C888B47" w:rsidR="00FB23E9" w:rsidRDefault="00FB23E9">
      <w:pPr>
        <w:pPrChange w:id="1081" w:author="Mehran Sarkarati" w:date="2019-04-10T14:55:00Z">
          <w:pPr>
            <w:pStyle w:val="List"/>
            <w:numPr>
              <w:numId w:val="35"/>
            </w:numPr>
            <w:tabs>
              <w:tab w:val="num" w:pos="360"/>
              <w:tab w:val="num" w:pos="720"/>
            </w:tabs>
            <w:ind w:left="360"/>
          </w:pPr>
        </w:pPrChange>
      </w:pPr>
      <w:del w:id="1082" w:author="Mehran Sarkarati" w:date="2019-04-10T14:39:00Z">
        <w:r w:rsidRPr="004C7DE2" w:rsidDel="00FD7B38">
          <w:delText xml:space="preserve">That </w:delText>
        </w:r>
      </w:del>
      <w:del w:id="1083" w:author="Mehran Sarkarati" w:date="2019-04-10T14:54:00Z">
        <w:r w:rsidRPr="004C7DE2" w:rsidDel="00B026EC">
          <w:delText xml:space="preserve">overlap is </w:delText>
        </w:r>
      </w:del>
      <w:del w:id="1084" w:author="Mehran Sarkarati" w:date="2019-04-10T14:39:00Z">
        <w:r w:rsidRPr="004C7DE2" w:rsidDel="00FD7B38">
          <w:delText xml:space="preserve">limited </w:delText>
        </w:r>
      </w:del>
      <w:del w:id="1085" w:author="Mehran Sarkarati" w:date="2019-04-10T14:54:00Z">
        <w:r w:rsidRPr="004C7DE2" w:rsidDel="00B026EC">
          <w:delText>to perhaps 15 to 20% of the scope of each specification.</w:delText>
        </w:r>
      </w:del>
    </w:p>
    <w:p w14:paraId="18E01F37" w14:textId="77777777" w:rsidR="00630208" w:rsidRPr="00630208" w:rsidRDefault="00B026EC" w:rsidP="00B026EC">
      <w:pPr>
        <w:pStyle w:val="List"/>
        <w:numPr>
          <w:ilvl w:val="0"/>
          <w:numId w:val="35"/>
        </w:numPr>
        <w:tabs>
          <w:tab w:val="clear" w:pos="360"/>
          <w:tab w:val="num" w:pos="720"/>
        </w:tabs>
        <w:ind w:left="720"/>
        <w:rPr>
          <w:ins w:id="1086" w:author="Mehran Sarkarati" w:date="2019-04-10T14:58:00Z"/>
          <w:rPrChange w:id="1087" w:author="Mehran Sarkarati" w:date="2019-04-10T14:59:00Z">
            <w:rPr>
              <w:ins w:id="1088" w:author="Mehran Sarkarati" w:date="2019-04-10T14:58:00Z"/>
              <w:color w:val="FF0000"/>
            </w:rPr>
          </w:rPrChange>
        </w:rPr>
      </w:pPr>
      <w:ins w:id="1089" w:author="Mehran Sarkarati" w:date="2019-04-10T14:55:00Z">
        <w:r>
          <w:rPr>
            <w:color w:val="FF0000"/>
          </w:rPr>
          <w:t xml:space="preserve">While </w:t>
        </w:r>
      </w:ins>
      <w:del w:id="1090" w:author="Mehran Sarkarati" w:date="2019-04-10T14:55:00Z">
        <w:r w:rsidR="003B4B0F" w:rsidRPr="00B25F40" w:rsidDel="00B026EC">
          <w:rPr>
            <w:color w:val="FF0000"/>
          </w:rPr>
          <w:delText xml:space="preserve">The express purpose of the two sets of specifications are distinct, where MO is all about </w:delText>
        </w:r>
        <w:r w:rsidR="003B4B0F" w:rsidRPr="00851C9A" w:rsidDel="00B026EC">
          <w:rPr>
            <w:color w:val="FF0000"/>
          </w:rPr>
          <w:delText xml:space="preserve">abstract definitions </w:delText>
        </w:r>
        <w:r w:rsidR="003B4B0F" w:rsidDel="00B026EC">
          <w:rPr>
            <w:color w:val="FF0000"/>
          </w:rPr>
          <w:delText xml:space="preserve">of services </w:delText>
        </w:r>
        <w:r w:rsidR="003B4B0F" w:rsidRPr="00851C9A" w:rsidDel="00B026EC">
          <w:rPr>
            <w:color w:val="FF0000"/>
          </w:rPr>
          <w:delText xml:space="preserve">that must be mapped in a separate step, </w:delText>
        </w:r>
        <w:r w:rsidR="003B4B0F" w:rsidDel="00B026EC">
          <w:rPr>
            <w:color w:val="FF0000"/>
          </w:rPr>
          <w:delText xml:space="preserve">and </w:delText>
        </w:r>
      </w:del>
      <w:r w:rsidR="003B4B0F" w:rsidRPr="00851C9A">
        <w:rPr>
          <w:color w:val="FF0000"/>
        </w:rPr>
        <w:t xml:space="preserve">EDS provides direct means for mapping to concrete realizations of interfaces and operations, </w:t>
      </w:r>
      <w:r w:rsidR="003B4B0F">
        <w:rPr>
          <w:color w:val="FF0000"/>
        </w:rPr>
        <w:t>describing software and hardware and</w:t>
      </w:r>
      <w:r w:rsidR="003B4B0F" w:rsidRPr="00851C9A">
        <w:rPr>
          <w:color w:val="FF0000"/>
        </w:rPr>
        <w:t xml:space="preserve"> concrete descriptions of </w:t>
      </w:r>
      <w:r w:rsidR="003B4B0F">
        <w:rPr>
          <w:color w:val="FF0000"/>
        </w:rPr>
        <w:t xml:space="preserve">specific </w:t>
      </w:r>
      <w:r w:rsidR="003B4B0F" w:rsidRPr="00851C9A">
        <w:rPr>
          <w:color w:val="FF0000"/>
        </w:rPr>
        <w:t>deployments</w:t>
      </w:r>
      <w:ins w:id="1091" w:author="Mehran Sarkarati" w:date="2019-04-10T14:55:00Z">
        <w:r>
          <w:rPr>
            <w:color w:val="FF0000"/>
          </w:rPr>
          <w:t>, MO Service s</w:t>
        </w:r>
      </w:ins>
      <w:ins w:id="1092" w:author="Mehran Sarkarati" w:date="2019-04-10T14:56:00Z">
        <w:r>
          <w:rPr>
            <w:color w:val="FF0000"/>
          </w:rPr>
          <w:t xml:space="preserve">pecifications are specified in a deployment, communication and implementation agnostic manner. The realization for a particular concrete space mission (a deployment) is achieved via </w:t>
        </w:r>
      </w:ins>
      <w:ins w:id="1093" w:author="Mehran Sarkarati" w:date="2019-04-10T14:55:00Z">
        <w:r>
          <w:rPr>
            <w:color w:val="FF0000"/>
          </w:rPr>
          <w:t xml:space="preserve">an intermediated </w:t>
        </w:r>
      </w:ins>
      <w:ins w:id="1094" w:author="Mehran Sarkarati" w:date="2019-04-10T14:57:00Z">
        <w:r w:rsidR="00630208">
          <w:rPr>
            <w:color w:val="FF0000"/>
          </w:rPr>
          <w:t>technology mapping to a communication and implementation technology. Both EDS and MO can make use of software tools to support the auto-generation of concrete executable code for a selected deployment. Hence the above described distinction is a conceptual difference. Practically both EDA and a Service specification can result in auto</w:t>
        </w:r>
      </w:ins>
      <w:ins w:id="1095" w:author="Mehran Sarkarati" w:date="2019-04-10T14:58:00Z">
        <w:r w:rsidR="00630208">
          <w:rPr>
            <w:color w:val="FF0000"/>
          </w:rPr>
          <w:t>-</w:t>
        </w:r>
      </w:ins>
      <w:ins w:id="1096" w:author="Mehran Sarkarati" w:date="2019-04-10T14:57:00Z">
        <w:r w:rsidR="00630208">
          <w:rPr>
            <w:color w:val="FF0000"/>
          </w:rPr>
          <w:t xml:space="preserve">generated software </w:t>
        </w:r>
      </w:ins>
      <w:ins w:id="1097" w:author="Mehran Sarkarati" w:date="2019-04-10T14:58:00Z">
        <w:r w:rsidR="00630208">
          <w:rPr>
            <w:color w:val="FF0000"/>
          </w:rPr>
          <w:t>through supporting tool.</w:t>
        </w:r>
      </w:ins>
    </w:p>
    <w:p w14:paraId="17F04625" w14:textId="30AF90EE" w:rsidR="00630208" w:rsidRPr="004C7DE2" w:rsidDel="00630208" w:rsidRDefault="00630208" w:rsidP="00760BC5">
      <w:pPr>
        <w:pStyle w:val="List"/>
        <w:numPr>
          <w:ilvl w:val="0"/>
          <w:numId w:val="35"/>
        </w:numPr>
        <w:tabs>
          <w:tab w:val="clear" w:pos="360"/>
          <w:tab w:val="num" w:pos="720"/>
        </w:tabs>
        <w:ind w:left="720"/>
        <w:rPr>
          <w:del w:id="1098" w:author="Mehran Sarkarati" w:date="2019-04-10T15:02:00Z"/>
        </w:rPr>
      </w:pPr>
      <w:ins w:id="1099" w:author="Mehran Sarkarati" w:date="2019-04-10T14:59:00Z">
        <w:r w:rsidRPr="00630208">
          <w:rPr>
            <w:color w:val="FF0000"/>
          </w:rPr>
          <w:t xml:space="preserve">The MO Service specification does not cover the deployment considerations beyond mapping to implementation </w:t>
        </w:r>
      </w:ins>
      <w:del w:id="1100" w:author="Mehran Sarkarati" w:date="2019-04-10T14:55:00Z">
        <w:r w:rsidR="003B4B0F" w:rsidRPr="00630208" w:rsidDel="00B026EC">
          <w:rPr>
            <w:color w:val="FF0000"/>
          </w:rPr>
          <w:delText>.</w:delText>
        </w:r>
      </w:del>
      <w:ins w:id="1101" w:author="Mehran Sarkarati" w:date="2019-04-10T14:59:00Z">
        <w:r w:rsidRPr="00630208">
          <w:rPr>
            <w:color w:val="FF0000"/>
          </w:rPr>
          <w:t xml:space="preserve">language and communication protocol. MO MAL can be extended </w:t>
        </w:r>
      </w:ins>
      <w:ins w:id="1102" w:author="Mehran Sarkarati" w:date="2019-04-10T15:00:00Z">
        <w:r w:rsidRPr="00630208">
          <w:rPr>
            <w:color w:val="FF0000"/>
          </w:rPr>
          <w:t xml:space="preserve">in future </w:t>
        </w:r>
      </w:ins>
      <w:ins w:id="1103" w:author="Mehran Sarkarati" w:date="2019-04-10T14:59:00Z">
        <w:r w:rsidRPr="00630208">
          <w:rPr>
            <w:color w:val="FF0000"/>
          </w:rPr>
          <w:t xml:space="preserve">to </w:t>
        </w:r>
      </w:ins>
      <w:ins w:id="1104" w:author="Mehran Sarkarati" w:date="2019-04-10T15:00:00Z">
        <w:r w:rsidRPr="00630208">
          <w:rPr>
            <w:color w:val="FF0000"/>
          </w:rPr>
          <w:t xml:space="preserve">incorporate the deployment aspects (such as hardware </w:t>
        </w:r>
      </w:ins>
      <w:ins w:id="1105" w:author="Mehran Sarkarati" w:date="2019-04-10T15:01:00Z">
        <w:r w:rsidRPr="00630208">
          <w:rPr>
            <w:color w:val="FF0000"/>
          </w:rPr>
          <w:t>configurations</w:t>
        </w:r>
      </w:ins>
      <w:ins w:id="1106" w:author="Mehran Sarkarati" w:date="2019-04-10T15:00:00Z">
        <w:r w:rsidRPr="00630208">
          <w:rPr>
            <w:color w:val="FF0000"/>
          </w:rPr>
          <w:t>, etc.).</w:t>
        </w:r>
      </w:ins>
    </w:p>
    <w:p w14:paraId="0A0127E8" w14:textId="58C3948D" w:rsidR="003B4B0F" w:rsidRPr="00630208" w:rsidDel="00630208" w:rsidRDefault="00FB23E9">
      <w:pPr>
        <w:pStyle w:val="List"/>
        <w:numPr>
          <w:ilvl w:val="0"/>
          <w:numId w:val="35"/>
        </w:numPr>
        <w:tabs>
          <w:tab w:val="clear" w:pos="360"/>
          <w:tab w:val="num" w:pos="720"/>
        </w:tabs>
        <w:ind w:left="720"/>
        <w:rPr>
          <w:del w:id="1107" w:author="Mehran Sarkarati" w:date="2019-04-10T15:01:00Z"/>
          <w:color w:val="FF0000"/>
        </w:rPr>
        <w:pPrChange w:id="1108" w:author="Mehran Sarkarati" w:date="2019-04-10T15:02:00Z">
          <w:pPr>
            <w:pStyle w:val="List"/>
            <w:numPr>
              <w:numId w:val="35"/>
            </w:numPr>
            <w:tabs>
              <w:tab w:val="num" w:pos="360"/>
              <w:tab w:val="num" w:pos="720"/>
            </w:tabs>
            <w:ind w:left="360"/>
          </w:pPr>
        </w:pPrChange>
      </w:pPr>
      <w:del w:id="1109" w:author="Mehran Sarkarati" w:date="2019-04-10T15:01:00Z">
        <w:r w:rsidRPr="004C7DE2" w:rsidDel="00630208">
          <w:delText>Analysis of scenario</w:delText>
        </w:r>
        <w:r w:rsidR="005D65DA" w:rsidRPr="00630208" w:rsidDel="00630208">
          <w:rPr>
            <w:color w:val="FF0000"/>
          </w:rPr>
          <w:delText>s</w:delText>
        </w:r>
        <w:r w:rsidRPr="004C7DE2" w:rsidDel="00630208">
          <w:delText xml:space="preserve"> where both MO services and SOIS EDS interfaces were in use</w:delText>
        </w:r>
        <w:r w:rsidR="005D65DA" w:rsidDel="00630208">
          <w:delText xml:space="preserve"> </w:delText>
        </w:r>
        <w:r w:rsidR="005D65DA" w:rsidRPr="00630208" w:rsidDel="00630208">
          <w:rPr>
            <w:color w:val="FF0000"/>
          </w:rPr>
          <w:delText xml:space="preserve">for Case 1 </w:delText>
        </w:r>
        <w:r w:rsidRPr="004C7DE2" w:rsidDel="00630208">
          <w:delText>there is no need to translate between the two, as they operate on different levels of abstraction.</w:delText>
        </w:r>
        <w:r w:rsidR="005D65DA" w:rsidDel="00630208">
          <w:delText xml:space="preserve"> </w:delText>
        </w:r>
      </w:del>
    </w:p>
    <w:p w14:paraId="6964AF45" w14:textId="06338328" w:rsidR="00B25F40" w:rsidDel="00630208" w:rsidRDefault="003B4B0F">
      <w:pPr>
        <w:pStyle w:val="List"/>
        <w:ind w:left="360" w:firstLine="0"/>
        <w:rPr>
          <w:del w:id="1110" w:author="Mehran Sarkarati" w:date="2019-04-10T15:01:00Z"/>
          <w:color w:val="FF0000"/>
        </w:rPr>
        <w:pPrChange w:id="1111" w:author="Mehran Sarkarati" w:date="2019-04-10T15:02:00Z">
          <w:pPr>
            <w:pStyle w:val="List"/>
            <w:numPr>
              <w:numId w:val="35"/>
            </w:numPr>
            <w:tabs>
              <w:tab w:val="num" w:pos="360"/>
              <w:tab w:val="num" w:pos="720"/>
            </w:tabs>
            <w:ind w:left="360"/>
          </w:pPr>
        </w:pPrChange>
      </w:pPr>
      <w:del w:id="1112" w:author="Mehran Sarkarati" w:date="2019-04-10T15:01:00Z">
        <w:r w:rsidDel="00630208">
          <w:rPr>
            <w:color w:val="FF0000"/>
          </w:rPr>
          <w:delText xml:space="preserve">For Case 2 there will be a need to translate directly </w:delText>
        </w:r>
        <w:r w:rsidR="00B25F40" w:rsidDel="00630208">
          <w:rPr>
            <w:color w:val="FF0000"/>
          </w:rPr>
          <w:delTex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delText>
        </w:r>
      </w:del>
    </w:p>
    <w:p w14:paraId="727ECD6C" w14:textId="77777777" w:rsidR="00630208" w:rsidRDefault="00B25F40">
      <w:pPr>
        <w:pStyle w:val="List"/>
        <w:ind w:left="360" w:firstLine="0"/>
        <w:rPr>
          <w:ins w:id="1113" w:author="Mehran Sarkarati" w:date="2019-04-10T15:02:00Z"/>
          <w:color w:val="FF0000"/>
        </w:rPr>
        <w:pPrChange w:id="1114" w:author="Mehran Sarkarati" w:date="2019-04-10T15:02:00Z">
          <w:pPr>
            <w:pStyle w:val="List"/>
            <w:numPr>
              <w:numId w:val="35"/>
            </w:numPr>
            <w:tabs>
              <w:tab w:val="num" w:pos="360"/>
              <w:tab w:val="num" w:pos="720"/>
            </w:tabs>
            <w:ind w:left="360"/>
          </w:pPr>
        </w:pPrChange>
      </w:pPr>
      <w:del w:id="1115" w:author="Mehran Sarkarati" w:date="2019-04-10T15:02:00Z">
        <w:r w:rsidDel="00630208">
          <w:rPr>
            <w:color w:val="FF0000"/>
          </w:rPr>
          <w:delText>F</w:delText>
        </w:r>
      </w:del>
    </w:p>
    <w:p w14:paraId="479D1910" w14:textId="104245D1" w:rsidR="00630208" w:rsidRDefault="00630208">
      <w:pPr>
        <w:pStyle w:val="List"/>
        <w:ind w:left="360" w:firstLine="0"/>
        <w:rPr>
          <w:ins w:id="1116" w:author="Mehran Sarkarati" w:date="2019-04-10T15:04:00Z"/>
          <w:color w:val="FF0000"/>
        </w:rPr>
        <w:pPrChange w:id="1117" w:author="Mehran Sarkarati" w:date="2019-04-10T15:04:00Z">
          <w:pPr>
            <w:pStyle w:val="List"/>
            <w:numPr>
              <w:numId w:val="35"/>
            </w:numPr>
            <w:tabs>
              <w:tab w:val="num" w:pos="360"/>
              <w:tab w:val="num" w:pos="720"/>
            </w:tabs>
            <w:ind w:left="360"/>
          </w:pPr>
        </w:pPrChange>
      </w:pPr>
      <w:ins w:id="1118" w:author="Mehran Sarkarati" w:date="2019-04-10T15:02:00Z">
        <w:r>
          <w:rPr>
            <w:color w:val="FF0000"/>
          </w:rPr>
          <w:lastRenderedPageBreak/>
          <w:t>F</w:t>
        </w:r>
      </w:ins>
      <w:r w:rsidR="00B25F40">
        <w:rPr>
          <w:color w:val="FF0000"/>
        </w:rPr>
        <w:t>or</w:t>
      </w:r>
      <w:r w:rsidR="005D65DA" w:rsidRPr="005D65DA">
        <w:rPr>
          <w:color w:val="FF0000"/>
        </w:rPr>
        <w:t xml:space="preserve"> Case 3, there is a need to have direct interface between MO services and SOIS EDS interfaces.</w:t>
      </w:r>
      <w:r w:rsidR="00B25F40">
        <w:rPr>
          <w:color w:val="FF0000"/>
        </w:rPr>
        <w:t xml:space="preserve">  This has the Case 2 benefits, but</w:t>
      </w:r>
      <w:ins w:id="1119" w:author="Mehran Sarkarati" w:date="2019-04-10T15:03:00Z">
        <w:r>
          <w:rPr>
            <w:color w:val="FF0000"/>
          </w:rPr>
          <w:t xml:space="preserve"> </w:t>
        </w:r>
      </w:ins>
      <w:del w:id="1120" w:author="Mehran Sarkarati" w:date="2019-04-10T15:03:00Z">
        <w:r w:rsidR="00B25F40" w:rsidDel="00630208">
          <w:rPr>
            <w:color w:val="FF0000"/>
          </w:rPr>
          <w:delText xml:space="preserve"> also the Case 2 added costs, </w:delText>
        </w:r>
      </w:del>
      <w:r w:rsidR="00B25F40">
        <w:rPr>
          <w:color w:val="FF0000"/>
        </w:rPr>
        <w:t xml:space="preserve">with an even greater impact to on-board </w:t>
      </w:r>
      <w:del w:id="1121" w:author="Mehran Sarkarati" w:date="2019-04-10T15:03:00Z">
        <w:r w:rsidR="00B25F40" w:rsidDel="00630208">
          <w:rPr>
            <w:color w:val="FF0000"/>
          </w:rPr>
          <w:delText>resources</w:delText>
        </w:r>
      </w:del>
      <w:ins w:id="1122" w:author="Mehran Sarkarati" w:date="2019-04-10T15:03:00Z">
        <w:r>
          <w:rPr>
            <w:color w:val="FF0000"/>
          </w:rPr>
          <w:t xml:space="preserve">software architecture. </w:t>
        </w:r>
        <w:proofErr w:type="gramStart"/>
        <w:r>
          <w:rPr>
            <w:color w:val="FF0000"/>
          </w:rPr>
          <w:t>Also</w:t>
        </w:r>
        <w:proofErr w:type="gramEnd"/>
        <w:r>
          <w:rPr>
            <w:color w:val="FF0000"/>
          </w:rPr>
          <w:t xml:space="preserve"> here, taking into account the typical characteristics of a resource constraint onboard environment</w:t>
        </w:r>
      </w:ins>
      <w:ins w:id="1123" w:author="Mehran Sarkarati" w:date="2019-04-10T15:04:00Z">
        <w:r>
          <w:rPr>
            <w:color w:val="FF0000"/>
          </w:rPr>
          <w:t>, the conceptual layered architecture of MO framework can be merged at implementation/deployment layer to achieve efficiency</w:t>
        </w:r>
      </w:ins>
      <w:r w:rsidR="00B25F40">
        <w:rPr>
          <w:color w:val="FF0000"/>
        </w:rPr>
        <w:t>.</w:t>
      </w:r>
      <w:ins w:id="1124" w:author="Mehran Sarkarati" w:date="2019-04-10T15:04:00Z">
        <w:r>
          <w:rPr>
            <w:color w:val="FF0000"/>
          </w:rPr>
          <w:t xml:space="preserve"> </w:t>
        </w:r>
      </w:ins>
    </w:p>
    <w:p w14:paraId="597D09F6" w14:textId="69942D11" w:rsidR="00630208" w:rsidRDefault="00630208">
      <w:pPr>
        <w:pStyle w:val="List"/>
        <w:numPr>
          <w:ilvl w:val="0"/>
          <w:numId w:val="52"/>
        </w:numPr>
        <w:rPr>
          <w:ins w:id="1125" w:author="Mehran Sarkarati" w:date="2019-04-10T15:07:00Z"/>
          <w:color w:val="FF0000"/>
        </w:rPr>
        <w:pPrChange w:id="1126" w:author="Mehran Sarkarati" w:date="2019-04-10T15:04:00Z">
          <w:pPr>
            <w:pStyle w:val="List"/>
            <w:numPr>
              <w:numId w:val="35"/>
            </w:numPr>
            <w:tabs>
              <w:tab w:val="num" w:pos="360"/>
              <w:tab w:val="num" w:pos="720"/>
            </w:tabs>
            <w:ind w:left="360"/>
          </w:pPr>
        </w:pPrChange>
      </w:pPr>
      <w:ins w:id="1127" w:author="Mehran Sarkarati" w:date="2019-04-10T15:04:00Z">
        <w:r>
          <w:rPr>
            <w:color w:val="FF0000"/>
          </w:rPr>
          <w:t xml:space="preserve">Shall SOIS intend to specify standard device services or extend the </w:t>
        </w:r>
      </w:ins>
      <w:ins w:id="1128" w:author="Mehran Sarkarati" w:date="2019-04-10T15:05:00Z">
        <w:r>
          <w:rPr>
            <w:color w:val="FF0000"/>
          </w:rPr>
          <w:t>envisage</w:t>
        </w:r>
      </w:ins>
      <w:ins w:id="1129" w:author="Mehran Sarkarati" w:date="2019-04-10T15:04:00Z">
        <w:r>
          <w:rPr>
            <w:color w:val="FF0000"/>
          </w:rPr>
          <w:t xml:space="preserve"> </w:t>
        </w:r>
      </w:ins>
      <w:ins w:id="1130" w:author="Mehran Sarkarati" w:date="2019-04-10T15:05:00Z">
        <w:r>
          <w:rPr>
            <w:color w:val="FF0000"/>
          </w:rPr>
          <w:t xml:space="preserve">usage of EDS to provide software APIs (e.g. Mode control, switch on/off, M&amp;C device, …) it is recommended to adopt MO M&amp;C service interfaces for the typical M&amp;C </w:t>
        </w:r>
      </w:ins>
      <w:ins w:id="1131" w:author="Mehran Sarkarati" w:date="2019-04-10T15:06:00Z">
        <w:r>
          <w:rPr>
            <w:color w:val="FF0000"/>
          </w:rPr>
          <w:t>functionality</w:t>
        </w:r>
      </w:ins>
      <w:ins w:id="1132" w:author="Mehran Sarkarati" w:date="2019-04-10T15:05:00Z">
        <w:r>
          <w:rPr>
            <w:color w:val="FF0000"/>
          </w:rPr>
          <w:t xml:space="preserve"> </w:t>
        </w:r>
      </w:ins>
      <w:ins w:id="1133" w:author="Mehran Sarkarati" w:date="2019-04-10T15:06:00Z">
        <w:r>
          <w:rPr>
            <w:color w:val="FF0000"/>
          </w:rPr>
          <w:t>(reading parameter, sending and tracking actions) but also to consider bringing closer the two specifications (MAL and EDS), in order to be able to natively expose such software/application layer services as MO service specifications as part of an EDS.</w:t>
        </w:r>
      </w:ins>
    </w:p>
    <w:p w14:paraId="511DC377" w14:textId="2B3D5D3F" w:rsidR="00606FD7" w:rsidRPr="005D65DA" w:rsidRDefault="00606FD7">
      <w:pPr>
        <w:pStyle w:val="List"/>
        <w:numPr>
          <w:ilvl w:val="0"/>
          <w:numId w:val="52"/>
        </w:numPr>
        <w:rPr>
          <w:color w:val="FF0000"/>
        </w:rPr>
        <w:pPrChange w:id="1134" w:author="Mehran Sarkarati" w:date="2019-04-10T15:04:00Z">
          <w:pPr>
            <w:pStyle w:val="List"/>
            <w:numPr>
              <w:numId w:val="35"/>
            </w:numPr>
            <w:tabs>
              <w:tab w:val="num" w:pos="360"/>
              <w:tab w:val="num" w:pos="720"/>
            </w:tabs>
            <w:ind w:left="360"/>
          </w:pPr>
        </w:pPrChange>
      </w:pPr>
      <w:ins w:id="1135" w:author="Mehran Sarkarati" w:date="2019-04-10T15:07:00Z">
        <w:r>
          <w:rPr>
            <w:color w:val="FF0000"/>
          </w:rPr>
          <w:t xml:space="preserve">The usage of the terms service and interface in SOIS are </w:t>
        </w:r>
      </w:ins>
      <w:ins w:id="1136" w:author="Mehran Sarkarati" w:date="2019-04-10T15:08:00Z">
        <w:r>
          <w:rPr>
            <w:color w:val="FF0000"/>
          </w:rPr>
          <w:t>ambiguous. It is recommended to clarify the relation of the application layer services and what SOIS intends to cover clearly.</w:t>
        </w:r>
      </w:ins>
    </w:p>
    <w:p w14:paraId="0AAEA4F0" w14:textId="02763AC6" w:rsidR="00FB23E9" w:rsidRPr="004C7DE2" w:rsidRDefault="00B25F40" w:rsidP="00777793">
      <w:pPr>
        <w:pStyle w:val="List"/>
        <w:numPr>
          <w:ilvl w:val="0"/>
          <w:numId w:val="35"/>
        </w:numPr>
        <w:tabs>
          <w:tab w:val="clear" w:pos="360"/>
          <w:tab w:val="num" w:pos="720"/>
        </w:tabs>
        <w:ind w:left="720"/>
      </w:pPr>
      <w:r>
        <w:t>Just for service interfaces, t</w:t>
      </w:r>
      <w:r w:rsidR="00FB23E9" w:rsidRPr="004C7DE2">
        <w:t>ranslating between the two representations is</w:t>
      </w:r>
      <w:r>
        <w:t>,</w:t>
      </w:r>
      <w:r w:rsidR="00FB23E9" w:rsidRPr="004C7DE2">
        <w:t xml:space="preserve"> in any </w:t>
      </w:r>
      <w:proofErr w:type="gramStart"/>
      <w:r w:rsidR="00FB23E9" w:rsidRPr="004C7DE2">
        <w:t xml:space="preserve">case </w:t>
      </w:r>
      <w:r>
        <w:t>,</w:t>
      </w:r>
      <w:r w:rsidR="00FB23E9" w:rsidRPr="004C7DE2">
        <w:t>straightforward</w:t>
      </w:r>
      <w:proofErr w:type="gramEnd"/>
      <w:ins w:id="1137" w:author="Mehran Sarkarati" w:date="2019-04-10T15:08:00Z">
        <w:r w:rsidR="00606FD7">
          <w:t xml:space="preserve"> but not an optimal approach, since it hinders the larger benefits of reusing artifacts throughout the mission phases, such as </w:t>
        </w:r>
      </w:ins>
      <w:ins w:id="1138" w:author="Mehran Sarkarati" w:date="2019-04-10T15:09:00Z">
        <w:r w:rsidR="00606FD7">
          <w:t>software, test procedures, simulation models, automation procedures, ….</w:t>
        </w:r>
      </w:ins>
      <w:del w:id="1139" w:author="Mehran Sarkarati" w:date="2019-04-10T15:08:00Z">
        <w:r w:rsidR="00FB23E9" w:rsidRPr="004C7DE2" w:rsidDel="00606FD7">
          <w:delText>.</w:delText>
        </w:r>
      </w:del>
    </w:p>
    <w:p w14:paraId="68FA4B40" w14:textId="2CDD6810" w:rsidR="004C7DE2" w:rsidRDefault="00FB23E9" w:rsidP="00606FD7">
      <w:pPr>
        <w:ind w:left="60"/>
      </w:pPr>
      <w:r w:rsidRPr="004C7DE2">
        <w:t xml:space="preserve">Therefore </w:t>
      </w:r>
      <w:del w:id="1140" w:author="Mehran Sarkarati" w:date="2019-04-10T15:10:00Z">
        <w:r w:rsidR="00974A03" w:rsidDel="00606FD7">
          <w:delText xml:space="preserve">it can be </w:delText>
        </w:r>
        <w:r w:rsidRPr="004C7DE2" w:rsidDel="00606FD7">
          <w:delText>deduce</w:delText>
        </w:r>
        <w:r w:rsidR="00974A03" w:rsidDel="00606FD7">
          <w:delText>d</w:delText>
        </w:r>
        <w:r w:rsidRPr="004C7DE2" w:rsidDel="00606FD7">
          <w:delText xml:space="preserve"> that attempting to create a common core specification, which the two usages would then differently extend, would be unlikely to be a worthwhile exercise</w:delText>
        </w:r>
      </w:del>
      <w:ins w:id="1141" w:author="Mehran Sarkarati" w:date="2019-04-10T15:10:00Z">
        <w:r w:rsidR="00606FD7">
          <w:t>it is recommended to perform a practical comparison of the two specifications, MAL and EDS, using the example of a concrete device, e.g. a Star Camera and focusing on use case 3</w:t>
        </w:r>
      </w:ins>
      <w:ins w:id="1142" w:author="Mehran Sarkarati" w:date="2019-04-10T15:11:00Z">
        <w:r w:rsidR="00606FD7">
          <w:t xml:space="preserve">. For this exercise it is recommended to show </w:t>
        </w:r>
        <w:del w:id="1143" w:author="Sam Cooper" w:date="2019-04-10T15:24:00Z">
          <w:r w:rsidR="00606FD7" w:rsidDel="00E70D83">
            <w:delText>e2e</w:delText>
          </w:r>
        </w:del>
      </w:ins>
      <w:ins w:id="1144" w:author="Sam Cooper" w:date="2019-04-10T15:24:00Z">
        <w:r w:rsidR="00E70D83">
          <w:t>end to end</w:t>
        </w:r>
      </w:ins>
      <w:ins w:id="1145" w:author="Mehran Sarkarati" w:date="2019-04-10T15:11:00Z">
        <w:r w:rsidR="00606FD7">
          <w:t xml:space="preserve"> how the specification of the parameter and actions in an EDS relate to the MO M&amp;C services. It shall at the same time assess how </w:t>
        </w:r>
      </w:ins>
      <w:ins w:id="1146" w:author="Mehran Sarkarati" w:date="2019-04-10T15:12:00Z">
        <w:r w:rsidR="00606FD7">
          <w:t xml:space="preserve">specification of </w:t>
        </w:r>
      </w:ins>
      <w:ins w:id="1147" w:author="Mehran Sarkarati" w:date="2019-04-10T15:11:00Z">
        <w:r w:rsidR="00606FD7">
          <w:t xml:space="preserve">application </w:t>
        </w:r>
      </w:ins>
      <w:ins w:id="1148" w:author="Mehran Sarkarati" w:date="2019-04-10T15:12:00Z">
        <w:r w:rsidR="00606FD7">
          <w:t>layer interfaces in EDS for e.g. Mode Management would compare to a corresponding MO Service Specification of a Star Camera Service</w:t>
        </w:r>
      </w:ins>
      <w:r w:rsidRPr="004C7DE2">
        <w:t>.</w:t>
      </w:r>
    </w:p>
    <w:p w14:paraId="6525BBB3" w14:textId="1D080F46" w:rsidR="00FB23E9" w:rsidRPr="004C7DE2" w:rsidRDefault="00FB23E9" w:rsidP="00FB23E9">
      <w:pPr>
        <w:ind w:left="60"/>
      </w:pPr>
      <w:del w:id="1149" w:author="Mehran Sarkarati" w:date="2019-04-10T15:12:00Z">
        <w:r w:rsidRPr="004C7DE2" w:rsidDel="00606FD7">
          <w:delText>Instead</w:delText>
        </w:r>
      </w:del>
      <w:ins w:id="1150" w:author="Mehran Sarkarati" w:date="2019-04-10T15:12:00Z">
        <w:r w:rsidR="00606FD7">
          <w:t xml:space="preserve">The </w:t>
        </w:r>
      </w:ins>
      <w:del w:id="1151" w:author="Mehran Sarkarati" w:date="2019-04-10T15:12:00Z">
        <w:r w:rsidRPr="004C7DE2" w:rsidDel="00606FD7">
          <w:delText xml:space="preserve">, </w:delText>
        </w:r>
      </w:del>
      <w:r w:rsidRPr="004C7DE2">
        <w:t>lessons learned from this analysis should be fed back into the corresponding specification development processes, in order to improve areas where either is lacking in capability or excessively complicated. For EDS, these could include:</w:t>
      </w:r>
    </w:p>
    <w:p w14:paraId="739EBFFB" w14:textId="77777777"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14:paraId="2C37E6FD" w14:textId="77777777"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14:paraId="77A5337A" w14:textId="77777777" w:rsidR="004C7DE2" w:rsidRDefault="00BB646C" w:rsidP="00BB646C">
      <w:pPr>
        <w:pStyle w:val="List"/>
        <w:numPr>
          <w:ilvl w:val="0"/>
          <w:numId w:val="34"/>
        </w:numPr>
        <w:tabs>
          <w:tab w:val="clear" w:pos="360"/>
          <w:tab w:val="num" w:pos="720"/>
        </w:tabs>
        <w:ind w:left="720"/>
        <w:rPr>
          <w:ins w:id="1152" w:author="Mehran Sarkarati" w:date="2019-04-10T15:13:00Z"/>
        </w:rPr>
      </w:pPr>
      <w:r w:rsidRPr="004C7DE2">
        <w:t xml:space="preserve">replacing </w:t>
      </w:r>
      <w:r w:rsidR="00FB23E9" w:rsidRPr="004C7DE2">
        <w:t xml:space="preserve">the ‘mode’ SYNC/ASYNC flag on parameters and commands with a </w:t>
      </w:r>
      <w:r w:rsidR="00F77374" w:rsidRPr="004C7DE2">
        <w:t>Boolean</w:t>
      </w:r>
      <w:r w:rsidR="00FB23E9" w:rsidRPr="004C7DE2">
        <w:t xml:space="preserve"> value ‘</w:t>
      </w:r>
      <w:proofErr w:type="spellStart"/>
      <w:r w:rsidR="00FB23E9" w:rsidRPr="004C7DE2">
        <w:t>oneway</w:t>
      </w:r>
      <w:proofErr w:type="spellEnd"/>
      <w:r w:rsidR="00FB23E9" w:rsidRPr="004C7DE2">
        <w:t xml:space="preserve">’,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14:paraId="593EBDAE" w14:textId="338A9EE8" w:rsidR="00606FD7" w:rsidRDefault="00606FD7" w:rsidP="00BB646C">
      <w:pPr>
        <w:pStyle w:val="List"/>
        <w:numPr>
          <w:ilvl w:val="0"/>
          <w:numId w:val="34"/>
        </w:numPr>
        <w:tabs>
          <w:tab w:val="clear" w:pos="360"/>
          <w:tab w:val="num" w:pos="720"/>
        </w:tabs>
        <w:ind w:left="720"/>
      </w:pPr>
      <w:ins w:id="1153" w:author="Mehran Sarkarati" w:date="2019-04-10T15:13:00Z">
        <w:r>
          <w:t xml:space="preserve">Recommendations on the use of M&amp;C services and how the component level application layer interfaces would map to corresponding MO Service specifications can only be made after the </w:t>
        </w:r>
      </w:ins>
      <w:ins w:id="1154" w:author="Mehran Sarkarati" w:date="2019-04-10T15:14:00Z">
        <w:r>
          <w:t>exercise</w:t>
        </w:r>
      </w:ins>
      <w:ins w:id="1155" w:author="Mehran Sarkarati" w:date="2019-04-10T15:13:00Z">
        <w:r>
          <w:t>.</w:t>
        </w:r>
      </w:ins>
    </w:p>
    <w:p w14:paraId="17B4B8AC" w14:textId="77777777" w:rsidR="00FB23E9" w:rsidRPr="004C7DE2" w:rsidRDefault="00FB23E9" w:rsidP="00FB23E9">
      <w:r w:rsidRPr="004C7DE2">
        <w:t>For MAL:</w:t>
      </w:r>
    </w:p>
    <w:p w14:paraId="0B1D60F3" w14:textId="77777777" w:rsidR="00B25F40" w:rsidRDefault="002D582E" w:rsidP="00B25F40">
      <w:pPr>
        <w:pStyle w:val="List"/>
        <w:numPr>
          <w:ilvl w:val="0"/>
          <w:numId w:val="33"/>
        </w:numPr>
        <w:rPr>
          <w:color w:val="FF0000"/>
        </w:rPr>
      </w:pPr>
      <w:r w:rsidRPr="002D582E">
        <w:rPr>
          <w:color w:val="FF0000"/>
        </w:rPr>
        <w:lastRenderedPageBreak/>
        <w:t>It has types and data structures defined in the abstract. It gets to real syntax only when a binding is specified</w:t>
      </w:r>
      <w:r w:rsidR="00DF4052">
        <w:rPr>
          <w:color w:val="FF0000"/>
        </w:rPr>
        <w:t xml:space="preserve"> and several </w:t>
      </w:r>
      <w:r w:rsidR="00812E19">
        <w:rPr>
          <w:color w:val="FF0000"/>
        </w:rPr>
        <w:t xml:space="preserve">different </w:t>
      </w:r>
      <w:r w:rsidR="00DF4052">
        <w:rPr>
          <w:color w:val="FF0000"/>
        </w:rPr>
        <w:t>are available, leading to potential interoperability challenges</w:t>
      </w:r>
      <w:r w:rsidRPr="002D582E">
        <w:rPr>
          <w:color w:val="FF0000"/>
        </w:rPr>
        <w:t>. Semantics are defined only when actual services are defined</w:t>
      </w:r>
      <w:r w:rsidR="00796C43">
        <w:rPr>
          <w:color w:val="FF0000"/>
        </w:rPr>
        <w:t xml:space="preserve"> that use the MAL structures and interaction templates</w:t>
      </w:r>
      <w:r w:rsidR="00FB23E9" w:rsidRPr="002D582E">
        <w:rPr>
          <w:color w:val="FF0000"/>
        </w:rPr>
        <w:t>.</w:t>
      </w:r>
      <w:r w:rsidR="00B25F40">
        <w:rPr>
          <w:color w:val="FF0000"/>
        </w:rPr>
        <w:t xml:space="preserve"> </w:t>
      </w:r>
      <w:r w:rsidR="00812E19">
        <w:rPr>
          <w:color w:val="FF0000"/>
        </w:rPr>
        <w:t>At this point few of these services are fully defined.</w:t>
      </w:r>
    </w:p>
    <w:p w14:paraId="011D022E" w14:textId="11595678" w:rsidR="00FB23E9" w:rsidRDefault="00B25F40" w:rsidP="00FB5C30">
      <w:pPr>
        <w:pStyle w:val="List"/>
        <w:numPr>
          <w:ilvl w:val="0"/>
          <w:numId w:val="33"/>
        </w:numPr>
        <w:rPr>
          <w:color w:val="FF0000"/>
        </w:rPr>
      </w:pPr>
      <w:r>
        <w:rPr>
          <w:color w:val="FF0000"/>
        </w:rPr>
        <w:t xml:space="preserve">In order to be efficient </w:t>
      </w:r>
      <w:r w:rsidR="00796C43">
        <w:rPr>
          <w:color w:val="FF0000"/>
        </w:rPr>
        <w:t>for</w:t>
      </w:r>
      <w:r>
        <w:rPr>
          <w:color w:val="FF0000"/>
        </w:rPr>
        <w:t xml:space="preserve"> use in a real-time, on-board, environment </w:t>
      </w:r>
      <w:del w:id="1156" w:author="Mehran Sarkarati" w:date="2019-04-10T15:15:00Z">
        <w:r w:rsidDel="00606FD7">
          <w:rPr>
            <w:color w:val="FF0000"/>
          </w:rPr>
          <w:delText xml:space="preserve">significant effort </w:delText>
        </w:r>
        <w:r w:rsidR="00796C43" w:rsidDel="00606FD7">
          <w:rPr>
            <w:color w:val="FF0000"/>
          </w:rPr>
          <w:delText>must</w:delText>
        </w:r>
      </w:del>
      <w:ins w:id="1157" w:author="Mehran Sarkarati" w:date="2019-04-10T15:15:00Z">
        <w:r w:rsidR="00606FD7">
          <w:rPr>
            <w:color w:val="FF0000"/>
          </w:rPr>
          <w:t xml:space="preserve">typical deployment stacks shall be specified in </w:t>
        </w:r>
      </w:ins>
      <w:ins w:id="1158" w:author="Mehran Sarkarati" w:date="2019-04-10T15:21:00Z">
        <w:r w:rsidR="00FB5C30">
          <w:rPr>
            <w:color w:val="FF0000"/>
          </w:rPr>
          <w:t xml:space="preserve">magenta books for recommending concrete bindings to SPP and sensible choices to </w:t>
        </w:r>
      </w:ins>
      <w:ins w:id="1159" w:author="Mehran Sarkarati" w:date="2019-04-10T15:22:00Z">
        <w:r w:rsidR="00FB5C30">
          <w:rPr>
            <w:color w:val="FF0000"/>
          </w:rPr>
          <w:t>optimize</w:t>
        </w:r>
      </w:ins>
      <w:ins w:id="1160" w:author="Mehran Sarkarati" w:date="2019-04-10T15:21:00Z">
        <w:r w:rsidR="00FB5C30">
          <w:rPr>
            <w:color w:val="FF0000"/>
          </w:rPr>
          <w:t xml:space="preserve"> </w:t>
        </w:r>
      </w:ins>
      <w:ins w:id="1161" w:author="Mehran Sarkarati" w:date="2019-04-10T15:22:00Z">
        <w:r w:rsidR="00FB5C30">
          <w:rPr>
            <w:color w:val="FF0000"/>
          </w:rPr>
          <w:t>the communication throughput (e.g. do not transmit fixed parts of message header, etc.)</w:t>
        </w:r>
      </w:ins>
      <w:ins w:id="1162" w:author="Mehran Sarkarati" w:date="2019-04-10T15:15:00Z">
        <w:r w:rsidR="00606FD7">
          <w:rPr>
            <w:color w:val="FF0000"/>
          </w:rPr>
          <w:t xml:space="preserve"> </w:t>
        </w:r>
      </w:ins>
      <w:del w:id="1163" w:author="Mehran Sarkarati" w:date="2019-04-10T15:23:00Z">
        <w:r w:rsidDel="00FB5C30">
          <w:rPr>
            <w:color w:val="FF0000"/>
          </w:rPr>
          <w:delText xml:space="preserve"> be invested to develop mappings </w:delText>
        </w:r>
        <w:r w:rsidR="00796C43" w:rsidDel="00FB5C30">
          <w:rPr>
            <w:color w:val="FF0000"/>
          </w:rPr>
          <w:delText xml:space="preserve">that will be efficient </w:delText>
        </w:r>
        <w:r w:rsidDel="00FB5C30">
          <w:rPr>
            <w:color w:val="FF0000"/>
          </w:rPr>
          <w:delText>across the space communication links as well as to develop instances of on-board deployments that</w:delText>
        </w:r>
      </w:del>
      <w:ins w:id="1164" w:author="Mehran Sarkarati" w:date="2019-04-10T15:23:00Z">
        <w:r w:rsidR="00FB5C30">
          <w:rPr>
            <w:color w:val="FF0000"/>
          </w:rPr>
          <w:t xml:space="preserve">The magenta book should as well outline how the conceptual layered architecture of the MO framework can be merged to </w:t>
        </w:r>
      </w:ins>
      <w:ins w:id="1165" w:author="Mehran Sarkarati" w:date="2019-04-10T15:24:00Z">
        <w:r w:rsidR="00FB5C30">
          <w:rPr>
            <w:color w:val="FF0000"/>
          </w:rPr>
          <w:t>meet the concerns of</w:t>
        </w:r>
      </w:ins>
      <w:del w:id="1166" w:author="Mehran Sarkarati" w:date="2019-04-10T15:23:00Z">
        <w:r w:rsidDel="00FB5C30">
          <w:rPr>
            <w:color w:val="FF0000"/>
          </w:rPr>
          <w:delText xml:space="preserve"> minimize the impact on these</w:delText>
        </w:r>
      </w:del>
      <w:r>
        <w:rPr>
          <w:color w:val="FF0000"/>
        </w:rPr>
        <w:t xml:space="preserve"> </w:t>
      </w:r>
      <w:r w:rsidR="00796C43">
        <w:rPr>
          <w:color w:val="FF0000"/>
        </w:rPr>
        <w:t xml:space="preserve">typically </w:t>
      </w:r>
      <w:r>
        <w:rPr>
          <w:color w:val="FF0000"/>
        </w:rPr>
        <w:t>resource constrained environments.</w:t>
      </w:r>
    </w:p>
    <w:p w14:paraId="78375031" w14:textId="56623E71" w:rsidR="00FB5C30" w:rsidRDefault="00DF4052" w:rsidP="00FB5C30">
      <w:pPr>
        <w:pStyle w:val="List"/>
        <w:numPr>
          <w:ilvl w:val="0"/>
          <w:numId w:val="33"/>
        </w:numPr>
        <w:rPr>
          <w:ins w:id="1167" w:author="Mehran Sarkarati" w:date="2019-04-10T15:25:00Z"/>
          <w:color w:val="FF0000"/>
        </w:rPr>
      </w:pPr>
      <w:r>
        <w:rPr>
          <w:color w:val="FF0000"/>
        </w:rPr>
        <w:t xml:space="preserve">For most of the resource constrained space environments a Case </w:t>
      </w:r>
      <w:ins w:id="1168" w:author="Mehran Sarkarati" w:date="2019-04-10T15:24:00Z">
        <w:r w:rsidR="00FB5C30">
          <w:rPr>
            <w:color w:val="FF0000"/>
          </w:rPr>
          <w:t>2</w:t>
        </w:r>
      </w:ins>
      <w:del w:id="1169" w:author="Mehran Sarkarati" w:date="2019-04-10T15:24:00Z">
        <w:r w:rsidDel="00FB5C30">
          <w:rPr>
            <w:color w:val="FF0000"/>
          </w:rPr>
          <w:delText>1</w:delText>
        </w:r>
      </w:del>
      <w:r>
        <w:rPr>
          <w:color w:val="FF0000"/>
        </w:rPr>
        <w:t xml:space="preserve"> style deployment is likely to be the most </w:t>
      </w:r>
      <w:del w:id="1170" w:author="Mehran Sarkarati" w:date="2019-04-10T15:25:00Z">
        <w:r w:rsidDel="00FB5C30">
          <w:rPr>
            <w:color w:val="FF0000"/>
          </w:rPr>
          <w:delText>efficient</w:delText>
        </w:r>
      </w:del>
      <w:ins w:id="1171" w:author="Mehran Sarkarati" w:date="2019-04-10T15:25:00Z">
        <w:r w:rsidR="00FB5C30">
          <w:rPr>
            <w:color w:val="FF0000"/>
          </w:rPr>
          <w:t>recommended approach</w:t>
        </w:r>
      </w:ins>
      <w:r>
        <w:rPr>
          <w:color w:val="FF0000"/>
        </w:rPr>
        <w:t xml:space="preserve">, </w:t>
      </w:r>
      <w:del w:id="1172" w:author="Mehran Sarkarati" w:date="2019-04-10T15:24:00Z">
        <w:r w:rsidDel="00FB5C30">
          <w:rPr>
            <w:color w:val="FF0000"/>
          </w:rPr>
          <w:delText>even if it involves a translation step from the MAL environment on the ground to a more traditional TT&amp;C environment in space</w:delText>
        </w:r>
      </w:del>
      <w:ins w:id="1173" w:author="Mehran Sarkarati" w:date="2019-04-10T15:24:00Z">
        <w:r w:rsidR="00FB5C30">
          <w:rPr>
            <w:color w:val="FF0000"/>
          </w:rPr>
          <w:t>since it adds the aspects of inter-agency interoperable service oriented architecture to the operations (</w:t>
        </w:r>
      </w:ins>
      <w:ins w:id="1174" w:author="Mehran Sarkarati" w:date="2019-04-10T15:25:00Z">
        <w:r w:rsidR="00FB5C30">
          <w:rPr>
            <w:color w:val="FF0000"/>
          </w:rPr>
          <w:t>standardized</w:t>
        </w:r>
      </w:ins>
      <w:ins w:id="1175" w:author="Mehran Sarkarati" w:date="2019-04-10T15:24:00Z">
        <w:r w:rsidR="00FB5C30">
          <w:rPr>
            <w:color w:val="FF0000"/>
          </w:rPr>
          <w:t xml:space="preserve"> </w:t>
        </w:r>
      </w:ins>
      <w:ins w:id="1176" w:author="Mehran Sarkarati" w:date="2019-04-10T15:25:00Z">
        <w:r w:rsidR="00FB5C30">
          <w:rPr>
            <w:color w:val="FF0000"/>
          </w:rPr>
          <w:t>operations for basic functionality of M&amp;C rather than re-inventing it for each mission)</w:t>
        </w:r>
      </w:ins>
      <w:r>
        <w:rPr>
          <w:color w:val="FF0000"/>
        </w:rPr>
        <w:t>.</w:t>
      </w:r>
      <w:ins w:id="1177" w:author="Mehran Sarkarati" w:date="2019-04-10T15:26:00Z">
        <w:r w:rsidR="003330F2">
          <w:rPr>
            <w:color w:val="FF0000"/>
          </w:rPr>
          <w:t xml:space="preserve"> At the same time this approach has minimal impact on today’s common practices of separation of space and ground segments and architecture of the two segments.</w:t>
        </w:r>
      </w:ins>
      <w:r>
        <w:rPr>
          <w:color w:val="FF0000"/>
        </w:rPr>
        <w:t xml:space="preserve">  </w:t>
      </w:r>
    </w:p>
    <w:p w14:paraId="50E93F27" w14:textId="1ADD5E88" w:rsidR="00DF4052" w:rsidRPr="002D582E" w:rsidDel="003330F2" w:rsidRDefault="00DF4052" w:rsidP="00760BC5">
      <w:pPr>
        <w:pStyle w:val="List"/>
        <w:numPr>
          <w:ilvl w:val="0"/>
          <w:numId w:val="33"/>
        </w:numPr>
        <w:rPr>
          <w:del w:id="1178" w:author="Mehran Sarkarati" w:date="2019-04-10T15:28:00Z"/>
          <w:color w:val="FF0000"/>
        </w:rPr>
      </w:pPr>
      <w:r w:rsidRPr="003330F2">
        <w:rPr>
          <w:color w:val="FF0000"/>
        </w:rPr>
        <w:t xml:space="preserve">It should be noted, however, that </w:t>
      </w:r>
      <w:ins w:id="1179" w:author="Mehran Sarkarati" w:date="2019-04-10T15:26:00Z">
        <w:r w:rsidR="003330F2" w:rsidRPr="003330F2">
          <w:rPr>
            <w:color w:val="FF0000"/>
          </w:rPr>
          <w:t xml:space="preserve">with advancement of the </w:t>
        </w:r>
      </w:ins>
      <w:ins w:id="1180" w:author="Mehran Sarkarati" w:date="2019-04-10T15:27:00Z">
        <w:r w:rsidR="003330F2" w:rsidRPr="003330F2">
          <w:rPr>
            <w:color w:val="FF0000"/>
          </w:rPr>
          <w:t xml:space="preserve">on-board </w:t>
        </w:r>
      </w:ins>
      <w:ins w:id="1181" w:author="Mehran Sarkarati" w:date="2019-04-10T15:26:00Z">
        <w:r w:rsidR="003330F2" w:rsidRPr="003330F2">
          <w:rPr>
            <w:color w:val="FF0000"/>
          </w:rPr>
          <w:t xml:space="preserve">hardware </w:t>
        </w:r>
      </w:ins>
      <w:ins w:id="1182" w:author="Mehran Sarkarati" w:date="2019-04-10T15:27:00Z">
        <w:r w:rsidR="003330F2" w:rsidRPr="003330F2">
          <w:rPr>
            <w:color w:val="FF0000"/>
          </w:rPr>
          <w:t xml:space="preserve">and resources and in particular for </w:t>
        </w:r>
      </w:ins>
      <w:del w:id="1183" w:author="Mehran Sarkarati" w:date="2019-04-10T15:27:00Z">
        <w:r w:rsidRPr="003330F2" w:rsidDel="003330F2">
          <w:rPr>
            <w:color w:val="FF0000"/>
          </w:rPr>
          <w:delText xml:space="preserve">a </w:delText>
        </w:r>
      </w:del>
      <w:del w:id="1184" w:author="Sam Cooper" w:date="2019-04-10T15:25:00Z">
        <w:r w:rsidRPr="003330F2" w:rsidDel="001D5742">
          <w:rPr>
            <w:color w:val="FF0000"/>
          </w:rPr>
          <w:delText>large</w:delText>
        </w:r>
      </w:del>
      <w:ins w:id="1185" w:author="Mehran Sarkarati" w:date="2019-04-10T15:27:00Z">
        <w:del w:id="1186" w:author="Sam Cooper" w:date="2019-04-10T15:25:00Z">
          <w:r w:rsidR="003330F2" w:rsidRPr="003330F2" w:rsidDel="001D5742">
            <w:rPr>
              <w:color w:val="FF0000"/>
            </w:rPr>
            <w:delText>r</w:delText>
          </w:r>
        </w:del>
      </w:ins>
      <w:ins w:id="1187" w:author="Sam Cooper" w:date="2019-04-10T15:25:00Z">
        <w:r w:rsidR="001D5742">
          <w:rPr>
            <w:color w:val="FF0000"/>
          </w:rPr>
          <w:t>more advanced</w:t>
        </w:r>
      </w:ins>
      <w:ins w:id="1188" w:author="Mehran Sarkarati" w:date="2019-04-10T15:27:00Z">
        <w:r w:rsidR="003330F2" w:rsidRPr="003330F2">
          <w:rPr>
            <w:color w:val="FF0000"/>
          </w:rPr>
          <w:t xml:space="preserve"> spacecraft</w:t>
        </w:r>
      </w:ins>
      <w:r w:rsidRPr="003330F2">
        <w:rPr>
          <w:color w:val="FF0000"/>
        </w:rPr>
        <w:t xml:space="preserve">, relatively resource-rich, habitat or space station deployment </w:t>
      </w:r>
      <w:del w:id="1189" w:author="Mehran Sarkarati" w:date="2019-04-10T15:27:00Z">
        <w:r w:rsidRPr="003330F2" w:rsidDel="003330F2">
          <w:rPr>
            <w:color w:val="FF0000"/>
          </w:rPr>
          <w:delText xml:space="preserve">might </w:delText>
        </w:r>
      </w:del>
      <w:ins w:id="1190" w:author="Mehran Sarkarati" w:date="2019-04-10T15:27:00Z">
        <w:r w:rsidR="003330F2" w:rsidRPr="003330F2">
          <w:rPr>
            <w:color w:val="FF0000"/>
          </w:rPr>
          <w:t xml:space="preserve">would </w:t>
        </w:r>
      </w:ins>
      <w:r w:rsidRPr="003330F2">
        <w:rPr>
          <w:color w:val="FF0000"/>
        </w:rPr>
        <w:t xml:space="preserve">benefit from an interoperable service-based </w:t>
      </w:r>
      <w:ins w:id="1191" w:author="Mehran Sarkarati" w:date="2019-04-10T15:28:00Z">
        <w:r w:rsidR="003330F2">
          <w:rPr>
            <w:color w:val="FF0000"/>
          </w:rPr>
          <w:t>architecture of use case 3.</w:t>
        </w:r>
      </w:ins>
      <w:del w:id="1192" w:author="Mehran Sarkarati" w:date="2019-04-10T15:28:00Z">
        <w:r w:rsidRPr="003330F2" w:rsidDel="003330F2">
          <w:rPr>
            <w:color w:val="FF0000"/>
          </w:rPr>
          <w:delText xml:space="preserve">framework </w:delText>
        </w:r>
        <w:r w:rsidDel="003330F2">
          <w:rPr>
            <w:color w:val="FF0000"/>
          </w:rPr>
          <w:delText>built on something like the MAL</w:delText>
        </w:r>
        <w:r w:rsidR="00812E19" w:rsidDel="003330F2">
          <w:rPr>
            <w:color w:val="FF0000"/>
          </w:rPr>
          <w:delText xml:space="preserve">, but this is not the place to address the needed cost/benefit </w:delText>
        </w:r>
        <w:commentRangeStart w:id="1193"/>
        <w:r w:rsidR="00812E19" w:rsidDel="003330F2">
          <w:rPr>
            <w:color w:val="FF0000"/>
          </w:rPr>
          <w:delText>analyses</w:delText>
        </w:r>
        <w:commentRangeEnd w:id="1193"/>
        <w:r w:rsidR="00D4790E" w:rsidDel="003330F2">
          <w:rPr>
            <w:rStyle w:val="CommentReference"/>
          </w:rPr>
          <w:commentReference w:id="1193"/>
        </w:r>
        <w:r w:rsidR="00812E19" w:rsidDel="003330F2">
          <w:rPr>
            <w:color w:val="FF0000"/>
          </w:rPr>
          <w:delText>.</w:delText>
        </w:r>
      </w:del>
    </w:p>
    <w:p w14:paraId="1F28ADF6" w14:textId="77777777" w:rsidR="004C7DE2" w:rsidRDefault="004C7DE2">
      <w:pPr>
        <w:pStyle w:val="List"/>
        <w:numPr>
          <w:ilvl w:val="0"/>
          <w:numId w:val="33"/>
        </w:numPr>
        <w:pPrChange w:id="1194" w:author="Mehran Sarkarati" w:date="2019-04-10T15:28:00Z">
          <w:pPr/>
        </w:pPrChange>
      </w:pPr>
    </w:p>
    <w:p w14:paraId="76A67FCB" w14:textId="77777777"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14:paraId="6C818F3F" w14:textId="77777777" w:rsidR="00F77374" w:rsidRDefault="00F77374" w:rsidP="00215325">
      <w:pPr>
        <w:pStyle w:val="Heading8"/>
        <w:spacing w:after="240"/>
      </w:pPr>
      <w:r>
        <w:lastRenderedPageBreak/>
        <w:br/>
      </w:r>
      <w:r>
        <w:br/>
      </w:r>
      <w:bookmarkStart w:id="1195" w:name="_Toc514327191"/>
      <w:r>
        <w:t>Abbreviations and Acronyms</w:t>
      </w:r>
      <w:bookmarkEnd w:id="1195"/>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14:paraId="5E2668EB" w14:textId="77777777"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14:paraId="41615182" w14:textId="77777777" w:rsidR="00F77374" w:rsidRPr="004C7DE2" w:rsidRDefault="00F77374" w:rsidP="008E00AE">
            <w:pPr>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14:paraId="4D80B82D" w14:textId="77777777" w:rsidR="00F77374" w:rsidRPr="004C7DE2" w:rsidRDefault="00F77374" w:rsidP="008E00AE">
            <w:pPr>
              <w:rPr>
                <w:rFonts w:ascii="Arial" w:hAnsi="Arial" w:cs="Arial"/>
                <w:sz w:val="18"/>
                <w:szCs w:val="18"/>
              </w:rPr>
            </w:pPr>
            <w:r w:rsidRPr="004C7DE2">
              <w:rPr>
                <w:rFonts w:ascii="Arial" w:hAnsi="Arial" w:cs="Arial"/>
                <w:sz w:val="18"/>
                <w:szCs w:val="18"/>
              </w:rPr>
              <w:t>Definition</w:t>
            </w:r>
          </w:p>
        </w:tc>
      </w:tr>
      <w:tr w:rsidR="00ED3581" w:rsidRPr="004C7DE2" w14:paraId="2C3888E0" w14:textId="77777777" w:rsidTr="009C596F">
        <w:trPr>
          <w:cantSplit/>
          <w:trHeight w:val="20"/>
        </w:trPr>
        <w:tc>
          <w:tcPr>
            <w:tcW w:w="1570" w:type="dxa"/>
            <w:shd w:val="clear" w:color="auto" w:fill="auto"/>
          </w:tcPr>
          <w:p w14:paraId="0293DFA8" w14:textId="77777777" w:rsidR="00ED3581" w:rsidRPr="008E00AE" w:rsidRDefault="00ED3581" w:rsidP="008E00AE">
            <w:pPr>
              <w:rPr>
                <w:rFonts w:ascii="Arial" w:hAnsi="Arial" w:cs="Arial"/>
                <w:sz w:val="18"/>
                <w:szCs w:val="18"/>
              </w:rPr>
            </w:pPr>
            <w:r w:rsidRPr="008E00AE">
              <w:rPr>
                <w:rFonts w:ascii="Arial" w:hAnsi="Arial" w:cs="Arial"/>
                <w:sz w:val="18"/>
                <w:szCs w:val="18"/>
              </w:rPr>
              <w:t>AMS</w:t>
            </w:r>
          </w:p>
        </w:tc>
        <w:tc>
          <w:tcPr>
            <w:tcW w:w="8006" w:type="dxa"/>
            <w:shd w:val="clear" w:color="auto" w:fill="auto"/>
          </w:tcPr>
          <w:p w14:paraId="7DF7F32A" w14:textId="77777777" w:rsidR="00ED3581" w:rsidRPr="008E00AE" w:rsidRDefault="00ED3581" w:rsidP="008E00AE">
            <w:pPr>
              <w:rPr>
                <w:rFonts w:ascii="Arial" w:hAnsi="Arial" w:cs="Arial"/>
                <w:sz w:val="18"/>
                <w:szCs w:val="18"/>
              </w:rPr>
            </w:pPr>
            <w:r w:rsidRPr="008E00AE">
              <w:rPr>
                <w:rFonts w:ascii="Arial" w:hAnsi="Arial" w:cs="Arial"/>
                <w:sz w:val="18"/>
                <w:szCs w:val="18"/>
              </w:rPr>
              <w:t>Asynchronous Message Service</w:t>
            </w:r>
          </w:p>
        </w:tc>
      </w:tr>
      <w:tr w:rsidR="00ED3581" w:rsidRPr="004C7DE2" w14:paraId="3D3F2A63" w14:textId="77777777" w:rsidTr="009C596F">
        <w:trPr>
          <w:cantSplit/>
          <w:trHeight w:val="20"/>
        </w:trPr>
        <w:tc>
          <w:tcPr>
            <w:tcW w:w="1570" w:type="dxa"/>
            <w:shd w:val="clear" w:color="auto" w:fill="auto"/>
          </w:tcPr>
          <w:p w14:paraId="0FE7B219" w14:textId="77777777" w:rsidR="00ED3581" w:rsidRPr="004C7DE2" w:rsidRDefault="00ED3581" w:rsidP="008E00AE">
            <w:pPr>
              <w:rPr>
                <w:rFonts w:ascii="Arial" w:hAnsi="Arial" w:cs="Arial"/>
                <w:sz w:val="18"/>
                <w:szCs w:val="18"/>
              </w:rPr>
            </w:pPr>
            <w:r w:rsidRPr="004C7DE2">
              <w:rPr>
                <w:rFonts w:ascii="Arial" w:hAnsi="Arial" w:cs="Arial"/>
                <w:sz w:val="18"/>
                <w:szCs w:val="18"/>
              </w:rPr>
              <w:t>API</w:t>
            </w:r>
          </w:p>
        </w:tc>
        <w:tc>
          <w:tcPr>
            <w:tcW w:w="8006" w:type="dxa"/>
            <w:shd w:val="clear" w:color="auto" w:fill="auto"/>
          </w:tcPr>
          <w:p w14:paraId="46A82FD0" w14:textId="77777777" w:rsidR="00ED3581" w:rsidRPr="004C7DE2" w:rsidRDefault="00ED3581" w:rsidP="008E00AE">
            <w:pPr>
              <w:rPr>
                <w:rFonts w:ascii="Arial" w:hAnsi="Arial" w:cs="Arial"/>
                <w:sz w:val="18"/>
                <w:szCs w:val="18"/>
              </w:rPr>
            </w:pPr>
            <w:r w:rsidRPr="004C7DE2">
              <w:rPr>
                <w:rFonts w:ascii="Arial" w:hAnsi="Arial" w:cs="Arial"/>
                <w:sz w:val="18"/>
                <w:szCs w:val="18"/>
              </w:rPr>
              <w:t>application programming interface</w:t>
            </w:r>
          </w:p>
        </w:tc>
      </w:tr>
      <w:tr w:rsidR="00ED3581" w:rsidRPr="004C7DE2" w14:paraId="5BE95E46" w14:textId="77777777" w:rsidTr="009C596F">
        <w:trPr>
          <w:cantSplit/>
          <w:trHeight w:val="20"/>
        </w:trPr>
        <w:tc>
          <w:tcPr>
            <w:tcW w:w="1570" w:type="dxa"/>
            <w:shd w:val="clear" w:color="auto" w:fill="auto"/>
          </w:tcPr>
          <w:p w14:paraId="3B49DA0D" w14:textId="77777777" w:rsidR="00ED3581" w:rsidRPr="004C7DE2" w:rsidRDefault="00ED3581" w:rsidP="008E00AE">
            <w:pPr>
              <w:rPr>
                <w:rFonts w:ascii="Arial" w:hAnsi="Arial" w:cs="Arial"/>
                <w:sz w:val="18"/>
                <w:szCs w:val="18"/>
              </w:rPr>
            </w:pPr>
            <w:r w:rsidRPr="004C7DE2">
              <w:rPr>
                <w:rFonts w:ascii="Arial" w:hAnsi="Arial" w:cs="Arial"/>
                <w:sz w:val="18"/>
                <w:szCs w:val="18"/>
              </w:rPr>
              <w:t>CCSDS</w:t>
            </w:r>
          </w:p>
        </w:tc>
        <w:tc>
          <w:tcPr>
            <w:tcW w:w="8006" w:type="dxa"/>
            <w:shd w:val="clear" w:color="auto" w:fill="auto"/>
          </w:tcPr>
          <w:p w14:paraId="1B3F0682" w14:textId="77777777" w:rsidR="00ED3581" w:rsidRPr="004C7DE2" w:rsidRDefault="00ED3581" w:rsidP="008E00AE">
            <w:pPr>
              <w:rPr>
                <w:rFonts w:ascii="Arial" w:hAnsi="Arial" w:cs="Arial"/>
                <w:sz w:val="18"/>
                <w:szCs w:val="18"/>
              </w:rPr>
            </w:pPr>
            <w:r w:rsidRPr="004C7DE2">
              <w:rPr>
                <w:rFonts w:ascii="Arial" w:hAnsi="Arial" w:cs="Arial"/>
                <w:sz w:val="18"/>
                <w:szCs w:val="18"/>
              </w:rPr>
              <w:t>Consultative Committee for Space Data Systems</w:t>
            </w:r>
          </w:p>
        </w:tc>
      </w:tr>
      <w:tr w:rsidR="00ED3581" w:rsidRPr="004C7DE2" w14:paraId="0FC73F61" w14:textId="77777777" w:rsidTr="009C596F">
        <w:trPr>
          <w:cantSplit/>
          <w:trHeight w:val="20"/>
        </w:trPr>
        <w:tc>
          <w:tcPr>
            <w:tcW w:w="1570" w:type="dxa"/>
            <w:shd w:val="clear" w:color="auto" w:fill="auto"/>
          </w:tcPr>
          <w:p w14:paraId="22D29459" w14:textId="77777777" w:rsidR="00ED3581" w:rsidRPr="00CF456F" w:rsidRDefault="00ED3581" w:rsidP="00ED3581">
            <w:pPr>
              <w:rPr>
                <w:rFonts w:ascii="Arial" w:hAnsi="Arial" w:cs="Arial"/>
                <w:sz w:val="18"/>
                <w:szCs w:val="18"/>
              </w:rPr>
            </w:pPr>
            <w:r w:rsidRPr="00CF456F">
              <w:rPr>
                <w:rFonts w:ascii="Arial" w:hAnsi="Arial" w:cs="Arial"/>
                <w:sz w:val="18"/>
                <w:szCs w:val="18"/>
              </w:rPr>
              <w:t>CFDP</w:t>
            </w:r>
          </w:p>
        </w:tc>
        <w:tc>
          <w:tcPr>
            <w:tcW w:w="8006" w:type="dxa"/>
            <w:shd w:val="clear" w:color="auto" w:fill="auto"/>
          </w:tcPr>
          <w:p w14:paraId="0391E9E9" w14:textId="77777777" w:rsidR="00ED3581" w:rsidRPr="00CF456F" w:rsidRDefault="00ED3581" w:rsidP="00ED3581">
            <w:pPr>
              <w:rPr>
                <w:rFonts w:ascii="Arial" w:hAnsi="Arial" w:cs="Arial"/>
                <w:sz w:val="18"/>
                <w:szCs w:val="18"/>
              </w:rPr>
            </w:pPr>
            <w:r w:rsidRPr="00CF456F">
              <w:rPr>
                <w:rFonts w:ascii="Arial" w:hAnsi="Arial" w:cs="Arial"/>
                <w:sz w:val="18"/>
                <w:szCs w:val="18"/>
              </w:rPr>
              <w:t>CCSDS File Delivery Protocol</w:t>
            </w:r>
          </w:p>
        </w:tc>
      </w:tr>
      <w:tr w:rsidR="00ED3581" w:rsidRPr="004C7DE2" w14:paraId="73271911" w14:textId="77777777" w:rsidTr="009C596F">
        <w:trPr>
          <w:cantSplit/>
          <w:trHeight w:val="20"/>
        </w:trPr>
        <w:tc>
          <w:tcPr>
            <w:tcW w:w="1570" w:type="dxa"/>
            <w:shd w:val="clear" w:color="auto" w:fill="auto"/>
          </w:tcPr>
          <w:p w14:paraId="69D71466" w14:textId="77777777" w:rsidR="00ED3581" w:rsidRPr="004C7DE2" w:rsidRDefault="00ED3581" w:rsidP="008E00AE">
            <w:pPr>
              <w:rPr>
                <w:rFonts w:ascii="Arial" w:hAnsi="Arial" w:cs="Arial"/>
                <w:sz w:val="18"/>
                <w:szCs w:val="18"/>
              </w:rPr>
            </w:pPr>
            <w:r w:rsidRPr="004C7DE2">
              <w:rPr>
                <w:rFonts w:ascii="Arial" w:hAnsi="Arial" w:cs="Arial"/>
                <w:sz w:val="18"/>
                <w:szCs w:val="18"/>
              </w:rPr>
              <w:t>CORBA</w:t>
            </w:r>
          </w:p>
        </w:tc>
        <w:tc>
          <w:tcPr>
            <w:tcW w:w="8006" w:type="dxa"/>
            <w:shd w:val="clear" w:color="auto" w:fill="auto"/>
          </w:tcPr>
          <w:p w14:paraId="7B3674AD" w14:textId="77777777" w:rsidR="00ED3581" w:rsidRPr="004C7DE2" w:rsidRDefault="00ED3581" w:rsidP="008E00AE">
            <w:pPr>
              <w:rPr>
                <w:rFonts w:ascii="Arial" w:hAnsi="Arial" w:cs="Arial"/>
                <w:sz w:val="18"/>
                <w:szCs w:val="18"/>
              </w:rPr>
            </w:pPr>
            <w:r w:rsidRPr="004C7DE2">
              <w:rPr>
                <w:rFonts w:ascii="Arial" w:hAnsi="Arial" w:cs="Arial"/>
                <w:sz w:val="18"/>
                <w:szCs w:val="18"/>
              </w:rPr>
              <w:t>Common Object Request Broker Architecture</w:t>
            </w:r>
          </w:p>
        </w:tc>
      </w:tr>
      <w:tr w:rsidR="00ED3581" w:rsidRPr="00F77374" w14:paraId="026EF235" w14:textId="77777777" w:rsidTr="009C596F">
        <w:trPr>
          <w:cantSplit/>
          <w:trHeight w:val="20"/>
        </w:trPr>
        <w:tc>
          <w:tcPr>
            <w:tcW w:w="1570" w:type="dxa"/>
            <w:shd w:val="clear" w:color="auto" w:fill="auto"/>
          </w:tcPr>
          <w:p w14:paraId="3DF983B5" w14:textId="77777777" w:rsidR="00ED3581" w:rsidRPr="00F77374" w:rsidRDefault="00ED3581" w:rsidP="008E00AE">
            <w:pPr>
              <w:rPr>
                <w:rFonts w:ascii="Arial" w:hAnsi="Arial" w:cs="Arial"/>
                <w:sz w:val="18"/>
                <w:szCs w:val="18"/>
              </w:rPr>
            </w:pPr>
            <w:r w:rsidRPr="00F77374">
              <w:rPr>
                <w:rFonts w:ascii="Arial" w:hAnsi="Arial" w:cs="Arial"/>
                <w:sz w:val="18"/>
                <w:szCs w:val="18"/>
              </w:rPr>
              <w:t>CSS</w:t>
            </w:r>
          </w:p>
        </w:tc>
        <w:tc>
          <w:tcPr>
            <w:tcW w:w="8006" w:type="dxa"/>
            <w:shd w:val="clear" w:color="auto" w:fill="auto"/>
          </w:tcPr>
          <w:p w14:paraId="283E8B33" w14:textId="77777777" w:rsidR="00ED3581" w:rsidRPr="00F77374" w:rsidRDefault="00ED3581" w:rsidP="00F77374">
            <w:pPr>
              <w:rPr>
                <w:rFonts w:ascii="Arial" w:hAnsi="Arial" w:cs="Arial"/>
                <w:sz w:val="18"/>
                <w:szCs w:val="18"/>
              </w:rPr>
            </w:pPr>
            <w:r w:rsidRPr="00F77374">
              <w:rPr>
                <w:rFonts w:ascii="Arial" w:hAnsi="Arial" w:cs="Arial"/>
                <w:sz w:val="18"/>
                <w:szCs w:val="18"/>
              </w:rPr>
              <w:t>Cross Support Services</w:t>
            </w:r>
          </w:p>
        </w:tc>
      </w:tr>
      <w:tr w:rsidR="00ED3581" w:rsidRPr="004C7DE2" w14:paraId="6959074D" w14:textId="77777777" w:rsidTr="009C596F">
        <w:trPr>
          <w:cantSplit/>
          <w:trHeight w:val="20"/>
        </w:trPr>
        <w:tc>
          <w:tcPr>
            <w:tcW w:w="1570" w:type="dxa"/>
            <w:shd w:val="clear" w:color="auto" w:fill="auto"/>
          </w:tcPr>
          <w:p w14:paraId="754E8416" w14:textId="77777777" w:rsidR="00ED3581" w:rsidRPr="00CF456F" w:rsidRDefault="00ED3581" w:rsidP="00ED3581">
            <w:pPr>
              <w:rPr>
                <w:rFonts w:ascii="Arial" w:hAnsi="Arial" w:cs="Arial"/>
                <w:sz w:val="18"/>
                <w:szCs w:val="18"/>
              </w:rPr>
            </w:pPr>
            <w:r w:rsidRPr="00CF456F">
              <w:rPr>
                <w:rFonts w:ascii="Arial" w:hAnsi="Arial" w:cs="Arial"/>
                <w:sz w:val="18"/>
                <w:szCs w:val="18"/>
              </w:rPr>
              <w:t>DACP</w:t>
            </w:r>
          </w:p>
        </w:tc>
        <w:tc>
          <w:tcPr>
            <w:tcW w:w="8006" w:type="dxa"/>
            <w:shd w:val="clear" w:color="auto" w:fill="auto"/>
          </w:tcPr>
          <w:p w14:paraId="602E3FF8" w14:textId="77777777" w:rsidR="00ED3581" w:rsidRPr="00CF456F" w:rsidRDefault="00ED3581" w:rsidP="00ED3581">
            <w:pPr>
              <w:rPr>
                <w:rFonts w:ascii="Arial" w:hAnsi="Arial" w:cs="Arial"/>
                <w:sz w:val="18"/>
                <w:szCs w:val="18"/>
              </w:rPr>
            </w:pPr>
            <w:r w:rsidRPr="00CF456F">
              <w:rPr>
                <w:rFonts w:ascii="Arial" w:hAnsi="Arial" w:cs="Arial"/>
                <w:sz w:val="18"/>
                <w:szCs w:val="18"/>
              </w:rPr>
              <w:t>Device Abstraction Control Procedure</w:t>
            </w:r>
          </w:p>
        </w:tc>
      </w:tr>
      <w:tr w:rsidR="00ED3581" w:rsidRPr="004C7DE2" w14:paraId="7518CDDC" w14:textId="77777777" w:rsidTr="009C596F">
        <w:trPr>
          <w:cantSplit/>
          <w:trHeight w:val="20"/>
        </w:trPr>
        <w:tc>
          <w:tcPr>
            <w:tcW w:w="1570" w:type="dxa"/>
            <w:shd w:val="clear" w:color="auto" w:fill="auto"/>
          </w:tcPr>
          <w:p w14:paraId="1779F8A1" w14:textId="77777777" w:rsidR="00ED3581" w:rsidRPr="00CF456F" w:rsidRDefault="00ED3581" w:rsidP="00ED3581">
            <w:pPr>
              <w:rPr>
                <w:rFonts w:ascii="Arial" w:hAnsi="Arial" w:cs="Arial"/>
                <w:sz w:val="18"/>
                <w:szCs w:val="18"/>
              </w:rPr>
            </w:pPr>
            <w:r w:rsidRPr="00CF456F">
              <w:rPr>
                <w:rFonts w:ascii="Arial" w:hAnsi="Arial" w:cs="Arial"/>
                <w:sz w:val="18"/>
                <w:szCs w:val="18"/>
              </w:rPr>
              <w:t>DSAP</w:t>
            </w:r>
          </w:p>
        </w:tc>
        <w:tc>
          <w:tcPr>
            <w:tcW w:w="8006" w:type="dxa"/>
            <w:shd w:val="clear" w:color="auto" w:fill="auto"/>
          </w:tcPr>
          <w:p w14:paraId="3D44024B" w14:textId="77777777" w:rsidR="00ED3581" w:rsidRPr="00CF456F" w:rsidRDefault="00ED3581" w:rsidP="00ED3581">
            <w:pPr>
              <w:rPr>
                <w:rFonts w:ascii="Arial" w:hAnsi="Arial" w:cs="Arial"/>
                <w:sz w:val="18"/>
                <w:szCs w:val="18"/>
              </w:rPr>
            </w:pPr>
            <w:r w:rsidRPr="00CF456F">
              <w:rPr>
                <w:rFonts w:ascii="Arial" w:hAnsi="Arial" w:cs="Arial"/>
                <w:sz w:val="18"/>
                <w:szCs w:val="18"/>
              </w:rPr>
              <w:t>Device Specific Access Protocol</w:t>
            </w:r>
          </w:p>
        </w:tc>
      </w:tr>
      <w:tr w:rsidR="00ED3581" w:rsidRPr="004C7DE2" w14:paraId="5255E82E" w14:textId="77777777" w:rsidTr="009C596F">
        <w:trPr>
          <w:cantSplit/>
          <w:trHeight w:val="20"/>
        </w:trPr>
        <w:tc>
          <w:tcPr>
            <w:tcW w:w="1570" w:type="dxa"/>
            <w:shd w:val="clear" w:color="auto" w:fill="auto"/>
          </w:tcPr>
          <w:p w14:paraId="539E7039" w14:textId="77777777" w:rsidR="00ED3581" w:rsidRPr="004C7DE2" w:rsidRDefault="00ED3581" w:rsidP="008E00AE">
            <w:pPr>
              <w:rPr>
                <w:rFonts w:ascii="Arial" w:hAnsi="Arial" w:cs="Arial"/>
                <w:sz w:val="18"/>
                <w:szCs w:val="18"/>
              </w:rPr>
            </w:pPr>
            <w:r w:rsidRPr="004C7DE2">
              <w:rPr>
                <w:rFonts w:ascii="Arial" w:hAnsi="Arial" w:cs="Arial"/>
                <w:sz w:val="18"/>
                <w:szCs w:val="18"/>
              </w:rPr>
              <w:t>ECSS</w:t>
            </w:r>
          </w:p>
        </w:tc>
        <w:tc>
          <w:tcPr>
            <w:tcW w:w="8006" w:type="dxa"/>
            <w:shd w:val="clear" w:color="auto" w:fill="auto"/>
          </w:tcPr>
          <w:p w14:paraId="00442BEE" w14:textId="77777777" w:rsidR="00ED3581" w:rsidRPr="004C7DE2" w:rsidRDefault="00ED3581" w:rsidP="008E00AE">
            <w:pPr>
              <w:rPr>
                <w:rFonts w:ascii="Arial" w:hAnsi="Arial" w:cs="Arial"/>
                <w:sz w:val="18"/>
                <w:szCs w:val="18"/>
              </w:rPr>
            </w:pPr>
            <w:r w:rsidRPr="004C7DE2">
              <w:rPr>
                <w:rFonts w:ascii="Arial" w:hAnsi="Arial" w:cs="Arial"/>
                <w:sz w:val="18"/>
                <w:szCs w:val="18"/>
              </w:rPr>
              <w:t>European Cooperation for Space Standardization</w:t>
            </w:r>
          </w:p>
        </w:tc>
      </w:tr>
      <w:tr w:rsidR="00ED3581" w:rsidRPr="004C7DE2" w14:paraId="49DBCB4A" w14:textId="77777777" w:rsidTr="009C596F">
        <w:trPr>
          <w:cantSplit/>
          <w:trHeight w:val="20"/>
        </w:trPr>
        <w:tc>
          <w:tcPr>
            <w:tcW w:w="1570" w:type="dxa"/>
            <w:shd w:val="clear" w:color="auto" w:fill="auto"/>
          </w:tcPr>
          <w:p w14:paraId="44B918AF" w14:textId="77777777" w:rsidR="00ED3581" w:rsidRPr="004C7DE2" w:rsidRDefault="00ED3581" w:rsidP="008E00AE">
            <w:pPr>
              <w:rPr>
                <w:rFonts w:ascii="Arial" w:hAnsi="Arial" w:cs="Arial"/>
                <w:sz w:val="18"/>
                <w:szCs w:val="18"/>
              </w:rPr>
            </w:pPr>
            <w:r w:rsidRPr="004C7DE2">
              <w:rPr>
                <w:rFonts w:ascii="Arial" w:hAnsi="Arial" w:cs="Arial"/>
                <w:sz w:val="18"/>
                <w:szCs w:val="18"/>
              </w:rPr>
              <w:t>EDS</w:t>
            </w:r>
          </w:p>
        </w:tc>
        <w:tc>
          <w:tcPr>
            <w:tcW w:w="8006" w:type="dxa"/>
            <w:shd w:val="clear" w:color="auto" w:fill="auto"/>
          </w:tcPr>
          <w:p w14:paraId="0BF4CFFD" w14:textId="77777777" w:rsidR="00ED3581" w:rsidRPr="004C7DE2" w:rsidRDefault="00ED3581" w:rsidP="008E00AE">
            <w:pPr>
              <w:rPr>
                <w:rFonts w:ascii="Arial" w:hAnsi="Arial" w:cs="Arial"/>
                <w:sz w:val="18"/>
                <w:szCs w:val="18"/>
              </w:rPr>
            </w:pPr>
            <w:r w:rsidRPr="004C7DE2">
              <w:rPr>
                <w:rFonts w:ascii="Arial" w:hAnsi="Arial" w:cs="Arial"/>
                <w:sz w:val="18"/>
                <w:szCs w:val="18"/>
              </w:rPr>
              <w:t>Electronic Data Sheet</w:t>
            </w:r>
          </w:p>
        </w:tc>
      </w:tr>
      <w:tr w:rsidR="00ED3581" w:rsidRPr="004C7DE2" w14:paraId="079957C0" w14:textId="77777777" w:rsidTr="009C596F">
        <w:trPr>
          <w:cantSplit/>
          <w:trHeight w:val="20"/>
        </w:trPr>
        <w:tc>
          <w:tcPr>
            <w:tcW w:w="1570" w:type="dxa"/>
            <w:shd w:val="clear" w:color="auto" w:fill="auto"/>
          </w:tcPr>
          <w:p w14:paraId="1012C06F" w14:textId="77777777" w:rsidR="00ED3581" w:rsidRPr="004C7DE2" w:rsidRDefault="00ED3581" w:rsidP="008E00AE">
            <w:pPr>
              <w:rPr>
                <w:rFonts w:ascii="Arial" w:hAnsi="Arial" w:cs="Arial"/>
                <w:sz w:val="18"/>
                <w:szCs w:val="18"/>
              </w:rPr>
            </w:pPr>
            <w:r w:rsidRPr="004C7DE2">
              <w:rPr>
                <w:rFonts w:ascii="Arial" w:hAnsi="Arial" w:cs="Arial"/>
                <w:sz w:val="18"/>
                <w:szCs w:val="18"/>
              </w:rPr>
              <w:t>EGSE</w:t>
            </w:r>
          </w:p>
        </w:tc>
        <w:tc>
          <w:tcPr>
            <w:tcW w:w="8006" w:type="dxa"/>
            <w:shd w:val="clear" w:color="auto" w:fill="auto"/>
          </w:tcPr>
          <w:p w14:paraId="3A6D210A" w14:textId="77777777" w:rsidR="00ED3581" w:rsidRPr="004C7DE2" w:rsidRDefault="00ED3581" w:rsidP="008E00AE">
            <w:pPr>
              <w:rPr>
                <w:rFonts w:ascii="Arial" w:hAnsi="Arial" w:cs="Arial"/>
                <w:sz w:val="18"/>
                <w:szCs w:val="18"/>
              </w:rPr>
            </w:pPr>
            <w:r w:rsidRPr="004C7DE2">
              <w:rPr>
                <w:rFonts w:ascii="Arial" w:hAnsi="Arial" w:cs="Arial"/>
                <w:sz w:val="18"/>
                <w:szCs w:val="18"/>
              </w:rPr>
              <w:t>electronic ground support equipment</w:t>
            </w:r>
          </w:p>
        </w:tc>
      </w:tr>
      <w:tr w:rsidR="00ED3581" w:rsidRPr="004C7DE2" w14:paraId="7186C768" w14:textId="77777777" w:rsidTr="009C596F">
        <w:trPr>
          <w:cantSplit/>
          <w:trHeight w:val="20"/>
        </w:trPr>
        <w:tc>
          <w:tcPr>
            <w:tcW w:w="1570" w:type="dxa"/>
            <w:shd w:val="clear" w:color="auto" w:fill="auto"/>
          </w:tcPr>
          <w:p w14:paraId="20C80F6F" w14:textId="77777777" w:rsidR="00ED3581" w:rsidRPr="004C7DE2" w:rsidRDefault="00ED3581" w:rsidP="008E00AE">
            <w:pPr>
              <w:rPr>
                <w:rFonts w:ascii="Arial" w:hAnsi="Arial" w:cs="Arial"/>
                <w:sz w:val="18"/>
                <w:szCs w:val="18"/>
              </w:rPr>
            </w:pPr>
            <w:r w:rsidRPr="004C7DE2">
              <w:rPr>
                <w:rFonts w:ascii="Arial" w:hAnsi="Arial" w:cs="Arial"/>
                <w:sz w:val="18"/>
                <w:szCs w:val="18"/>
              </w:rPr>
              <w:t>FDIR</w:t>
            </w:r>
          </w:p>
        </w:tc>
        <w:tc>
          <w:tcPr>
            <w:tcW w:w="8006" w:type="dxa"/>
            <w:shd w:val="clear" w:color="auto" w:fill="auto"/>
          </w:tcPr>
          <w:p w14:paraId="3604CF05" w14:textId="77777777" w:rsidR="00ED3581" w:rsidRPr="004C7DE2" w:rsidRDefault="00ED3581" w:rsidP="008E00AE">
            <w:pPr>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14:paraId="054C8CB1" w14:textId="77777777" w:rsidTr="009C596F">
        <w:trPr>
          <w:cantSplit/>
          <w:trHeight w:val="20"/>
        </w:trPr>
        <w:tc>
          <w:tcPr>
            <w:tcW w:w="1570" w:type="dxa"/>
            <w:shd w:val="clear" w:color="auto" w:fill="auto"/>
          </w:tcPr>
          <w:p w14:paraId="5A9CE3C1" w14:textId="77777777" w:rsidR="00ED3581" w:rsidRPr="004C7DE2" w:rsidRDefault="00ED3581" w:rsidP="008E00AE">
            <w:pPr>
              <w:rPr>
                <w:rFonts w:ascii="Arial" w:hAnsi="Arial" w:cs="Arial"/>
                <w:sz w:val="18"/>
                <w:szCs w:val="18"/>
              </w:rPr>
            </w:pPr>
            <w:r w:rsidRPr="004C7DE2">
              <w:rPr>
                <w:rFonts w:ascii="Arial" w:hAnsi="Arial" w:cs="Arial"/>
                <w:sz w:val="18"/>
                <w:szCs w:val="18"/>
              </w:rPr>
              <w:t>FSW</w:t>
            </w:r>
          </w:p>
        </w:tc>
        <w:tc>
          <w:tcPr>
            <w:tcW w:w="8006" w:type="dxa"/>
            <w:shd w:val="clear" w:color="auto" w:fill="auto"/>
          </w:tcPr>
          <w:p w14:paraId="4FDA506F" w14:textId="77777777" w:rsidR="00ED3581" w:rsidRPr="004C7DE2" w:rsidRDefault="00ED3581" w:rsidP="008E00AE">
            <w:pPr>
              <w:rPr>
                <w:rFonts w:ascii="Arial" w:hAnsi="Arial" w:cs="Arial"/>
                <w:sz w:val="18"/>
                <w:szCs w:val="18"/>
              </w:rPr>
            </w:pPr>
            <w:r w:rsidRPr="004C7DE2">
              <w:rPr>
                <w:rFonts w:ascii="Arial" w:hAnsi="Arial" w:cs="Arial"/>
                <w:sz w:val="18"/>
                <w:szCs w:val="18"/>
              </w:rPr>
              <w:t>flight software</w:t>
            </w:r>
          </w:p>
        </w:tc>
      </w:tr>
      <w:tr w:rsidR="00ED3581" w:rsidRPr="004C7DE2" w14:paraId="53E0F9D7" w14:textId="77777777" w:rsidTr="009C596F">
        <w:trPr>
          <w:cantSplit/>
          <w:trHeight w:val="20"/>
        </w:trPr>
        <w:tc>
          <w:tcPr>
            <w:tcW w:w="1570" w:type="dxa"/>
            <w:shd w:val="clear" w:color="auto" w:fill="auto"/>
          </w:tcPr>
          <w:p w14:paraId="64BE1806" w14:textId="77777777" w:rsidR="00ED3581" w:rsidRPr="008E00AE" w:rsidRDefault="00ED3581" w:rsidP="008E00AE">
            <w:pPr>
              <w:rPr>
                <w:rFonts w:ascii="Arial" w:hAnsi="Arial" w:cs="Arial"/>
                <w:sz w:val="18"/>
                <w:szCs w:val="18"/>
              </w:rPr>
            </w:pPr>
            <w:r w:rsidRPr="008E00AE">
              <w:rPr>
                <w:rFonts w:ascii="Arial" w:hAnsi="Arial" w:cs="Arial"/>
                <w:sz w:val="18"/>
                <w:szCs w:val="18"/>
              </w:rPr>
              <w:t>ICD</w:t>
            </w:r>
          </w:p>
        </w:tc>
        <w:tc>
          <w:tcPr>
            <w:tcW w:w="8006" w:type="dxa"/>
            <w:shd w:val="clear" w:color="auto" w:fill="auto"/>
          </w:tcPr>
          <w:p w14:paraId="6BAC8115" w14:textId="77777777" w:rsidR="00ED3581" w:rsidRPr="008E00AE" w:rsidRDefault="00ED3581" w:rsidP="008E00AE">
            <w:pPr>
              <w:rPr>
                <w:rFonts w:ascii="Arial" w:hAnsi="Arial" w:cs="Arial"/>
                <w:sz w:val="18"/>
                <w:szCs w:val="18"/>
              </w:rPr>
            </w:pPr>
            <w:r w:rsidRPr="008E00AE">
              <w:rPr>
                <w:rFonts w:ascii="Arial" w:hAnsi="Arial" w:cs="Arial"/>
                <w:sz w:val="18"/>
                <w:szCs w:val="18"/>
              </w:rPr>
              <w:t>interface control document</w:t>
            </w:r>
          </w:p>
        </w:tc>
      </w:tr>
      <w:tr w:rsidR="00ED3581" w:rsidRPr="004C7DE2" w14:paraId="77D88377" w14:textId="77777777" w:rsidTr="009C596F">
        <w:trPr>
          <w:cantSplit/>
          <w:trHeight w:val="20"/>
        </w:trPr>
        <w:tc>
          <w:tcPr>
            <w:tcW w:w="1570" w:type="dxa"/>
            <w:shd w:val="clear" w:color="auto" w:fill="auto"/>
          </w:tcPr>
          <w:p w14:paraId="78DD86A4" w14:textId="77777777" w:rsidR="00ED3581" w:rsidRPr="008E00AE" w:rsidRDefault="00ED3581" w:rsidP="008E00AE">
            <w:pPr>
              <w:rPr>
                <w:rFonts w:ascii="Arial" w:hAnsi="Arial" w:cs="Arial"/>
                <w:sz w:val="18"/>
                <w:szCs w:val="18"/>
              </w:rPr>
            </w:pPr>
            <w:r w:rsidRPr="008E00AE">
              <w:rPr>
                <w:rFonts w:ascii="Arial" w:hAnsi="Arial" w:cs="Arial"/>
                <w:sz w:val="18"/>
                <w:szCs w:val="18"/>
              </w:rPr>
              <w:t>IRD</w:t>
            </w:r>
          </w:p>
        </w:tc>
        <w:tc>
          <w:tcPr>
            <w:tcW w:w="8006" w:type="dxa"/>
            <w:shd w:val="clear" w:color="auto" w:fill="auto"/>
          </w:tcPr>
          <w:p w14:paraId="6583441A" w14:textId="77777777" w:rsidR="00ED3581" w:rsidRPr="008E00AE" w:rsidRDefault="00ED3581" w:rsidP="008E00AE">
            <w:pPr>
              <w:rPr>
                <w:rFonts w:ascii="Arial" w:hAnsi="Arial" w:cs="Arial"/>
                <w:sz w:val="18"/>
                <w:szCs w:val="18"/>
              </w:rPr>
            </w:pPr>
            <w:r w:rsidRPr="008E00AE">
              <w:rPr>
                <w:rFonts w:ascii="Arial" w:hAnsi="Arial" w:cs="Arial"/>
                <w:sz w:val="18"/>
                <w:szCs w:val="18"/>
              </w:rPr>
              <w:t>interface requirement document</w:t>
            </w:r>
          </w:p>
        </w:tc>
      </w:tr>
      <w:tr w:rsidR="00ED3581" w:rsidRPr="004C7DE2" w14:paraId="010CEF92" w14:textId="77777777" w:rsidTr="009C596F">
        <w:trPr>
          <w:cantSplit/>
          <w:trHeight w:val="20"/>
        </w:trPr>
        <w:tc>
          <w:tcPr>
            <w:tcW w:w="1570" w:type="dxa"/>
            <w:shd w:val="clear" w:color="auto" w:fill="auto"/>
          </w:tcPr>
          <w:p w14:paraId="48386D42" w14:textId="77777777" w:rsidR="00ED3581" w:rsidRPr="004C7DE2" w:rsidRDefault="00ED3581" w:rsidP="008E00AE">
            <w:pPr>
              <w:rPr>
                <w:rFonts w:ascii="Arial" w:hAnsi="Arial" w:cs="Arial"/>
                <w:sz w:val="18"/>
                <w:szCs w:val="18"/>
              </w:rPr>
            </w:pPr>
            <w:r w:rsidRPr="004C7DE2">
              <w:rPr>
                <w:rFonts w:ascii="Arial" w:hAnsi="Arial" w:cs="Arial"/>
                <w:sz w:val="18"/>
                <w:szCs w:val="18"/>
              </w:rPr>
              <w:t>M&amp;CS</w:t>
            </w:r>
          </w:p>
        </w:tc>
        <w:tc>
          <w:tcPr>
            <w:tcW w:w="8006" w:type="dxa"/>
            <w:shd w:val="clear" w:color="auto" w:fill="auto"/>
          </w:tcPr>
          <w:p w14:paraId="37C44EB9" w14:textId="77777777" w:rsidR="00ED3581" w:rsidRPr="004C7DE2" w:rsidRDefault="00ED3581" w:rsidP="008E00AE">
            <w:pPr>
              <w:rPr>
                <w:rFonts w:ascii="Arial" w:hAnsi="Arial" w:cs="Arial"/>
                <w:sz w:val="18"/>
                <w:szCs w:val="18"/>
              </w:rPr>
            </w:pPr>
            <w:r w:rsidRPr="004C7DE2">
              <w:rPr>
                <w:rFonts w:ascii="Arial" w:hAnsi="Arial" w:cs="Arial"/>
                <w:sz w:val="18"/>
                <w:szCs w:val="18"/>
              </w:rPr>
              <w:t>Monitoring and Control Services</w:t>
            </w:r>
          </w:p>
        </w:tc>
      </w:tr>
      <w:tr w:rsidR="00ED3581" w:rsidRPr="004C7DE2" w14:paraId="355275F1" w14:textId="77777777" w:rsidTr="009C596F">
        <w:trPr>
          <w:cantSplit/>
          <w:trHeight w:val="20"/>
        </w:trPr>
        <w:tc>
          <w:tcPr>
            <w:tcW w:w="1570" w:type="dxa"/>
            <w:shd w:val="clear" w:color="auto" w:fill="auto"/>
          </w:tcPr>
          <w:p w14:paraId="684F57C7" w14:textId="77777777" w:rsidR="00ED3581" w:rsidRPr="004C7DE2" w:rsidRDefault="00ED3581" w:rsidP="008E00AE">
            <w:pPr>
              <w:rPr>
                <w:rFonts w:ascii="Arial" w:hAnsi="Arial" w:cs="Arial"/>
                <w:sz w:val="18"/>
                <w:szCs w:val="18"/>
              </w:rPr>
            </w:pPr>
            <w:r w:rsidRPr="004C7DE2">
              <w:rPr>
                <w:rFonts w:ascii="Arial" w:hAnsi="Arial" w:cs="Arial"/>
                <w:sz w:val="18"/>
                <w:szCs w:val="18"/>
              </w:rPr>
              <w:t>MAL</w:t>
            </w:r>
          </w:p>
        </w:tc>
        <w:tc>
          <w:tcPr>
            <w:tcW w:w="8006" w:type="dxa"/>
            <w:shd w:val="clear" w:color="auto" w:fill="auto"/>
          </w:tcPr>
          <w:p w14:paraId="46E75FC9" w14:textId="77777777" w:rsidR="00ED3581" w:rsidRPr="004C7DE2" w:rsidRDefault="00ED3581" w:rsidP="008E00AE">
            <w:pPr>
              <w:rPr>
                <w:rFonts w:ascii="Arial" w:hAnsi="Arial" w:cs="Arial"/>
                <w:sz w:val="18"/>
                <w:szCs w:val="18"/>
              </w:rPr>
            </w:pPr>
            <w:r w:rsidRPr="004C7DE2">
              <w:rPr>
                <w:rFonts w:ascii="Arial" w:hAnsi="Arial" w:cs="Arial"/>
                <w:sz w:val="18"/>
                <w:szCs w:val="18"/>
              </w:rPr>
              <w:t>Message Abstraction Layer</w:t>
            </w:r>
          </w:p>
        </w:tc>
      </w:tr>
      <w:tr w:rsidR="00ED3581" w:rsidRPr="004C7DE2" w14:paraId="3354C6E1" w14:textId="77777777" w:rsidTr="009C596F">
        <w:trPr>
          <w:cantSplit/>
          <w:trHeight w:val="20"/>
        </w:trPr>
        <w:tc>
          <w:tcPr>
            <w:tcW w:w="1570" w:type="dxa"/>
            <w:shd w:val="clear" w:color="auto" w:fill="auto"/>
          </w:tcPr>
          <w:p w14:paraId="378362D0" w14:textId="77777777" w:rsidR="00ED3581" w:rsidRPr="008E00AE" w:rsidRDefault="00ED3581" w:rsidP="008E00AE">
            <w:pPr>
              <w:rPr>
                <w:rFonts w:ascii="Arial" w:hAnsi="Arial" w:cs="Arial"/>
                <w:sz w:val="18"/>
                <w:szCs w:val="18"/>
              </w:rPr>
            </w:pPr>
            <w:r w:rsidRPr="008E00AE">
              <w:rPr>
                <w:rFonts w:ascii="Arial" w:hAnsi="Arial" w:cs="Arial"/>
                <w:sz w:val="18"/>
                <w:szCs w:val="18"/>
              </w:rPr>
              <w:t>MCS</w:t>
            </w:r>
          </w:p>
        </w:tc>
        <w:tc>
          <w:tcPr>
            <w:tcW w:w="8006" w:type="dxa"/>
            <w:shd w:val="clear" w:color="auto" w:fill="auto"/>
          </w:tcPr>
          <w:p w14:paraId="46728B3F" w14:textId="77777777" w:rsidR="00ED3581" w:rsidRPr="008E00AE" w:rsidRDefault="00ED3581" w:rsidP="008E00AE">
            <w:pPr>
              <w:rPr>
                <w:rFonts w:ascii="Arial" w:hAnsi="Arial" w:cs="Arial"/>
                <w:sz w:val="18"/>
                <w:szCs w:val="18"/>
              </w:rPr>
            </w:pPr>
            <w:r w:rsidRPr="008E00AE">
              <w:rPr>
                <w:rFonts w:ascii="Arial" w:hAnsi="Arial" w:cs="Arial"/>
                <w:sz w:val="18"/>
                <w:szCs w:val="18"/>
              </w:rPr>
              <w:t>mission control system</w:t>
            </w:r>
          </w:p>
        </w:tc>
      </w:tr>
      <w:tr w:rsidR="00ED3581" w:rsidRPr="004C7DE2" w14:paraId="13689488" w14:textId="77777777" w:rsidTr="009C596F">
        <w:trPr>
          <w:cantSplit/>
          <w:trHeight w:val="20"/>
        </w:trPr>
        <w:tc>
          <w:tcPr>
            <w:tcW w:w="1570" w:type="dxa"/>
            <w:shd w:val="clear" w:color="auto" w:fill="auto"/>
          </w:tcPr>
          <w:p w14:paraId="565E7B28" w14:textId="77777777" w:rsidR="00ED3581" w:rsidRPr="004C7DE2" w:rsidRDefault="00ED3581" w:rsidP="008E00AE">
            <w:pPr>
              <w:rPr>
                <w:rFonts w:ascii="Arial" w:hAnsi="Arial" w:cs="Arial"/>
                <w:sz w:val="18"/>
                <w:szCs w:val="18"/>
              </w:rPr>
            </w:pPr>
            <w:r w:rsidRPr="004C7DE2">
              <w:rPr>
                <w:rFonts w:ascii="Arial" w:hAnsi="Arial" w:cs="Arial"/>
                <w:sz w:val="18"/>
                <w:szCs w:val="18"/>
              </w:rPr>
              <w:t>MO</w:t>
            </w:r>
          </w:p>
        </w:tc>
        <w:tc>
          <w:tcPr>
            <w:tcW w:w="8006" w:type="dxa"/>
            <w:shd w:val="clear" w:color="auto" w:fill="auto"/>
          </w:tcPr>
          <w:p w14:paraId="01A78A12" w14:textId="77777777" w:rsidR="00ED3581" w:rsidRPr="004C7DE2" w:rsidRDefault="00ED3581" w:rsidP="008E00AE">
            <w:pPr>
              <w:rPr>
                <w:rFonts w:ascii="Arial" w:hAnsi="Arial" w:cs="Arial"/>
                <w:sz w:val="18"/>
                <w:szCs w:val="18"/>
              </w:rPr>
            </w:pPr>
            <w:r w:rsidRPr="004C7DE2">
              <w:rPr>
                <w:rFonts w:ascii="Arial" w:hAnsi="Arial" w:cs="Arial"/>
                <w:sz w:val="18"/>
                <w:szCs w:val="18"/>
              </w:rPr>
              <w:t>Mission Operations</w:t>
            </w:r>
          </w:p>
        </w:tc>
      </w:tr>
      <w:tr w:rsidR="00ED3581" w:rsidRPr="004C7DE2" w14:paraId="554891B0" w14:textId="77777777" w:rsidTr="009C596F">
        <w:trPr>
          <w:cantSplit/>
          <w:trHeight w:val="20"/>
        </w:trPr>
        <w:tc>
          <w:tcPr>
            <w:tcW w:w="1570" w:type="dxa"/>
            <w:shd w:val="clear" w:color="auto" w:fill="auto"/>
          </w:tcPr>
          <w:p w14:paraId="2E16DD88" w14:textId="77777777" w:rsidR="00ED3581" w:rsidRPr="00CF456F" w:rsidRDefault="00ED3581" w:rsidP="00ED3581">
            <w:pPr>
              <w:rPr>
                <w:rFonts w:ascii="Arial" w:hAnsi="Arial" w:cs="Arial"/>
                <w:sz w:val="18"/>
                <w:szCs w:val="18"/>
              </w:rPr>
            </w:pPr>
            <w:r w:rsidRPr="00CF456F">
              <w:rPr>
                <w:rFonts w:ascii="Arial" w:hAnsi="Arial" w:cs="Arial"/>
                <w:sz w:val="18"/>
                <w:szCs w:val="18"/>
              </w:rPr>
              <w:t>MOIMS</w:t>
            </w:r>
          </w:p>
        </w:tc>
        <w:tc>
          <w:tcPr>
            <w:tcW w:w="8006" w:type="dxa"/>
            <w:shd w:val="clear" w:color="auto" w:fill="auto"/>
          </w:tcPr>
          <w:p w14:paraId="3E3D6B42" w14:textId="77777777" w:rsidR="00ED3581" w:rsidRPr="00CF456F" w:rsidRDefault="00ED3581" w:rsidP="00ED3581">
            <w:pPr>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14:paraId="54BD4284" w14:textId="77777777" w:rsidTr="009C596F">
        <w:trPr>
          <w:cantSplit/>
          <w:trHeight w:val="20"/>
        </w:trPr>
        <w:tc>
          <w:tcPr>
            <w:tcW w:w="1570" w:type="dxa"/>
            <w:shd w:val="clear" w:color="auto" w:fill="auto"/>
          </w:tcPr>
          <w:p w14:paraId="5C09F2D7" w14:textId="77777777" w:rsidR="00ED3581" w:rsidRPr="004C7DE2" w:rsidRDefault="00ED3581" w:rsidP="008E00AE">
            <w:pPr>
              <w:rPr>
                <w:rFonts w:ascii="Arial" w:hAnsi="Arial" w:cs="Arial"/>
                <w:sz w:val="18"/>
                <w:szCs w:val="18"/>
              </w:rPr>
            </w:pPr>
            <w:r w:rsidRPr="004C7DE2">
              <w:rPr>
                <w:rFonts w:ascii="Arial" w:hAnsi="Arial" w:cs="Arial"/>
                <w:sz w:val="18"/>
                <w:szCs w:val="18"/>
              </w:rPr>
              <w:t>OBC</w:t>
            </w:r>
          </w:p>
        </w:tc>
        <w:tc>
          <w:tcPr>
            <w:tcW w:w="8006" w:type="dxa"/>
            <w:shd w:val="clear" w:color="auto" w:fill="auto"/>
          </w:tcPr>
          <w:p w14:paraId="04B5FD26" w14:textId="77777777" w:rsidR="00ED3581" w:rsidRPr="004C7DE2" w:rsidRDefault="00ED3581" w:rsidP="008E00AE">
            <w:pPr>
              <w:rPr>
                <w:rFonts w:ascii="Arial" w:hAnsi="Arial" w:cs="Arial"/>
                <w:sz w:val="18"/>
                <w:szCs w:val="18"/>
              </w:rPr>
            </w:pPr>
            <w:r w:rsidRPr="004C7DE2">
              <w:rPr>
                <w:rFonts w:ascii="Arial" w:hAnsi="Arial" w:cs="Arial"/>
                <w:sz w:val="18"/>
                <w:szCs w:val="18"/>
              </w:rPr>
              <w:t>on-board computer</w:t>
            </w:r>
          </w:p>
        </w:tc>
      </w:tr>
      <w:tr w:rsidR="00ED3581" w:rsidRPr="004C7DE2" w14:paraId="4292D32C" w14:textId="77777777" w:rsidTr="009C596F">
        <w:trPr>
          <w:cantSplit/>
          <w:trHeight w:val="20"/>
        </w:trPr>
        <w:tc>
          <w:tcPr>
            <w:tcW w:w="1570" w:type="dxa"/>
            <w:shd w:val="clear" w:color="auto" w:fill="auto"/>
          </w:tcPr>
          <w:p w14:paraId="7BADA621" w14:textId="77777777" w:rsidR="00ED3581" w:rsidRPr="00CF456F" w:rsidRDefault="00ED3581" w:rsidP="00ED3581">
            <w:pPr>
              <w:rPr>
                <w:rFonts w:ascii="Arial" w:hAnsi="Arial" w:cs="Arial"/>
                <w:sz w:val="18"/>
                <w:szCs w:val="18"/>
              </w:rPr>
            </w:pPr>
            <w:r w:rsidRPr="00CF456F">
              <w:rPr>
                <w:rFonts w:ascii="Arial" w:hAnsi="Arial" w:cs="Arial"/>
                <w:sz w:val="18"/>
                <w:szCs w:val="18"/>
              </w:rPr>
              <w:t>OSI</w:t>
            </w:r>
          </w:p>
        </w:tc>
        <w:tc>
          <w:tcPr>
            <w:tcW w:w="8006" w:type="dxa"/>
            <w:shd w:val="clear" w:color="auto" w:fill="auto"/>
          </w:tcPr>
          <w:p w14:paraId="4FCB3A92" w14:textId="77777777" w:rsidR="00ED3581" w:rsidRPr="00CF456F" w:rsidRDefault="00ED3581" w:rsidP="00ED3581">
            <w:pPr>
              <w:rPr>
                <w:rFonts w:ascii="Arial" w:hAnsi="Arial" w:cs="Arial"/>
                <w:sz w:val="18"/>
                <w:szCs w:val="18"/>
              </w:rPr>
            </w:pPr>
            <w:r w:rsidRPr="00CF456F">
              <w:rPr>
                <w:rFonts w:ascii="Arial" w:hAnsi="Arial" w:cs="Arial"/>
                <w:sz w:val="18"/>
                <w:szCs w:val="18"/>
              </w:rPr>
              <w:t>Open Systems Interconnection</w:t>
            </w:r>
          </w:p>
        </w:tc>
      </w:tr>
      <w:tr w:rsidR="00ED3581" w:rsidRPr="008E00AE" w14:paraId="51985507" w14:textId="77777777" w:rsidTr="009C596F">
        <w:trPr>
          <w:cantSplit/>
          <w:trHeight w:val="20"/>
        </w:trPr>
        <w:tc>
          <w:tcPr>
            <w:tcW w:w="1570" w:type="dxa"/>
            <w:shd w:val="clear" w:color="auto" w:fill="auto"/>
          </w:tcPr>
          <w:p w14:paraId="15BC1A8D" w14:textId="77777777" w:rsidR="00ED3581" w:rsidRPr="008E00AE" w:rsidRDefault="00ED3581" w:rsidP="008E00AE">
            <w:pPr>
              <w:rPr>
                <w:rFonts w:ascii="Arial" w:hAnsi="Arial" w:cs="Arial"/>
                <w:sz w:val="18"/>
                <w:szCs w:val="18"/>
              </w:rPr>
            </w:pPr>
            <w:r w:rsidRPr="008E00AE">
              <w:rPr>
                <w:rFonts w:ascii="Arial" w:hAnsi="Arial" w:cs="Arial"/>
                <w:sz w:val="18"/>
                <w:szCs w:val="18"/>
              </w:rPr>
              <w:t>PDU</w:t>
            </w:r>
          </w:p>
        </w:tc>
        <w:tc>
          <w:tcPr>
            <w:tcW w:w="8006" w:type="dxa"/>
            <w:shd w:val="clear" w:color="auto" w:fill="auto"/>
          </w:tcPr>
          <w:p w14:paraId="6C534559" w14:textId="77777777" w:rsidR="00ED3581" w:rsidRPr="008E00AE" w:rsidRDefault="00ED3581" w:rsidP="008E00AE">
            <w:pPr>
              <w:rPr>
                <w:rFonts w:ascii="Arial" w:hAnsi="Arial" w:cs="Arial"/>
                <w:sz w:val="18"/>
                <w:szCs w:val="18"/>
              </w:rPr>
            </w:pPr>
            <w:r w:rsidRPr="008E00AE">
              <w:rPr>
                <w:rFonts w:ascii="Arial" w:hAnsi="Arial" w:cs="Arial"/>
                <w:sz w:val="18"/>
                <w:szCs w:val="18"/>
              </w:rPr>
              <w:t>protocol data unit</w:t>
            </w:r>
          </w:p>
        </w:tc>
      </w:tr>
      <w:tr w:rsidR="00ED3581" w:rsidRPr="004C7DE2" w14:paraId="1253E732" w14:textId="77777777" w:rsidTr="009C596F">
        <w:trPr>
          <w:cantSplit/>
          <w:trHeight w:val="20"/>
        </w:trPr>
        <w:tc>
          <w:tcPr>
            <w:tcW w:w="1570" w:type="dxa"/>
            <w:shd w:val="clear" w:color="auto" w:fill="auto"/>
          </w:tcPr>
          <w:p w14:paraId="5C02C462" w14:textId="77777777" w:rsidR="00ED3581" w:rsidRPr="004C7DE2" w:rsidRDefault="00ED3581" w:rsidP="008E00AE">
            <w:pPr>
              <w:rPr>
                <w:rFonts w:ascii="Arial" w:hAnsi="Arial" w:cs="Arial"/>
                <w:sz w:val="18"/>
                <w:szCs w:val="18"/>
              </w:rPr>
            </w:pPr>
            <w:r w:rsidRPr="004C7DE2">
              <w:rPr>
                <w:rFonts w:ascii="Arial" w:hAnsi="Arial" w:cs="Arial"/>
                <w:sz w:val="18"/>
                <w:szCs w:val="18"/>
              </w:rPr>
              <w:t>PUS</w:t>
            </w:r>
          </w:p>
        </w:tc>
        <w:tc>
          <w:tcPr>
            <w:tcW w:w="8006" w:type="dxa"/>
            <w:shd w:val="clear" w:color="auto" w:fill="auto"/>
          </w:tcPr>
          <w:p w14:paraId="7134D172" w14:textId="77777777" w:rsidR="00ED3581" w:rsidRPr="004C7DE2" w:rsidRDefault="00ED3581" w:rsidP="008E00AE">
            <w:pPr>
              <w:rPr>
                <w:rFonts w:ascii="Arial" w:hAnsi="Arial" w:cs="Arial"/>
                <w:sz w:val="18"/>
                <w:szCs w:val="18"/>
              </w:rPr>
            </w:pPr>
            <w:r w:rsidRPr="004C7DE2">
              <w:rPr>
                <w:rFonts w:ascii="Arial" w:hAnsi="Arial" w:cs="Arial"/>
                <w:sz w:val="18"/>
                <w:szCs w:val="18"/>
              </w:rPr>
              <w:t xml:space="preserve">Packet </w:t>
            </w:r>
            <w:proofErr w:type="spellStart"/>
            <w:r w:rsidRPr="004C7DE2">
              <w:rPr>
                <w:rFonts w:ascii="Arial" w:hAnsi="Arial" w:cs="Arial"/>
                <w:sz w:val="18"/>
                <w:szCs w:val="18"/>
              </w:rPr>
              <w:t>Utilisation</w:t>
            </w:r>
            <w:proofErr w:type="spellEnd"/>
            <w:r w:rsidRPr="004C7DE2">
              <w:rPr>
                <w:rFonts w:ascii="Arial" w:hAnsi="Arial" w:cs="Arial"/>
                <w:sz w:val="18"/>
                <w:szCs w:val="18"/>
              </w:rPr>
              <w:t xml:space="preserve"> Standard</w:t>
            </w:r>
          </w:p>
        </w:tc>
      </w:tr>
      <w:tr w:rsidR="00ED3581" w:rsidRPr="004C7DE2" w14:paraId="1B42785E" w14:textId="77777777" w:rsidTr="009C596F">
        <w:trPr>
          <w:cantSplit/>
          <w:trHeight w:val="20"/>
        </w:trPr>
        <w:tc>
          <w:tcPr>
            <w:tcW w:w="1570" w:type="dxa"/>
            <w:shd w:val="clear" w:color="auto" w:fill="auto"/>
          </w:tcPr>
          <w:p w14:paraId="37D9287B" w14:textId="77777777" w:rsidR="00ED3581" w:rsidRPr="008E00AE" w:rsidRDefault="00ED3581" w:rsidP="008E00AE">
            <w:pPr>
              <w:rPr>
                <w:rFonts w:ascii="Arial" w:hAnsi="Arial" w:cs="Arial"/>
                <w:sz w:val="18"/>
                <w:szCs w:val="18"/>
              </w:rPr>
            </w:pPr>
            <w:r w:rsidRPr="008E00AE">
              <w:rPr>
                <w:rFonts w:ascii="Arial" w:hAnsi="Arial" w:cs="Arial"/>
                <w:sz w:val="18"/>
                <w:szCs w:val="18"/>
              </w:rPr>
              <w:t>QoS</w:t>
            </w:r>
          </w:p>
        </w:tc>
        <w:tc>
          <w:tcPr>
            <w:tcW w:w="8006" w:type="dxa"/>
            <w:shd w:val="clear" w:color="auto" w:fill="auto"/>
          </w:tcPr>
          <w:p w14:paraId="20F2BCD2" w14:textId="77777777" w:rsidR="00ED3581" w:rsidRPr="008E00AE" w:rsidRDefault="00ED3581" w:rsidP="008E00AE">
            <w:pPr>
              <w:rPr>
                <w:rFonts w:ascii="Arial" w:hAnsi="Arial" w:cs="Arial"/>
                <w:sz w:val="18"/>
                <w:szCs w:val="18"/>
              </w:rPr>
            </w:pPr>
            <w:r w:rsidRPr="008E00AE">
              <w:rPr>
                <w:rFonts w:ascii="Arial" w:hAnsi="Arial" w:cs="Arial"/>
                <w:sz w:val="18"/>
                <w:szCs w:val="18"/>
              </w:rPr>
              <w:t>quality of service</w:t>
            </w:r>
          </w:p>
        </w:tc>
      </w:tr>
      <w:tr w:rsidR="00ED3581" w:rsidRPr="004C7DE2" w14:paraId="4CF9340D" w14:textId="77777777" w:rsidTr="009C596F">
        <w:trPr>
          <w:cantSplit/>
          <w:trHeight w:val="20"/>
        </w:trPr>
        <w:tc>
          <w:tcPr>
            <w:tcW w:w="1570" w:type="dxa"/>
            <w:shd w:val="clear" w:color="auto" w:fill="auto"/>
          </w:tcPr>
          <w:p w14:paraId="60106AD7" w14:textId="77777777" w:rsidR="00ED3581" w:rsidRPr="00CF456F" w:rsidRDefault="00ED3581" w:rsidP="00777793">
            <w:pPr>
              <w:rPr>
                <w:rFonts w:ascii="Arial" w:hAnsi="Arial" w:cs="Arial"/>
                <w:sz w:val="18"/>
                <w:szCs w:val="18"/>
              </w:rPr>
            </w:pPr>
            <w:r w:rsidRPr="00CF456F">
              <w:rPr>
                <w:rFonts w:ascii="Arial" w:hAnsi="Arial" w:cs="Arial"/>
                <w:sz w:val="18"/>
                <w:szCs w:val="18"/>
              </w:rPr>
              <w:t>RASDS</w:t>
            </w:r>
          </w:p>
        </w:tc>
        <w:tc>
          <w:tcPr>
            <w:tcW w:w="8006" w:type="dxa"/>
            <w:shd w:val="clear" w:color="auto" w:fill="auto"/>
          </w:tcPr>
          <w:p w14:paraId="70DF98E3" w14:textId="77777777" w:rsidR="00ED3581" w:rsidRPr="00CF456F" w:rsidRDefault="00ED3581" w:rsidP="00777793">
            <w:pPr>
              <w:rPr>
                <w:rFonts w:ascii="Arial" w:hAnsi="Arial" w:cs="Arial"/>
                <w:sz w:val="18"/>
                <w:szCs w:val="18"/>
              </w:rPr>
            </w:pPr>
            <w:r w:rsidRPr="00CF456F">
              <w:rPr>
                <w:rFonts w:ascii="Arial" w:hAnsi="Arial" w:cs="Arial"/>
                <w:sz w:val="18"/>
                <w:szCs w:val="18"/>
              </w:rPr>
              <w:t>Reference Architecture for Space Data Systems</w:t>
            </w:r>
          </w:p>
        </w:tc>
      </w:tr>
      <w:tr w:rsidR="00ED3581" w:rsidRPr="004C7DE2" w14:paraId="1819FBA0" w14:textId="77777777" w:rsidTr="009C596F">
        <w:trPr>
          <w:cantSplit/>
          <w:trHeight w:val="20"/>
        </w:trPr>
        <w:tc>
          <w:tcPr>
            <w:tcW w:w="1570" w:type="dxa"/>
            <w:shd w:val="clear" w:color="auto" w:fill="auto"/>
          </w:tcPr>
          <w:p w14:paraId="0F4EACAB" w14:textId="77777777" w:rsidR="00ED3581" w:rsidRPr="008E00AE" w:rsidRDefault="00ED3581" w:rsidP="008E00AE">
            <w:pPr>
              <w:rPr>
                <w:rFonts w:ascii="Arial" w:hAnsi="Arial" w:cs="Arial"/>
                <w:sz w:val="18"/>
                <w:szCs w:val="18"/>
              </w:rPr>
            </w:pPr>
            <w:r w:rsidRPr="008E00AE">
              <w:rPr>
                <w:rFonts w:ascii="Arial" w:hAnsi="Arial" w:cs="Arial"/>
                <w:sz w:val="18"/>
                <w:szCs w:val="18"/>
              </w:rPr>
              <w:t>RMAP</w:t>
            </w:r>
          </w:p>
        </w:tc>
        <w:tc>
          <w:tcPr>
            <w:tcW w:w="8006" w:type="dxa"/>
            <w:shd w:val="clear" w:color="auto" w:fill="auto"/>
          </w:tcPr>
          <w:p w14:paraId="5842DCB5" w14:textId="77777777" w:rsidR="00ED3581" w:rsidRPr="008E00AE" w:rsidRDefault="00ED3581" w:rsidP="008E00AE">
            <w:pPr>
              <w:rPr>
                <w:rFonts w:ascii="Arial" w:hAnsi="Arial" w:cs="Arial"/>
                <w:sz w:val="18"/>
                <w:szCs w:val="18"/>
              </w:rPr>
            </w:pPr>
            <w:r w:rsidRPr="008E00AE">
              <w:rPr>
                <w:rFonts w:ascii="Arial" w:hAnsi="Arial" w:cs="Arial"/>
                <w:sz w:val="18"/>
                <w:szCs w:val="18"/>
              </w:rPr>
              <w:t>remote memory access protocol</w:t>
            </w:r>
          </w:p>
        </w:tc>
      </w:tr>
      <w:tr w:rsidR="00ED3581" w:rsidRPr="004C7DE2" w14:paraId="2FF9932F" w14:textId="77777777" w:rsidTr="009C596F">
        <w:trPr>
          <w:cantSplit/>
          <w:trHeight w:val="20"/>
        </w:trPr>
        <w:tc>
          <w:tcPr>
            <w:tcW w:w="1570" w:type="dxa"/>
            <w:shd w:val="clear" w:color="auto" w:fill="auto"/>
          </w:tcPr>
          <w:p w14:paraId="37D6E3DF" w14:textId="77777777" w:rsidR="00ED3581" w:rsidRPr="00CF456F" w:rsidRDefault="00ED3581" w:rsidP="00ED3581">
            <w:pPr>
              <w:rPr>
                <w:rFonts w:ascii="Arial" w:hAnsi="Arial" w:cs="Arial"/>
                <w:sz w:val="18"/>
                <w:szCs w:val="18"/>
              </w:rPr>
            </w:pPr>
            <w:r w:rsidRPr="00CF456F">
              <w:rPr>
                <w:rFonts w:ascii="Arial" w:hAnsi="Arial" w:cs="Arial"/>
                <w:sz w:val="18"/>
                <w:szCs w:val="18"/>
              </w:rPr>
              <w:t>RMI</w:t>
            </w:r>
          </w:p>
        </w:tc>
        <w:tc>
          <w:tcPr>
            <w:tcW w:w="8006" w:type="dxa"/>
            <w:shd w:val="clear" w:color="auto" w:fill="auto"/>
          </w:tcPr>
          <w:p w14:paraId="49F0A512" w14:textId="77777777" w:rsidR="00ED3581" w:rsidRPr="00CF456F" w:rsidRDefault="00ED3581" w:rsidP="00ED3581">
            <w:pPr>
              <w:rPr>
                <w:rFonts w:ascii="Arial" w:hAnsi="Arial" w:cs="Arial"/>
                <w:sz w:val="18"/>
                <w:szCs w:val="18"/>
              </w:rPr>
            </w:pPr>
            <w:r w:rsidRPr="00CF456F">
              <w:rPr>
                <w:rFonts w:ascii="Arial" w:hAnsi="Arial" w:cs="Arial"/>
                <w:sz w:val="18"/>
                <w:szCs w:val="18"/>
              </w:rPr>
              <w:t>Remote Method Invocation</w:t>
            </w:r>
          </w:p>
        </w:tc>
      </w:tr>
      <w:tr w:rsidR="00ED3581" w:rsidRPr="004C7DE2" w14:paraId="52B2A180" w14:textId="77777777" w:rsidTr="009C596F">
        <w:trPr>
          <w:cantSplit/>
          <w:trHeight w:val="20"/>
        </w:trPr>
        <w:tc>
          <w:tcPr>
            <w:tcW w:w="1570" w:type="dxa"/>
            <w:shd w:val="clear" w:color="auto" w:fill="auto"/>
          </w:tcPr>
          <w:p w14:paraId="14903E47" w14:textId="77777777" w:rsidR="00ED3581" w:rsidRPr="004C7DE2" w:rsidRDefault="00ED3581" w:rsidP="008E00AE">
            <w:pPr>
              <w:rPr>
                <w:rFonts w:ascii="Arial" w:hAnsi="Arial" w:cs="Arial"/>
                <w:sz w:val="18"/>
                <w:szCs w:val="18"/>
              </w:rPr>
            </w:pPr>
            <w:r w:rsidRPr="004C7DE2">
              <w:rPr>
                <w:rFonts w:ascii="Arial" w:hAnsi="Arial" w:cs="Arial"/>
                <w:sz w:val="18"/>
                <w:szCs w:val="18"/>
              </w:rPr>
              <w:t>RT</w:t>
            </w:r>
          </w:p>
        </w:tc>
        <w:tc>
          <w:tcPr>
            <w:tcW w:w="8006" w:type="dxa"/>
            <w:shd w:val="clear" w:color="auto" w:fill="auto"/>
          </w:tcPr>
          <w:p w14:paraId="7CB1F937" w14:textId="77777777" w:rsidR="00ED3581" w:rsidRPr="004C7DE2" w:rsidRDefault="00ED3581" w:rsidP="008E00AE">
            <w:pPr>
              <w:rPr>
                <w:rFonts w:ascii="Arial" w:hAnsi="Arial" w:cs="Arial"/>
                <w:sz w:val="18"/>
                <w:szCs w:val="18"/>
              </w:rPr>
            </w:pPr>
            <w:r w:rsidRPr="004C7DE2">
              <w:rPr>
                <w:rFonts w:ascii="Arial" w:hAnsi="Arial" w:cs="Arial"/>
                <w:sz w:val="18"/>
                <w:szCs w:val="18"/>
              </w:rPr>
              <w:t>remote terminal</w:t>
            </w:r>
          </w:p>
        </w:tc>
      </w:tr>
      <w:tr w:rsidR="00ED3581" w:rsidRPr="004C7DE2" w14:paraId="5750ED8E" w14:textId="77777777" w:rsidTr="009C596F">
        <w:trPr>
          <w:cantSplit/>
          <w:trHeight w:val="20"/>
        </w:trPr>
        <w:tc>
          <w:tcPr>
            <w:tcW w:w="1570" w:type="dxa"/>
            <w:shd w:val="clear" w:color="auto" w:fill="auto"/>
          </w:tcPr>
          <w:p w14:paraId="29EA8258" w14:textId="77777777" w:rsidR="00ED3581" w:rsidRPr="008E00AE" w:rsidRDefault="00ED3581" w:rsidP="008E00AE">
            <w:pPr>
              <w:rPr>
                <w:rFonts w:ascii="Arial" w:hAnsi="Arial" w:cs="Arial"/>
                <w:sz w:val="18"/>
                <w:szCs w:val="18"/>
              </w:rPr>
            </w:pPr>
            <w:r w:rsidRPr="008E00AE">
              <w:rPr>
                <w:rFonts w:ascii="Arial" w:hAnsi="Arial" w:cs="Arial"/>
                <w:sz w:val="18"/>
                <w:szCs w:val="18"/>
              </w:rPr>
              <w:t>S/C</w:t>
            </w:r>
          </w:p>
        </w:tc>
        <w:tc>
          <w:tcPr>
            <w:tcW w:w="8006" w:type="dxa"/>
            <w:shd w:val="clear" w:color="auto" w:fill="auto"/>
          </w:tcPr>
          <w:p w14:paraId="24973174" w14:textId="77777777" w:rsidR="00ED3581" w:rsidRPr="008E00AE" w:rsidRDefault="00D12C3C" w:rsidP="008E00AE">
            <w:pPr>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14:paraId="4D8CD64A" w14:textId="77777777" w:rsidTr="009C596F">
        <w:trPr>
          <w:cantSplit/>
          <w:trHeight w:val="20"/>
        </w:trPr>
        <w:tc>
          <w:tcPr>
            <w:tcW w:w="1570" w:type="dxa"/>
            <w:shd w:val="clear" w:color="auto" w:fill="auto"/>
          </w:tcPr>
          <w:p w14:paraId="56B64630" w14:textId="77777777" w:rsidR="00ED3581" w:rsidRPr="004C7DE2" w:rsidRDefault="00ED3581" w:rsidP="008E00AE">
            <w:pPr>
              <w:rPr>
                <w:rFonts w:ascii="Arial" w:hAnsi="Arial" w:cs="Arial"/>
                <w:sz w:val="18"/>
                <w:szCs w:val="18"/>
              </w:rPr>
            </w:pPr>
            <w:r w:rsidRPr="004C7DE2">
              <w:rPr>
                <w:rFonts w:ascii="Arial" w:hAnsi="Arial" w:cs="Arial"/>
                <w:sz w:val="18"/>
                <w:szCs w:val="18"/>
              </w:rPr>
              <w:t>SEDS</w:t>
            </w:r>
          </w:p>
        </w:tc>
        <w:tc>
          <w:tcPr>
            <w:tcW w:w="8006" w:type="dxa"/>
            <w:shd w:val="clear" w:color="auto" w:fill="auto"/>
          </w:tcPr>
          <w:p w14:paraId="29AF84F8" w14:textId="77777777" w:rsidR="00ED3581" w:rsidRPr="004C7DE2" w:rsidRDefault="00ED3581" w:rsidP="008E00AE">
            <w:pPr>
              <w:rPr>
                <w:rFonts w:ascii="Arial" w:hAnsi="Arial" w:cs="Arial"/>
                <w:sz w:val="18"/>
                <w:szCs w:val="18"/>
              </w:rPr>
            </w:pPr>
            <w:r w:rsidRPr="004C7DE2">
              <w:rPr>
                <w:rFonts w:ascii="Arial" w:hAnsi="Arial" w:cs="Arial"/>
                <w:sz w:val="18"/>
                <w:szCs w:val="18"/>
              </w:rPr>
              <w:t>SOIS EDS</w:t>
            </w:r>
          </w:p>
        </w:tc>
      </w:tr>
      <w:tr w:rsidR="00ED3581" w:rsidRPr="004C7DE2" w14:paraId="40C5203A" w14:textId="77777777" w:rsidTr="009C596F">
        <w:trPr>
          <w:cantSplit/>
          <w:trHeight w:val="20"/>
        </w:trPr>
        <w:tc>
          <w:tcPr>
            <w:tcW w:w="1570" w:type="dxa"/>
            <w:shd w:val="clear" w:color="auto" w:fill="auto"/>
          </w:tcPr>
          <w:p w14:paraId="2F05B791" w14:textId="77777777" w:rsidR="00ED3581" w:rsidRPr="00CF456F" w:rsidRDefault="00ED3581" w:rsidP="00ED3581">
            <w:pPr>
              <w:rPr>
                <w:rFonts w:ascii="Arial" w:hAnsi="Arial" w:cs="Arial"/>
                <w:sz w:val="18"/>
                <w:szCs w:val="18"/>
              </w:rPr>
            </w:pPr>
            <w:r w:rsidRPr="00CF456F">
              <w:rPr>
                <w:rFonts w:ascii="Arial" w:hAnsi="Arial" w:cs="Arial"/>
                <w:sz w:val="18"/>
                <w:szCs w:val="18"/>
              </w:rPr>
              <w:t>SLE</w:t>
            </w:r>
          </w:p>
        </w:tc>
        <w:tc>
          <w:tcPr>
            <w:tcW w:w="8006" w:type="dxa"/>
            <w:shd w:val="clear" w:color="auto" w:fill="auto"/>
          </w:tcPr>
          <w:p w14:paraId="095FF19F" w14:textId="77777777" w:rsidR="00ED3581" w:rsidRPr="00CF456F" w:rsidRDefault="00ED3581" w:rsidP="00ED3581">
            <w:pPr>
              <w:rPr>
                <w:rFonts w:ascii="Arial" w:hAnsi="Arial" w:cs="Arial"/>
                <w:sz w:val="18"/>
                <w:szCs w:val="18"/>
              </w:rPr>
            </w:pPr>
            <w:r w:rsidRPr="00CF456F">
              <w:rPr>
                <w:rFonts w:ascii="Arial" w:hAnsi="Arial" w:cs="Arial"/>
                <w:sz w:val="18"/>
                <w:szCs w:val="18"/>
              </w:rPr>
              <w:t>Space Link Extension</w:t>
            </w:r>
          </w:p>
        </w:tc>
      </w:tr>
      <w:tr w:rsidR="00ED3581" w:rsidRPr="004C7DE2" w14:paraId="2BCF693C" w14:textId="77777777" w:rsidTr="009C596F">
        <w:trPr>
          <w:cantSplit/>
          <w:trHeight w:val="20"/>
        </w:trPr>
        <w:tc>
          <w:tcPr>
            <w:tcW w:w="1570" w:type="dxa"/>
            <w:shd w:val="clear" w:color="auto" w:fill="auto"/>
          </w:tcPr>
          <w:p w14:paraId="65722523" w14:textId="77777777" w:rsidR="00ED3581" w:rsidRPr="004C7DE2" w:rsidRDefault="00ED3581" w:rsidP="008E00AE">
            <w:pPr>
              <w:rPr>
                <w:rFonts w:ascii="Arial" w:hAnsi="Arial" w:cs="Arial"/>
                <w:sz w:val="18"/>
                <w:szCs w:val="18"/>
              </w:rPr>
            </w:pPr>
            <w:r w:rsidRPr="004C7DE2">
              <w:rPr>
                <w:rFonts w:ascii="Arial" w:hAnsi="Arial" w:cs="Arial"/>
                <w:sz w:val="18"/>
                <w:szCs w:val="18"/>
              </w:rPr>
              <w:t>SOIS</w:t>
            </w:r>
          </w:p>
        </w:tc>
        <w:tc>
          <w:tcPr>
            <w:tcW w:w="8006" w:type="dxa"/>
            <w:shd w:val="clear" w:color="auto" w:fill="auto"/>
          </w:tcPr>
          <w:p w14:paraId="6707A846" w14:textId="77777777" w:rsidR="00ED3581" w:rsidRPr="004C7DE2" w:rsidRDefault="00ED3581" w:rsidP="008E00AE">
            <w:pPr>
              <w:rPr>
                <w:rFonts w:ascii="Arial" w:hAnsi="Arial" w:cs="Arial"/>
                <w:sz w:val="18"/>
                <w:szCs w:val="18"/>
              </w:rPr>
            </w:pPr>
            <w:r w:rsidRPr="004C7DE2">
              <w:rPr>
                <w:rFonts w:ascii="Arial" w:hAnsi="Arial" w:cs="Arial"/>
                <w:sz w:val="18"/>
                <w:szCs w:val="18"/>
              </w:rPr>
              <w:t>Spacecraft Onboard Interface Services</w:t>
            </w:r>
          </w:p>
        </w:tc>
      </w:tr>
      <w:tr w:rsidR="00ED3581" w:rsidRPr="004C7DE2" w14:paraId="2C2CAAEB" w14:textId="77777777" w:rsidTr="009C596F">
        <w:trPr>
          <w:cantSplit/>
          <w:trHeight w:val="20"/>
        </w:trPr>
        <w:tc>
          <w:tcPr>
            <w:tcW w:w="1570" w:type="dxa"/>
            <w:shd w:val="clear" w:color="auto" w:fill="auto"/>
          </w:tcPr>
          <w:p w14:paraId="4F04FA8A" w14:textId="77777777" w:rsidR="00ED3581" w:rsidRPr="00CF456F" w:rsidRDefault="00ED3581" w:rsidP="00ED3581">
            <w:pPr>
              <w:rPr>
                <w:rFonts w:ascii="Arial" w:hAnsi="Arial" w:cs="Arial"/>
                <w:sz w:val="18"/>
                <w:szCs w:val="18"/>
              </w:rPr>
            </w:pPr>
            <w:r w:rsidRPr="00CF456F">
              <w:rPr>
                <w:rFonts w:ascii="Arial" w:hAnsi="Arial" w:cs="Arial"/>
                <w:sz w:val="18"/>
                <w:szCs w:val="18"/>
              </w:rPr>
              <w:t>SPP</w:t>
            </w:r>
          </w:p>
        </w:tc>
        <w:tc>
          <w:tcPr>
            <w:tcW w:w="8006" w:type="dxa"/>
            <w:shd w:val="clear" w:color="auto" w:fill="auto"/>
          </w:tcPr>
          <w:p w14:paraId="0D0C4E83" w14:textId="77777777" w:rsidR="00ED3581" w:rsidRPr="00CF456F" w:rsidRDefault="00ED3581" w:rsidP="00ED3581">
            <w:pPr>
              <w:rPr>
                <w:rFonts w:ascii="Arial" w:hAnsi="Arial" w:cs="Arial"/>
                <w:sz w:val="18"/>
                <w:szCs w:val="18"/>
              </w:rPr>
            </w:pPr>
            <w:r w:rsidRPr="00CF456F">
              <w:rPr>
                <w:rFonts w:ascii="Arial" w:hAnsi="Arial" w:cs="Arial"/>
                <w:sz w:val="18"/>
                <w:szCs w:val="18"/>
              </w:rPr>
              <w:t>Space Packet Protocol</w:t>
            </w:r>
          </w:p>
        </w:tc>
      </w:tr>
      <w:tr w:rsidR="00ED3581" w:rsidRPr="00F77374" w14:paraId="5D1C3A86" w14:textId="77777777" w:rsidTr="009C596F">
        <w:trPr>
          <w:cantSplit/>
          <w:trHeight w:val="20"/>
        </w:trPr>
        <w:tc>
          <w:tcPr>
            <w:tcW w:w="1570" w:type="dxa"/>
            <w:shd w:val="clear" w:color="auto" w:fill="auto"/>
          </w:tcPr>
          <w:p w14:paraId="48A5BD1B" w14:textId="77777777" w:rsidR="00ED3581" w:rsidRPr="00F77374" w:rsidRDefault="00ED3581" w:rsidP="008E00AE">
            <w:pPr>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14:paraId="19549671" w14:textId="77777777" w:rsidR="00ED3581" w:rsidRPr="00F77374" w:rsidRDefault="00ED3581" w:rsidP="008E00AE">
            <w:pPr>
              <w:rPr>
                <w:rFonts w:ascii="Arial" w:hAnsi="Arial" w:cs="Arial"/>
                <w:sz w:val="18"/>
                <w:szCs w:val="18"/>
              </w:rPr>
            </w:pPr>
            <w:r w:rsidRPr="00F77374">
              <w:rPr>
                <w:rFonts w:ascii="Arial" w:hAnsi="Arial" w:cs="Arial"/>
                <w:sz w:val="18"/>
                <w:szCs w:val="18"/>
              </w:rPr>
              <w:t>software validation facility</w:t>
            </w:r>
          </w:p>
        </w:tc>
      </w:tr>
      <w:tr w:rsidR="00ED3581" w:rsidRPr="004C7DE2" w14:paraId="3CD90C99" w14:textId="77777777" w:rsidTr="009C596F">
        <w:trPr>
          <w:cantSplit/>
          <w:trHeight w:val="20"/>
        </w:trPr>
        <w:tc>
          <w:tcPr>
            <w:tcW w:w="1570" w:type="dxa"/>
            <w:shd w:val="clear" w:color="auto" w:fill="auto"/>
          </w:tcPr>
          <w:p w14:paraId="1EFE1FD7" w14:textId="77777777" w:rsidR="00ED3581" w:rsidRPr="008E00AE" w:rsidRDefault="00ED3581" w:rsidP="008E00AE">
            <w:pPr>
              <w:rPr>
                <w:rFonts w:ascii="Arial" w:hAnsi="Arial" w:cs="Arial"/>
                <w:sz w:val="18"/>
                <w:szCs w:val="18"/>
              </w:rPr>
            </w:pPr>
            <w:r w:rsidRPr="008E00AE">
              <w:rPr>
                <w:rFonts w:ascii="Arial" w:hAnsi="Arial" w:cs="Arial"/>
                <w:sz w:val="18"/>
                <w:szCs w:val="18"/>
              </w:rPr>
              <w:t>TC</w:t>
            </w:r>
          </w:p>
        </w:tc>
        <w:tc>
          <w:tcPr>
            <w:tcW w:w="8006" w:type="dxa"/>
            <w:shd w:val="clear" w:color="auto" w:fill="auto"/>
          </w:tcPr>
          <w:p w14:paraId="161849EF" w14:textId="77777777" w:rsidR="00ED3581" w:rsidRPr="008E00AE" w:rsidRDefault="00D12C3C" w:rsidP="008E00AE">
            <w:pPr>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14:paraId="6D435B19" w14:textId="77777777" w:rsidTr="009C596F">
        <w:trPr>
          <w:cantSplit/>
          <w:trHeight w:val="20"/>
        </w:trPr>
        <w:tc>
          <w:tcPr>
            <w:tcW w:w="1570" w:type="dxa"/>
            <w:shd w:val="clear" w:color="auto" w:fill="auto"/>
          </w:tcPr>
          <w:p w14:paraId="6DC51AF4" w14:textId="77777777" w:rsidR="00ED3581" w:rsidRPr="008E00AE" w:rsidRDefault="00ED3581" w:rsidP="008E00AE">
            <w:pPr>
              <w:rPr>
                <w:rFonts w:ascii="Arial" w:hAnsi="Arial" w:cs="Arial"/>
                <w:sz w:val="18"/>
                <w:szCs w:val="18"/>
              </w:rPr>
            </w:pPr>
            <w:r w:rsidRPr="008E00AE">
              <w:rPr>
                <w:rFonts w:ascii="Arial" w:hAnsi="Arial" w:cs="Arial"/>
                <w:sz w:val="18"/>
                <w:szCs w:val="18"/>
              </w:rPr>
              <w:t>TCP</w:t>
            </w:r>
          </w:p>
        </w:tc>
        <w:tc>
          <w:tcPr>
            <w:tcW w:w="8006" w:type="dxa"/>
            <w:shd w:val="clear" w:color="auto" w:fill="auto"/>
          </w:tcPr>
          <w:p w14:paraId="3DA7E685" w14:textId="77777777" w:rsidR="00ED3581" w:rsidRPr="008E00AE" w:rsidRDefault="00ED3581" w:rsidP="008E00AE">
            <w:pPr>
              <w:rPr>
                <w:rFonts w:ascii="Arial" w:hAnsi="Arial" w:cs="Arial"/>
                <w:sz w:val="18"/>
                <w:szCs w:val="18"/>
              </w:rPr>
            </w:pPr>
            <w:r w:rsidRPr="008E00AE">
              <w:rPr>
                <w:rFonts w:ascii="Arial" w:hAnsi="Arial" w:cs="Arial"/>
                <w:sz w:val="18"/>
                <w:szCs w:val="18"/>
              </w:rPr>
              <w:t>Transmission Control Protocol</w:t>
            </w:r>
          </w:p>
        </w:tc>
      </w:tr>
      <w:tr w:rsidR="00ED3581" w:rsidRPr="004C7DE2" w14:paraId="5071D7C3" w14:textId="77777777" w:rsidTr="009C596F">
        <w:trPr>
          <w:cantSplit/>
          <w:trHeight w:val="20"/>
        </w:trPr>
        <w:tc>
          <w:tcPr>
            <w:tcW w:w="1570" w:type="dxa"/>
            <w:shd w:val="clear" w:color="auto" w:fill="auto"/>
          </w:tcPr>
          <w:p w14:paraId="4C0AC5AB" w14:textId="77777777" w:rsidR="00ED3581" w:rsidRPr="008E00AE" w:rsidRDefault="00ED3581" w:rsidP="008E00AE">
            <w:pPr>
              <w:rPr>
                <w:rFonts w:ascii="Arial" w:hAnsi="Arial" w:cs="Arial"/>
                <w:sz w:val="18"/>
                <w:szCs w:val="18"/>
              </w:rPr>
            </w:pPr>
            <w:r w:rsidRPr="008E00AE">
              <w:rPr>
                <w:rFonts w:ascii="Arial" w:hAnsi="Arial" w:cs="Arial"/>
                <w:sz w:val="18"/>
                <w:szCs w:val="18"/>
              </w:rPr>
              <w:t>TM</w:t>
            </w:r>
          </w:p>
        </w:tc>
        <w:tc>
          <w:tcPr>
            <w:tcW w:w="8006" w:type="dxa"/>
            <w:shd w:val="clear" w:color="auto" w:fill="auto"/>
          </w:tcPr>
          <w:p w14:paraId="544E0710" w14:textId="77777777" w:rsidR="00ED3581" w:rsidRPr="008E00AE" w:rsidRDefault="00D12C3C" w:rsidP="008E00AE">
            <w:pPr>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14:paraId="6B887C58" w14:textId="77777777" w:rsidTr="009C596F">
        <w:trPr>
          <w:cantSplit/>
          <w:trHeight w:val="20"/>
        </w:trPr>
        <w:tc>
          <w:tcPr>
            <w:tcW w:w="1570" w:type="dxa"/>
            <w:shd w:val="clear" w:color="auto" w:fill="auto"/>
          </w:tcPr>
          <w:p w14:paraId="3A6F43B5" w14:textId="77777777" w:rsidR="00ED3581" w:rsidRPr="008E00AE" w:rsidRDefault="00ED3581" w:rsidP="008E00AE">
            <w:pPr>
              <w:rPr>
                <w:rFonts w:ascii="Arial" w:hAnsi="Arial" w:cs="Arial"/>
                <w:sz w:val="18"/>
                <w:szCs w:val="18"/>
              </w:rPr>
            </w:pPr>
            <w:r w:rsidRPr="008E00AE">
              <w:rPr>
                <w:rFonts w:ascii="Arial" w:hAnsi="Arial" w:cs="Arial"/>
                <w:sz w:val="18"/>
                <w:szCs w:val="18"/>
              </w:rPr>
              <w:t>UDP</w:t>
            </w:r>
          </w:p>
        </w:tc>
        <w:tc>
          <w:tcPr>
            <w:tcW w:w="8006" w:type="dxa"/>
            <w:shd w:val="clear" w:color="auto" w:fill="auto"/>
          </w:tcPr>
          <w:p w14:paraId="598557DC" w14:textId="77777777" w:rsidR="00ED3581" w:rsidRPr="008E00AE" w:rsidRDefault="00ED3581" w:rsidP="008E00AE">
            <w:pPr>
              <w:rPr>
                <w:rFonts w:ascii="Arial" w:hAnsi="Arial" w:cs="Arial"/>
                <w:sz w:val="18"/>
                <w:szCs w:val="18"/>
              </w:rPr>
            </w:pPr>
            <w:r w:rsidRPr="008E00AE">
              <w:rPr>
                <w:rFonts w:ascii="Arial" w:hAnsi="Arial" w:cs="Arial"/>
                <w:sz w:val="18"/>
                <w:szCs w:val="18"/>
              </w:rPr>
              <w:t>User Datagram Protocol</w:t>
            </w:r>
          </w:p>
        </w:tc>
      </w:tr>
      <w:tr w:rsidR="00ED3581" w:rsidRPr="004C7DE2" w14:paraId="7B8F9D66" w14:textId="77777777" w:rsidTr="009C596F">
        <w:trPr>
          <w:cantSplit/>
          <w:trHeight w:val="20"/>
        </w:trPr>
        <w:tc>
          <w:tcPr>
            <w:tcW w:w="1570" w:type="dxa"/>
            <w:shd w:val="clear" w:color="auto" w:fill="auto"/>
          </w:tcPr>
          <w:p w14:paraId="6E172B9C" w14:textId="77777777" w:rsidR="00ED3581" w:rsidRPr="004C7DE2" w:rsidRDefault="00ED3581" w:rsidP="008E00AE">
            <w:pPr>
              <w:rPr>
                <w:rFonts w:ascii="Arial" w:hAnsi="Arial" w:cs="Arial"/>
                <w:sz w:val="18"/>
                <w:szCs w:val="18"/>
              </w:rPr>
            </w:pPr>
            <w:r w:rsidRPr="004C7DE2">
              <w:rPr>
                <w:rFonts w:ascii="Arial" w:hAnsi="Arial" w:cs="Arial"/>
                <w:sz w:val="18"/>
                <w:szCs w:val="18"/>
              </w:rPr>
              <w:t>UML</w:t>
            </w:r>
          </w:p>
        </w:tc>
        <w:tc>
          <w:tcPr>
            <w:tcW w:w="8006" w:type="dxa"/>
            <w:shd w:val="clear" w:color="auto" w:fill="auto"/>
          </w:tcPr>
          <w:p w14:paraId="09F0F264" w14:textId="77777777" w:rsidR="00ED3581" w:rsidRPr="004C7DE2" w:rsidRDefault="00ED3581" w:rsidP="008E00AE">
            <w:pPr>
              <w:rPr>
                <w:rFonts w:ascii="Arial" w:hAnsi="Arial" w:cs="Arial"/>
                <w:sz w:val="18"/>
                <w:szCs w:val="18"/>
              </w:rPr>
            </w:pPr>
            <w:r w:rsidRPr="004C7DE2">
              <w:rPr>
                <w:rFonts w:ascii="Arial" w:hAnsi="Arial" w:cs="Arial"/>
                <w:sz w:val="18"/>
                <w:szCs w:val="18"/>
              </w:rPr>
              <w:t>Universal Modelling Language</w:t>
            </w:r>
          </w:p>
        </w:tc>
      </w:tr>
      <w:tr w:rsidR="00ED3581" w:rsidRPr="004C7DE2" w14:paraId="7B42F618" w14:textId="77777777" w:rsidTr="009C596F">
        <w:trPr>
          <w:cantSplit/>
          <w:trHeight w:val="20"/>
        </w:trPr>
        <w:tc>
          <w:tcPr>
            <w:tcW w:w="1570" w:type="dxa"/>
            <w:shd w:val="clear" w:color="auto" w:fill="auto"/>
          </w:tcPr>
          <w:p w14:paraId="4F963F4D" w14:textId="77777777" w:rsidR="00ED3581" w:rsidRPr="004C7DE2" w:rsidRDefault="00ED3581" w:rsidP="008E00AE">
            <w:pPr>
              <w:rPr>
                <w:rFonts w:ascii="Arial" w:hAnsi="Arial" w:cs="Arial"/>
                <w:sz w:val="18"/>
                <w:szCs w:val="18"/>
              </w:rPr>
            </w:pPr>
            <w:r w:rsidRPr="004C7DE2">
              <w:rPr>
                <w:rFonts w:ascii="Arial" w:hAnsi="Arial" w:cs="Arial"/>
                <w:sz w:val="18"/>
                <w:szCs w:val="18"/>
              </w:rPr>
              <w:t>XML</w:t>
            </w:r>
          </w:p>
        </w:tc>
        <w:tc>
          <w:tcPr>
            <w:tcW w:w="8006" w:type="dxa"/>
            <w:shd w:val="clear" w:color="auto" w:fill="auto"/>
          </w:tcPr>
          <w:p w14:paraId="52074084" w14:textId="77777777" w:rsidR="00ED3581" w:rsidRPr="004C7DE2" w:rsidRDefault="00ED3581" w:rsidP="008E00AE">
            <w:pPr>
              <w:rPr>
                <w:rFonts w:ascii="Arial" w:hAnsi="Arial" w:cs="Arial"/>
                <w:sz w:val="18"/>
                <w:szCs w:val="18"/>
              </w:rPr>
            </w:pPr>
            <w:proofErr w:type="spellStart"/>
            <w:r w:rsidRPr="004C7DE2">
              <w:rPr>
                <w:rFonts w:ascii="Arial" w:hAnsi="Arial" w:cs="Arial"/>
                <w:sz w:val="18"/>
                <w:szCs w:val="18"/>
              </w:rPr>
              <w:t>eXtensible</w:t>
            </w:r>
            <w:proofErr w:type="spellEnd"/>
            <w:r w:rsidRPr="004C7DE2">
              <w:rPr>
                <w:rFonts w:ascii="Arial" w:hAnsi="Arial" w:cs="Arial"/>
                <w:sz w:val="18"/>
                <w:szCs w:val="18"/>
              </w:rPr>
              <w:t xml:space="preserve"> Markup Language</w:t>
            </w:r>
          </w:p>
        </w:tc>
      </w:tr>
      <w:tr w:rsidR="00ED3581" w:rsidRPr="004C7DE2" w14:paraId="1AFF0363" w14:textId="77777777" w:rsidTr="009C596F">
        <w:trPr>
          <w:cantSplit/>
          <w:trHeight w:val="20"/>
        </w:trPr>
        <w:tc>
          <w:tcPr>
            <w:tcW w:w="1570" w:type="dxa"/>
            <w:shd w:val="clear" w:color="auto" w:fill="auto"/>
          </w:tcPr>
          <w:p w14:paraId="52E7F75F" w14:textId="77777777" w:rsidR="00ED3581" w:rsidRPr="004C7DE2" w:rsidRDefault="00ED3581" w:rsidP="008E00AE">
            <w:pPr>
              <w:rPr>
                <w:rFonts w:ascii="Arial" w:hAnsi="Arial" w:cs="Arial"/>
                <w:sz w:val="18"/>
                <w:szCs w:val="18"/>
              </w:rPr>
            </w:pPr>
            <w:r w:rsidRPr="004C7DE2">
              <w:rPr>
                <w:rFonts w:ascii="Arial" w:hAnsi="Arial" w:cs="Arial"/>
                <w:sz w:val="18"/>
                <w:szCs w:val="18"/>
              </w:rPr>
              <w:t>XTCE</w:t>
            </w:r>
          </w:p>
        </w:tc>
        <w:tc>
          <w:tcPr>
            <w:tcW w:w="8006" w:type="dxa"/>
            <w:shd w:val="clear" w:color="auto" w:fill="auto"/>
          </w:tcPr>
          <w:p w14:paraId="2809CCB5" w14:textId="77777777" w:rsidR="00ED3581" w:rsidRPr="004C7DE2" w:rsidRDefault="00ED3581" w:rsidP="008E00AE">
            <w:pPr>
              <w:rPr>
                <w:rFonts w:ascii="Arial" w:hAnsi="Arial" w:cs="Arial"/>
                <w:sz w:val="18"/>
                <w:szCs w:val="18"/>
              </w:rPr>
            </w:pPr>
            <w:r w:rsidRPr="004C7DE2">
              <w:rPr>
                <w:rFonts w:ascii="Arial" w:hAnsi="Arial" w:cs="Arial"/>
                <w:sz w:val="18"/>
                <w:szCs w:val="18"/>
              </w:rPr>
              <w:t>XML Telemetric &amp; Command Exchange</w:t>
            </w:r>
          </w:p>
        </w:tc>
      </w:tr>
    </w:tbl>
    <w:p w14:paraId="4431B951" w14:textId="77777777"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7" w:author="Sam Cooper" w:date="2019-04-10T15:12:00Z" w:initials="SC">
    <w:p w14:paraId="349574BB" w14:textId="77777777" w:rsidR="00760BC5" w:rsidRDefault="00760BC5">
      <w:pPr>
        <w:pStyle w:val="CommentText"/>
      </w:pPr>
      <w:r>
        <w:rPr>
          <w:rStyle w:val="CommentReference"/>
        </w:rPr>
        <w:annotationRef/>
      </w:r>
      <w:r>
        <w:t>This sounds like the idea of standard component types? If this is something that SOIS are considering then we would ask that they work with SM&amp;C to jointly define standard component types/services.</w:t>
      </w:r>
    </w:p>
    <w:p w14:paraId="35789BD8" w14:textId="77777777" w:rsidR="00AE6D3B" w:rsidRDefault="00AE6D3B">
      <w:pPr>
        <w:pStyle w:val="CommentText"/>
      </w:pPr>
    </w:p>
    <w:p w14:paraId="779832D3" w14:textId="269BDB6D" w:rsidR="00AE6D3B" w:rsidRPr="00AE6D3B" w:rsidRDefault="00AE6D3B">
      <w:pPr>
        <w:pStyle w:val="CommentText"/>
        <w:rPr>
          <w:b/>
        </w:rPr>
      </w:pPr>
      <w:r w:rsidRPr="00AE6D3B">
        <w:rPr>
          <w:b/>
        </w:rPr>
        <w:t>Peter Shames</w:t>
      </w:r>
    </w:p>
    <w:p w14:paraId="0729500C" w14:textId="5052851A" w:rsidR="00AE6D3B" w:rsidRDefault="00AE6D3B">
      <w:pPr>
        <w:pStyle w:val="CommentText"/>
      </w:pPr>
      <w:r w:rsidRPr="00557125">
        <w:rPr>
          <w:b/>
          <w:highlight w:val="yellow"/>
        </w:rPr>
        <w:t xml:space="preserve">I think the approach that should be taken is for the MOIMS SM&amp;C to become familiar with the EDS and </w:t>
      </w:r>
      <w:r>
        <w:rPr>
          <w:b/>
          <w:highlight w:val="yellow"/>
        </w:rPr>
        <w:t>use these to d</w:t>
      </w:r>
      <w:r w:rsidRPr="00557125">
        <w:rPr>
          <w:b/>
          <w:highlight w:val="yellow"/>
        </w:rPr>
        <w:t xml:space="preserve">etermine how MO </w:t>
      </w:r>
      <w:r>
        <w:rPr>
          <w:b/>
          <w:highlight w:val="yellow"/>
        </w:rPr>
        <w:t>can use the EDS to construct message</w:t>
      </w:r>
      <w:r w:rsidRPr="00557125">
        <w:rPr>
          <w:b/>
          <w:highlight w:val="yellow"/>
        </w:rPr>
        <w:t xml:space="preserve"> interfaces for SOIS de</w:t>
      </w:r>
      <w:r>
        <w:rPr>
          <w:b/>
          <w:highlight w:val="yellow"/>
        </w:rPr>
        <w:t>v</w:t>
      </w:r>
      <w:r w:rsidRPr="00557125">
        <w:rPr>
          <w:b/>
          <w:highlight w:val="yellow"/>
        </w:rPr>
        <w:t>ices</w:t>
      </w:r>
      <w:r>
        <w:rPr>
          <w:b/>
          <w:highlight w:val="yellow"/>
        </w:rPr>
        <w:t>.  This could be an input to MOIMS SW creation and also to Ops Prep.</w:t>
      </w:r>
    </w:p>
  </w:comment>
  <w:comment w:id="575" w:author="Peter Shames" w:date="2019-05-21T15:58:00Z" w:initials="PS">
    <w:p w14:paraId="2471236E" w14:textId="379FBAA1" w:rsidR="00AE6D3B" w:rsidRPr="00AE6D3B" w:rsidRDefault="00AE6D3B">
      <w:pPr>
        <w:pStyle w:val="CommentText"/>
        <w:rPr>
          <w:b/>
        </w:rPr>
      </w:pPr>
      <w:r>
        <w:rPr>
          <w:rStyle w:val="CommentReference"/>
        </w:rPr>
        <w:annotationRef/>
      </w:r>
      <w:r w:rsidRPr="00AE6D3B">
        <w:rPr>
          <w:b/>
          <w:highlight w:val="yellow"/>
        </w:rPr>
        <w:t>This concept of Deployment Description deserves to be directly addressed in this document.    It is touched upon, and we use the term in several places, but it is not really described.</w:t>
      </w:r>
    </w:p>
  </w:comment>
  <w:comment w:id="678" w:author="Peter Shames" w:date="2019-05-16T16:45:00Z" w:initials="PS">
    <w:p w14:paraId="369E162E" w14:textId="304DFCCD" w:rsidR="00824C4D" w:rsidRPr="00824C4D" w:rsidRDefault="00824C4D">
      <w:pPr>
        <w:pStyle w:val="CommentText"/>
        <w:rPr>
          <w:b/>
        </w:rPr>
      </w:pPr>
      <w:r>
        <w:rPr>
          <w:rStyle w:val="CommentReference"/>
        </w:rPr>
        <w:annotationRef/>
      </w:r>
      <w:r w:rsidRPr="00824C4D">
        <w:rPr>
          <w:b/>
          <w:highlight w:val="yellow"/>
        </w:rPr>
        <w:t xml:space="preserve">This figure is both illegible and inaccurate (to the extent that I can discern what </w:t>
      </w:r>
      <w:r>
        <w:rPr>
          <w:b/>
          <w:highlight w:val="yellow"/>
        </w:rPr>
        <w:t>these fuzzy blobs are</w:t>
      </w:r>
      <w:r w:rsidRPr="00824C4D">
        <w:rPr>
          <w:b/>
          <w:highlight w:val="yellow"/>
        </w:rPr>
        <w:t xml:space="preserve"> trying to say).  It should </w:t>
      </w:r>
      <w:proofErr w:type="spellStart"/>
      <w:proofErr w:type="gramStart"/>
      <w:r w:rsidRPr="00824C4D">
        <w:rPr>
          <w:b/>
          <w:highlight w:val="yellow"/>
        </w:rPr>
        <w:t>show</w:t>
      </w:r>
      <w:r w:rsidR="00AE6D3B">
        <w:rPr>
          <w:b/>
          <w:highlight w:val="yellow"/>
        </w:rPr>
        <w:t>even</w:t>
      </w:r>
      <w:proofErr w:type="spellEnd"/>
      <w:r w:rsidR="00AE6D3B">
        <w:rPr>
          <w:b/>
          <w:highlight w:val="yellow"/>
        </w:rPr>
        <w:t xml:space="preserve"> </w:t>
      </w:r>
      <w:r w:rsidRPr="00824C4D">
        <w:rPr>
          <w:b/>
          <w:highlight w:val="yellow"/>
        </w:rPr>
        <w:t xml:space="preserve"> abstract</w:t>
      </w:r>
      <w:proofErr w:type="gramEnd"/>
      <w:r w:rsidRPr="00824C4D">
        <w:rPr>
          <w:b/>
          <w:highlight w:val="yellow"/>
        </w:rPr>
        <w:t xml:space="preserve"> specs lower right, transformed by some concrete binding (XML or binary) into real PDUs, and those being transported using a real transfer protocol</w:t>
      </w:r>
      <w:r>
        <w:rPr>
          <w:b/>
          <w:highlight w:val="yellow"/>
        </w:rPr>
        <w:t xml:space="preserve"> like HTTP or SPP over SLDP</w:t>
      </w:r>
      <w:r w:rsidRPr="00824C4D">
        <w:rPr>
          <w:b/>
          <w:highlight w:val="yellow"/>
        </w:rPr>
        <w:t>.</w:t>
      </w:r>
    </w:p>
  </w:comment>
  <w:comment w:id="747" w:author="Sam Cooper" w:date="2019-04-10T15:16:00Z" w:initials="SC">
    <w:p w14:paraId="5CF70488" w14:textId="66E20895" w:rsidR="00A70D8F" w:rsidRDefault="00A70D8F">
      <w:pPr>
        <w:pStyle w:val="CommentText"/>
      </w:pPr>
      <w:r>
        <w:rPr>
          <w:rStyle w:val="CommentReference"/>
        </w:rPr>
        <w:annotationRef/>
      </w:r>
      <w:r>
        <w:t xml:space="preserve">Add here: </w:t>
      </w:r>
      <w:proofErr w:type="gramStart"/>
      <w:r>
        <w:t>“ which</w:t>
      </w:r>
      <w:proofErr w:type="gramEnd"/>
      <w:r>
        <w:t xml:space="preserve"> </w:t>
      </w:r>
      <w:r>
        <w:rPr>
          <w:rFonts w:ascii="Helvetica" w:hAnsi="Helvetica" w:cs="Helvetica"/>
          <w:color w:val="000000"/>
          <w:sz w:val="28"/>
          <w:szCs w:val="28"/>
        </w:rPr>
        <w:t>supports reuse from one mission to another mission, while the comms protocol and encoding (e.g. on board) may change but the service spec remains the same</w:t>
      </w:r>
      <w:r>
        <w:t>”</w:t>
      </w:r>
    </w:p>
  </w:comment>
  <w:comment w:id="753" w:author="Peter Shames" w:date="2019-05-16T17:23:00Z" w:initials="PS">
    <w:p w14:paraId="4B3B8CFC" w14:textId="77777777" w:rsidR="0015042B" w:rsidRPr="0015042B" w:rsidRDefault="0015042B">
      <w:pPr>
        <w:pStyle w:val="CommentText"/>
        <w:rPr>
          <w:b/>
          <w:highlight w:val="yellow"/>
        </w:rPr>
      </w:pPr>
      <w:r>
        <w:rPr>
          <w:rStyle w:val="CommentReference"/>
        </w:rPr>
        <w:annotationRef/>
      </w:r>
      <w:r w:rsidRPr="0015042B">
        <w:rPr>
          <w:b/>
          <w:highlight w:val="yellow"/>
        </w:rPr>
        <w:t>Two points:</w:t>
      </w:r>
    </w:p>
    <w:p w14:paraId="3D584299" w14:textId="2CBA8835" w:rsidR="0015042B" w:rsidRPr="0015042B" w:rsidRDefault="0015042B" w:rsidP="0015042B">
      <w:pPr>
        <w:pStyle w:val="CommentText"/>
        <w:numPr>
          <w:ilvl w:val="0"/>
          <w:numId w:val="53"/>
        </w:numPr>
        <w:rPr>
          <w:b/>
          <w:highlight w:val="yellow"/>
        </w:rPr>
      </w:pPr>
      <w:r w:rsidRPr="0015042B">
        <w:rPr>
          <w:b/>
          <w:highlight w:val="yellow"/>
        </w:rPr>
        <w:t xml:space="preserve"> It is not clear that there is a solid business case for pushing all of the MO / MAL compliance </w:t>
      </w:r>
      <w:r>
        <w:rPr>
          <w:b/>
          <w:highlight w:val="yellow"/>
        </w:rPr>
        <w:t xml:space="preserve">on-board nor </w:t>
      </w:r>
      <w:r w:rsidRPr="0015042B">
        <w:rPr>
          <w:b/>
          <w:highlight w:val="yellow"/>
        </w:rPr>
        <w:t>into devices, which are often commodities that need to be acquired and integrated.</w:t>
      </w:r>
      <w:r>
        <w:rPr>
          <w:b/>
          <w:highlight w:val="yellow"/>
        </w:rPr>
        <w:t xml:space="preserve">  And the costs of creating Class A/B instances of MAL functionality have yet to be assessed.</w:t>
      </w:r>
    </w:p>
    <w:p w14:paraId="1658F967" w14:textId="7EF172E0" w:rsidR="0015042B" w:rsidRDefault="0015042B" w:rsidP="0015042B">
      <w:pPr>
        <w:pStyle w:val="CommentText"/>
        <w:numPr>
          <w:ilvl w:val="0"/>
          <w:numId w:val="53"/>
        </w:numPr>
      </w:pPr>
      <w:r w:rsidRPr="0015042B">
        <w:rPr>
          <w:b/>
          <w:highlight w:val="yellow"/>
        </w:rPr>
        <w:t xml:space="preserve"> There is an equally strong case </w:t>
      </w:r>
      <w:r>
        <w:rPr>
          <w:b/>
          <w:highlight w:val="yellow"/>
        </w:rPr>
        <w:t xml:space="preserve">(if not stronger) </w:t>
      </w:r>
      <w:r w:rsidRPr="0015042B">
        <w:rPr>
          <w:b/>
          <w:highlight w:val="yellow"/>
        </w:rPr>
        <w:t xml:space="preserve">to be made for the MAL using the EDS </w:t>
      </w:r>
      <w:r w:rsidR="000A772C">
        <w:rPr>
          <w:b/>
          <w:highlight w:val="yellow"/>
        </w:rPr>
        <w:t xml:space="preserve">on the ground </w:t>
      </w:r>
      <w:r w:rsidRPr="0015042B">
        <w:rPr>
          <w:b/>
          <w:highlight w:val="yellow"/>
        </w:rPr>
        <w:t>to develop a translator for MAL to the devices specific interface commands.</w:t>
      </w:r>
    </w:p>
  </w:comment>
  <w:comment w:id="754" w:author="Mehran Sarkarati" w:date="2019-03-14T18:53:00Z" w:initials="MSa">
    <w:p w14:paraId="64D25981"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r>
        <w:rPr>
          <w:rStyle w:val="CommentReference"/>
        </w:rPr>
        <w:annotationRef/>
      </w:r>
      <w:r>
        <w:rPr>
          <w:rFonts w:ascii="Helvetica" w:hAnsi="Helvetica" w:cs="Helvetica"/>
          <w:color w:val="000000"/>
          <w:sz w:val="20"/>
        </w:rPr>
        <w:t>This example is limited to the use case 1 as Sam has outlined in the rational section.</w:t>
      </w:r>
    </w:p>
    <w:p w14:paraId="1CF6061D"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p>
    <w:p w14:paraId="32767BA4" w14:textId="2D53502D"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r>
        <w:rPr>
          <w:rFonts w:ascii="Helvetica" w:hAnsi="Helvetica" w:cs="Helvetica"/>
          <w:color w:val="000000"/>
          <w:sz w:val="20"/>
        </w:rPr>
        <w:t>I see problem of always using use case 1, as the positioning of the MO seems to be always limited to the ground and S2G interface.</w:t>
      </w:r>
    </w:p>
    <w:p w14:paraId="0672130E"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p>
    <w:p w14:paraId="6151B6B5"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r>
        <w:rPr>
          <w:rFonts w:ascii="Helvetica" w:hAnsi="Helvetica" w:cs="Helvetica"/>
          <w:color w:val="000000"/>
          <w:sz w:val="20"/>
        </w:rPr>
        <w:t>In the context of its relation to SOIS EDS, the most relevant aspects of MO are the on-board MO services.</w:t>
      </w:r>
    </w:p>
    <w:p w14:paraId="392D1C65" w14:textId="5DAF2463" w:rsidR="00760BC5" w:rsidRDefault="00760BC5" w:rsidP="0025662B">
      <w:pPr>
        <w:pStyle w:val="CommentText"/>
        <w:rPr>
          <w:rFonts w:ascii="Helvetica" w:hAnsi="Helvetica" w:cs="Helvetica"/>
          <w:color w:val="000000"/>
          <w:szCs w:val="24"/>
        </w:rPr>
      </w:pPr>
      <w:r>
        <w:rPr>
          <w:rFonts w:ascii="Helvetica" w:hAnsi="Helvetica" w:cs="Helvetica"/>
          <w:color w:val="000000"/>
          <w:szCs w:val="24"/>
        </w:rPr>
        <w:t>Hence this image and this whole chapter should be reworked to focus on the comparison of a device API defined in SOIS EDS vs as an MO Service onboard.</w:t>
      </w:r>
    </w:p>
    <w:p w14:paraId="6CC85D45" w14:textId="77777777" w:rsidR="00760BC5" w:rsidRDefault="00760BC5" w:rsidP="0025662B">
      <w:pPr>
        <w:pStyle w:val="CommentText"/>
        <w:rPr>
          <w:rFonts w:ascii="Helvetica" w:hAnsi="Helvetica" w:cs="Helvetica"/>
          <w:color w:val="000000"/>
          <w:szCs w:val="24"/>
        </w:rPr>
      </w:pPr>
    </w:p>
    <w:p w14:paraId="2313E1C7" w14:textId="4CC953C7" w:rsidR="00760BC5" w:rsidRDefault="00760BC5" w:rsidP="0025662B">
      <w:pPr>
        <w:pStyle w:val="CommentText"/>
      </w:pPr>
      <w:r>
        <w:rPr>
          <w:rFonts w:ascii="Helvetica" w:hAnsi="Helvetica" w:cs="Helvetica"/>
          <w:color w:val="000000"/>
          <w:szCs w:val="24"/>
        </w:rPr>
        <w:t>The recommendation could be to use MO Services to specify the API part of the EDS.</w:t>
      </w:r>
    </w:p>
  </w:comment>
  <w:comment w:id="755" w:author="Sam Cooper" w:date="2019-03-28T08:44:00Z" w:initials="SC">
    <w:p w14:paraId="5178159A" w14:textId="77777777" w:rsidR="00760BC5" w:rsidRDefault="00760BC5">
      <w:pPr>
        <w:pStyle w:val="CommentText"/>
      </w:pPr>
      <w:r>
        <w:rPr>
          <w:rStyle w:val="CommentReference"/>
        </w:rPr>
        <w:annotationRef/>
      </w:r>
      <w:r>
        <w:t xml:space="preserve">That is a fair point, a diagram </w:t>
      </w:r>
      <w:r w:rsidR="00A70D8F">
        <w:t xml:space="preserve">should </w:t>
      </w:r>
      <w:r>
        <w:t xml:space="preserve">be added that shows the three use cases to </w:t>
      </w:r>
      <w:r w:rsidR="00A70D8F">
        <w:t xml:space="preserve">illustrate </w:t>
      </w:r>
      <w:r>
        <w:t>the differences</w:t>
      </w:r>
    </w:p>
    <w:p w14:paraId="1691424C" w14:textId="77777777" w:rsidR="0015042B" w:rsidRDefault="0015042B">
      <w:pPr>
        <w:pStyle w:val="CommentText"/>
      </w:pPr>
    </w:p>
    <w:p w14:paraId="05F346EE" w14:textId="77777777" w:rsidR="0015042B" w:rsidRPr="0015042B" w:rsidRDefault="0015042B">
      <w:pPr>
        <w:pStyle w:val="CommentText"/>
        <w:rPr>
          <w:b/>
          <w:highlight w:val="yellow"/>
        </w:rPr>
      </w:pPr>
      <w:r w:rsidRPr="0015042B">
        <w:rPr>
          <w:b/>
          <w:highlight w:val="yellow"/>
        </w:rPr>
        <w:t>Peter Shames</w:t>
      </w:r>
    </w:p>
    <w:p w14:paraId="04256070" w14:textId="77777777" w:rsidR="000A772C" w:rsidRDefault="000A772C">
      <w:pPr>
        <w:pStyle w:val="CommentText"/>
        <w:rPr>
          <w:b/>
          <w:highlight w:val="yellow"/>
        </w:rPr>
      </w:pPr>
      <w:r w:rsidRPr="000A772C">
        <w:rPr>
          <w:b/>
          <w:highlight w:val="yellow"/>
        </w:rPr>
        <w:t xml:space="preserve">How about considering that the most relevant aspects of the EDS to MO is that it provides a description of the devices, how they are commanded, and the </w:t>
      </w:r>
      <w:proofErr w:type="spellStart"/>
      <w:r w:rsidRPr="000A772C">
        <w:rPr>
          <w:b/>
          <w:highlight w:val="yellow"/>
        </w:rPr>
        <w:t>configuraitons</w:t>
      </w:r>
      <w:proofErr w:type="spellEnd"/>
      <w:r w:rsidRPr="000A772C">
        <w:rPr>
          <w:b/>
          <w:highlight w:val="yellow"/>
        </w:rPr>
        <w:t xml:space="preserve"> of these components into a spacecraft? </w:t>
      </w:r>
    </w:p>
    <w:p w14:paraId="135CC755" w14:textId="77777777" w:rsidR="000A772C" w:rsidRDefault="000A772C">
      <w:pPr>
        <w:pStyle w:val="CommentText"/>
        <w:rPr>
          <w:b/>
          <w:highlight w:val="yellow"/>
        </w:rPr>
      </w:pPr>
      <w:r w:rsidRPr="000A772C">
        <w:rPr>
          <w:b/>
          <w:highlight w:val="yellow"/>
        </w:rPr>
        <w:t xml:space="preserve"> </w:t>
      </w:r>
    </w:p>
    <w:p w14:paraId="57611543" w14:textId="68E77ABE" w:rsidR="0015042B" w:rsidRPr="000A772C" w:rsidRDefault="0015042B">
      <w:pPr>
        <w:pStyle w:val="CommentText"/>
        <w:rPr>
          <w:b/>
        </w:rPr>
      </w:pPr>
      <w:r w:rsidRPr="000A772C">
        <w:rPr>
          <w:b/>
          <w:highlight w:val="yellow"/>
        </w:rPr>
        <w:t>Prefer to leave this as it is and develop a more extended discussion of the three cases in the later chapter.</w:t>
      </w:r>
    </w:p>
  </w:comment>
  <w:comment w:id="846" w:author="Mario Merri" w:date="2019-03-26T13:48:00Z" w:initials="MM">
    <w:p w14:paraId="6A392447" w14:textId="6296C214" w:rsidR="00760BC5" w:rsidRDefault="00760BC5">
      <w:pPr>
        <w:pStyle w:val="CommentText"/>
      </w:pPr>
      <w:r>
        <w:rPr>
          <w:rStyle w:val="CommentReference"/>
        </w:rPr>
        <w:annotationRef/>
      </w:r>
      <w:r>
        <w:t>Cannot really see the figure.</w:t>
      </w:r>
    </w:p>
  </w:comment>
  <w:comment w:id="847" w:author="Sam Cooper" w:date="2019-03-28T08:45:00Z" w:initials="SC">
    <w:p w14:paraId="079FAC16" w14:textId="4CA061CA" w:rsidR="00760BC5" w:rsidRDefault="00760BC5" w:rsidP="00A70D8F">
      <w:pPr>
        <w:pStyle w:val="CommentText"/>
      </w:pPr>
      <w:r>
        <w:rPr>
          <w:rStyle w:val="CommentReference"/>
        </w:rPr>
        <w:annotationRef/>
      </w:r>
      <w:r>
        <w:t>The figure number is wrong so should be updated.</w:t>
      </w:r>
    </w:p>
  </w:comment>
  <w:comment w:id="857" w:author="Peter Shames" w:date="2019-05-16T17:42:00Z" w:initials="PS">
    <w:p w14:paraId="615229CD" w14:textId="2CE05EB1" w:rsidR="0015042B" w:rsidRPr="0015042B" w:rsidRDefault="0015042B">
      <w:pPr>
        <w:pStyle w:val="CommentText"/>
        <w:rPr>
          <w:b/>
        </w:rPr>
      </w:pPr>
      <w:r>
        <w:rPr>
          <w:rStyle w:val="CommentReference"/>
        </w:rPr>
        <w:annotationRef/>
      </w:r>
      <w:r w:rsidRPr="0015042B">
        <w:rPr>
          <w:b/>
          <w:highlight w:val="yellow"/>
        </w:rPr>
        <w:t>Figures are blurry, need to be replaced with good vector graphics.</w:t>
      </w:r>
    </w:p>
  </w:comment>
  <w:comment w:id="860" w:author="Peter Shames" w:date="2019-05-16T17:43:00Z" w:initials="PS">
    <w:p w14:paraId="59060B2C" w14:textId="68A5F4DE" w:rsidR="0015042B" w:rsidRDefault="0015042B">
      <w:pPr>
        <w:pStyle w:val="CommentText"/>
      </w:pPr>
      <w:r>
        <w:rPr>
          <w:rStyle w:val="CommentReference"/>
        </w:rPr>
        <w:annotationRef/>
      </w:r>
      <w:r w:rsidRPr="0015042B">
        <w:rPr>
          <w:b/>
          <w:highlight w:val="yellow"/>
        </w:rPr>
        <w:t>Figures are blurry, need to be replaced with good vector graphics.</w:t>
      </w:r>
    </w:p>
  </w:comment>
  <w:comment w:id="909" w:author="Sam Cooper" w:date="2019-02-13T09:17:00Z" w:initials="SC">
    <w:p w14:paraId="1007C4E9" w14:textId="77777777" w:rsidR="00760BC5" w:rsidRDefault="00760BC5">
      <w:pPr>
        <w:pStyle w:val="CommentText"/>
      </w:pPr>
      <w:r>
        <w:rPr>
          <w:rStyle w:val="CommentReference"/>
        </w:rPr>
        <w:annotationRef/>
      </w:r>
      <w:r>
        <w:t>General comment for this section:</w:t>
      </w:r>
    </w:p>
    <w:p w14:paraId="1B2E7A78" w14:textId="77777777" w:rsidR="00760BC5" w:rsidRDefault="00760BC5">
      <w:pPr>
        <w:pStyle w:val="CommentText"/>
      </w:pPr>
    </w:p>
    <w:p w14:paraId="2E74E119" w14:textId="0310D172" w:rsidR="00760BC5" w:rsidRDefault="00760BC5">
      <w:pPr>
        <w:pStyle w:val="CommentText"/>
      </w:pPr>
      <w:r>
        <w:t xml:space="preserve">The worked example </w:t>
      </w:r>
      <w:proofErr w:type="gramStart"/>
      <w:r>
        <w:t>are</w:t>
      </w:r>
      <w:proofErr w:type="gramEnd"/>
      <w:r>
        <w:t xml:space="preserve"> very critical for building a shared understanding, unfortunately at the moment they are quite confusing as they do not seem to relate to the cases given in section 5.1 (which seemed quite clear to me) but also that they disagree with themselves.</w:t>
      </w:r>
    </w:p>
  </w:comment>
  <w:comment w:id="931" w:author="Sam Cooper" w:date="2019-02-13T09:11:00Z" w:initials="SC">
    <w:p w14:paraId="3B2D2A0C" w14:textId="77777777" w:rsidR="00CC36AE" w:rsidRDefault="00CC36AE" w:rsidP="00CC36AE">
      <w:pPr>
        <w:pStyle w:val="CommentText"/>
      </w:pPr>
      <w:r>
        <w:rPr>
          <w:rStyle w:val="CommentReference"/>
        </w:rPr>
        <w:annotationRef/>
      </w:r>
      <w:r>
        <w:t>I don’t think this is case one as outlined in section 5.1, case one has no MO aspects on board as the translation from MO into “traditional” TT&amp;C protocols is done on ground.</w:t>
      </w:r>
    </w:p>
    <w:p w14:paraId="4EB2EBF2" w14:textId="77777777" w:rsidR="00CC36AE" w:rsidRDefault="00CC36AE" w:rsidP="00CC36AE">
      <w:pPr>
        <w:pStyle w:val="CommentText"/>
      </w:pPr>
    </w:p>
    <w:p w14:paraId="411277BC" w14:textId="77777777" w:rsidR="00CC36AE" w:rsidRDefault="00CC36AE" w:rsidP="00CC36AE">
      <w:pPr>
        <w:pStyle w:val="CommentText"/>
      </w:pPr>
      <w:r>
        <w:t xml:space="preserve">If the naming of these worked examples is not related to those cases from section </w:t>
      </w:r>
      <w:proofErr w:type="gramStart"/>
      <w:r>
        <w:t>5.1</w:t>
      </w:r>
      <w:proofErr w:type="gramEnd"/>
      <w:r>
        <w:t xml:space="preserve"> I suggest that firstly these should be worked examples of those cases, but that secondly we at least rename them so that there is no confusion.</w:t>
      </w:r>
    </w:p>
  </w:comment>
  <w:comment w:id="960" w:author="Mehran Sarkarati" w:date="2019-03-14T18:58:00Z" w:initials="MSa">
    <w:p w14:paraId="0A80EDCB"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r>
        <w:rPr>
          <w:rStyle w:val="CommentReference"/>
        </w:rPr>
        <w:annotationRef/>
      </w:r>
      <w:r>
        <w:rPr>
          <w:rFonts w:ascii="Helvetica" w:hAnsi="Helvetica" w:cs="Helvetica"/>
          <w:color w:val="000000"/>
          <w:sz w:val="20"/>
        </w:rPr>
        <w:t xml:space="preserve">In all these considerations it seems that MO is only positioned on the ground and is concerned with the interface of the Mission Control System and the spacecraft via the </w:t>
      </w:r>
      <w:proofErr w:type="spellStart"/>
      <w:r>
        <w:rPr>
          <w:rFonts w:ascii="Helvetica" w:hAnsi="Helvetica" w:cs="Helvetica"/>
          <w:color w:val="000000"/>
          <w:sz w:val="20"/>
        </w:rPr>
        <w:t>spacelink</w:t>
      </w:r>
      <w:proofErr w:type="spellEnd"/>
      <w:r>
        <w:rPr>
          <w:rFonts w:ascii="Helvetica" w:hAnsi="Helvetica" w:cs="Helvetica"/>
          <w:color w:val="000000"/>
          <w:sz w:val="20"/>
        </w:rPr>
        <w:t>.</w:t>
      </w:r>
    </w:p>
    <w:p w14:paraId="0F2F4BEE"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p>
    <w:p w14:paraId="2480B25E"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r>
        <w:rPr>
          <w:rFonts w:ascii="Helvetica" w:hAnsi="Helvetica" w:cs="Helvetica"/>
          <w:color w:val="000000"/>
          <w:sz w:val="20"/>
        </w:rPr>
        <w:t>I think this is not where we need to look when discussing SOIS and MO relationship. But much more to MO Services on-board such as e.g. an automation or planning MO Service or an MO Attitude Control Service which use other MO Services that “virtualize” devices such as an MO Gyro or GPS or Star Camera Service.</w:t>
      </w:r>
    </w:p>
    <w:p w14:paraId="78478FDE"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rPr>
      </w:pPr>
    </w:p>
    <w:p w14:paraId="23703A76" w14:textId="77777777" w:rsidR="00760BC5" w:rsidRDefault="00760BC5" w:rsidP="0071030B">
      <w:pPr>
        <w:pStyle w:val="CommentText"/>
        <w:rPr>
          <w:rFonts w:ascii="Helvetica" w:hAnsi="Helvetica" w:cs="Helvetica"/>
          <w:color w:val="000000"/>
          <w:szCs w:val="24"/>
        </w:rPr>
      </w:pPr>
      <w:r>
        <w:rPr>
          <w:rFonts w:ascii="Helvetica" w:hAnsi="Helvetica" w:cs="Helvetica"/>
          <w:color w:val="000000"/>
          <w:szCs w:val="24"/>
        </w:rPr>
        <w:t>I think this chapter needs to be refocused accordingly.</w:t>
      </w:r>
    </w:p>
    <w:p w14:paraId="245307BF" w14:textId="77777777" w:rsidR="000A772C" w:rsidRDefault="000A772C" w:rsidP="0071030B">
      <w:pPr>
        <w:pStyle w:val="CommentText"/>
      </w:pPr>
    </w:p>
    <w:p w14:paraId="746842ED" w14:textId="77777777" w:rsidR="000A772C" w:rsidRPr="000A772C" w:rsidRDefault="000A772C" w:rsidP="0071030B">
      <w:pPr>
        <w:pStyle w:val="CommentText"/>
        <w:rPr>
          <w:b/>
          <w:highlight w:val="yellow"/>
        </w:rPr>
      </w:pPr>
      <w:r w:rsidRPr="000A772C">
        <w:rPr>
          <w:b/>
          <w:highlight w:val="yellow"/>
        </w:rPr>
        <w:t>Peter Shames</w:t>
      </w:r>
    </w:p>
    <w:p w14:paraId="6975DB3B" w14:textId="69038AA8" w:rsidR="000A772C" w:rsidRPr="000A772C" w:rsidRDefault="00CC36AE" w:rsidP="0071030B">
      <w:pPr>
        <w:pStyle w:val="CommentText"/>
        <w:rPr>
          <w:b/>
        </w:rPr>
      </w:pPr>
      <w:r>
        <w:rPr>
          <w:b/>
          <w:highlight w:val="yellow"/>
        </w:rPr>
        <w:t xml:space="preserve">MO Automation or Planning are Case 3.  </w:t>
      </w:r>
      <w:r w:rsidR="000A772C" w:rsidRPr="000A772C">
        <w:rPr>
          <w:b/>
          <w:highlight w:val="yellow"/>
        </w:rPr>
        <w:t xml:space="preserve">I think that proposing MO ACS services that directly interact with gyros and thrusters is unreasonable and violates a </w:t>
      </w:r>
      <w:proofErr w:type="spellStart"/>
      <w:r w:rsidR="000A772C" w:rsidRPr="000A772C">
        <w:rPr>
          <w:b/>
          <w:highlight w:val="yellow"/>
        </w:rPr>
        <w:t>groundrule</w:t>
      </w:r>
      <w:proofErr w:type="spellEnd"/>
      <w:r w:rsidR="000A772C" w:rsidRPr="000A772C">
        <w:rPr>
          <w:b/>
          <w:highlight w:val="yellow"/>
        </w:rPr>
        <w:t xml:space="preserve"> we agreed to in the CESG meeting.  These are Real-time S/C </w:t>
      </w:r>
      <w:r>
        <w:rPr>
          <w:b/>
          <w:highlight w:val="yellow"/>
        </w:rPr>
        <w:t xml:space="preserve">control </w:t>
      </w:r>
      <w:r w:rsidR="000A772C" w:rsidRPr="000A772C">
        <w:rPr>
          <w:b/>
          <w:highlight w:val="yellow"/>
        </w:rPr>
        <w:t>functions and must be designed as such.</w:t>
      </w:r>
    </w:p>
  </w:comment>
  <w:comment w:id="961" w:author="Sam Cooper" w:date="2019-03-18T16:08:00Z" w:initials="SC">
    <w:p w14:paraId="51FF22B7" w14:textId="476CEE5C" w:rsidR="00760BC5" w:rsidRDefault="00760BC5">
      <w:pPr>
        <w:pStyle w:val="CommentText"/>
      </w:pPr>
      <w:r>
        <w:rPr>
          <w:rStyle w:val="CommentReference"/>
        </w:rPr>
        <w:annotationRef/>
      </w:r>
      <w:r>
        <w:t xml:space="preserve">I think this chapter needs to properly address the three use cases. </w:t>
      </w:r>
      <w:r>
        <w:tab/>
        <w:t>It does not</w:t>
      </w:r>
    </w:p>
  </w:comment>
  <w:comment w:id="962" w:author="Sam Cooper" w:date="2019-02-13T09:09:00Z" w:initials="SC">
    <w:p w14:paraId="2B74B33B" w14:textId="77777777" w:rsidR="00760BC5" w:rsidRDefault="00760BC5">
      <w:pPr>
        <w:pStyle w:val="CommentText"/>
      </w:pPr>
      <w:r>
        <w:rPr>
          <w:rStyle w:val="CommentReference"/>
        </w:rPr>
        <w:annotationRef/>
      </w:r>
      <w:r>
        <w:t>This figure should be in section 5.3.1.</w:t>
      </w:r>
    </w:p>
    <w:p w14:paraId="7923BF5B" w14:textId="77777777" w:rsidR="00760BC5" w:rsidRDefault="00760BC5">
      <w:pPr>
        <w:pStyle w:val="CommentText"/>
      </w:pPr>
    </w:p>
    <w:p w14:paraId="42759E06" w14:textId="5D4ED8C7" w:rsidR="00760BC5" w:rsidRDefault="00760BC5">
      <w:pPr>
        <w:pStyle w:val="CommentText"/>
      </w:pPr>
      <w:r>
        <w:t>It is very confusing it being here</w:t>
      </w:r>
    </w:p>
  </w:comment>
  <w:comment w:id="998" w:author="Sam Cooper" w:date="2019-02-13T09:16:00Z" w:initials="SC">
    <w:p w14:paraId="008EE489" w14:textId="76BF92EF" w:rsidR="00760BC5" w:rsidRDefault="00760BC5">
      <w:pPr>
        <w:pStyle w:val="CommentText"/>
      </w:pPr>
      <w:r>
        <w:rPr>
          <w:rStyle w:val="CommentReference"/>
        </w:rPr>
        <w:annotationRef/>
      </w:r>
      <w:r>
        <w:t>But the previous sentence just said that a ground side MO implementation translates MO calls into standard TT&amp;C protocols.</w:t>
      </w:r>
    </w:p>
  </w:comment>
  <w:comment w:id="999" w:author="Sam Cooper" w:date="2019-03-28T08:59:00Z" w:initials="SC">
    <w:p w14:paraId="34B0BC98" w14:textId="6410AC29" w:rsidR="00760BC5" w:rsidRDefault="00760BC5">
      <w:pPr>
        <w:pStyle w:val="CommentText"/>
      </w:pPr>
      <w:r>
        <w:rPr>
          <w:rStyle w:val="CommentReference"/>
        </w:rPr>
        <w:annotationRef/>
      </w:r>
      <w:r>
        <w:t>Is this resolved?</w:t>
      </w:r>
    </w:p>
  </w:comment>
  <w:comment w:id="1004" w:author="Sam Cooper" w:date="2019-02-13T09:10:00Z" w:initials="SC">
    <w:p w14:paraId="440FE64E" w14:textId="77777777" w:rsidR="00CC36AE" w:rsidRDefault="00CC36AE" w:rsidP="00CC36AE">
      <w:pPr>
        <w:pStyle w:val="CommentText"/>
      </w:pPr>
      <w:r>
        <w:rPr>
          <w:rStyle w:val="CommentReference"/>
        </w:rPr>
        <w:annotationRef/>
      </w:r>
      <w:r>
        <w:t xml:space="preserve">As above, </w:t>
      </w:r>
      <w:r>
        <w:rPr>
          <w:rStyle w:val="CommentReference"/>
        </w:rPr>
        <w:annotationRef/>
      </w:r>
      <w:r>
        <w:t>this figure should be in section 5.3.2.</w:t>
      </w:r>
    </w:p>
    <w:p w14:paraId="310306DE" w14:textId="77777777" w:rsidR="00CC36AE" w:rsidRDefault="00CC36AE" w:rsidP="00CC36AE">
      <w:pPr>
        <w:pStyle w:val="CommentText"/>
      </w:pPr>
    </w:p>
    <w:p w14:paraId="5C2B45E4" w14:textId="77777777" w:rsidR="00CC36AE" w:rsidRDefault="00CC36AE" w:rsidP="00CC36AE">
      <w:pPr>
        <w:pStyle w:val="CommentText"/>
      </w:pPr>
      <w:r>
        <w:t>It is very confusing it being here</w:t>
      </w:r>
    </w:p>
  </w:comment>
  <w:comment w:id="1193" w:author="Sam Cooper" w:date="2019-03-28T09:06:00Z" w:initials="SC">
    <w:p w14:paraId="5EB40E5C" w14:textId="77777777" w:rsidR="00760BC5" w:rsidRDefault="00760BC5">
      <w:pPr>
        <w:pStyle w:val="CommentText"/>
      </w:pPr>
      <w:r>
        <w:rPr>
          <w:rStyle w:val="CommentReference"/>
        </w:rPr>
        <w:annotationRef/>
      </w:r>
      <w:r>
        <w:t>There are two additional recommendations to be made:</w:t>
      </w:r>
    </w:p>
    <w:p w14:paraId="694AE401" w14:textId="77777777" w:rsidR="00AE6D3B" w:rsidRDefault="00760BC5" w:rsidP="00D4790E">
      <w:pPr>
        <w:pStyle w:val="CommentText"/>
        <w:numPr>
          <w:ilvl w:val="0"/>
          <w:numId w:val="51"/>
        </w:numPr>
      </w:pPr>
      <w:r>
        <w:t xml:space="preserve">There should be a standard way defined in EDS to mark an EDS as a </w:t>
      </w:r>
    </w:p>
    <w:p w14:paraId="661147A9" w14:textId="58164466" w:rsidR="00760BC5" w:rsidRDefault="00760BC5" w:rsidP="00D4790E">
      <w:pPr>
        <w:pStyle w:val="CommentText"/>
        <w:numPr>
          <w:ilvl w:val="0"/>
          <w:numId w:val="51"/>
        </w:numPr>
      </w:pPr>
      <w:r>
        <w:t>deployment of MO service X</w:t>
      </w:r>
    </w:p>
    <w:p w14:paraId="1F71ABBD" w14:textId="3FCB0AC8" w:rsidR="00760BC5" w:rsidRDefault="00760BC5" w:rsidP="00D4790E">
      <w:pPr>
        <w:pStyle w:val="CommentText"/>
        <w:numPr>
          <w:ilvl w:val="0"/>
          <w:numId w:val="51"/>
        </w:numPr>
      </w:pPr>
      <w:r>
        <w:t xml:space="preserve"> If, in the future, SOIS look at defining standard interfaces to common devices or FSW functions such as power control then MOIMS would see these as standard services therefore the two groups should work together to ensure compatibility at the higher level.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29500C" w15:done="0"/>
  <w15:commentEx w15:paraId="2471236E" w15:done="0"/>
  <w15:commentEx w15:paraId="369E162E" w15:done="0"/>
  <w15:commentEx w15:paraId="5CF70488" w15:done="0"/>
  <w15:commentEx w15:paraId="1658F967" w15:done="0"/>
  <w15:commentEx w15:paraId="2313E1C7" w15:done="0"/>
  <w15:commentEx w15:paraId="57611543" w15:paraIdParent="2313E1C7" w15:done="0"/>
  <w15:commentEx w15:paraId="6A392447" w15:done="0"/>
  <w15:commentEx w15:paraId="079FAC16" w15:paraIdParent="6A392447" w15:done="0"/>
  <w15:commentEx w15:paraId="615229CD" w15:done="0"/>
  <w15:commentEx w15:paraId="59060B2C" w15:done="0"/>
  <w15:commentEx w15:paraId="2E74E119" w15:done="0"/>
  <w15:commentEx w15:paraId="411277BC" w15:done="0"/>
  <w15:commentEx w15:paraId="6975DB3B" w15:done="0"/>
  <w15:commentEx w15:paraId="51FF22B7" w15:paraIdParent="6975DB3B" w15:done="0"/>
  <w15:commentEx w15:paraId="42759E06" w15:done="0"/>
  <w15:commentEx w15:paraId="008EE489" w15:done="0"/>
  <w15:commentEx w15:paraId="34B0BC98" w15:paraIdParent="008EE489" w15:done="0"/>
  <w15:commentEx w15:paraId="5C2B45E4" w15:done="0"/>
  <w15:commentEx w15:paraId="1F71AB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29500C" w16cid:durableId="2058864B"/>
  <w16cid:commentId w16cid:paraId="2471236E" w16cid:durableId="208E9EA8"/>
  <w16cid:commentId w16cid:paraId="369E162E" w16cid:durableId="20881239"/>
  <w16cid:commentId w16cid:paraId="5CF70488" w16cid:durableId="2058875E"/>
  <w16cid:commentId w16cid:paraId="1658F967" w16cid:durableId="20881B2F"/>
  <w16cid:commentId w16cid:paraId="2313E1C7" w16cid:durableId="203A3CCC"/>
  <w16cid:commentId w16cid:paraId="57611543" w16cid:durableId="20470807"/>
  <w16cid:commentId w16cid:paraId="6A392447" w16cid:durableId="2044A508"/>
  <w16cid:commentId w16cid:paraId="079FAC16" w16cid:durableId="20470821"/>
  <w16cid:commentId w16cid:paraId="615229CD" w16cid:durableId="20881F96"/>
  <w16cid:commentId w16cid:paraId="59060B2C" w16cid:durableId="20881FCC"/>
  <w16cid:commentId w16cid:paraId="2E74E119" w16cid:durableId="200E5F14"/>
  <w16cid:commentId w16cid:paraId="411277BC" w16cid:durableId="200E5DC2"/>
  <w16cid:commentId w16cid:paraId="6975DB3B" w16cid:durableId="203A3CCF"/>
  <w16cid:commentId w16cid:paraId="51FF22B7" w16cid:durableId="203A40EC"/>
  <w16cid:commentId w16cid:paraId="42759E06" w16cid:durableId="200E5D52"/>
  <w16cid:commentId w16cid:paraId="008EE489" w16cid:durableId="200E5ED2"/>
  <w16cid:commentId w16cid:paraId="34B0BC98" w16cid:durableId="20470B75"/>
  <w16cid:commentId w16cid:paraId="5C2B45E4" w16cid:durableId="200E5D6D"/>
  <w16cid:commentId w16cid:paraId="1F71ABBD" w16cid:durableId="20470D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CB3F5" w14:textId="77777777" w:rsidR="00224B6D" w:rsidRDefault="00224B6D" w:rsidP="00FB23E9">
      <w:r>
        <w:separator/>
      </w:r>
    </w:p>
  </w:endnote>
  <w:endnote w:type="continuationSeparator" w:id="0">
    <w:p w14:paraId="75E602DC" w14:textId="77777777" w:rsidR="00224B6D" w:rsidRDefault="00224B6D" w:rsidP="00FB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NewRoman,Bold">
    <w:altName w:val="Times New Roman"/>
    <w:panose1 w:val="020B0604020202020204"/>
    <w:charset w:val="00"/>
    <w:family w:val="roman"/>
    <w:pitch w:val="default"/>
  </w:font>
  <w:font w:name="TimesNew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C456" w14:textId="5F0B7251" w:rsidR="00760BC5" w:rsidRDefault="000D0A77">
    <w:pPr>
      <w:pStyle w:val="Footer"/>
    </w:pPr>
    <w:fldSimple w:instr=" DOCPROPERTY  &quot;Document number&quot;  \* MERGEFORMAT ">
      <w:r w:rsidR="00760BC5">
        <w:t>CCSDS 870.10-Y-0</w:t>
      </w:r>
    </w:fldSimple>
    <w:r w:rsidR="00760BC5">
      <w:tab/>
      <w:t xml:space="preserve">Page </w:t>
    </w:r>
    <w:r w:rsidR="00760BC5">
      <w:fldChar w:fldCharType="begin"/>
    </w:r>
    <w:r w:rsidR="00760BC5">
      <w:instrText xml:space="preserve"> PAGE   \* MERGEFORMAT </w:instrText>
    </w:r>
    <w:r w:rsidR="00760BC5">
      <w:fldChar w:fldCharType="separate"/>
    </w:r>
    <w:r w:rsidR="00760BC5">
      <w:rPr>
        <w:noProof/>
      </w:rPr>
      <w:t>6-3</w:t>
    </w:r>
    <w:r w:rsidR="00760BC5">
      <w:fldChar w:fldCharType="end"/>
    </w:r>
    <w:r w:rsidR="00760BC5">
      <w:tab/>
    </w:r>
    <w:del w:id="6" w:author="Peter Shames" w:date="2019-05-16T15:44:00Z">
      <w:r w:rsidR="00B05598" w:rsidDel="00557125">
        <w:fldChar w:fldCharType="begin"/>
      </w:r>
      <w:r w:rsidR="00B05598" w:rsidDel="00557125">
        <w:delInstrText xml:space="preserve"> DOCPROPERTY  "Issue Date"  \* MERGEFORMAT </w:delInstrText>
      </w:r>
      <w:r w:rsidR="00B05598" w:rsidDel="00557125">
        <w:fldChar w:fldCharType="separate"/>
      </w:r>
      <w:r w:rsidR="00760BC5" w:rsidDel="00557125">
        <w:delText>Feb 2019</w:delText>
      </w:r>
      <w:r w:rsidR="00B05598" w:rsidDel="00557125">
        <w:fldChar w:fldCharType="end"/>
      </w:r>
    </w:del>
    <w:ins w:id="7" w:author="Peter Shames" w:date="2019-05-16T15:44:00Z">
      <w:r w:rsidR="00557125">
        <w:fldChar w:fldCharType="begin"/>
      </w:r>
      <w:r w:rsidR="00557125">
        <w:instrText xml:space="preserve"> DOCPROPERTY  "Issue Date"  \* MERGEFORMAT </w:instrText>
      </w:r>
      <w:r w:rsidR="00557125">
        <w:fldChar w:fldCharType="separate"/>
      </w:r>
      <w:r w:rsidR="00557125">
        <w:t>May 2019</w:t>
      </w:r>
      <w:r w:rsidR="00557125">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9609E" w14:textId="77777777" w:rsidR="00224B6D" w:rsidRDefault="00224B6D" w:rsidP="00FB23E9">
      <w:r>
        <w:separator/>
      </w:r>
    </w:p>
  </w:footnote>
  <w:footnote w:type="continuationSeparator" w:id="0">
    <w:p w14:paraId="3F5DD913" w14:textId="77777777" w:rsidR="00224B6D" w:rsidRDefault="00224B6D" w:rsidP="00FB23E9">
      <w:r>
        <w:continuationSeparator/>
      </w:r>
    </w:p>
  </w:footnote>
  <w:footnote w:id="1">
    <w:p w14:paraId="32108CD7"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14:paraId="3FF7E2C8"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14:paraId="23C3E1DC"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14:paraId="2CBC682D"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14:paraId="52F5431D"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14:paraId="261C954A" w14:textId="77777777" w:rsidR="00760BC5" w:rsidRPr="009C6D15" w:rsidRDefault="00760BC5"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w:t>
      </w:r>
      <w:proofErr w:type="spellStart"/>
      <w:r w:rsidRPr="009C6D15">
        <w:rPr>
          <w:sz w:val="18"/>
          <w:szCs w:val="18"/>
        </w:rPr>
        <w:t>datapool</w:t>
      </w:r>
      <w:proofErr w:type="spellEnd"/>
      <w:r w:rsidRPr="009C6D15">
        <w:rPr>
          <w:sz w:val="18"/>
          <w:szCs w:val="18"/>
        </w:rPr>
        <w:t>-based software architectures.</w:t>
      </w:r>
    </w:p>
  </w:footnote>
  <w:footnote w:id="7">
    <w:p w14:paraId="319804FC"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14:paraId="30040DDE" w14:textId="77777777" w:rsidR="00760BC5" w:rsidRPr="009C6D15" w:rsidRDefault="00760BC5"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14:paraId="2694BAB8"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14:paraId="32CBD9BF" w14:textId="77777777" w:rsidR="00760BC5" w:rsidRPr="009C6D15" w:rsidRDefault="00760BC5"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14:paraId="516D3101"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14:paraId="64FDCB2D"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14:paraId="7768790D"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14:paraId="7DF8E3A7"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14:paraId="5042684A"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14:paraId="1EA7CB02"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 xml:space="preserve">acket </w:t>
      </w:r>
      <w:proofErr w:type="spellStart"/>
      <w:r w:rsidRPr="009C6D15">
        <w:rPr>
          <w:sz w:val="18"/>
          <w:szCs w:val="18"/>
        </w:rPr>
        <w:t>Utilisation</w:t>
      </w:r>
      <w:proofErr w:type="spellEnd"/>
      <w:r w:rsidRPr="009C6D15">
        <w:rPr>
          <w:sz w:val="18"/>
          <w:szCs w:val="18"/>
        </w:rPr>
        <w:t xml:space="preserve"> Standard, ECSS-E-ST-70-41C.</w:t>
      </w:r>
    </w:p>
  </w:footnote>
  <w:footnote w:id="17">
    <w:p w14:paraId="2623C353"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14:paraId="45091873"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w:t>
      </w:r>
      <w:proofErr w:type="spellStart"/>
      <w:r w:rsidRPr="009C6D15">
        <w:rPr>
          <w:sz w:val="18"/>
          <w:szCs w:val="18"/>
        </w:rPr>
        <w:t>PubSub</w:t>
      </w:r>
      <w:proofErr w:type="spellEnd"/>
      <w:r w:rsidRPr="009C6D15">
        <w:rPr>
          <w:sz w:val="18"/>
          <w:szCs w:val="18"/>
        </w:rPr>
        <w:t xml:space="preserve"> operation, which has 3 classes of participants, including any number of subscribers.</w:t>
      </w:r>
    </w:p>
  </w:footnote>
  <w:footnote w:id="19">
    <w:p w14:paraId="08FBD0B1" w14:textId="71A57B85" w:rsidR="00760BC5" w:rsidRPr="009C6D15" w:rsidDel="00CC36AE" w:rsidRDefault="00760BC5" w:rsidP="008B27F3">
      <w:pPr>
        <w:pStyle w:val="FootnoteText"/>
        <w:spacing w:before="0" w:line="240" w:lineRule="auto"/>
        <w:rPr>
          <w:del w:id="990" w:author="Peter Shames" w:date="2019-05-21T17:46:00Z"/>
          <w:sz w:val="18"/>
          <w:szCs w:val="18"/>
        </w:rPr>
      </w:pPr>
      <w:del w:id="991" w:author="Peter Shames" w:date="2019-05-21T17:46:00Z">
        <w:r w:rsidRPr="009C6D15" w:rsidDel="00CC36AE">
          <w:rPr>
            <w:rStyle w:val="FootnoteReference"/>
            <w:sz w:val="18"/>
            <w:szCs w:val="18"/>
          </w:rPr>
          <w:footnoteRef/>
        </w:r>
        <w:r w:rsidRPr="009C6D15" w:rsidDel="00CC36AE">
          <w:rPr>
            <w:sz w:val="18"/>
            <w:szCs w:val="18"/>
          </w:rPr>
          <w:delText xml:space="preserve"> This is the case of today’s spacecraft operated by any of the space agencies participating in CCSDS.</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37A82" w14:textId="77777777" w:rsidR="00760BC5" w:rsidRDefault="00760BC5">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21B4244"/>
    <w:multiLevelType w:val="hybridMultilevel"/>
    <w:tmpl w:val="967697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10"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26C46592"/>
    <w:multiLevelType w:val="hybridMultilevel"/>
    <w:tmpl w:val="4CF49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9"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2"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4"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6875F8A"/>
    <w:multiLevelType w:val="hybridMultilevel"/>
    <w:tmpl w:val="4006BA32"/>
    <w:lvl w:ilvl="0" w:tplc="7F7074F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52"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28"/>
  </w:num>
  <w:num w:numId="3">
    <w:abstractNumId w:val="49"/>
  </w:num>
  <w:num w:numId="4">
    <w:abstractNumId w:val="43"/>
  </w:num>
  <w:num w:numId="5">
    <w:abstractNumId w:val="29"/>
  </w:num>
  <w:num w:numId="6">
    <w:abstractNumId w:val="32"/>
  </w:num>
  <w:num w:numId="7">
    <w:abstractNumId w:val="4"/>
  </w:num>
  <w:num w:numId="8">
    <w:abstractNumId w:val="19"/>
  </w:num>
  <w:num w:numId="9">
    <w:abstractNumId w:val="24"/>
  </w:num>
  <w:num w:numId="10">
    <w:abstractNumId w:val="47"/>
  </w:num>
  <w:num w:numId="11">
    <w:abstractNumId w:val="12"/>
  </w:num>
  <w:num w:numId="12">
    <w:abstractNumId w:val="27"/>
  </w:num>
  <w:num w:numId="13">
    <w:abstractNumId w:val="38"/>
  </w:num>
  <w:num w:numId="14">
    <w:abstractNumId w:val="15"/>
  </w:num>
  <w:num w:numId="15">
    <w:abstractNumId w:val="5"/>
  </w:num>
  <w:num w:numId="16">
    <w:abstractNumId w:val="30"/>
  </w:num>
  <w:num w:numId="17">
    <w:abstractNumId w:val="6"/>
  </w:num>
  <w:num w:numId="18">
    <w:abstractNumId w:val="35"/>
  </w:num>
  <w:num w:numId="19">
    <w:abstractNumId w:val="2"/>
  </w:num>
  <w:num w:numId="20">
    <w:abstractNumId w:val="21"/>
  </w:num>
  <w:num w:numId="21">
    <w:abstractNumId w:val="23"/>
  </w:num>
  <w:num w:numId="22">
    <w:abstractNumId w:val="10"/>
  </w:num>
  <w:num w:numId="23">
    <w:abstractNumId w:val="26"/>
  </w:num>
  <w:num w:numId="24">
    <w:abstractNumId w:val="46"/>
  </w:num>
  <w:num w:numId="25">
    <w:abstractNumId w:val="14"/>
  </w:num>
  <w:num w:numId="26">
    <w:abstractNumId w:val="3"/>
  </w:num>
  <w:num w:numId="27">
    <w:abstractNumId w:val="8"/>
  </w:num>
  <w:num w:numId="28">
    <w:abstractNumId w:val="42"/>
  </w:num>
  <w:num w:numId="29">
    <w:abstractNumId w:val="33"/>
  </w:num>
  <w:num w:numId="30">
    <w:abstractNumId w:val="51"/>
  </w:num>
  <w:num w:numId="31">
    <w:abstractNumId w:val="9"/>
  </w:num>
  <w:num w:numId="32">
    <w:abstractNumId w:val="20"/>
  </w:num>
  <w:num w:numId="33">
    <w:abstractNumId w:val="11"/>
  </w:num>
  <w:num w:numId="34">
    <w:abstractNumId w:val="50"/>
  </w:num>
  <w:num w:numId="35">
    <w:abstractNumId w:val="13"/>
  </w:num>
  <w:num w:numId="36">
    <w:abstractNumId w:val="52"/>
  </w:num>
  <w:num w:numId="37">
    <w:abstractNumId w:val="0"/>
  </w:num>
  <w:num w:numId="38">
    <w:abstractNumId w:val="39"/>
  </w:num>
  <w:num w:numId="39">
    <w:abstractNumId w:val="18"/>
  </w:num>
  <w:num w:numId="40">
    <w:abstractNumId w:val="37"/>
  </w:num>
  <w:num w:numId="41">
    <w:abstractNumId w:val="1"/>
  </w:num>
  <w:num w:numId="42">
    <w:abstractNumId w:val="31"/>
  </w:num>
  <w:num w:numId="43">
    <w:abstractNumId w:val="22"/>
  </w:num>
  <w:num w:numId="44">
    <w:abstractNumId w:val="45"/>
  </w:num>
  <w:num w:numId="45">
    <w:abstractNumId w:val="44"/>
  </w:num>
  <w:num w:numId="46">
    <w:abstractNumId w:val="25"/>
  </w:num>
  <w:num w:numId="47">
    <w:abstractNumId w:val="36"/>
  </w:num>
  <w:num w:numId="48">
    <w:abstractNumId w:val="41"/>
  </w:num>
  <w:num w:numId="49">
    <w:abstractNumId w:val="34"/>
  </w:num>
  <w:num w:numId="50">
    <w:abstractNumId w:val="40"/>
  </w:num>
  <w:num w:numId="51">
    <w:abstractNumId w:val="7"/>
  </w:num>
  <w:num w:numId="52">
    <w:abstractNumId w:val="48"/>
  </w:num>
  <w:num w:numId="53">
    <w:abstractNumId w:val="16"/>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Shames">
    <w15:presenceInfo w15:providerId="None" w15:userId="Peter Shames"/>
  </w15:person>
  <w15:person w15:author="Sam Cooper">
    <w15:presenceInfo w15:providerId="None" w15:userId="Sam Cooper"/>
  </w15:person>
  <w15:person w15:author="Mehran Sarkarati">
    <w15:presenceInfo w15:providerId="None" w15:userId="Mehran Sarkarati"/>
  </w15:person>
  <w15:person w15:author="Peter Shames [2]">
    <w15:presenceInfo w15:providerId="Windows Live" w15:userId="f18da7f0d39c00b8"/>
  </w15:person>
  <w15:person w15:author="Mario Merri">
    <w15:presenceInfo w15:providerId="None" w15:userId="Mario Mer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mirrorMargin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06D6"/>
    <w:rsid w:val="000510A5"/>
    <w:rsid w:val="00052189"/>
    <w:rsid w:val="000613C0"/>
    <w:rsid w:val="00061C8E"/>
    <w:rsid w:val="000648F0"/>
    <w:rsid w:val="00065575"/>
    <w:rsid w:val="00067D91"/>
    <w:rsid w:val="000740F0"/>
    <w:rsid w:val="0007760F"/>
    <w:rsid w:val="000812AE"/>
    <w:rsid w:val="0008269C"/>
    <w:rsid w:val="00082E75"/>
    <w:rsid w:val="00084CCA"/>
    <w:rsid w:val="000918C6"/>
    <w:rsid w:val="00096FB6"/>
    <w:rsid w:val="000976D3"/>
    <w:rsid w:val="000A772C"/>
    <w:rsid w:val="000B043A"/>
    <w:rsid w:val="000D0A77"/>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042B"/>
    <w:rsid w:val="00151051"/>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D5742"/>
    <w:rsid w:val="001E08A2"/>
    <w:rsid w:val="001E3184"/>
    <w:rsid w:val="001E4798"/>
    <w:rsid w:val="001E7897"/>
    <w:rsid w:val="001F092D"/>
    <w:rsid w:val="001F40FF"/>
    <w:rsid w:val="001F4D4A"/>
    <w:rsid w:val="001F6AF9"/>
    <w:rsid w:val="00212A22"/>
    <w:rsid w:val="00215325"/>
    <w:rsid w:val="00224994"/>
    <w:rsid w:val="00224B6D"/>
    <w:rsid w:val="00226630"/>
    <w:rsid w:val="00236BC7"/>
    <w:rsid w:val="00237834"/>
    <w:rsid w:val="0024700F"/>
    <w:rsid w:val="00250BDD"/>
    <w:rsid w:val="002556A6"/>
    <w:rsid w:val="0025662B"/>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4713"/>
    <w:rsid w:val="00305E57"/>
    <w:rsid w:val="003102F7"/>
    <w:rsid w:val="003119A2"/>
    <w:rsid w:val="00323330"/>
    <w:rsid w:val="00331010"/>
    <w:rsid w:val="00332D1B"/>
    <w:rsid w:val="003330F2"/>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178D"/>
    <w:rsid w:val="003C7DA6"/>
    <w:rsid w:val="003D164C"/>
    <w:rsid w:val="003D5645"/>
    <w:rsid w:val="003D62F1"/>
    <w:rsid w:val="003D69A9"/>
    <w:rsid w:val="003E1FA9"/>
    <w:rsid w:val="003F3C9A"/>
    <w:rsid w:val="003F48D3"/>
    <w:rsid w:val="00400E68"/>
    <w:rsid w:val="00402694"/>
    <w:rsid w:val="00403FA7"/>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97B71"/>
    <w:rsid w:val="004A0C39"/>
    <w:rsid w:val="004A20E2"/>
    <w:rsid w:val="004A402E"/>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50C"/>
    <w:rsid w:val="00540DB9"/>
    <w:rsid w:val="00554DA1"/>
    <w:rsid w:val="00557125"/>
    <w:rsid w:val="00557995"/>
    <w:rsid w:val="0056564D"/>
    <w:rsid w:val="00570C67"/>
    <w:rsid w:val="00570CE1"/>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06FD7"/>
    <w:rsid w:val="00611FAA"/>
    <w:rsid w:val="00612413"/>
    <w:rsid w:val="006222E4"/>
    <w:rsid w:val="006268E5"/>
    <w:rsid w:val="00626B1E"/>
    <w:rsid w:val="00630208"/>
    <w:rsid w:val="0063208A"/>
    <w:rsid w:val="00632EBD"/>
    <w:rsid w:val="00632EFD"/>
    <w:rsid w:val="00636F9B"/>
    <w:rsid w:val="0063780F"/>
    <w:rsid w:val="00644935"/>
    <w:rsid w:val="006460EE"/>
    <w:rsid w:val="00646921"/>
    <w:rsid w:val="00650E24"/>
    <w:rsid w:val="00657BA9"/>
    <w:rsid w:val="00662DE1"/>
    <w:rsid w:val="00662FCC"/>
    <w:rsid w:val="00670791"/>
    <w:rsid w:val="00671573"/>
    <w:rsid w:val="00682721"/>
    <w:rsid w:val="006869DD"/>
    <w:rsid w:val="0069076A"/>
    <w:rsid w:val="00692E5E"/>
    <w:rsid w:val="00695219"/>
    <w:rsid w:val="00695E3E"/>
    <w:rsid w:val="006A50AB"/>
    <w:rsid w:val="006A749C"/>
    <w:rsid w:val="006B7BB3"/>
    <w:rsid w:val="006D2A3A"/>
    <w:rsid w:val="006D6F3F"/>
    <w:rsid w:val="006E6EDF"/>
    <w:rsid w:val="0070038D"/>
    <w:rsid w:val="0071030B"/>
    <w:rsid w:val="00713CAD"/>
    <w:rsid w:val="00713E8D"/>
    <w:rsid w:val="00716C00"/>
    <w:rsid w:val="007239F0"/>
    <w:rsid w:val="0072662F"/>
    <w:rsid w:val="00731576"/>
    <w:rsid w:val="00731990"/>
    <w:rsid w:val="0075396E"/>
    <w:rsid w:val="007604C1"/>
    <w:rsid w:val="00760BC5"/>
    <w:rsid w:val="0076311F"/>
    <w:rsid w:val="00772162"/>
    <w:rsid w:val="00774D93"/>
    <w:rsid w:val="007772B6"/>
    <w:rsid w:val="00777793"/>
    <w:rsid w:val="00786DD4"/>
    <w:rsid w:val="00787880"/>
    <w:rsid w:val="00794AB8"/>
    <w:rsid w:val="00796C43"/>
    <w:rsid w:val="007B49C5"/>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2E19"/>
    <w:rsid w:val="00814470"/>
    <w:rsid w:val="008209B5"/>
    <w:rsid w:val="008215C6"/>
    <w:rsid w:val="008223FD"/>
    <w:rsid w:val="00824C4D"/>
    <w:rsid w:val="00834369"/>
    <w:rsid w:val="00835972"/>
    <w:rsid w:val="008367EA"/>
    <w:rsid w:val="00841ACC"/>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06FA"/>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4D33"/>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A1F"/>
    <w:rsid w:val="009A0955"/>
    <w:rsid w:val="009A1E6A"/>
    <w:rsid w:val="009A2623"/>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47437"/>
    <w:rsid w:val="00A55029"/>
    <w:rsid w:val="00A674E5"/>
    <w:rsid w:val="00A70596"/>
    <w:rsid w:val="00A70D8F"/>
    <w:rsid w:val="00A7387C"/>
    <w:rsid w:val="00A74FD5"/>
    <w:rsid w:val="00A7548D"/>
    <w:rsid w:val="00A82A0C"/>
    <w:rsid w:val="00A82F75"/>
    <w:rsid w:val="00A920AE"/>
    <w:rsid w:val="00A9468F"/>
    <w:rsid w:val="00A97D89"/>
    <w:rsid w:val="00AA0174"/>
    <w:rsid w:val="00AA1BA5"/>
    <w:rsid w:val="00AA1FF0"/>
    <w:rsid w:val="00AB3348"/>
    <w:rsid w:val="00AB7F12"/>
    <w:rsid w:val="00AC419A"/>
    <w:rsid w:val="00AC5808"/>
    <w:rsid w:val="00AC7C21"/>
    <w:rsid w:val="00AD3182"/>
    <w:rsid w:val="00AD7D96"/>
    <w:rsid w:val="00AE6D3B"/>
    <w:rsid w:val="00AF11C9"/>
    <w:rsid w:val="00AF20E8"/>
    <w:rsid w:val="00AF6CAA"/>
    <w:rsid w:val="00AF6EC5"/>
    <w:rsid w:val="00AF719D"/>
    <w:rsid w:val="00B008C0"/>
    <w:rsid w:val="00B01805"/>
    <w:rsid w:val="00B026EC"/>
    <w:rsid w:val="00B05598"/>
    <w:rsid w:val="00B10053"/>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5208E"/>
    <w:rsid w:val="00B574E5"/>
    <w:rsid w:val="00B60601"/>
    <w:rsid w:val="00B609F5"/>
    <w:rsid w:val="00B60A92"/>
    <w:rsid w:val="00B61A6A"/>
    <w:rsid w:val="00B623DF"/>
    <w:rsid w:val="00B62DA1"/>
    <w:rsid w:val="00B66D23"/>
    <w:rsid w:val="00B714BF"/>
    <w:rsid w:val="00B72633"/>
    <w:rsid w:val="00B73A23"/>
    <w:rsid w:val="00B7436C"/>
    <w:rsid w:val="00B80400"/>
    <w:rsid w:val="00B81AAD"/>
    <w:rsid w:val="00B846FB"/>
    <w:rsid w:val="00B855E5"/>
    <w:rsid w:val="00B87781"/>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CBE"/>
    <w:rsid w:val="00C908CF"/>
    <w:rsid w:val="00C910E5"/>
    <w:rsid w:val="00C916E1"/>
    <w:rsid w:val="00CA4B1F"/>
    <w:rsid w:val="00CB0CCD"/>
    <w:rsid w:val="00CB5449"/>
    <w:rsid w:val="00CC36AE"/>
    <w:rsid w:val="00CC4699"/>
    <w:rsid w:val="00CD1CA2"/>
    <w:rsid w:val="00CD663D"/>
    <w:rsid w:val="00CE6919"/>
    <w:rsid w:val="00CF54BC"/>
    <w:rsid w:val="00CF6114"/>
    <w:rsid w:val="00D007F0"/>
    <w:rsid w:val="00D01026"/>
    <w:rsid w:val="00D05ACD"/>
    <w:rsid w:val="00D05B1E"/>
    <w:rsid w:val="00D06A4A"/>
    <w:rsid w:val="00D12C3C"/>
    <w:rsid w:val="00D17042"/>
    <w:rsid w:val="00D248E9"/>
    <w:rsid w:val="00D27799"/>
    <w:rsid w:val="00D3554D"/>
    <w:rsid w:val="00D361E1"/>
    <w:rsid w:val="00D4032E"/>
    <w:rsid w:val="00D40629"/>
    <w:rsid w:val="00D44ABC"/>
    <w:rsid w:val="00D46CAE"/>
    <w:rsid w:val="00D46FD1"/>
    <w:rsid w:val="00D4790E"/>
    <w:rsid w:val="00D54BB5"/>
    <w:rsid w:val="00D57573"/>
    <w:rsid w:val="00D71351"/>
    <w:rsid w:val="00D73DBD"/>
    <w:rsid w:val="00D86679"/>
    <w:rsid w:val="00D86A28"/>
    <w:rsid w:val="00D878EB"/>
    <w:rsid w:val="00D87FA9"/>
    <w:rsid w:val="00D9583F"/>
    <w:rsid w:val="00D96285"/>
    <w:rsid w:val="00DA3336"/>
    <w:rsid w:val="00DA4CC1"/>
    <w:rsid w:val="00DB16B4"/>
    <w:rsid w:val="00DB4B04"/>
    <w:rsid w:val="00DB6DB1"/>
    <w:rsid w:val="00DC6472"/>
    <w:rsid w:val="00DD50E2"/>
    <w:rsid w:val="00DE3FD3"/>
    <w:rsid w:val="00DE5AE7"/>
    <w:rsid w:val="00DE7D8E"/>
    <w:rsid w:val="00DF037B"/>
    <w:rsid w:val="00DF1F1E"/>
    <w:rsid w:val="00DF4052"/>
    <w:rsid w:val="00DF449D"/>
    <w:rsid w:val="00DF60DF"/>
    <w:rsid w:val="00E0475C"/>
    <w:rsid w:val="00E12CE3"/>
    <w:rsid w:val="00E14090"/>
    <w:rsid w:val="00E177C7"/>
    <w:rsid w:val="00E20443"/>
    <w:rsid w:val="00E266F4"/>
    <w:rsid w:val="00E309CB"/>
    <w:rsid w:val="00E31A9A"/>
    <w:rsid w:val="00E41403"/>
    <w:rsid w:val="00E45BDC"/>
    <w:rsid w:val="00E46608"/>
    <w:rsid w:val="00E4687A"/>
    <w:rsid w:val="00E53283"/>
    <w:rsid w:val="00E56FA5"/>
    <w:rsid w:val="00E62C76"/>
    <w:rsid w:val="00E63DFB"/>
    <w:rsid w:val="00E67944"/>
    <w:rsid w:val="00E67E1A"/>
    <w:rsid w:val="00E70D83"/>
    <w:rsid w:val="00E70FE7"/>
    <w:rsid w:val="00E72FE9"/>
    <w:rsid w:val="00E82B94"/>
    <w:rsid w:val="00E86172"/>
    <w:rsid w:val="00E90775"/>
    <w:rsid w:val="00E91086"/>
    <w:rsid w:val="00E967B4"/>
    <w:rsid w:val="00E96B1D"/>
    <w:rsid w:val="00E97943"/>
    <w:rsid w:val="00EA238D"/>
    <w:rsid w:val="00EA29AA"/>
    <w:rsid w:val="00EA322F"/>
    <w:rsid w:val="00EA5A10"/>
    <w:rsid w:val="00EB6020"/>
    <w:rsid w:val="00EB6CBF"/>
    <w:rsid w:val="00EB7E98"/>
    <w:rsid w:val="00EC7114"/>
    <w:rsid w:val="00ED289A"/>
    <w:rsid w:val="00ED3581"/>
    <w:rsid w:val="00EE307A"/>
    <w:rsid w:val="00EE37A9"/>
    <w:rsid w:val="00F026A8"/>
    <w:rsid w:val="00F23F63"/>
    <w:rsid w:val="00F2425B"/>
    <w:rsid w:val="00F334D0"/>
    <w:rsid w:val="00F42E8B"/>
    <w:rsid w:val="00F436F1"/>
    <w:rsid w:val="00F45178"/>
    <w:rsid w:val="00F475C2"/>
    <w:rsid w:val="00F479E8"/>
    <w:rsid w:val="00F50D48"/>
    <w:rsid w:val="00F57058"/>
    <w:rsid w:val="00F61F30"/>
    <w:rsid w:val="00F62B2C"/>
    <w:rsid w:val="00F663E7"/>
    <w:rsid w:val="00F74476"/>
    <w:rsid w:val="00F75013"/>
    <w:rsid w:val="00F77078"/>
    <w:rsid w:val="00F77374"/>
    <w:rsid w:val="00F806B1"/>
    <w:rsid w:val="00F875A1"/>
    <w:rsid w:val="00F909B9"/>
    <w:rsid w:val="00F95022"/>
    <w:rsid w:val="00F960F8"/>
    <w:rsid w:val="00FA02E7"/>
    <w:rsid w:val="00FA2AE4"/>
    <w:rsid w:val="00FA66DF"/>
    <w:rsid w:val="00FB115A"/>
    <w:rsid w:val="00FB23E9"/>
    <w:rsid w:val="00FB48AD"/>
    <w:rsid w:val="00FB5C30"/>
    <w:rsid w:val="00FB603C"/>
    <w:rsid w:val="00FB6088"/>
    <w:rsid w:val="00FC1912"/>
    <w:rsid w:val="00FC1AA3"/>
    <w:rsid w:val="00FC1ADD"/>
    <w:rsid w:val="00FD6924"/>
    <w:rsid w:val="00FD7B38"/>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FA0F"/>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7125"/>
    <w:rPr>
      <w:rFonts w:ascii="Times New Roman" w:hAnsi="Times New Roman"/>
      <w:sz w:val="24"/>
      <w:szCs w:val="24"/>
    </w:rPr>
  </w:style>
  <w:style w:type="paragraph" w:styleId="Heading1">
    <w:name w:val="heading 1"/>
    <w:basedOn w:val="Normal"/>
    <w:next w:val="Normal"/>
    <w:link w:val="Heading1Char"/>
    <w:qFormat/>
    <w:rsid w:val="0007760F"/>
    <w:pPr>
      <w:keepNext/>
      <w:keepLines/>
      <w:pageBreakBefore/>
      <w:numPr>
        <w:numId w:val="1"/>
      </w:numPr>
      <w:ind w:left="432" w:hanging="432"/>
      <w:outlineLvl w:val="0"/>
    </w:pPr>
    <w:rPr>
      <w:b/>
      <w:caps/>
      <w:sz w:val="28"/>
      <w:szCs w:val="20"/>
    </w:rPr>
  </w:style>
  <w:style w:type="paragraph" w:styleId="Heading2">
    <w:name w:val="heading 2"/>
    <w:basedOn w:val="Normal"/>
    <w:next w:val="Normal"/>
    <w:link w:val="Heading2Char"/>
    <w:qFormat/>
    <w:rsid w:val="0007760F"/>
    <w:pPr>
      <w:keepNext/>
      <w:keepLines/>
      <w:numPr>
        <w:ilvl w:val="1"/>
        <w:numId w:val="1"/>
      </w:numPr>
      <w:spacing w:before="240"/>
      <w:ind w:left="576" w:hanging="576"/>
      <w:outlineLvl w:val="1"/>
    </w:pPr>
    <w:rPr>
      <w:b/>
      <w:caps/>
      <w:szCs w:val="20"/>
    </w:rPr>
  </w:style>
  <w:style w:type="paragraph" w:styleId="Heading3">
    <w:name w:val="heading 3"/>
    <w:basedOn w:val="Normal"/>
    <w:next w:val="Normal"/>
    <w:link w:val="Heading3Char"/>
    <w:qFormat/>
    <w:rsid w:val="0007760F"/>
    <w:pPr>
      <w:keepNext/>
      <w:keepLines/>
      <w:numPr>
        <w:ilvl w:val="2"/>
        <w:numId w:val="1"/>
      </w:numPr>
      <w:spacing w:before="240"/>
      <w:ind w:left="720" w:hanging="720"/>
      <w:outlineLvl w:val="2"/>
    </w:pPr>
    <w:rPr>
      <w:b/>
      <w:caps/>
      <w:szCs w:val="20"/>
    </w:rPr>
  </w:style>
  <w:style w:type="paragraph" w:styleId="Heading4">
    <w:name w:val="heading 4"/>
    <w:basedOn w:val="Normal"/>
    <w:next w:val="Normal"/>
    <w:link w:val="Heading4Char"/>
    <w:qFormat/>
    <w:rsid w:val="0007760F"/>
    <w:pPr>
      <w:keepNext/>
      <w:keepLines/>
      <w:numPr>
        <w:ilvl w:val="3"/>
        <w:numId w:val="1"/>
      </w:numPr>
      <w:spacing w:before="240"/>
      <w:ind w:left="900" w:hanging="900"/>
      <w:outlineLvl w:val="3"/>
    </w:pPr>
    <w:rPr>
      <w:b/>
      <w:szCs w:val="20"/>
    </w:rPr>
  </w:style>
  <w:style w:type="paragraph" w:styleId="Heading5">
    <w:name w:val="heading 5"/>
    <w:basedOn w:val="Normal"/>
    <w:next w:val="Normal"/>
    <w:link w:val="Heading5Char"/>
    <w:qFormat/>
    <w:rsid w:val="0007760F"/>
    <w:pPr>
      <w:keepNext/>
      <w:keepLines/>
      <w:numPr>
        <w:ilvl w:val="4"/>
        <w:numId w:val="1"/>
      </w:numPr>
      <w:spacing w:before="240"/>
      <w:ind w:left="1080" w:hanging="1080"/>
      <w:outlineLvl w:val="4"/>
    </w:pPr>
    <w:rPr>
      <w:b/>
      <w:szCs w:val="20"/>
    </w:rPr>
  </w:style>
  <w:style w:type="paragraph" w:styleId="Heading6">
    <w:name w:val="heading 6"/>
    <w:basedOn w:val="Normal"/>
    <w:next w:val="Normal"/>
    <w:link w:val="Heading6Char"/>
    <w:qFormat/>
    <w:rsid w:val="0007760F"/>
    <w:pPr>
      <w:keepNext/>
      <w:keepLines/>
      <w:numPr>
        <w:ilvl w:val="5"/>
        <w:numId w:val="1"/>
      </w:numPr>
      <w:spacing w:before="240"/>
      <w:ind w:left="1260" w:hanging="1260"/>
      <w:outlineLvl w:val="5"/>
    </w:pPr>
    <w:rPr>
      <w:b/>
      <w:bCs/>
      <w:szCs w:val="20"/>
    </w:rPr>
  </w:style>
  <w:style w:type="paragraph" w:styleId="Heading7">
    <w:name w:val="heading 7"/>
    <w:basedOn w:val="Normal"/>
    <w:next w:val="Normal"/>
    <w:link w:val="Heading7Char"/>
    <w:qFormat/>
    <w:rsid w:val="0007760F"/>
    <w:pPr>
      <w:keepNext/>
      <w:keepLines/>
      <w:numPr>
        <w:ilvl w:val="6"/>
        <w:numId w:val="1"/>
      </w:numPr>
      <w:spacing w:before="240"/>
      <w:ind w:left="1440" w:hanging="1440"/>
      <w:outlineLvl w:val="6"/>
    </w:pPr>
    <w:rPr>
      <w:b/>
    </w:rPr>
  </w:style>
  <w:style w:type="paragraph" w:styleId="Heading8">
    <w:name w:val="heading 8"/>
    <w:aliases w:val="Annex Heading 1"/>
    <w:basedOn w:val="Normal"/>
    <w:next w:val="Normal"/>
    <w:link w:val="Heading8Char"/>
    <w:qFormat/>
    <w:rsid w:val="0007760F"/>
    <w:pPr>
      <w:pageBreakBefore/>
      <w:numPr>
        <w:numId w:val="2"/>
      </w:numPr>
      <w:jc w:val="center"/>
      <w:outlineLvl w:val="7"/>
    </w:pPr>
    <w:rPr>
      <w:b/>
      <w:iCs/>
      <w:caps/>
      <w:sz w:val="28"/>
    </w:rPr>
  </w:style>
  <w:style w:type="paragraph" w:styleId="Heading9">
    <w:name w:val="heading 9"/>
    <w:aliases w:val="Index Heading 1"/>
    <w:basedOn w:val="Normal"/>
    <w:next w:val="Normal"/>
    <w:link w:val="Heading9Char"/>
    <w:qFormat/>
    <w:rsid w:val="0007760F"/>
    <w:pPr>
      <w:keepNext/>
      <w:pageBreakBefore/>
      <w:numPr>
        <w:ilvl w:val="8"/>
        <w:numId w:val="1"/>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ind w:left="720" w:hanging="360"/>
      <w:jc w:val="both"/>
    </w:pPr>
    <w:rPr>
      <w:szCs w:val="20"/>
    </w:r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line="280" w:lineRule="atLeast"/>
      <w:ind w:left="1080" w:hanging="360"/>
      <w:jc w:val="both"/>
    </w:pPr>
    <w:rPr>
      <w:szCs w:val="20"/>
    </w:r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line="280" w:lineRule="atLeast"/>
      <w:ind w:left="360" w:hanging="360"/>
    </w:pPr>
    <w:rPr>
      <w:b/>
      <w:caps/>
      <w:szCs w:val="20"/>
    </w:rPr>
  </w:style>
  <w:style w:type="paragraph" w:styleId="TOC2">
    <w:name w:val="toc 2"/>
    <w:basedOn w:val="Normal"/>
    <w:next w:val="Normal"/>
    <w:autoRedefine/>
    <w:uiPriority w:val="39"/>
    <w:unhideWhenUsed/>
    <w:rsid w:val="00FB23E9"/>
    <w:pPr>
      <w:tabs>
        <w:tab w:val="right" w:leader="dot" w:pos="9000"/>
      </w:tabs>
      <w:ind w:left="907" w:hanging="547"/>
    </w:pPr>
    <w:rPr>
      <w:caps/>
      <w:szCs w:val="20"/>
    </w:rPr>
  </w:style>
  <w:style w:type="paragraph" w:styleId="TOC3">
    <w:name w:val="toc 3"/>
    <w:basedOn w:val="Normal"/>
    <w:next w:val="Normal"/>
    <w:autoRedefine/>
    <w:semiHidden/>
    <w:unhideWhenUsed/>
    <w:rsid w:val="00FB23E9"/>
    <w:pPr>
      <w:tabs>
        <w:tab w:val="right" w:leader="dot" w:pos="9000"/>
      </w:tabs>
      <w:ind w:left="1627" w:hanging="720"/>
    </w:pPr>
    <w:rPr>
      <w:caps/>
    </w:rPr>
  </w:style>
  <w:style w:type="paragraph" w:styleId="TOC8">
    <w:name w:val="toc 8"/>
    <w:basedOn w:val="Normal"/>
    <w:next w:val="Normal"/>
    <w:autoRedefine/>
    <w:uiPriority w:val="39"/>
    <w:unhideWhenUsed/>
    <w:rsid w:val="00FB23E9"/>
    <w:pPr>
      <w:tabs>
        <w:tab w:val="right" w:leader="dot" w:pos="9000"/>
      </w:tabs>
      <w:ind w:left="1267" w:hanging="1267"/>
    </w:pPr>
    <w:rPr>
      <w:b/>
      <w:caps/>
      <w:szCs w:val="20"/>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jc w:val="center"/>
    </w:pPr>
    <w:rPr>
      <w:b/>
      <w:caps/>
      <w:sz w:val="28"/>
      <w:szCs w:val="20"/>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before="240" w:after="240"/>
    </w:pPr>
    <w:rPr>
      <w:szCs w:val="20"/>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spacing w:before="240" w:line="280" w:lineRule="atLeast"/>
      <w:ind w:left="547" w:hanging="547"/>
      <w:jc w:val="both"/>
    </w:pPr>
    <w:rPr>
      <w:szCs w:val="20"/>
    </w:r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jc w:val="center"/>
    </w:pPr>
    <w:rPr>
      <w:sz w:val="22"/>
      <w:szCs w:val="20"/>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pPr>
    <w:rPr>
      <w:sz w:val="22"/>
      <w:szCs w:val="20"/>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1">
    <w:name w:val="Note Level 11"/>
    <w:basedOn w:val="Normal"/>
    <w:next w:val="Normal"/>
    <w:link w:val="Notelevel1Char"/>
    <w:rsid w:val="00FB23E9"/>
    <w:pPr>
      <w:keepLines/>
      <w:tabs>
        <w:tab w:val="left" w:pos="806"/>
      </w:tabs>
      <w:spacing w:before="240" w:line="280" w:lineRule="atLeast"/>
      <w:ind w:left="1138" w:hanging="1138"/>
      <w:jc w:val="both"/>
    </w:pPr>
    <w:rPr>
      <w:szCs w:val="20"/>
    </w:rPr>
  </w:style>
  <w:style w:type="character" w:customStyle="1" w:styleId="Notelevel1Char">
    <w:name w:val="Note level 1 Char"/>
    <w:link w:val="NoteLevel11"/>
    <w:rsid w:val="00FB23E9"/>
    <w:rPr>
      <w:rFonts w:ascii="Times New Roman" w:hAnsi="Times New Roman"/>
      <w:sz w:val="24"/>
    </w:rPr>
  </w:style>
  <w:style w:type="paragraph" w:customStyle="1" w:styleId="NoteLevel21">
    <w:name w:val="Note Level 21"/>
    <w:basedOn w:val="Normal"/>
    <w:next w:val="Normal"/>
    <w:link w:val="Notelevel2Char"/>
    <w:rsid w:val="00FB23E9"/>
    <w:pPr>
      <w:keepLines/>
      <w:tabs>
        <w:tab w:val="left" w:pos="1166"/>
      </w:tabs>
      <w:spacing w:before="240" w:line="280" w:lineRule="atLeast"/>
      <w:ind w:left="1498" w:hanging="1138"/>
      <w:jc w:val="both"/>
    </w:pPr>
    <w:rPr>
      <w:szCs w:val="20"/>
    </w:rPr>
  </w:style>
  <w:style w:type="character" w:customStyle="1" w:styleId="Notelevel2Char">
    <w:name w:val="Note level 2 Char"/>
    <w:link w:val="NoteLevel21"/>
    <w:rsid w:val="00FB23E9"/>
    <w:rPr>
      <w:rFonts w:ascii="Times New Roman" w:hAnsi="Times New Roman"/>
      <w:sz w:val="24"/>
    </w:rPr>
  </w:style>
  <w:style w:type="paragraph" w:customStyle="1" w:styleId="NoteLevel31">
    <w:name w:val="Note Level 31"/>
    <w:basedOn w:val="Normal"/>
    <w:next w:val="Normal"/>
    <w:link w:val="Notelevel3Char"/>
    <w:rsid w:val="00FB23E9"/>
    <w:pPr>
      <w:keepLines/>
      <w:tabs>
        <w:tab w:val="left" w:pos="1526"/>
      </w:tabs>
      <w:spacing w:before="240" w:line="280" w:lineRule="atLeast"/>
      <w:ind w:left="1858" w:hanging="1138"/>
      <w:jc w:val="both"/>
    </w:pPr>
    <w:rPr>
      <w:szCs w:val="20"/>
    </w:rPr>
  </w:style>
  <w:style w:type="character" w:customStyle="1" w:styleId="Notelevel3Char">
    <w:name w:val="Note level 3 Char"/>
    <w:link w:val="NoteLevel31"/>
    <w:rsid w:val="00FB23E9"/>
    <w:rPr>
      <w:rFonts w:ascii="Times New Roman" w:hAnsi="Times New Roman"/>
      <w:sz w:val="24"/>
    </w:rPr>
  </w:style>
  <w:style w:type="paragraph" w:customStyle="1" w:styleId="NoteLevel41">
    <w:name w:val="Note Level 41"/>
    <w:basedOn w:val="Normal"/>
    <w:next w:val="Normal"/>
    <w:link w:val="Notelevel4Char"/>
    <w:rsid w:val="00FB23E9"/>
    <w:pPr>
      <w:keepLines/>
      <w:tabs>
        <w:tab w:val="left" w:pos="1886"/>
      </w:tabs>
      <w:spacing w:before="240" w:line="280" w:lineRule="atLeast"/>
      <w:ind w:left="2218" w:hanging="1138"/>
      <w:jc w:val="both"/>
    </w:pPr>
    <w:rPr>
      <w:szCs w:val="20"/>
    </w:rPr>
  </w:style>
  <w:style w:type="character" w:customStyle="1" w:styleId="Notelevel4Char">
    <w:name w:val="Note level 4 Char"/>
    <w:link w:val="NoteLevel41"/>
    <w:rsid w:val="00FB23E9"/>
    <w:rPr>
      <w:rFonts w:ascii="Times New Roman" w:hAnsi="Times New Roman"/>
      <w:sz w:val="24"/>
    </w:rPr>
  </w:style>
  <w:style w:type="paragraph" w:customStyle="1" w:styleId="Noteslevel1">
    <w:name w:val="Notes level 1"/>
    <w:basedOn w:val="Normal"/>
    <w:link w:val="Noteslevel1Char"/>
    <w:rsid w:val="00FB23E9"/>
    <w:pPr>
      <w:spacing w:before="240" w:line="280" w:lineRule="atLeast"/>
      <w:ind w:left="720" w:hanging="720"/>
      <w:jc w:val="both"/>
    </w:pPr>
    <w:rPr>
      <w:szCs w:val="20"/>
    </w:r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spacing w:before="240" w:line="280" w:lineRule="atLeast"/>
      <w:ind w:left="1080" w:hanging="720"/>
      <w:jc w:val="both"/>
    </w:pPr>
    <w:rPr>
      <w:szCs w:val="20"/>
    </w:r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spacing w:before="240" w:line="280" w:lineRule="atLeast"/>
      <w:ind w:left="1440" w:hanging="720"/>
      <w:jc w:val="both"/>
    </w:pPr>
    <w:rPr>
      <w:szCs w:val="20"/>
    </w:r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spacing w:before="240" w:line="280" w:lineRule="atLeast"/>
      <w:ind w:left="1800" w:hanging="720"/>
      <w:jc w:val="both"/>
    </w:pPr>
    <w:rPr>
      <w:szCs w:val="20"/>
    </w:r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spacing w:before="240" w:line="280" w:lineRule="atLeast"/>
      <w:ind w:left="1166" w:hanging="1166"/>
      <w:jc w:val="both"/>
    </w:pPr>
    <w:rPr>
      <w:szCs w:val="20"/>
    </w:r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spacing w:before="240" w:line="280" w:lineRule="atLeast"/>
      <w:ind w:left="1526" w:hanging="1166"/>
      <w:jc w:val="both"/>
    </w:pPr>
    <w:rPr>
      <w:szCs w:val="20"/>
    </w:r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spacing w:before="240" w:line="280" w:lineRule="atLeast"/>
      <w:ind w:left="1440" w:hanging="720"/>
      <w:jc w:val="both"/>
    </w:pPr>
    <w:rPr>
      <w:szCs w:val="20"/>
    </w:r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spacing w:before="240" w:line="280" w:lineRule="atLeast"/>
      <w:ind w:left="2246" w:hanging="1166"/>
      <w:jc w:val="both"/>
    </w:pPr>
    <w:rPr>
      <w:szCs w:val="20"/>
    </w:r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before="240"/>
    </w:pPr>
    <w:rPr>
      <w:b/>
      <w:caps/>
      <w:szCs w:val="20"/>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before="240"/>
    </w:pPr>
    <w:rPr>
      <w:b/>
      <w:szCs w:val="20"/>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before="240"/>
    </w:pPr>
    <w:rPr>
      <w:b/>
      <w:szCs w:val="20"/>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before="240"/>
    </w:pPr>
    <w:rPr>
      <w:b/>
      <w:szCs w:val="20"/>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before="240"/>
    </w:pPr>
    <w:rPr>
      <w:b/>
      <w:szCs w:val="20"/>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before="240"/>
    </w:pPr>
    <w:rPr>
      <w:b/>
      <w:szCs w:val="20"/>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before="240"/>
    </w:pPr>
    <w:rPr>
      <w:b/>
      <w:szCs w:val="20"/>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spacing w:before="240" w:line="280" w:lineRule="atLeast"/>
      <w:jc w:val="center"/>
    </w:pPr>
    <w:rPr>
      <w:b/>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pPr>
      <w:spacing w:before="240" w:line="280" w:lineRule="atLeast"/>
      <w:jc w:val="both"/>
    </w:pPr>
    <w:rPr>
      <w:sz w:val="20"/>
      <w:szCs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before="240" w:after="60" w:line="280" w:lineRule="atLeast"/>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spacing w:before="240" w:line="280" w:lineRule="atLeast"/>
      <w:ind w:left="720"/>
      <w:contextualSpacing/>
      <w:jc w:val="both"/>
    </w:pPr>
    <w:rPr>
      <w:szCs w:val="20"/>
    </w:r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line="280" w:lineRule="atLeast"/>
      <w:jc w:val="both"/>
    </w:pPr>
    <w:rPr>
      <w:lang w:val="en-GB" w:eastAsia="en-GB"/>
    </w:rPr>
  </w:style>
  <w:style w:type="paragraph" w:customStyle="1" w:styleId="TableTitle">
    <w:name w:val="_Table_Title"/>
    <w:basedOn w:val="Normal"/>
    <w:next w:val="Normal"/>
    <w:link w:val="TableTitleChar"/>
    <w:rsid w:val="008B27F3"/>
    <w:pPr>
      <w:keepNext/>
      <w:keepLines/>
      <w:suppressAutoHyphens/>
      <w:spacing w:before="480" w:after="240"/>
      <w:jc w:val="center"/>
    </w:pPr>
    <w:rPr>
      <w:b/>
      <w:szCs w:val="20"/>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ind w:left="1454" w:hanging="1267"/>
    </w:pPr>
    <w:rPr>
      <w:b/>
      <w:szCs w:val="20"/>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jc w:val="both"/>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unhideWhenUsed/>
    <w:rsid w:val="00662FCC"/>
    <w:pPr>
      <w:spacing w:before="240" w:line="280" w:lineRule="atLeast"/>
      <w:jc w:val="both"/>
    </w:pPr>
    <w:rPr>
      <w:sz w:val="20"/>
      <w:szCs w:val="20"/>
    </w:rPr>
  </w:style>
  <w:style w:type="character" w:customStyle="1" w:styleId="CommentTextChar">
    <w:name w:val="Comment Text Char"/>
    <w:link w:val="CommentText"/>
    <w:uiPriority w:val="99"/>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 w:type="paragraph" w:styleId="Revision">
    <w:name w:val="Revision"/>
    <w:hidden/>
    <w:uiPriority w:val="99"/>
    <w:semiHidden/>
    <w:rsid w:val="00AE6D3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12773">
      <w:bodyDiv w:val="1"/>
      <w:marLeft w:val="0"/>
      <w:marRight w:val="0"/>
      <w:marTop w:val="0"/>
      <w:marBottom w:val="0"/>
      <w:divBdr>
        <w:top w:val="none" w:sz="0" w:space="0" w:color="auto"/>
        <w:left w:val="none" w:sz="0" w:space="0" w:color="auto"/>
        <w:bottom w:val="none" w:sz="0" w:space="0" w:color="auto"/>
        <w:right w:val="none" w:sz="0" w:space="0" w:color="auto"/>
      </w:divBdr>
      <w:divsChild>
        <w:div w:id="1779597305">
          <w:marLeft w:val="0"/>
          <w:marRight w:val="0"/>
          <w:marTop w:val="0"/>
          <w:marBottom w:val="0"/>
          <w:divBdr>
            <w:top w:val="none" w:sz="0" w:space="0" w:color="auto"/>
            <w:left w:val="none" w:sz="0" w:space="0" w:color="auto"/>
            <w:bottom w:val="none" w:sz="0" w:space="0" w:color="auto"/>
            <w:right w:val="none" w:sz="0" w:space="0" w:color="auto"/>
          </w:divBdr>
          <w:divsChild>
            <w:div w:id="807624987">
              <w:marLeft w:val="0"/>
              <w:marRight w:val="0"/>
              <w:marTop w:val="0"/>
              <w:marBottom w:val="0"/>
              <w:divBdr>
                <w:top w:val="none" w:sz="0" w:space="0" w:color="auto"/>
                <w:left w:val="none" w:sz="0" w:space="0" w:color="auto"/>
                <w:bottom w:val="none" w:sz="0" w:space="0" w:color="auto"/>
                <w:right w:val="none" w:sz="0" w:space="0" w:color="auto"/>
              </w:divBdr>
              <w:divsChild>
                <w:div w:id="15059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38879">
      <w:bodyDiv w:val="1"/>
      <w:marLeft w:val="0"/>
      <w:marRight w:val="0"/>
      <w:marTop w:val="0"/>
      <w:marBottom w:val="0"/>
      <w:divBdr>
        <w:top w:val="none" w:sz="0" w:space="0" w:color="auto"/>
        <w:left w:val="none" w:sz="0" w:space="0" w:color="auto"/>
        <w:bottom w:val="none" w:sz="0" w:space="0" w:color="auto"/>
        <w:right w:val="none" w:sz="0" w:space="0" w:color="auto"/>
      </w:divBdr>
    </w:div>
    <w:div w:id="705373300">
      <w:bodyDiv w:val="1"/>
      <w:marLeft w:val="0"/>
      <w:marRight w:val="0"/>
      <w:marTop w:val="0"/>
      <w:marBottom w:val="0"/>
      <w:divBdr>
        <w:top w:val="none" w:sz="0" w:space="0" w:color="auto"/>
        <w:left w:val="none" w:sz="0" w:space="0" w:color="auto"/>
        <w:bottom w:val="none" w:sz="0" w:space="0" w:color="auto"/>
        <w:right w:val="none" w:sz="0" w:space="0" w:color="auto"/>
      </w:divBdr>
      <w:divsChild>
        <w:div w:id="186256352">
          <w:marLeft w:val="0"/>
          <w:marRight w:val="0"/>
          <w:marTop w:val="0"/>
          <w:marBottom w:val="0"/>
          <w:divBdr>
            <w:top w:val="none" w:sz="0" w:space="0" w:color="auto"/>
            <w:left w:val="none" w:sz="0" w:space="0" w:color="auto"/>
            <w:bottom w:val="none" w:sz="0" w:space="0" w:color="auto"/>
            <w:right w:val="none" w:sz="0" w:space="0" w:color="auto"/>
          </w:divBdr>
          <w:divsChild>
            <w:div w:id="35200480">
              <w:marLeft w:val="0"/>
              <w:marRight w:val="0"/>
              <w:marTop w:val="0"/>
              <w:marBottom w:val="0"/>
              <w:divBdr>
                <w:top w:val="none" w:sz="0" w:space="0" w:color="auto"/>
                <w:left w:val="none" w:sz="0" w:space="0" w:color="auto"/>
                <w:bottom w:val="none" w:sz="0" w:space="0" w:color="auto"/>
                <w:right w:val="none" w:sz="0" w:space="0" w:color="auto"/>
              </w:divBdr>
              <w:divsChild>
                <w:div w:id="309989424">
                  <w:marLeft w:val="0"/>
                  <w:marRight w:val="0"/>
                  <w:marTop w:val="0"/>
                  <w:marBottom w:val="0"/>
                  <w:divBdr>
                    <w:top w:val="none" w:sz="0" w:space="0" w:color="auto"/>
                    <w:left w:val="none" w:sz="0" w:space="0" w:color="auto"/>
                    <w:bottom w:val="none" w:sz="0" w:space="0" w:color="auto"/>
                    <w:right w:val="none" w:sz="0" w:space="0" w:color="auto"/>
                  </w:divBdr>
                </w:div>
              </w:divsChild>
            </w:div>
            <w:div w:id="341858559">
              <w:marLeft w:val="0"/>
              <w:marRight w:val="0"/>
              <w:marTop w:val="0"/>
              <w:marBottom w:val="0"/>
              <w:divBdr>
                <w:top w:val="none" w:sz="0" w:space="0" w:color="auto"/>
                <w:left w:val="none" w:sz="0" w:space="0" w:color="auto"/>
                <w:bottom w:val="none" w:sz="0" w:space="0" w:color="auto"/>
                <w:right w:val="none" w:sz="0" w:space="0" w:color="auto"/>
              </w:divBdr>
              <w:divsChild>
                <w:div w:id="815149954">
                  <w:marLeft w:val="0"/>
                  <w:marRight w:val="0"/>
                  <w:marTop w:val="0"/>
                  <w:marBottom w:val="0"/>
                  <w:divBdr>
                    <w:top w:val="none" w:sz="0" w:space="0" w:color="auto"/>
                    <w:left w:val="none" w:sz="0" w:space="0" w:color="auto"/>
                    <w:bottom w:val="none" w:sz="0" w:space="0" w:color="auto"/>
                    <w:right w:val="none" w:sz="0" w:space="0" w:color="auto"/>
                  </w:divBdr>
                </w:div>
              </w:divsChild>
            </w:div>
            <w:div w:id="1842115460">
              <w:marLeft w:val="0"/>
              <w:marRight w:val="0"/>
              <w:marTop w:val="0"/>
              <w:marBottom w:val="0"/>
              <w:divBdr>
                <w:top w:val="none" w:sz="0" w:space="0" w:color="auto"/>
                <w:left w:val="none" w:sz="0" w:space="0" w:color="auto"/>
                <w:bottom w:val="none" w:sz="0" w:space="0" w:color="auto"/>
                <w:right w:val="none" w:sz="0" w:space="0" w:color="auto"/>
              </w:divBdr>
              <w:divsChild>
                <w:div w:id="1634092356">
                  <w:marLeft w:val="0"/>
                  <w:marRight w:val="0"/>
                  <w:marTop w:val="0"/>
                  <w:marBottom w:val="0"/>
                  <w:divBdr>
                    <w:top w:val="none" w:sz="0" w:space="0" w:color="auto"/>
                    <w:left w:val="none" w:sz="0" w:space="0" w:color="auto"/>
                    <w:bottom w:val="none" w:sz="0" w:space="0" w:color="auto"/>
                    <w:right w:val="none" w:sz="0" w:space="0" w:color="auto"/>
                  </w:divBdr>
                </w:div>
              </w:divsChild>
            </w:div>
            <w:div w:id="1937859213">
              <w:marLeft w:val="0"/>
              <w:marRight w:val="0"/>
              <w:marTop w:val="0"/>
              <w:marBottom w:val="0"/>
              <w:divBdr>
                <w:top w:val="none" w:sz="0" w:space="0" w:color="auto"/>
                <w:left w:val="none" w:sz="0" w:space="0" w:color="auto"/>
                <w:bottom w:val="none" w:sz="0" w:space="0" w:color="auto"/>
                <w:right w:val="none" w:sz="0" w:space="0" w:color="auto"/>
              </w:divBdr>
              <w:divsChild>
                <w:div w:id="739906558">
                  <w:marLeft w:val="0"/>
                  <w:marRight w:val="0"/>
                  <w:marTop w:val="0"/>
                  <w:marBottom w:val="0"/>
                  <w:divBdr>
                    <w:top w:val="none" w:sz="0" w:space="0" w:color="auto"/>
                    <w:left w:val="none" w:sz="0" w:space="0" w:color="auto"/>
                    <w:bottom w:val="none" w:sz="0" w:space="0" w:color="auto"/>
                    <w:right w:val="none" w:sz="0" w:space="0" w:color="auto"/>
                  </w:divBdr>
                </w:div>
              </w:divsChild>
            </w:div>
            <w:div w:id="1504512841">
              <w:marLeft w:val="0"/>
              <w:marRight w:val="0"/>
              <w:marTop w:val="0"/>
              <w:marBottom w:val="0"/>
              <w:divBdr>
                <w:top w:val="none" w:sz="0" w:space="0" w:color="auto"/>
                <w:left w:val="none" w:sz="0" w:space="0" w:color="auto"/>
                <w:bottom w:val="none" w:sz="0" w:space="0" w:color="auto"/>
                <w:right w:val="none" w:sz="0" w:space="0" w:color="auto"/>
              </w:divBdr>
              <w:divsChild>
                <w:div w:id="1690376506">
                  <w:marLeft w:val="0"/>
                  <w:marRight w:val="0"/>
                  <w:marTop w:val="0"/>
                  <w:marBottom w:val="0"/>
                  <w:divBdr>
                    <w:top w:val="none" w:sz="0" w:space="0" w:color="auto"/>
                    <w:left w:val="none" w:sz="0" w:space="0" w:color="auto"/>
                    <w:bottom w:val="none" w:sz="0" w:space="0" w:color="auto"/>
                    <w:right w:val="none" w:sz="0" w:space="0" w:color="auto"/>
                  </w:divBdr>
                </w:div>
              </w:divsChild>
            </w:div>
            <w:div w:id="880167517">
              <w:marLeft w:val="0"/>
              <w:marRight w:val="0"/>
              <w:marTop w:val="0"/>
              <w:marBottom w:val="0"/>
              <w:divBdr>
                <w:top w:val="none" w:sz="0" w:space="0" w:color="auto"/>
                <w:left w:val="none" w:sz="0" w:space="0" w:color="auto"/>
                <w:bottom w:val="none" w:sz="0" w:space="0" w:color="auto"/>
                <w:right w:val="none" w:sz="0" w:space="0" w:color="auto"/>
              </w:divBdr>
              <w:divsChild>
                <w:div w:id="1856919056">
                  <w:marLeft w:val="0"/>
                  <w:marRight w:val="0"/>
                  <w:marTop w:val="0"/>
                  <w:marBottom w:val="0"/>
                  <w:divBdr>
                    <w:top w:val="none" w:sz="0" w:space="0" w:color="auto"/>
                    <w:left w:val="none" w:sz="0" w:space="0" w:color="auto"/>
                    <w:bottom w:val="none" w:sz="0" w:space="0" w:color="auto"/>
                    <w:right w:val="none" w:sz="0" w:space="0" w:color="auto"/>
                  </w:divBdr>
                </w:div>
              </w:divsChild>
            </w:div>
            <w:div w:id="1213465415">
              <w:marLeft w:val="0"/>
              <w:marRight w:val="0"/>
              <w:marTop w:val="0"/>
              <w:marBottom w:val="0"/>
              <w:divBdr>
                <w:top w:val="none" w:sz="0" w:space="0" w:color="auto"/>
                <w:left w:val="none" w:sz="0" w:space="0" w:color="auto"/>
                <w:bottom w:val="none" w:sz="0" w:space="0" w:color="auto"/>
                <w:right w:val="none" w:sz="0" w:space="0" w:color="auto"/>
              </w:divBdr>
              <w:divsChild>
                <w:div w:id="1927961041">
                  <w:marLeft w:val="0"/>
                  <w:marRight w:val="0"/>
                  <w:marTop w:val="0"/>
                  <w:marBottom w:val="0"/>
                  <w:divBdr>
                    <w:top w:val="none" w:sz="0" w:space="0" w:color="auto"/>
                    <w:left w:val="none" w:sz="0" w:space="0" w:color="auto"/>
                    <w:bottom w:val="none" w:sz="0" w:space="0" w:color="auto"/>
                    <w:right w:val="none" w:sz="0" w:space="0" w:color="auto"/>
                  </w:divBdr>
                </w:div>
              </w:divsChild>
            </w:div>
            <w:div w:id="2025470873">
              <w:marLeft w:val="0"/>
              <w:marRight w:val="0"/>
              <w:marTop w:val="0"/>
              <w:marBottom w:val="0"/>
              <w:divBdr>
                <w:top w:val="none" w:sz="0" w:space="0" w:color="auto"/>
                <w:left w:val="none" w:sz="0" w:space="0" w:color="auto"/>
                <w:bottom w:val="none" w:sz="0" w:space="0" w:color="auto"/>
                <w:right w:val="none" w:sz="0" w:space="0" w:color="auto"/>
              </w:divBdr>
              <w:divsChild>
                <w:div w:id="969020747">
                  <w:marLeft w:val="0"/>
                  <w:marRight w:val="0"/>
                  <w:marTop w:val="0"/>
                  <w:marBottom w:val="0"/>
                  <w:divBdr>
                    <w:top w:val="none" w:sz="0" w:space="0" w:color="auto"/>
                    <w:left w:val="none" w:sz="0" w:space="0" w:color="auto"/>
                    <w:bottom w:val="none" w:sz="0" w:space="0" w:color="auto"/>
                    <w:right w:val="none" w:sz="0" w:space="0" w:color="auto"/>
                  </w:divBdr>
                </w:div>
              </w:divsChild>
            </w:div>
            <w:div w:id="726802661">
              <w:marLeft w:val="0"/>
              <w:marRight w:val="0"/>
              <w:marTop w:val="0"/>
              <w:marBottom w:val="0"/>
              <w:divBdr>
                <w:top w:val="none" w:sz="0" w:space="0" w:color="auto"/>
                <w:left w:val="none" w:sz="0" w:space="0" w:color="auto"/>
                <w:bottom w:val="none" w:sz="0" w:space="0" w:color="auto"/>
                <w:right w:val="none" w:sz="0" w:space="0" w:color="auto"/>
              </w:divBdr>
              <w:divsChild>
                <w:div w:id="1936013574">
                  <w:marLeft w:val="0"/>
                  <w:marRight w:val="0"/>
                  <w:marTop w:val="0"/>
                  <w:marBottom w:val="0"/>
                  <w:divBdr>
                    <w:top w:val="none" w:sz="0" w:space="0" w:color="auto"/>
                    <w:left w:val="none" w:sz="0" w:space="0" w:color="auto"/>
                    <w:bottom w:val="none" w:sz="0" w:space="0" w:color="auto"/>
                    <w:right w:val="none" w:sz="0" w:space="0" w:color="auto"/>
                  </w:divBdr>
                </w:div>
              </w:divsChild>
            </w:div>
            <w:div w:id="1839223864">
              <w:marLeft w:val="0"/>
              <w:marRight w:val="0"/>
              <w:marTop w:val="0"/>
              <w:marBottom w:val="0"/>
              <w:divBdr>
                <w:top w:val="none" w:sz="0" w:space="0" w:color="auto"/>
                <w:left w:val="none" w:sz="0" w:space="0" w:color="auto"/>
                <w:bottom w:val="none" w:sz="0" w:space="0" w:color="auto"/>
                <w:right w:val="none" w:sz="0" w:space="0" w:color="auto"/>
              </w:divBdr>
              <w:divsChild>
                <w:div w:id="2037851081">
                  <w:marLeft w:val="0"/>
                  <w:marRight w:val="0"/>
                  <w:marTop w:val="0"/>
                  <w:marBottom w:val="0"/>
                  <w:divBdr>
                    <w:top w:val="none" w:sz="0" w:space="0" w:color="auto"/>
                    <w:left w:val="none" w:sz="0" w:space="0" w:color="auto"/>
                    <w:bottom w:val="none" w:sz="0" w:space="0" w:color="auto"/>
                    <w:right w:val="none" w:sz="0" w:space="0" w:color="auto"/>
                  </w:divBdr>
                </w:div>
              </w:divsChild>
            </w:div>
            <w:div w:id="1917520109">
              <w:marLeft w:val="0"/>
              <w:marRight w:val="0"/>
              <w:marTop w:val="0"/>
              <w:marBottom w:val="0"/>
              <w:divBdr>
                <w:top w:val="none" w:sz="0" w:space="0" w:color="auto"/>
                <w:left w:val="none" w:sz="0" w:space="0" w:color="auto"/>
                <w:bottom w:val="none" w:sz="0" w:space="0" w:color="auto"/>
                <w:right w:val="none" w:sz="0" w:space="0" w:color="auto"/>
              </w:divBdr>
              <w:divsChild>
                <w:div w:id="204411007">
                  <w:marLeft w:val="0"/>
                  <w:marRight w:val="0"/>
                  <w:marTop w:val="0"/>
                  <w:marBottom w:val="0"/>
                  <w:divBdr>
                    <w:top w:val="none" w:sz="0" w:space="0" w:color="auto"/>
                    <w:left w:val="none" w:sz="0" w:space="0" w:color="auto"/>
                    <w:bottom w:val="none" w:sz="0" w:space="0" w:color="auto"/>
                    <w:right w:val="none" w:sz="0" w:space="0" w:color="auto"/>
                  </w:divBdr>
                </w:div>
              </w:divsChild>
            </w:div>
            <w:div w:id="156532486">
              <w:marLeft w:val="0"/>
              <w:marRight w:val="0"/>
              <w:marTop w:val="0"/>
              <w:marBottom w:val="0"/>
              <w:divBdr>
                <w:top w:val="none" w:sz="0" w:space="0" w:color="auto"/>
                <w:left w:val="none" w:sz="0" w:space="0" w:color="auto"/>
                <w:bottom w:val="none" w:sz="0" w:space="0" w:color="auto"/>
                <w:right w:val="none" w:sz="0" w:space="0" w:color="auto"/>
              </w:divBdr>
              <w:divsChild>
                <w:div w:id="80108667">
                  <w:marLeft w:val="0"/>
                  <w:marRight w:val="0"/>
                  <w:marTop w:val="0"/>
                  <w:marBottom w:val="0"/>
                  <w:divBdr>
                    <w:top w:val="none" w:sz="0" w:space="0" w:color="auto"/>
                    <w:left w:val="none" w:sz="0" w:space="0" w:color="auto"/>
                    <w:bottom w:val="none" w:sz="0" w:space="0" w:color="auto"/>
                    <w:right w:val="none" w:sz="0" w:space="0" w:color="auto"/>
                  </w:divBdr>
                </w:div>
              </w:divsChild>
            </w:div>
            <w:div w:id="1746880359">
              <w:marLeft w:val="0"/>
              <w:marRight w:val="0"/>
              <w:marTop w:val="0"/>
              <w:marBottom w:val="0"/>
              <w:divBdr>
                <w:top w:val="none" w:sz="0" w:space="0" w:color="auto"/>
                <w:left w:val="none" w:sz="0" w:space="0" w:color="auto"/>
                <w:bottom w:val="none" w:sz="0" w:space="0" w:color="auto"/>
                <w:right w:val="none" w:sz="0" w:space="0" w:color="auto"/>
              </w:divBdr>
              <w:divsChild>
                <w:div w:id="858735016">
                  <w:marLeft w:val="0"/>
                  <w:marRight w:val="0"/>
                  <w:marTop w:val="0"/>
                  <w:marBottom w:val="0"/>
                  <w:divBdr>
                    <w:top w:val="none" w:sz="0" w:space="0" w:color="auto"/>
                    <w:left w:val="none" w:sz="0" w:space="0" w:color="auto"/>
                    <w:bottom w:val="none" w:sz="0" w:space="0" w:color="auto"/>
                    <w:right w:val="none" w:sz="0" w:space="0" w:color="auto"/>
                  </w:divBdr>
                </w:div>
              </w:divsChild>
            </w:div>
            <w:div w:id="1034649356">
              <w:marLeft w:val="0"/>
              <w:marRight w:val="0"/>
              <w:marTop w:val="0"/>
              <w:marBottom w:val="0"/>
              <w:divBdr>
                <w:top w:val="none" w:sz="0" w:space="0" w:color="auto"/>
                <w:left w:val="none" w:sz="0" w:space="0" w:color="auto"/>
                <w:bottom w:val="none" w:sz="0" w:space="0" w:color="auto"/>
                <w:right w:val="none" w:sz="0" w:space="0" w:color="auto"/>
              </w:divBdr>
              <w:divsChild>
                <w:div w:id="1160458909">
                  <w:marLeft w:val="0"/>
                  <w:marRight w:val="0"/>
                  <w:marTop w:val="0"/>
                  <w:marBottom w:val="0"/>
                  <w:divBdr>
                    <w:top w:val="none" w:sz="0" w:space="0" w:color="auto"/>
                    <w:left w:val="none" w:sz="0" w:space="0" w:color="auto"/>
                    <w:bottom w:val="none" w:sz="0" w:space="0" w:color="auto"/>
                    <w:right w:val="none" w:sz="0" w:space="0" w:color="auto"/>
                  </w:divBdr>
                </w:div>
              </w:divsChild>
            </w:div>
            <w:div w:id="956760403">
              <w:marLeft w:val="0"/>
              <w:marRight w:val="0"/>
              <w:marTop w:val="0"/>
              <w:marBottom w:val="0"/>
              <w:divBdr>
                <w:top w:val="none" w:sz="0" w:space="0" w:color="auto"/>
                <w:left w:val="none" w:sz="0" w:space="0" w:color="auto"/>
                <w:bottom w:val="none" w:sz="0" w:space="0" w:color="auto"/>
                <w:right w:val="none" w:sz="0" w:space="0" w:color="auto"/>
              </w:divBdr>
              <w:divsChild>
                <w:div w:id="288825658">
                  <w:marLeft w:val="0"/>
                  <w:marRight w:val="0"/>
                  <w:marTop w:val="0"/>
                  <w:marBottom w:val="0"/>
                  <w:divBdr>
                    <w:top w:val="none" w:sz="0" w:space="0" w:color="auto"/>
                    <w:left w:val="none" w:sz="0" w:space="0" w:color="auto"/>
                    <w:bottom w:val="none" w:sz="0" w:space="0" w:color="auto"/>
                    <w:right w:val="none" w:sz="0" w:space="0" w:color="auto"/>
                  </w:divBdr>
                </w:div>
              </w:divsChild>
            </w:div>
            <w:div w:id="251742238">
              <w:marLeft w:val="0"/>
              <w:marRight w:val="0"/>
              <w:marTop w:val="0"/>
              <w:marBottom w:val="0"/>
              <w:divBdr>
                <w:top w:val="none" w:sz="0" w:space="0" w:color="auto"/>
                <w:left w:val="none" w:sz="0" w:space="0" w:color="auto"/>
                <w:bottom w:val="none" w:sz="0" w:space="0" w:color="auto"/>
                <w:right w:val="none" w:sz="0" w:space="0" w:color="auto"/>
              </w:divBdr>
              <w:divsChild>
                <w:div w:id="1546140203">
                  <w:marLeft w:val="0"/>
                  <w:marRight w:val="0"/>
                  <w:marTop w:val="0"/>
                  <w:marBottom w:val="0"/>
                  <w:divBdr>
                    <w:top w:val="none" w:sz="0" w:space="0" w:color="auto"/>
                    <w:left w:val="none" w:sz="0" w:space="0" w:color="auto"/>
                    <w:bottom w:val="none" w:sz="0" w:space="0" w:color="auto"/>
                    <w:right w:val="none" w:sz="0" w:space="0" w:color="auto"/>
                  </w:divBdr>
                </w:div>
              </w:divsChild>
            </w:div>
            <w:div w:id="857238083">
              <w:marLeft w:val="0"/>
              <w:marRight w:val="0"/>
              <w:marTop w:val="0"/>
              <w:marBottom w:val="0"/>
              <w:divBdr>
                <w:top w:val="none" w:sz="0" w:space="0" w:color="auto"/>
                <w:left w:val="none" w:sz="0" w:space="0" w:color="auto"/>
                <w:bottom w:val="none" w:sz="0" w:space="0" w:color="auto"/>
                <w:right w:val="none" w:sz="0" w:space="0" w:color="auto"/>
              </w:divBdr>
              <w:divsChild>
                <w:div w:id="909268909">
                  <w:marLeft w:val="0"/>
                  <w:marRight w:val="0"/>
                  <w:marTop w:val="0"/>
                  <w:marBottom w:val="0"/>
                  <w:divBdr>
                    <w:top w:val="none" w:sz="0" w:space="0" w:color="auto"/>
                    <w:left w:val="none" w:sz="0" w:space="0" w:color="auto"/>
                    <w:bottom w:val="none" w:sz="0" w:space="0" w:color="auto"/>
                    <w:right w:val="none" w:sz="0" w:space="0" w:color="auto"/>
                  </w:divBdr>
                </w:div>
              </w:divsChild>
            </w:div>
            <w:div w:id="2027099793">
              <w:marLeft w:val="0"/>
              <w:marRight w:val="0"/>
              <w:marTop w:val="0"/>
              <w:marBottom w:val="0"/>
              <w:divBdr>
                <w:top w:val="none" w:sz="0" w:space="0" w:color="auto"/>
                <w:left w:val="none" w:sz="0" w:space="0" w:color="auto"/>
                <w:bottom w:val="none" w:sz="0" w:space="0" w:color="auto"/>
                <w:right w:val="none" w:sz="0" w:space="0" w:color="auto"/>
              </w:divBdr>
              <w:divsChild>
                <w:div w:id="660548681">
                  <w:marLeft w:val="0"/>
                  <w:marRight w:val="0"/>
                  <w:marTop w:val="0"/>
                  <w:marBottom w:val="0"/>
                  <w:divBdr>
                    <w:top w:val="none" w:sz="0" w:space="0" w:color="auto"/>
                    <w:left w:val="none" w:sz="0" w:space="0" w:color="auto"/>
                    <w:bottom w:val="none" w:sz="0" w:space="0" w:color="auto"/>
                    <w:right w:val="none" w:sz="0" w:space="0" w:color="auto"/>
                  </w:divBdr>
                </w:div>
              </w:divsChild>
            </w:div>
            <w:div w:id="311833888">
              <w:marLeft w:val="0"/>
              <w:marRight w:val="0"/>
              <w:marTop w:val="0"/>
              <w:marBottom w:val="0"/>
              <w:divBdr>
                <w:top w:val="none" w:sz="0" w:space="0" w:color="auto"/>
                <w:left w:val="none" w:sz="0" w:space="0" w:color="auto"/>
                <w:bottom w:val="none" w:sz="0" w:space="0" w:color="auto"/>
                <w:right w:val="none" w:sz="0" w:space="0" w:color="auto"/>
              </w:divBdr>
              <w:divsChild>
                <w:div w:id="1499230129">
                  <w:marLeft w:val="0"/>
                  <w:marRight w:val="0"/>
                  <w:marTop w:val="0"/>
                  <w:marBottom w:val="0"/>
                  <w:divBdr>
                    <w:top w:val="none" w:sz="0" w:space="0" w:color="auto"/>
                    <w:left w:val="none" w:sz="0" w:space="0" w:color="auto"/>
                    <w:bottom w:val="none" w:sz="0" w:space="0" w:color="auto"/>
                    <w:right w:val="none" w:sz="0" w:space="0" w:color="auto"/>
                  </w:divBdr>
                </w:div>
              </w:divsChild>
            </w:div>
            <w:div w:id="1702316576">
              <w:marLeft w:val="0"/>
              <w:marRight w:val="0"/>
              <w:marTop w:val="0"/>
              <w:marBottom w:val="0"/>
              <w:divBdr>
                <w:top w:val="none" w:sz="0" w:space="0" w:color="auto"/>
                <w:left w:val="none" w:sz="0" w:space="0" w:color="auto"/>
                <w:bottom w:val="none" w:sz="0" w:space="0" w:color="auto"/>
                <w:right w:val="none" w:sz="0" w:space="0" w:color="auto"/>
              </w:divBdr>
              <w:divsChild>
                <w:div w:id="465125643">
                  <w:marLeft w:val="0"/>
                  <w:marRight w:val="0"/>
                  <w:marTop w:val="0"/>
                  <w:marBottom w:val="0"/>
                  <w:divBdr>
                    <w:top w:val="none" w:sz="0" w:space="0" w:color="auto"/>
                    <w:left w:val="none" w:sz="0" w:space="0" w:color="auto"/>
                    <w:bottom w:val="none" w:sz="0" w:space="0" w:color="auto"/>
                    <w:right w:val="none" w:sz="0" w:space="0" w:color="auto"/>
                  </w:divBdr>
                </w:div>
              </w:divsChild>
            </w:div>
            <w:div w:id="834761138">
              <w:marLeft w:val="0"/>
              <w:marRight w:val="0"/>
              <w:marTop w:val="0"/>
              <w:marBottom w:val="0"/>
              <w:divBdr>
                <w:top w:val="none" w:sz="0" w:space="0" w:color="auto"/>
                <w:left w:val="none" w:sz="0" w:space="0" w:color="auto"/>
                <w:bottom w:val="none" w:sz="0" w:space="0" w:color="auto"/>
                <w:right w:val="none" w:sz="0" w:space="0" w:color="auto"/>
              </w:divBdr>
              <w:divsChild>
                <w:div w:id="1370572282">
                  <w:marLeft w:val="0"/>
                  <w:marRight w:val="0"/>
                  <w:marTop w:val="0"/>
                  <w:marBottom w:val="0"/>
                  <w:divBdr>
                    <w:top w:val="none" w:sz="0" w:space="0" w:color="auto"/>
                    <w:left w:val="none" w:sz="0" w:space="0" w:color="auto"/>
                    <w:bottom w:val="none" w:sz="0" w:space="0" w:color="auto"/>
                    <w:right w:val="none" w:sz="0" w:space="0" w:color="auto"/>
                  </w:divBdr>
                </w:div>
              </w:divsChild>
            </w:div>
            <w:div w:id="346758118">
              <w:marLeft w:val="0"/>
              <w:marRight w:val="0"/>
              <w:marTop w:val="0"/>
              <w:marBottom w:val="0"/>
              <w:divBdr>
                <w:top w:val="none" w:sz="0" w:space="0" w:color="auto"/>
                <w:left w:val="none" w:sz="0" w:space="0" w:color="auto"/>
                <w:bottom w:val="none" w:sz="0" w:space="0" w:color="auto"/>
                <w:right w:val="none" w:sz="0" w:space="0" w:color="auto"/>
              </w:divBdr>
              <w:divsChild>
                <w:div w:id="1979218336">
                  <w:marLeft w:val="0"/>
                  <w:marRight w:val="0"/>
                  <w:marTop w:val="0"/>
                  <w:marBottom w:val="0"/>
                  <w:divBdr>
                    <w:top w:val="none" w:sz="0" w:space="0" w:color="auto"/>
                    <w:left w:val="none" w:sz="0" w:space="0" w:color="auto"/>
                    <w:bottom w:val="none" w:sz="0" w:space="0" w:color="auto"/>
                    <w:right w:val="none" w:sz="0" w:space="0" w:color="auto"/>
                  </w:divBdr>
                </w:div>
              </w:divsChild>
            </w:div>
            <w:div w:id="1936134453">
              <w:marLeft w:val="0"/>
              <w:marRight w:val="0"/>
              <w:marTop w:val="0"/>
              <w:marBottom w:val="0"/>
              <w:divBdr>
                <w:top w:val="none" w:sz="0" w:space="0" w:color="auto"/>
                <w:left w:val="none" w:sz="0" w:space="0" w:color="auto"/>
                <w:bottom w:val="none" w:sz="0" w:space="0" w:color="auto"/>
                <w:right w:val="none" w:sz="0" w:space="0" w:color="auto"/>
              </w:divBdr>
              <w:divsChild>
                <w:div w:id="1185291616">
                  <w:marLeft w:val="0"/>
                  <w:marRight w:val="0"/>
                  <w:marTop w:val="0"/>
                  <w:marBottom w:val="0"/>
                  <w:divBdr>
                    <w:top w:val="none" w:sz="0" w:space="0" w:color="auto"/>
                    <w:left w:val="none" w:sz="0" w:space="0" w:color="auto"/>
                    <w:bottom w:val="none" w:sz="0" w:space="0" w:color="auto"/>
                    <w:right w:val="none" w:sz="0" w:space="0" w:color="auto"/>
                  </w:divBdr>
                </w:div>
              </w:divsChild>
            </w:div>
            <w:div w:id="839543999">
              <w:marLeft w:val="0"/>
              <w:marRight w:val="0"/>
              <w:marTop w:val="0"/>
              <w:marBottom w:val="0"/>
              <w:divBdr>
                <w:top w:val="none" w:sz="0" w:space="0" w:color="auto"/>
                <w:left w:val="none" w:sz="0" w:space="0" w:color="auto"/>
                <w:bottom w:val="none" w:sz="0" w:space="0" w:color="auto"/>
                <w:right w:val="none" w:sz="0" w:space="0" w:color="auto"/>
              </w:divBdr>
              <w:divsChild>
                <w:div w:id="411052239">
                  <w:marLeft w:val="0"/>
                  <w:marRight w:val="0"/>
                  <w:marTop w:val="0"/>
                  <w:marBottom w:val="0"/>
                  <w:divBdr>
                    <w:top w:val="none" w:sz="0" w:space="0" w:color="auto"/>
                    <w:left w:val="none" w:sz="0" w:space="0" w:color="auto"/>
                    <w:bottom w:val="none" w:sz="0" w:space="0" w:color="auto"/>
                    <w:right w:val="none" w:sz="0" w:space="0" w:color="auto"/>
                  </w:divBdr>
                </w:div>
              </w:divsChild>
            </w:div>
            <w:div w:id="749693379">
              <w:marLeft w:val="0"/>
              <w:marRight w:val="0"/>
              <w:marTop w:val="0"/>
              <w:marBottom w:val="0"/>
              <w:divBdr>
                <w:top w:val="none" w:sz="0" w:space="0" w:color="auto"/>
                <w:left w:val="none" w:sz="0" w:space="0" w:color="auto"/>
                <w:bottom w:val="none" w:sz="0" w:space="0" w:color="auto"/>
                <w:right w:val="none" w:sz="0" w:space="0" w:color="auto"/>
              </w:divBdr>
              <w:divsChild>
                <w:div w:id="300424542">
                  <w:marLeft w:val="0"/>
                  <w:marRight w:val="0"/>
                  <w:marTop w:val="0"/>
                  <w:marBottom w:val="0"/>
                  <w:divBdr>
                    <w:top w:val="none" w:sz="0" w:space="0" w:color="auto"/>
                    <w:left w:val="none" w:sz="0" w:space="0" w:color="auto"/>
                    <w:bottom w:val="none" w:sz="0" w:space="0" w:color="auto"/>
                    <w:right w:val="none" w:sz="0" w:space="0" w:color="auto"/>
                  </w:divBdr>
                </w:div>
              </w:divsChild>
            </w:div>
            <w:div w:id="1909801680">
              <w:marLeft w:val="0"/>
              <w:marRight w:val="0"/>
              <w:marTop w:val="0"/>
              <w:marBottom w:val="0"/>
              <w:divBdr>
                <w:top w:val="none" w:sz="0" w:space="0" w:color="auto"/>
                <w:left w:val="none" w:sz="0" w:space="0" w:color="auto"/>
                <w:bottom w:val="none" w:sz="0" w:space="0" w:color="auto"/>
                <w:right w:val="none" w:sz="0" w:space="0" w:color="auto"/>
              </w:divBdr>
              <w:divsChild>
                <w:div w:id="235163543">
                  <w:marLeft w:val="0"/>
                  <w:marRight w:val="0"/>
                  <w:marTop w:val="0"/>
                  <w:marBottom w:val="0"/>
                  <w:divBdr>
                    <w:top w:val="none" w:sz="0" w:space="0" w:color="auto"/>
                    <w:left w:val="none" w:sz="0" w:space="0" w:color="auto"/>
                    <w:bottom w:val="none" w:sz="0" w:space="0" w:color="auto"/>
                    <w:right w:val="none" w:sz="0" w:space="0" w:color="auto"/>
                  </w:divBdr>
                </w:div>
              </w:divsChild>
            </w:div>
            <w:div w:id="2080326939">
              <w:marLeft w:val="0"/>
              <w:marRight w:val="0"/>
              <w:marTop w:val="0"/>
              <w:marBottom w:val="0"/>
              <w:divBdr>
                <w:top w:val="none" w:sz="0" w:space="0" w:color="auto"/>
                <w:left w:val="none" w:sz="0" w:space="0" w:color="auto"/>
                <w:bottom w:val="none" w:sz="0" w:space="0" w:color="auto"/>
                <w:right w:val="none" w:sz="0" w:space="0" w:color="auto"/>
              </w:divBdr>
              <w:divsChild>
                <w:div w:id="1299921607">
                  <w:marLeft w:val="0"/>
                  <w:marRight w:val="0"/>
                  <w:marTop w:val="0"/>
                  <w:marBottom w:val="0"/>
                  <w:divBdr>
                    <w:top w:val="none" w:sz="0" w:space="0" w:color="auto"/>
                    <w:left w:val="none" w:sz="0" w:space="0" w:color="auto"/>
                    <w:bottom w:val="none" w:sz="0" w:space="0" w:color="auto"/>
                    <w:right w:val="none" w:sz="0" w:space="0" w:color="auto"/>
                  </w:divBdr>
                </w:div>
              </w:divsChild>
            </w:div>
            <w:div w:id="1476945921">
              <w:marLeft w:val="0"/>
              <w:marRight w:val="0"/>
              <w:marTop w:val="0"/>
              <w:marBottom w:val="0"/>
              <w:divBdr>
                <w:top w:val="none" w:sz="0" w:space="0" w:color="auto"/>
                <w:left w:val="none" w:sz="0" w:space="0" w:color="auto"/>
                <w:bottom w:val="none" w:sz="0" w:space="0" w:color="auto"/>
                <w:right w:val="none" w:sz="0" w:space="0" w:color="auto"/>
              </w:divBdr>
              <w:divsChild>
                <w:div w:id="752241748">
                  <w:marLeft w:val="0"/>
                  <w:marRight w:val="0"/>
                  <w:marTop w:val="0"/>
                  <w:marBottom w:val="0"/>
                  <w:divBdr>
                    <w:top w:val="none" w:sz="0" w:space="0" w:color="auto"/>
                    <w:left w:val="none" w:sz="0" w:space="0" w:color="auto"/>
                    <w:bottom w:val="none" w:sz="0" w:space="0" w:color="auto"/>
                    <w:right w:val="none" w:sz="0" w:space="0" w:color="auto"/>
                  </w:divBdr>
                </w:div>
              </w:divsChild>
            </w:div>
            <w:div w:id="1014381069">
              <w:marLeft w:val="0"/>
              <w:marRight w:val="0"/>
              <w:marTop w:val="0"/>
              <w:marBottom w:val="0"/>
              <w:divBdr>
                <w:top w:val="none" w:sz="0" w:space="0" w:color="auto"/>
                <w:left w:val="none" w:sz="0" w:space="0" w:color="auto"/>
                <w:bottom w:val="none" w:sz="0" w:space="0" w:color="auto"/>
                <w:right w:val="none" w:sz="0" w:space="0" w:color="auto"/>
              </w:divBdr>
              <w:divsChild>
                <w:div w:id="408624645">
                  <w:marLeft w:val="0"/>
                  <w:marRight w:val="0"/>
                  <w:marTop w:val="0"/>
                  <w:marBottom w:val="0"/>
                  <w:divBdr>
                    <w:top w:val="none" w:sz="0" w:space="0" w:color="auto"/>
                    <w:left w:val="none" w:sz="0" w:space="0" w:color="auto"/>
                    <w:bottom w:val="none" w:sz="0" w:space="0" w:color="auto"/>
                    <w:right w:val="none" w:sz="0" w:space="0" w:color="auto"/>
                  </w:divBdr>
                </w:div>
              </w:divsChild>
            </w:div>
            <w:div w:id="1340933089">
              <w:marLeft w:val="0"/>
              <w:marRight w:val="0"/>
              <w:marTop w:val="0"/>
              <w:marBottom w:val="0"/>
              <w:divBdr>
                <w:top w:val="none" w:sz="0" w:space="0" w:color="auto"/>
                <w:left w:val="none" w:sz="0" w:space="0" w:color="auto"/>
                <w:bottom w:val="none" w:sz="0" w:space="0" w:color="auto"/>
                <w:right w:val="none" w:sz="0" w:space="0" w:color="auto"/>
              </w:divBdr>
              <w:divsChild>
                <w:div w:id="314191747">
                  <w:marLeft w:val="0"/>
                  <w:marRight w:val="0"/>
                  <w:marTop w:val="0"/>
                  <w:marBottom w:val="0"/>
                  <w:divBdr>
                    <w:top w:val="none" w:sz="0" w:space="0" w:color="auto"/>
                    <w:left w:val="none" w:sz="0" w:space="0" w:color="auto"/>
                    <w:bottom w:val="none" w:sz="0" w:space="0" w:color="auto"/>
                    <w:right w:val="none" w:sz="0" w:space="0" w:color="auto"/>
                  </w:divBdr>
                </w:div>
              </w:divsChild>
            </w:div>
            <w:div w:id="1891263847">
              <w:marLeft w:val="0"/>
              <w:marRight w:val="0"/>
              <w:marTop w:val="0"/>
              <w:marBottom w:val="0"/>
              <w:divBdr>
                <w:top w:val="none" w:sz="0" w:space="0" w:color="auto"/>
                <w:left w:val="none" w:sz="0" w:space="0" w:color="auto"/>
                <w:bottom w:val="none" w:sz="0" w:space="0" w:color="auto"/>
                <w:right w:val="none" w:sz="0" w:space="0" w:color="auto"/>
              </w:divBdr>
              <w:divsChild>
                <w:div w:id="1535270451">
                  <w:marLeft w:val="0"/>
                  <w:marRight w:val="0"/>
                  <w:marTop w:val="0"/>
                  <w:marBottom w:val="0"/>
                  <w:divBdr>
                    <w:top w:val="none" w:sz="0" w:space="0" w:color="auto"/>
                    <w:left w:val="none" w:sz="0" w:space="0" w:color="auto"/>
                    <w:bottom w:val="none" w:sz="0" w:space="0" w:color="auto"/>
                    <w:right w:val="none" w:sz="0" w:space="0" w:color="auto"/>
                  </w:divBdr>
                </w:div>
              </w:divsChild>
            </w:div>
            <w:div w:id="1669820163">
              <w:marLeft w:val="0"/>
              <w:marRight w:val="0"/>
              <w:marTop w:val="0"/>
              <w:marBottom w:val="0"/>
              <w:divBdr>
                <w:top w:val="none" w:sz="0" w:space="0" w:color="auto"/>
                <w:left w:val="none" w:sz="0" w:space="0" w:color="auto"/>
                <w:bottom w:val="none" w:sz="0" w:space="0" w:color="auto"/>
                <w:right w:val="none" w:sz="0" w:space="0" w:color="auto"/>
              </w:divBdr>
              <w:divsChild>
                <w:div w:id="1465925005">
                  <w:marLeft w:val="0"/>
                  <w:marRight w:val="0"/>
                  <w:marTop w:val="0"/>
                  <w:marBottom w:val="0"/>
                  <w:divBdr>
                    <w:top w:val="none" w:sz="0" w:space="0" w:color="auto"/>
                    <w:left w:val="none" w:sz="0" w:space="0" w:color="auto"/>
                    <w:bottom w:val="none" w:sz="0" w:space="0" w:color="auto"/>
                    <w:right w:val="none" w:sz="0" w:space="0" w:color="auto"/>
                  </w:divBdr>
                </w:div>
              </w:divsChild>
            </w:div>
            <w:div w:id="971056544">
              <w:marLeft w:val="0"/>
              <w:marRight w:val="0"/>
              <w:marTop w:val="0"/>
              <w:marBottom w:val="0"/>
              <w:divBdr>
                <w:top w:val="none" w:sz="0" w:space="0" w:color="auto"/>
                <w:left w:val="none" w:sz="0" w:space="0" w:color="auto"/>
                <w:bottom w:val="none" w:sz="0" w:space="0" w:color="auto"/>
                <w:right w:val="none" w:sz="0" w:space="0" w:color="auto"/>
              </w:divBdr>
              <w:divsChild>
                <w:div w:id="33620680">
                  <w:marLeft w:val="0"/>
                  <w:marRight w:val="0"/>
                  <w:marTop w:val="0"/>
                  <w:marBottom w:val="0"/>
                  <w:divBdr>
                    <w:top w:val="none" w:sz="0" w:space="0" w:color="auto"/>
                    <w:left w:val="none" w:sz="0" w:space="0" w:color="auto"/>
                    <w:bottom w:val="none" w:sz="0" w:space="0" w:color="auto"/>
                    <w:right w:val="none" w:sz="0" w:space="0" w:color="auto"/>
                  </w:divBdr>
                </w:div>
              </w:divsChild>
            </w:div>
            <w:div w:id="1287421650">
              <w:marLeft w:val="0"/>
              <w:marRight w:val="0"/>
              <w:marTop w:val="0"/>
              <w:marBottom w:val="0"/>
              <w:divBdr>
                <w:top w:val="none" w:sz="0" w:space="0" w:color="auto"/>
                <w:left w:val="none" w:sz="0" w:space="0" w:color="auto"/>
                <w:bottom w:val="none" w:sz="0" w:space="0" w:color="auto"/>
                <w:right w:val="none" w:sz="0" w:space="0" w:color="auto"/>
              </w:divBdr>
              <w:divsChild>
                <w:div w:id="2017807988">
                  <w:marLeft w:val="0"/>
                  <w:marRight w:val="0"/>
                  <w:marTop w:val="0"/>
                  <w:marBottom w:val="0"/>
                  <w:divBdr>
                    <w:top w:val="none" w:sz="0" w:space="0" w:color="auto"/>
                    <w:left w:val="none" w:sz="0" w:space="0" w:color="auto"/>
                    <w:bottom w:val="none" w:sz="0" w:space="0" w:color="auto"/>
                    <w:right w:val="none" w:sz="0" w:space="0" w:color="auto"/>
                  </w:divBdr>
                </w:div>
              </w:divsChild>
            </w:div>
            <w:div w:id="1271469690">
              <w:marLeft w:val="0"/>
              <w:marRight w:val="0"/>
              <w:marTop w:val="0"/>
              <w:marBottom w:val="0"/>
              <w:divBdr>
                <w:top w:val="none" w:sz="0" w:space="0" w:color="auto"/>
                <w:left w:val="none" w:sz="0" w:space="0" w:color="auto"/>
                <w:bottom w:val="none" w:sz="0" w:space="0" w:color="auto"/>
                <w:right w:val="none" w:sz="0" w:space="0" w:color="auto"/>
              </w:divBdr>
              <w:divsChild>
                <w:div w:id="2108304132">
                  <w:marLeft w:val="0"/>
                  <w:marRight w:val="0"/>
                  <w:marTop w:val="0"/>
                  <w:marBottom w:val="0"/>
                  <w:divBdr>
                    <w:top w:val="none" w:sz="0" w:space="0" w:color="auto"/>
                    <w:left w:val="none" w:sz="0" w:space="0" w:color="auto"/>
                    <w:bottom w:val="none" w:sz="0" w:space="0" w:color="auto"/>
                    <w:right w:val="none" w:sz="0" w:space="0" w:color="auto"/>
                  </w:divBdr>
                </w:div>
              </w:divsChild>
            </w:div>
            <w:div w:id="206375895">
              <w:marLeft w:val="0"/>
              <w:marRight w:val="0"/>
              <w:marTop w:val="0"/>
              <w:marBottom w:val="0"/>
              <w:divBdr>
                <w:top w:val="none" w:sz="0" w:space="0" w:color="auto"/>
                <w:left w:val="none" w:sz="0" w:space="0" w:color="auto"/>
                <w:bottom w:val="none" w:sz="0" w:space="0" w:color="auto"/>
                <w:right w:val="none" w:sz="0" w:space="0" w:color="auto"/>
              </w:divBdr>
              <w:divsChild>
                <w:div w:id="1702198104">
                  <w:marLeft w:val="0"/>
                  <w:marRight w:val="0"/>
                  <w:marTop w:val="0"/>
                  <w:marBottom w:val="0"/>
                  <w:divBdr>
                    <w:top w:val="none" w:sz="0" w:space="0" w:color="auto"/>
                    <w:left w:val="none" w:sz="0" w:space="0" w:color="auto"/>
                    <w:bottom w:val="none" w:sz="0" w:space="0" w:color="auto"/>
                    <w:right w:val="none" w:sz="0" w:space="0" w:color="auto"/>
                  </w:divBdr>
                </w:div>
              </w:divsChild>
            </w:div>
            <w:div w:id="321011137">
              <w:marLeft w:val="0"/>
              <w:marRight w:val="0"/>
              <w:marTop w:val="0"/>
              <w:marBottom w:val="0"/>
              <w:divBdr>
                <w:top w:val="none" w:sz="0" w:space="0" w:color="auto"/>
                <w:left w:val="none" w:sz="0" w:space="0" w:color="auto"/>
                <w:bottom w:val="none" w:sz="0" w:space="0" w:color="auto"/>
                <w:right w:val="none" w:sz="0" w:space="0" w:color="auto"/>
              </w:divBdr>
              <w:divsChild>
                <w:div w:id="875389209">
                  <w:marLeft w:val="0"/>
                  <w:marRight w:val="0"/>
                  <w:marTop w:val="0"/>
                  <w:marBottom w:val="0"/>
                  <w:divBdr>
                    <w:top w:val="none" w:sz="0" w:space="0" w:color="auto"/>
                    <w:left w:val="none" w:sz="0" w:space="0" w:color="auto"/>
                    <w:bottom w:val="none" w:sz="0" w:space="0" w:color="auto"/>
                    <w:right w:val="none" w:sz="0" w:space="0" w:color="auto"/>
                  </w:divBdr>
                </w:div>
              </w:divsChild>
            </w:div>
            <w:div w:id="1384787770">
              <w:marLeft w:val="0"/>
              <w:marRight w:val="0"/>
              <w:marTop w:val="0"/>
              <w:marBottom w:val="0"/>
              <w:divBdr>
                <w:top w:val="none" w:sz="0" w:space="0" w:color="auto"/>
                <w:left w:val="none" w:sz="0" w:space="0" w:color="auto"/>
                <w:bottom w:val="none" w:sz="0" w:space="0" w:color="auto"/>
                <w:right w:val="none" w:sz="0" w:space="0" w:color="auto"/>
              </w:divBdr>
              <w:divsChild>
                <w:div w:id="850876294">
                  <w:marLeft w:val="0"/>
                  <w:marRight w:val="0"/>
                  <w:marTop w:val="0"/>
                  <w:marBottom w:val="0"/>
                  <w:divBdr>
                    <w:top w:val="none" w:sz="0" w:space="0" w:color="auto"/>
                    <w:left w:val="none" w:sz="0" w:space="0" w:color="auto"/>
                    <w:bottom w:val="none" w:sz="0" w:space="0" w:color="auto"/>
                    <w:right w:val="none" w:sz="0" w:space="0" w:color="auto"/>
                  </w:divBdr>
                </w:div>
              </w:divsChild>
            </w:div>
            <w:div w:id="2108304202">
              <w:marLeft w:val="0"/>
              <w:marRight w:val="0"/>
              <w:marTop w:val="0"/>
              <w:marBottom w:val="0"/>
              <w:divBdr>
                <w:top w:val="none" w:sz="0" w:space="0" w:color="auto"/>
                <w:left w:val="none" w:sz="0" w:space="0" w:color="auto"/>
                <w:bottom w:val="none" w:sz="0" w:space="0" w:color="auto"/>
                <w:right w:val="none" w:sz="0" w:space="0" w:color="auto"/>
              </w:divBdr>
              <w:divsChild>
                <w:div w:id="1731926528">
                  <w:marLeft w:val="0"/>
                  <w:marRight w:val="0"/>
                  <w:marTop w:val="0"/>
                  <w:marBottom w:val="0"/>
                  <w:divBdr>
                    <w:top w:val="none" w:sz="0" w:space="0" w:color="auto"/>
                    <w:left w:val="none" w:sz="0" w:space="0" w:color="auto"/>
                    <w:bottom w:val="none" w:sz="0" w:space="0" w:color="auto"/>
                    <w:right w:val="none" w:sz="0" w:space="0" w:color="auto"/>
                  </w:divBdr>
                </w:div>
              </w:divsChild>
            </w:div>
            <w:div w:id="1969430346">
              <w:marLeft w:val="0"/>
              <w:marRight w:val="0"/>
              <w:marTop w:val="0"/>
              <w:marBottom w:val="0"/>
              <w:divBdr>
                <w:top w:val="none" w:sz="0" w:space="0" w:color="auto"/>
                <w:left w:val="none" w:sz="0" w:space="0" w:color="auto"/>
                <w:bottom w:val="none" w:sz="0" w:space="0" w:color="auto"/>
                <w:right w:val="none" w:sz="0" w:space="0" w:color="auto"/>
              </w:divBdr>
              <w:divsChild>
                <w:div w:id="1285230549">
                  <w:marLeft w:val="0"/>
                  <w:marRight w:val="0"/>
                  <w:marTop w:val="0"/>
                  <w:marBottom w:val="0"/>
                  <w:divBdr>
                    <w:top w:val="none" w:sz="0" w:space="0" w:color="auto"/>
                    <w:left w:val="none" w:sz="0" w:space="0" w:color="auto"/>
                    <w:bottom w:val="none" w:sz="0" w:space="0" w:color="auto"/>
                    <w:right w:val="none" w:sz="0" w:space="0" w:color="auto"/>
                  </w:divBdr>
                </w:div>
              </w:divsChild>
            </w:div>
            <w:div w:id="1336420987">
              <w:marLeft w:val="0"/>
              <w:marRight w:val="0"/>
              <w:marTop w:val="0"/>
              <w:marBottom w:val="0"/>
              <w:divBdr>
                <w:top w:val="none" w:sz="0" w:space="0" w:color="auto"/>
                <w:left w:val="none" w:sz="0" w:space="0" w:color="auto"/>
                <w:bottom w:val="none" w:sz="0" w:space="0" w:color="auto"/>
                <w:right w:val="none" w:sz="0" w:space="0" w:color="auto"/>
              </w:divBdr>
              <w:divsChild>
                <w:div w:id="19496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3858">
      <w:bodyDiv w:val="1"/>
      <w:marLeft w:val="0"/>
      <w:marRight w:val="0"/>
      <w:marTop w:val="0"/>
      <w:marBottom w:val="0"/>
      <w:divBdr>
        <w:top w:val="none" w:sz="0" w:space="0" w:color="auto"/>
        <w:left w:val="none" w:sz="0" w:space="0" w:color="auto"/>
        <w:bottom w:val="none" w:sz="0" w:space="0" w:color="auto"/>
        <w:right w:val="none" w:sz="0" w:space="0" w:color="auto"/>
      </w:divBdr>
    </w:div>
    <w:div w:id="1463309324">
      <w:bodyDiv w:val="1"/>
      <w:marLeft w:val="0"/>
      <w:marRight w:val="0"/>
      <w:marTop w:val="0"/>
      <w:marBottom w:val="0"/>
      <w:divBdr>
        <w:top w:val="none" w:sz="0" w:space="0" w:color="auto"/>
        <w:left w:val="none" w:sz="0" w:space="0" w:color="auto"/>
        <w:bottom w:val="none" w:sz="0" w:space="0" w:color="auto"/>
        <w:right w:val="none" w:sz="0" w:space="0" w:color="auto"/>
      </w:divBdr>
      <w:divsChild>
        <w:div w:id="755788599">
          <w:marLeft w:val="0"/>
          <w:marRight w:val="0"/>
          <w:marTop w:val="0"/>
          <w:marBottom w:val="0"/>
          <w:divBdr>
            <w:top w:val="none" w:sz="0" w:space="0" w:color="auto"/>
            <w:left w:val="none" w:sz="0" w:space="0" w:color="auto"/>
            <w:bottom w:val="none" w:sz="0" w:space="0" w:color="auto"/>
            <w:right w:val="none" w:sz="0" w:space="0" w:color="auto"/>
          </w:divBdr>
          <w:divsChild>
            <w:div w:id="225650155">
              <w:marLeft w:val="0"/>
              <w:marRight w:val="0"/>
              <w:marTop w:val="0"/>
              <w:marBottom w:val="0"/>
              <w:divBdr>
                <w:top w:val="none" w:sz="0" w:space="0" w:color="auto"/>
                <w:left w:val="none" w:sz="0" w:space="0" w:color="auto"/>
                <w:bottom w:val="none" w:sz="0" w:space="0" w:color="auto"/>
                <w:right w:val="none" w:sz="0" w:space="0" w:color="auto"/>
              </w:divBdr>
              <w:divsChild>
                <w:div w:id="15147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7021">
      <w:bodyDiv w:val="1"/>
      <w:marLeft w:val="0"/>
      <w:marRight w:val="0"/>
      <w:marTop w:val="0"/>
      <w:marBottom w:val="0"/>
      <w:divBdr>
        <w:top w:val="none" w:sz="0" w:space="0" w:color="auto"/>
        <w:left w:val="none" w:sz="0" w:space="0" w:color="auto"/>
        <w:bottom w:val="none" w:sz="0" w:space="0" w:color="auto"/>
        <w:right w:val="none" w:sz="0" w:space="0" w:color="auto"/>
      </w:divBdr>
      <w:divsChild>
        <w:div w:id="846674997">
          <w:marLeft w:val="0"/>
          <w:marRight w:val="0"/>
          <w:marTop w:val="0"/>
          <w:marBottom w:val="0"/>
          <w:divBdr>
            <w:top w:val="none" w:sz="0" w:space="0" w:color="auto"/>
            <w:left w:val="none" w:sz="0" w:space="0" w:color="auto"/>
            <w:bottom w:val="none" w:sz="0" w:space="0" w:color="auto"/>
            <w:right w:val="none" w:sz="0" w:space="0" w:color="auto"/>
          </w:divBdr>
          <w:divsChild>
            <w:div w:id="1327057690">
              <w:marLeft w:val="0"/>
              <w:marRight w:val="0"/>
              <w:marTop w:val="0"/>
              <w:marBottom w:val="0"/>
              <w:divBdr>
                <w:top w:val="none" w:sz="0" w:space="0" w:color="auto"/>
                <w:left w:val="none" w:sz="0" w:space="0" w:color="auto"/>
                <w:bottom w:val="none" w:sz="0" w:space="0" w:color="auto"/>
                <w:right w:val="none" w:sz="0" w:space="0" w:color="auto"/>
              </w:divBdr>
              <w:divsChild>
                <w:div w:id="6952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73520">
      <w:bodyDiv w:val="1"/>
      <w:marLeft w:val="0"/>
      <w:marRight w:val="0"/>
      <w:marTop w:val="0"/>
      <w:marBottom w:val="0"/>
      <w:divBdr>
        <w:top w:val="none" w:sz="0" w:space="0" w:color="auto"/>
        <w:left w:val="none" w:sz="0" w:space="0" w:color="auto"/>
        <w:bottom w:val="none" w:sz="0" w:space="0" w:color="auto"/>
        <w:right w:val="none" w:sz="0" w:space="0" w:color="auto"/>
      </w:divBdr>
      <w:divsChild>
        <w:div w:id="138696195">
          <w:marLeft w:val="0"/>
          <w:marRight w:val="0"/>
          <w:marTop w:val="0"/>
          <w:marBottom w:val="0"/>
          <w:divBdr>
            <w:top w:val="none" w:sz="0" w:space="0" w:color="auto"/>
            <w:left w:val="none" w:sz="0" w:space="0" w:color="auto"/>
            <w:bottom w:val="none" w:sz="0" w:space="0" w:color="auto"/>
            <w:right w:val="none" w:sz="0" w:space="0" w:color="auto"/>
          </w:divBdr>
          <w:divsChild>
            <w:div w:id="133257379">
              <w:marLeft w:val="0"/>
              <w:marRight w:val="0"/>
              <w:marTop w:val="0"/>
              <w:marBottom w:val="0"/>
              <w:divBdr>
                <w:top w:val="none" w:sz="0" w:space="0" w:color="auto"/>
                <w:left w:val="none" w:sz="0" w:space="0" w:color="auto"/>
                <w:bottom w:val="none" w:sz="0" w:space="0" w:color="auto"/>
                <w:right w:val="none" w:sz="0" w:space="0" w:color="auto"/>
              </w:divBdr>
              <w:divsChild>
                <w:div w:id="20852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3486">
      <w:bodyDiv w:val="1"/>
      <w:marLeft w:val="0"/>
      <w:marRight w:val="0"/>
      <w:marTop w:val="0"/>
      <w:marBottom w:val="0"/>
      <w:divBdr>
        <w:top w:val="none" w:sz="0" w:space="0" w:color="auto"/>
        <w:left w:val="none" w:sz="0" w:space="0" w:color="auto"/>
        <w:bottom w:val="none" w:sz="0" w:space="0" w:color="auto"/>
        <w:right w:val="none" w:sz="0" w:space="0" w:color="auto"/>
      </w:divBdr>
    </w:div>
    <w:div w:id="20189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omments" Target="comment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00CF624-F984-FE44-9567-B2521EB2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12622</Words>
  <Characters>71951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84405</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Peter Shames</cp:lastModifiedBy>
  <cp:revision>10</cp:revision>
  <cp:lastPrinted>2018-05-23T01:12:00Z</cp:lastPrinted>
  <dcterms:created xsi:type="dcterms:W3CDTF">2019-05-20T23:58:00Z</dcterms:created>
  <dcterms:modified xsi:type="dcterms:W3CDTF">2019-06-19T22:30:00Z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