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9A087" w14:textId="77777777" w:rsidR="00350BAB" w:rsidRPr="00480897" w:rsidRDefault="003D62F1" w:rsidP="00350BAB">
      <w:pPr>
        <w:pStyle w:val="CvrLogo"/>
      </w:pPr>
      <w:bookmarkStart w:id="0" w:name="_Toc490213514"/>
      <w:bookmarkStart w:id="1" w:name="_Toc498003447"/>
      <w:bookmarkStart w:id="2" w:name="_GoBack"/>
      <w:bookmarkEnd w:id="2"/>
      <w:r w:rsidRPr="002D28F9">
        <w:rPr>
          <w:noProof/>
        </w:rPr>
        <w:drawing>
          <wp:inline distT="0" distB="0" distL="0" distR="0" wp14:anchorId="429F35C9" wp14:editId="70DF464B">
            <wp:extent cx="4264660" cy="760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660" cy="760730"/>
                    </a:xfrm>
                    <a:prstGeom prst="rect">
                      <a:avLst/>
                    </a:prstGeom>
                    <a:noFill/>
                    <a:ln>
                      <a:noFill/>
                    </a:ln>
                  </pic:spPr>
                </pic:pic>
              </a:graphicData>
            </a:graphic>
          </wp:inline>
        </w:drawing>
      </w:r>
    </w:p>
    <w:p w14:paraId="17403722" w14:textId="77777777" w:rsidR="00350BAB" w:rsidRPr="00DF3E57" w:rsidRDefault="00350BAB" w:rsidP="00350BAB">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50BAB" w14:paraId="4927550A" w14:textId="77777777" w:rsidTr="00777793">
        <w:trPr>
          <w:cantSplit/>
          <w:trHeight w:hRule="exact" w:val="2880"/>
          <w:jc w:val="center"/>
        </w:trPr>
        <w:tc>
          <w:tcPr>
            <w:tcW w:w="7560" w:type="dxa"/>
            <w:vAlign w:val="center"/>
          </w:tcPr>
          <w:p w14:paraId="158FCFE6" w14:textId="77777777" w:rsidR="00350BAB" w:rsidRPr="009D6E48" w:rsidRDefault="00350BAB" w:rsidP="00777793">
            <w:pPr>
              <w:pStyle w:val="CvrTitle"/>
              <w:spacing w:before="0" w:line="240" w:lineRule="auto"/>
              <w:rPr>
                <w:rFonts w:ascii="Arial" w:hAnsi="Arial" w:cs="Arial"/>
                <w:sz w:val="44"/>
              </w:rPr>
            </w:pPr>
            <w:r w:rsidRPr="00847057">
              <w:rPr>
                <w:rFonts w:ascii="Arial" w:hAnsi="Arial" w:cs="Arial"/>
              </w:rPr>
              <w:fldChar w:fldCharType="begin"/>
            </w:r>
            <w:r w:rsidRPr="00847057">
              <w:rPr>
                <w:rFonts w:ascii="Arial" w:hAnsi="Arial" w:cs="Arial"/>
              </w:rPr>
              <w:instrText xml:space="preserve"> DOCPROPERTY  "Title"  \* MERGEFORMAT </w:instrText>
            </w:r>
            <w:r w:rsidRPr="00847057">
              <w:rPr>
                <w:rFonts w:ascii="Arial" w:hAnsi="Arial" w:cs="Arial"/>
              </w:rPr>
              <w:fldChar w:fldCharType="separate"/>
            </w:r>
            <w:r w:rsidR="009B2B14">
              <w:rPr>
                <w:rFonts w:ascii="Arial" w:hAnsi="Arial" w:cs="Arial"/>
              </w:rPr>
              <w:t>MO Services and SOIS Electronic Datasheets</w:t>
            </w:r>
            <w:r w:rsidRPr="00847057">
              <w:rPr>
                <w:rFonts w:ascii="Arial" w:hAnsi="Arial" w:cs="Arial"/>
              </w:rPr>
              <w:fldChar w:fldCharType="end"/>
            </w:r>
          </w:p>
        </w:tc>
      </w:tr>
    </w:tbl>
    <w:p w14:paraId="04F63A1A" w14:textId="77777777" w:rsidR="00350BAB" w:rsidRPr="0096085D" w:rsidRDefault="00B05598" w:rsidP="00350BAB">
      <w:pPr>
        <w:pStyle w:val="CvrDocType"/>
      </w:pPr>
      <w:r>
        <w:fldChar w:fldCharType="begin"/>
      </w:r>
      <w:r>
        <w:instrText xml:space="preserve"> DOCPROPERTY  "Document Type"  \* MERGEFORMAT </w:instrText>
      </w:r>
      <w:r>
        <w:fldChar w:fldCharType="separate"/>
      </w:r>
      <w:r w:rsidR="009B2B14">
        <w:t>Draft Record</w:t>
      </w:r>
      <w:r>
        <w:fldChar w:fldCharType="end"/>
      </w:r>
    </w:p>
    <w:p w14:paraId="751FA646" w14:textId="77777777" w:rsidR="00350BAB" w:rsidRPr="00CE6B90" w:rsidRDefault="00B05598" w:rsidP="00350BAB">
      <w:pPr>
        <w:pStyle w:val="CvrDocNo"/>
      </w:pPr>
      <w:r>
        <w:fldChar w:fldCharType="begin"/>
      </w:r>
      <w:r>
        <w:instrText xml:space="preserve"> DOCPROPERTY  "Document number"  \* MERGEFORMAT </w:instrText>
      </w:r>
      <w:r>
        <w:fldChar w:fldCharType="separate"/>
      </w:r>
      <w:r w:rsidR="009B2B14">
        <w:t>CCSDS 870.10-Y-0</w:t>
      </w:r>
      <w:r>
        <w:fldChar w:fldCharType="end"/>
      </w:r>
    </w:p>
    <w:p w14:paraId="5A3AB96C" w14:textId="77777777" w:rsidR="00350BAB" w:rsidRDefault="00B05598" w:rsidP="00350BAB">
      <w:pPr>
        <w:pStyle w:val="CvrColor"/>
      </w:pPr>
      <w:r>
        <w:fldChar w:fldCharType="begin"/>
      </w:r>
      <w:r>
        <w:instrText xml:space="preserve"> DOCPROPERTY  "Document Color"  \* MERGEFORMAT </w:instrText>
      </w:r>
      <w:r>
        <w:fldChar w:fldCharType="separate"/>
      </w:r>
      <w:r w:rsidR="009B2B14">
        <w:t>Draft Yellow Book</w:t>
      </w:r>
      <w:r>
        <w:fldChar w:fldCharType="end"/>
      </w:r>
    </w:p>
    <w:p w14:paraId="19E856F4" w14:textId="77777777" w:rsidR="00350BAB" w:rsidRDefault="00B05598" w:rsidP="00350BAB">
      <w:pPr>
        <w:pStyle w:val="CvrDate"/>
      </w:pPr>
      <w:r>
        <w:fldChar w:fldCharType="begin"/>
      </w:r>
      <w:r>
        <w:instrText xml:space="preserve"> DOCPROPERTY  "Issue Date"  \* MERGEFORMAT </w:instrText>
      </w:r>
      <w:r>
        <w:fldChar w:fldCharType="separate"/>
      </w:r>
      <w:r w:rsidR="00B25F40">
        <w:t>FEB</w:t>
      </w:r>
      <w:r w:rsidR="009B2B14">
        <w:t xml:space="preserve"> 201</w:t>
      </w:r>
      <w:r w:rsidR="00B25F40">
        <w:t>9</w:t>
      </w:r>
      <w:r>
        <w:fldChar w:fldCharType="end"/>
      </w:r>
    </w:p>
    <w:p w14:paraId="015C85A4" w14:textId="77777777" w:rsidR="00350BAB" w:rsidRDefault="00350BAB" w:rsidP="00350BAB">
      <w:pPr>
        <w:sectPr w:rsidR="00350BAB" w:rsidSect="00777793">
          <w:type w:val="continuous"/>
          <w:pgSz w:w="12240" w:h="15840" w:code="1"/>
          <w:pgMar w:top="720" w:right="1440" w:bottom="1440" w:left="1440" w:header="180" w:footer="180" w:gutter="0"/>
          <w:cols w:space="720"/>
          <w:docGrid w:linePitch="360"/>
        </w:sectPr>
      </w:pPr>
    </w:p>
    <w:p w14:paraId="557FA47E" w14:textId="77777777" w:rsidR="00925B4A" w:rsidRDefault="00925B4A" w:rsidP="00925B4A">
      <w:pPr>
        <w:pStyle w:val="CenteredHeading"/>
      </w:pPr>
      <w:r>
        <w:lastRenderedPageBreak/>
        <w:t>AUTHORITY</w:t>
      </w:r>
    </w:p>
    <w:p w14:paraId="1CD64D4B" w14:textId="77777777" w:rsidR="00925B4A" w:rsidRDefault="00925B4A" w:rsidP="00925B4A">
      <w:pPr>
        <w:spacing w:before="0"/>
        <w:ind w:right="14"/>
      </w:pPr>
    </w:p>
    <w:p w14:paraId="645FFB2E" w14:textId="77777777" w:rsidR="00925B4A" w:rsidRDefault="00925B4A" w:rsidP="00925B4A">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25B4A" w14:paraId="739C1679" w14:textId="77777777" w:rsidTr="00777793">
        <w:trPr>
          <w:cantSplit/>
          <w:jc w:val="center"/>
        </w:trPr>
        <w:tc>
          <w:tcPr>
            <w:tcW w:w="360" w:type="dxa"/>
          </w:tcPr>
          <w:p w14:paraId="5133F1BF" w14:textId="77777777" w:rsidR="00925B4A" w:rsidRDefault="00925B4A" w:rsidP="00777793">
            <w:pPr>
              <w:spacing w:before="0"/>
            </w:pPr>
          </w:p>
        </w:tc>
        <w:tc>
          <w:tcPr>
            <w:tcW w:w="1440" w:type="dxa"/>
          </w:tcPr>
          <w:p w14:paraId="50CE04A7" w14:textId="77777777" w:rsidR="00925B4A" w:rsidRDefault="00925B4A" w:rsidP="00777793">
            <w:pPr>
              <w:spacing w:before="0"/>
            </w:pPr>
          </w:p>
        </w:tc>
        <w:tc>
          <w:tcPr>
            <w:tcW w:w="3600" w:type="dxa"/>
          </w:tcPr>
          <w:p w14:paraId="0A955376" w14:textId="77777777" w:rsidR="00925B4A" w:rsidRDefault="00925B4A" w:rsidP="00777793">
            <w:pPr>
              <w:spacing w:before="0"/>
            </w:pPr>
          </w:p>
        </w:tc>
        <w:tc>
          <w:tcPr>
            <w:tcW w:w="360" w:type="dxa"/>
          </w:tcPr>
          <w:p w14:paraId="1DAF92B6" w14:textId="77777777" w:rsidR="00925B4A" w:rsidRDefault="00925B4A" w:rsidP="00777793">
            <w:pPr>
              <w:spacing w:before="0"/>
              <w:jc w:val="right"/>
            </w:pPr>
          </w:p>
        </w:tc>
      </w:tr>
      <w:tr w:rsidR="00925B4A" w14:paraId="4C07254B" w14:textId="77777777" w:rsidTr="00777793">
        <w:trPr>
          <w:cantSplit/>
          <w:jc w:val="center"/>
        </w:trPr>
        <w:tc>
          <w:tcPr>
            <w:tcW w:w="360" w:type="dxa"/>
          </w:tcPr>
          <w:p w14:paraId="46170F4D" w14:textId="77777777" w:rsidR="00925B4A" w:rsidRDefault="00925B4A" w:rsidP="00777793">
            <w:pPr>
              <w:spacing w:before="0"/>
            </w:pPr>
          </w:p>
        </w:tc>
        <w:tc>
          <w:tcPr>
            <w:tcW w:w="1440" w:type="dxa"/>
          </w:tcPr>
          <w:p w14:paraId="7DB2D3D0" w14:textId="77777777" w:rsidR="00925B4A" w:rsidRDefault="00925B4A" w:rsidP="00777793">
            <w:pPr>
              <w:spacing w:before="0"/>
            </w:pPr>
            <w:r>
              <w:t>Issue:</w:t>
            </w:r>
          </w:p>
        </w:tc>
        <w:tc>
          <w:tcPr>
            <w:tcW w:w="3600" w:type="dxa"/>
          </w:tcPr>
          <w:p w14:paraId="5074C068" w14:textId="77777777" w:rsidR="00925B4A" w:rsidRDefault="00B05598" w:rsidP="00777793">
            <w:pPr>
              <w:spacing w:before="0"/>
            </w:pPr>
            <w:r>
              <w:fldChar w:fldCharType="begin"/>
            </w:r>
            <w:r>
              <w:instrText xml:space="preserve"> DOCPROPERTY  "Document Type"  \* MERGEFORMAT </w:instrText>
            </w:r>
            <w:r>
              <w:fldChar w:fldCharType="separate"/>
            </w:r>
            <w:r w:rsidR="009B2B14">
              <w:t>Draft Record</w:t>
            </w:r>
            <w:r>
              <w:fldChar w:fldCharType="end"/>
            </w:r>
            <w:r w:rsidR="00925B4A">
              <w:t xml:space="preserve">, </w:t>
            </w:r>
            <w:r>
              <w:fldChar w:fldCharType="begin"/>
            </w:r>
            <w:r>
              <w:instrText xml:space="preserve"> DOCPROPERTY  "Issue"  \* MERGEFORMAT </w:instrText>
            </w:r>
            <w:r>
              <w:fldChar w:fldCharType="separate"/>
            </w:r>
            <w:r w:rsidR="009B2B14">
              <w:t>Issue 0</w:t>
            </w:r>
            <w:r>
              <w:fldChar w:fldCharType="end"/>
            </w:r>
          </w:p>
        </w:tc>
        <w:tc>
          <w:tcPr>
            <w:tcW w:w="360" w:type="dxa"/>
          </w:tcPr>
          <w:p w14:paraId="2A063AB6" w14:textId="77777777" w:rsidR="00925B4A" w:rsidRDefault="00925B4A" w:rsidP="00777793">
            <w:pPr>
              <w:spacing w:before="0"/>
              <w:jc w:val="right"/>
            </w:pPr>
          </w:p>
        </w:tc>
      </w:tr>
      <w:tr w:rsidR="00925B4A" w14:paraId="66B8F5C8" w14:textId="77777777" w:rsidTr="00777793">
        <w:trPr>
          <w:cantSplit/>
          <w:jc w:val="center"/>
        </w:trPr>
        <w:tc>
          <w:tcPr>
            <w:tcW w:w="360" w:type="dxa"/>
          </w:tcPr>
          <w:p w14:paraId="492E8B88" w14:textId="77777777" w:rsidR="00925B4A" w:rsidRDefault="00925B4A" w:rsidP="00777793">
            <w:pPr>
              <w:spacing w:before="0"/>
            </w:pPr>
          </w:p>
        </w:tc>
        <w:tc>
          <w:tcPr>
            <w:tcW w:w="1440" w:type="dxa"/>
          </w:tcPr>
          <w:p w14:paraId="19ABBFB8" w14:textId="77777777" w:rsidR="00925B4A" w:rsidRDefault="00925B4A" w:rsidP="00777793">
            <w:pPr>
              <w:spacing w:before="0"/>
            </w:pPr>
            <w:r>
              <w:t>Date:</w:t>
            </w:r>
          </w:p>
        </w:tc>
        <w:tc>
          <w:tcPr>
            <w:tcW w:w="3600" w:type="dxa"/>
          </w:tcPr>
          <w:p w14:paraId="6CE6AB1E" w14:textId="77777777" w:rsidR="00925B4A" w:rsidRDefault="00B05598" w:rsidP="00777793">
            <w:pPr>
              <w:spacing w:before="0"/>
            </w:pPr>
            <w:r>
              <w:fldChar w:fldCharType="begin"/>
            </w:r>
            <w:r>
              <w:instrText xml:space="preserve"> DOCPROPERTY  "Issue Date"  \* MERGEFORMAT </w:instrText>
            </w:r>
            <w:r>
              <w:fldChar w:fldCharType="separate"/>
            </w:r>
            <w:r w:rsidR="00B25F40">
              <w:t>Feb</w:t>
            </w:r>
            <w:r w:rsidR="009B2B14">
              <w:t xml:space="preserve"> 201</w:t>
            </w:r>
            <w:r w:rsidR="00B25F40">
              <w:t>9</w:t>
            </w:r>
            <w:r>
              <w:fldChar w:fldCharType="end"/>
            </w:r>
          </w:p>
        </w:tc>
        <w:tc>
          <w:tcPr>
            <w:tcW w:w="360" w:type="dxa"/>
          </w:tcPr>
          <w:p w14:paraId="683F7D5B" w14:textId="77777777" w:rsidR="00925B4A" w:rsidRDefault="00925B4A" w:rsidP="00777793">
            <w:pPr>
              <w:spacing w:before="0"/>
              <w:jc w:val="right"/>
            </w:pPr>
          </w:p>
        </w:tc>
      </w:tr>
      <w:tr w:rsidR="00925B4A" w14:paraId="5C611B19" w14:textId="77777777" w:rsidTr="00777793">
        <w:trPr>
          <w:cantSplit/>
          <w:jc w:val="center"/>
        </w:trPr>
        <w:tc>
          <w:tcPr>
            <w:tcW w:w="360" w:type="dxa"/>
          </w:tcPr>
          <w:p w14:paraId="60B9DECF" w14:textId="77777777" w:rsidR="00925B4A" w:rsidRDefault="00925B4A" w:rsidP="00777793">
            <w:pPr>
              <w:spacing w:before="0"/>
            </w:pPr>
          </w:p>
        </w:tc>
        <w:tc>
          <w:tcPr>
            <w:tcW w:w="1440" w:type="dxa"/>
          </w:tcPr>
          <w:p w14:paraId="55A58D48" w14:textId="77777777" w:rsidR="00925B4A" w:rsidRDefault="00925B4A" w:rsidP="00777793">
            <w:pPr>
              <w:spacing w:before="0"/>
            </w:pPr>
            <w:r>
              <w:t>Location:</w:t>
            </w:r>
          </w:p>
        </w:tc>
        <w:tc>
          <w:tcPr>
            <w:tcW w:w="3600" w:type="dxa"/>
          </w:tcPr>
          <w:p w14:paraId="4B29D414" w14:textId="77777777" w:rsidR="00925B4A" w:rsidRDefault="00925B4A" w:rsidP="00777793">
            <w:pPr>
              <w:spacing w:before="0"/>
            </w:pPr>
            <w:r>
              <w:t>Washington, DC, USA</w:t>
            </w:r>
          </w:p>
        </w:tc>
        <w:tc>
          <w:tcPr>
            <w:tcW w:w="360" w:type="dxa"/>
          </w:tcPr>
          <w:p w14:paraId="1EB9E3B3" w14:textId="77777777" w:rsidR="00925B4A" w:rsidRDefault="00925B4A" w:rsidP="00777793">
            <w:pPr>
              <w:spacing w:before="0"/>
              <w:jc w:val="right"/>
            </w:pPr>
          </w:p>
        </w:tc>
      </w:tr>
      <w:tr w:rsidR="00925B4A" w14:paraId="61C89D9F" w14:textId="77777777" w:rsidTr="00777793">
        <w:trPr>
          <w:cantSplit/>
          <w:jc w:val="center"/>
        </w:trPr>
        <w:tc>
          <w:tcPr>
            <w:tcW w:w="360" w:type="dxa"/>
          </w:tcPr>
          <w:p w14:paraId="14597C74" w14:textId="77777777" w:rsidR="00925B4A" w:rsidRDefault="00925B4A" w:rsidP="00777793">
            <w:pPr>
              <w:spacing w:before="0"/>
            </w:pPr>
          </w:p>
        </w:tc>
        <w:tc>
          <w:tcPr>
            <w:tcW w:w="1440" w:type="dxa"/>
          </w:tcPr>
          <w:p w14:paraId="480836F9" w14:textId="77777777" w:rsidR="00925B4A" w:rsidRDefault="00925B4A" w:rsidP="00777793">
            <w:pPr>
              <w:spacing w:before="0"/>
            </w:pPr>
          </w:p>
        </w:tc>
        <w:tc>
          <w:tcPr>
            <w:tcW w:w="3600" w:type="dxa"/>
          </w:tcPr>
          <w:p w14:paraId="7E31B735" w14:textId="77777777" w:rsidR="00925B4A" w:rsidRDefault="00925B4A" w:rsidP="00777793">
            <w:pPr>
              <w:spacing w:before="0"/>
            </w:pPr>
          </w:p>
        </w:tc>
        <w:tc>
          <w:tcPr>
            <w:tcW w:w="360" w:type="dxa"/>
          </w:tcPr>
          <w:p w14:paraId="544E7AC4" w14:textId="77777777" w:rsidR="00925B4A" w:rsidRDefault="00925B4A" w:rsidP="00777793">
            <w:pPr>
              <w:spacing w:before="0"/>
              <w:jc w:val="right"/>
            </w:pPr>
          </w:p>
        </w:tc>
      </w:tr>
    </w:tbl>
    <w:p w14:paraId="6853D698" w14:textId="77777777" w:rsidR="00925B4A" w:rsidRDefault="00925B4A" w:rsidP="00925B4A">
      <w:pPr>
        <w:spacing w:before="480"/>
        <w:rPr>
          <w:b/>
          <w:snapToGrid w:val="0"/>
        </w:rPr>
      </w:pPr>
      <w:r>
        <w:rPr>
          <w:b/>
          <w:snapToGrid w:val="0"/>
        </w:rPr>
        <w:t>(WHEN THIS CCSDS RECORD IS FINALIZED, IT WILL CONTAIN THE FOLLOWING STATEMENT OF AUTHORITY:)</w:t>
      </w:r>
    </w:p>
    <w:p w14:paraId="735C6C64" w14:textId="77777777" w:rsidR="00925B4A" w:rsidRPr="002061F6" w:rsidRDefault="00925B4A" w:rsidP="00925B4A">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14:paraId="3BB73D1A" w14:textId="77777777" w:rsidR="00925B4A" w:rsidRDefault="00925B4A" w:rsidP="00925B4A">
      <w:pPr>
        <w:spacing w:before="0"/>
      </w:pPr>
    </w:p>
    <w:p w14:paraId="7FAFE330" w14:textId="77777777" w:rsidR="00925B4A" w:rsidRDefault="00925B4A" w:rsidP="00925B4A">
      <w:pPr>
        <w:spacing w:before="0"/>
      </w:pPr>
    </w:p>
    <w:p w14:paraId="19AB92FD" w14:textId="77777777" w:rsidR="00925B4A" w:rsidRDefault="00925B4A" w:rsidP="00925B4A">
      <w:pPr>
        <w:spacing w:before="0"/>
      </w:pPr>
      <w:r>
        <w:t>This document is published and maintained by:</w:t>
      </w:r>
    </w:p>
    <w:p w14:paraId="6632B2C6" w14:textId="77777777" w:rsidR="00925B4A" w:rsidRDefault="00925B4A" w:rsidP="00925B4A">
      <w:pPr>
        <w:spacing w:before="0"/>
      </w:pPr>
    </w:p>
    <w:p w14:paraId="42013EFB" w14:textId="77777777" w:rsidR="00925B4A" w:rsidRDefault="00925B4A" w:rsidP="00925B4A">
      <w:pPr>
        <w:spacing w:before="0"/>
        <w:ind w:firstLine="720"/>
      </w:pPr>
      <w:r>
        <w:t>CCSDS Secretariat</w:t>
      </w:r>
    </w:p>
    <w:p w14:paraId="44D9EFFC" w14:textId="77777777" w:rsidR="00925B4A" w:rsidRDefault="00925B4A" w:rsidP="00925B4A">
      <w:pPr>
        <w:spacing w:before="0"/>
        <w:ind w:firstLine="720"/>
      </w:pPr>
      <w:r>
        <w:t>National Aeronautics and Space Administration</w:t>
      </w:r>
    </w:p>
    <w:p w14:paraId="77D8775A" w14:textId="77777777" w:rsidR="00925B4A" w:rsidRDefault="00925B4A" w:rsidP="00925B4A">
      <w:pPr>
        <w:spacing w:before="0"/>
        <w:ind w:firstLine="720"/>
      </w:pPr>
      <w:r>
        <w:t>Washington, DC, USA</w:t>
      </w:r>
    </w:p>
    <w:p w14:paraId="4667AB9C" w14:textId="77777777" w:rsidR="00925B4A" w:rsidRDefault="00925B4A" w:rsidP="00925B4A">
      <w:pPr>
        <w:spacing w:before="0"/>
        <w:ind w:firstLine="720"/>
      </w:pPr>
      <w:r>
        <w:t>E-mail: secretariat@mailman.ccsds.org</w:t>
      </w:r>
    </w:p>
    <w:p w14:paraId="122F5984" w14:textId="77777777" w:rsidR="00925B4A" w:rsidRDefault="00925B4A" w:rsidP="00925B4A">
      <w:pPr>
        <w:pStyle w:val="CenteredHeading"/>
      </w:pPr>
      <w:r>
        <w:lastRenderedPageBreak/>
        <w:t>FOREWORD</w:t>
      </w:r>
    </w:p>
    <w:p w14:paraId="3D89C843" w14:textId="77777777" w:rsidR="00925B4A" w:rsidRDefault="00925B4A" w:rsidP="00925B4A">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14:paraId="69D48BBA" w14:textId="77777777" w:rsidR="00925B4A" w:rsidRDefault="00925B4A" w:rsidP="00925B4A">
      <w:pPr>
        <w:jc w:val="center"/>
      </w:pPr>
      <w:r>
        <w:t>http://www.ccsds.org/</w:t>
      </w:r>
    </w:p>
    <w:p w14:paraId="1A015329" w14:textId="77777777" w:rsidR="00925B4A" w:rsidRDefault="00925B4A" w:rsidP="00925B4A">
      <w:r>
        <w:t>Questions relating to the contents or status of this document should be sent to the CCSDS Secretariat at the e-mail address indicated on page i.</w:t>
      </w:r>
    </w:p>
    <w:p w14:paraId="3FE017A6" w14:textId="77777777" w:rsidR="00925B4A" w:rsidRDefault="00925B4A" w:rsidP="00925B4A">
      <w:pPr>
        <w:pageBreakBefore/>
        <w:spacing w:before="0" w:line="240" w:lineRule="auto"/>
      </w:pPr>
      <w:r>
        <w:lastRenderedPageBreak/>
        <w:t>At time of publication, the active Member and Observer Agencies of the CCSDS were:</w:t>
      </w:r>
    </w:p>
    <w:p w14:paraId="12F80749" w14:textId="77777777" w:rsidR="00925B4A" w:rsidRDefault="00925B4A" w:rsidP="00925B4A">
      <w:r>
        <w:rPr>
          <w:u w:val="single"/>
        </w:rPr>
        <w:t>Member Agencies</w:t>
      </w:r>
    </w:p>
    <w:p w14:paraId="503C360A" w14:textId="77777777" w:rsidR="00925B4A" w:rsidRPr="00855F19" w:rsidRDefault="00925B4A" w:rsidP="00777793">
      <w:pPr>
        <w:pStyle w:val="List"/>
        <w:numPr>
          <w:ilvl w:val="0"/>
          <w:numId w:val="43"/>
        </w:numPr>
        <w:tabs>
          <w:tab w:val="clear" w:pos="360"/>
          <w:tab w:val="num" w:pos="748"/>
        </w:tabs>
        <w:spacing w:before="80"/>
        <w:ind w:left="748"/>
        <w:jc w:val="left"/>
        <w:rPr>
          <w:lang w:val="it-IT"/>
        </w:rPr>
      </w:pPr>
      <w:r w:rsidRPr="00855F19">
        <w:rPr>
          <w:lang w:val="it-IT"/>
        </w:rPr>
        <w:t>Agenzia Spaziale Italiana (ASI)/Italy.</w:t>
      </w:r>
    </w:p>
    <w:p w14:paraId="30F1F227" w14:textId="77777777" w:rsidR="00925B4A" w:rsidRDefault="00925B4A" w:rsidP="00777793">
      <w:pPr>
        <w:pStyle w:val="List"/>
        <w:numPr>
          <w:ilvl w:val="0"/>
          <w:numId w:val="43"/>
        </w:numPr>
        <w:tabs>
          <w:tab w:val="clear" w:pos="360"/>
          <w:tab w:val="num" w:pos="748"/>
        </w:tabs>
        <w:spacing w:before="0"/>
        <w:ind w:left="748"/>
        <w:jc w:val="left"/>
      </w:pPr>
      <w:r>
        <w:t>Canadian Space Agency (CSA)/Canada.</w:t>
      </w:r>
    </w:p>
    <w:p w14:paraId="4CE397CF" w14:textId="77777777" w:rsidR="00925B4A" w:rsidRPr="00855F19" w:rsidRDefault="00925B4A" w:rsidP="00777793">
      <w:pPr>
        <w:pStyle w:val="List"/>
        <w:numPr>
          <w:ilvl w:val="0"/>
          <w:numId w:val="43"/>
        </w:numPr>
        <w:tabs>
          <w:tab w:val="clear" w:pos="360"/>
          <w:tab w:val="num" w:pos="748"/>
        </w:tabs>
        <w:spacing w:before="0"/>
        <w:ind w:left="748"/>
        <w:jc w:val="left"/>
        <w:rPr>
          <w:lang w:val="fr-FR"/>
        </w:rPr>
      </w:pPr>
      <w:r w:rsidRPr="00855F19">
        <w:rPr>
          <w:lang w:val="fr-FR"/>
        </w:rPr>
        <w:t>Centre National d’Etudes Spatiales (CNES)/France.</w:t>
      </w:r>
    </w:p>
    <w:p w14:paraId="5243D1A4" w14:textId="77777777" w:rsidR="00925B4A" w:rsidRDefault="00925B4A" w:rsidP="00777793">
      <w:pPr>
        <w:pStyle w:val="List"/>
        <w:numPr>
          <w:ilvl w:val="0"/>
          <w:numId w:val="43"/>
        </w:numPr>
        <w:tabs>
          <w:tab w:val="clear" w:pos="360"/>
          <w:tab w:val="num" w:pos="748"/>
        </w:tabs>
        <w:spacing w:before="0"/>
        <w:ind w:left="748"/>
        <w:jc w:val="left"/>
      </w:pPr>
      <w:r w:rsidRPr="000A2825">
        <w:t>China National Space Administration</w:t>
      </w:r>
      <w:r>
        <w:t xml:space="preserve"> (CNSA)/People’s Republic of China.</w:t>
      </w:r>
    </w:p>
    <w:p w14:paraId="0ECE5A92" w14:textId="77777777" w:rsidR="00925B4A" w:rsidRPr="00855F19" w:rsidRDefault="00925B4A" w:rsidP="00777793">
      <w:pPr>
        <w:pStyle w:val="List"/>
        <w:numPr>
          <w:ilvl w:val="0"/>
          <w:numId w:val="43"/>
        </w:numPr>
        <w:tabs>
          <w:tab w:val="clear" w:pos="360"/>
          <w:tab w:val="num" w:pos="748"/>
        </w:tabs>
        <w:spacing w:before="0"/>
        <w:ind w:left="748"/>
        <w:jc w:val="left"/>
        <w:rPr>
          <w:lang w:val="de-DE"/>
        </w:rPr>
      </w:pPr>
      <w:r w:rsidRPr="00855F19">
        <w:rPr>
          <w:lang w:val="de-DE"/>
        </w:rPr>
        <w:t>Deutsches Zentrum für Luft- und Raumfahrt (DLR)/Germany.</w:t>
      </w:r>
    </w:p>
    <w:p w14:paraId="1D754C49" w14:textId="77777777" w:rsidR="00925B4A" w:rsidRPr="00855F19" w:rsidRDefault="00925B4A" w:rsidP="00777793">
      <w:pPr>
        <w:pStyle w:val="List"/>
        <w:numPr>
          <w:ilvl w:val="0"/>
          <w:numId w:val="43"/>
        </w:numPr>
        <w:tabs>
          <w:tab w:val="clear" w:pos="360"/>
          <w:tab w:val="num" w:pos="748"/>
        </w:tabs>
        <w:spacing w:before="0"/>
        <w:ind w:left="748"/>
        <w:jc w:val="left"/>
        <w:rPr>
          <w:lang w:val="es-ES"/>
        </w:rPr>
      </w:pPr>
      <w:r w:rsidRPr="00855F19">
        <w:rPr>
          <w:lang w:val="es-ES"/>
        </w:rPr>
        <w:t>European Space Agency (ESA)/Europe.</w:t>
      </w:r>
    </w:p>
    <w:p w14:paraId="37FC5DAB" w14:textId="77777777" w:rsidR="00925B4A" w:rsidRDefault="00925B4A" w:rsidP="00777793">
      <w:pPr>
        <w:pStyle w:val="List"/>
        <w:numPr>
          <w:ilvl w:val="0"/>
          <w:numId w:val="43"/>
        </w:numPr>
        <w:tabs>
          <w:tab w:val="clear" w:pos="360"/>
          <w:tab w:val="num" w:pos="748"/>
        </w:tabs>
        <w:spacing w:before="0"/>
        <w:ind w:left="748"/>
        <w:jc w:val="left"/>
      </w:pPr>
      <w:r w:rsidRPr="00734EAB">
        <w:t>Federal Space Agency</w:t>
      </w:r>
      <w:r>
        <w:t xml:space="preserve"> (FSA)/</w:t>
      </w:r>
      <w:r w:rsidRPr="00734EAB">
        <w:t>Russian Federation.</w:t>
      </w:r>
    </w:p>
    <w:p w14:paraId="67A23818" w14:textId="77777777" w:rsidR="00925B4A" w:rsidRPr="00855F19" w:rsidRDefault="00925B4A" w:rsidP="00777793">
      <w:pPr>
        <w:pStyle w:val="List"/>
        <w:numPr>
          <w:ilvl w:val="0"/>
          <w:numId w:val="43"/>
        </w:numPr>
        <w:tabs>
          <w:tab w:val="clear" w:pos="360"/>
          <w:tab w:val="num" w:pos="748"/>
        </w:tabs>
        <w:spacing w:before="0"/>
        <w:ind w:left="748"/>
        <w:jc w:val="left"/>
        <w:rPr>
          <w:lang w:val="pt-BR"/>
        </w:rPr>
      </w:pPr>
      <w:r w:rsidRPr="00855F19">
        <w:rPr>
          <w:lang w:val="pt-BR"/>
        </w:rPr>
        <w:t>Instituto Nacional de Pesquisas Espaciais (INPE)/Brazil.</w:t>
      </w:r>
    </w:p>
    <w:p w14:paraId="554EDBCA" w14:textId="77777777" w:rsidR="00925B4A" w:rsidRDefault="00925B4A" w:rsidP="00777793">
      <w:pPr>
        <w:pStyle w:val="List"/>
        <w:numPr>
          <w:ilvl w:val="0"/>
          <w:numId w:val="43"/>
        </w:numPr>
        <w:tabs>
          <w:tab w:val="clear" w:pos="360"/>
          <w:tab w:val="num" w:pos="748"/>
        </w:tabs>
        <w:spacing w:before="0"/>
        <w:ind w:left="748"/>
        <w:jc w:val="left"/>
      </w:pPr>
      <w:r>
        <w:t>Japan Aerospace Exploration Agency (JAXA)/Japan.</w:t>
      </w:r>
    </w:p>
    <w:p w14:paraId="4D52C3E0" w14:textId="77777777" w:rsidR="00925B4A" w:rsidRDefault="00925B4A" w:rsidP="00777793">
      <w:pPr>
        <w:pStyle w:val="List"/>
        <w:numPr>
          <w:ilvl w:val="0"/>
          <w:numId w:val="43"/>
        </w:numPr>
        <w:tabs>
          <w:tab w:val="clear" w:pos="360"/>
          <w:tab w:val="num" w:pos="748"/>
        </w:tabs>
        <w:spacing w:before="0"/>
        <w:ind w:left="748"/>
        <w:jc w:val="left"/>
      </w:pPr>
      <w:r>
        <w:t>National Aeronautics and Space Administration (NASA)/USA.</w:t>
      </w:r>
    </w:p>
    <w:p w14:paraId="7B314D00" w14:textId="77777777" w:rsidR="00925B4A" w:rsidRDefault="00925B4A" w:rsidP="00777793">
      <w:pPr>
        <w:pStyle w:val="List"/>
        <w:numPr>
          <w:ilvl w:val="0"/>
          <w:numId w:val="43"/>
        </w:numPr>
        <w:tabs>
          <w:tab w:val="clear" w:pos="360"/>
          <w:tab w:val="num" w:pos="748"/>
        </w:tabs>
        <w:spacing w:before="0"/>
        <w:ind w:left="748"/>
        <w:jc w:val="left"/>
      </w:pPr>
      <w:r>
        <w:t>UK Space Agency/United Kingdom.</w:t>
      </w:r>
    </w:p>
    <w:p w14:paraId="2D63F708" w14:textId="77777777" w:rsidR="00925B4A" w:rsidRDefault="00925B4A" w:rsidP="00925B4A">
      <w:r>
        <w:rPr>
          <w:u w:val="single"/>
        </w:rPr>
        <w:t>Observer Agencies</w:t>
      </w:r>
    </w:p>
    <w:p w14:paraId="6F08B576" w14:textId="77777777" w:rsidR="00925B4A" w:rsidRPr="009F6032" w:rsidRDefault="00925B4A" w:rsidP="00777793">
      <w:pPr>
        <w:pStyle w:val="List"/>
        <w:numPr>
          <w:ilvl w:val="0"/>
          <w:numId w:val="43"/>
        </w:numPr>
        <w:tabs>
          <w:tab w:val="clear" w:pos="360"/>
          <w:tab w:val="num" w:pos="748"/>
        </w:tabs>
        <w:spacing w:before="80"/>
        <w:ind w:left="748"/>
        <w:jc w:val="left"/>
        <w:rPr>
          <w:sz w:val="22"/>
          <w:szCs w:val="22"/>
        </w:rPr>
      </w:pPr>
      <w:r w:rsidRPr="009F6032">
        <w:rPr>
          <w:sz w:val="22"/>
          <w:szCs w:val="22"/>
        </w:rPr>
        <w:t>Austrian Space Agency (ASA)/Austria.</w:t>
      </w:r>
    </w:p>
    <w:p w14:paraId="3C265B9D"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Belgian Federal Science Policy Office (BFSPO)/Belgium.</w:t>
      </w:r>
    </w:p>
    <w:p w14:paraId="269577A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4F1CA89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197CC861"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Sciences (CAS)/China.</w:t>
      </w:r>
    </w:p>
    <w:p w14:paraId="6320001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Space Technology (CAST)/China.</w:t>
      </w:r>
    </w:p>
    <w:p w14:paraId="5DAF42F2"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7A835A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Danish National Space Center (DNSC)/Denmark.</w:t>
      </w:r>
    </w:p>
    <w:p w14:paraId="7B1F052E"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pt-BR"/>
        </w:rPr>
      </w:pPr>
      <w:r w:rsidRPr="00855F19">
        <w:rPr>
          <w:sz w:val="22"/>
          <w:szCs w:val="22"/>
          <w:lang w:val="pt-BR"/>
        </w:rPr>
        <w:t>Departamento de Ciência e Tecnologia Aeroespacial (DCTA)/Brazil.</w:t>
      </w:r>
    </w:p>
    <w:p w14:paraId="7016BAC8"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33087B46" w14:textId="77777777" w:rsidR="00925B4A" w:rsidRPr="009F6032" w:rsidRDefault="00925B4A" w:rsidP="00777793">
      <w:pPr>
        <w:pStyle w:val="List"/>
        <w:numPr>
          <w:ilvl w:val="0"/>
          <w:numId w:val="4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676E0691"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fr-FR"/>
        </w:rPr>
      </w:pPr>
      <w:r w:rsidRPr="00855F19">
        <w:rPr>
          <w:sz w:val="22"/>
          <w:szCs w:val="22"/>
          <w:lang w:val="fr-FR"/>
        </w:rPr>
        <w:t>European Telecommunications Satellite Organization (EUTELSAT)/Europe.</w:t>
      </w:r>
    </w:p>
    <w:p w14:paraId="02FED63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056D119E"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Hellenic National Space Committee (HNSC)/Greece.</w:t>
      </w:r>
    </w:p>
    <w:p w14:paraId="444983C3"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Indian Space Research Organization (ISRO)/India.</w:t>
      </w:r>
    </w:p>
    <w:p w14:paraId="5350A48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Institute of Space Research (IKI)/Russian Federation.</w:t>
      </w:r>
    </w:p>
    <w:p w14:paraId="57C396C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Korea Aerospace Research Institute (KARI)/Korea.</w:t>
      </w:r>
    </w:p>
    <w:p w14:paraId="057CD0DA" w14:textId="77777777" w:rsidR="00925B4A"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Ministry of Communications (MOC)/Israel.</w:t>
      </w:r>
    </w:p>
    <w:p w14:paraId="2064EC4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5AC9124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6ECFB16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30D63E7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2627715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Organization (NSPO)/Chinese Taipei.</w:t>
      </w:r>
    </w:p>
    <w:p w14:paraId="5232DD3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Naval Center for Space Technology (NCST)/USA.</w:t>
      </w:r>
    </w:p>
    <w:p w14:paraId="045E121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27E937F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39154511" w14:textId="77777777" w:rsidR="00925B4A" w:rsidRPr="009F6032" w:rsidRDefault="00925B4A" w:rsidP="00777793">
      <w:pPr>
        <w:pStyle w:val="List"/>
        <w:numPr>
          <w:ilvl w:val="0"/>
          <w:numId w:val="4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00076F74"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84B533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Swedish Space Corporation (SSC)/Sweden.</w:t>
      </w:r>
    </w:p>
    <w:p w14:paraId="3CC32C0F"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Swiss Space Office (SSO)/Switzerland.</w:t>
      </w:r>
    </w:p>
    <w:p w14:paraId="267E17D6" w14:textId="77777777" w:rsidR="00925B4A" w:rsidRPr="009F6032" w:rsidRDefault="00925B4A" w:rsidP="00777793">
      <w:pPr>
        <w:pStyle w:val="List"/>
        <w:numPr>
          <w:ilvl w:val="0"/>
          <w:numId w:val="44"/>
        </w:numPr>
        <w:tabs>
          <w:tab w:val="clear" w:pos="360"/>
          <w:tab w:val="num" w:pos="720"/>
        </w:tabs>
        <w:spacing w:before="0"/>
        <w:ind w:left="720"/>
        <w:rPr>
          <w:sz w:val="22"/>
          <w:szCs w:val="22"/>
        </w:rPr>
      </w:pPr>
      <w:r w:rsidRPr="009F6032">
        <w:rPr>
          <w:sz w:val="22"/>
          <w:szCs w:val="22"/>
        </w:rPr>
        <w:t>United States Geological Survey (USGS)/USA.</w:t>
      </w:r>
    </w:p>
    <w:p w14:paraId="4E654528" w14:textId="77777777" w:rsidR="00925B4A" w:rsidRPr="006E6414" w:rsidRDefault="00925B4A" w:rsidP="00925B4A">
      <w:pPr>
        <w:pStyle w:val="CenteredHeading"/>
        <w:outlineLvl w:val="0"/>
      </w:pPr>
      <w:r w:rsidRPr="006E6414">
        <w:lastRenderedPageBreak/>
        <w:t>DOCUMENT CONTROL</w:t>
      </w:r>
    </w:p>
    <w:p w14:paraId="1E1AF643" w14:textId="77777777" w:rsidR="00925B4A" w:rsidRPr="006E6414" w:rsidRDefault="00925B4A" w:rsidP="00925B4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5B4A" w:rsidRPr="006E6414" w14:paraId="61EEB9EF" w14:textId="77777777" w:rsidTr="00777793">
        <w:trPr>
          <w:cantSplit/>
        </w:trPr>
        <w:tc>
          <w:tcPr>
            <w:tcW w:w="1435" w:type="dxa"/>
          </w:tcPr>
          <w:p w14:paraId="0B661CF1" w14:textId="77777777" w:rsidR="00925B4A" w:rsidRPr="006E6414" w:rsidRDefault="00925B4A" w:rsidP="00777793">
            <w:pPr>
              <w:rPr>
                <w:b/>
              </w:rPr>
            </w:pPr>
            <w:r w:rsidRPr="006E6414">
              <w:rPr>
                <w:b/>
              </w:rPr>
              <w:t>Document</w:t>
            </w:r>
          </w:p>
        </w:tc>
        <w:tc>
          <w:tcPr>
            <w:tcW w:w="3780" w:type="dxa"/>
          </w:tcPr>
          <w:p w14:paraId="677110A8" w14:textId="77777777" w:rsidR="00925B4A" w:rsidRPr="006E6414" w:rsidRDefault="00925B4A" w:rsidP="00777793">
            <w:pPr>
              <w:rPr>
                <w:b/>
              </w:rPr>
            </w:pPr>
            <w:r w:rsidRPr="006E6414">
              <w:rPr>
                <w:b/>
              </w:rPr>
              <w:t>Title</w:t>
            </w:r>
          </w:p>
        </w:tc>
        <w:tc>
          <w:tcPr>
            <w:tcW w:w="1350" w:type="dxa"/>
          </w:tcPr>
          <w:p w14:paraId="7798E554" w14:textId="77777777" w:rsidR="00925B4A" w:rsidRPr="006E6414" w:rsidRDefault="00925B4A" w:rsidP="00777793">
            <w:pPr>
              <w:rPr>
                <w:b/>
              </w:rPr>
            </w:pPr>
            <w:r w:rsidRPr="006E6414">
              <w:rPr>
                <w:b/>
              </w:rPr>
              <w:t>Date</w:t>
            </w:r>
          </w:p>
        </w:tc>
        <w:tc>
          <w:tcPr>
            <w:tcW w:w="2700" w:type="dxa"/>
          </w:tcPr>
          <w:p w14:paraId="3FA2C1B9" w14:textId="77777777" w:rsidR="00925B4A" w:rsidRPr="006E6414" w:rsidRDefault="00925B4A" w:rsidP="00777793">
            <w:pPr>
              <w:rPr>
                <w:b/>
              </w:rPr>
            </w:pPr>
            <w:r w:rsidRPr="006E6414">
              <w:rPr>
                <w:b/>
              </w:rPr>
              <w:t>Status</w:t>
            </w:r>
          </w:p>
        </w:tc>
      </w:tr>
      <w:tr w:rsidR="00925B4A" w:rsidRPr="006E6414" w14:paraId="59803FC3" w14:textId="77777777" w:rsidTr="00777793">
        <w:trPr>
          <w:cantSplit/>
        </w:trPr>
        <w:tc>
          <w:tcPr>
            <w:tcW w:w="1435" w:type="dxa"/>
          </w:tcPr>
          <w:p w14:paraId="1E5FFCF6" w14:textId="77777777" w:rsidR="00925B4A" w:rsidRPr="006E6414" w:rsidRDefault="00B05598" w:rsidP="00777793">
            <w:pPr>
              <w:jc w:val="left"/>
            </w:pPr>
            <w:r>
              <w:fldChar w:fldCharType="begin"/>
            </w:r>
            <w:r>
              <w:instrText xml:space="preserve"> DOCPROPERTY  "Document number"  \* MERGEFORMAT </w:instrText>
            </w:r>
            <w:r>
              <w:fldChar w:fldCharType="separate"/>
            </w:r>
            <w:r w:rsidR="009B2B14">
              <w:t>CCSDS 870.10-Y-0</w:t>
            </w:r>
            <w:r>
              <w:fldChar w:fldCharType="end"/>
            </w:r>
          </w:p>
        </w:tc>
        <w:tc>
          <w:tcPr>
            <w:tcW w:w="3780" w:type="dxa"/>
          </w:tcPr>
          <w:p w14:paraId="63783BDD" w14:textId="77777777" w:rsidR="00925B4A" w:rsidRPr="006E6414" w:rsidRDefault="00B05598" w:rsidP="00777793">
            <w:pPr>
              <w:jc w:val="left"/>
            </w:pPr>
            <w:r>
              <w:fldChar w:fldCharType="begin"/>
            </w:r>
            <w:r>
              <w:instrText xml:space="preserve"> DOCPROPERTY  Title  \* MERGEFORMAT </w:instrText>
            </w:r>
            <w:r>
              <w:fldChar w:fldCharType="separate"/>
            </w:r>
            <w:r w:rsidR="009B2B14">
              <w:t>MO Services and SOIS Electronic Datasheets</w:t>
            </w:r>
            <w:r>
              <w:fldChar w:fldCharType="end"/>
            </w:r>
            <w:r w:rsidR="00925B4A" w:rsidRPr="006E6414">
              <w:t xml:space="preserve">, </w:t>
            </w:r>
            <w:r>
              <w:fldChar w:fldCharType="begin"/>
            </w:r>
            <w:r>
              <w:instrText xml:space="preserve"> DOCPROPERTY  "Document Type"  \* MERGEFORMAT </w:instrText>
            </w:r>
            <w:r>
              <w:fldChar w:fldCharType="separate"/>
            </w:r>
            <w:r w:rsidR="009B2B14">
              <w:t>Draft Record</w:t>
            </w:r>
            <w:r>
              <w:fldChar w:fldCharType="end"/>
            </w:r>
            <w:r w:rsidR="00925B4A" w:rsidRPr="006E6414">
              <w:t xml:space="preserve">, </w:t>
            </w:r>
            <w:r>
              <w:fldChar w:fldCharType="begin"/>
            </w:r>
            <w:r>
              <w:instrText xml:space="preserve"> DOCPROPERTY  Issue  \* MERGEFORMAT </w:instrText>
            </w:r>
            <w:r>
              <w:fldChar w:fldCharType="separate"/>
            </w:r>
            <w:r w:rsidR="009B2B14">
              <w:t>Issue 0</w:t>
            </w:r>
            <w:r>
              <w:fldChar w:fldCharType="end"/>
            </w:r>
          </w:p>
        </w:tc>
        <w:tc>
          <w:tcPr>
            <w:tcW w:w="1350" w:type="dxa"/>
          </w:tcPr>
          <w:p w14:paraId="169D669A" w14:textId="77777777" w:rsidR="00925B4A" w:rsidRPr="006E6414" w:rsidRDefault="00B05598" w:rsidP="00777793">
            <w:pPr>
              <w:jc w:val="left"/>
            </w:pPr>
            <w:r>
              <w:fldChar w:fldCharType="begin"/>
            </w:r>
            <w:r>
              <w:instrText xml:space="preserve"> DOCPROPERTY  "Issue Date"  \* MERGEFORMAT </w:instrText>
            </w:r>
            <w:r>
              <w:fldChar w:fldCharType="separate"/>
            </w:r>
            <w:r w:rsidR="009B2B14">
              <w:t>May 2018</w:t>
            </w:r>
            <w:r>
              <w:fldChar w:fldCharType="end"/>
            </w:r>
          </w:p>
        </w:tc>
        <w:tc>
          <w:tcPr>
            <w:tcW w:w="2700" w:type="dxa"/>
          </w:tcPr>
          <w:p w14:paraId="2F75E934" w14:textId="77777777" w:rsidR="00925B4A" w:rsidRPr="006E6414" w:rsidRDefault="00925B4A" w:rsidP="00777793">
            <w:pPr>
              <w:jc w:val="left"/>
            </w:pPr>
            <w:r w:rsidRPr="006E6414">
              <w:t>Current draft</w:t>
            </w:r>
          </w:p>
        </w:tc>
      </w:tr>
      <w:tr w:rsidR="00925B4A" w:rsidRPr="006E6414" w14:paraId="6A3EC891" w14:textId="77777777" w:rsidTr="00777793">
        <w:trPr>
          <w:cantSplit/>
        </w:trPr>
        <w:tc>
          <w:tcPr>
            <w:tcW w:w="1435" w:type="dxa"/>
          </w:tcPr>
          <w:p w14:paraId="281B0DCF" w14:textId="77777777" w:rsidR="00925B4A" w:rsidRPr="006E6414" w:rsidRDefault="00925B4A" w:rsidP="00777793">
            <w:pPr>
              <w:jc w:val="left"/>
            </w:pPr>
          </w:p>
        </w:tc>
        <w:tc>
          <w:tcPr>
            <w:tcW w:w="3780" w:type="dxa"/>
          </w:tcPr>
          <w:p w14:paraId="30ED7C3E" w14:textId="77777777" w:rsidR="00925B4A" w:rsidRPr="006E6414" w:rsidRDefault="00925B4A" w:rsidP="00777793">
            <w:pPr>
              <w:jc w:val="left"/>
            </w:pPr>
          </w:p>
        </w:tc>
        <w:tc>
          <w:tcPr>
            <w:tcW w:w="1350" w:type="dxa"/>
          </w:tcPr>
          <w:p w14:paraId="21C41949" w14:textId="77777777" w:rsidR="00925B4A" w:rsidRPr="006E6414" w:rsidRDefault="00925B4A" w:rsidP="00777793">
            <w:pPr>
              <w:jc w:val="left"/>
            </w:pPr>
          </w:p>
        </w:tc>
        <w:tc>
          <w:tcPr>
            <w:tcW w:w="2700" w:type="dxa"/>
          </w:tcPr>
          <w:p w14:paraId="7B0AD949" w14:textId="77777777" w:rsidR="00925B4A" w:rsidRPr="006E6414" w:rsidRDefault="00925B4A" w:rsidP="00777793">
            <w:pPr>
              <w:jc w:val="left"/>
            </w:pPr>
          </w:p>
        </w:tc>
      </w:tr>
      <w:tr w:rsidR="00925B4A" w:rsidRPr="006E6414" w14:paraId="7539A316" w14:textId="77777777" w:rsidTr="00777793">
        <w:trPr>
          <w:cantSplit/>
        </w:trPr>
        <w:tc>
          <w:tcPr>
            <w:tcW w:w="1435" w:type="dxa"/>
          </w:tcPr>
          <w:p w14:paraId="05A1570B" w14:textId="77777777" w:rsidR="00925B4A" w:rsidRPr="006E6414" w:rsidRDefault="00925B4A" w:rsidP="00777793">
            <w:pPr>
              <w:jc w:val="left"/>
            </w:pPr>
          </w:p>
        </w:tc>
        <w:tc>
          <w:tcPr>
            <w:tcW w:w="3780" w:type="dxa"/>
          </w:tcPr>
          <w:p w14:paraId="1994F7D9" w14:textId="77777777" w:rsidR="00925B4A" w:rsidRPr="006E6414" w:rsidRDefault="00925B4A" w:rsidP="00777793">
            <w:pPr>
              <w:jc w:val="left"/>
            </w:pPr>
          </w:p>
        </w:tc>
        <w:tc>
          <w:tcPr>
            <w:tcW w:w="1350" w:type="dxa"/>
          </w:tcPr>
          <w:p w14:paraId="02F4F1D0" w14:textId="77777777" w:rsidR="00925B4A" w:rsidRPr="006E6414" w:rsidRDefault="00925B4A" w:rsidP="00777793">
            <w:pPr>
              <w:jc w:val="left"/>
            </w:pPr>
          </w:p>
        </w:tc>
        <w:tc>
          <w:tcPr>
            <w:tcW w:w="2700" w:type="dxa"/>
          </w:tcPr>
          <w:p w14:paraId="09ED71F6" w14:textId="77777777" w:rsidR="00925B4A" w:rsidRPr="006E6414" w:rsidRDefault="00925B4A" w:rsidP="00777793">
            <w:pPr>
              <w:jc w:val="left"/>
            </w:pPr>
          </w:p>
        </w:tc>
      </w:tr>
    </w:tbl>
    <w:p w14:paraId="3F328715" w14:textId="77777777" w:rsidR="00925B4A" w:rsidRPr="006E6414" w:rsidRDefault="00925B4A" w:rsidP="00925B4A"/>
    <w:p w14:paraId="1075042D" w14:textId="77777777" w:rsidR="00925B4A" w:rsidRPr="006E6414" w:rsidRDefault="00925B4A" w:rsidP="00925B4A"/>
    <w:p w14:paraId="742DFA20" w14:textId="77777777" w:rsidR="00925B4A" w:rsidRPr="006E6414" w:rsidRDefault="00925B4A" w:rsidP="00925B4A">
      <w:pPr>
        <w:pStyle w:val="CenteredHeading"/>
        <w:outlineLvl w:val="0"/>
      </w:pPr>
      <w:r w:rsidRPr="006E6414">
        <w:lastRenderedPageBreak/>
        <w:t>CONTENTS</w:t>
      </w:r>
    </w:p>
    <w:p w14:paraId="22E19E47" w14:textId="77777777" w:rsidR="00925B4A" w:rsidRPr="006E6414" w:rsidRDefault="00925B4A" w:rsidP="00925B4A">
      <w:pPr>
        <w:pStyle w:val="toccolumnheadings"/>
      </w:pPr>
      <w:r w:rsidRPr="006E6414">
        <w:t>Section</w:t>
      </w:r>
      <w:r w:rsidRPr="006E6414">
        <w:tab/>
        <w:t>Page</w:t>
      </w:r>
    </w:p>
    <w:p w14:paraId="4481DEFD" w14:textId="77777777" w:rsidR="00350BAB" w:rsidRPr="00777793" w:rsidRDefault="00350BAB">
      <w:pPr>
        <w:pStyle w:val="TOC1"/>
        <w:rPr>
          <w:rFonts w:hAnsi="Calibri"/>
          <w:b w:val="0"/>
          <w:caps w:val="0"/>
          <w:noProof/>
          <w:szCs w:val="22"/>
        </w:rPr>
      </w:pPr>
      <w:r>
        <w:fldChar w:fldCharType="begin"/>
      </w:r>
      <w:r>
        <w:instrText xml:space="preserve"> TOC \o "1-2" \h \* MERGEFORMAT </w:instrText>
      </w:r>
      <w:r>
        <w:fldChar w:fldCharType="separate"/>
      </w:r>
      <w:hyperlink w:anchor="_Toc514327169" w:history="1">
        <w:r w:rsidRPr="00FA3063">
          <w:rPr>
            <w:rStyle w:val="Hyperlink"/>
            <w:noProof/>
          </w:rPr>
          <w:t>1</w:t>
        </w:r>
        <w:r w:rsidRPr="00777793">
          <w:rPr>
            <w:rFonts w:hAnsi="Calibri"/>
            <w:b w:val="0"/>
            <w:caps w:val="0"/>
            <w:noProof/>
            <w:szCs w:val="22"/>
          </w:rPr>
          <w:tab/>
        </w:r>
        <w:r w:rsidRPr="00FA3063">
          <w:rPr>
            <w:rStyle w:val="Hyperlink"/>
            <w:noProof/>
          </w:rPr>
          <w:t>Introduction</w:t>
        </w:r>
        <w:r w:rsidRPr="00350BAB">
          <w:rPr>
            <w:b w:val="0"/>
            <w:noProof/>
          </w:rPr>
          <w:tab/>
        </w:r>
        <w:r>
          <w:rPr>
            <w:noProof/>
          </w:rPr>
          <w:fldChar w:fldCharType="begin"/>
        </w:r>
        <w:r>
          <w:rPr>
            <w:noProof/>
          </w:rPr>
          <w:instrText xml:space="preserve"> PAGEREF _Toc514327169 \h </w:instrText>
        </w:r>
        <w:r>
          <w:rPr>
            <w:noProof/>
          </w:rPr>
        </w:r>
        <w:r>
          <w:rPr>
            <w:noProof/>
          </w:rPr>
          <w:fldChar w:fldCharType="separate"/>
        </w:r>
        <w:r w:rsidR="009B2B14">
          <w:rPr>
            <w:noProof/>
          </w:rPr>
          <w:t>1-1</w:t>
        </w:r>
        <w:r>
          <w:rPr>
            <w:noProof/>
          </w:rPr>
          <w:fldChar w:fldCharType="end"/>
        </w:r>
      </w:hyperlink>
    </w:p>
    <w:p w14:paraId="4554578B" w14:textId="77777777" w:rsidR="00350BAB" w:rsidRDefault="00350BAB">
      <w:pPr>
        <w:pStyle w:val="TOC2"/>
        <w:tabs>
          <w:tab w:val="left" w:pos="907"/>
        </w:tabs>
        <w:rPr>
          <w:rStyle w:val="Hyperlink"/>
          <w:noProof/>
        </w:rPr>
      </w:pPr>
    </w:p>
    <w:p w14:paraId="4FAF3BD9" w14:textId="77777777" w:rsidR="00350BAB" w:rsidRPr="00777793" w:rsidRDefault="00B05598">
      <w:pPr>
        <w:pStyle w:val="TOC2"/>
        <w:tabs>
          <w:tab w:val="left" w:pos="907"/>
        </w:tabs>
        <w:rPr>
          <w:rFonts w:hAnsi="Calibri"/>
          <w:caps w:val="0"/>
          <w:noProof/>
          <w:szCs w:val="22"/>
        </w:rPr>
      </w:pPr>
      <w:hyperlink w:anchor="_Toc514327170" w:history="1">
        <w:r w:rsidR="00350BAB" w:rsidRPr="00FA3063">
          <w:rPr>
            <w:rStyle w:val="Hyperlink"/>
            <w:noProof/>
          </w:rPr>
          <w:t>1.1</w:t>
        </w:r>
        <w:r w:rsidR="00350BAB" w:rsidRPr="00777793">
          <w:rPr>
            <w:rFonts w:hAnsi="Calibri"/>
            <w:caps w:val="0"/>
            <w:noProof/>
            <w:szCs w:val="22"/>
          </w:rPr>
          <w:tab/>
        </w:r>
        <w:r w:rsidR="00350BAB" w:rsidRPr="00FA3063">
          <w:rPr>
            <w:rStyle w:val="Hyperlink"/>
            <w:noProof/>
          </w:rPr>
          <w:t>Rationale</w:t>
        </w:r>
        <w:r w:rsidR="00350BAB">
          <w:rPr>
            <w:noProof/>
          </w:rPr>
          <w:tab/>
        </w:r>
        <w:r w:rsidR="00350BAB">
          <w:rPr>
            <w:noProof/>
          </w:rPr>
          <w:fldChar w:fldCharType="begin"/>
        </w:r>
        <w:r w:rsidR="00350BAB">
          <w:rPr>
            <w:noProof/>
          </w:rPr>
          <w:instrText xml:space="preserve"> PAGEREF _Toc514327170 \h </w:instrText>
        </w:r>
        <w:r w:rsidR="00350BAB">
          <w:rPr>
            <w:noProof/>
          </w:rPr>
        </w:r>
        <w:r w:rsidR="00350BAB">
          <w:rPr>
            <w:noProof/>
          </w:rPr>
          <w:fldChar w:fldCharType="separate"/>
        </w:r>
        <w:r w:rsidR="009B2B14">
          <w:rPr>
            <w:noProof/>
          </w:rPr>
          <w:t>1-1</w:t>
        </w:r>
        <w:r w:rsidR="00350BAB">
          <w:rPr>
            <w:noProof/>
          </w:rPr>
          <w:fldChar w:fldCharType="end"/>
        </w:r>
      </w:hyperlink>
    </w:p>
    <w:p w14:paraId="1097D132" w14:textId="77777777" w:rsidR="00350BAB" w:rsidRPr="00777793" w:rsidRDefault="00B05598">
      <w:pPr>
        <w:pStyle w:val="TOC2"/>
        <w:tabs>
          <w:tab w:val="left" w:pos="907"/>
        </w:tabs>
        <w:rPr>
          <w:rFonts w:hAnsi="Calibri"/>
          <w:caps w:val="0"/>
          <w:noProof/>
          <w:szCs w:val="22"/>
        </w:rPr>
      </w:pPr>
      <w:hyperlink w:anchor="_Toc514327171" w:history="1">
        <w:r w:rsidR="00350BAB" w:rsidRPr="00FA3063">
          <w:rPr>
            <w:rStyle w:val="Hyperlink"/>
            <w:noProof/>
          </w:rPr>
          <w:t>1.2</w:t>
        </w:r>
        <w:r w:rsidR="00350BAB" w:rsidRPr="00777793">
          <w:rPr>
            <w:rFonts w:hAnsi="Calibri"/>
            <w:caps w:val="0"/>
            <w:noProof/>
            <w:szCs w:val="22"/>
          </w:rPr>
          <w:tab/>
        </w:r>
        <w:r w:rsidR="00350BAB" w:rsidRPr="00FA3063">
          <w:rPr>
            <w:rStyle w:val="Hyperlink"/>
            <w:noProof/>
          </w:rPr>
          <w:t>References</w:t>
        </w:r>
        <w:r w:rsidR="00350BAB">
          <w:rPr>
            <w:noProof/>
          </w:rPr>
          <w:tab/>
        </w:r>
        <w:r w:rsidR="00350BAB">
          <w:rPr>
            <w:noProof/>
          </w:rPr>
          <w:fldChar w:fldCharType="begin"/>
        </w:r>
        <w:r w:rsidR="00350BAB">
          <w:rPr>
            <w:noProof/>
          </w:rPr>
          <w:instrText xml:space="preserve"> PAGEREF _Toc514327171 \h </w:instrText>
        </w:r>
        <w:r w:rsidR="00350BAB">
          <w:rPr>
            <w:noProof/>
          </w:rPr>
        </w:r>
        <w:r w:rsidR="00350BAB">
          <w:rPr>
            <w:noProof/>
          </w:rPr>
          <w:fldChar w:fldCharType="separate"/>
        </w:r>
        <w:r w:rsidR="009B2B14">
          <w:rPr>
            <w:noProof/>
          </w:rPr>
          <w:t>1-2</w:t>
        </w:r>
        <w:r w:rsidR="00350BAB">
          <w:rPr>
            <w:noProof/>
          </w:rPr>
          <w:fldChar w:fldCharType="end"/>
        </w:r>
      </w:hyperlink>
    </w:p>
    <w:p w14:paraId="2B412B14" w14:textId="77777777" w:rsidR="00350BAB" w:rsidRDefault="00350BAB">
      <w:pPr>
        <w:pStyle w:val="TOC1"/>
        <w:rPr>
          <w:rStyle w:val="Hyperlink"/>
          <w:noProof/>
        </w:rPr>
      </w:pPr>
    </w:p>
    <w:p w14:paraId="7E1E75C7" w14:textId="77777777" w:rsidR="00350BAB" w:rsidRPr="00777793" w:rsidRDefault="00B05598">
      <w:pPr>
        <w:pStyle w:val="TOC1"/>
        <w:rPr>
          <w:rFonts w:hAnsi="Calibri"/>
          <w:b w:val="0"/>
          <w:caps w:val="0"/>
          <w:noProof/>
          <w:szCs w:val="22"/>
        </w:rPr>
      </w:pPr>
      <w:hyperlink w:anchor="_Toc514327172" w:history="1">
        <w:r w:rsidR="00350BAB" w:rsidRPr="00FA3063">
          <w:rPr>
            <w:rStyle w:val="Hyperlink"/>
            <w:noProof/>
          </w:rPr>
          <w:t>2</w:t>
        </w:r>
        <w:r w:rsidR="00350BAB" w:rsidRPr="00777793">
          <w:rPr>
            <w:rFonts w:hAnsi="Calibri"/>
            <w:b w:val="0"/>
            <w:caps w:val="0"/>
            <w:noProof/>
            <w:szCs w:val="22"/>
          </w:rPr>
          <w:tab/>
        </w:r>
        <w:r w:rsidR="00350BAB" w:rsidRPr="00FA3063">
          <w:rPr>
            <w:rStyle w:val="Hyperlink"/>
            <w:noProof/>
          </w:rPr>
          <w:t>INTRODUCTION TO SOIS EDS</w:t>
        </w:r>
        <w:r w:rsidR="00350BAB" w:rsidRPr="00350BAB">
          <w:rPr>
            <w:b w:val="0"/>
            <w:noProof/>
          </w:rPr>
          <w:tab/>
        </w:r>
        <w:r w:rsidR="00350BAB">
          <w:rPr>
            <w:noProof/>
          </w:rPr>
          <w:fldChar w:fldCharType="begin"/>
        </w:r>
        <w:r w:rsidR="00350BAB">
          <w:rPr>
            <w:noProof/>
          </w:rPr>
          <w:instrText xml:space="preserve"> PAGEREF _Toc514327172 \h </w:instrText>
        </w:r>
        <w:r w:rsidR="00350BAB">
          <w:rPr>
            <w:noProof/>
          </w:rPr>
        </w:r>
        <w:r w:rsidR="00350BAB">
          <w:rPr>
            <w:noProof/>
          </w:rPr>
          <w:fldChar w:fldCharType="separate"/>
        </w:r>
        <w:r w:rsidR="009B2B14">
          <w:rPr>
            <w:noProof/>
          </w:rPr>
          <w:t>2-1</w:t>
        </w:r>
        <w:r w:rsidR="00350BAB">
          <w:rPr>
            <w:noProof/>
          </w:rPr>
          <w:fldChar w:fldCharType="end"/>
        </w:r>
      </w:hyperlink>
    </w:p>
    <w:p w14:paraId="7199597D" w14:textId="77777777" w:rsidR="00350BAB" w:rsidRDefault="00350BAB">
      <w:pPr>
        <w:pStyle w:val="TOC2"/>
        <w:tabs>
          <w:tab w:val="left" w:pos="907"/>
        </w:tabs>
        <w:rPr>
          <w:rStyle w:val="Hyperlink"/>
          <w:noProof/>
        </w:rPr>
      </w:pPr>
    </w:p>
    <w:p w14:paraId="230AF68A" w14:textId="77777777" w:rsidR="00350BAB" w:rsidRPr="00777793" w:rsidRDefault="00B05598">
      <w:pPr>
        <w:pStyle w:val="TOC2"/>
        <w:tabs>
          <w:tab w:val="left" w:pos="907"/>
        </w:tabs>
        <w:rPr>
          <w:rFonts w:hAnsi="Calibri"/>
          <w:caps w:val="0"/>
          <w:noProof/>
          <w:szCs w:val="22"/>
        </w:rPr>
      </w:pPr>
      <w:hyperlink w:anchor="_Toc514327173" w:history="1">
        <w:r w:rsidR="00350BAB" w:rsidRPr="00FA3063">
          <w:rPr>
            <w:rStyle w:val="Hyperlink"/>
            <w:noProof/>
          </w:rPr>
          <w:t>2.1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_Toc514327173 \h </w:instrText>
        </w:r>
        <w:r w:rsidR="00350BAB">
          <w:rPr>
            <w:noProof/>
          </w:rPr>
        </w:r>
        <w:r w:rsidR="00350BAB">
          <w:rPr>
            <w:noProof/>
          </w:rPr>
          <w:fldChar w:fldCharType="separate"/>
        </w:r>
        <w:r w:rsidR="009B2B14">
          <w:rPr>
            <w:noProof/>
          </w:rPr>
          <w:t>2-1</w:t>
        </w:r>
        <w:r w:rsidR="00350BAB">
          <w:rPr>
            <w:noProof/>
          </w:rPr>
          <w:fldChar w:fldCharType="end"/>
        </w:r>
      </w:hyperlink>
    </w:p>
    <w:p w14:paraId="76A0D5C9" w14:textId="77777777" w:rsidR="00350BAB" w:rsidRPr="00777793" w:rsidRDefault="00B05598">
      <w:pPr>
        <w:pStyle w:val="TOC2"/>
        <w:tabs>
          <w:tab w:val="left" w:pos="907"/>
        </w:tabs>
        <w:rPr>
          <w:rFonts w:hAnsi="Calibri"/>
          <w:caps w:val="0"/>
          <w:noProof/>
          <w:szCs w:val="22"/>
        </w:rPr>
      </w:pPr>
      <w:hyperlink w:anchor="_Toc514327174" w:history="1">
        <w:r w:rsidR="00350BAB" w:rsidRPr="00FA3063">
          <w:rPr>
            <w:rStyle w:val="Hyperlink"/>
            <w:noProof/>
          </w:rPr>
          <w:t>2.2</w:t>
        </w:r>
        <w:r w:rsidR="00350BAB" w:rsidRPr="00777793">
          <w:rPr>
            <w:rFonts w:hAnsi="Calibri"/>
            <w:caps w:val="0"/>
            <w:noProof/>
            <w:szCs w:val="22"/>
          </w:rPr>
          <w:tab/>
        </w:r>
        <w:r w:rsidR="00350BAB" w:rsidRPr="00FA3063">
          <w:rPr>
            <w:rStyle w:val="Hyperlink"/>
            <w:noProof/>
          </w:rPr>
          <w:t>Terminology</w:t>
        </w:r>
        <w:r w:rsidR="00350BAB">
          <w:rPr>
            <w:noProof/>
          </w:rPr>
          <w:tab/>
        </w:r>
        <w:r w:rsidR="00350BAB">
          <w:rPr>
            <w:noProof/>
          </w:rPr>
          <w:fldChar w:fldCharType="begin"/>
        </w:r>
        <w:r w:rsidR="00350BAB">
          <w:rPr>
            <w:noProof/>
          </w:rPr>
          <w:instrText xml:space="preserve"> PAGEREF _Toc514327174 \h </w:instrText>
        </w:r>
        <w:r w:rsidR="00350BAB">
          <w:rPr>
            <w:noProof/>
          </w:rPr>
        </w:r>
        <w:r w:rsidR="00350BAB">
          <w:rPr>
            <w:noProof/>
          </w:rPr>
          <w:fldChar w:fldCharType="separate"/>
        </w:r>
        <w:r w:rsidR="009B2B14">
          <w:rPr>
            <w:noProof/>
          </w:rPr>
          <w:t>2-2</w:t>
        </w:r>
        <w:r w:rsidR="00350BAB">
          <w:rPr>
            <w:noProof/>
          </w:rPr>
          <w:fldChar w:fldCharType="end"/>
        </w:r>
      </w:hyperlink>
    </w:p>
    <w:p w14:paraId="13366F11" w14:textId="77777777" w:rsidR="00350BAB" w:rsidRPr="00777793" w:rsidRDefault="00B05598">
      <w:pPr>
        <w:pStyle w:val="TOC2"/>
        <w:tabs>
          <w:tab w:val="left" w:pos="907"/>
        </w:tabs>
        <w:rPr>
          <w:rFonts w:hAnsi="Calibri"/>
          <w:caps w:val="0"/>
          <w:noProof/>
          <w:szCs w:val="22"/>
        </w:rPr>
      </w:pPr>
      <w:hyperlink w:anchor="_Toc514327175" w:history="1">
        <w:r w:rsidR="00350BAB" w:rsidRPr="00FA3063">
          <w:rPr>
            <w:rStyle w:val="Hyperlink"/>
            <w:noProof/>
          </w:rPr>
          <w:t>2.3</w:t>
        </w:r>
        <w:r w:rsidR="00350BAB" w:rsidRPr="00777793">
          <w:rPr>
            <w:rFonts w:hAnsi="Calibri"/>
            <w:caps w:val="0"/>
            <w:noProof/>
            <w:szCs w:val="22"/>
          </w:rPr>
          <w:tab/>
        </w:r>
        <w:r w:rsidR="00350BAB" w:rsidRPr="00FA3063">
          <w:rPr>
            <w:rStyle w:val="Hyperlink"/>
            <w:noProof/>
          </w:rPr>
          <w:t>SOIS Reference Architecture</w:t>
        </w:r>
        <w:r w:rsidR="00350BAB">
          <w:rPr>
            <w:noProof/>
          </w:rPr>
          <w:tab/>
        </w:r>
        <w:r w:rsidR="00350BAB">
          <w:rPr>
            <w:noProof/>
          </w:rPr>
          <w:fldChar w:fldCharType="begin"/>
        </w:r>
        <w:r w:rsidR="00350BAB">
          <w:rPr>
            <w:noProof/>
          </w:rPr>
          <w:instrText xml:space="preserve"> PAGEREF _Toc514327175 \h </w:instrText>
        </w:r>
        <w:r w:rsidR="00350BAB">
          <w:rPr>
            <w:noProof/>
          </w:rPr>
        </w:r>
        <w:r w:rsidR="00350BAB">
          <w:rPr>
            <w:noProof/>
          </w:rPr>
          <w:fldChar w:fldCharType="separate"/>
        </w:r>
        <w:r w:rsidR="009B2B14">
          <w:rPr>
            <w:noProof/>
          </w:rPr>
          <w:t>2-3</w:t>
        </w:r>
        <w:r w:rsidR="00350BAB">
          <w:rPr>
            <w:noProof/>
          </w:rPr>
          <w:fldChar w:fldCharType="end"/>
        </w:r>
      </w:hyperlink>
    </w:p>
    <w:p w14:paraId="2A4F9A25" w14:textId="77777777" w:rsidR="00350BAB" w:rsidRPr="00777793" w:rsidRDefault="00B05598">
      <w:pPr>
        <w:pStyle w:val="TOC2"/>
        <w:tabs>
          <w:tab w:val="left" w:pos="907"/>
        </w:tabs>
        <w:rPr>
          <w:rFonts w:hAnsi="Calibri"/>
          <w:caps w:val="0"/>
          <w:noProof/>
          <w:szCs w:val="22"/>
        </w:rPr>
      </w:pPr>
      <w:hyperlink w:anchor="_Toc514327176" w:history="1">
        <w:r w:rsidR="00350BAB" w:rsidRPr="00FA3063">
          <w:rPr>
            <w:rStyle w:val="Hyperlink"/>
            <w:noProof/>
          </w:rPr>
          <w:t>2.4</w:t>
        </w:r>
        <w:r w:rsidR="00350BAB" w:rsidRPr="00777793">
          <w:rPr>
            <w:rFonts w:hAnsi="Calibri"/>
            <w:caps w:val="0"/>
            <w:noProof/>
            <w:szCs w:val="22"/>
          </w:rPr>
          <w:tab/>
        </w:r>
        <w:r w:rsidR="00350BAB" w:rsidRPr="00FA3063">
          <w:rPr>
            <w:rStyle w:val="Hyperlink"/>
            <w:noProof/>
          </w:rPr>
          <w:t>Simple Example of Datasheet Use</w:t>
        </w:r>
        <w:r w:rsidR="00350BAB">
          <w:rPr>
            <w:noProof/>
          </w:rPr>
          <w:tab/>
        </w:r>
        <w:r w:rsidR="00350BAB">
          <w:rPr>
            <w:noProof/>
          </w:rPr>
          <w:fldChar w:fldCharType="begin"/>
        </w:r>
        <w:r w:rsidR="00350BAB">
          <w:rPr>
            <w:noProof/>
          </w:rPr>
          <w:instrText xml:space="preserve"> PAGEREF _Toc514327176 \h </w:instrText>
        </w:r>
        <w:r w:rsidR="00350BAB">
          <w:rPr>
            <w:noProof/>
          </w:rPr>
        </w:r>
        <w:r w:rsidR="00350BAB">
          <w:rPr>
            <w:noProof/>
          </w:rPr>
          <w:fldChar w:fldCharType="separate"/>
        </w:r>
        <w:r w:rsidR="009B2B14">
          <w:rPr>
            <w:noProof/>
          </w:rPr>
          <w:t>2-9</w:t>
        </w:r>
        <w:r w:rsidR="00350BAB">
          <w:rPr>
            <w:noProof/>
          </w:rPr>
          <w:fldChar w:fldCharType="end"/>
        </w:r>
      </w:hyperlink>
    </w:p>
    <w:p w14:paraId="4AD95568" w14:textId="77777777" w:rsidR="00350BAB" w:rsidRPr="00777793" w:rsidRDefault="00B05598">
      <w:pPr>
        <w:pStyle w:val="TOC2"/>
        <w:tabs>
          <w:tab w:val="left" w:pos="907"/>
        </w:tabs>
        <w:rPr>
          <w:rFonts w:hAnsi="Calibri"/>
          <w:caps w:val="0"/>
          <w:noProof/>
          <w:szCs w:val="22"/>
        </w:rPr>
      </w:pPr>
      <w:hyperlink w:anchor="_Toc514327177" w:history="1">
        <w:r w:rsidR="00350BAB" w:rsidRPr="00FA3063">
          <w:rPr>
            <w:rStyle w:val="Hyperlink"/>
            <w:noProof/>
          </w:rPr>
          <w:t>2.5</w:t>
        </w:r>
        <w:r w:rsidR="00350BAB" w:rsidRPr="00777793">
          <w:rPr>
            <w:rFonts w:hAnsi="Calibri"/>
            <w:caps w:val="0"/>
            <w:noProof/>
            <w:szCs w:val="22"/>
          </w:rPr>
          <w:tab/>
        </w:r>
        <w:r w:rsidR="00350BAB" w:rsidRPr="00FA3063">
          <w:rPr>
            <w:rStyle w:val="Hyperlink"/>
            <w:noProof/>
          </w:rPr>
          <w:t>Other CCSDS Services and the OSI ModeL</w:t>
        </w:r>
        <w:r w:rsidR="00350BAB">
          <w:rPr>
            <w:noProof/>
          </w:rPr>
          <w:tab/>
        </w:r>
        <w:r w:rsidR="00350BAB">
          <w:rPr>
            <w:noProof/>
          </w:rPr>
          <w:fldChar w:fldCharType="begin"/>
        </w:r>
        <w:r w:rsidR="00350BAB">
          <w:rPr>
            <w:noProof/>
          </w:rPr>
          <w:instrText xml:space="preserve"> PAGEREF _Toc514327177 \h </w:instrText>
        </w:r>
        <w:r w:rsidR="00350BAB">
          <w:rPr>
            <w:noProof/>
          </w:rPr>
        </w:r>
        <w:r w:rsidR="00350BAB">
          <w:rPr>
            <w:noProof/>
          </w:rPr>
          <w:fldChar w:fldCharType="separate"/>
        </w:r>
        <w:r w:rsidR="009B2B14">
          <w:rPr>
            <w:noProof/>
          </w:rPr>
          <w:t>2-10</w:t>
        </w:r>
        <w:r w:rsidR="00350BAB">
          <w:rPr>
            <w:noProof/>
          </w:rPr>
          <w:fldChar w:fldCharType="end"/>
        </w:r>
      </w:hyperlink>
    </w:p>
    <w:p w14:paraId="0EAE5A11" w14:textId="77777777" w:rsidR="00350BAB" w:rsidRDefault="00350BAB">
      <w:pPr>
        <w:pStyle w:val="TOC1"/>
        <w:rPr>
          <w:rStyle w:val="Hyperlink"/>
          <w:noProof/>
        </w:rPr>
      </w:pPr>
    </w:p>
    <w:p w14:paraId="51C1E523" w14:textId="77777777" w:rsidR="00350BAB" w:rsidRPr="00777793" w:rsidRDefault="00B05598">
      <w:pPr>
        <w:pStyle w:val="TOC1"/>
        <w:rPr>
          <w:rFonts w:hAnsi="Calibri"/>
          <w:b w:val="0"/>
          <w:caps w:val="0"/>
          <w:noProof/>
          <w:szCs w:val="22"/>
        </w:rPr>
      </w:pPr>
      <w:hyperlink w:anchor="_Toc514327178" w:history="1">
        <w:r w:rsidR="00350BAB" w:rsidRPr="00FA3063">
          <w:rPr>
            <w:rStyle w:val="Hyperlink"/>
            <w:noProof/>
          </w:rPr>
          <w:t>3</w:t>
        </w:r>
        <w:r w:rsidR="00350BAB" w:rsidRPr="00777793">
          <w:rPr>
            <w:rFonts w:hAnsi="Calibri"/>
            <w:b w:val="0"/>
            <w:caps w:val="0"/>
            <w:noProof/>
            <w:szCs w:val="22"/>
          </w:rPr>
          <w:tab/>
        </w:r>
        <w:r w:rsidR="00350BAB" w:rsidRPr="00FA3063">
          <w:rPr>
            <w:rStyle w:val="Hyperlink"/>
            <w:noProof/>
          </w:rPr>
          <w:t>INTRODUCTION TO MO SERVICES</w:t>
        </w:r>
        <w:r w:rsidR="00350BAB" w:rsidRPr="00350BAB">
          <w:rPr>
            <w:b w:val="0"/>
            <w:noProof/>
          </w:rPr>
          <w:tab/>
        </w:r>
        <w:r w:rsidR="00350BAB">
          <w:rPr>
            <w:noProof/>
          </w:rPr>
          <w:fldChar w:fldCharType="begin"/>
        </w:r>
        <w:r w:rsidR="00350BAB">
          <w:rPr>
            <w:noProof/>
          </w:rPr>
          <w:instrText xml:space="preserve"> PAGEREF _Toc514327178 \h </w:instrText>
        </w:r>
        <w:r w:rsidR="00350BAB">
          <w:rPr>
            <w:noProof/>
          </w:rPr>
        </w:r>
        <w:r w:rsidR="00350BAB">
          <w:rPr>
            <w:noProof/>
          </w:rPr>
          <w:fldChar w:fldCharType="separate"/>
        </w:r>
        <w:r w:rsidR="009B2B14">
          <w:rPr>
            <w:noProof/>
          </w:rPr>
          <w:t>3-1</w:t>
        </w:r>
        <w:r w:rsidR="00350BAB">
          <w:rPr>
            <w:noProof/>
          </w:rPr>
          <w:fldChar w:fldCharType="end"/>
        </w:r>
      </w:hyperlink>
    </w:p>
    <w:p w14:paraId="16805AF1" w14:textId="77777777" w:rsidR="00350BAB" w:rsidRDefault="00350BAB">
      <w:pPr>
        <w:pStyle w:val="TOC2"/>
        <w:tabs>
          <w:tab w:val="left" w:pos="907"/>
        </w:tabs>
        <w:rPr>
          <w:rStyle w:val="Hyperlink"/>
          <w:noProof/>
        </w:rPr>
      </w:pPr>
    </w:p>
    <w:p w14:paraId="552D8041" w14:textId="77777777" w:rsidR="00350BAB" w:rsidRPr="00777793" w:rsidRDefault="00B05598">
      <w:pPr>
        <w:pStyle w:val="TOC2"/>
        <w:tabs>
          <w:tab w:val="left" w:pos="907"/>
        </w:tabs>
        <w:rPr>
          <w:rFonts w:hAnsi="Calibri"/>
          <w:caps w:val="0"/>
          <w:noProof/>
          <w:szCs w:val="22"/>
        </w:rPr>
      </w:pPr>
      <w:hyperlink w:anchor="_Toc514327179" w:history="1">
        <w:r w:rsidR="00350BAB" w:rsidRPr="00FA3063">
          <w:rPr>
            <w:rStyle w:val="Hyperlink"/>
            <w:noProof/>
          </w:rPr>
          <w:t>3.1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_Toc514327179 \h </w:instrText>
        </w:r>
        <w:r w:rsidR="00350BAB">
          <w:rPr>
            <w:noProof/>
          </w:rPr>
        </w:r>
        <w:r w:rsidR="00350BAB">
          <w:rPr>
            <w:noProof/>
          </w:rPr>
          <w:fldChar w:fldCharType="separate"/>
        </w:r>
        <w:r w:rsidR="009B2B14">
          <w:rPr>
            <w:noProof/>
          </w:rPr>
          <w:t>3-1</w:t>
        </w:r>
        <w:r w:rsidR="00350BAB">
          <w:rPr>
            <w:noProof/>
          </w:rPr>
          <w:fldChar w:fldCharType="end"/>
        </w:r>
      </w:hyperlink>
    </w:p>
    <w:p w14:paraId="4D9E1A00" w14:textId="77777777" w:rsidR="00350BAB" w:rsidRPr="00777793" w:rsidRDefault="00B05598">
      <w:pPr>
        <w:pStyle w:val="TOC2"/>
        <w:tabs>
          <w:tab w:val="left" w:pos="907"/>
        </w:tabs>
        <w:rPr>
          <w:rFonts w:hAnsi="Calibri"/>
          <w:caps w:val="0"/>
          <w:noProof/>
          <w:szCs w:val="22"/>
        </w:rPr>
      </w:pPr>
      <w:hyperlink w:anchor="_Toc514327180" w:history="1">
        <w:r w:rsidR="00350BAB" w:rsidRPr="00FA3063">
          <w:rPr>
            <w:rStyle w:val="Hyperlink"/>
            <w:noProof/>
          </w:rPr>
          <w:t>3.2</w:t>
        </w:r>
        <w:r w:rsidR="00350BAB" w:rsidRPr="00777793">
          <w:rPr>
            <w:rFonts w:hAnsi="Calibri"/>
            <w:caps w:val="0"/>
            <w:noProof/>
            <w:szCs w:val="22"/>
          </w:rPr>
          <w:tab/>
        </w:r>
        <w:r w:rsidR="00350BAB" w:rsidRPr="00FA3063">
          <w:rPr>
            <w:rStyle w:val="Hyperlink"/>
            <w:noProof/>
          </w:rPr>
          <w:t>MO and Other CCSDS Services</w:t>
        </w:r>
        <w:r w:rsidR="00350BAB">
          <w:rPr>
            <w:noProof/>
          </w:rPr>
          <w:tab/>
        </w:r>
        <w:r w:rsidR="00350BAB">
          <w:rPr>
            <w:noProof/>
          </w:rPr>
          <w:fldChar w:fldCharType="begin"/>
        </w:r>
        <w:r w:rsidR="00350BAB">
          <w:rPr>
            <w:noProof/>
          </w:rPr>
          <w:instrText xml:space="preserve"> PAGEREF _Toc514327180 \h </w:instrText>
        </w:r>
        <w:r w:rsidR="00350BAB">
          <w:rPr>
            <w:noProof/>
          </w:rPr>
        </w:r>
        <w:r w:rsidR="00350BAB">
          <w:rPr>
            <w:noProof/>
          </w:rPr>
          <w:fldChar w:fldCharType="separate"/>
        </w:r>
        <w:r w:rsidR="009B2B14">
          <w:rPr>
            <w:noProof/>
          </w:rPr>
          <w:t>3-3</w:t>
        </w:r>
        <w:r w:rsidR="00350BAB">
          <w:rPr>
            <w:noProof/>
          </w:rPr>
          <w:fldChar w:fldCharType="end"/>
        </w:r>
      </w:hyperlink>
    </w:p>
    <w:p w14:paraId="45584A6A" w14:textId="77777777" w:rsidR="00350BAB" w:rsidRDefault="00350BAB">
      <w:pPr>
        <w:pStyle w:val="TOC1"/>
        <w:rPr>
          <w:rStyle w:val="Hyperlink"/>
          <w:noProof/>
        </w:rPr>
      </w:pPr>
    </w:p>
    <w:p w14:paraId="672BAB3C" w14:textId="77777777" w:rsidR="00350BAB" w:rsidRPr="00777793" w:rsidRDefault="00B05598">
      <w:pPr>
        <w:pStyle w:val="TOC1"/>
        <w:rPr>
          <w:rFonts w:hAnsi="Calibri"/>
          <w:b w:val="0"/>
          <w:caps w:val="0"/>
          <w:noProof/>
          <w:szCs w:val="22"/>
        </w:rPr>
      </w:pPr>
      <w:hyperlink w:anchor="_Toc514327181" w:history="1">
        <w:r w:rsidR="00350BAB" w:rsidRPr="00FA3063">
          <w:rPr>
            <w:rStyle w:val="Hyperlink"/>
            <w:noProof/>
          </w:rPr>
          <w:t>4</w:t>
        </w:r>
        <w:r w:rsidR="00350BAB" w:rsidRPr="00777793">
          <w:rPr>
            <w:rFonts w:hAnsi="Calibri"/>
            <w:b w:val="0"/>
            <w:caps w:val="0"/>
            <w:noProof/>
            <w:szCs w:val="22"/>
          </w:rPr>
          <w:tab/>
        </w:r>
        <w:r w:rsidR="00350BAB" w:rsidRPr="00FA3063">
          <w:rPr>
            <w:rStyle w:val="Hyperlink"/>
            <w:noProof/>
          </w:rPr>
          <w:t>Analysis</w:t>
        </w:r>
        <w:r w:rsidR="00350BAB" w:rsidRPr="00350BAB">
          <w:rPr>
            <w:b w:val="0"/>
            <w:noProof/>
          </w:rPr>
          <w:tab/>
        </w:r>
        <w:r w:rsidR="00350BAB">
          <w:rPr>
            <w:noProof/>
          </w:rPr>
          <w:fldChar w:fldCharType="begin"/>
        </w:r>
        <w:r w:rsidR="00350BAB">
          <w:rPr>
            <w:noProof/>
          </w:rPr>
          <w:instrText xml:space="preserve"> PAGEREF _Toc514327181 \h </w:instrText>
        </w:r>
        <w:r w:rsidR="00350BAB">
          <w:rPr>
            <w:noProof/>
          </w:rPr>
        </w:r>
        <w:r w:rsidR="00350BAB">
          <w:rPr>
            <w:noProof/>
          </w:rPr>
          <w:fldChar w:fldCharType="separate"/>
        </w:r>
        <w:r w:rsidR="009B2B14">
          <w:rPr>
            <w:noProof/>
          </w:rPr>
          <w:t>4-1</w:t>
        </w:r>
        <w:r w:rsidR="00350BAB">
          <w:rPr>
            <w:noProof/>
          </w:rPr>
          <w:fldChar w:fldCharType="end"/>
        </w:r>
      </w:hyperlink>
    </w:p>
    <w:p w14:paraId="1154F7C3" w14:textId="77777777" w:rsidR="00350BAB" w:rsidRDefault="00350BAB">
      <w:pPr>
        <w:pStyle w:val="TOC2"/>
        <w:tabs>
          <w:tab w:val="left" w:pos="907"/>
        </w:tabs>
        <w:rPr>
          <w:rStyle w:val="Hyperlink"/>
          <w:noProof/>
        </w:rPr>
      </w:pPr>
    </w:p>
    <w:p w14:paraId="03B1BAF3" w14:textId="77777777" w:rsidR="00350BAB" w:rsidRPr="00777793" w:rsidRDefault="00B05598">
      <w:pPr>
        <w:pStyle w:val="TOC2"/>
        <w:tabs>
          <w:tab w:val="left" w:pos="907"/>
        </w:tabs>
        <w:rPr>
          <w:rFonts w:hAnsi="Calibri"/>
          <w:caps w:val="0"/>
          <w:noProof/>
          <w:szCs w:val="22"/>
        </w:rPr>
      </w:pPr>
      <w:hyperlink w:anchor="_Toc514327182" w:history="1">
        <w:r w:rsidR="00350BAB" w:rsidRPr="00FA3063">
          <w:rPr>
            <w:rStyle w:val="Hyperlink"/>
            <w:noProof/>
          </w:rPr>
          <w:t>4.1</w:t>
        </w:r>
        <w:r w:rsidR="00350BAB" w:rsidRPr="00777793">
          <w:rPr>
            <w:rFonts w:hAnsi="Calibri"/>
            <w:caps w:val="0"/>
            <w:noProof/>
            <w:szCs w:val="22"/>
          </w:rPr>
          <w:tab/>
        </w:r>
        <w:r w:rsidR="00350BAB" w:rsidRPr="00FA3063">
          <w:rPr>
            <w:rStyle w:val="Hyperlink"/>
            <w:noProof/>
          </w:rPr>
          <w:t>Areas of Overlap Between the Standards</w:t>
        </w:r>
        <w:r w:rsidR="00350BAB">
          <w:rPr>
            <w:noProof/>
          </w:rPr>
          <w:tab/>
        </w:r>
        <w:r w:rsidR="00350BAB">
          <w:rPr>
            <w:noProof/>
          </w:rPr>
          <w:fldChar w:fldCharType="begin"/>
        </w:r>
        <w:r w:rsidR="00350BAB">
          <w:rPr>
            <w:noProof/>
          </w:rPr>
          <w:instrText xml:space="preserve"> PAGEREF _Toc514327182 \h </w:instrText>
        </w:r>
        <w:r w:rsidR="00350BAB">
          <w:rPr>
            <w:noProof/>
          </w:rPr>
        </w:r>
        <w:r w:rsidR="00350BAB">
          <w:rPr>
            <w:noProof/>
          </w:rPr>
          <w:fldChar w:fldCharType="separate"/>
        </w:r>
        <w:r w:rsidR="009B2B14">
          <w:rPr>
            <w:noProof/>
          </w:rPr>
          <w:t>4-1</w:t>
        </w:r>
        <w:r w:rsidR="00350BAB">
          <w:rPr>
            <w:noProof/>
          </w:rPr>
          <w:fldChar w:fldCharType="end"/>
        </w:r>
      </w:hyperlink>
    </w:p>
    <w:p w14:paraId="545DBE37" w14:textId="77777777" w:rsidR="00350BAB" w:rsidRPr="00777793" w:rsidRDefault="00B05598">
      <w:pPr>
        <w:pStyle w:val="TOC2"/>
        <w:tabs>
          <w:tab w:val="left" w:pos="907"/>
        </w:tabs>
        <w:rPr>
          <w:rFonts w:hAnsi="Calibri"/>
          <w:caps w:val="0"/>
          <w:noProof/>
          <w:szCs w:val="22"/>
        </w:rPr>
      </w:pPr>
      <w:hyperlink w:anchor="_Toc514327183" w:history="1">
        <w:r w:rsidR="00350BAB" w:rsidRPr="00FA3063">
          <w:rPr>
            <w:rStyle w:val="Hyperlink"/>
            <w:noProof/>
          </w:rPr>
          <w:t>4.2</w:t>
        </w:r>
        <w:r w:rsidR="00350BAB" w:rsidRPr="00777793">
          <w:rPr>
            <w:rFonts w:hAnsi="Calibri"/>
            <w:caps w:val="0"/>
            <w:noProof/>
            <w:szCs w:val="22"/>
          </w:rPr>
          <w:tab/>
        </w:r>
        <w:r w:rsidR="00350BAB" w:rsidRPr="00FA3063">
          <w:rPr>
            <w:rStyle w:val="Hyperlink"/>
            <w:noProof/>
          </w:rPr>
          <w:t>Specifying Interfaces</w:t>
        </w:r>
        <w:r w:rsidR="00350BAB">
          <w:rPr>
            <w:noProof/>
          </w:rPr>
          <w:tab/>
        </w:r>
        <w:r w:rsidR="00350BAB">
          <w:rPr>
            <w:noProof/>
          </w:rPr>
          <w:fldChar w:fldCharType="begin"/>
        </w:r>
        <w:r w:rsidR="00350BAB">
          <w:rPr>
            <w:noProof/>
          </w:rPr>
          <w:instrText xml:space="preserve"> PAGEREF _Toc514327183 \h </w:instrText>
        </w:r>
        <w:r w:rsidR="00350BAB">
          <w:rPr>
            <w:noProof/>
          </w:rPr>
        </w:r>
        <w:r w:rsidR="00350BAB">
          <w:rPr>
            <w:noProof/>
          </w:rPr>
          <w:fldChar w:fldCharType="separate"/>
        </w:r>
        <w:r w:rsidR="009B2B14">
          <w:rPr>
            <w:noProof/>
          </w:rPr>
          <w:t>4-4</w:t>
        </w:r>
        <w:r w:rsidR="00350BAB">
          <w:rPr>
            <w:noProof/>
          </w:rPr>
          <w:fldChar w:fldCharType="end"/>
        </w:r>
      </w:hyperlink>
    </w:p>
    <w:p w14:paraId="2B5717D4" w14:textId="77777777" w:rsidR="00350BAB" w:rsidRPr="00777793" w:rsidRDefault="00B05598">
      <w:pPr>
        <w:pStyle w:val="TOC2"/>
        <w:tabs>
          <w:tab w:val="left" w:pos="907"/>
        </w:tabs>
        <w:rPr>
          <w:rFonts w:hAnsi="Calibri"/>
          <w:caps w:val="0"/>
          <w:noProof/>
          <w:szCs w:val="22"/>
        </w:rPr>
      </w:pPr>
      <w:hyperlink w:anchor="_Toc514327184" w:history="1">
        <w:r w:rsidR="00350BAB" w:rsidRPr="00FA3063">
          <w:rPr>
            <w:rStyle w:val="Hyperlink"/>
            <w:noProof/>
          </w:rPr>
          <w:t>4.3</w:t>
        </w:r>
        <w:r w:rsidR="00350BAB" w:rsidRPr="00777793">
          <w:rPr>
            <w:rFonts w:hAnsi="Calibri"/>
            <w:caps w:val="0"/>
            <w:noProof/>
            <w:szCs w:val="22"/>
          </w:rPr>
          <w:tab/>
        </w:r>
        <w:r w:rsidR="00350BAB" w:rsidRPr="00FA3063">
          <w:rPr>
            <w:rStyle w:val="Hyperlink"/>
            <w:noProof/>
          </w:rPr>
          <w:t>Detailed Comparative Analysis</w:t>
        </w:r>
        <w:r w:rsidR="00350BAB">
          <w:rPr>
            <w:noProof/>
          </w:rPr>
          <w:tab/>
        </w:r>
        <w:r w:rsidR="00350BAB">
          <w:rPr>
            <w:noProof/>
          </w:rPr>
          <w:fldChar w:fldCharType="begin"/>
        </w:r>
        <w:r w:rsidR="00350BAB">
          <w:rPr>
            <w:noProof/>
          </w:rPr>
          <w:instrText xml:space="preserve"> PAGEREF _Toc514327184 \h </w:instrText>
        </w:r>
        <w:r w:rsidR="00350BAB">
          <w:rPr>
            <w:noProof/>
          </w:rPr>
        </w:r>
        <w:r w:rsidR="00350BAB">
          <w:rPr>
            <w:noProof/>
          </w:rPr>
          <w:fldChar w:fldCharType="separate"/>
        </w:r>
        <w:r w:rsidR="009B2B14">
          <w:rPr>
            <w:noProof/>
          </w:rPr>
          <w:t>4-5</w:t>
        </w:r>
        <w:r w:rsidR="00350BAB">
          <w:rPr>
            <w:noProof/>
          </w:rPr>
          <w:fldChar w:fldCharType="end"/>
        </w:r>
      </w:hyperlink>
    </w:p>
    <w:p w14:paraId="4739DD4F" w14:textId="77777777" w:rsidR="00350BAB" w:rsidRDefault="00350BAB">
      <w:pPr>
        <w:pStyle w:val="TOC1"/>
        <w:rPr>
          <w:rStyle w:val="Hyperlink"/>
          <w:noProof/>
        </w:rPr>
      </w:pPr>
    </w:p>
    <w:p w14:paraId="11EBE982" w14:textId="77777777" w:rsidR="00350BAB" w:rsidRPr="00777793" w:rsidRDefault="00B05598">
      <w:pPr>
        <w:pStyle w:val="TOC1"/>
        <w:rPr>
          <w:rFonts w:hAnsi="Calibri"/>
          <w:b w:val="0"/>
          <w:caps w:val="0"/>
          <w:noProof/>
          <w:szCs w:val="22"/>
        </w:rPr>
      </w:pPr>
      <w:hyperlink w:anchor="_Toc514327185" w:history="1">
        <w:r w:rsidR="00350BAB" w:rsidRPr="00FA3063">
          <w:rPr>
            <w:rStyle w:val="Hyperlink"/>
            <w:noProof/>
          </w:rPr>
          <w:t>5</w:t>
        </w:r>
        <w:r w:rsidR="00350BAB" w:rsidRPr="00777793">
          <w:rPr>
            <w:rFonts w:hAnsi="Calibri"/>
            <w:b w:val="0"/>
            <w:caps w:val="0"/>
            <w:noProof/>
            <w:szCs w:val="22"/>
          </w:rPr>
          <w:tab/>
        </w:r>
        <w:r w:rsidR="00350BAB" w:rsidRPr="00FA3063">
          <w:rPr>
            <w:rStyle w:val="Hyperlink"/>
            <w:noProof/>
          </w:rPr>
          <w:t>SOIS EDS and MO services integration</w:t>
        </w:r>
        <w:r w:rsidR="00350BAB" w:rsidRPr="00350BAB">
          <w:rPr>
            <w:b w:val="0"/>
            <w:noProof/>
          </w:rPr>
          <w:tab/>
        </w:r>
        <w:r w:rsidR="00350BAB">
          <w:rPr>
            <w:noProof/>
          </w:rPr>
          <w:fldChar w:fldCharType="begin"/>
        </w:r>
        <w:r w:rsidR="00350BAB">
          <w:rPr>
            <w:noProof/>
          </w:rPr>
          <w:instrText xml:space="preserve"> PAGEREF _Toc514327185 \h </w:instrText>
        </w:r>
        <w:r w:rsidR="00350BAB">
          <w:rPr>
            <w:noProof/>
          </w:rPr>
        </w:r>
        <w:r w:rsidR="00350BAB">
          <w:rPr>
            <w:noProof/>
          </w:rPr>
          <w:fldChar w:fldCharType="separate"/>
        </w:r>
        <w:r w:rsidR="009B2B14">
          <w:rPr>
            <w:noProof/>
          </w:rPr>
          <w:t>5-1</w:t>
        </w:r>
        <w:r w:rsidR="00350BAB">
          <w:rPr>
            <w:noProof/>
          </w:rPr>
          <w:fldChar w:fldCharType="end"/>
        </w:r>
      </w:hyperlink>
    </w:p>
    <w:p w14:paraId="2269D07C" w14:textId="77777777" w:rsidR="00350BAB" w:rsidRDefault="00350BAB">
      <w:pPr>
        <w:pStyle w:val="TOC2"/>
        <w:tabs>
          <w:tab w:val="left" w:pos="907"/>
        </w:tabs>
        <w:rPr>
          <w:rStyle w:val="Hyperlink"/>
          <w:noProof/>
        </w:rPr>
      </w:pPr>
    </w:p>
    <w:p w14:paraId="506FD79F" w14:textId="77777777" w:rsidR="00350BAB" w:rsidRPr="00777793" w:rsidRDefault="00B05598">
      <w:pPr>
        <w:pStyle w:val="TOC2"/>
        <w:tabs>
          <w:tab w:val="left" w:pos="907"/>
        </w:tabs>
        <w:rPr>
          <w:rFonts w:hAnsi="Calibri"/>
          <w:caps w:val="0"/>
          <w:noProof/>
          <w:szCs w:val="22"/>
        </w:rPr>
      </w:pPr>
      <w:hyperlink w:anchor="_Toc514327186" w:history="1">
        <w:r w:rsidR="00350BAB" w:rsidRPr="00FA3063">
          <w:rPr>
            <w:rStyle w:val="Hyperlink"/>
            <w:noProof/>
          </w:rPr>
          <w:t>5.1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_Toc514327186 \h </w:instrText>
        </w:r>
        <w:r w:rsidR="00350BAB">
          <w:rPr>
            <w:noProof/>
          </w:rPr>
        </w:r>
        <w:r w:rsidR="00350BAB">
          <w:rPr>
            <w:noProof/>
          </w:rPr>
          <w:fldChar w:fldCharType="separate"/>
        </w:r>
        <w:r w:rsidR="009B2B14">
          <w:rPr>
            <w:noProof/>
          </w:rPr>
          <w:t>5-1</w:t>
        </w:r>
        <w:r w:rsidR="00350BAB">
          <w:rPr>
            <w:noProof/>
          </w:rPr>
          <w:fldChar w:fldCharType="end"/>
        </w:r>
      </w:hyperlink>
    </w:p>
    <w:p w14:paraId="6DAFDFE7" w14:textId="77777777" w:rsidR="00350BAB" w:rsidRPr="00777793" w:rsidRDefault="00B05598">
      <w:pPr>
        <w:pStyle w:val="TOC2"/>
        <w:tabs>
          <w:tab w:val="left" w:pos="907"/>
        </w:tabs>
        <w:rPr>
          <w:rFonts w:hAnsi="Calibri"/>
          <w:caps w:val="0"/>
          <w:noProof/>
          <w:szCs w:val="22"/>
        </w:rPr>
      </w:pPr>
      <w:hyperlink w:anchor="_Toc514327187" w:history="1">
        <w:r w:rsidR="00350BAB" w:rsidRPr="00FA3063">
          <w:rPr>
            <w:rStyle w:val="Hyperlink"/>
            <w:noProof/>
          </w:rPr>
          <w:t>5.2</w:t>
        </w:r>
        <w:r w:rsidR="00350BAB" w:rsidRPr="00777793">
          <w:rPr>
            <w:rFonts w:hAnsi="Calibri"/>
            <w:caps w:val="0"/>
            <w:noProof/>
            <w:szCs w:val="22"/>
          </w:rPr>
          <w:tab/>
        </w:r>
        <w:r w:rsidR="00350BAB" w:rsidRPr="00FA3063">
          <w:rPr>
            <w:rStyle w:val="Hyperlink"/>
            <w:noProof/>
          </w:rPr>
          <w:t>Mapping between SOIS EDS and a generated bespoke MO Service</w:t>
        </w:r>
        <w:r w:rsidR="00350BAB">
          <w:rPr>
            <w:noProof/>
          </w:rPr>
          <w:tab/>
        </w:r>
        <w:r w:rsidR="00350BAB">
          <w:rPr>
            <w:noProof/>
          </w:rPr>
          <w:fldChar w:fldCharType="begin"/>
        </w:r>
        <w:r w:rsidR="00350BAB">
          <w:rPr>
            <w:noProof/>
          </w:rPr>
          <w:instrText xml:space="preserve"> PAGEREF _Toc514327187 \h </w:instrText>
        </w:r>
        <w:r w:rsidR="00350BAB">
          <w:rPr>
            <w:noProof/>
          </w:rPr>
        </w:r>
        <w:r w:rsidR="00350BAB">
          <w:rPr>
            <w:noProof/>
          </w:rPr>
          <w:fldChar w:fldCharType="separate"/>
        </w:r>
        <w:r w:rsidR="009B2B14">
          <w:rPr>
            <w:noProof/>
          </w:rPr>
          <w:t>5-1</w:t>
        </w:r>
        <w:r w:rsidR="00350BAB">
          <w:rPr>
            <w:noProof/>
          </w:rPr>
          <w:fldChar w:fldCharType="end"/>
        </w:r>
      </w:hyperlink>
    </w:p>
    <w:p w14:paraId="0F2D8566" w14:textId="77777777" w:rsidR="00350BAB" w:rsidRPr="00777793" w:rsidRDefault="00B05598">
      <w:pPr>
        <w:pStyle w:val="TOC2"/>
        <w:tabs>
          <w:tab w:val="left" w:pos="907"/>
        </w:tabs>
        <w:rPr>
          <w:rFonts w:hAnsi="Calibri"/>
          <w:caps w:val="0"/>
          <w:noProof/>
          <w:szCs w:val="22"/>
        </w:rPr>
      </w:pPr>
      <w:hyperlink w:anchor="_Toc514327188" w:history="1">
        <w:r w:rsidR="00350BAB" w:rsidRPr="00FA3063">
          <w:rPr>
            <w:rStyle w:val="Hyperlink"/>
            <w:noProof/>
          </w:rPr>
          <w:t>5.3</w:t>
        </w:r>
        <w:r w:rsidR="00350BAB" w:rsidRPr="00777793">
          <w:rPr>
            <w:rFonts w:hAnsi="Calibri"/>
            <w:caps w:val="0"/>
            <w:noProof/>
            <w:szCs w:val="22"/>
          </w:rPr>
          <w:tab/>
        </w:r>
        <w:r w:rsidR="00350BAB" w:rsidRPr="00FA3063">
          <w:rPr>
            <w:rStyle w:val="Hyperlink"/>
            <w:noProof/>
          </w:rPr>
          <w:t>Using MO M&amp;CS Action and Parameter services with EDS</w:t>
        </w:r>
        <w:r w:rsidR="00350BAB">
          <w:rPr>
            <w:noProof/>
          </w:rPr>
          <w:tab/>
        </w:r>
        <w:r w:rsidR="00350BAB">
          <w:rPr>
            <w:noProof/>
          </w:rPr>
          <w:fldChar w:fldCharType="begin"/>
        </w:r>
        <w:r w:rsidR="00350BAB">
          <w:rPr>
            <w:noProof/>
          </w:rPr>
          <w:instrText xml:space="preserve"> PAGEREF _Toc514327188 \h </w:instrText>
        </w:r>
        <w:r w:rsidR="00350BAB">
          <w:rPr>
            <w:noProof/>
          </w:rPr>
        </w:r>
        <w:r w:rsidR="00350BAB">
          <w:rPr>
            <w:noProof/>
          </w:rPr>
          <w:fldChar w:fldCharType="separate"/>
        </w:r>
        <w:r w:rsidR="009B2B14">
          <w:rPr>
            <w:noProof/>
          </w:rPr>
          <w:t>5-3</w:t>
        </w:r>
        <w:r w:rsidR="00350BAB">
          <w:rPr>
            <w:noProof/>
          </w:rPr>
          <w:fldChar w:fldCharType="end"/>
        </w:r>
      </w:hyperlink>
    </w:p>
    <w:p w14:paraId="606363DB" w14:textId="77777777" w:rsidR="00350BAB" w:rsidRPr="00777793" w:rsidRDefault="00B05598">
      <w:pPr>
        <w:pStyle w:val="TOC2"/>
        <w:tabs>
          <w:tab w:val="left" w:pos="907"/>
        </w:tabs>
        <w:rPr>
          <w:rFonts w:hAnsi="Calibri"/>
          <w:caps w:val="0"/>
          <w:noProof/>
          <w:szCs w:val="22"/>
        </w:rPr>
      </w:pPr>
      <w:hyperlink w:anchor="_Toc514327189" w:history="1">
        <w:r w:rsidR="00350BAB" w:rsidRPr="00FA3063">
          <w:rPr>
            <w:rStyle w:val="Hyperlink"/>
            <w:noProof/>
          </w:rPr>
          <w:t>5.4</w:t>
        </w:r>
        <w:r w:rsidR="00350BAB" w:rsidRPr="00777793">
          <w:rPr>
            <w:rFonts w:hAnsi="Calibri"/>
            <w:caps w:val="0"/>
            <w:noProof/>
            <w:szCs w:val="22"/>
          </w:rPr>
          <w:tab/>
        </w:r>
        <w:r w:rsidR="00350BAB" w:rsidRPr="00FA3063">
          <w:rPr>
            <w:rStyle w:val="Hyperlink"/>
            <w:noProof/>
          </w:rPr>
          <w:t>Using device-CATEGORY MO services with EDS</w:t>
        </w:r>
        <w:r w:rsidR="00350BAB">
          <w:rPr>
            <w:noProof/>
          </w:rPr>
          <w:tab/>
        </w:r>
        <w:r w:rsidR="00350BAB">
          <w:rPr>
            <w:noProof/>
          </w:rPr>
          <w:fldChar w:fldCharType="begin"/>
        </w:r>
        <w:r w:rsidR="00350BAB">
          <w:rPr>
            <w:noProof/>
          </w:rPr>
          <w:instrText xml:space="preserve"> PAGEREF _Toc514327189 \h </w:instrText>
        </w:r>
        <w:r w:rsidR="00350BAB">
          <w:rPr>
            <w:noProof/>
          </w:rPr>
        </w:r>
        <w:r w:rsidR="00350BAB">
          <w:rPr>
            <w:noProof/>
          </w:rPr>
          <w:fldChar w:fldCharType="separate"/>
        </w:r>
        <w:r w:rsidR="009B2B14">
          <w:rPr>
            <w:noProof/>
          </w:rPr>
          <w:t>5-5</w:t>
        </w:r>
        <w:r w:rsidR="00350BAB">
          <w:rPr>
            <w:noProof/>
          </w:rPr>
          <w:fldChar w:fldCharType="end"/>
        </w:r>
      </w:hyperlink>
    </w:p>
    <w:p w14:paraId="5FFAC58A" w14:textId="77777777" w:rsidR="00350BAB" w:rsidRDefault="00350BAB">
      <w:pPr>
        <w:pStyle w:val="TOC1"/>
        <w:rPr>
          <w:rStyle w:val="Hyperlink"/>
          <w:noProof/>
        </w:rPr>
      </w:pPr>
    </w:p>
    <w:p w14:paraId="32791813" w14:textId="77777777" w:rsidR="00350BAB" w:rsidRPr="00777793" w:rsidRDefault="00B05598">
      <w:pPr>
        <w:pStyle w:val="TOC1"/>
        <w:rPr>
          <w:rFonts w:hAnsi="Calibri"/>
          <w:b w:val="0"/>
          <w:caps w:val="0"/>
          <w:noProof/>
          <w:szCs w:val="22"/>
        </w:rPr>
      </w:pPr>
      <w:hyperlink w:anchor="_Toc514327190" w:history="1">
        <w:r w:rsidR="00350BAB" w:rsidRPr="00FA3063">
          <w:rPr>
            <w:rStyle w:val="Hyperlink"/>
            <w:noProof/>
          </w:rPr>
          <w:t>6</w:t>
        </w:r>
        <w:r w:rsidR="00350BAB" w:rsidRPr="00777793">
          <w:rPr>
            <w:rFonts w:hAnsi="Calibri"/>
            <w:b w:val="0"/>
            <w:caps w:val="0"/>
            <w:noProof/>
            <w:szCs w:val="22"/>
          </w:rPr>
          <w:tab/>
        </w:r>
        <w:r w:rsidR="00350BAB" w:rsidRPr="00FA3063">
          <w:rPr>
            <w:rStyle w:val="Hyperlink"/>
            <w:noProof/>
          </w:rPr>
          <w:t>RECOMMENDATIONS AND CONCLUSION</w:t>
        </w:r>
        <w:r w:rsidR="00350BAB" w:rsidRPr="00350BAB">
          <w:rPr>
            <w:b w:val="0"/>
            <w:noProof/>
          </w:rPr>
          <w:tab/>
        </w:r>
        <w:r w:rsidR="00350BAB">
          <w:rPr>
            <w:noProof/>
          </w:rPr>
          <w:fldChar w:fldCharType="begin"/>
        </w:r>
        <w:r w:rsidR="00350BAB">
          <w:rPr>
            <w:noProof/>
          </w:rPr>
          <w:instrText xml:space="preserve"> PAGEREF _Toc514327190 \h </w:instrText>
        </w:r>
        <w:r w:rsidR="00350BAB">
          <w:rPr>
            <w:noProof/>
          </w:rPr>
        </w:r>
        <w:r w:rsidR="00350BAB">
          <w:rPr>
            <w:noProof/>
          </w:rPr>
          <w:fldChar w:fldCharType="separate"/>
        </w:r>
        <w:r w:rsidR="009B2B14">
          <w:rPr>
            <w:noProof/>
          </w:rPr>
          <w:t>6-1</w:t>
        </w:r>
        <w:r w:rsidR="00350BAB">
          <w:rPr>
            <w:noProof/>
          </w:rPr>
          <w:fldChar w:fldCharType="end"/>
        </w:r>
      </w:hyperlink>
    </w:p>
    <w:p w14:paraId="6A9D5BAE" w14:textId="77777777" w:rsidR="00350BAB" w:rsidRDefault="00350BAB" w:rsidP="00350BAB">
      <w:pPr>
        <w:spacing w:before="0" w:line="240" w:lineRule="auto"/>
        <w:rPr>
          <w:noProof/>
        </w:rPr>
      </w:pPr>
      <w:r>
        <w:fldChar w:fldCharType="end"/>
      </w:r>
      <w:r>
        <w:fldChar w:fldCharType="begin"/>
      </w:r>
      <w:r>
        <w:instrText xml:space="preserve"> TOC \o "8-8" \h \* MERGEFORMAT </w:instrText>
      </w:r>
      <w:r>
        <w:fldChar w:fldCharType="separate"/>
      </w:r>
    </w:p>
    <w:p w14:paraId="31D306B1" w14:textId="77777777" w:rsidR="00350BAB" w:rsidRPr="00777793" w:rsidRDefault="00B05598">
      <w:pPr>
        <w:pStyle w:val="TOC8"/>
        <w:rPr>
          <w:rFonts w:hAnsi="Calibri"/>
          <w:b w:val="0"/>
          <w:caps w:val="0"/>
          <w:noProof/>
          <w:szCs w:val="22"/>
        </w:rPr>
      </w:pPr>
      <w:hyperlink w:anchor="_Toc514327191" w:history="1">
        <w:r w:rsidR="00350BAB" w:rsidRPr="009908C7">
          <w:rPr>
            <w:rStyle w:val="Hyperlink"/>
            <w:noProof/>
          </w:rPr>
          <w:t>ANNEX A</w:t>
        </w:r>
        <w:r w:rsidR="00350BAB">
          <w:rPr>
            <w:rStyle w:val="Hyperlink"/>
            <w:noProof/>
          </w:rPr>
          <w:tab/>
        </w:r>
        <w:r w:rsidR="00350BAB" w:rsidRPr="009908C7">
          <w:rPr>
            <w:rStyle w:val="Hyperlink"/>
            <w:noProof/>
          </w:rPr>
          <w:t>Abbreviations and Acronyms</w:t>
        </w:r>
        <w:r w:rsidR="00350BAB" w:rsidRPr="00350BAB">
          <w:rPr>
            <w:b w:val="0"/>
            <w:noProof/>
          </w:rPr>
          <w:tab/>
        </w:r>
        <w:r w:rsidR="00350BAB">
          <w:rPr>
            <w:noProof/>
          </w:rPr>
          <w:fldChar w:fldCharType="begin"/>
        </w:r>
        <w:r w:rsidR="00350BAB">
          <w:rPr>
            <w:noProof/>
          </w:rPr>
          <w:instrText xml:space="preserve"> PAGEREF _Toc514327191 \h </w:instrText>
        </w:r>
        <w:r w:rsidR="00350BAB">
          <w:rPr>
            <w:noProof/>
          </w:rPr>
        </w:r>
        <w:r w:rsidR="00350BAB">
          <w:rPr>
            <w:noProof/>
          </w:rPr>
          <w:fldChar w:fldCharType="separate"/>
        </w:r>
        <w:r w:rsidR="009B2B14">
          <w:rPr>
            <w:noProof/>
          </w:rPr>
          <w:t>A-1</w:t>
        </w:r>
        <w:r w:rsidR="00350BAB">
          <w:rPr>
            <w:noProof/>
          </w:rPr>
          <w:fldChar w:fldCharType="end"/>
        </w:r>
      </w:hyperlink>
    </w:p>
    <w:p w14:paraId="07B47E09" w14:textId="77777777" w:rsidR="00925B4A" w:rsidRDefault="00350BAB" w:rsidP="00350BAB">
      <w:pPr>
        <w:pStyle w:val="toccolumnheadings"/>
        <w:spacing w:before="480"/>
      </w:pPr>
      <w:r>
        <w:fldChar w:fldCharType="end"/>
      </w:r>
      <w:r>
        <w:t>Figure</w:t>
      </w:r>
    </w:p>
    <w:p w14:paraId="3253C88E" w14:textId="77777777" w:rsidR="00350BAB" w:rsidRPr="00777793" w:rsidRDefault="00350BAB" w:rsidP="00350BAB">
      <w:pPr>
        <w:pStyle w:val="TOCF"/>
        <w:rPr>
          <w:rFonts w:hAnsi="Calibri"/>
          <w:b/>
          <w:caps/>
          <w:noProof/>
          <w:szCs w:val="22"/>
        </w:rPr>
      </w:pPr>
      <w:r>
        <w:fldChar w:fldCharType="begin"/>
      </w:r>
      <w:r>
        <w:instrText xml:space="preserve"> TOC \F G \h \* MERGEFORMAT </w:instrText>
      </w:r>
      <w:r>
        <w:fldChar w:fldCharType="separate"/>
      </w:r>
      <w:hyperlink w:anchor="_Toc514327192" w:history="1">
        <w:r w:rsidRPr="00204CDD">
          <w:rPr>
            <w:rStyle w:val="Hyperlink"/>
            <w:noProof/>
          </w:rPr>
          <w:t>1-1</w:t>
        </w:r>
        <w:r w:rsidRPr="00777793">
          <w:rPr>
            <w:rFonts w:hAnsi="Calibri"/>
            <w:b/>
            <w:caps/>
            <w:noProof/>
            <w:szCs w:val="22"/>
          </w:rPr>
          <w:tab/>
        </w:r>
        <w:r w:rsidRPr="00204CDD">
          <w:rPr>
            <w:rStyle w:val="Hyperlink"/>
            <w:noProof/>
          </w:rPr>
          <w:t>Two Hypothetical Missions Using CCSDS Standards</w:t>
        </w:r>
        <w:r>
          <w:rPr>
            <w:noProof/>
          </w:rPr>
          <w:tab/>
        </w:r>
        <w:r>
          <w:rPr>
            <w:noProof/>
          </w:rPr>
          <w:fldChar w:fldCharType="begin"/>
        </w:r>
        <w:r>
          <w:rPr>
            <w:noProof/>
          </w:rPr>
          <w:instrText xml:space="preserve"> PAGEREF _Toc514327192 \h </w:instrText>
        </w:r>
        <w:r>
          <w:rPr>
            <w:noProof/>
          </w:rPr>
        </w:r>
        <w:r>
          <w:rPr>
            <w:noProof/>
          </w:rPr>
          <w:fldChar w:fldCharType="separate"/>
        </w:r>
        <w:r w:rsidR="009B2B14">
          <w:rPr>
            <w:noProof/>
          </w:rPr>
          <w:t>1-1</w:t>
        </w:r>
        <w:r>
          <w:rPr>
            <w:noProof/>
          </w:rPr>
          <w:fldChar w:fldCharType="end"/>
        </w:r>
      </w:hyperlink>
    </w:p>
    <w:p w14:paraId="5341CCA5" w14:textId="77777777" w:rsidR="00350BAB" w:rsidRPr="00777793" w:rsidRDefault="00B05598" w:rsidP="00350BAB">
      <w:pPr>
        <w:pStyle w:val="TOCF"/>
        <w:rPr>
          <w:rFonts w:hAnsi="Calibri"/>
          <w:b/>
          <w:caps/>
          <w:noProof/>
          <w:szCs w:val="22"/>
        </w:rPr>
      </w:pPr>
      <w:hyperlink w:anchor="_Toc514327193" w:history="1">
        <w:r w:rsidR="00350BAB" w:rsidRPr="00204CDD">
          <w:rPr>
            <w:rStyle w:val="Hyperlink"/>
            <w:noProof/>
          </w:rPr>
          <w:t>2-1</w:t>
        </w:r>
        <w:r w:rsidR="00350BAB" w:rsidRPr="00777793">
          <w:rPr>
            <w:rFonts w:hAnsi="Calibri"/>
            <w:b/>
            <w:caps/>
            <w:noProof/>
            <w:szCs w:val="22"/>
          </w:rPr>
          <w:tab/>
        </w:r>
        <w:r w:rsidR="00350BAB" w:rsidRPr="00204CDD">
          <w:rPr>
            <w:rStyle w:val="Hyperlink"/>
            <w:noProof/>
          </w:rPr>
          <w:t>SOIS EDS Concept</w:t>
        </w:r>
        <w:r w:rsidR="00350BAB">
          <w:rPr>
            <w:noProof/>
          </w:rPr>
          <w:tab/>
        </w:r>
        <w:r w:rsidR="00350BAB">
          <w:rPr>
            <w:noProof/>
          </w:rPr>
          <w:fldChar w:fldCharType="begin"/>
        </w:r>
        <w:r w:rsidR="00350BAB">
          <w:rPr>
            <w:noProof/>
          </w:rPr>
          <w:instrText xml:space="preserve"> PAGEREF _Toc514327193 \h </w:instrText>
        </w:r>
        <w:r w:rsidR="00350BAB">
          <w:rPr>
            <w:noProof/>
          </w:rPr>
        </w:r>
        <w:r w:rsidR="00350BAB">
          <w:rPr>
            <w:noProof/>
          </w:rPr>
          <w:fldChar w:fldCharType="separate"/>
        </w:r>
        <w:r w:rsidR="009B2B14">
          <w:rPr>
            <w:noProof/>
          </w:rPr>
          <w:t>2-1</w:t>
        </w:r>
        <w:r w:rsidR="00350BAB">
          <w:rPr>
            <w:noProof/>
          </w:rPr>
          <w:fldChar w:fldCharType="end"/>
        </w:r>
      </w:hyperlink>
    </w:p>
    <w:p w14:paraId="1E54C6B6" w14:textId="77777777" w:rsidR="00350BAB" w:rsidRPr="006E6414" w:rsidRDefault="00350BAB" w:rsidP="00350BAB">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14:paraId="3557F5C1" w14:textId="77777777" w:rsidR="00350BAB" w:rsidRPr="006E6414" w:rsidRDefault="00350BAB" w:rsidP="00350BAB">
      <w:pPr>
        <w:pStyle w:val="toccolumnheadings"/>
        <w:rPr>
          <w:noProof/>
        </w:rPr>
      </w:pPr>
      <w:r>
        <w:rPr>
          <w:noProof/>
        </w:rPr>
        <w:t>Figure</w:t>
      </w:r>
      <w:r w:rsidRPr="006E6414">
        <w:rPr>
          <w:noProof/>
        </w:rPr>
        <w:tab/>
        <w:t>Page</w:t>
      </w:r>
    </w:p>
    <w:p w14:paraId="0A7BCB74" w14:textId="77777777" w:rsidR="00350BAB" w:rsidRPr="00777793" w:rsidRDefault="00B05598" w:rsidP="00350BAB">
      <w:pPr>
        <w:pStyle w:val="TOCF"/>
        <w:rPr>
          <w:rFonts w:hAnsi="Calibri"/>
          <w:b/>
          <w:caps/>
          <w:noProof/>
          <w:szCs w:val="22"/>
        </w:rPr>
      </w:pPr>
      <w:hyperlink w:anchor="_Toc514327194" w:history="1">
        <w:r w:rsidR="00350BAB" w:rsidRPr="00204CDD">
          <w:rPr>
            <w:rStyle w:val="Hyperlink"/>
            <w:noProof/>
          </w:rPr>
          <w:t>2-2</w:t>
        </w:r>
        <w:r w:rsidR="00350BAB" w:rsidRPr="00777793">
          <w:rPr>
            <w:rFonts w:hAnsi="Calibri"/>
            <w:b/>
            <w:caps/>
            <w:noProof/>
            <w:szCs w:val="22"/>
          </w:rPr>
          <w:tab/>
        </w:r>
        <w:r w:rsidR="00350BAB" w:rsidRPr="00204CDD">
          <w:rPr>
            <w:rStyle w:val="Hyperlink"/>
            <w:noProof/>
          </w:rPr>
          <w:t>Terminology Used</w:t>
        </w:r>
        <w:r w:rsidR="00350BAB">
          <w:rPr>
            <w:noProof/>
          </w:rPr>
          <w:tab/>
        </w:r>
        <w:r w:rsidR="00350BAB">
          <w:rPr>
            <w:noProof/>
          </w:rPr>
          <w:fldChar w:fldCharType="begin"/>
        </w:r>
        <w:r w:rsidR="00350BAB">
          <w:rPr>
            <w:noProof/>
          </w:rPr>
          <w:instrText xml:space="preserve"> PAGEREF _Toc514327194 \h </w:instrText>
        </w:r>
        <w:r w:rsidR="00350BAB">
          <w:rPr>
            <w:noProof/>
          </w:rPr>
        </w:r>
        <w:r w:rsidR="00350BAB">
          <w:rPr>
            <w:noProof/>
          </w:rPr>
          <w:fldChar w:fldCharType="separate"/>
        </w:r>
        <w:r w:rsidR="009B2B14">
          <w:rPr>
            <w:noProof/>
          </w:rPr>
          <w:t>2-2</w:t>
        </w:r>
        <w:r w:rsidR="00350BAB">
          <w:rPr>
            <w:noProof/>
          </w:rPr>
          <w:fldChar w:fldCharType="end"/>
        </w:r>
      </w:hyperlink>
    </w:p>
    <w:p w14:paraId="4A38C88D" w14:textId="77777777" w:rsidR="00350BAB" w:rsidRPr="00777793" w:rsidRDefault="00B05598" w:rsidP="00350BAB">
      <w:pPr>
        <w:pStyle w:val="TOCF"/>
        <w:rPr>
          <w:rFonts w:hAnsi="Calibri"/>
          <w:b/>
          <w:caps/>
          <w:noProof/>
          <w:szCs w:val="22"/>
        </w:rPr>
      </w:pPr>
      <w:hyperlink w:anchor="_Toc514327195" w:history="1">
        <w:r w:rsidR="00350BAB" w:rsidRPr="00204CDD">
          <w:rPr>
            <w:rStyle w:val="Hyperlink"/>
            <w:noProof/>
          </w:rPr>
          <w:t>2-3</w:t>
        </w:r>
        <w:r w:rsidR="00350BAB" w:rsidRPr="00777793">
          <w:rPr>
            <w:rFonts w:hAnsi="Calibri"/>
            <w:b/>
            <w:caps/>
            <w:noProof/>
            <w:szCs w:val="22"/>
          </w:rPr>
          <w:tab/>
        </w:r>
        <w:r w:rsidR="00350BAB" w:rsidRPr="00204CDD">
          <w:rPr>
            <w:rStyle w:val="Hyperlink"/>
            <w:noProof/>
          </w:rPr>
          <w:t>SOIS Reference Architecture</w:t>
        </w:r>
        <w:r w:rsidR="00350BAB">
          <w:rPr>
            <w:noProof/>
          </w:rPr>
          <w:tab/>
        </w:r>
        <w:r w:rsidR="00350BAB">
          <w:rPr>
            <w:noProof/>
          </w:rPr>
          <w:fldChar w:fldCharType="begin"/>
        </w:r>
        <w:r w:rsidR="00350BAB">
          <w:rPr>
            <w:noProof/>
          </w:rPr>
          <w:instrText xml:space="preserve"> PAGEREF _Toc514327195 \h </w:instrText>
        </w:r>
        <w:r w:rsidR="00350BAB">
          <w:rPr>
            <w:noProof/>
          </w:rPr>
        </w:r>
        <w:r w:rsidR="00350BAB">
          <w:rPr>
            <w:noProof/>
          </w:rPr>
          <w:fldChar w:fldCharType="separate"/>
        </w:r>
        <w:r w:rsidR="009B2B14">
          <w:rPr>
            <w:noProof/>
          </w:rPr>
          <w:t>2-4</w:t>
        </w:r>
        <w:r w:rsidR="00350BAB">
          <w:rPr>
            <w:noProof/>
          </w:rPr>
          <w:fldChar w:fldCharType="end"/>
        </w:r>
      </w:hyperlink>
    </w:p>
    <w:p w14:paraId="7F72B7E3" w14:textId="77777777" w:rsidR="00350BAB" w:rsidRPr="00777793" w:rsidRDefault="00B05598" w:rsidP="00350BAB">
      <w:pPr>
        <w:pStyle w:val="TOCF"/>
        <w:rPr>
          <w:rFonts w:hAnsi="Calibri"/>
          <w:b/>
          <w:caps/>
          <w:noProof/>
          <w:szCs w:val="22"/>
        </w:rPr>
      </w:pPr>
      <w:hyperlink w:anchor="_Toc514327196" w:history="1">
        <w:r w:rsidR="00350BAB" w:rsidRPr="00204CDD">
          <w:rPr>
            <w:rStyle w:val="Hyperlink"/>
            <w:noProof/>
          </w:rPr>
          <w:t>2-4</w:t>
        </w:r>
        <w:r w:rsidR="00350BAB" w:rsidRPr="00777793">
          <w:rPr>
            <w:rFonts w:hAnsi="Calibri"/>
            <w:b/>
            <w:caps/>
            <w:noProof/>
            <w:szCs w:val="22"/>
          </w:rPr>
          <w:tab/>
        </w:r>
        <w:r w:rsidR="00350BAB" w:rsidRPr="00204CDD">
          <w:rPr>
            <w:rStyle w:val="Hyperlink"/>
            <w:noProof/>
          </w:rPr>
          <w:t>Device Services Details</w:t>
        </w:r>
        <w:r w:rsidR="00350BAB">
          <w:rPr>
            <w:noProof/>
          </w:rPr>
          <w:tab/>
        </w:r>
        <w:r w:rsidR="00350BAB">
          <w:rPr>
            <w:noProof/>
          </w:rPr>
          <w:fldChar w:fldCharType="begin"/>
        </w:r>
        <w:r w:rsidR="00350BAB">
          <w:rPr>
            <w:noProof/>
          </w:rPr>
          <w:instrText xml:space="preserve"> PAGEREF _Toc514327196 \h </w:instrText>
        </w:r>
        <w:r w:rsidR="00350BAB">
          <w:rPr>
            <w:noProof/>
          </w:rPr>
        </w:r>
        <w:r w:rsidR="00350BAB">
          <w:rPr>
            <w:noProof/>
          </w:rPr>
          <w:fldChar w:fldCharType="separate"/>
        </w:r>
        <w:r w:rsidR="009B2B14">
          <w:rPr>
            <w:noProof/>
          </w:rPr>
          <w:t>2-6</w:t>
        </w:r>
        <w:r w:rsidR="00350BAB">
          <w:rPr>
            <w:noProof/>
          </w:rPr>
          <w:fldChar w:fldCharType="end"/>
        </w:r>
      </w:hyperlink>
    </w:p>
    <w:p w14:paraId="6F058A87" w14:textId="77777777" w:rsidR="00350BAB" w:rsidRPr="00777793" w:rsidRDefault="00B05598" w:rsidP="00350BAB">
      <w:pPr>
        <w:pStyle w:val="TOCF"/>
        <w:rPr>
          <w:rFonts w:hAnsi="Calibri"/>
          <w:b/>
          <w:caps/>
          <w:noProof/>
          <w:szCs w:val="22"/>
        </w:rPr>
      </w:pPr>
      <w:hyperlink w:anchor="_Toc514327197" w:history="1">
        <w:r w:rsidR="00350BAB" w:rsidRPr="00204CDD">
          <w:rPr>
            <w:rStyle w:val="Hyperlink"/>
            <w:noProof/>
          </w:rPr>
          <w:t>2-5</w:t>
        </w:r>
        <w:r w:rsidR="00350BAB" w:rsidRPr="00777793">
          <w:rPr>
            <w:rFonts w:hAnsi="Calibri"/>
            <w:b/>
            <w:caps/>
            <w:noProof/>
            <w:szCs w:val="22"/>
          </w:rPr>
          <w:tab/>
        </w:r>
        <w:r w:rsidR="00350BAB" w:rsidRPr="00204CDD">
          <w:rPr>
            <w:rStyle w:val="Hyperlink"/>
            <w:noProof/>
          </w:rPr>
          <w:t>Sample Realization of SOIS Reference Architecture</w:t>
        </w:r>
        <w:r w:rsidR="00350BAB">
          <w:rPr>
            <w:noProof/>
          </w:rPr>
          <w:tab/>
        </w:r>
        <w:r w:rsidR="00350BAB">
          <w:rPr>
            <w:noProof/>
          </w:rPr>
          <w:fldChar w:fldCharType="begin"/>
        </w:r>
        <w:r w:rsidR="00350BAB">
          <w:rPr>
            <w:noProof/>
          </w:rPr>
          <w:instrText xml:space="preserve"> PAGEREF _Toc514327197 \h </w:instrText>
        </w:r>
        <w:r w:rsidR="00350BAB">
          <w:rPr>
            <w:noProof/>
          </w:rPr>
        </w:r>
        <w:r w:rsidR="00350BAB">
          <w:rPr>
            <w:noProof/>
          </w:rPr>
          <w:fldChar w:fldCharType="separate"/>
        </w:r>
        <w:r w:rsidR="009B2B14">
          <w:rPr>
            <w:noProof/>
          </w:rPr>
          <w:t>2-9</w:t>
        </w:r>
        <w:r w:rsidR="00350BAB">
          <w:rPr>
            <w:noProof/>
          </w:rPr>
          <w:fldChar w:fldCharType="end"/>
        </w:r>
      </w:hyperlink>
    </w:p>
    <w:p w14:paraId="42A0620A" w14:textId="77777777" w:rsidR="00350BAB" w:rsidRPr="00777793" w:rsidRDefault="00B05598" w:rsidP="00350BAB">
      <w:pPr>
        <w:pStyle w:val="TOCF"/>
        <w:rPr>
          <w:rFonts w:hAnsi="Calibri"/>
          <w:b/>
          <w:caps/>
          <w:noProof/>
          <w:szCs w:val="22"/>
        </w:rPr>
      </w:pPr>
      <w:hyperlink w:anchor="_Toc514327198" w:history="1">
        <w:r w:rsidR="00350BAB" w:rsidRPr="00204CDD">
          <w:rPr>
            <w:rStyle w:val="Hyperlink"/>
            <w:noProof/>
          </w:rPr>
          <w:t>2-6</w:t>
        </w:r>
        <w:r w:rsidR="00350BAB" w:rsidRPr="00777793">
          <w:rPr>
            <w:rFonts w:hAnsi="Calibri"/>
            <w:b/>
            <w:caps/>
            <w:noProof/>
            <w:szCs w:val="22"/>
          </w:rPr>
          <w:tab/>
        </w:r>
        <w:r w:rsidR="00350BAB" w:rsidRPr="00204CDD">
          <w:rPr>
            <w:rStyle w:val="Hyperlink"/>
            <w:noProof/>
          </w:rPr>
          <w:t>OSI Model</w:t>
        </w:r>
        <w:r w:rsidR="00350BAB">
          <w:rPr>
            <w:noProof/>
          </w:rPr>
          <w:tab/>
        </w:r>
        <w:r w:rsidR="00350BAB">
          <w:rPr>
            <w:noProof/>
          </w:rPr>
          <w:fldChar w:fldCharType="begin"/>
        </w:r>
        <w:r w:rsidR="00350BAB">
          <w:rPr>
            <w:noProof/>
          </w:rPr>
          <w:instrText xml:space="preserve"> PAGEREF _Toc514327198 \h </w:instrText>
        </w:r>
        <w:r w:rsidR="00350BAB">
          <w:rPr>
            <w:noProof/>
          </w:rPr>
        </w:r>
        <w:r w:rsidR="00350BAB">
          <w:rPr>
            <w:noProof/>
          </w:rPr>
          <w:fldChar w:fldCharType="separate"/>
        </w:r>
        <w:r w:rsidR="009B2B14">
          <w:rPr>
            <w:noProof/>
          </w:rPr>
          <w:t>2-11</w:t>
        </w:r>
        <w:r w:rsidR="00350BAB">
          <w:rPr>
            <w:noProof/>
          </w:rPr>
          <w:fldChar w:fldCharType="end"/>
        </w:r>
      </w:hyperlink>
    </w:p>
    <w:p w14:paraId="1DDE035C" w14:textId="77777777" w:rsidR="00350BAB" w:rsidRPr="00777793" w:rsidRDefault="00B05598" w:rsidP="00350BAB">
      <w:pPr>
        <w:pStyle w:val="TOCF"/>
        <w:rPr>
          <w:rFonts w:hAnsi="Calibri"/>
          <w:b/>
          <w:caps/>
          <w:noProof/>
          <w:szCs w:val="22"/>
        </w:rPr>
      </w:pPr>
      <w:hyperlink w:anchor="_Toc514327199" w:history="1">
        <w:r w:rsidR="00350BAB" w:rsidRPr="00204CDD">
          <w:rPr>
            <w:rStyle w:val="Hyperlink"/>
            <w:noProof/>
          </w:rPr>
          <w:t>3-1</w:t>
        </w:r>
        <w:r w:rsidR="00350BAB" w:rsidRPr="00777793">
          <w:rPr>
            <w:rFonts w:hAnsi="Calibri"/>
            <w:b/>
            <w:caps/>
            <w:noProof/>
            <w:szCs w:val="22"/>
          </w:rPr>
          <w:tab/>
        </w:r>
        <w:r w:rsidR="00350BAB" w:rsidRPr="00204CDD">
          <w:rPr>
            <w:rStyle w:val="Hyperlink"/>
            <w:noProof/>
          </w:rPr>
          <w:t>CCSDS MO Scope</w:t>
        </w:r>
        <w:r w:rsidR="00350BAB">
          <w:rPr>
            <w:noProof/>
          </w:rPr>
          <w:tab/>
        </w:r>
        <w:r w:rsidR="00350BAB">
          <w:rPr>
            <w:noProof/>
          </w:rPr>
          <w:fldChar w:fldCharType="begin"/>
        </w:r>
        <w:r w:rsidR="00350BAB">
          <w:rPr>
            <w:noProof/>
          </w:rPr>
          <w:instrText xml:space="preserve"> PAGEREF _Toc514327199 \h </w:instrText>
        </w:r>
        <w:r w:rsidR="00350BAB">
          <w:rPr>
            <w:noProof/>
          </w:rPr>
        </w:r>
        <w:r w:rsidR="00350BAB">
          <w:rPr>
            <w:noProof/>
          </w:rPr>
          <w:fldChar w:fldCharType="separate"/>
        </w:r>
        <w:r w:rsidR="009B2B14">
          <w:rPr>
            <w:noProof/>
          </w:rPr>
          <w:t>3-1</w:t>
        </w:r>
        <w:r w:rsidR="00350BAB">
          <w:rPr>
            <w:noProof/>
          </w:rPr>
          <w:fldChar w:fldCharType="end"/>
        </w:r>
      </w:hyperlink>
    </w:p>
    <w:p w14:paraId="69339F36" w14:textId="77777777" w:rsidR="00350BAB" w:rsidRPr="00777793" w:rsidRDefault="00B05598" w:rsidP="00350BAB">
      <w:pPr>
        <w:pStyle w:val="TOCF"/>
        <w:rPr>
          <w:rFonts w:hAnsi="Calibri"/>
          <w:b/>
          <w:caps/>
          <w:noProof/>
          <w:szCs w:val="22"/>
        </w:rPr>
      </w:pPr>
      <w:hyperlink w:anchor="_Toc514327200" w:history="1">
        <w:r w:rsidR="00350BAB" w:rsidRPr="00204CDD">
          <w:rPr>
            <w:rStyle w:val="Hyperlink"/>
            <w:noProof/>
          </w:rPr>
          <w:t>3-2</w:t>
        </w:r>
        <w:r w:rsidR="00350BAB" w:rsidRPr="00777793">
          <w:rPr>
            <w:rFonts w:hAnsi="Calibri"/>
            <w:b/>
            <w:caps/>
            <w:noProof/>
            <w:szCs w:val="22"/>
          </w:rPr>
          <w:tab/>
        </w:r>
        <w:r w:rsidR="00350BAB" w:rsidRPr="00204CDD">
          <w:rPr>
            <w:rStyle w:val="Hyperlink"/>
            <w:noProof/>
          </w:rPr>
          <w:t>Details of an MO Service</w:t>
        </w:r>
        <w:r w:rsidR="00350BAB">
          <w:rPr>
            <w:noProof/>
          </w:rPr>
          <w:tab/>
        </w:r>
        <w:r w:rsidR="00350BAB">
          <w:rPr>
            <w:noProof/>
          </w:rPr>
          <w:fldChar w:fldCharType="begin"/>
        </w:r>
        <w:r w:rsidR="00350BAB">
          <w:rPr>
            <w:noProof/>
          </w:rPr>
          <w:instrText xml:space="preserve"> PAGEREF _Toc514327200 \h </w:instrText>
        </w:r>
        <w:r w:rsidR="00350BAB">
          <w:rPr>
            <w:noProof/>
          </w:rPr>
        </w:r>
        <w:r w:rsidR="00350BAB">
          <w:rPr>
            <w:noProof/>
          </w:rPr>
          <w:fldChar w:fldCharType="separate"/>
        </w:r>
        <w:r w:rsidR="009B2B14">
          <w:rPr>
            <w:noProof/>
          </w:rPr>
          <w:t>3-2</w:t>
        </w:r>
        <w:r w:rsidR="00350BAB">
          <w:rPr>
            <w:noProof/>
          </w:rPr>
          <w:fldChar w:fldCharType="end"/>
        </w:r>
      </w:hyperlink>
    </w:p>
    <w:p w14:paraId="7C6FBCB2" w14:textId="77777777" w:rsidR="00350BAB" w:rsidRPr="00777793" w:rsidRDefault="00B05598" w:rsidP="00350BAB">
      <w:pPr>
        <w:pStyle w:val="TOCF"/>
        <w:rPr>
          <w:rFonts w:hAnsi="Calibri"/>
          <w:b/>
          <w:caps/>
          <w:noProof/>
          <w:szCs w:val="22"/>
        </w:rPr>
      </w:pPr>
      <w:hyperlink w:anchor="_Toc514327201" w:history="1">
        <w:r w:rsidR="00350BAB" w:rsidRPr="00204CDD">
          <w:rPr>
            <w:rStyle w:val="Hyperlink"/>
            <w:noProof/>
          </w:rPr>
          <w:t>3-3</w:t>
        </w:r>
        <w:r w:rsidR="00350BAB" w:rsidRPr="00777793">
          <w:rPr>
            <w:rFonts w:hAnsi="Calibri"/>
            <w:b/>
            <w:caps/>
            <w:noProof/>
            <w:szCs w:val="22"/>
          </w:rPr>
          <w:tab/>
        </w:r>
        <w:r w:rsidR="00350BAB" w:rsidRPr="00204CDD">
          <w:rPr>
            <w:rStyle w:val="Hyperlink"/>
            <w:noProof/>
          </w:rPr>
          <w:t>Transformation of MAL into Technology-Dependent Interface Specifications</w:t>
        </w:r>
        <w:r w:rsidR="00350BAB">
          <w:rPr>
            <w:noProof/>
          </w:rPr>
          <w:tab/>
        </w:r>
        <w:r w:rsidR="00350BAB">
          <w:rPr>
            <w:noProof/>
          </w:rPr>
          <w:fldChar w:fldCharType="begin"/>
        </w:r>
        <w:r w:rsidR="00350BAB">
          <w:rPr>
            <w:noProof/>
          </w:rPr>
          <w:instrText xml:space="preserve"> PAGEREF _Toc514327201 \h </w:instrText>
        </w:r>
        <w:r w:rsidR="00350BAB">
          <w:rPr>
            <w:noProof/>
          </w:rPr>
        </w:r>
        <w:r w:rsidR="00350BAB">
          <w:rPr>
            <w:noProof/>
          </w:rPr>
          <w:fldChar w:fldCharType="separate"/>
        </w:r>
        <w:r w:rsidR="009B2B14">
          <w:rPr>
            <w:noProof/>
          </w:rPr>
          <w:t>3-3</w:t>
        </w:r>
        <w:r w:rsidR="00350BAB">
          <w:rPr>
            <w:noProof/>
          </w:rPr>
          <w:fldChar w:fldCharType="end"/>
        </w:r>
      </w:hyperlink>
    </w:p>
    <w:p w14:paraId="65A6EFF3" w14:textId="77777777" w:rsidR="00350BAB" w:rsidRPr="00777793" w:rsidRDefault="00B05598" w:rsidP="00350BAB">
      <w:pPr>
        <w:pStyle w:val="TOCF"/>
        <w:rPr>
          <w:rFonts w:hAnsi="Calibri"/>
          <w:b/>
          <w:caps/>
          <w:noProof/>
          <w:szCs w:val="22"/>
        </w:rPr>
      </w:pPr>
      <w:hyperlink w:anchor="_Toc514327202" w:history="1">
        <w:r w:rsidR="00350BAB" w:rsidRPr="00204CDD">
          <w:rPr>
            <w:rStyle w:val="Hyperlink"/>
            <w:noProof/>
          </w:rPr>
          <w:t>3-4</w:t>
        </w:r>
        <w:r w:rsidR="00350BAB" w:rsidRPr="00777793">
          <w:rPr>
            <w:rFonts w:hAnsi="Calibri"/>
            <w:b/>
            <w:caps/>
            <w:noProof/>
            <w:szCs w:val="22"/>
          </w:rPr>
          <w:tab/>
        </w:r>
        <w:r w:rsidR="00350BAB" w:rsidRPr="00204CDD">
          <w:rPr>
            <w:rStyle w:val="Hyperlink"/>
            <w:noProof/>
          </w:rPr>
          <w:t>MO, SOIS, and Other CCSDS Services</w:t>
        </w:r>
        <w:r w:rsidR="00350BAB">
          <w:rPr>
            <w:noProof/>
          </w:rPr>
          <w:tab/>
        </w:r>
        <w:r w:rsidR="00350BAB">
          <w:rPr>
            <w:noProof/>
          </w:rPr>
          <w:fldChar w:fldCharType="begin"/>
        </w:r>
        <w:r w:rsidR="00350BAB">
          <w:rPr>
            <w:noProof/>
          </w:rPr>
          <w:instrText xml:space="preserve"> PAGEREF _Toc514327202 \h </w:instrText>
        </w:r>
        <w:r w:rsidR="00350BAB">
          <w:rPr>
            <w:noProof/>
          </w:rPr>
        </w:r>
        <w:r w:rsidR="00350BAB">
          <w:rPr>
            <w:noProof/>
          </w:rPr>
          <w:fldChar w:fldCharType="separate"/>
        </w:r>
        <w:r w:rsidR="009B2B14">
          <w:rPr>
            <w:noProof/>
          </w:rPr>
          <w:t>3-4</w:t>
        </w:r>
        <w:r w:rsidR="00350BAB">
          <w:rPr>
            <w:noProof/>
          </w:rPr>
          <w:fldChar w:fldCharType="end"/>
        </w:r>
      </w:hyperlink>
    </w:p>
    <w:p w14:paraId="50501DB6" w14:textId="77777777" w:rsidR="00350BAB" w:rsidRPr="00777793" w:rsidRDefault="00B05598" w:rsidP="00350BAB">
      <w:pPr>
        <w:pStyle w:val="TOCF"/>
        <w:rPr>
          <w:rFonts w:hAnsi="Calibri"/>
          <w:b/>
          <w:caps/>
          <w:noProof/>
          <w:szCs w:val="22"/>
        </w:rPr>
      </w:pPr>
      <w:hyperlink w:anchor="_Toc514327203" w:history="1">
        <w:r w:rsidR="00350BAB" w:rsidRPr="00204CDD">
          <w:rPr>
            <w:rStyle w:val="Hyperlink"/>
            <w:noProof/>
          </w:rPr>
          <w:t>4-1</w:t>
        </w:r>
        <w:r w:rsidR="00350BAB" w:rsidRPr="00777793">
          <w:rPr>
            <w:rFonts w:hAnsi="Calibri"/>
            <w:b/>
            <w:caps/>
            <w:noProof/>
            <w:szCs w:val="22"/>
          </w:rPr>
          <w:tab/>
        </w:r>
        <w:r w:rsidR="00350BAB" w:rsidRPr="00204CDD">
          <w:rPr>
            <w:rStyle w:val="Hyperlink"/>
            <w:noProof/>
          </w:rPr>
          <w:t>Binary interface to the Device Expressed as a CCSDS EDS</w:t>
        </w:r>
        <w:r w:rsidR="00350BAB">
          <w:rPr>
            <w:noProof/>
          </w:rPr>
          <w:tab/>
        </w:r>
        <w:r w:rsidR="00350BAB">
          <w:rPr>
            <w:noProof/>
          </w:rPr>
          <w:fldChar w:fldCharType="begin"/>
        </w:r>
        <w:r w:rsidR="00350BAB">
          <w:rPr>
            <w:noProof/>
          </w:rPr>
          <w:instrText xml:space="preserve"> PAGEREF _Toc514327203 \h </w:instrText>
        </w:r>
        <w:r w:rsidR="00350BAB">
          <w:rPr>
            <w:noProof/>
          </w:rPr>
        </w:r>
        <w:r w:rsidR="00350BAB">
          <w:rPr>
            <w:noProof/>
          </w:rPr>
          <w:fldChar w:fldCharType="separate"/>
        </w:r>
        <w:r w:rsidR="009B2B14">
          <w:rPr>
            <w:noProof/>
          </w:rPr>
          <w:t>4-1</w:t>
        </w:r>
        <w:r w:rsidR="00350BAB">
          <w:rPr>
            <w:noProof/>
          </w:rPr>
          <w:fldChar w:fldCharType="end"/>
        </w:r>
      </w:hyperlink>
    </w:p>
    <w:p w14:paraId="2C90A031" w14:textId="77777777" w:rsidR="00350BAB" w:rsidRPr="00777793" w:rsidRDefault="00B05598" w:rsidP="00350BAB">
      <w:pPr>
        <w:pStyle w:val="TOCF"/>
        <w:rPr>
          <w:rFonts w:hAnsi="Calibri"/>
          <w:b/>
          <w:caps/>
          <w:noProof/>
          <w:szCs w:val="22"/>
        </w:rPr>
      </w:pPr>
      <w:hyperlink w:anchor="_Toc514327204" w:history="1">
        <w:r w:rsidR="00350BAB" w:rsidRPr="00204CDD">
          <w:rPr>
            <w:rStyle w:val="Hyperlink"/>
            <w:noProof/>
          </w:rPr>
          <w:t>4-2</w:t>
        </w:r>
        <w:r w:rsidR="00350BAB" w:rsidRPr="00777793">
          <w:rPr>
            <w:rFonts w:hAnsi="Calibri"/>
            <w:b/>
            <w:caps/>
            <w:noProof/>
            <w:szCs w:val="22"/>
          </w:rPr>
          <w:tab/>
        </w:r>
        <w:r w:rsidR="00350BAB" w:rsidRPr="00204CDD">
          <w:rPr>
            <w:rStyle w:val="Hyperlink"/>
            <w:noProof/>
          </w:rPr>
          <w:t>Sequence Diagram: Adjusting a Setting on a Device at the Request of the End User</w:t>
        </w:r>
        <w:r w:rsidR="00350BAB">
          <w:rPr>
            <w:noProof/>
          </w:rPr>
          <w:tab/>
        </w:r>
        <w:r w:rsidR="00350BAB">
          <w:rPr>
            <w:noProof/>
          </w:rPr>
          <w:fldChar w:fldCharType="begin"/>
        </w:r>
        <w:r w:rsidR="00350BAB">
          <w:rPr>
            <w:noProof/>
          </w:rPr>
          <w:instrText xml:space="preserve"> PAGEREF _Toc514327204 \h </w:instrText>
        </w:r>
        <w:r w:rsidR="00350BAB">
          <w:rPr>
            <w:noProof/>
          </w:rPr>
        </w:r>
        <w:r w:rsidR="00350BAB">
          <w:rPr>
            <w:noProof/>
          </w:rPr>
          <w:fldChar w:fldCharType="separate"/>
        </w:r>
        <w:r w:rsidR="009B2B14">
          <w:rPr>
            <w:noProof/>
          </w:rPr>
          <w:t>4-2</w:t>
        </w:r>
        <w:r w:rsidR="00350BAB">
          <w:rPr>
            <w:noProof/>
          </w:rPr>
          <w:fldChar w:fldCharType="end"/>
        </w:r>
      </w:hyperlink>
    </w:p>
    <w:p w14:paraId="435E3FCF" w14:textId="77777777" w:rsidR="00350BAB" w:rsidRPr="00777793" w:rsidRDefault="00B05598" w:rsidP="00350BAB">
      <w:pPr>
        <w:pStyle w:val="TOCF"/>
        <w:rPr>
          <w:rFonts w:hAnsi="Calibri"/>
          <w:b/>
          <w:caps/>
          <w:noProof/>
          <w:szCs w:val="22"/>
        </w:rPr>
      </w:pPr>
      <w:hyperlink w:anchor="_Toc514327205" w:history="1">
        <w:r w:rsidR="00350BAB" w:rsidRPr="00204CDD">
          <w:rPr>
            <w:rStyle w:val="Hyperlink"/>
            <w:noProof/>
          </w:rPr>
          <w:t>4-3</w:t>
        </w:r>
        <w:r w:rsidR="00350BAB" w:rsidRPr="00777793">
          <w:rPr>
            <w:rFonts w:hAnsi="Calibri"/>
            <w:b/>
            <w:caps/>
            <w:noProof/>
            <w:szCs w:val="22"/>
          </w:rPr>
          <w:tab/>
        </w:r>
        <w:r w:rsidR="00350BAB" w:rsidRPr="00204CDD">
          <w:rPr>
            <w:rStyle w:val="Hyperlink"/>
            <w:noProof/>
          </w:rPr>
          <w:t>XML Structure of EDS and MAL</w:t>
        </w:r>
        <w:r w:rsidR="00350BAB">
          <w:rPr>
            <w:noProof/>
          </w:rPr>
          <w:tab/>
        </w:r>
        <w:r w:rsidR="00350BAB">
          <w:rPr>
            <w:noProof/>
          </w:rPr>
          <w:fldChar w:fldCharType="begin"/>
        </w:r>
        <w:r w:rsidR="00350BAB">
          <w:rPr>
            <w:noProof/>
          </w:rPr>
          <w:instrText xml:space="preserve"> PAGEREF _Toc514327205 \h </w:instrText>
        </w:r>
        <w:r w:rsidR="00350BAB">
          <w:rPr>
            <w:noProof/>
          </w:rPr>
        </w:r>
        <w:r w:rsidR="00350BAB">
          <w:rPr>
            <w:noProof/>
          </w:rPr>
          <w:fldChar w:fldCharType="separate"/>
        </w:r>
        <w:r w:rsidR="009B2B14">
          <w:rPr>
            <w:noProof/>
          </w:rPr>
          <w:t>4-5</w:t>
        </w:r>
        <w:r w:rsidR="00350BAB">
          <w:rPr>
            <w:noProof/>
          </w:rPr>
          <w:fldChar w:fldCharType="end"/>
        </w:r>
      </w:hyperlink>
    </w:p>
    <w:p w14:paraId="11C2B108" w14:textId="77777777" w:rsidR="00350BAB" w:rsidRPr="00777793" w:rsidRDefault="00B05598" w:rsidP="00350BAB">
      <w:pPr>
        <w:pStyle w:val="TOCF"/>
        <w:rPr>
          <w:rFonts w:hAnsi="Calibri"/>
          <w:b/>
          <w:caps/>
          <w:noProof/>
          <w:szCs w:val="22"/>
        </w:rPr>
      </w:pPr>
      <w:hyperlink w:anchor="_Toc514327206" w:history="1">
        <w:r w:rsidR="00350BAB" w:rsidRPr="00204CDD">
          <w:rPr>
            <w:rStyle w:val="Hyperlink"/>
            <w:noProof/>
          </w:rPr>
          <w:t>4-4</w:t>
        </w:r>
        <w:r w:rsidR="00350BAB" w:rsidRPr="00777793">
          <w:rPr>
            <w:rFonts w:hAnsi="Calibri"/>
            <w:b/>
            <w:caps/>
            <w:noProof/>
            <w:szCs w:val="22"/>
          </w:rPr>
          <w:tab/>
        </w:r>
        <w:r w:rsidR="00350BAB" w:rsidRPr="00204CDD">
          <w:rPr>
            <w:rStyle w:val="Hyperlink"/>
            <w:noProof/>
          </w:rPr>
          <w:t>MAL Interaction Patterns</w:t>
        </w:r>
        <w:r w:rsidR="00350BAB">
          <w:rPr>
            <w:noProof/>
          </w:rPr>
          <w:tab/>
        </w:r>
        <w:r w:rsidR="00350BAB">
          <w:rPr>
            <w:noProof/>
          </w:rPr>
          <w:fldChar w:fldCharType="begin"/>
        </w:r>
        <w:r w:rsidR="00350BAB">
          <w:rPr>
            <w:noProof/>
          </w:rPr>
          <w:instrText xml:space="preserve"> PAGEREF _Toc514327206 \h </w:instrText>
        </w:r>
        <w:r w:rsidR="00350BAB">
          <w:rPr>
            <w:noProof/>
          </w:rPr>
        </w:r>
        <w:r w:rsidR="00350BAB">
          <w:rPr>
            <w:noProof/>
          </w:rPr>
          <w:fldChar w:fldCharType="separate"/>
        </w:r>
        <w:r w:rsidR="009B2B14">
          <w:rPr>
            <w:noProof/>
          </w:rPr>
          <w:t>4-6</w:t>
        </w:r>
        <w:r w:rsidR="00350BAB">
          <w:rPr>
            <w:noProof/>
          </w:rPr>
          <w:fldChar w:fldCharType="end"/>
        </w:r>
      </w:hyperlink>
    </w:p>
    <w:p w14:paraId="750E48A9" w14:textId="77777777" w:rsidR="00350BAB" w:rsidRPr="00777793" w:rsidRDefault="00B05598" w:rsidP="00350BAB">
      <w:pPr>
        <w:pStyle w:val="TOCF"/>
        <w:rPr>
          <w:rFonts w:hAnsi="Calibri"/>
          <w:b/>
          <w:caps/>
          <w:noProof/>
          <w:szCs w:val="22"/>
        </w:rPr>
      </w:pPr>
      <w:hyperlink w:anchor="_Toc514327207" w:history="1">
        <w:r w:rsidR="00350BAB" w:rsidRPr="00204CDD">
          <w:rPr>
            <w:rStyle w:val="Hyperlink"/>
            <w:noProof/>
          </w:rPr>
          <w:t>4-5</w:t>
        </w:r>
        <w:r w:rsidR="00350BAB" w:rsidRPr="00777793">
          <w:rPr>
            <w:rFonts w:hAnsi="Calibri"/>
            <w:b/>
            <w:caps/>
            <w:noProof/>
            <w:szCs w:val="22"/>
          </w:rPr>
          <w:tab/>
        </w:r>
        <w:r w:rsidR="00350BAB" w:rsidRPr="00204CDD">
          <w:rPr>
            <w:rStyle w:val="Hyperlink"/>
            <w:noProof/>
          </w:rPr>
          <w:t>EDS Interaction Patterns</w:t>
        </w:r>
        <w:r w:rsidR="00350BAB">
          <w:rPr>
            <w:noProof/>
          </w:rPr>
          <w:tab/>
        </w:r>
        <w:r w:rsidR="00350BAB">
          <w:rPr>
            <w:noProof/>
          </w:rPr>
          <w:fldChar w:fldCharType="begin"/>
        </w:r>
        <w:r w:rsidR="00350BAB">
          <w:rPr>
            <w:noProof/>
          </w:rPr>
          <w:instrText xml:space="preserve"> PAGEREF _Toc514327207 \h </w:instrText>
        </w:r>
        <w:r w:rsidR="00350BAB">
          <w:rPr>
            <w:noProof/>
          </w:rPr>
        </w:r>
        <w:r w:rsidR="00350BAB">
          <w:rPr>
            <w:noProof/>
          </w:rPr>
          <w:fldChar w:fldCharType="separate"/>
        </w:r>
        <w:r w:rsidR="009B2B14">
          <w:rPr>
            <w:noProof/>
          </w:rPr>
          <w:t>4-7</w:t>
        </w:r>
        <w:r w:rsidR="00350BAB">
          <w:rPr>
            <w:noProof/>
          </w:rPr>
          <w:fldChar w:fldCharType="end"/>
        </w:r>
      </w:hyperlink>
    </w:p>
    <w:p w14:paraId="4006638C" w14:textId="77777777" w:rsidR="00350BAB" w:rsidRPr="00777793" w:rsidRDefault="00B05598" w:rsidP="00350BAB">
      <w:pPr>
        <w:pStyle w:val="TOCF"/>
        <w:rPr>
          <w:rFonts w:hAnsi="Calibri"/>
          <w:b/>
          <w:caps/>
          <w:noProof/>
          <w:szCs w:val="22"/>
        </w:rPr>
      </w:pPr>
      <w:hyperlink w:anchor="_Toc514327208" w:history="1">
        <w:r w:rsidR="00350BAB" w:rsidRPr="00204CDD">
          <w:rPr>
            <w:rStyle w:val="Hyperlink"/>
            <w:noProof/>
          </w:rPr>
          <w:t>5-1</w:t>
        </w:r>
        <w:r w:rsidR="00350BAB" w:rsidRPr="00777793">
          <w:rPr>
            <w:rFonts w:hAnsi="Calibri"/>
            <w:b/>
            <w:caps/>
            <w:noProof/>
            <w:szCs w:val="22"/>
          </w:rPr>
          <w:tab/>
        </w:r>
        <w:r w:rsidR="00350BAB" w:rsidRPr="00204CDD">
          <w:rPr>
            <w:rStyle w:val="Hyperlink"/>
            <w:noProof/>
          </w:rPr>
          <w:t>MO Action Service Implemented Using the Action Provider API Onboard</w:t>
        </w:r>
        <w:r w:rsidR="00350BAB">
          <w:rPr>
            <w:noProof/>
          </w:rPr>
          <w:tab/>
        </w:r>
        <w:r w:rsidR="00350BAB">
          <w:rPr>
            <w:noProof/>
          </w:rPr>
          <w:fldChar w:fldCharType="begin"/>
        </w:r>
        <w:r w:rsidR="00350BAB">
          <w:rPr>
            <w:noProof/>
          </w:rPr>
          <w:instrText xml:space="preserve"> PAGEREF _Toc514327208 \h </w:instrText>
        </w:r>
        <w:r w:rsidR="00350BAB">
          <w:rPr>
            <w:noProof/>
          </w:rPr>
        </w:r>
        <w:r w:rsidR="00350BAB">
          <w:rPr>
            <w:noProof/>
          </w:rPr>
          <w:fldChar w:fldCharType="separate"/>
        </w:r>
        <w:r w:rsidR="009B2B14">
          <w:rPr>
            <w:noProof/>
          </w:rPr>
          <w:t>5-3</w:t>
        </w:r>
        <w:r w:rsidR="00350BAB">
          <w:rPr>
            <w:noProof/>
          </w:rPr>
          <w:fldChar w:fldCharType="end"/>
        </w:r>
      </w:hyperlink>
    </w:p>
    <w:p w14:paraId="5025B7EB" w14:textId="77777777" w:rsidR="00350BAB" w:rsidRPr="00777793" w:rsidRDefault="00B05598" w:rsidP="00350BAB">
      <w:pPr>
        <w:pStyle w:val="TOCF"/>
        <w:rPr>
          <w:rFonts w:hAnsi="Calibri"/>
          <w:b/>
          <w:caps/>
          <w:noProof/>
          <w:szCs w:val="22"/>
        </w:rPr>
      </w:pPr>
      <w:hyperlink w:anchor="_Toc514327209" w:history="1">
        <w:r w:rsidR="00350BAB" w:rsidRPr="00204CDD">
          <w:rPr>
            <w:rStyle w:val="Hyperlink"/>
            <w:noProof/>
          </w:rPr>
          <w:t>5-2</w:t>
        </w:r>
        <w:r w:rsidR="00350BAB" w:rsidRPr="00777793">
          <w:rPr>
            <w:rFonts w:hAnsi="Calibri"/>
            <w:b/>
            <w:caps/>
            <w:noProof/>
            <w:szCs w:val="22"/>
          </w:rPr>
          <w:tab/>
        </w:r>
        <w:r w:rsidR="00350BAB" w:rsidRPr="00204CDD">
          <w:rPr>
            <w:rStyle w:val="Hyperlink"/>
            <w:noProof/>
          </w:rPr>
          <w:t>MO Action Service Implemented Using the Action Provider API On Ground</w:t>
        </w:r>
        <w:r w:rsidR="00350BAB">
          <w:rPr>
            <w:noProof/>
          </w:rPr>
          <w:tab/>
        </w:r>
        <w:r w:rsidR="00350BAB">
          <w:rPr>
            <w:noProof/>
          </w:rPr>
          <w:fldChar w:fldCharType="begin"/>
        </w:r>
        <w:r w:rsidR="00350BAB">
          <w:rPr>
            <w:noProof/>
          </w:rPr>
          <w:instrText xml:space="preserve"> PAGEREF _Toc514327209 \h </w:instrText>
        </w:r>
        <w:r w:rsidR="00350BAB">
          <w:rPr>
            <w:noProof/>
          </w:rPr>
        </w:r>
        <w:r w:rsidR="00350BAB">
          <w:rPr>
            <w:noProof/>
          </w:rPr>
          <w:fldChar w:fldCharType="separate"/>
        </w:r>
        <w:r w:rsidR="009B2B14">
          <w:rPr>
            <w:noProof/>
          </w:rPr>
          <w:t>5-4</w:t>
        </w:r>
        <w:r w:rsidR="00350BAB">
          <w:rPr>
            <w:noProof/>
          </w:rPr>
          <w:fldChar w:fldCharType="end"/>
        </w:r>
      </w:hyperlink>
    </w:p>
    <w:p w14:paraId="520D85D7" w14:textId="77777777" w:rsidR="00350BAB" w:rsidRPr="00777793" w:rsidRDefault="00B05598" w:rsidP="00350BAB">
      <w:pPr>
        <w:pStyle w:val="TOCF"/>
        <w:rPr>
          <w:rFonts w:hAnsi="Calibri"/>
          <w:b/>
          <w:caps/>
          <w:noProof/>
          <w:szCs w:val="22"/>
        </w:rPr>
      </w:pPr>
      <w:hyperlink w:anchor="_Toc514327210" w:history="1">
        <w:r w:rsidR="00350BAB" w:rsidRPr="00204CDD">
          <w:rPr>
            <w:rStyle w:val="Hyperlink"/>
            <w:noProof/>
          </w:rPr>
          <w:t>5-3</w:t>
        </w:r>
        <w:r w:rsidR="00350BAB" w:rsidRPr="00777793">
          <w:rPr>
            <w:rFonts w:hAnsi="Calibri"/>
            <w:b/>
            <w:caps/>
            <w:noProof/>
            <w:szCs w:val="22"/>
          </w:rPr>
          <w:tab/>
        </w:r>
        <w:r w:rsidR="00350BAB" w:rsidRPr="00204CDD">
          <w:rPr>
            <w:rStyle w:val="Hyperlink"/>
            <w:noProof/>
          </w:rPr>
          <w:t>Bespoke MO Camera Service Implemented Using the Camera Provider API Onboard</w:t>
        </w:r>
        <w:r w:rsidR="00350BAB">
          <w:rPr>
            <w:noProof/>
          </w:rPr>
          <w:tab/>
        </w:r>
        <w:r w:rsidR="00350BAB">
          <w:rPr>
            <w:noProof/>
          </w:rPr>
          <w:fldChar w:fldCharType="begin"/>
        </w:r>
        <w:r w:rsidR="00350BAB">
          <w:rPr>
            <w:noProof/>
          </w:rPr>
          <w:instrText xml:space="preserve"> PAGEREF _Toc514327210 \h </w:instrText>
        </w:r>
        <w:r w:rsidR="00350BAB">
          <w:rPr>
            <w:noProof/>
          </w:rPr>
        </w:r>
        <w:r w:rsidR="00350BAB">
          <w:rPr>
            <w:noProof/>
          </w:rPr>
          <w:fldChar w:fldCharType="separate"/>
        </w:r>
        <w:r w:rsidR="009B2B14">
          <w:rPr>
            <w:noProof/>
          </w:rPr>
          <w:t>5-5</w:t>
        </w:r>
        <w:r w:rsidR="00350BAB">
          <w:rPr>
            <w:noProof/>
          </w:rPr>
          <w:fldChar w:fldCharType="end"/>
        </w:r>
      </w:hyperlink>
    </w:p>
    <w:p w14:paraId="6BD47048" w14:textId="77777777" w:rsidR="00350BAB" w:rsidRDefault="00350BAB" w:rsidP="00350BAB">
      <w:pPr>
        <w:pStyle w:val="TOCF"/>
      </w:pPr>
      <w:r>
        <w:fldChar w:fldCharType="end"/>
      </w:r>
    </w:p>
    <w:p w14:paraId="4FE45891" w14:textId="77777777" w:rsidR="00925B4A" w:rsidRDefault="00350BAB" w:rsidP="00350BAB">
      <w:pPr>
        <w:pStyle w:val="toccolumnheadings"/>
      </w:pPr>
      <w:r>
        <w:t>Table</w:t>
      </w:r>
    </w:p>
    <w:p w14:paraId="0626876C" w14:textId="77777777" w:rsidR="00350BAB" w:rsidRPr="00777793" w:rsidRDefault="00350BAB" w:rsidP="00350BAB">
      <w:pPr>
        <w:pStyle w:val="TOCF"/>
        <w:rPr>
          <w:rFonts w:hAnsi="Calibri"/>
          <w:b/>
          <w:caps/>
          <w:noProof/>
          <w:szCs w:val="22"/>
        </w:rPr>
      </w:pPr>
      <w:r>
        <w:fldChar w:fldCharType="begin"/>
      </w:r>
      <w:r>
        <w:instrText xml:space="preserve"> TOC \F T \h \* MERGEFORMAT </w:instrText>
      </w:r>
      <w:r>
        <w:fldChar w:fldCharType="separate"/>
      </w:r>
      <w:hyperlink w:anchor="_Toc514327211" w:history="1">
        <w:r w:rsidRPr="000648ED">
          <w:rPr>
            <w:rStyle w:val="Hyperlink"/>
            <w:noProof/>
          </w:rPr>
          <w:t>2-1</w:t>
        </w:r>
        <w:r w:rsidRPr="00777793">
          <w:rPr>
            <w:rFonts w:hAnsi="Calibri"/>
            <w:b/>
            <w:caps/>
            <w:noProof/>
            <w:szCs w:val="22"/>
          </w:rPr>
          <w:tab/>
        </w:r>
        <w:r w:rsidRPr="000648ED">
          <w:rPr>
            <w:rStyle w:val="Hyperlink"/>
            <w:noProof/>
          </w:rPr>
          <w:t>OSI Layering of SOIS Reference Architecture</w:t>
        </w:r>
        <w:r>
          <w:rPr>
            <w:noProof/>
          </w:rPr>
          <w:tab/>
        </w:r>
        <w:r>
          <w:rPr>
            <w:noProof/>
          </w:rPr>
          <w:fldChar w:fldCharType="begin"/>
        </w:r>
        <w:r>
          <w:rPr>
            <w:noProof/>
          </w:rPr>
          <w:instrText xml:space="preserve"> PAGEREF _Toc514327211 \h </w:instrText>
        </w:r>
        <w:r>
          <w:rPr>
            <w:noProof/>
          </w:rPr>
        </w:r>
        <w:r>
          <w:rPr>
            <w:noProof/>
          </w:rPr>
          <w:fldChar w:fldCharType="separate"/>
        </w:r>
        <w:r w:rsidR="009B2B14">
          <w:rPr>
            <w:noProof/>
          </w:rPr>
          <w:t>2-11</w:t>
        </w:r>
        <w:r>
          <w:rPr>
            <w:noProof/>
          </w:rPr>
          <w:fldChar w:fldCharType="end"/>
        </w:r>
      </w:hyperlink>
    </w:p>
    <w:p w14:paraId="0F25FE6C" w14:textId="77777777" w:rsidR="00925B4A" w:rsidRDefault="00350BAB" w:rsidP="00925B4A">
      <w:r>
        <w:fldChar w:fldCharType="end"/>
      </w:r>
    </w:p>
    <w:p w14:paraId="3F9E33F3" w14:textId="77777777" w:rsidR="00925B4A" w:rsidRDefault="00925B4A" w:rsidP="00925B4A">
      <w:pPr>
        <w:sectPr w:rsidR="00925B4A" w:rsidSect="00925B4A">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14:paraId="333BCC64" w14:textId="77777777" w:rsidR="00FB23E9" w:rsidRPr="004C7DE2" w:rsidRDefault="00FB23E9" w:rsidP="00925B4A">
      <w:pPr>
        <w:pStyle w:val="Heading1"/>
      </w:pPr>
      <w:bookmarkStart w:id="3" w:name="_Toc514327169"/>
      <w:r w:rsidRPr="004C7DE2">
        <w:lastRenderedPageBreak/>
        <w:t>Introduction</w:t>
      </w:r>
      <w:bookmarkEnd w:id="0"/>
      <w:bookmarkEnd w:id="1"/>
      <w:bookmarkEnd w:id="3"/>
    </w:p>
    <w:p w14:paraId="181CED60" w14:textId="77777777" w:rsidR="00FB23E9" w:rsidRPr="004C7DE2" w:rsidRDefault="00FB23E9" w:rsidP="00FB23E9">
      <w:pPr>
        <w:pStyle w:val="Heading2"/>
      </w:pPr>
      <w:bookmarkStart w:id="4" w:name="_Toc490213515"/>
      <w:bookmarkStart w:id="5" w:name="_Toc498003448"/>
      <w:bookmarkStart w:id="6" w:name="_Toc514327170"/>
      <w:bookmarkStart w:id="7" w:name="_Ref138744327"/>
      <w:bookmarkStart w:id="8" w:name="_Toc138744508"/>
      <w:r w:rsidRPr="004C7DE2">
        <w:t>Rationale</w:t>
      </w:r>
      <w:bookmarkEnd w:id="4"/>
      <w:bookmarkEnd w:id="5"/>
      <w:bookmarkEnd w:id="6"/>
    </w:p>
    <w:p w14:paraId="28CB3592" w14:textId="77777777" w:rsidR="00FB23E9" w:rsidRPr="004C7DE2" w:rsidRDefault="00FB23E9" w:rsidP="003E1FA9">
      <w:r w:rsidRPr="004C7DE2">
        <w:t>Founded in 1982 by the major space agencies of the world, the CCSDS is a multinational forum for the development of communications and data systems standards for spaceflight, with the goal of enhancing governmental and commercial interoperability and cross</w:t>
      </w:r>
      <w:r w:rsidR="00281995" w:rsidRPr="004C7DE2">
        <w:t xml:space="preserve"> </w:t>
      </w:r>
      <w:r w:rsidRPr="004C7DE2">
        <w:t>support, while also reducing risk, development time</w:t>
      </w:r>
      <w:r w:rsidR="009B5D36">
        <w:t>,</w:t>
      </w:r>
      <w:r w:rsidRPr="004C7DE2">
        <w:t xml:space="preserve"> and project costs. Within that organization</w:t>
      </w:r>
      <w:r w:rsidRPr="003E1FA9">
        <w:rPr>
          <w:color w:val="FF0000"/>
        </w:rPr>
        <w:t xml:space="preserve">, </w:t>
      </w:r>
      <w:r w:rsidR="003E1FA9" w:rsidRPr="003E1FA9">
        <w:rPr>
          <w:color w:val="FF0000"/>
        </w:rPr>
        <w:t xml:space="preserve">two areas and their </w:t>
      </w:r>
      <w:r w:rsidRPr="004C7DE2">
        <w:t>working groups have been tasked with looking at different areas of interoperability, specifically:</w:t>
      </w:r>
    </w:p>
    <w:p w14:paraId="16D2F6A3" w14:textId="77777777" w:rsidR="00FB23E9" w:rsidRPr="004C7DE2" w:rsidRDefault="00FB23E9" w:rsidP="00777793">
      <w:pPr>
        <w:pStyle w:val="List"/>
        <w:numPr>
          <w:ilvl w:val="0"/>
          <w:numId w:val="3"/>
        </w:numPr>
        <w:tabs>
          <w:tab w:val="clear" w:pos="360"/>
          <w:tab w:val="num" w:pos="720"/>
        </w:tabs>
        <w:ind w:left="720"/>
      </w:pPr>
      <w:r w:rsidRPr="004C7DE2">
        <w:t>Mission Operations and Information Management Services (MOIMS), covering the interfaces between the ground mission control, planning and scheduling systems</w:t>
      </w:r>
      <w:r w:rsidR="008842E5" w:rsidRPr="004C7DE2">
        <w:t>,</w:t>
      </w:r>
      <w:r w:rsidRPr="004C7DE2">
        <w:t xml:space="preserve"> and the spacecraft</w:t>
      </w:r>
      <w:r w:rsidR="008842E5" w:rsidRPr="004C7DE2">
        <w:t>;</w:t>
      </w:r>
    </w:p>
    <w:p w14:paraId="364C8177" w14:textId="77777777" w:rsidR="00FB23E9" w:rsidRDefault="00FB23E9" w:rsidP="00777793">
      <w:pPr>
        <w:pStyle w:val="List"/>
        <w:numPr>
          <w:ilvl w:val="0"/>
          <w:numId w:val="3"/>
        </w:numPr>
        <w:tabs>
          <w:tab w:val="clear" w:pos="360"/>
          <w:tab w:val="num" w:pos="720"/>
        </w:tabs>
        <w:ind w:left="720"/>
      </w:pPr>
      <w:r w:rsidRPr="004C7DE2">
        <w:t>Spacecraft Onboard Interface Services (SOIS), covering interfaces between the spacecraft and onboard electronic devices.</w:t>
      </w:r>
    </w:p>
    <w:p w14:paraId="300F7930" w14:textId="77777777" w:rsidR="00C44159" w:rsidRPr="00E266F4" w:rsidRDefault="003E1FA9" w:rsidP="003E1FA9">
      <w:pPr>
        <w:pStyle w:val="List"/>
        <w:ind w:left="0" w:firstLine="0"/>
        <w:rPr>
          <w:color w:val="FF0000"/>
        </w:rPr>
      </w:pPr>
      <w:r>
        <w:rPr>
          <w:color w:val="FF0000"/>
        </w:rPr>
        <w:t xml:space="preserve">These two areas of standardization are focused separately, on the ground </w:t>
      </w:r>
      <w:ins w:id="9" w:author="Sam Cooper" w:date="2019-02-13T08:38:00Z">
        <w:r w:rsidR="00D248E9">
          <w:rPr>
            <w:color w:val="FF0000"/>
          </w:rPr>
          <w:t xml:space="preserve">up to the spacecraft </w:t>
        </w:r>
      </w:ins>
      <w:r>
        <w:rPr>
          <w:color w:val="FF0000"/>
        </w:rPr>
        <w:t xml:space="preserve">(MOIMS) and on spacecraft </w:t>
      </w:r>
      <w:ins w:id="10" w:author="Sam Cooper" w:date="2019-02-13T08:38:00Z">
        <w:r w:rsidR="00D248E9">
          <w:rPr>
            <w:color w:val="FF0000"/>
          </w:rPr>
          <w:t xml:space="preserve">only </w:t>
        </w:r>
      </w:ins>
      <w:r>
        <w:rPr>
          <w:color w:val="FF0000"/>
        </w:rPr>
        <w:t xml:space="preserve">(SOIS).  But we need to describe how the MOIMS services interface to the spacecraft environment, and there is the possibility of migrating some of the MOIMS applications layer services into the on-board environment.  </w:t>
      </w:r>
      <w:r w:rsidR="00C44159" w:rsidRPr="00E266F4">
        <w:rPr>
          <w:color w:val="FF0000"/>
        </w:rPr>
        <w:t xml:space="preserve">Three possible </w:t>
      </w:r>
      <w:r>
        <w:rPr>
          <w:color w:val="FF0000"/>
        </w:rPr>
        <w:t>c</w:t>
      </w:r>
      <w:r w:rsidR="00C44159" w:rsidRPr="00E266F4">
        <w:rPr>
          <w:color w:val="FF0000"/>
        </w:rPr>
        <w:t xml:space="preserve">ases of MOIMS migration on-board </w:t>
      </w:r>
      <w:r>
        <w:rPr>
          <w:color w:val="FF0000"/>
        </w:rPr>
        <w:t xml:space="preserve">were developed </w:t>
      </w:r>
      <w:r w:rsidR="00C44159" w:rsidRPr="00E266F4">
        <w:rPr>
          <w:color w:val="FF0000"/>
        </w:rPr>
        <w:t>following recent agreement between SOIS and MOIMS:</w:t>
      </w:r>
    </w:p>
    <w:p w14:paraId="5CA900CD" w14:textId="77777777" w:rsidR="00C44159" w:rsidRPr="00E266F4" w:rsidRDefault="00E266F4" w:rsidP="00E266F4">
      <w:pPr>
        <w:pStyle w:val="List"/>
        <w:numPr>
          <w:ilvl w:val="0"/>
          <w:numId w:val="48"/>
        </w:numPr>
        <w:rPr>
          <w:color w:val="FF0000"/>
        </w:rPr>
      </w:pPr>
      <w:r>
        <w:rPr>
          <w:color w:val="FF0000"/>
        </w:rPr>
        <w:t>Case 1: t</w:t>
      </w:r>
      <w:r w:rsidR="00C44159" w:rsidRPr="00E266F4">
        <w:rPr>
          <w:color w:val="FF0000"/>
        </w:rPr>
        <w:t>raditional case with SOIS covering the interfaces between spacecraft and on-board devices while MOIMS is only on ground</w:t>
      </w:r>
      <w:r w:rsidR="003E1FA9">
        <w:rPr>
          <w:color w:val="FF0000"/>
        </w:rPr>
        <w:t>.</w:t>
      </w:r>
      <w:r w:rsidR="00C44159" w:rsidRPr="00E266F4">
        <w:rPr>
          <w:color w:val="FF0000"/>
        </w:rPr>
        <w:t xml:space="preserve"> </w:t>
      </w:r>
      <w:r w:rsidR="003E1FA9">
        <w:rPr>
          <w:color w:val="FF0000"/>
        </w:rPr>
        <w:t>I</w:t>
      </w:r>
      <w:r w:rsidR="00C44159" w:rsidRPr="00E266F4">
        <w:rPr>
          <w:color w:val="FF0000"/>
        </w:rPr>
        <w:t>nterface</w:t>
      </w:r>
      <w:r w:rsidR="003E1FA9">
        <w:rPr>
          <w:color w:val="FF0000"/>
        </w:rPr>
        <w:t>s</w:t>
      </w:r>
      <w:r w:rsidR="00C44159" w:rsidRPr="00E266F4">
        <w:rPr>
          <w:color w:val="FF0000"/>
        </w:rPr>
        <w:t xml:space="preserve"> between flight and ground</w:t>
      </w:r>
      <w:r w:rsidR="003E1FA9">
        <w:rPr>
          <w:color w:val="FF0000"/>
        </w:rPr>
        <w:t xml:space="preserve"> are “traditional” telemetry, tracking, and commanding (TT&amp;C)</w:t>
      </w:r>
      <w:r w:rsidR="00E46608">
        <w:rPr>
          <w:color w:val="FF0000"/>
        </w:rPr>
        <w:t xml:space="preserve"> with mapping from MOIMS to TT&amp;C done on the ground</w:t>
      </w:r>
      <w:r w:rsidR="00C44159" w:rsidRPr="00E266F4">
        <w:rPr>
          <w:color w:val="FF0000"/>
        </w:rPr>
        <w:t>.</w:t>
      </w:r>
    </w:p>
    <w:p w14:paraId="5A90948F" w14:textId="77777777" w:rsidR="00C44159" w:rsidRPr="00E266F4" w:rsidRDefault="00C44159" w:rsidP="00C44159">
      <w:pPr>
        <w:pStyle w:val="List"/>
        <w:numPr>
          <w:ilvl w:val="0"/>
          <w:numId w:val="48"/>
        </w:numPr>
        <w:rPr>
          <w:color w:val="FF0000"/>
        </w:rPr>
      </w:pPr>
      <w:r w:rsidRPr="00E266F4">
        <w:rPr>
          <w:color w:val="FF0000"/>
        </w:rPr>
        <w:t>C</w:t>
      </w:r>
      <w:r w:rsidR="00E266F4">
        <w:rPr>
          <w:color w:val="FF0000"/>
        </w:rPr>
        <w:t xml:space="preserve">ase </w:t>
      </w:r>
      <w:r w:rsidRPr="00E266F4">
        <w:rPr>
          <w:color w:val="FF0000"/>
        </w:rPr>
        <w:t xml:space="preserve">2: </w:t>
      </w:r>
      <w:r w:rsidR="00E266F4">
        <w:rPr>
          <w:color w:val="FF0000"/>
        </w:rPr>
        <w:t xml:space="preserve"> </w:t>
      </w:r>
      <w:r w:rsidR="00E46608">
        <w:rPr>
          <w:color w:val="FF0000"/>
        </w:rPr>
        <w:t>intermediate</w:t>
      </w:r>
      <w:r w:rsidR="00E266F4">
        <w:rPr>
          <w:color w:val="FF0000"/>
        </w:rPr>
        <w:t xml:space="preserve"> integrated case </w:t>
      </w:r>
      <w:r w:rsidR="00E46608">
        <w:rPr>
          <w:color w:val="FF0000"/>
        </w:rPr>
        <w:t>with</w:t>
      </w:r>
      <w:r w:rsidRPr="00E266F4">
        <w:rPr>
          <w:color w:val="FF0000"/>
        </w:rPr>
        <w:t xml:space="preserve"> MOIMS </w:t>
      </w:r>
      <w:r w:rsidR="00E46608">
        <w:rPr>
          <w:color w:val="FF0000"/>
        </w:rPr>
        <w:t xml:space="preserve">service interfaces extended across the spacelink to a </w:t>
      </w:r>
      <w:r w:rsidRPr="00E266F4">
        <w:rPr>
          <w:color w:val="FF0000"/>
        </w:rPr>
        <w:t>Proxy interface on-board</w:t>
      </w:r>
      <w:r w:rsidR="00E46608">
        <w:rPr>
          <w:color w:val="FF0000"/>
        </w:rPr>
        <w:t xml:space="preserve"> that maps to traditional TT&amp;C.</w:t>
      </w:r>
      <w:r w:rsidRPr="00E266F4">
        <w:rPr>
          <w:color w:val="FF0000"/>
        </w:rPr>
        <w:t xml:space="preserve"> SOIS </w:t>
      </w:r>
      <w:r w:rsidR="00E46608">
        <w:rPr>
          <w:color w:val="FF0000"/>
        </w:rPr>
        <w:t xml:space="preserve">continues to </w:t>
      </w:r>
      <w:r w:rsidRPr="00E266F4">
        <w:rPr>
          <w:color w:val="FF0000"/>
        </w:rPr>
        <w:t>covering the same interfaces as before.</w:t>
      </w:r>
    </w:p>
    <w:p w14:paraId="77A014DA" w14:textId="77777777" w:rsidR="00E266F4" w:rsidRPr="00E266F4" w:rsidRDefault="00E266F4" w:rsidP="00E266F4">
      <w:pPr>
        <w:pStyle w:val="List"/>
        <w:numPr>
          <w:ilvl w:val="0"/>
          <w:numId w:val="48"/>
        </w:numPr>
        <w:rPr>
          <w:color w:val="FF0000"/>
        </w:rPr>
      </w:pPr>
      <w:r w:rsidRPr="00E266F4">
        <w:rPr>
          <w:color w:val="FF0000"/>
        </w:rPr>
        <w:t xml:space="preserve">Case 3: </w:t>
      </w:r>
      <w:r>
        <w:rPr>
          <w:color w:val="FF0000"/>
        </w:rPr>
        <w:t xml:space="preserve">onboard </w:t>
      </w:r>
      <w:r w:rsidRPr="00E266F4">
        <w:rPr>
          <w:color w:val="FF0000"/>
        </w:rPr>
        <w:t xml:space="preserve">integrated case with MOIMS based services and frameworks </w:t>
      </w:r>
      <w:r w:rsidR="00E46608">
        <w:rPr>
          <w:color w:val="FF0000"/>
        </w:rPr>
        <w:t>migrated on-board and</w:t>
      </w:r>
      <w:r w:rsidRPr="00E266F4">
        <w:rPr>
          <w:color w:val="FF0000"/>
        </w:rPr>
        <w:t xml:space="preserve"> adapted to </w:t>
      </w:r>
      <w:r w:rsidR="00E46608">
        <w:rPr>
          <w:color w:val="FF0000"/>
        </w:rPr>
        <w:t xml:space="preserve">the </w:t>
      </w:r>
      <w:r w:rsidRPr="00E266F4">
        <w:rPr>
          <w:color w:val="FF0000"/>
        </w:rPr>
        <w:t>Real Time environment</w:t>
      </w:r>
      <w:r w:rsidR="00E46608">
        <w:rPr>
          <w:color w:val="FF0000"/>
        </w:rPr>
        <w:t>.</w:t>
      </w:r>
      <w:r w:rsidRPr="00E266F4">
        <w:rPr>
          <w:color w:val="FF0000"/>
        </w:rPr>
        <w:t xml:space="preserve"> </w:t>
      </w:r>
      <w:r w:rsidR="00E46608">
        <w:rPr>
          <w:color w:val="FF0000"/>
        </w:rPr>
        <w:t>The</w:t>
      </w:r>
      <w:r w:rsidRPr="00E266F4">
        <w:rPr>
          <w:color w:val="FF0000"/>
        </w:rPr>
        <w:t xml:space="preserve"> same SOIS</w:t>
      </w:r>
      <w:r w:rsidR="00E46608">
        <w:rPr>
          <w:color w:val="FF0000"/>
        </w:rPr>
        <w:t xml:space="preserve"> spacecraft and on-board sub-network</w:t>
      </w:r>
      <w:r w:rsidRPr="00E266F4">
        <w:rPr>
          <w:color w:val="FF0000"/>
        </w:rPr>
        <w:t xml:space="preserve"> services</w:t>
      </w:r>
      <w:r w:rsidR="00E46608">
        <w:rPr>
          <w:color w:val="FF0000"/>
        </w:rPr>
        <w:t xml:space="preserve"> are used</w:t>
      </w:r>
      <w:r w:rsidRPr="00E266F4">
        <w:rPr>
          <w:color w:val="FF0000"/>
        </w:rPr>
        <w:t>.</w:t>
      </w:r>
      <w:r w:rsidR="00E46608">
        <w:rPr>
          <w:color w:val="FF0000"/>
        </w:rPr>
        <w:t xml:space="preserve">  Some devices may even integrate directly with the MOIMS service framework.</w:t>
      </w:r>
    </w:p>
    <w:p w14:paraId="534CE668" w14:textId="2905F9B5" w:rsidR="00FB23E9" w:rsidRPr="004C7DE2" w:rsidRDefault="00FB23E9" w:rsidP="00FB23E9">
      <w:r w:rsidRPr="004C7DE2">
        <w:t xml:space="preserve">This division of responsibility </w:t>
      </w:r>
      <w:ins w:id="11" w:author="Mehran Sarkarati" w:date="2019-03-14T18:27:00Z">
        <w:r w:rsidR="00E14090">
          <w:t xml:space="preserve">for case 1 </w:t>
        </w:r>
      </w:ins>
      <w:r w:rsidRPr="004C7DE2">
        <w:t>can be illustrated by an example whereby a hypothetical client institution designs, builds</w:t>
      </w:r>
      <w:r w:rsidR="00662FCC">
        <w:t>,</w:t>
      </w:r>
      <w:r w:rsidRPr="004C7DE2">
        <w:t xml:space="preserve"> and is involved in the operation</w:t>
      </w:r>
      <w:r w:rsidRPr="004C7DE2">
        <w:rPr>
          <w:rStyle w:val="FootnoteReference"/>
        </w:rPr>
        <w:footnoteReference w:id="1"/>
      </w:r>
      <w:r w:rsidRPr="004C7DE2">
        <w:t xml:space="preserve">  of a simple onboard instrument on both ESA and NASA spacecraft.</w:t>
      </w:r>
    </w:p>
    <w:p w14:paraId="482FFD52" w14:textId="77777777" w:rsidR="00FB23E9" w:rsidRPr="004C7DE2" w:rsidRDefault="003D62F1" w:rsidP="00FB23E9">
      <w:r w:rsidRPr="004C7DE2">
        <w:rPr>
          <w:noProof/>
        </w:rPr>
        <w:lastRenderedPageBreak/>
        <w:drawing>
          <wp:inline distT="0" distB="0" distL="0" distR="0" wp14:anchorId="4098A920" wp14:editId="3B9D1075">
            <wp:extent cx="5699760"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9760" cy="2649220"/>
                    </a:xfrm>
                    <a:prstGeom prst="rect">
                      <a:avLst/>
                    </a:prstGeom>
                    <a:noFill/>
                    <a:ln>
                      <a:noFill/>
                    </a:ln>
                  </pic:spPr>
                </pic:pic>
              </a:graphicData>
            </a:graphic>
          </wp:inline>
        </w:drawing>
      </w:r>
    </w:p>
    <w:p w14:paraId="74160EF3" w14:textId="77777777" w:rsidR="00FB23E9" w:rsidRPr="004C7DE2" w:rsidRDefault="00FB23E9" w:rsidP="00FB23E9">
      <w:pPr>
        <w:pStyle w:val="FigureTitle"/>
      </w:pPr>
      <w:r w:rsidRPr="004C7DE2">
        <w:t xml:space="preserve">Figure </w:t>
      </w:r>
      <w:bookmarkStart w:id="12" w:name="F_101TwoHypotheticalMissionsUsingCCSDSSt"/>
      <w:r w:rsidRPr="004C7DE2">
        <w:fldChar w:fldCharType="begin"/>
      </w:r>
      <w:r w:rsidRPr="004C7DE2">
        <w:instrText xml:space="preserve"> STYLEREF "Heading 1"\l \n \t \* MERGEFORMAT </w:instrText>
      </w:r>
      <w:r w:rsidRPr="004C7DE2">
        <w:fldChar w:fldCharType="separate"/>
      </w:r>
      <w:r w:rsidR="009B2B14">
        <w:rPr>
          <w:noProof/>
        </w:rPr>
        <w:t>1</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1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3" w:name="_Toc514327192"/>
      <w:r w:rsidR="009B2B14">
        <w:rPr>
          <w:noProof/>
        </w:rPr>
        <w:instrText>1</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Two Hypothetical Missions Using CCSDS Standards</w:instrText>
      </w:r>
      <w:bookmarkEnd w:id="13"/>
      <w:r w:rsidRPr="004C7DE2">
        <w:instrText>"</w:instrText>
      </w:r>
      <w:r w:rsidRPr="004C7DE2">
        <w:fldChar w:fldCharType="end"/>
      </w:r>
      <w:r w:rsidRPr="004C7DE2">
        <w:t>:  Two Hypothetical Missions Using CCSDS Standards</w:t>
      </w:r>
    </w:p>
    <w:p w14:paraId="0D486A28" w14:textId="77777777" w:rsidR="00FB23E9" w:rsidRPr="004C7DE2" w:rsidRDefault="00FB23E9" w:rsidP="005C5DB4">
      <w:pPr>
        <w:keepNext/>
      </w:pPr>
      <w:r w:rsidRPr="004C7DE2">
        <w:t>In such a case:</w:t>
      </w:r>
    </w:p>
    <w:p w14:paraId="2E1D26F9" w14:textId="77777777" w:rsidR="004C7DE2" w:rsidRDefault="00FB23E9" w:rsidP="00777793">
      <w:pPr>
        <w:pStyle w:val="List"/>
        <w:numPr>
          <w:ilvl w:val="0"/>
          <w:numId w:val="4"/>
        </w:numPr>
        <w:tabs>
          <w:tab w:val="clear" w:pos="360"/>
          <w:tab w:val="num" w:pos="720"/>
        </w:tabs>
        <w:ind w:left="720"/>
      </w:pPr>
      <w:r w:rsidRPr="004C7DE2">
        <w:t>SOIS is responsible for the information the client institution supplies to the spacecraft prime contractor</w:t>
      </w:r>
      <w:r w:rsidR="00662FCC">
        <w:t>,</w:t>
      </w:r>
      <w:r w:rsidRPr="004C7DE2">
        <w:t xml:space="preserve"> in order to integrate the instrument into the overall onboard platform</w:t>
      </w:r>
      <w:r w:rsidR="00662FCC">
        <w:t>;</w:t>
      </w:r>
    </w:p>
    <w:p w14:paraId="2F6CD8E7" w14:textId="77777777" w:rsidR="00FB23E9" w:rsidRPr="004C7DE2" w:rsidRDefault="00FB23E9" w:rsidP="00777793">
      <w:pPr>
        <w:pStyle w:val="List"/>
        <w:numPr>
          <w:ilvl w:val="0"/>
          <w:numId w:val="4"/>
        </w:numPr>
        <w:tabs>
          <w:tab w:val="clear" w:pos="360"/>
          <w:tab w:val="num" w:pos="720"/>
        </w:tabs>
        <w:ind w:left="720"/>
      </w:pPr>
      <w:r w:rsidRPr="004C7DE2">
        <w:t>MOIMS is responsible for the information the client institution supplies to the spacecraft prime contractor</w:t>
      </w:r>
      <w:r w:rsidR="00662FCC">
        <w:t>,</w:t>
      </w:r>
      <w:r w:rsidRPr="004C7DE2">
        <w:t xml:space="preserve"> and further to the operator (agency)</w:t>
      </w:r>
      <w:r w:rsidR="00662FCC">
        <w:t>,</w:t>
      </w:r>
      <w:r w:rsidRPr="004C7DE2">
        <w:t xml:space="preserve"> in order to operate the instrument during the mission lifecycle.</w:t>
      </w:r>
    </w:p>
    <w:p w14:paraId="7DC9E377" w14:textId="77777777" w:rsidR="004C7DE2" w:rsidRDefault="00FB23E9" w:rsidP="00FB23E9">
      <w:r w:rsidRPr="004C7DE2">
        <w:t xml:space="preserve">If two copies of similar devices fly on different spacecraft built by different prime contractors under the responsibility </w:t>
      </w:r>
      <w:r w:rsidR="00662FCC">
        <w:t>of</w:t>
      </w:r>
      <w:r w:rsidR="000812AE">
        <w:t>,</w:t>
      </w:r>
      <w:r w:rsidR="00662FCC">
        <w:t xml:space="preserve"> </w:t>
      </w:r>
      <w:r w:rsidRPr="004C7DE2">
        <w:t>and operated by</w:t>
      </w:r>
      <w:r w:rsidR="000812AE">
        <w:t>,</w:t>
      </w:r>
      <w:r w:rsidRPr="004C7DE2">
        <w:t xml:space="preserve"> different agencies, then, if the CCSDS standards are applied in all cases, the result is minimal extra work for the client, for the prime</w:t>
      </w:r>
      <w:r w:rsidR="00662FCC">
        <w:t>,</w:t>
      </w:r>
      <w:r w:rsidRPr="004C7DE2">
        <w:t xml:space="preserve"> and for the operator. The same principles apply in more complex cases</w:t>
      </w:r>
      <w:r w:rsidR="000812AE">
        <w:t>,</w:t>
      </w:r>
      <w:r w:rsidRPr="004C7DE2">
        <w:t xml:space="preserve"> where the client, designer, manufacturer</w:t>
      </w:r>
      <w:r w:rsidR="000812AE">
        <w:t>,</w:t>
      </w:r>
      <w:r w:rsidRPr="004C7DE2">
        <w:t xml:space="preserve"> and operator are not the same, or where there are multiples of each.</w:t>
      </w:r>
      <w:bookmarkStart w:id="14" w:name="_Toc490213516"/>
    </w:p>
    <w:p w14:paraId="45284C5C" w14:textId="77777777" w:rsidR="00FB23E9" w:rsidRPr="00E46608" w:rsidRDefault="00FB23E9" w:rsidP="00FB23E9">
      <w:pPr>
        <w:rPr>
          <w:color w:val="FF0000"/>
        </w:rPr>
      </w:pPr>
      <w:r w:rsidRPr="004C7DE2">
        <w:t>However, for SOIS and MOIMS, both sets of standards are new. This report is aimed at investigating how these aspects of a mission using both standards would interact, with a view to ensuring those interactions are well-defined, well-understood</w:t>
      </w:r>
      <w:r w:rsidR="0089004B">
        <w:t>,</w:t>
      </w:r>
      <w:r w:rsidRPr="004C7DE2">
        <w:t xml:space="preserve"> and unproblematic.</w:t>
      </w:r>
      <w:r w:rsidR="00E46608">
        <w:t xml:space="preserve">  </w:t>
      </w:r>
      <w:r w:rsidR="00E46608" w:rsidRPr="00E46608">
        <w:rPr>
          <w:color w:val="FF0000"/>
        </w:rPr>
        <w:t xml:space="preserve">It will also provide a limited treatment of the three different </w:t>
      </w:r>
      <w:r w:rsidR="00E46608">
        <w:rPr>
          <w:color w:val="FF0000"/>
        </w:rPr>
        <w:t>migration</w:t>
      </w:r>
      <w:r w:rsidR="00E46608" w:rsidRPr="00E46608">
        <w:rPr>
          <w:color w:val="FF0000"/>
        </w:rPr>
        <w:t xml:space="preserve"> cases that may be adopted by different missions. </w:t>
      </w:r>
    </w:p>
    <w:p w14:paraId="36063047" w14:textId="77777777" w:rsidR="00FB23E9" w:rsidRPr="004C7DE2" w:rsidRDefault="00FB23E9" w:rsidP="00FB23E9">
      <w:r w:rsidRPr="004C7DE2">
        <w:t>Following this introduction, this report:</w:t>
      </w:r>
    </w:p>
    <w:p w14:paraId="2676D8E1" w14:textId="77777777" w:rsidR="00FB23E9" w:rsidRPr="004C7DE2" w:rsidRDefault="008B27F3" w:rsidP="00777793">
      <w:pPr>
        <w:pStyle w:val="List"/>
        <w:numPr>
          <w:ilvl w:val="0"/>
          <w:numId w:val="5"/>
        </w:numPr>
        <w:tabs>
          <w:tab w:val="clear" w:pos="360"/>
          <w:tab w:val="num" w:pos="720"/>
        </w:tabs>
        <w:ind w:left="720"/>
      </w:pPr>
      <w:r w:rsidRPr="004C7DE2">
        <w:t xml:space="preserve">provides </w:t>
      </w:r>
      <w:r w:rsidR="00FB23E9" w:rsidRPr="004C7DE2">
        <w:t>a brief overview of both sets of standards</w:t>
      </w:r>
      <w:r w:rsidRPr="004C7DE2">
        <w:t>;</w:t>
      </w:r>
    </w:p>
    <w:p w14:paraId="386AF559" w14:textId="77777777" w:rsidR="00FB23E9" w:rsidRPr="004C7DE2" w:rsidRDefault="008B27F3" w:rsidP="00777793">
      <w:pPr>
        <w:pStyle w:val="List"/>
        <w:numPr>
          <w:ilvl w:val="0"/>
          <w:numId w:val="5"/>
        </w:numPr>
        <w:tabs>
          <w:tab w:val="clear" w:pos="360"/>
          <w:tab w:val="num" w:pos="720"/>
        </w:tabs>
        <w:ind w:left="720"/>
      </w:pPr>
      <w:r w:rsidRPr="004C7DE2">
        <w:t xml:space="preserve">performs </w:t>
      </w:r>
      <w:r w:rsidR="00FB23E9" w:rsidRPr="004C7DE2">
        <w:t>an analysis of the relation between the two standards</w:t>
      </w:r>
      <w:r w:rsidRPr="004C7DE2">
        <w:t>;</w:t>
      </w:r>
    </w:p>
    <w:p w14:paraId="7A53275A" w14:textId="77777777" w:rsidR="00FB23E9" w:rsidRPr="004C7DE2" w:rsidRDefault="008B27F3" w:rsidP="00777793">
      <w:pPr>
        <w:pStyle w:val="List"/>
        <w:numPr>
          <w:ilvl w:val="0"/>
          <w:numId w:val="5"/>
        </w:numPr>
        <w:tabs>
          <w:tab w:val="clear" w:pos="360"/>
          <w:tab w:val="num" w:pos="720"/>
        </w:tabs>
        <w:ind w:left="720"/>
      </w:pPr>
      <w:r w:rsidRPr="004C7DE2">
        <w:t xml:space="preserve">describes </w:t>
      </w:r>
      <w:r w:rsidR="00947892" w:rsidRPr="004C7DE2">
        <w:t>how the</w:t>
      </w:r>
      <w:r w:rsidR="00947892">
        <w:t xml:space="preserve"> two standards</w:t>
      </w:r>
      <w:r w:rsidR="00947892" w:rsidRPr="004C7DE2">
        <w:t xml:space="preserve"> </w:t>
      </w:r>
      <w:r w:rsidR="00FB23E9" w:rsidRPr="004C7DE2">
        <w:t>could interoperate on a mission,</w:t>
      </w:r>
      <w:r w:rsidR="00947892">
        <w:t xml:space="preserve"> as in the above example</w:t>
      </w:r>
      <w:r w:rsidRPr="004C7DE2">
        <w:t>;</w:t>
      </w:r>
    </w:p>
    <w:p w14:paraId="6319A799" w14:textId="77777777" w:rsidR="004C7DE2" w:rsidRDefault="008B27F3" w:rsidP="00777793">
      <w:pPr>
        <w:pStyle w:val="List"/>
        <w:numPr>
          <w:ilvl w:val="0"/>
          <w:numId w:val="5"/>
        </w:numPr>
        <w:tabs>
          <w:tab w:val="clear" w:pos="360"/>
          <w:tab w:val="num" w:pos="720"/>
        </w:tabs>
        <w:ind w:left="720"/>
      </w:pPr>
      <w:r w:rsidRPr="004C7DE2">
        <w:t xml:space="preserve">provides </w:t>
      </w:r>
      <w:r w:rsidR="00FB23E9" w:rsidRPr="004C7DE2">
        <w:t>some recommendations and conclusions.</w:t>
      </w:r>
    </w:p>
    <w:p w14:paraId="6A3F74D1" w14:textId="77777777" w:rsidR="00FB23E9" w:rsidRPr="004C7DE2" w:rsidRDefault="00FB23E9" w:rsidP="009C6D15">
      <w:pPr>
        <w:pStyle w:val="Heading2"/>
        <w:spacing w:before="480"/>
      </w:pPr>
      <w:bookmarkStart w:id="15" w:name="_Toc498003449"/>
      <w:bookmarkStart w:id="16" w:name="_Toc514327171"/>
      <w:r w:rsidRPr="004C7DE2">
        <w:lastRenderedPageBreak/>
        <w:t>References</w:t>
      </w:r>
      <w:bookmarkEnd w:id="7"/>
      <w:bookmarkEnd w:id="8"/>
      <w:bookmarkEnd w:id="14"/>
      <w:bookmarkEnd w:id="15"/>
      <w:bookmarkEnd w:id="16"/>
    </w:p>
    <w:p w14:paraId="1F7166C5" w14:textId="77777777" w:rsidR="00FB23E9" w:rsidRPr="004C7DE2" w:rsidRDefault="00FB23E9" w:rsidP="00FB23E9">
      <w:r w:rsidRPr="004C7DE2">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5C805C2C" w14:textId="77777777" w:rsidR="00FB23E9" w:rsidRPr="004C7DE2" w:rsidRDefault="00FB23E9" w:rsidP="00FB23E9">
      <w:pPr>
        <w:pStyle w:val="References"/>
      </w:pPr>
      <w:bookmarkStart w:id="17" w:name="R_876x0r2SoisXMLSpecificationforElectron"/>
      <w:bookmarkStart w:id="18" w:name="_Ref417832291"/>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1</w:t>
      </w:r>
      <w:r w:rsidR="005E672B">
        <w:rPr>
          <w:noProof/>
        </w:rPr>
        <w:fldChar w:fldCharType="end"/>
      </w:r>
      <w:r w:rsidRPr="004C7DE2">
        <w:t>]</w:t>
      </w:r>
      <w:bookmarkEnd w:id="17"/>
      <w:r w:rsidRPr="004C7DE2">
        <w:tab/>
      </w:r>
      <w:bookmarkEnd w:id="18"/>
      <w:r w:rsidRPr="004C7DE2">
        <w:rPr>
          <w:i/>
          <w:iCs/>
        </w:rPr>
        <w:t>Spacecraft Onboard Interface Services—XML Specification for Electronic Data Sheets</w:t>
      </w:r>
      <w:r w:rsidRPr="004C7DE2">
        <w:t>. Issue 2. Draft Recommendation for Space Data System Standards (Red Book), CCSDS 876.0-R-2. Washington, D.C.: CCSDS, June 2016.</w:t>
      </w:r>
    </w:p>
    <w:p w14:paraId="435CDE33" w14:textId="77777777" w:rsidR="00FB23E9" w:rsidRPr="004C7DE2" w:rsidRDefault="00FB23E9" w:rsidP="00FB23E9">
      <w:pPr>
        <w:pStyle w:val="References"/>
      </w:pPr>
      <w:bookmarkStart w:id="19" w:name="R_520x0g3MoServicesConcept"/>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2</w:t>
      </w:r>
      <w:r w:rsidR="005E672B">
        <w:rPr>
          <w:noProof/>
        </w:rPr>
        <w:fldChar w:fldCharType="end"/>
      </w:r>
      <w:r w:rsidRPr="004C7DE2">
        <w:t>]</w:t>
      </w:r>
      <w:bookmarkEnd w:id="19"/>
      <w:r w:rsidRPr="004C7DE2">
        <w:tab/>
      </w:r>
      <w:r w:rsidRPr="004C7DE2">
        <w:rPr>
          <w:i/>
          <w:iCs/>
        </w:rPr>
        <w:t>Mission Operations Services Concept</w:t>
      </w:r>
      <w:r w:rsidRPr="004C7DE2">
        <w:t>. Issue 3. Report Concerning Space Data System Standards (Green Book), CCSDS 520.0-G-3. Washington, D.C.: CCSDS, December 2010.</w:t>
      </w:r>
    </w:p>
    <w:p w14:paraId="5CC518AD" w14:textId="77777777" w:rsidR="00FB23E9" w:rsidRPr="004C7DE2" w:rsidRDefault="00FB23E9" w:rsidP="00FB23E9">
      <w:pPr>
        <w:pStyle w:val="References"/>
      </w:pPr>
      <w:bookmarkStart w:id="20" w:name="R_521x0b2MoMal"/>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3</w:t>
      </w:r>
      <w:r w:rsidR="005E672B">
        <w:rPr>
          <w:noProof/>
        </w:rPr>
        <w:fldChar w:fldCharType="end"/>
      </w:r>
      <w:r w:rsidRPr="004C7DE2">
        <w:t>]</w:t>
      </w:r>
      <w:bookmarkEnd w:id="20"/>
      <w:r w:rsidRPr="004C7DE2">
        <w:tab/>
      </w:r>
      <w:r w:rsidRPr="004C7DE2">
        <w:rPr>
          <w:i/>
          <w:iCs/>
        </w:rPr>
        <w:t>Mission Operations Message Abstraction Layer</w:t>
      </w:r>
      <w:r w:rsidRPr="004C7DE2">
        <w:t>. Issue 2. Recommendation for Space Data System Standards (Blue Book), CCSDS 521.0-B-2. Washington, D.C.: CCSDS, March 2013.</w:t>
      </w:r>
    </w:p>
    <w:p w14:paraId="10509000" w14:textId="77777777" w:rsidR="00FB23E9" w:rsidRPr="004C7DE2" w:rsidRDefault="00FB23E9" w:rsidP="00FB23E9">
      <w:pPr>
        <w:pStyle w:val="References"/>
      </w:pPr>
      <w:bookmarkStart w:id="21" w:name="R_522x1b1MoMonitorandControlServices"/>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4</w:t>
      </w:r>
      <w:r w:rsidR="005E672B">
        <w:rPr>
          <w:noProof/>
        </w:rPr>
        <w:fldChar w:fldCharType="end"/>
      </w:r>
      <w:r w:rsidRPr="004C7DE2">
        <w:t>]</w:t>
      </w:r>
      <w:bookmarkEnd w:id="21"/>
      <w:r w:rsidRPr="004C7DE2">
        <w:tab/>
      </w:r>
      <w:r w:rsidRPr="004C7DE2">
        <w:rPr>
          <w:i/>
          <w:iCs/>
        </w:rPr>
        <w:t>Mission Operations Monitor &amp; Control Services</w:t>
      </w:r>
      <w:r w:rsidRPr="004C7DE2">
        <w:t>. Issue 1. Recommendation for Space Data System Standards (Blue Book), CCSDS 522.1-B-1. Washington, D.C.: CCSDS, October 2017.</w:t>
      </w:r>
    </w:p>
    <w:p w14:paraId="7DB0F9BB" w14:textId="77777777" w:rsidR="00FB23E9" w:rsidRPr="004C7DE2" w:rsidRDefault="00FB23E9" w:rsidP="00FB23E9">
      <w:pPr>
        <w:pStyle w:val="References"/>
      </w:pPr>
      <w:bookmarkStart w:id="22" w:name="R_660x0g1XMLTelemetricandCommandExchange"/>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5</w:t>
      </w:r>
      <w:r w:rsidR="005E672B">
        <w:rPr>
          <w:noProof/>
        </w:rPr>
        <w:fldChar w:fldCharType="end"/>
      </w:r>
      <w:r w:rsidRPr="004C7DE2">
        <w:t>]</w:t>
      </w:r>
      <w:bookmarkEnd w:id="22"/>
      <w:r w:rsidRPr="004C7DE2">
        <w:tab/>
      </w:r>
      <w:r w:rsidRPr="004C7DE2">
        <w:rPr>
          <w:i/>
          <w:iCs/>
        </w:rPr>
        <w:t>XML Telemetric and Command Exchange (XTCE)</w:t>
      </w:r>
      <w:r w:rsidRPr="004C7DE2">
        <w:t>. Issue 1. Report Concerning Space Data System Standards (Green Book), CCSDS 660.0-G-1. Washington, D.C.: CCSDS, July 2006.</w:t>
      </w:r>
    </w:p>
    <w:p w14:paraId="096981CF" w14:textId="77777777" w:rsidR="00FB23E9" w:rsidRPr="004C7DE2" w:rsidRDefault="00FB23E9" w:rsidP="00CA4B1F">
      <w:pPr>
        <w:pStyle w:val="References"/>
      </w:pPr>
      <w:bookmarkStart w:id="23" w:name="R_876x1r2SoisSpecificationforDictionaryo"/>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6</w:t>
      </w:r>
      <w:r w:rsidR="005E672B">
        <w:rPr>
          <w:noProof/>
        </w:rPr>
        <w:fldChar w:fldCharType="end"/>
      </w:r>
      <w:r w:rsidRPr="004C7DE2">
        <w:t>]</w:t>
      </w:r>
      <w:bookmarkEnd w:id="23"/>
      <w:r w:rsidRPr="004C7DE2">
        <w:tab/>
      </w:r>
      <w:r w:rsidRPr="004C7DE2">
        <w:rPr>
          <w:i/>
          <w:iCs/>
        </w:rPr>
        <w:t>Spacecraft Onboard Interface Services—Specification for Dictionary of Terms for Electronic Data Sheets</w:t>
      </w:r>
      <w:r w:rsidRPr="004C7DE2">
        <w:t>. Issue 2. Draft Recommendation for Space Data System Practices (Red Book), CCSDS 876.1-R-2. Wash</w:t>
      </w:r>
      <w:r w:rsidR="00CA4B1F">
        <w:t>ington, D.C.: CCSDS, June 2016.</w:t>
      </w:r>
    </w:p>
    <w:p w14:paraId="2FA593E1" w14:textId="77777777" w:rsidR="00CA4B1F" w:rsidRDefault="00CA4B1F" w:rsidP="00CA4B1F">
      <w:pPr>
        <w:ind w:left="547" w:hanging="547"/>
      </w:pPr>
      <w:r>
        <w:t xml:space="preserve">[7]   </w:t>
      </w:r>
      <w:r>
        <w:tab/>
      </w:r>
      <w:r w:rsidRPr="00C910E5">
        <w:rPr>
          <w:i/>
          <w:color w:val="FF0000"/>
        </w:rPr>
        <w:t>ECSS PUS</w:t>
      </w:r>
      <w:r w:rsidRPr="00C910E5">
        <w:rPr>
          <w:color w:val="FF0000"/>
        </w:rPr>
        <w:t>, ECSS-E-70-41C, Ground systems and operations: Telemetry and telecommand packet utilization.</w:t>
      </w:r>
    </w:p>
    <w:p w14:paraId="7E26E29F" w14:textId="77777777" w:rsidR="00C910E5" w:rsidRDefault="00CA4B1F" w:rsidP="00C910E5">
      <w:pPr>
        <w:ind w:left="547" w:hanging="547"/>
      </w:pPr>
      <w:r>
        <w:t>[8]</w:t>
      </w:r>
      <w:r>
        <w:tab/>
      </w:r>
      <w:r w:rsidRPr="00C910E5">
        <w:rPr>
          <w:i/>
          <w:color w:val="FF0000"/>
        </w:rPr>
        <w:t>RASDS</w:t>
      </w:r>
      <w:r w:rsidRPr="00C910E5">
        <w:rPr>
          <w:color w:val="FF0000"/>
        </w:rPr>
        <w:t>, CCSDS 311.0-M-1, Reference Architecture for Space Data Systems. Magenta Book. Issue 1. September 2008</w:t>
      </w:r>
      <w:r w:rsidRPr="00CA4B1F">
        <w:t>.</w:t>
      </w:r>
    </w:p>
    <w:p w14:paraId="34D0DD55" w14:textId="77777777" w:rsidR="00C910E5" w:rsidRDefault="00C910E5" w:rsidP="00C910E5">
      <w:pPr>
        <w:ind w:left="547" w:hanging="547"/>
      </w:pPr>
      <w:r>
        <w:t>[9</w:t>
      </w:r>
      <w:r w:rsidR="00CA4B1F">
        <w:t>]</w:t>
      </w:r>
      <w:r w:rsidR="00CA4B1F">
        <w:tab/>
      </w:r>
      <w:r w:rsidRPr="00C910E5">
        <w:rPr>
          <w:i/>
          <w:color w:val="FF0000"/>
        </w:rPr>
        <w:t>SCCS-ARD</w:t>
      </w:r>
      <w:r w:rsidRPr="00C910E5">
        <w:rPr>
          <w:color w:val="FF0000"/>
        </w:rPr>
        <w:t>, CCSDS 901.1-M-1, Space Communications Cross Support--Architecture Requirements Document. Magenta Book. Issue 1. May 2015.</w:t>
      </w:r>
    </w:p>
    <w:p w14:paraId="4BC7CB30" w14:textId="77777777" w:rsidR="00C910E5" w:rsidRPr="004C7DE2" w:rsidRDefault="00C910E5" w:rsidP="00CA4B1F">
      <w:pPr>
        <w:ind w:left="547" w:hanging="547"/>
        <w:sectPr w:rsidR="00C910E5" w:rsidRPr="004C7DE2" w:rsidSect="00925B4A">
          <w:type w:val="continuous"/>
          <w:pgSz w:w="12240" w:h="15840"/>
          <w:pgMar w:top="1440" w:right="1440" w:bottom="1440" w:left="1440" w:header="547" w:footer="547" w:gutter="360"/>
          <w:pgNumType w:start="1" w:chapStyle="1"/>
          <w:cols w:space="720"/>
          <w:docGrid w:linePitch="360"/>
        </w:sectPr>
      </w:pPr>
      <w:r>
        <w:t>[10]</w:t>
      </w:r>
      <w:r>
        <w:tab/>
      </w:r>
      <w:r w:rsidRPr="00C910E5">
        <w:rPr>
          <w:i/>
          <w:color w:val="FF0000"/>
        </w:rPr>
        <w:t>Mission Operations - MAL Space Packet Transport Binding and Binary Encoding</w:t>
      </w:r>
      <w:r w:rsidRPr="00C910E5">
        <w:rPr>
          <w:color w:val="FF0000"/>
        </w:rPr>
        <w:t>, Recommendation for Space Data System Standards (Blue Book), CCSDS 524.1-B-1, Washington, D.C.: CCSDS, August 2015.</w:t>
      </w:r>
    </w:p>
    <w:p w14:paraId="4ACACAF3" w14:textId="77777777" w:rsidR="00FB23E9" w:rsidRPr="004C7DE2" w:rsidRDefault="00FB23E9" w:rsidP="00FB23E9">
      <w:pPr>
        <w:pStyle w:val="Heading1"/>
      </w:pPr>
      <w:bookmarkStart w:id="24" w:name="_Toc490213518"/>
      <w:bookmarkStart w:id="25" w:name="_Toc498003451"/>
      <w:bookmarkStart w:id="26" w:name="_Toc514327172"/>
      <w:r w:rsidRPr="004C7DE2">
        <w:lastRenderedPageBreak/>
        <w:t>INTRODUCTION TO SOIS EDS</w:t>
      </w:r>
      <w:bookmarkEnd w:id="24"/>
      <w:bookmarkEnd w:id="25"/>
      <w:bookmarkEnd w:id="26"/>
    </w:p>
    <w:p w14:paraId="60D8B64D" w14:textId="77777777" w:rsidR="009C6D15" w:rsidRPr="004C7DE2" w:rsidRDefault="009C6D15" w:rsidP="009C6D15">
      <w:pPr>
        <w:pStyle w:val="Heading2"/>
      </w:pPr>
      <w:bookmarkStart w:id="27" w:name="_Toc514327173"/>
      <w:r w:rsidRPr="004C7DE2">
        <w:t>Overview</w:t>
      </w:r>
      <w:bookmarkEnd w:id="27"/>
    </w:p>
    <w:p w14:paraId="74D682A2" w14:textId="77777777" w:rsidR="00FB23E9" w:rsidRPr="004C7DE2" w:rsidRDefault="00FB23E9" w:rsidP="00FB23E9">
      <w:r w:rsidRPr="004C7DE2">
        <w:t xml:space="preserve">Electronic Data Sheets (EDS) (see reference </w:t>
      </w:r>
      <w:r w:rsidRPr="004C7DE2">
        <w:fldChar w:fldCharType="begin"/>
      </w:r>
      <w:r w:rsidRPr="004C7DE2">
        <w:instrText xml:space="preserve"> REF R_876x0r2SoisXMLSpecificationforElectron \h </w:instrText>
      </w:r>
      <w:r w:rsidRPr="004C7DE2">
        <w:fldChar w:fldCharType="separate"/>
      </w:r>
      <w:r w:rsidR="009B2B14" w:rsidRPr="004C7DE2">
        <w:t>[</w:t>
      </w:r>
      <w:r w:rsidR="009B2B14">
        <w:rPr>
          <w:noProof/>
        </w:rPr>
        <w:t>1</w:t>
      </w:r>
      <w:r w:rsidR="009B2B14" w:rsidRPr="004C7DE2">
        <w:t>]</w:t>
      </w:r>
      <w:r w:rsidRPr="004C7DE2">
        <w:fldChar w:fldCharType="end"/>
      </w:r>
      <w:r w:rsidRPr="004C7DE2">
        <w:t>) is a concept that has been proposed to allow capturing relevant information about electronic equipment. This should capture the relevant aspects</w:t>
      </w:r>
      <w:r w:rsidR="00886D24">
        <w:t xml:space="preserve"> of a device</w:t>
      </w:r>
      <w:r w:rsidR="007C206D">
        <w:t>,</w:t>
      </w:r>
      <w:r w:rsidRPr="004C7DE2">
        <w:t xml:space="preserve"> not just to enable an efficient exchange of information (easing its maintainability, enforcing consistency, etc.), but also </w:t>
      </w:r>
      <w:r w:rsidR="00D05B1E">
        <w:t>to enable</w:t>
      </w:r>
      <w:r w:rsidR="00D05B1E" w:rsidRPr="004C7DE2">
        <w:t xml:space="preserve"> </w:t>
      </w:r>
      <w:r w:rsidRPr="004C7DE2">
        <w:t>the development process of related software to be supported by the use of model-based software engineering techniques.</w:t>
      </w:r>
    </w:p>
    <w:p w14:paraId="645E78CF" w14:textId="77777777" w:rsidR="004C7DE2" w:rsidRDefault="003D62F1" w:rsidP="00FB23E9">
      <w:pPr>
        <w:jc w:val="center"/>
        <w:rPr>
          <w:lang w:eastAsia="en-GB"/>
        </w:rPr>
      </w:pPr>
      <w:r w:rsidRPr="004C7DE2">
        <w:rPr>
          <w:noProof/>
        </w:rPr>
        <w:drawing>
          <wp:inline distT="0" distB="0" distL="0" distR="0" wp14:anchorId="138D3E8F" wp14:editId="2CA5B690">
            <wp:extent cx="456374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14:paraId="174D9610" w14:textId="77777777" w:rsidR="00FB23E9" w:rsidRPr="004C7DE2" w:rsidRDefault="00FB23E9" w:rsidP="00FB23E9">
      <w:pPr>
        <w:pStyle w:val="FigureTitle"/>
      </w:pPr>
      <w:r w:rsidRPr="004C7DE2">
        <w:t xml:space="preserve">Figure </w:t>
      </w:r>
      <w:bookmarkStart w:id="28" w:name="F_201SOISEDSConcep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2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29" w:name="_Toc514327193"/>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SOIS EDS Concept</w:instrText>
      </w:r>
      <w:bookmarkEnd w:id="29"/>
      <w:r w:rsidRPr="004C7DE2">
        <w:instrText>"</w:instrText>
      </w:r>
      <w:r w:rsidRPr="004C7DE2">
        <w:fldChar w:fldCharType="end"/>
      </w:r>
      <w:r w:rsidRPr="004C7DE2">
        <w:t>:  SOIS EDS Concept</w:t>
      </w:r>
    </w:p>
    <w:p w14:paraId="168296C4" w14:textId="77777777" w:rsidR="00FB23E9" w:rsidRPr="004C7DE2" w:rsidRDefault="00FB23E9" w:rsidP="00FB23E9">
      <w:r w:rsidRPr="004C7DE2">
        <w:t>In the course of the mission lifecycle, different parts of the overall system (which includes both space and ground) will need to represent</w:t>
      </w:r>
      <w:r w:rsidR="00682721">
        <w:t>,</w:t>
      </w:r>
      <w:r w:rsidRPr="004C7DE2">
        <w:t xml:space="preserve"> or interact with</w:t>
      </w:r>
      <w:r w:rsidR="00682721">
        <w:t>,</w:t>
      </w:r>
      <w:r w:rsidRPr="004C7DE2">
        <w:t xml:space="preserve"> an onboard device, including:</w:t>
      </w:r>
    </w:p>
    <w:p w14:paraId="2ADEA476"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validation of the de</w:t>
      </w:r>
      <w:r w:rsidRPr="004C7DE2">
        <w:t>vice itself;</w:t>
      </w:r>
    </w:p>
    <w:p w14:paraId="3A5812BE" w14:textId="77777777" w:rsidR="00FB23E9" w:rsidRPr="004C7DE2" w:rsidRDefault="008B27F3" w:rsidP="00777793">
      <w:pPr>
        <w:pStyle w:val="List"/>
        <w:numPr>
          <w:ilvl w:val="0"/>
          <w:numId w:val="7"/>
        </w:numPr>
        <w:tabs>
          <w:tab w:val="clear" w:pos="360"/>
          <w:tab w:val="num" w:pos="720"/>
        </w:tabs>
        <w:ind w:left="720"/>
      </w:pPr>
      <w:r w:rsidRPr="004C7DE2">
        <w:t xml:space="preserve">system </w:t>
      </w:r>
      <w:r w:rsidR="00FB23E9" w:rsidRPr="004C7DE2">
        <w:t>design and analysis tools modelling a system using the device, for example</w:t>
      </w:r>
      <w:r w:rsidR="00682721">
        <w:t>,</w:t>
      </w:r>
      <w:r w:rsidR="00FB23E9" w:rsidRPr="004C7DE2">
        <w:t xml:space="preserve"> to check bus bandwidth and schedulability</w:t>
      </w:r>
      <w:r w:rsidRPr="004C7DE2">
        <w:t>;</w:t>
      </w:r>
    </w:p>
    <w:p w14:paraId="5FD3CEA0"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implementation of the Flight Software (FSW)</w:t>
      </w:r>
      <w:r w:rsidR="00682721">
        <w:t>,</w:t>
      </w:r>
      <w:r w:rsidR="00FB23E9" w:rsidRPr="004C7DE2">
        <w:t xml:space="preserve"> which executes on the central onboard computer</w:t>
      </w:r>
      <w:r w:rsidR="00682721">
        <w:t>,</w:t>
      </w:r>
      <w:r w:rsidR="00FB23E9" w:rsidRPr="004C7DE2">
        <w:t xml:space="preserve"> and is in charge of communication with, and autonomous operation of, the device</w:t>
      </w:r>
      <w:r w:rsidRPr="004C7DE2">
        <w:t>;</w:t>
      </w:r>
    </w:p>
    <w:p w14:paraId="5BAAB487" w14:textId="77777777" w:rsidR="00FB23E9" w:rsidRPr="004C7DE2" w:rsidRDefault="008B27F3" w:rsidP="00C11783">
      <w:pPr>
        <w:pStyle w:val="List"/>
        <w:numPr>
          <w:ilvl w:val="0"/>
          <w:numId w:val="7"/>
        </w:numPr>
        <w:tabs>
          <w:tab w:val="clear" w:pos="360"/>
          <w:tab w:val="num" w:pos="720"/>
        </w:tabs>
        <w:ind w:left="720"/>
      </w:pPr>
      <w:r w:rsidRPr="004C7DE2">
        <w:t xml:space="preserve">mission control </w:t>
      </w:r>
      <w:r w:rsidR="00FB23E9" w:rsidRPr="004C7DE2">
        <w:t xml:space="preserve">and </w:t>
      </w:r>
      <w:r w:rsidR="00F77374" w:rsidRPr="00F77374">
        <w:t>Electronic Ground Support Equipment</w:t>
      </w:r>
      <w:r w:rsidR="00F77374">
        <w:t xml:space="preserve"> (</w:t>
      </w:r>
      <w:r w:rsidR="00FB23E9" w:rsidRPr="004C7DE2">
        <w:t>EGSE</w:t>
      </w:r>
      <w:r w:rsidR="00F77374">
        <w:t>)</w:t>
      </w:r>
      <w:r w:rsidR="00FB23E9" w:rsidRPr="004C7DE2">
        <w:t xml:space="preserve"> systems, in cases where the device contributes to some portion of the spacecraft TM/TC definition</w:t>
      </w:r>
      <w:r w:rsidRPr="004C7DE2">
        <w:t>;</w:t>
      </w:r>
    </w:p>
    <w:p w14:paraId="3EDC882B" w14:textId="77777777" w:rsidR="00FB23E9" w:rsidRPr="004C7DE2" w:rsidRDefault="008B27F3" w:rsidP="00777793">
      <w:pPr>
        <w:pStyle w:val="List"/>
        <w:numPr>
          <w:ilvl w:val="0"/>
          <w:numId w:val="7"/>
        </w:numPr>
        <w:tabs>
          <w:tab w:val="clear" w:pos="360"/>
          <w:tab w:val="num" w:pos="720"/>
        </w:tabs>
        <w:ind w:left="720"/>
      </w:pPr>
      <w:r w:rsidRPr="004C7DE2">
        <w:t xml:space="preserve">software validation facilities and operational simulators </w:t>
      </w:r>
      <w:r w:rsidR="00FB23E9" w:rsidRPr="004C7DE2">
        <w:t>that model device behavior in order to validate the interaction of the FSW and the device</w:t>
      </w:r>
      <w:r w:rsidRPr="004C7DE2">
        <w:t>;</w:t>
      </w:r>
    </w:p>
    <w:p w14:paraId="2D60AD64"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that generate portions of the system documentation.</w:t>
      </w:r>
    </w:p>
    <w:p w14:paraId="70E8B203" w14:textId="77777777" w:rsidR="00FB23E9" w:rsidRPr="004C7DE2" w:rsidRDefault="00FB23E9" w:rsidP="00FB23E9">
      <w:r w:rsidRPr="004C7DE2">
        <w:lastRenderedPageBreak/>
        <w:t>This wide range of usages means that no one tool could plausibly meet them all</w:t>
      </w:r>
      <w:r w:rsidR="006B7BB3">
        <w:t>,</w:t>
      </w:r>
      <w:r w:rsidR="006B7BB3" w:rsidRPr="004C7DE2">
        <w:t xml:space="preserve"> </w:t>
      </w:r>
      <w:r w:rsidRPr="004C7DE2">
        <w:t xml:space="preserve">hence the need for a standardized data format. Consequently, the SOIS </w:t>
      </w:r>
      <w:r w:rsidR="00C11783">
        <w:t xml:space="preserve">Recommended </w:t>
      </w:r>
      <w:r w:rsidR="006B7BB3">
        <w:t>S</w:t>
      </w:r>
      <w:r w:rsidR="006B7BB3" w:rsidRPr="004C7DE2">
        <w:t xml:space="preserve">tandard </w:t>
      </w:r>
      <w:r w:rsidRPr="004C7DE2">
        <w:t>for Electronic Data Sheets (SEDS) takes the form of an</w:t>
      </w:r>
      <w:r w:rsidRPr="00215325">
        <w:t xml:space="preserve"> </w:t>
      </w:r>
      <w:r w:rsidR="00F77374" w:rsidRPr="00215325">
        <w:t>eXtensible</w:t>
      </w:r>
      <w:r w:rsidR="00F77374" w:rsidRPr="00F77374">
        <w:t xml:space="preserve"> Markup Language</w:t>
      </w:r>
      <w:r w:rsidR="00F77374">
        <w:t xml:space="preserve"> (</w:t>
      </w:r>
      <w:r w:rsidRPr="004C7DE2">
        <w:t>XML</w:t>
      </w:r>
      <w:r w:rsidR="00F77374">
        <w:t>)</w:t>
      </w:r>
      <w:r w:rsidRPr="004C7DE2">
        <w:t xml:space="preserve"> schema designed for </w:t>
      </w:r>
      <w:r w:rsidRPr="004C7DE2">
        <w:rPr>
          <w:i/>
        </w:rPr>
        <w:t>tool interchange</w:t>
      </w:r>
      <w:r w:rsidRPr="004C7DE2">
        <w:t>, i.e.</w:t>
      </w:r>
      <w:r w:rsidR="00974A03">
        <w:t>,</w:t>
      </w:r>
      <w:r w:rsidRPr="004C7DE2">
        <w:t xml:space="preserve"> exchanging device data between two software systems.</w:t>
      </w:r>
      <w:bookmarkStart w:id="30" w:name="_Toc490213519"/>
    </w:p>
    <w:p w14:paraId="2A021161" w14:textId="77777777" w:rsidR="00FB23E9" w:rsidRPr="004C7DE2" w:rsidRDefault="00FB23E9" w:rsidP="009C6D15">
      <w:pPr>
        <w:pStyle w:val="Heading2"/>
        <w:spacing w:before="480"/>
      </w:pPr>
      <w:bookmarkStart w:id="31" w:name="_Toc498003452"/>
      <w:bookmarkStart w:id="32" w:name="_Toc514327174"/>
      <w:r w:rsidRPr="004C7DE2">
        <w:t>Terminology</w:t>
      </w:r>
      <w:bookmarkEnd w:id="31"/>
      <w:bookmarkEnd w:id="32"/>
    </w:p>
    <w:p w14:paraId="2C618C7B" w14:textId="77777777" w:rsidR="00FB23E9" w:rsidRPr="004C7DE2" w:rsidRDefault="003D62F1" w:rsidP="00FB23E9">
      <w:r w:rsidRPr="004C7DE2">
        <w:rPr>
          <w:noProof/>
        </w:rPr>
        <w:drawing>
          <wp:inline distT="0" distB="0" distL="0" distR="0" wp14:anchorId="6C597825" wp14:editId="3F63085F">
            <wp:extent cx="6315342" cy="377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57805" cy="3800815"/>
                    </a:xfrm>
                    <a:prstGeom prst="rect">
                      <a:avLst/>
                    </a:prstGeom>
                    <a:noFill/>
                    <a:ln>
                      <a:noFill/>
                    </a:ln>
                  </pic:spPr>
                </pic:pic>
              </a:graphicData>
            </a:graphic>
          </wp:inline>
        </w:drawing>
      </w:r>
    </w:p>
    <w:p w14:paraId="35572725" w14:textId="77777777" w:rsidR="00FB23E9" w:rsidRPr="00692E5E" w:rsidRDefault="00FB23E9" w:rsidP="00FB23E9">
      <w:pPr>
        <w:pStyle w:val="FigureTitle"/>
        <w:rPr>
          <w:color w:val="FF0000"/>
        </w:rPr>
      </w:pPr>
      <w:r w:rsidRPr="00E46608">
        <w:rPr>
          <w:color w:val="FF0000"/>
        </w:rPr>
        <w:t xml:space="preserve">Figure </w:t>
      </w:r>
      <w:bookmarkStart w:id="33" w:name="F_202TerminologyUsed"/>
      <w:r w:rsidRPr="00E46608">
        <w:rPr>
          <w:color w:val="FF0000"/>
        </w:rPr>
        <w:fldChar w:fldCharType="begin"/>
      </w:r>
      <w:r w:rsidRPr="00E46608">
        <w:rPr>
          <w:color w:val="FF0000"/>
        </w:rPr>
        <w:instrText xml:space="preserve"> STYLEREF "Heading 1"\l \n \t \* MERGEFORMAT </w:instrText>
      </w:r>
      <w:r w:rsidRPr="00E46608">
        <w:rPr>
          <w:color w:val="FF0000"/>
        </w:rPr>
        <w:fldChar w:fldCharType="separate"/>
      </w:r>
      <w:r w:rsidR="009B2B14" w:rsidRPr="00E46608">
        <w:rPr>
          <w:noProof/>
          <w:color w:val="FF0000"/>
        </w:rPr>
        <w:t>2</w:t>
      </w:r>
      <w:r w:rsidRPr="00E46608">
        <w:rPr>
          <w:color w:val="FF0000"/>
        </w:rPr>
        <w:fldChar w:fldCharType="end"/>
      </w:r>
      <w:r w:rsidRPr="00E46608">
        <w:rPr>
          <w:color w:val="FF0000"/>
        </w:rPr>
        <w:noBreakHyphen/>
      </w:r>
      <w:r w:rsidR="005E672B" w:rsidRPr="00E46608">
        <w:rPr>
          <w:noProof/>
          <w:color w:val="FF0000"/>
        </w:rPr>
        <w:fldChar w:fldCharType="begin"/>
      </w:r>
      <w:r w:rsidR="005E672B" w:rsidRPr="00E46608">
        <w:rPr>
          <w:noProof/>
          <w:color w:val="FF0000"/>
        </w:rPr>
        <w:instrText xml:space="preserve"> SEQ Figure \s 1 \* MERGEFORMAT </w:instrText>
      </w:r>
      <w:r w:rsidR="005E672B" w:rsidRPr="00E46608">
        <w:rPr>
          <w:noProof/>
          <w:color w:val="FF0000"/>
        </w:rPr>
        <w:fldChar w:fldCharType="separate"/>
      </w:r>
      <w:r w:rsidR="009B2B14" w:rsidRPr="00E46608">
        <w:rPr>
          <w:noProof/>
          <w:color w:val="FF0000"/>
        </w:rPr>
        <w:t>2</w:t>
      </w:r>
      <w:r w:rsidR="005E672B" w:rsidRPr="00E46608">
        <w:rPr>
          <w:noProof/>
          <w:color w:val="FF0000"/>
        </w:rPr>
        <w:fldChar w:fldCharType="end"/>
      </w:r>
      <w:bookmarkEnd w:id="33"/>
      <w:r w:rsidRPr="00E46608">
        <w:rPr>
          <w:color w:val="FF0000"/>
        </w:rPr>
        <w:fldChar w:fldCharType="begin"/>
      </w:r>
      <w:r w:rsidRPr="00E46608">
        <w:rPr>
          <w:color w:val="FF0000"/>
        </w:rPr>
        <w:instrText xml:space="preserve"> TC \f G "</w:instrText>
      </w:r>
      <w:r w:rsidR="005E672B" w:rsidRPr="00E46608">
        <w:rPr>
          <w:noProof/>
          <w:color w:val="FF0000"/>
        </w:rPr>
        <w:fldChar w:fldCharType="begin"/>
      </w:r>
      <w:r w:rsidR="005E672B" w:rsidRPr="00E46608">
        <w:rPr>
          <w:noProof/>
          <w:color w:val="FF0000"/>
        </w:rPr>
        <w:instrText xml:space="preserve"> STYLEREF "Heading 1"\l \n \t \* MERGEFORMAT </w:instrText>
      </w:r>
      <w:r w:rsidR="005E672B" w:rsidRPr="00E46608">
        <w:rPr>
          <w:noProof/>
          <w:color w:val="FF0000"/>
        </w:rPr>
        <w:fldChar w:fldCharType="separate"/>
      </w:r>
      <w:bookmarkStart w:id="34" w:name="_Toc514327194"/>
      <w:r w:rsidR="009B2B14" w:rsidRPr="00E46608">
        <w:rPr>
          <w:noProof/>
          <w:color w:val="FF0000"/>
        </w:rPr>
        <w:instrText>2</w:instrText>
      </w:r>
      <w:r w:rsidR="005E672B" w:rsidRPr="00E46608">
        <w:rPr>
          <w:noProof/>
          <w:color w:val="FF0000"/>
        </w:rPr>
        <w:fldChar w:fldCharType="end"/>
      </w:r>
      <w:r w:rsidRPr="00E46608">
        <w:rPr>
          <w:color w:val="FF0000"/>
        </w:rPr>
        <w:instrText>-</w:instrText>
      </w:r>
      <w:r w:rsidR="005E672B" w:rsidRPr="00E46608">
        <w:rPr>
          <w:noProof/>
          <w:color w:val="FF0000"/>
        </w:rPr>
        <w:fldChar w:fldCharType="begin"/>
      </w:r>
      <w:r w:rsidR="005E672B" w:rsidRPr="00E46608">
        <w:rPr>
          <w:noProof/>
          <w:color w:val="FF0000"/>
        </w:rPr>
        <w:instrText xml:space="preserve"> SEQ Figure_TOC \s 1 \* MERGEFORMAT </w:instrText>
      </w:r>
      <w:r w:rsidR="005E672B" w:rsidRPr="00E46608">
        <w:rPr>
          <w:noProof/>
          <w:color w:val="FF0000"/>
        </w:rPr>
        <w:fldChar w:fldCharType="separate"/>
      </w:r>
      <w:r w:rsidR="009B2B14" w:rsidRPr="00E46608">
        <w:rPr>
          <w:noProof/>
          <w:color w:val="FF0000"/>
        </w:rPr>
        <w:instrText>2</w:instrText>
      </w:r>
      <w:r w:rsidR="005E672B" w:rsidRPr="00E46608">
        <w:rPr>
          <w:noProof/>
          <w:color w:val="FF0000"/>
        </w:rPr>
        <w:fldChar w:fldCharType="end"/>
      </w:r>
      <w:r w:rsidRPr="00E46608">
        <w:rPr>
          <w:color w:val="FF0000"/>
        </w:rPr>
        <w:tab/>
        <w:instrText>Terminology Used</w:instrText>
      </w:r>
      <w:bookmarkEnd w:id="34"/>
      <w:r w:rsidRPr="00E46608">
        <w:rPr>
          <w:color w:val="FF0000"/>
        </w:rPr>
        <w:instrText>"</w:instrText>
      </w:r>
      <w:r w:rsidRPr="00E46608">
        <w:rPr>
          <w:color w:val="FF0000"/>
        </w:rPr>
        <w:fldChar w:fldCharType="end"/>
      </w:r>
      <w:r w:rsidRPr="00E46608">
        <w:rPr>
          <w:color w:val="FF0000"/>
        </w:rPr>
        <w:t xml:space="preserve">:  </w:t>
      </w:r>
      <w:r w:rsidR="00692E5E" w:rsidRPr="00692E5E">
        <w:rPr>
          <w:color w:val="FF0000"/>
        </w:rPr>
        <w:t xml:space="preserve">SOIS </w:t>
      </w:r>
      <w:r w:rsidRPr="00692E5E">
        <w:rPr>
          <w:color w:val="FF0000"/>
        </w:rPr>
        <w:t>Terminology Used</w:t>
      </w:r>
    </w:p>
    <w:p w14:paraId="6B8595D3" w14:textId="77777777" w:rsidR="00FB23E9" w:rsidRDefault="00FB23E9" w:rsidP="00FB23E9">
      <w:pPr>
        <w:rPr>
          <w:lang w:eastAsia="en-GB"/>
        </w:rPr>
      </w:pPr>
      <w:r w:rsidRPr="004C7DE2">
        <w:rPr>
          <w:lang w:eastAsia="en-GB"/>
        </w:rPr>
        <w:t>SOIS uses the following terms to describe hardware and software elements of a mission:</w:t>
      </w:r>
    </w:p>
    <w:p w14:paraId="7ED1A241" w14:textId="77777777" w:rsidR="006460EE" w:rsidRPr="006460EE" w:rsidRDefault="006460EE" w:rsidP="00FB23E9">
      <w:pPr>
        <w:rPr>
          <w:color w:val="FF0000"/>
          <w:lang w:eastAsia="en-GB"/>
        </w:rPr>
      </w:pPr>
      <w:r w:rsidRPr="006460EE">
        <w:rPr>
          <w:b/>
          <w:color w:val="FF0000"/>
          <w:lang w:eastAsia="en-GB"/>
        </w:rPr>
        <w:t>Interfaces</w:t>
      </w:r>
      <w:r w:rsidRPr="006460EE">
        <w:rPr>
          <w:color w:val="FF0000"/>
          <w:lang w:eastAsia="en-GB"/>
        </w:rPr>
        <w:t>: Describe the set of interactions performed by an object for participation with another object for some purpose, along with constraints on how they can occur.</w:t>
      </w:r>
    </w:p>
    <w:p w14:paraId="4B4A9950" w14:textId="77777777" w:rsidR="00FB23E9" w:rsidRPr="004C7DE2" w:rsidRDefault="00FB23E9" w:rsidP="00C11783">
      <w:pPr>
        <w:rPr>
          <w:lang w:eastAsia="en-GB"/>
        </w:rPr>
      </w:pPr>
      <w:r w:rsidRPr="00C11783">
        <w:rPr>
          <w:b/>
        </w:rPr>
        <w:t>Service Interface</w:t>
      </w:r>
      <w:r w:rsidRPr="004C7DE2">
        <w:rPr>
          <w:lang w:eastAsia="en-GB"/>
        </w:rPr>
        <w:t xml:space="preserve">: </w:t>
      </w:r>
      <w:r w:rsidR="006460EE" w:rsidRPr="006460EE">
        <w:rPr>
          <w:color w:val="FF0000"/>
          <w:lang w:eastAsia="en-GB"/>
        </w:rPr>
        <w:t>Defines patterns of information exchange</w:t>
      </w:r>
      <w:r w:rsidRPr="004C7DE2">
        <w:rPr>
          <w:lang w:eastAsia="en-GB"/>
        </w:rPr>
        <w:t>.</w:t>
      </w:r>
    </w:p>
    <w:p w14:paraId="07E87C17" w14:textId="77777777" w:rsidR="00E46608" w:rsidRPr="004C7DE2" w:rsidRDefault="00E46608" w:rsidP="00E46608">
      <w:pPr>
        <w:rPr>
          <w:lang w:eastAsia="en-GB"/>
        </w:rPr>
      </w:pPr>
      <w:r w:rsidRPr="00C11783">
        <w:rPr>
          <w:b/>
        </w:rPr>
        <w:t>Component</w:t>
      </w:r>
      <w:r w:rsidRPr="004C7DE2">
        <w:rPr>
          <w:lang w:eastAsia="en-GB"/>
        </w:rPr>
        <w:t xml:space="preserve">: </w:t>
      </w:r>
      <w:r w:rsidRPr="000E635B">
        <w:rPr>
          <w:color w:val="FF0000"/>
          <w:lang w:eastAsia="en-GB"/>
        </w:rPr>
        <w:t>A unit of software that requires access to interfaces and executes in an execution environment.</w:t>
      </w:r>
    </w:p>
    <w:p w14:paraId="7CED32A7" w14:textId="77777777" w:rsidR="00FB23E9" w:rsidRPr="004C7DE2" w:rsidRDefault="00FB23E9" w:rsidP="00C11783">
      <w:pPr>
        <w:rPr>
          <w:lang w:eastAsia="en-GB"/>
        </w:rPr>
      </w:pPr>
      <w:r w:rsidRPr="00C11783">
        <w:rPr>
          <w:b/>
        </w:rPr>
        <w:t>Application</w:t>
      </w:r>
      <w:r w:rsidRPr="004C7DE2">
        <w:rPr>
          <w:lang w:eastAsia="en-GB"/>
        </w:rPr>
        <w:t xml:space="preserve">: </w:t>
      </w:r>
      <w:r w:rsidR="00C11783">
        <w:rPr>
          <w:lang w:eastAsia="en-GB"/>
        </w:rPr>
        <w:t>A</w:t>
      </w:r>
      <w:r w:rsidRPr="004C7DE2">
        <w:rPr>
          <w:lang w:eastAsia="en-GB"/>
        </w:rPr>
        <w:t xml:space="preserve"> component that performs some function</w:t>
      </w:r>
      <w:r w:rsidR="006460EE" w:rsidRPr="006460EE">
        <w:rPr>
          <w:color w:val="FF0000"/>
          <w:lang w:eastAsia="en-GB"/>
        </w:rPr>
        <w:t>, autonomou</w:t>
      </w:r>
      <w:r w:rsidR="00B40DBE">
        <w:rPr>
          <w:color w:val="FF0000"/>
          <w:lang w:eastAsia="en-GB"/>
        </w:rPr>
        <w:t>sly or directly at user request.</w:t>
      </w:r>
    </w:p>
    <w:p w14:paraId="32BD28A1" w14:textId="77777777" w:rsidR="00FB23E9" w:rsidRPr="004C7DE2" w:rsidRDefault="00FB23E9" w:rsidP="00C11783">
      <w:pPr>
        <w:rPr>
          <w:lang w:eastAsia="en-GB"/>
        </w:rPr>
      </w:pPr>
      <w:r w:rsidRPr="00C11783">
        <w:rPr>
          <w:b/>
        </w:rPr>
        <w:lastRenderedPageBreak/>
        <w:t>Service Component</w:t>
      </w:r>
      <w:r w:rsidRPr="004C7DE2">
        <w:rPr>
          <w:lang w:eastAsia="en-GB"/>
        </w:rPr>
        <w:t xml:space="preserve">: </w:t>
      </w:r>
      <w:r w:rsidR="00C11783">
        <w:rPr>
          <w:lang w:eastAsia="en-GB"/>
        </w:rPr>
        <w:t>A</w:t>
      </w:r>
      <w:r w:rsidRPr="004C7DE2">
        <w:rPr>
          <w:lang w:eastAsia="en-GB"/>
        </w:rPr>
        <w:t xml:space="preserve"> component that provides one or more service interfaces to other components.</w:t>
      </w:r>
    </w:p>
    <w:p w14:paraId="1DCC7AFD" w14:textId="77777777" w:rsidR="00FB23E9" w:rsidRPr="004C7DE2" w:rsidRDefault="00FB23E9" w:rsidP="00C11783">
      <w:pPr>
        <w:rPr>
          <w:lang w:eastAsia="en-GB"/>
        </w:rPr>
      </w:pPr>
      <w:r w:rsidRPr="00C11783">
        <w:rPr>
          <w:b/>
        </w:rPr>
        <w:t>System</w:t>
      </w:r>
      <w:r w:rsidRPr="004C7DE2">
        <w:rPr>
          <w:lang w:eastAsia="en-GB"/>
        </w:rPr>
        <w:t xml:space="preserve">: </w:t>
      </w:r>
      <w:r w:rsidR="00C11783">
        <w:rPr>
          <w:lang w:eastAsia="en-GB"/>
        </w:rPr>
        <w:t>A</w:t>
      </w:r>
      <w:r w:rsidRPr="004C7DE2">
        <w:rPr>
          <w:lang w:eastAsia="en-GB"/>
        </w:rPr>
        <w:t>rea of analysis that can be described in terms of:</w:t>
      </w:r>
    </w:p>
    <w:p w14:paraId="4896EEDC" w14:textId="77777777"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components that communicate via internal service interfaces</w:t>
      </w:r>
      <w:r w:rsidR="008B27F3" w:rsidRPr="004C7DE2">
        <w:rPr>
          <w:lang w:eastAsia="en-GB"/>
        </w:rPr>
        <w:t>;</w:t>
      </w:r>
    </w:p>
    <w:p w14:paraId="61565B8A" w14:textId="77777777" w:rsidR="00FB23E9" w:rsidRPr="004C7DE2" w:rsidRDefault="00FB23E9" w:rsidP="00C11783">
      <w:pPr>
        <w:pStyle w:val="List"/>
        <w:numPr>
          <w:ilvl w:val="0"/>
          <w:numId w:val="45"/>
        </w:numPr>
        <w:tabs>
          <w:tab w:val="clear" w:pos="360"/>
          <w:tab w:val="num" w:pos="720"/>
        </w:tabs>
        <w:ind w:left="720"/>
        <w:rPr>
          <w:lang w:eastAsia="en-GB"/>
        </w:rPr>
      </w:pPr>
      <w:r w:rsidRPr="004C7DE2">
        <w:rPr>
          <w:lang w:eastAsia="en-GB"/>
        </w:rPr>
        <w:t>external interfaces to one or more devices each of which belongs to a single subnetwork.</w:t>
      </w:r>
    </w:p>
    <w:p w14:paraId="4902B35F" w14:textId="77777777" w:rsidR="000E635B" w:rsidRDefault="000E635B" w:rsidP="00C11783">
      <w:pPr>
        <w:rPr>
          <w:b/>
        </w:rPr>
      </w:pPr>
      <w:r w:rsidRPr="000E635B">
        <w:rPr>
          <w:b/>
          <w:color w:val="FF0000"/>
        </w:rPr>
        <w:t xml:space="preserve">Internetwork: </w:t>
      </w:r>
      <w:r w:rsidRPr="000E635B">
        <w:rPr>
          <w:color w:val="FF0000"/>
        </w:rPr>
        <w:t xml:space="preserve">System of </w:t>
      </w:r>
      <w:r w:rsidR="00E46608">
        <w:rPr>
          <w:color w:val="FF0000"/>
        </w:rPr>
        <w:t xml:space="preserve">end-to-end network layer </w:t>
      </w:r>
      <w:r w:rsidRPr="000E635B">
        <w:rPr>
          <w:color w:val="FF0000"/>
        </w:rPr>
        <w:t xml:space="preserve">communication paths, </w:t>
      </w:r>
      <w:r w:rsidR="00E46608">
        <w:rPr>
          <w:color w:val="FF0000"/>
        </w:rPr>
        <w:t>either</w:t>
      </w:r>
      <w:r w:rsidRPr="000E635B">
        <w:rPr>
          <w:color w:val="FF0000"/>
        </w:rPr>
        <w:t xml:space="preserve"> direct </w:t>
      </w:r>
      <w:r w:rsidR="00E46608">
        <w:rPr>
          <w:color w:val="FF0000"/>
        </w:rPr>
        <w:t>or</w:t>
      </w:r>
      <w:r w:rsidRPr="000E635B">
        <w:rPr>
          <w:color w:val="FF0000"/>
        </w:rPr>
        <w:t xml:space="preserve"> indirect</w:t>
      </w:r>
      <w:r w:rsidR="00E46608">
        <w:rPr>
          <w:color w:val="FF0000"/>
        </w:rPr>
        <w:t>,</w:t>
      </w:r>
      <w:r w:rsidRPr="000E635B">
        <w:rPr>
          <w:color w:val="FF0000"/>
        </w:rPr>
        <w:t xml:space="preserve"> such as TCP/IP or CCSDS Bundle Protocol.</w:t>
      </w:r>
    </w:p>
    <w:p w14:paraId="07A80F1E" w14:textId="77777777" w:rsidR="00FB23E9" w:rsidRPr="004C7DE2" w:rsidRDefault="00FB23E9" w:rsidP="00C11783">
      <w:pPr>
        <w:rPr>
          <w:lang w:eastAsia="en-GB"/>
        </w:rPr>
      </w:pPr>
      <w:r w:rsidRPr="00C11783">
        <w:rPr>
          <w:b/>
        </w:rPr>
        <w:t>Subnetwork</w:t>
      </w:r>
      <w:r w:rsidRPr="004C7DE2">
        <w:rPr>
          <w:lang w:eastAsia="en-GB"/>
        </w:rPr>
        <w:t xml:space="preserve">: </w:t>
      </w:r>
      <w:r w:rsidR="000E635B" w:rsidRPr="000E635B">
        <w:rPr>
          <w:color w:val="FF0000"/>
          <w:lang w:eastAsia="en-GB"/>
        </w:rPr>
        <w:t>System of direct communication paths between hardware units such as milbus</w:t>
      </w:r>
      <w:r w:rsidR="00E46608">
        <w:rPr>
          <w:color w:val="FF0000"/>
          <w:lang w:eastAsia="en-GB"/>
        </w:rPr>
        <w:t xml:space="preserve"> or</w:t>
      </w:r>
      <w:r w:rsidR="000E635B" w:rsidRPr="000E635B">
        <w:rPr>
          <w:color w:val="FF0000"/>
          <w:lang w:eastAsia="en-GB"/>
        </w:rPr>
        <w:t xml:space="preserve"> spacewire. It is </w:t>
      </w:r>
      <w:r w:rsidR="00E46608">
        <w:rPr>
          <w:color w:val="FF0000"/>
          <w:lang w:eastAsia="en-GB"/>
        </w:rPr>
        <w:t>the link layer</w:t>
      </w:r>
      <w:r w:rsidR="000E635B" w:rsidRPr="000E635B">
        <w:rPr>
          <w:color w:val="FF0000"/>
          <w:lang w:eastAsia="en-GB"/>
        </w:rPr>
        <w:t xml:space="preserve"> part of </w:t>
      </w:r>
      <w:r w:rsidR="00E46608">
        <w:rPr>
          <w:color w:val="FF0000"/>
          <w:lang w:eastAsia="en-GB"/>
        </w:rPr>
        <w:t>an</w:t>
      </w:r>
      <w:r w:rsidR="000E635B" w:rsidRPr="000E635B">
        <w:rPr>
          <w:color w:val="FF0000"/>
          <w:lang w:eastAsia="en-GB"/>
        </w:rPr>
        <w:t xml:space="preserve"> internetwork</w:t>
      </w:r>
      <w:r w:rsidRPr="000E635B">
        <w:rPr>
          <w:color w:val="FF0000"/>
          <w:lang w:eastAsia="en-GB"/>
        </w:rPr>
        <w:t>.</w:t>
      </w:r>
    </w:p>
    <w:p w14:paraId="5558AFF0" w14:textId="77777777" w:rsidR="00FB23E9" w:rsidRDefault="00FB23E9" w:rsidP="00C11783">
      <w:pPr>
        <w:rPr>
          <w:lang w:eastAsia="en-GB"/>
        </w:rPr>
      </w:pPr>
      <w:r w:rsidRPr="00C11783">
        <w:rPr>
          <w:b/>
        </w:rPr>
        <w:t>Device</w:t>
      </w:r>
      <w:r w:rsidRPr="004C7DE2">
        <w:rPr>
          <w:lang w:eastAsia="en-GB"/>
        </w:rPr>
        <w:t xml:space="preserve">: </w:t>
      </w:r>
      <w:r w:rsidR="000E635B" w:rsidRPr="000E635B">
        <w:rPr>
          <w:color w:val="FF0000"/>
          <w:lang w:eastAsia="en-GB"/>
        </w:rPr>
        <w:t>One or more units of hardware that could run embedded software or be supported by software running on the main OBC</w:t>
      </w:r>
      <w:r w:rsidRPr="004C7DE2">
        <w:rPr>
          <w:lang w:eastAsia="en-GB"/>
        </w:rPr>
        <w:t>.</w:t>
      </w:r>
    </w:p>
    <w:p w14:paraId="46627350" w14:textId="77777777" w:rsidR="000E635B" w:rsidRDefault="000E635B" w:rsidP="00C11783">
      <w:pPr>
        <w:rPr>
          <w:color w:val="FF0000"/>
          <w:lang w:eastAsia="en-GB"/>
        </w:rPr>
      </w:pPr>
      <w:r w:rsidRPr="000E635B">
        <w:rPr>
          <w:b/>
          <w:color w:val="FF0000"/>
          <w:lang w:eastAsia="en-GB"/>
        </w:rPr>
        <w:t>Hardware Unit</w:t>
      </w:r>
      <w:r w:rsidRPr="000E635B">
        <w:rPr>
          <w:color w:val="FF0000"/>
          <w:lang w:eastAsia="en-GB"/>
        </w:rPr>
        <w:t>: A unit of hardware that is part of a device.</w:t>
      </w:r>
    </w:p>
    <w:p w14:paraId="49EE97D5" w14:textId="77777777" w:rsidR="000E635B" w:rsidRDefault="000E635B" w:rsidP="00C11783">
      <w:pPr>
        <w:rPr>
          <w:color w:val="FF0000"/>
          <w:lang w:eastAsia="en-GB"/>
        </w:rPr>
      </w:pPr>
      <w:r w:rsidRPr="000E635B">
        <w:rPr>
          <w:b/>
          <w:color w:val="FF0000"/>
          <w:lang w:eastAsia="en-GB"/>
        </w:rPr>
        <w:t>Computing Platform</w:t>
      </w:r>
      <w:r w:rsidRPr="000E635B">
        <w:rPr>
          <w:color w:val="FF0000"/>
          <w:lang w:eastAsia="en-GB"/>
        </w:rPr>
        <w:t xml:space="preserve">: Supports one or more execution environments such as Onboard Computer, Ground Segment Computer and Programmable Unit for software and </w:t>
      </w:r>
      <w:r w:rsidR="00E46608">
        <w:rPr>
          <w:color w:val="FF0000"/>
          <w:lang w:eastAsia="en-GB"/>
        </w:rPr>
        <w:t xml:space="preserve">is </w:t>
      </w:r>
      <w:r w:rsidRPr="000E635B">
        <w:rPr>
          <w:color w:val="FF0000"/>
          <w:lang w:eastAsia="en-GB"/>
        </w:rPr>
        <w:t>integrated within a hardware unit</w:t>
      </w:r>
      <w:r>
        <w:rPr>
          <w:color w:val="FF0000"/>
          <w:lang w:eastAsia="en-GB"/>
        </w:rPr>
        <w:t>.</w:t>
      </w:r>
    </w:p>
    <w:p w14:paraId="6143A310" w14:textId="77777777" w:rsidR="000E635B" w:rsidRDefault="000E635B" w:rsidP="00C11783">
      <w:pPr>
        <w:rPr>
          <w:color w:val="FF0000"/>
          <w:lang w:eastAsia="en-GB"/>
        </w:rPr>
      </w:pPr>
      <w:r w:rsidRPr="000E635B">
        <w:rPr>
          <w:b/>
          <w:color w:val="FF0000"/>
          <w:lang w:eastAsia="en-GB"/>
        </w:rPr>
        <w:t>Execution Environment</w:t>
      </w:r>
      <w:r w:rsidRPr="000E635B">
        <w:rPr>
          <w:color w:val="FF0000"/>
          <w:lang w:eastAsia="en-GB"/>
        </w:rPr>
        <w:t xml:space="preserve">: context </w:t>
      </w:r>
      <w:r w:rsidR="00E46608">
        <w:rPr>
          <w:color w:val="FF0000"/>
          <w:lang w:eastAsia="en-GB"/>
        </w:rPr>
        <w:t xml:space="preserve">in a computing platform </w:t>
      </w:r>
      <w:r w:rsidRPr="000E635B">
        <w:rPr>
          <w:color w:val="FF0000"/>
          <w:lang w:eastAsia="en-GB"/>
        </w:rPr>
        <w:t xml:space="preserve">within which software may be installed and executed including </w:t>
      </w:r>
      <w:r w:rsidR="00D4032E">
        <w:rPr>
          <w:color w:val="FF0000"/>
          <w:lang w:eastAsia="en-GB"/>
        </w:rPr>
        <w:t>Basic Software (</w:t>
      </w:r>
      <w:r w:rsidRPr="000E635B">
        <w:rPr>
          <w:color w:val="FF0000"/>
          <w:lang w:eastAsia="en-GB"/>
        </w:rPr>
        <w:t>BSW</w:t>
      </w:r>
      <w:r w:rsidR="00D4032E">
        <w:rPr>
          <w:color w:val="FF0000"/>
          <w:lang w:eastAsia="en-GB"/>
        </w:rPr>
        <w:t>)</w:t>
      </w:r>
      <w:r w:rsidRPr="000E635B">
        <w:rPr>
          <w:color w:val="FF0000"/>
          <w:lang w:eastAsia="en-GB"/>
        </w:rPr>
        <w:t xml:space="preserve"> layer, </w:t>
      </w:r>
      <w:r w:rsidR="00D4032E">
        <w:rPr>
          <w:color w:val="FF0000"/>
          <w:lang w:eastAsia="en-GB"/>
        </w:rPr>
        <w:t>Time and Space Partitioned (</w:t>
      </w:r>
      <w:r w:rsidRPr="000E635B">
        <w:rPr>
          <w:color w:val="FF0000"/>
          <w:lang w:eastAsia="en-GB"/>
        </w:rPr>
        <w:t>TSP</w:t>
      </w:r>
      <w:r w:rsidR="00D4032E">
        <w:rPr>
          <w:color w:val="FF0000"/>
          <w:lang w:eastAsia="en-GB"/>
        </w:rPr>
        <w:t>)</w:t>
      </w:r>
      <w:r w:rsidRPr="000E635B">
        <w:rPr>
          <w:color w:val="FF0000"/>
          <w:lang w:eastAsia="en-GB"/>
        </w:rPr>
        <w:t xml:space="preserve"> kernel, operating system (OS) </w:t>
      </w:r>
      <w:r w:rsidR="00D4032E">
        <w:rPr>
          <w:color w:val="FF0000"/>
          <w:lang w:eastAsia="en-GB"/>
        </w:rPr>
        <w:t>or</w:t>
      </w:r>
      <w:r w:rsidRPr="000E635B">
        <w:rPr>
          <w:color w:val="FF0000"/>
          <w:lang w:eastAsia="en-GB"/>
        </w:rPr>
        <w:t xml:space="preserve"> Virtual Machine (VM).</w:t>
      </w:r>
    </w:p>
    <w:p w14:paraId="7AD39119" w14:textId="77777777" w:rsidR="00B714BF" w:rsidRDefault="00B714BF" w:rsidP="00C11783">
      <w:pPr>
        <w:rPr>
          <w:color w:val="FF0000"/>
          <w:lang w:eastAsia="en-GB"/>
        </w:rPr>
      </w:pPr>
      <w:r w:rsidRPr="00B714BF">
        <w:rPr>
          <w:color w:val="FF0000"/>
          <w:lang w:eastAsia="en-GB"/>
        </w:rPr>
        <w:t>By definition above, device includes:</w:t>
      </w:r>
    </w:p>
    <w:p w14:paraId="217268B1" w14:textId="77777777" w:rsidR="00B714BF" w:rsidRDefault="00B714BF" w:rsidP="00B714BF">
      <w:pPr>
        <w:pStyle w:val="ListParagraph"/>
        <w:numPr>
          <w:ilvl w:val="0"/>
          <w:numId w:val="49"/>
        </w:numPr>
        <w:rPr>
          <w:color w:val="FF0000"/>
          <w:lang w:eastAsia="en-GB"/>
        </w:rPr>
      </w:pPr>
      <w:r>
        <w:rPr>
          <w:color w:val="FF0000"/>
          <w:lang w:eastAsia="en-GB"/>
        </w:rPr>
        <w:t>hardware devices;</w:t>
      </w:r>
    </w:p>
    <w:p w14:paraId="3D270479" w14:textId="77777777" w:rsidR="00B714BF" w:rsidRDefault="00B714BF" w:rsidP="00B714BF">
      <w:pPr>
        <w:pStyle w:val="ListParagraph"/>
        <w:numPr>
          <w:ilvl w:val="0"/>
          <w:numId w:val="49"/>
        </w:numPr>
        <w:rPr>
          <w:color w:val="FF0000"/>
          <w:lang w:eastAsia="en-GB"/>
        </w:rPr>
      </w:pPr>
      <w:r w:rsidRPr="00B714BF">
        <w:rPr>
          <w:color w:val="FF0000"/>
          <w:lang w:eastAsia="en-GB"/>
        </w:rPr>
        <w:t>smart devices runn</w:t>
      </w:r>
      <w:r>
        <w:rPr>
          <w:color w:val="FF0000"/>
          <w:lang w:eastAsia="en-GB"/>
        </w:rPr>
        <w:t>ing embedded software that might be</w:t>
      </w:r>
      <w:r w:rsidRPr="00B714BF">
        <w:rPr>
          <w:color w:val="FF0000"/>
          <w:lang w:eastAsia="en-GB"/>
        </w:rPr>
        <w:t xml:space="preserve"> a</w:t>
      </w:r>
      <w:r>
        <w:rPr>
          <w:color w:val="FF0000"/>
          <w:lang w:eastAsia="en-GB"/>
        </w:rPr>
        <w:t>t a specific version and result in changing to the datasheet;</w:t>
      </w:r>
    </w:p>
    <w:p w14:paraId="1CE37C50" w14:textId="77777777" w:rsidR="00B714BF" w:rsidRDefault="00B714BF" w:rsidP="00B714BF">
      <w:pPr>
        <w:pStyle w:val="ListParagraph"/>
        <w:numPr>
          <w:ilvl w:val="0"/>
          <w:numId w:val="49"/>
        </w:numPr>
        <w:rPr>
          <w:color w:val="FF0000"/>
          <w:lang w:eastAsia="en-GB"/>
        </w:rPr>
      </w:pPr>
      <w:r w:rsidRPr="00B714BF">
        <w:rPr>
          <w:color w:val="FF0000"/>
          <w:lang w:eastAsia="en-GB"/>
        </w:rPr>
        <w:t>devices supported by associated software running on the main OBC (as in the case of Integrated Modular Avionics (IMA))</w:t>
      </w:r>
      <w:r>
        <w:rPr>
          <w:color w:val="FF0000"/>
          <w:lang w:eastAsia="en-GB"/>
        </w:rPr>
        <w:t>;</w:t>
      </w:r>
    </w:p>
    <w:p w14:paraId="5E24C12F" w14:textId="77777777" w:rsidR="00B714BF" w:rsidRDefault="00B714BF" w:rsidP="00B714BF">
      <w:pPr>
        <w:pStyle w:val="ListParagraph"/>
        <w:numPr>
          <w:ilvl w:val="0"/>
          <w:numId w:val="49"/>
        </w:numPr>
        <w:rPr>
          <w:color w:val="FF0000"/>
          <w:lang w:eastAsia="en-GB"/>
        </w:rPr>
      </w:pPr>
      <w:r w:rsidRPr="00B714BF">
        <w:rPr>
          <w:color w:val="FF0000"/>
          <w:lang w:eastAsia="en-GB"/>
        </w:rPr>
        <w:t>devices directly attached to the main OBC board, and those attached via a data link such as milbus</w:t>
      </w:r>
      <w:r>
        <w:rPr>
          <w:color w:val="FF0000"/>
          <w:lang w:eastAsia="en-GB"/>
        </w:rPr>
        <w:t>;</w:t>
      </w:r>
    </w:p>
    <w:p w14:paraId="431403C9" w14:textId="77777777" w:rsidR="00B714BF" w:rsidRDefault="00B714BF" w:rsidP="00B714BF">
      <w:pPr>
        <w:pStyle w:val="ListParagraph"/>
        <w:numPr>
          <w:ilvl w:val="0"/>
          <w:numId w:val="49"/>
        </w:numPr>
        <w:rPr>
          <w:color w:val="FF0000"/>
          <w:lang w:eastAsia="en-GB"/>
        </w:rPr>
      </w:pPr>
      <w:r w:rsidRPr="00B714BF">
        <w:rPr>
          <w:color w:val="FF0000"/>
          <w:lang w:eastAsia="en-GB"/>
        </w:rPr>
        <w:t>sensors, actuators and instruments.</w:t>
      </w:r>
    </w:p>
    <w:p w14:paraId="71E21C72" w14:textId="77777777" w:rsidR="00B714BF" w:rsidRDefault="00B714BF" w:rsidP="00B714BF">
      <w:pPr>
        <w:rPr>
          <w:color w:val="FF0000"/>
          <w:lang w:eastAsia="en-GB"/>
        </w:rPr>
      </w:pPr>
      <w:r w:rsidRPr="00B714BF">
        <w:rPr>
          <w:color w:val="FF0000"/>
          <w:lang w:eastAsia="en-GB"/>
        </w:rPr>
        <w:t>However, device does not include</w:t>
      </w:r>
      <w:r>
        <w:rPr>
          <w:color w:val="FF0000"/>
          <w:lang w:eastAsia="en-GB"/>
        </w:rPr>
        <w:t>:</w:t>
      </w:r>
    </w:p>
    <w:p w14:paraId="0A6A26DF" w14:textId="77777777" w:rsidR="00B714BF" w:rsidRDefault="00B714BF" w:rsidP="00B714BF">
      <w:pPr>
        <w:pStyle w:val="ListParagraph"/>
        <w:numPr>
          <w:ilvl w:val="0"/>
          <w:numId w:val="50"/>
        </w:numPr>
        <w:rPr>
          <w:color w:val="FF0000"/>
          <w:lang w:eastAsia="en-GB"/>
        </w:rPr>
      </w:pPr>
      <w:r>
        <w:rPr>
          <w:color w:val="FF0000"/>
          <w:lang w:eastAsia="en-GB"/>
        </w:rPr>
        <w:t>p</w:t>
      </w:r>
      <w:r w:rsidRPr="00B714BF">
        <w:rPr>
          <w:color w:val="FF0000"/>
          <w:lang w:eastAsia="en-GB"/>
        </w:rPr>
        <w:t>latforms into which devices are integrated, as opposed to vice-versa</w:t>
      </w:r>
      <w:r>
        <w:rPr>
          <w:color w:val="FF0000"/>
          <w:lang w:eastAsia="en-GB"/>
        </w:rPr>
        <w:t>;</w:t>
      </w:r>
    </w:p>
    <w:p w14:paraId="2561EA64" w14:textId="77777777" w:rsidR="00B714BF" w:rsidRDefault="00B714BF" w:rsidP="00B714BF">
      <w:pPr>
        <w:pStyle w:val="ListParagraph"/>
        <w:numPr>
          <w:ilvl w:val="0"/>
          <w:numId w:val="50"/>
        </w:numPr>
        <w:rPr>
          <w:color w:val="FF0000"/>
          <w:lang w:eastAsia="en-GB"/>
        </w:rPr>
      </w:pPr>
      <w:r>
        <w:rPr>
          <w:color w:val="FF0000"/>
          <w:lang w:eastAsia="en-GB"/>
        </w:rPr>
        <w:t>t</w:t>
      </w:r>
      <w:r w:rsidRPr="00B714BF">
        <w:rPr>
          <w:color w:val="FF0000"/>
          <w:lang w:eastAsia="en-GB"/>
        </w:rPr>
        <w:t>rivial components integrated into a device as part of the process of manufa</w:t>
      </w:r>
      <w:r>
        <w:rPr>
          <w:color w:val="FF0000"/>
          <w:lang w:eastAsia="en-GB"/>
        </w:rPr>
        <w:t>cture, such as screws and wires;</w:t>
      </w:r>
    </w:p>
    <w:p w14:paraId="3869CCB4" w14:textId="77777777" w:rsidR="00B40DBE" w:rsidRDefault="00B40DBE" w:rsidP="00B40DBE">
      <w:pPr>
        <w:pStyle w:val="ListParagraph"/>
        <w:numPr>
          <w:ilvl w:val="0"/>
          <w:numId w:val="50"/>
        </w:numPr>
        <w:rPr>
          <w:color w:val="FF0000"/>
          <w:lang w:eastAsia="en-GB"/>
        </w:rPr>
      </w:pPr>
      <w:r>
        <w:rPr>
          <w:color w:val="FF0000"/>
          <w:lang w:eastAsia="en-GB"/>
        </w:rPr>
        <w:t>s</w:t>
      </w:r>
      <w:r w:rsidRPr="00B40DBE">
        <w:rPr>
          <w:color w:val="FF0000"/>
          <w:lang w:eastAsia="en-GB"/>
        </w:rPr>
        <w:t xml:space="preserve">oftware components or functions in general (other than in the case of </w:t>
      </w:r>
      <w:r w:rsidR="00D4032E">
        <w:rPr>
          <w:color w:val="FF0000"/>
          <w:lang w:eastAsia="en-GB"/>
        </w:rPr>
        <w:t>Integrated Modular Avionics (</w:t>
      </w:r>
      <w:r w:rsidRPr="00B40DBE">
        <w:rPr>
          <w:color w:val="FF0000"/>
          <w:lang w:eastAsia="en-GB"/>
        </w:rPr>
        <w:t>IMA)</w:t>
      </w:r>
      <w:r w:rsidR="00D4032E">
        <w:rPr>
          <w:color w:val="FF0000"/>
          <w:lang w:eastAsia="en-GB"/>
        </w:rPr>
        <w:t>)</w:t>
      </w:r>
      <w:r>
        <w:rPr>
          <w:color w:val="FF0000"/>
          <w:lang w:eastAsia="en-GB"/>
        </w:rPr>
        <w:t>;</w:t>
      </w:r>
    </w:p>
    <w:p w14:paraId="654969DF" w14:textId="4C6F770A" w:rsidR="00E14090" w:rsidRPr="00B40DBE" w:rsidRDefault="00B40DBE" w:rsidP="00E14090">
      <w:pPr>
        <w:rPr>
          <w:color w:val="FF0000"/>
          <w:lang w:eastAsia="en-GB"/>
        </w:rPr>
      </w:pPr>
      <w:r w:rsidRPr="00B40DBE">
        <w:rPr>
          <w:color w:val="FF0000"/>
          <w:lang w:eastAsia="en-GB"/>
        </w:rPr>
        <w:lastRenderedPageBreak/>
        <w:t>Some known example of devices are: Star Trackers, Gyroscopes, Mass Memory Units (MMUs), Power Control and Distribution Units (PCDUs), Remote Terminal/Interface Units (RTU/RIU), Reconfiguration Modules (RM), Telemetry, Telecommand, Reconfiguration and Safeguard memory (TTRS), and etc.</w:t>
      </w:r>
    </w:p>
    <w:p w14:paraId="7C86BC5C" w14:textId="77777777" w:rsidR="00FB23E9" w:rsidRDefault="00FB23E9" w:rsidP="00FB23E9">
      <w:pPr>
        <w:rPr>
          <w:ins w:id="35" w:author="Mehran Sarkarati" w:date="2019-03-14T18:30:00Z"/>
        </w:rPr>
      </w:pPr>
      <w:r w:rsidRPr="004C7DE2">
        <w:t xml:space="preserve">The goal of SOIS is </w:t>
      </w:r>
      <w:ins w:id="36" w:author="Sam Cooper" w:date="2019-02-13T08:41:00Z">
        <w:r w:rsidR="00D248E9">
          <w:t xml:space="preserve">to </w:t>
        </w:r>
      </w:ins>
      <w:r w:rsidR="00D4032E" w:rsidRPr="00D4032E">
        <w:rPr>
          <w:color w:val="FF0000"/>
        </w:rPr>
        <w:t xml:space="preserve">define how </w:t>
      </w:r>
      <w:r w:rsidRPr="004C7DE2">
        <w:t>to take an external entity</w:t>
      </w:r>
      <w:r w:rsidR="007C206D">
        <w:t>,</w:t>
      </w:r>
      <w:r w:rsidRPr="004C7DE2">
        <w:t xml:space="preserve"> such as a device</w:t>
      </w:r>
      <w:r w:rsidR="007C206D">
        <w:t>,</w:t>
      </w:r>
      <w:r w:rsidRPr="004C7DE2">
        <w:t xml:space="preserve"> and make it accessible from within a system. This is done by creating a set of </w:t>
      </w:r>
      <w:r w:rsidRPr="004C7DE2">
        <w:rPr>
          <w:b/>
        </w:rPr>
        <w:t>device services</w:t>
      </w:r>
      <w:r w:rsidRPr="004C7DE2">
        <w:t>. These are accessible on that same basis as any other service, and support all functions of the device by communicating with it using lower-level mechanisms.</w:t>
      </w:r>
    </w:p>
    <w:p w14:paraId="6B368B1A" w14:textId="55465B4C" w:rsidR="00E14090" w:rsidRPr="004C7DE2" w:rsidRDefault="00E14090" w:rsidP="00FB23E9">
      <w:pPr>
        <w:rPr>
          <w:b/>
          <w:caps/>
        </w:rPr>
      </w:pPr>
      <w:ins w:id="37" w:author="Mehran Sarkarati" w:date="2019-03-14T18:30:00Z">
        <w:r>
          <w:t xml:space="preserve">The goal of MO in the context of its relation to onboard and SOIS services is to expose selected </w:t>
        </w:r>
        <w:del w:id="38" w:author="Sam Cooper" w:date="2019-04-10T15:10:00Z">
          <w:r w:rsidDel="00760BC5">
            <w:delText>device</w:delText>
          </w:r>
        </w:del>
      </w:ins>
      <w:ins w:id="39" w:author="Sam Cooper" w:date="2019-04-10T15:10:00Z">
        <w:r w:rsidR="00760BC5">
          <w:t>on-board</w:t>
        </w:r>
      </w:ins>
      <w:ins w:id="40" w:author="Mehran Sarkarati" w:date="2019-03-14T18:30:00Z">
        <w:r>
          <w:t xml:space="preserve"> services as MO services that can be consumed via a different communication protocol than the one used on-board.</w:t>
        </w:r>
      </w:ins>
    </w:p>
    <w:p w14:paraId="57F51D6A" w14:textId="77777777" w:rsidR="00FB23E9" w:rsidRPr="004C7DE2" w:rsidRDefault="00FB23E9" w:rsidP="009C6D15">
      <w:pPr>
        <w:pStyle w:val="Heading2"/>
        <w:spacing w:before="480"/>
      </w:pPr>
      <w:bookmarkStart w:id="41" w:name="_Toc498003453"/>
      <w:bookmarkStart w:id="42" w:name="_Toc514327175"/>
      <w:r w:rsidRPr="004C7DE2">
        <w:t>SOIS Reference Architecture</w:t>
      </w:r>
      <w:bookmarkEnd w:id="41"/>
      <w:bookmarkEnd w:id="42"/>
    </w:p>
    <w:p w14:paraId="71765F6B" w14:textId="77777777" w:rsidR="004C7DE2" w:rsidRDefault="00FB23E9" w:rsidP="00FB23E9">
      <w:pPr>
        <w:rPr>
          <w:lang w:eastAsia="en-GB"/>
        </w:rPr>
      </w:pPr>
      <w:r w:rsidRPr="004C7DE2">
        <w:rPr>
          <w:lang w:eastAsia="en-GB"/>
        </w:rPr>
        <w:t xml:space="preserve">The </w:t>
      </w:r>
      <w:r w:rsidRPr="004C7DE2">
        <w:t xml:space="preserve">SOIS Reference Architecture </w:t>
      </w:r>
      <w:r w:rsidRPr="004C7DE2">
        <w:rPr>
          <w:lang w:eastAsia="en-GB"/>
        </w:rPr>
        <w:t xml:space="preserve">describes how SOIS standards and recommendations fit together to specify and implement the communications between an </w:t>
      </w:r>
      <w:r w:rsidRPr="004C7DE2">
        <w:rPr>
          <w:i/>
          <w:iCs/>
        </w:rPr>
        <w:t>On-board System</w:t>
      </w:r>
      <w:r w:rsidRPr="004C7DE2">
        <w:rPr>
          <w:lang w:eastAsia="en-GB"/>
        </w:rPr>
        <w:t xml:space="preserve"> (i.e.</w:t>
      </w:r>
      <w:r w:rsidR="00974A03">
        <w:rPr>
          <w:lang w:eastAsia="en-GB"/>
        </w:rPr>
        <w:t>,</w:t>
      </w:r>
      <w:r w:rsidRPr="004C7DE2">
        <w:rPr>
          <w:lang w:eastAsia="en-GB"/>
        </w:rPr>
        <w:t xml:space="preserve"> </w:t>
      </w:r>
      <w:r w:rsidR="00F77374" w:rsidRPr="00F77374">
        <w:rPr>
          <w:lang w:eastAsia="en-GB"/>
        </w:rPr>
        <w:t>On-</w:t>
      </w:r>
      <w:r w:rsidR="00F77374">
        <w:rPr>
          <w:lang w:eastAsia="en-GB"/>
        </w:rPr>
        <w:t>B</w:t>
      </w:r>
      <w:r w:rsidR="00F77374" w:rsidRPr="00F77374">
        <w:rPr>
          <w:lang w:eastAsia="en-GB"/>
        </w:rPr>
        <w:t>oard Computer</w:t>
      </w:r>
      <w:r w:rsidR="00F77374">
        <w:rPr>
          <w:lang w:eastAsia="en-GB"/>
        </w:rPr>
        <w:t xml:space="preserve"> [</w:t>
      </w:r>
      <w:r w:rsidRPr="004C7DE2">
        <w:t>OBC</w:t>
      </w:r>
      <w:r w:rsidR="00F77374">
        <w:t>]</w:t>
      </w:r>
      <w:r w:rsidRPr="004C7DE2">
        <w:rPr>
          <w:lang w:eastAsia="en-GB"/>
        </w:rPr>
        <w:t xml:space="preserve"> and </w:t>
      </w:r>
      <w:r w:rsidR="00D4032E" w:rsidRPr="00D4032E">
        <w:rPr>
          <w:color w:val="FF0000"/>
          <w:lang w:eastAsia="en-GB"/>
        </w:rPr>
        <w:t xml:space="preserve">Flight Software </w:t>
      </w:r>
      <w:r w:rsidR="00D4032E">
        <w:rPr>
          <w:lang w:eastAsia="en-GB"/>
        </w:rPr>
        <w:t>(</w:t>
      </w:r>
      <w:r w:rsidRPr="004C7DE2">
        <w:t>FSW</w:t>
      </w:r>
      <w:r w:rsidRPr="004C7DE2">
        <w:rPr>
          <w:lang w:eastAsia="en-GB"/>
        </w:rPr>
        <w:t>)</w:t>
      </w:r>
      <w:r w:rsidR="00D4032E">
        <w:rPr>
          <w:lang w:eastAsia="en-GB"/>
        </w:rPr>
        <w:t>)</w:t>
      </w:r>
      <w:r w:rsidR="007C206D">
        <w:rPr>
          <w:lang w:eastAsia="en-GB"/>
        </w:rPr>
        <w:t>,</w:t>
      </w:r>
      <w:r w:rsidRPr="004C7DE2">
        <w:rPr>
          <w:lang w:eastAsia="en-GB"/>
        </w:rPr>
        <w:t xml:space="preserve"> and other on-board </w:t>
      </w:r>
      <w:r w:rsidRPr="004C7DE2">
        <w:rPr>
          <w:i/>
        </w:rPr>
        <w:t>Devices</w:t>
      </w:r>
      <w:r w:rsidRPr="004C7DE2">
        <w:rPr>
          <w:lang w:eastAsia="en-GB"/>
        </w:rPr>
        <w:t>.</w:t>
      </w:r>
    </w:p>
    <w:bookmarkEnd w:id="30"/>
    <w:p w14:paraId="65378BFF" w14:textId="77777777" w:rsidR="00FB23E9" w:rsidRPr="004C7DE2" w:rsidRDefault="003D62F1" w:rsidP="00FB23E9">
      <w:r w:rsidRPr="00DB6DB1">
        <w:rPr>
          <w:noProof/>
        </w:rPr>
        <w:lastRenderedPageBreak/>
        <w:drawing>
          <wp:inline distT="0" distB="0" distL="0" distR="0" wp14:anchorId="5544F1C3" wp14:editId="50FBAA18">
            <wp:extent cx="5699760" cy="6973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9760" cy="6973570"/>
                    </a:xfrm>
                    <a:prstGeom prst="rect">
                      <a:avLst/>
                    </a:prstGeom>
                    <a:noFill/>
                    <a:ln>
                      <a:noFill/>
                    </a:ln>
                  </pic:spPr>
                </pic:pic>
              </a:graphicData>
            </a:graphic>
          </wp:inline>
        </w:drawing>
      </w:r>
    </w:p>
    <w:p w14:paraId="1F02A6DB" w14:textId="77777777" w:rsidR="00FB23E9" w:rsidRPr="004C7DE2" w:rsidRDefault="00FB23E9" w:rsidP="00FB23E9">
      <w:pPr>
        <w:pStyle w:val="FigureTitle"/>
      </w:pPr>
      <w:r w:rsidRPr="004C7DE2">
        <w:t xml:space="preserve">Figure </w:t>
      </w:r>
      <w:bookmarkStart w:id="43" w:name="F_203SOISReferenceArchitecture"/>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4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4" w:name="_Toc514327195"/>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SOIS Reference Architecture</w:instrText>
      </w:r>
      <w:bookmarkEnd w:id="44"/>
      <w:r w:rsidRPr="004C7DE2">
        <w:instrText>"</w:instrText>
      </w:r>
      <w:r w:rsidRPr="004C7DE2">
        <w:fldChar w:fldCharType="end"/>
      </w:r>
      <w:r w:rsidRPr="004C7DE2">
        <w:t>:  SOIS Reference Architecture</w:t>
      </w:r>
    </w:p>
    <w:p w14:paraId="43C7E4A4" w14:textId="77777777" w:rsidR="00FB23E9" w:rsidRPr="004C7DE2" w:rsidRDefault="00FB23E9" w:rsidP="00FB23E9">
      <w:pPr>
        <w:rPr>
          <w:lang w:eastAsia="en-GB"/>
        </w:rPr>
      </w:pPr>
      <w:r w:rsidRPr="004C7DE2">
        <w:rPr>
          <w:lang w:eastAsia="en-GB"/>
        </w:rPr>
        <w:t>In the above diagram:</w:t>
      </w:r>
    </w:p>
    <w:p w14:paraId="669B538C"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lang w:eastAsia="en-GB"/>
        </w:rPr>
        <w:t xml:space="preserve">&lt;&lt;sois&gt;&gt; </w:t>
      </w:r>
      <w:r w:rsidRPr="004C7DE2">
        <w:rPr>
          <w:lang w:eastAsia="en-GB"/>
        </w:rPr>
        <w:t>indicates elements defined by SOIS standards; these have the standard in question specified</w:t>
      </w:r>
      <w:r w:rsidR="008B27F3" w:rsidRPr="004C7DE2">
        <w:rPr>
          <w:lang w:eastAsia="en-GB"/>
        </w:rPr>
        <w:t>;</w:t>
      </w:r>
    </w:p>
    <w:p w14:paraId="6FE1183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lastRenderedPageBreak/>
        <w:t>&lt;&lt;std&gt;&gt;</w:t>
      </w:r>
      <w:r w:rsidRPr="004C7DE2">
        <w:rPr>
          <w:sz w:val="20"/>
          <w:lang w:eastAsia="en-GB"/>
        </w:rPr>
        <w:t xml:space="preserve"> </w:t>
      </w:r>
      <w:r w:rsidRPr="004C7DE2">
        <w:rPr>
          <w:lang w:eastAsia="en-GB"/>
        </w:rPr>
        <w:t>indicates elements defined by other standards</w:t>
      </w:r>
      <w:r w:rsidR="008B27F3" w:rsidRPr="004C7DE2">
        <w:rPr>
          <w:lang w:eastAsia="en-GB"/>
        </w:rPr>
        <w:t>;</w:t>
      </w:r>
    </w:p>
    <w:p w14:paraId="296C026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&lt;&lt;arch&gt;&gt;</w:t>
      </w:r>
      <w:r w:rsidRPr="004C7DE2">
        <w:rPr>
          <w:sz w:val="20"/>
          <w:lang w:eastAsia="en-GB"/>
        </w:rPr>
        <w:t xml:space="preserve"> </w:t>
      </w:r>
      <w:r w:rsidRPr="004C7DE2">
        <w:rPr>
          <w:lang w:eastAsia="en-GB"/>
        </w:rPr>
        <w:t>indicates architecture or mission-specific elements</w:t>
      </w:r>
      <w:r w:rsidR="008B27F3" w:rsidRPr="004C7DE2">
        <w:rPr>
          <w:lang w:eastAsia="en-GB"/>
        </w:rPr>
        <w:t>;</w:t>
      </w:r>
      <w:r w:rsidRPr="004C7DE2">
        <w:rPr>
          <w:rStyle w:val="FootnoteReference"/>
          <w:lang w:eastAsia="en-GB"/>
        </w:rPr>
        <w:footnoteReference w:id="2"/>
      </w:r>
    </w:p>
    <w:p w14:paraId="2FA5EBD6"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&lt;&lt;derived&gt;&gt;</w:t>
      </w:r>
      <w:r w:rsidRPr="004C7DE2">
        <w:rPr>
          <w:sz w:val="18"/>
          <w:lang w:eastAsia="en-GB"/>
        </w:rPr>
        <w:t xml:space="preserve"> </w:t>
      </w:r>
      <w:r w:rsidRPr="004C7DE2">
        <w:rPr>
          <w:lang w:eastAsia="en-GB"/>
        </w:rPr>
        <w:t>indicates run-time elements that can be manually or automatically derived from the indicated specifying elements.</w:t>
      </w:r>
    </w:p>
    <w:p w14:paraId="0B553B39" w14:textId="77777777" w:rsidR="00FB23E9" w:rsidRPr="004C7DE2" w:rsidRDefault="00FB23E9" w:rsidP="00FB23E9">
      <w:pPr>
        <w:rPr>
          <w:lang w:eastAsia="en-GB"/>
        </w:rPr>
      </w:pPr>
      <w:r w:rsidRPr="004C7DE2">
        <w:rPr>
          <w:lang w:eastAsia="en-GB"/>
        </w:rPr>
        <w:t>In that architecture, the On-board System is considered as two layers:</w:t>
      </w:r>
    </w:p>
    <w:p w14:paraId="5FCDC250" w14:textId="1C4CA3EF" w:rsidR="00FB23E9" w:rsidRPr="00B87781" w:rsidRDefault="00FB23E9" w:rsidP="00B87781">
      <w:pPr>
        <w:pStyle w:val="List"/>
        <w:numPr>
          <w:ilvl w:val="0"/>
          <w:numId w:val="40"/>
        </w:numPr>
        <w:rPr>
          <w:color w:val="FF0000"/>
          <w:lang w:eastAsia="en-GB"/>
        </w:rPr>
      </w:pPr>
      <w:r w:rsidRPr="004C7DE2">
        <w:rPr>
          <w:i/>
        </w:rPr>
        <w:t>Application Layer</w:t>
      </w:r>
      <w:r w:rsidRPr="004C7DE2">
        <w:rPr>
          <w:lang w:eastAsia="en-GB"/>
        </w:rPr>
        <w:t xml:space="preserve"> where application and services components communicate according to defined service interfaces. This includes the </w:t>
      </w:r>
      <w:r w:rsidRPr="004C7DE2">
        <w:rPr>
          <w:i/>
        </w:rPr>
        <w:t>Device Services,</w:t>
      </w:r>
      <w:r w:rsidRPr="004C7DE2">
        <w:rPr>
          <w:lang w:eastAsia="en-GB"/>
        </w:rPr>
        <w:t xml:space="preserve"> which make the functionality of a device available at this layer, and are logically derived from the datasheet for that device. Also at this layer are </w:t>
      </w:r>
      <w:r w:rsidRPr="004C7DE2">
        <w:rPr>
          <w:i/>
        </w:rPr>
        <w:t>Internetwork Transfer Services</w:t>
      </w:r>
      <w:r w:rsidRPr="004C7DE2">
        <w:rPr>
          <w:lang w:eastAsia="en-GB"/>
        </w:rPr>
        <w:t xml:space="preserve">; protocols </w:t>
      </w:r>
      <w:r w:rsidR="00EE307A">
        <w:rPr>
          <w:lang w:eastAsia="en-GB"/>
        </w:rPr>
        <w:t>such as</w:t>
      </w:r>
      <w:r w:rsidR="00EE307A" w:rsidRPr="004C7DE2">
        <w:rPr>
          <w:lang w:eastAsia="en-GB"/>
        </w:rPr>
        <w:t xml:space="preserve"> </w:t>
      </w:r>
      <w:r w:rsidR="00F77374" w:rsidRPr="00F77374">
        <w:rPr>
          <w:lang w:eastAsia="en-GB"/>
        </w:rPr>
        <w:t>CCSDS File Delivery Protocol</w:t>
      </w:r>
      <w:r w:rsidR="00F77374">
        <w:rPr>
          <w:lang w:eastAsia="en-GB"/>
        </w:rPr>
        <w:t xml:space="preserve"> (</w:t>
      </w:r>
      <w:r w:rsidRPr="004C7DE2">
        <w:rPr>
          <w:lang w:eastAsia="en-GB"/>
        </w:rPr>
        <w:t>CFDP</w:t>
      </w:r>
      <w:r w:rsidR="00F77374">
        <w:rPr>
          <w:lang w:eastAsia="en-GB"/>
        </w:rPr>
        <w:t>)</w:t>
      </w:r>
      <w:r w:rsidRPr="004C7DE2">
        <w:rPr>
          <w:lang w:eastAsia="en-GB"/>
        </w:rPr>
        <w:t xml:space="preserve"> that allow communication across different subnetworks.</w:t>
      </w:r>
      <w:r w:rsidR="002D055F">
        <w:rPr>
          <w:lang w:eastAsia="en-GB"/>
        </w:rPr>
        <w:t xml:space="preserve"> </w:t>
      </w:r>
      <w:r w:rsidR="002D055F" w:rsidRPr="002D055F">
        <w:rPr>
          <w:color w:val="FF0000"/>
          <w:lang w:eastAsia="en-GB"/>
        </w:rPr>
        <w:t xml:space="preserve">MO Services may be </w:t>
      </w:r>
      <w:r w:rsidR="00D4032E">
        <w:rPr>
          <w:color w:val="FF0000"/>
          <w:lang w:eastAsia="en-GB"/>
        </w:rPr>
        <w:t xml:space="preserve">part of the </w:t>
      </w:r>
      <w:r w:rsidR="002D055F" w:rsidRPr="002D055F">
        <w:rPr>
          <w:color w:val="FF0000"/>
          <w:lang w:eastAsia="en-GB"/>
        </w:rPr>
        <w:t xml:space="preserve">on-board </w:t>
      </w:r>
      <w:r w:rsidR="00D4032E">
        <w:rPr>
          <w:color w:val="FF0000"/>
          <w:lang w:eastAsia="en-GB"/>
        </w:rPr>
        <w:t xml:space="preserve">application layer, </w:t>
      </w:r>
      <w:r w:rsidR="002D055F" w:rsidRPr="002D055F">
        <w:rPr>
          <w:color w:val="FF0000"/>
          <w:lang w:eastAsia="en-GB"/>
        </w:rPr>
        <w:t>as well as on the ground</w:t>
      </w:r>
      <w:r w:rsidR="00D4032E">
        <w:rPr>
          <w:color w:val="FF0000"/>
          <w:lang w:eastAsia="en-GB"/>
        </w:rPr>
        <w:t>,</w:t>
      </w:r>
      <w:r w:rsidR="002D055F" w:rsidRPr="002D055F">
        <w:rPr>
          <w:color w:val="FF0000"/>
          <w:lang w:eastAsia="en-GB"/>
        </w:rPr>
        <w:t xml:space="preserve"> and this is addressed in Section 4.</w:t>
      </w:r>
      <w:ins w:id="45" w:author="Mehran Sarkarati" w:date="2019-03-14T18:32:00Z">
        <w:r w:rsidR="00B87781">
          <w:rPr>
            <w:color w:val="FF0000"/>
            <w:lang w:eastAsia="en-GB"/>
          </w:rPr>
          <w:t xml:space="preserve"> Selected d</w:t>
        </w:r>
        <w:r w:rsidR="00B87781" w:rsidRPr="00B87781">
          <w:rPr>
            <w:color w:val="FF0000"/>
            <w:lang w:eastAsia="en-GB"/>
          </w:rPr>
          <w:t xml:space="preserve">evices services can be </w:t>
        </w:r>
        <w:r w:rsidR="00B87781">
          <w:rPr>
            <w:color w:val="FF0000"/>
            <w:lang w:eastAsia="en-GB"/>
          </w:rPr>
          <w:t xml:space="preserve">exposed as </w:t>
        </w:r>
        <w:r w:rsidR="00B87781" w:rsidRPr="00B87781">
          <w:rPr>
            <w:color w:val="FF0000"/>
            <w:lang w:eastAsia="en-GB"/>
          </w:rPr>
          <w:t>on-board MO Services, such as Gyro Service, a Camera Service, a ACS/ADS service, etc.</w:t>
        </w:r>
      </w:ins>
      <w:ins w:id="46" w:author="Mehran Sarkarati" w:date="2019-03-14T18:33:00Z">
        <w:r w:rsidR="00B87781">
          <w:rPr>
            <w:color w:val="FF0000"/>
            <w:lang w:eastAsia="en-GB"/>
          </w:rPr>
          <w:t xml:space="preserve"> </w:t>
        </w:r>
      </w:ins>
      <w:ins w:id="47" w:author="Mehran Sarkarati" w:date="2019-03-14T18:32:00Z">
        <w:r w:rsidR="00B87781" w:rsidRPr="00B87781">
          <w:rPr>
            <w:color w:val="FF0000"/>
            <w:lang w:eastAsia="en-GB"/>
          </w:rPr>
          <w:t xml:space="preserve">Also </w:t>
        </w:r>
      </w:ins>
      <w:ins w:id="48" w:author="Mehran Sarkarati" w:date="2019-03-14T18:33:00Z">
        <w:r w:rsidR="00B87781">
          <w:rPr>
            <w:color w:val="FF0000"/>
            <w:lang w:eastAsia="en-GB"/>
          </w:rPr>
          <w:t>selected p</w:t>
        </w:r>
      </w:ins>
      <w:ins w:id="49" w:author="Mehran Sarkarati" w:date="2019-03-14T18:32:00Z">
        <w:r w:rsidR="00B87781" w:rsidRPr="00B87781">
          <w:rPr>
            <w:color w:val="FF0000"/>
            <w:lang w:eastAsia="en-GB"/>
          </w:rPr>
          <w:t>latform services can be on-board MO services, such as Power Management Service, File Management Service,</w:t>
        </w:r>
      </w:ins>
      <w:ins w:id="50" w:author="Mehran Sarkarati" w:date="2019-03-14T18:33:00Z">
        <w:r w:rsidR="00B87781">
          <w:rPr>
            <w:color w:val="FF0000"/>
            <w:lang w:eastAsia="en-GB"/>
          </w:rPr>
          <w:t xml:space="preserve"> etc.</w:t>
        </w:r>
      </w:ins>
    </w:p>
    <w:p w14:paraId="73A45146" w14:textId="4E8637A6" w:rsidR="00FB23E9" w:rsidRDefault="00FB23E9" w:rsidP="000506D6">
      <w:pPr>
        <w:pStyle w:val="List"/>
        <w:numPr>
          <w:ilvl w:val="0"/>
          <w:numId w:val="10"/>
        </w:numPr>
        <w:rPr>
          <w:lang w:eastAsia="en-GB"/>
        </w:rPr>
      </w:pPr>
      <w:r w:rsidRPr="004C7DE2">
        <w:rPr>
          <w:i/>
        </w:rPr>
        <w:t>Subnetwork Layer</w:t>
      </w:r>
      <w:r w:rsidRPr="004C7DE2">
        <w:rPr>
          <w:lang w:eastAsia="en-GB"/>
        </w:rPr>
        <w:t xml:space="preserve"> where binary data flows between endpoints according to a stack of communications protocols across one or more subnetworks. The services exposed include both the </w:t>
      </w:r>
      <w:r w:rsidR="00F77374" w:rsidRPr="004C7DE2">
        <w:rPr>
          <w:lang w:eastAsia="en-GB"/>
        </w:rPr>
        <w:t>standardized</w:t>
      </w:r>
      <w:r w:rsidRPr="004C7DE2">
        <w:rPr>
          <w:lang w:eastAsia="en-GB"/>
        </w:rPr>
        <w:t xml:space="preserve"> </w:t>
      </w:r>
      <w:r w:rsidRPr="004C7DE2">
        <w:rPr>
          <w:i/>
        </w:rPr>
        <w:t>SOIS Communication Services</w:t>
      </w:r>
      <w:r w:rsidRPr="004C7DE2">
        <w:rPr>
          <w:lang w:eastAsia="en-GB"/>
        </w:rPr>
        <w:t xml:space="preserve">, and also architecture-specific </w:t>
      </w:r>
      <w:r w:rsidRPr="004C7DE2">
        <w:rPr>
          <w:i/>
        </w:rPr>
        <w:t>Management Services</w:t>
      </w:r>
      <w:r w:rsidR="00EE307A">
        <w:t>,</w:t>
      </w:r>
      <w:r w:rsidRPr="004C7DE2">
        <w:rPr>
          <w:lang w:eastAsia="en-GB"/>
        </w:rPr>
        <w:t xml:space="preserve"> which are logically derived from the parts of the System Model that specify how everything is connected together.</w:t>
      </w:r>
      <w:ins w:id="51" w:author="Mehran Sarkarati" w:date="2019-03-14T18:34:00Z">
        <w:r w:rsidR="000506D6">
          <w:rPr>
            <w:lang w:eastAsia="en-GB"/>
          </w:rPr>
          <w:t xml:space="preserve"> On-board </w:t>
        </w:r>
        <w:r w:rsidR="000506D6">
          <w:rPr>
            <w:rFonts w:ascii="Helvetica" w:hAnsi="Helvetica" w:cs="Helvetica"/>
            <w:color w:val="000000"/>
            <w:sz w:val="20"/>
          </w:rPr>
          <w:t>application layer services are instead the domain of MO Services. This means that corresponding on-board MO services can be driven from EDS.</w:t>
        </w:r>
      </w:ins>
    </w:p>
    <w:p w14:paraId="01CEDEF3" w14:textId="77777777" w:rsidR="00D4032E" w:rsidRPr="004C7DE2" w:rsidRDefault="00D4032E" w:rsidP="00D4032E">
      <w:pPr>
        <w:pStyle w:val="List"/>
        <w:numPr>
          <w:ilvl w:val="0"/>
          <w:numId w:val="10"/>
        </w:numPr>
        <w:rPr>
          <w:lang w:eastAsia="en-GB"/>
        </w:rPr>
      </w:pPr>
      <w:r>
        <w:rPr>
          <w:lang w:eastAsia="en-GB"/>
        </w:rPr>
        <w:t>Not</w:t>
      </w:r>
      <w:r w:rsidRPr="004C7DE2">
        <w:rPr>
          <w:lang w:eastAsia="en-GB"/>
        </w:rPr>
        <w:t xml:space="preserve"> shown </w:t>
      </w:r>
      <w:r>
        <w:rPr>
          <w:lang w:eastAsia="en-GB"/>
        </w:rPr>
        <w:t xml:space="preserve">in this diagram </w:t>
      </w:r>
      <w:r w:rsidRPr="004C7DE2">
        <w:rPr>
          <w:lang w:eastAsia="en-GB"/>
        </w:rPr>
        <w:t xml:space="preserve">is the SPACELINK interface to ground, as that </w:t>
      </w:r>
      <w:r>
        <w:rPr>
          <w:lang w:eastAsia="en-GB"/>
        </w:rPr>
        <w:t>is</w:t>
      </w:r>
      <w:r w:rsidRPr="004C7DE2">
        <w:rPr>
          <w:lang w:eastAsia="en-GB"/>
        </w:rPr>
        <w:t xml:space="preserve"> outside the scope of SOIS. </w:t>
      </w:r>
      <w:r w:rsidRPr="00D4032E">
        <w:rPr>
          <w:color w:val="FF0000"/>
          <w:lang w:eastAsia="en-GB"/>
        </w:rPr>
        <w:t>This spacelink</w:t>
      </w:r>
      <w:r w:rsidRPr="004C7DE2">
        <w:rPr>
          <w:lang w:eastAsia="en-GB"/>
        </w:rPr>
        <w:t xml:space="preserve"> may be handled:</w:t>
      </w:r>
    </w:p>
    <w:p w14:paraId="784BAEC5"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at application level;</w:t>
      </w:r>
    </w:p>
    <w:p w14:paraId="0A7CB901"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by the Internetwork Transfer Services;</w:t>
      </w:r>
    </w:p>
    <w:p w14:paraId="6DD20219"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as a dedicated subnetwork with its own SPAC</w:t>
      </w:r>
      <w:r>
        <w:rPr>
          <w:lang w:eastAsia="en-GB"/>
        </w:rPr>
        <w:t>E</w:t>
      </w:r>
      <w:r w:rsidRPr="004C7DE2">
        <w:rPr>
          <w:lang w:eastAsia="en-GB"/>
        </w:rPr>
        <w:t>LINK subnetwork convergence protocols.</w:t>
      </w:r>
    </w:p>
    <w:p w14:paraId="2CA775C4" w14:textId="77777777" w:rsidR="00FB23E9" w:rsidRPr="002D055F" w:rsidRDefault="00FB23E9" w:rsidP="00FB23E9">
      <w:pPr>
        <w:rPr>
          <w:color w:val="FF0000"/>
          <w:lang w:eastAsia="en-GB"/>
        </w:rPr>
      </w:pPr>
      <w:r w:rsidRPr="004C7DE2">
        <w:rPr>
          <w:lang w:eastAsia="en-GB"/>
        </w:rPr>
        <w:t xml:space="preserve">The SOIS EDS for a device </w:t>
      </w:r>
      <w:r w:rsidR="004A20E2" w:rsidRPr="004A20E2">
        <w:rPr>
          <w:color w:val="FF0000"/>
          <w:lang w:eastAsia="en-GB"/>
        </w:rPr>
        <w:t xml:space="preserve">(a </w:t>
      </w:r>
      <w:r w:rsidR="004A20E2">
        <w:rPr>
          <w:color w:val="FF0000"/>
          <w:lang w:eastAsia="en-GB"/>
        </w:rPr>
        <w:t>D</w:t>
      </w:r>
      <w:r w:rsidR="004A20E2" w:rsidRPr="004A20E2">
        <w:rPr>
          <w:color w:val="FF0000"/>
          <w:lang w:eastAsia="en-GB"/>
        </w:rPr>
        <w:t xml:space="preserve">evice </w:t>
      </w:r>
      <w:r w:rsidR="004A20E2">
        <w:rPr>
          <w:color w:val="FF0000"/>
          <w:lang w:eastAsia="en-GB"/>
        </w:rPr>
        <w:t>D</w:t>
      </w:r>
      <w:r w:rsidR="004A20E2" w:rsidRPr="004A20E2">
        <w:rPr>
          <w:color w:val="FF0000"/>
          <w:lang w:eastAsia="en-GB"/>
        </w:rPr>
        <w:t xml:space="preserve">atasheet) </w:t>
      </w:r>
      <w:r w:rsidRPr="004C7DE2">
        <w:rPr>
          <w:lang w:eastAsia="en-GB"/>
        </w:rPr>
        <w:t xml:space="preserve">forms part of the overall </w:t>
      </w:r>
      <w:r w:rsidRPr="004C7DE2">
        <w:t>System Model</w:t>
      </w:r>
      <w:r w:rsidRPr="004C7DE2">
        <w:rPr>
          <w:lang w:eastAsia="en-GB"/>
        </w:rPr>
        <w:t>, describing the details of one particular model of on-board device. This includes how the services it provides at the application layer can be implemented in terms of subnetwork-layer services.</w:t>
      </w:r>
      <w:r w:rsidR="002D055F">
        <w:rPr>
          <w:lang w:eastAsia="en-GB"/>
        </w:rPr>
        <w:t xml:space="preserve"> </w:t>
      </w:r>
      <w:r w:rsidR="00D4032E">
        <w:rPr>
          <w:color w:val="FF0000"/>
          <w:lang w:eastAsia="en-GB"/>
        </w:rPr>
        <w:t>In this SOIS model</w:t>
      </w:r>
      <w:r w:rsidR="002D055F" w:rsidRPr="002D055F">
        <w:rPr>
          <w:color w:val="FF0000"/>
          <w:lang w:eastAsia="en-GB"/>
        </w:rPr>
        <w:t xml:space="preserve"> MO Services are </w:t>
      </w:r>
      <w:r w:rsidR="00D4032E">
        <w:rPr>
          <w:color w:val="FF0000"/>
          <w:lang w:eastAsia="en-GB"/>
        </w:rPr>
        <w:t xml:space="preserve">not shown.  They are </w:t>
      </w:r>
      <w:r w:rsidR="002D055F" w:rsidRPr="002D055F">
        <w:rPr>
          <w:color w:val="FF0000"/>
          <w:lang w:eastAsia="en-GB"/>
        </w:rPr>
        <w:t xml:space="preserve">concerned with </w:t>
      </w:r>
      <w:r w:rsidR="00D4032E">
        <w:rPr>
          <w:color w:val="FF0000"/>
          <w:lang w:eastAsia="en-GB"/>
        </w:rPr>
        <w:t>what may be considered “</w:t>
      </w:r>
      <w:r w:rsidR="002D055F" w:rsidRPr="002D055F">
        <w:rPr>
          <w:color w:val="FF0000"/>
          <w:lang w:eastAsia="en-GB"/>
        </w:rPr>
        <w:t>business level objects</w:t>
      </w:r>
      <w:r w:rsidR="00D4032E">
        <w:rPr>
          <w:color w:val="FF0000"/>
          <w:lang w:eastAsia="en-GB"/>
        </w:rPr>
        <w:t>”</w:t>
      </w:r>
      <w:r w:rsidR="002D055F" w:rsidRPr="002D055F">
        <w:rPr>
          <w:color w:val="FF0000"/>
          <w:lang w:eastAsia="en-GB"/>
        </w:rPr>
        <w:t>, typically at a level above SOIS applications.</w:t>
      </w:r>
    </w:p>
    <w:p w14:paraId="2F5D9D45" w14:textId="3A2A2233" w:rsidR="00FB23E9" w:rsidRPr="004C7DE2" w:rsidRDefault="009A2623">
      <w:pPr>
        <w:keepNext/>
        <w:tabs>
          <w:tab w:val="center" w:pos="4500"/>
          <w:tab w:val="right" w:pos="9000"/>
        </w:tabs>
        <w:jc w:val="left"/>
        <w:pPrChange w:id="52" w:author="Sam Cooper" w:date="2019-03-26T13:43:00Z">
          <w:pPr>
            <w:keepNext/>
            <w:jc w:val="center"/>
          </w:pPr>
        </w:pPrChange>
      </w:pPr>
      <w:ins w:id="53" w:author="Sam Cooper" w:date="2019-03-26T13:43:00Z">
        <w:r>
          <w:lastRenderedPageBreak/>
          <w:tab/>
        </w:r>
      </w:ins>
      <w:r w:rsidR="003D62F1" w:rsidRPr="004C7DE2">
        <w:rPr>
          <w:noProof/>
        </w:rPr>
        <w:drawing>
          <wp:inline distT="0" distB="0" distL="0" distR="0" wp14:anchorId="61B935E8" wp14:editId="1955E14C">
            <wp:extent cx="322199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1990" cy="3888105"/>
                    </a:xfrm>
                    <a:prstGeom prst="rect">
                      <a:avLst/>
                    </a:prstGeom>
                    <a:noFill/>
                    <a:ln>
                      <a:noFill/>
                    </a:ln>
                  </pic:spPr>
                </pic:pic>
              </a:graphicData>
            </a:graphic>
          </wp:inline>
        </w:drawing>
      </w:r>
      <w:ins w:id="54" w:author="Sam Cooper" w:date="2019-03-26T13:43:00Z">
        <w:r>
          <w:tab/>
        </w:r>
      </w:ins>
    </w:p>
    <w:p w14:paraId="35673B54" w14:textId="77777777" w:rsidR="00FB23E9" w:rsidRPr="004C7DE2" w:rsidRDefault="00FB23E9" w:rsidP="00FB23E9">
      <w:pPr>
        <w:pStyle w:val="FigureTitle"/>
      </w:pPr>
      <w:r w:rsidRPr="004C7DE2">
        <w:t xml:space="preserve">Figure </w:t>
      </w:r>
      <w:bookmarkStart w:id="55" w:name="F_204DeviceServicesDetails"/>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5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6" w:name="_Toc514327196"/>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Device Services Details</w:instrText>
      </w:r>
      <w:bookmarkEnd w:id="56"/>
      <w:r w:rsidRPr="004C7DE2">
        <w:instrText>"</w:instrText>
      </w:r>
      <w:r w:rsidRPr="004C7DE2">
        <w:fldChar w:fldCharType="end"/>
      </w:r>
      <w:r w:rsidRPr="004C7DE2">
        <w:t>:  Device Services Details</w:t>
      </w:r>
    </w:p>
    <w:p w14:paraId="545BE87F" w14:textId="77777777" w:rsidR="004C7DE2" w:rsidRDefault="00FB23E9" w:rsidP="00FB23E9">
      <w:r w:rsidRPr="004C7DE2">
        <w:t xml:space="preserve">Such a Device Datasheet </w:t>
      </w:r>
      <w:r w:rsidR="004A20E2" w:rsidRPr="004A20E2">
        <w:rPr>
          <w:color w:val="FF0000"/>
        </w:rPr>
        <w:t xml:space="preserve">uses </w:t>
      </w:r>
      <w:r w:rsidR="004A20E2">
        <w:rPr>
          <w:color w:val="FF0000"/>
        </w:rPr>
        <w:t xml:space="preserve">the </w:t>
      </w:r>
      <w:r w:rsidR="004A20E2" w:rsidRPr="004A20E2">
        <w:rPr>
          <w:color w:val="FF0000"/>
        </w:rPr>
        <w:t xml:space="preserve">EDS </w:t>
      </w:r>
      <w:r w:rsidR="004A20E2">
        <w:rPr>
          <w:color w:val="FF0000"/>
        </w:rPr>
        <w:t xml:space="preserve">schema and the Dictionary of Terms (DoT) </w:t>
      </w:r>
      <w:r w:rsidR="004A20E2" w:rsidRPr="004A20E2">
        <w:rPr>
          <w:color w:val="FF0000"/>
        </w:rPr>
        <w:t xml:space="preserve">to </w:t>
      </w:r>
      <w:r w:rsidRPr="004C7DE2">
        <w:t>define the contents and interpretation of messages exchanged by applications and the device across the subnetwork layer</w:t>
      </w:r>
      <w:r w:rsidR="004A20E2">
        <w:t xml:space="preserve">.  </w:t>
      </w:r>
      <w:r w:rsidR="004A20E2" w:rsidRPr="004A20E2">
        <w:rPr>
          <w:color w:val="FF0000"/>
        </w:rPr>
        <w:t>It also may define</w:t>
      </w:r>
      <w:r w:rsidRPr="004A20E2">
        <w:rPr>
          <w:color w:val="FF0000"/>
        </w:rPr>
        <w:t xml:space="preserve"> </w:t>
      </w:r>
      <w:r w:rsidRPr="004C7DE2">
        <w:t>the state machines describing message exchange protocols and device states. By specifying the device data interface in terms of this abstract model, it becomes possible to determine the correctness and completeness of a device datasheet in isolation from the actual FSW that will be used to communicate with the device in any particular case.</w:t>
      </w:r>
      <w:r w:rsidRPr="004C7DE2">
        <w:rPr>
          <w:rStyle w:val="FootnoteReference"/>
        </w:rPr>
        <w:footnoteReference w:id="3"/>
      </w:r>
      <w:r w:rsidRPr="004C7DE2">
        <w:t xml:space="preserve"> This validated datasheet can then be used as an input to the development and testing of those systems that interact with the device (i.e.</w:t>
      </w:r>
      <w:r w:rsidR="00974A03">
        <w:t>,</w:t>
      </w:r>
      <w:r w:rsidRPr="004C7DE2">
        <w:t xml:space="preserve"> the spacecraft FSW, system engineering database, checkout systems, etc.).</w:t>
      </w:r>
    </w:p>
    <w:p w14:paraId="64F327F3" w14:textId="77777777" w:rsidR="00FB23E9" w:rsidRPr="004C7DE2" w:rsidRDefault="00FB23E9" w:rsidP="00FB23E9">
      <w:r w:rsidRPr="004C7DE2">
        <w:t>For flexibility, the Device Services are conventionally defined in two parts:</w:t>
      </w:r>
    </w:p>
    <w:p w14:paraId="5F5090FB" w14:textId="77777777" w:rsidR="00FB23E9" w:rsidRPr="004C7DE2" w:rsidRDefault="008B27F3" w:rsidP="00777793">
      <w:pPr>
        <w:pStyle w:val="List"/>
        <w:numPr>
          <w:ilvl w:val="0"/>
          <w:numId w:val="12"/>
        </w:numPr>
        <w:tabs>
          <w:tab w:val="clear" w:pos="360"/>
          <w:tab w:val="num" w:pos="720"/>
        </w:tabs>
        <w:ind w:left="720"/>
      </w:pPr>
      <w:r w:rsidRPr="004C7DE2">
        <w:t>a</w:t>
      </w:r>
      <w:r w:rsidR="00FB23E9" w:rsidRPr="004C7DE2">
        <w:t xml:space="preserve"> Device Specific Access Protocol (DSAP)</w:t>
      </w:r>
      <w:r w:rsidR="00EE307A">
        <w:t>,</w:t>
      </w:r>
      <w:r w:rsidR="00FB23E9" w:rsidRPr="004C7DE2">
        <w:t xml:space="preserve"> consuming a subnetwork interface and exposing an access interface, which defines the lowest-level access to all raw decoded data transmitted to and from a part</w:t>
      </w:r>
      <w:r w:rsidRPr="004C7DE2">
        <w:t>icular class of device;</w:t>
      </w:r>
    </w:p>
    <w:p w14:paraId="30D6E91E" w14:textId="77777777" w:rsidR="00FB23E9" w:rsidRPr="004C7DE2" w:rsidRDefault="008B27F3" w:rsidP="00777793">
      <w:pPr>
        <w:pStyle w:val="List"/>
        <w:numPr>
          <w:ilvl w:val="0"/>
          <w:numId w:val="12"/>
        </w:numPr>
        <w:tabs>
          <w:tab w:val="clear" w:pos="360"/>
          <w:tab w:val="num" w:pos="720"/>
        </w:tabs>
        <w:ind w:left="720"/>
      </w:pPr>
      <w:r w:rsidRPr="004C7DE2">
        <w:t xml:space="preserve">a </w:t>
      </w:r>
      <w:r w:rsidR="00FB23E9" w:rsidRPr="004C7DE2">
        <w:t>Device Abstraction Control Procedure (DACP)</w:t>
      </w:r>
      <w:r w:rsidR="00EE307A">
        <w:t>,</w:t>
      </w:r>
      <w:r w:rsidR="00FB23E9" w:rsidRPr="004C7DE2">
        <w:t xml:space="preserve"> consuming that access interface and exposing a Functional interface, which provides higher-level access to calibrated values or derived parameters, and restrictions on how the device can be operated based on its current state.</w:t>
      </w:r>
    </w:p>
    <w:p w14:paraId="3FB9E802" w14:textId="77777777" w:rsidR="00FB23E9" w:rsidRPr="004C7DE2" w:rsidRDefault="00FB23E9" w:rsidP="00FB23E9">
      <w:pPr>
        <w:rPr>
          <w:lang w:eastAsia="en-GB"/>
        </w:rPr>
      </w:pPr>
      <w:r w:rsidRPr="004C7DE2">
        <w:rPr>
          <w:lang w:eastAsia="en-GB"/>
        </w:rPr>
        <w:lastRenderedPageBreak/>
        <w:t>Both of these service interfaces are device-specific because different devices support different sets of data. These are split to allow missions the option of supporting either one, or both.</w:t>
      </w:r>
      <w:r w:rsidRPr="004C7DE2">
        <w:rPr>
          <w:rStyle w:val="FootnoteReference"/>
          <w:lang w:eastAsia="en-GB"/>
        </w:rPr>
        <w:footnoteReference w:id="4"/>
      </w:r>
    </w:p>
    <w:p w14:paraId="5A0672D6" w14:textId="77777777" w:rsidR="00FB23E9" w:rsidRPr="004C7DE2" w:rsidRDefault="00FB23E9" w:rsidP="00FB23E9">
      <w:pPr>
        <w:rPr>
          <w:lang w:eastAsia="en-GB"/>
        </w:rPr>
      </w:pPr>
      <w:r w:rsidRPr="004C7DE2">
        <w:rPr>
          <w:lang w:eastAsia="en-GB"/>
        </w:rPr>
        <w:t xml:space="preserve">In the typical case, there will be a distinct single component providing each interface, and the component implementing the higher-level interface will be defined in terms of the lower-level one. The lowest-level component will require one or more subnetwork-level interfaces. However, interfaces in a datasheet can be defined in multiple parts, and collected together using inheritance. </w:t>
      </w:r>
      <w:commentRangeStart w:id="57"/>
      <w:r w:rsidRPr="004C7DE2">
        <w:rPr>
          <w:lang w:eastAsia="en-GB"/>
        </w:rPr>
        <w:t xml:space="preserve">This allows a part of the interface of a device to be </w:t>
      </w:r>
      <w:r w:rsidR="00F77374" w:rsidRPr="004C7DE2">
        <w:rPr>
          <w:lang w:eastAsia="en-GB"/>
        </w:rPr>
        <w:t>standardized</w:t>
      </w:r>
      <w:r w:rsidRPr="004C7DE2">
        <w:rPr>
          <w:lang w:eastAsia="en-GB"/>
        </w:rPr>
        <w:t xml:space="preserve">, or pre-specified, while other parts are manufacturer additions or </w:t>
      </w:r>
      <w:r w:rsidR="00F77374" w:rsidRPr="004C7DE2">
        <w:rPr>
          <w:lang w:eastAsia="en-GB"/>
        </w:rPr>
        <w:t>customizations</w:t>
      </w:r>
      <w:commentRangeEnd w:id="57"/>
      <w:r w:rsidR="00760BC5">
        <w:rPr>
          <w:rStyle w:val="CommentReference"/>
        </w:rPr>
        <w:commentReference w:id="57"/>
      </w:r>
      <w:r w:rsidRPr="004C7DE2">
        <w:rPr>
          <w:lang w:eastAsia="en-GB"/>
        </w:rPr>
        <w:t>.</w:t>
      </w:r>
      <w:r w:rsidRPr="004C7DE2">
        <w:rPr>
          <w:rStyle w:val="FootnoteReference"/>
          <w:lang w:eastAsia="en-GB"/>
        </w:rPr>
        <w:footnoteReference w:id="5"/>
      </w:r>
    </w:p>
    <w:p w14:paraId="44705AFA" w14:textId="77777777" w:rsidR="00FB23E9" w:rsidRPr="004C7DE2" w:rsidRDefault="00FB23E9" w:rsidP="00FB23E9">
      <w:r w:rsidRPr="004C7DE2">
        <w:t>A key characteristic of SEDS interfaces is that</w:t>
      </w:r>
      <w:r w:rsidR="00C658D3">
        <w:t>,</w:t>
      </w:r>
      <w:r w:rsidRPr="004C7DE2">
        <w:t xml:space="preserve"> while they support 2-way data exchange, they are partitioned into:</w:t>
      </w:r>
    </w:p>
    <w:p w14:paraId="255EFD7E" w14:textId="77777777" w:rsidR="00FB23E9" w:rsidRPr="004C7DE2" w:rsidRDefault="00C11783" w:rsidP="00777793">
      <w:pPr>
        <w:pStyle w:val="List"/>
        <w:numPr>
          <w:ilvl w:val="0"/>
          <w:numId w:val="6"/>
        </w:numPr>
        <w:tabs>
          <w:tab w:val="clear" w:pos="360"/>
          <w:tab w:val="num" w:pos="720"/>
        </w:tabs>
        <w:ind w:left="720"/>
      </w:pPr>
      <w:r>
        <w:t>p</w:t>
      </w:r>
      <w:r w:rsidR="00FB23E9" w:rsidRPr="004C7DE2">
        <w:t>arameters</w:t>
      </w:r>
      <w:r>
        <w:t>:</w:t>
      </w:r>
      <w:r w:rsidR="00FB23E9" w:rsidRPr="00C11783">
        <w:rPr>
          <w:iCs/>
          <w:vertAlign w:val="superscript"/>
        </w:rPr>
        <w:footnoteReference w:id="6"/>
      </w:r>
      <w:r w:rsidR="00FB23E9" w:rsidRPr="004C7DE2">
        <w:t xml:space="preserve"> messages coming from the device, plus those 2-way exchanges whose sole purpose is to get or set a discrete value on a device</w:t>
      </w:r>
      <w:r w:rsidR="001E3184">
        <w:t>;</w:t>
      </w:r>
    </w:p>
    <w:p w14:paraId="482F87FD" w14:textId="77777777" w:rsidR="00FB23E9" w:rsidRPr="004C7DE2" w:rsidRDefault="00C11783" w:rsidP="00777793">
      <w:pPr>
        <w:pStyle w:val="List"/>
        <w:numPr>
          <w:ilvl w:val="0"/>
          <w:numId w:val="6"/>
        </w:numPr>
        <w:tabs>
          <w:tab w:val="clear" w:pos="360"/>
          <w:tab w:val="num" w:pos="720"/>
        </w:tabs>
        <w:ind w:left="720"/>
      </w:pPr>
      <w:r>
        <w:t>c</w:t>
      </w:r>
      <w:r w:rsidR="00FB23E9" w:rsidRPr="004C7DE2">
        <w:t>ommands</w:t>
      </w:r>
      <w:r>
        <w:t>:</w:t>
      </w:r>
      <w:r w:rsidR="00FB23E9" w:rsidRPr="004C7DE2">
        <w:t xml:space="preserve"> messages sent to a device, plus 2-way exchanges with any purpose other than reading or writing a single parameter.</w:t>
      </w:r>
    </w:p>
    <w:p w14:paraId="6280DE1C" w14:textId="77777777" w:rsidR="00FB23E9" w:rsidRPr="004C7DE2" w:rsidRDefault="00FB23E9" w:rsidP="00FB23E9">
      <w:pPr>
        <w:rPr>
          <w:lang w:eastAsia="en-GB"/>
        </w:rPr>
      </w:pPr>
      <w:r w:rsidRPr="004C7DE2">
        <w:rPr>
          <w:lang w:eastAsia="en-GB"/>
        </w:rPr>
        <w:t xml:space="preserve">In some cases, the classification of a particular exchange as a parameter or command with a single argument is </w:t>
      </w:r>
      <w:r w:rsidR="00F77374" w:rsidRPr="004C7DE2">
        <w:rPr>
          <w:lang w:eastAsia="en-GB"/>
        </w:rPr>
        <w:t>debatable</w:t>
      </w:r>
      <w:r w:rsidRPr="004C7DE2">
        <w:rPr>
          <w:lang w:eastAsia="en-GB"/>
        </w:rPr>
        <w:t>; however</w:t>
      </w:r>
      <w:r w:rsidR="00974A03">
        <w:rPr>
          <w:lang w:eastAsia="en-GB"/>
        </w:rPr>
        <w:t>,</w:t>
      </w:r>
      <w:r w:rsidRPr="004C7DE2">
        <w:rPr>
          <w:lang w:eastAsia="en-GB"/>
        </w:rPr>
        <w:t xml:space="preserve"> this </w:t>
      </w:r>
      <w:r w:rsidR="004A20E2" w:rsidRPr="004A20E2">
        <w:rPr>
          <w:color w:val="FF0000"/>
          <w:lang w:eastAsia="en-GB"/>
        </w:rPr>
        <w:t xml:space="preserve">conceptual </w:t>
      </w:r>
      <w:r w:rsidRPr="004C7DE2">
        <w:rPr>
          <w:lang w:eastAsia="en-GB"/>
        </w:rPr>
        <w:t xml:space="preserve">split, which was taken from </w:t>
      </w:r>
      <w:r w:rsidR="00F77374" w:rsidRPr="00F77374">
        <w:rPr>
          <w:lang w:eastAsia="en-GB"/>
        </w:rPr>
        <w:t>XML Telemetric &amp; Command Exchange</w:t>
      </w:r>
      <w:r w:rsidR="00F77374">
        <w:rPr>
          <w:lang w:eastAsia="en-GB"/>
        </w:rPr>
        <w:t xml:space="preserve"> (</w:t>
      </w:r>
      <w:r w:rsidRPr="004C7DE2">
        <w:rPr>
          <w:lang w:eastAsia="en-GB"/>
        </w:rPr>
        <w:t>XTCE</w:t>
      </w:r>
      <w:r w:rsidR="00F77374">
        <w:rPr>
          <w:lang w:eastAsia="en-GB"/>
        </w:rPr>
        <w:t>)</w:t>
      </w:r>
      <w:r w:rsidRPr="004C7DE2">
        <w:rPr>
          <w:lang w:eastAsia="en-GB"/>
        </w:rPr>
        <w:t xml:space="preserve"> (reference </w:t>
      </w:r>
      <w:r w:rsidRPr="004C7DE2">
        <w:fldChar w:fldCharType="begin"/>
      </w:r>
      <w:r w:rsidRPr="004C7DE2">
        <w:instrText xml:space="preserve"> REF R_660x0g1XMLTelemetricandCommandExchange \h </w:instrText>
      </w:r>
      <w:r w:rsidRPr="004C7DE2">
        <w:fldChar w:fldCharType="separate"/>
      </w:r>
      <w:r w:rsidR="009B2B14" w:rsidRPr="004C7DE2">
        <w:t>[</w:t>
      </w:r>
      <w:r w:rsidR="009B2B14">
        <w:rPr>
          <w:noProof/>
        </w:rPr>
        <w:t>5</w:t>
      </w:r>
      <w:r w:rsidR="009B2B14" w:rsidRPr="004C7DE2">
        <w:t>]</w:t>
      </w:r>
      <w:r w:rsidRPr="004C7DE2">
        <w:fldChar w:fldCharType="end"/>
      </w:r>
      <w:r w:rsidRPr="004C7DE2">
        <w:t>)</w:t>
      </w:r>
      <w:r w:rsidRPr="004C7DE2">
        <w:rPr>
          <w:lang w:eastAsia="en-GB"/>
        </w:rPr>
        <w:t>, reflects the way mission control systems and operations teams work.</w:t>
      </w:r>
    </w:p>
    <w:p w14:paraId="04D5B2EA" w14:textId="77777777" w:rsidR="00FB23E9" w:rsidRPr="004C7DE2" w:rsidRDefault="00FB23E9" w:rsidP="00FB23E9">
      <w:pPr>
        <w:rPr>
          <w:lang w:eastAsia="en-GB"/>
        </w:rPr>
      </w:pPr>
      <w:r w:rsidRPr="004C7DE2">
        <w:rPr>
          <w:lang w:eastAsia="en-GB"/>
        </w:rPr>
        <w:t xml:space="preserve">Mapping the device-specific interfaces defined in the datasheet to actual </w:t>
      </w:r>
      <w:r w:rsidR="00F77374" w:rsidRPr="00F77374">
        <w:rPr>
          <w:lang w:eastAsia="en-GB"/>
        </w:rPr>
        <w:t>Application Programming Interface</w:t>
      </w:r>
      <w:r w:rsidR="00F77374">
        <w:rPr>
          <w:lang w:eastAsia="en-GB"/>
        </w:rPr>
        <w:t>s (</w:t>
      </w:r>
      <w:r w:rsidRPr="004C7DE2">
        <w:rPr>
          <w:lang w:eastAsia="en-GB"/>
        </w:rPr>
        <w:t>APIs</w:t>
      </w:r>
      <w:r w:rsidR="00F77374">
        <w:rPr>
          <w:lang w:eastAsia="en-GB"/>
        </w:rPr>
        <w:t>)</w:t>
      </w:r>
      <w:r w:rsidRPr="004C7DE2">
        <w:rPr>
          <w:lang w:eastAsia="en-GB"/>
        </w:rPr>
        <w:t xml:space="preserve"> or messaging interfaces used by a specific FSW architecture is explicitly not the concern of a datasheet</w:t>
      </w:r>
      <w:r w:rsidR="004A20E2">
        <w:rPr>
          <w:lang w:eastAsia="en-GB"/>
        </w:rPr>
        <w:t>.</w:t>
      </w:r>
      <w:r w:rsidRPr="004C7DE2">
        <w:rPr>
          <w:lang w:eastAsia="en-GB"/>
        </w:rPr>
        <w:t xml:space="preserve"> </w:t>
      </w:r>
      <w:r w:rsidR="004A20E2" w:rsidRPr="004A20E2">
        <w:rPr>
          <w:color w:val="FF0000"/>
          <w:lang w:eastAsia="en-GB"/>
        </w:rPr>
        <w:t>This is intentional since</w:t>
      </w:r>
      <w:r w:rsidRPr="004A20E2">
        <w:rPr>
          <w:color w:val="FF0000"/>
          <w:lang w:eastAsia="en-GB"/>
        </w:rPr>
        <w:t xml:space="preserve"> </w:t>
      </w:r>
      <w:r w:rsidRPr="004C7DE2">
        <w:rPr>
          <w:lang w:eastAsia="en-GB"/>
        </w:rPr>
        <w:t xml:space="preserve">the same device datasheet </w:t>
      </w:r>
      <w:r w:rsidR="004A20E2" w:rsidRPr="004A20E2">
        <w:rPr>
          <w:color w:val="FF0000"/>
          <w:lang w:eastAsia="en-GB"/>
        </w:rPr>
        <w:t>can</w:t>
      </w:r>
      <w:r w:rsidRPr="004A20E2">
        <w:rPr>
          <w:color w:val="FF0000"/>
          <w:lang w:eastAsia="en-GB"/>
        </w:rPr>
        <w:t xml:space="preserve"> </w:t>
      </w:r>
      <w:r w:rsidRPr="004C7DE2">
        <w:rPr>
          <w:lang w:eastAsia="en-GB"/>
        </w:rPr>
        <w:t xml:space="preserve">be used when the same hardware device is used for missions of different software architectures. Instead, the information required to do this is the concern of the code generation toolchain, which would either be architecture specific, or highly configurable. The result is code that uses the required coding standards and the native </w:t>
      </w:r>
      <w:r w:rsidR="00F77374" w:rsidRPr="004C7DE2">
        <w:rPr>
          <w:lang w:eastAsia="en-GB"/>
        </w:rPr>
        <w:t>synchronization</w:t>
      </w:r>
      <w:r w:rsidRPr="004C7DE2">
        <w:rPr>
          <w:lang w:eastAsia="en-GB"/>
        </w:rPr>
        <w:t xml:space="preserve"> and communication APIs of the target architecture, not an additional universal wrapper layer.</w:t>
      </w:r>
    </w:p>
    <w:p w14:paraId="153D6D36" w14:textId="77777777" w:rsidR="00FB23E9" w:rsidRPr="004C7DE2" w:rsidRDefault="00FB23E9" w:rsidP="00FB23E9">
      <w:pPr>
        <w:rPr>
          <w:lang w:eastAsia="en-GB"/>
        </w:rPr>
      </w:pPr>
      <w:r w:rsidRPr="004C7DE2">
        <w:rPr>
          <w:lang w:eastAsia="en-GB"/>
        </w:rPr>
        <w:t xml:space="preserve">All interfaces provided and required are explicitly defined within a datasheet; there is no privileged treatment or special-casing for </w:t>
      </w:r>
      <w:r w:rsidR="00F77374" w:rsidRPr="004C7DE2">
        <w:rPr>
          <w:lang w:eastAsia="en-GB"/>
        </w:rPr>
        <w:t>standardized</w:t>
      </w:r>
      <w:r w:rsidRPr="004C7DE2">
        <w:rPr>
          <w:lang w:eastAsia="en-GB"/>
        </w:rPr>
        <w:t xml:space="preserve"> interfaces. The datasheet construct used to define interfaces can be used to specify both high-level functional interfaces</w:t>
      </w:r>
      <w:r w:rsidR="00C11783">
        <w:rPr>
          <w:lang w:eastAsia="en-GB"/>
        </w:rPr>
        <w:t>,</w:t>
      </w:r>
      <w:r w:rsidRPr="004C7DE2">
        <w:rPr>
          <w:rStyle w:val="FootnoteReference"/>
          <w:lang w:eastAsia="en-GB"/>
        </w:rPr>
        <w:footnoteReference w:id="7"/>
      </w:r>
      <w:r w:rsidRPr="004C7DE2">
        <w:rPr>
          <w:lang w:eastAsia="en-GB"/>
        </w:rPr>
        <w:t xml:space="preserve"> and low-level binary interfaces containing data encoded in a specific way, as commonly produced by device hardware. Such subnetwork interfaces can be directly mapped to specific logical data links supported by the communications service of subnetwork layer. This mapping is typically static, i.e.</w:t>
      </w:r>
      <w:r w:rsidR="00974A03">
        <w:rPr>
          <w:lang w:eastAsia="en-GB"/>
        </w:rPr>
        <w:t>,</w:t>
      </w:r>
      <w:r w:rsidRPr="004C7DE2">
        <w:rPr>
          <w:lang w:eastAsia="en-GB"/>
        </w:rPr>
        <w:t xml:space="preserve"> done at system design time and recorded in a Deployment Description.</w:t>
      </w:r>
      <w:r w:rsidRPr="004C7DE2">
        <w:rPr>
          <w:rStyle w:val="FootnoteReference"/>
          <w:lang w:eastAsia="en-GB"/>
        </w:rPr>
        <w:footnoteReference w:id="8"/>
      </w:r>
    </w:p>
    <w:p w14:paraId="70937EEA" w14:textId="77777777" w:rsidR="00FB23E9" w:rsidRPr="004C7DE2" w:rsidRDefault="00FB23E9" w:rsidP="00FB23E9">
      <w:pPr>
        <w:rPr>
          <w:lang w:eastAsia="en-GB"/>
        </w:rPr>
      </w:pPr>
      <w:r w:rsidRPr="004C7DE2">
        <w:rPr>
          <w:lang w:eastAsia="en-GB"/>
        </w:rPr>
        <w:lastRenderedPageBreak/>
        <w:t>As a consequence of the above, SEDS interfaces are able to not only specify a new interface (a capability shared by many other similar component systems)</w:t>
      </w:r>
      <w:r w:rsidR="003B600E">
        <w:rPr>
          <w:lang w:eastAsia="en-GB"/>
        </w:rPr>
        <w:t>,</w:t>
      </w:r>
      <w:r w:rsidRPr="004C7DE2">
        <w:rPr>
          <w:lang w:eastAsia="en-GB"/>
        </w:rPr>
        <w:t xml:space="preserve"> but to capture an existing interface. This includes cases where that interface was designed and implemented without knowledge of the SEDS or SOIS. In other words, SEDS allows wrapping an existing, well-tested</w:t>
      </w:r>
      <w:r w:rsidR="007C206D">
        <w:rPr>
          <w:lang w:eastAsia="en-GB"/>
        </w:rPr>
        <w:t>,</w:t>
      </w:r>
      <w:r w:rsidRPr="004C7DE2">
        <w:rPr>
          <w:lang w:eastAsia="en-GB"/>
        </w:rPr>
        <w:t xml:space="preserve"> and certified legacy device as an interface of a component within a system. This avoids the costs and risks associated with producing custom variants of a device containing support for the technology stack of a particular agency.</w:t>
      </w:r>
    </w:p>
    <w:p w14:paraId="6578D017" w14:textId="77777777" w:rsidR="00FB23E9" w:rsidRPr="004C7DE2" w:rsidRDefault="00FB23E9" w:rsidP="009C6D15">
      <w:pPr>
        <w:pStyle w:val="Heading2"/>
        <w:spacing w:before="480"/>
      </w:pPr>
      <w:bookmarkStart w:id="58" w:name="_Toc473176265"/>
      <w:bookmarkStart w:id="59" w:name="_Toc436389152"/>
      <w:bookmarkStart w:id="60" w:name="_Toc480998915"/>
      <w:bookmarkStart w:id="61" w:name="_Toc490213520"/>
      <w:bookmarkStart w:id="62" w:name="_Toc498003454"/>
      <w:bookmarkStart w:id="63" w:name="_Toc514327176"/>
      <w:r w:rsidRPr="004C7DE2">
        <w:lastRenderedPageBreak/>
        <w:t>Simple Example of Datasheet Use</w:t>
      </w:r>
      <w:bookmarkEnd w:id="58"/>
      <w:bookmarkEnd w:id="59"/>
      <w:bookmarkEnd w:id="60"/>
      <w:bookmarkEnd w:id="61"/>
      <w:bookmarkEnd w:id="62"/>
      <w:bookmarkEnd w:id="63"/>
    </w:p>
    <w:p w14:paraId="66D3F093" w14:textId="77777777" w:rsidR="00FB23E9" w:rsidRPr="004C7DE2" w:rsidRDefault="003D62F1" w:rsidP="00FB23E9">
      <w:pPr>
        <w:jc w:val="center"/>
      </w:pPr>
      <w:r w:rsidRPr="004C7DE2">
        <w:rPr>
          <w:noProof/>
        </w:rPr>
        <w:drawing>
          <wp:inline distT="0" distB="0" distL="0" distR="0" wp14:anchorId="0EB0D630" wp14:editId="31159E0B">
            <wp:extent cx="4631690" cy="732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1690" cy="7323455"/>
                    </a:xfrm>
                    <a:prstGeom prst="rect">
                      <a:avLst/>
                    </a:prstGeom>
                    <a:noFill/>
                    <a:ln>
                      <a:noFill/>
                    </a:ln>
                  </pic:spPr>
                </pic:pic>
              </a:graphicData>
            </a:graphic>
          </wp:inline>
        </w:drawing>
      </w:r>
    </w:p>
    <w:p w14:paraId="6BC118A8" w14:textId="77777777" w:rsidR="00FB23E9" w:rsidRPr="004C7DE2" w:rsidRDefault="00FB23E9" w:rsidP="00FB23E9">
      <w:pPr>
        <w:pStyle w:val="FigureTitle"/>
      </w:pPr>
      <w:r w:rsidRPr="004C7DE2">
        <w:t xml:space="preserve">Figure </w:t>
      </w:r>
      <w:bookmarkStart w:id="64" w:name="F_205SampleRealizationofSOISReferenceArc"/>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6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5" w:name="_Toc514327197"/>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Sample Realization of SOIS Reference Architecture</w:instrText>
      </w:r>
      <w:bookmarkEnd w:id="65"/>
      <w:r w:rsidRPr="004C7DE2">
        <w:instrText>"</w:instrText>
      </w:r>
      <w:r w:rsidRPr="004C7DE2">
        <w:fldChar w:fldCharType="end"/>
      </w:r>
      <w:r w:rsidRPr="004C7DE2">
        <w:t>:  Sample Realization of SOIS Reference Architecture</w:t>
      </w:r>
    </w:p>
    <w:p w14:paraId="69DBDC64" w14:textId="77777777" w:rsidR="00FB23E9" w:rsidRPr="004C7DE2" w:rsidRDefault="00FB23E9" w:rsidP="00FB23E9">
      <w:r w:rsidRPr="004C7DE2">
        <w:lastRenderedPageBreak/>
        <w:t>The above diagram provides an example of how the SOIS Reference Architecture could be realized to manage a particular model of on-board device, in this case the Jena AS400 Star Tracker, of which prime and redundant instances are available as Remote Terminals (RT</w:t>
      </w:r>
      <w:r w:rsidR="00F77374">
        <w:t>s</w:t>
      </w:r>
      <w:r w:rsidRPr="004C7DE2">
        <w:t>) on a MILSTD.1553 bus</w:t>
      </w:r>
      <w:r w:rsidR="007C206D">
        <w:t>,</w:t>
      </w:r>
      <w:r w:rsidRPr="004C7DE2">
        <w:t xml:space="preserve"> of which the On-board System is the bus controller. In it:</w:t>
      </w:r>
    </w:p>
    <w:p w14:paraId="32A2CFCE"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The device datasheet is used as an input for code generation of the </w:t>
      </w:r>
      <w:r w:rsidRPr="004C7DE2">
        <w:rPr>
          <w:b/>
          <w:lang w:eastAsia="en-GB"/>
        </w:rPr>
        <w:t>DSAP</w:t>
      </w:r>
      <w:r w:rsidRPr="004C7DE2">
        <w:rPr>
          <w:lang w:eastAsia="en-GB"/>
        </w:rPr>
        <w:t>, which in this case is a simple set of functions that perform encoding, classification</w:t>
      </w:r>
      <w:r w:rsidR="001E7897">
        <w:rPr>
          <w:lang w:eastAsia="en-GB"/>
        </w:rPr>
        <w:t>,</w:t>
      </w:r>
      <w:r w:rsidRPr="004C7DE2">
        <w:rPr>
          <w:lang w:eastAsia="en-GB"/>
        </w:rPr>
        <w:t xml:space="preserve"> and decoding of device data.</w:t>
      </w:r>
    </w:p>
    <w:p w14:paraId="2B0AE5C2"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A mission-specific </w:t>
      </w:r>
      <w:r w:rsidRPr="004C7DE2">
        <w:t>Device Handler</w:t>
      </w:r>
      <w:r w:rsidRPr="004C7DE2">
        <w:rPr>
          <w:lang w:eastAsia="en-GB"/>
        </w:rPr>
        <w:t xml:space="preserve"> uses the corresponding </w:t>
      </w:r>
      <w:r w:rsidRPr="004C7DE2">
        <w:t>Access Interface</w:t>
      </w:r>
      <w:r w:rsidRPr="004C7DE2">
        <w:rPr>
          <w:lang w:eastAsia="en-GB"/>
        </w:rPr>
        <w:t xml:space="preserve"> (i.e.</w:t>
      </w:r>
      <w:r w:rsidR="00974A03">
        <w:rPr>
          <w:lang w:eastAsia="en-GB"/>
        </w:rPr>
        <w:t>,</w:t>
      </w:r>
      <w:r w:rsidRPr="004C7DE2">
        <w:rPr>
          <w:lang w:eastAsia="en-GB"/>
        </w:rPr>
        <w:t xml:space="preserve"> calls those functions) to implement:</w:t>
      </w:r>
    </w:p>
    <w:p w14:paraId="5C1D07BC"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commanding </w:t>
      </w:r>
      <w:r w:rsidR="00FB23E9" w:rsidRPr="004C7DE2">
        <w:rPr>
          <w:lang w:eastAsia="en-GB"/>
        </w:rPr>
        <w:t>of the device, either from the ground,</w:t>
      </w:r>
      <w:r w:rsidRPr="004C7DE2">
        <w:rPr>
          <w:lang w:eastAsia="en-GB"/>
        </w:rPr>
        <w:t xml:space="preserve"> or on-board autonomy functions;</w:t>
      </w:r>
    </w:p>
    <w:p w14:paraId="60BEA358"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reading </w:t>
      </w:r>
      <w:r w:rsidR="00FB23E9" w:rsidRPr="004C7DE2">
        <w:rPr>
          <w:lang w:eastAsia="en-GB"/>
        </w:rPr>
        <w:t xml:space="preserve">of telemetry from the device and storing it in a </w:t>
      </w:r>
      <w:r w:rsidR="00F77374" w:rsidRPr="004C7DE2">
        <w:rPr>
          <w:lang w:eastAsia="en-GB"/>
        </w:rPr>
        <w:t>data pool</w:t>
      </w:r>
      <w:r w:rsidR="00FB23E9" w:rsidRPr="004C7DE2">
        <w:rPr>
          <w:lang w:eastAsia="en-GB"/>
        </w:rPr>
        <w:t xml:space="preserve">, from where it can </w:t>
      </w:r>
      <w:r w:rsidR="001E7897">
        <w:rPr>
          <w:lang w:eastAsia="en-GB"/>
        </w:rPr>
        <w:t xml:space="preserve">be </w:t>
      </w:r>
      <w:r w:rsidR="00FB23E9" w:rsidRPr="004C7DE2">
        <w:rPr>
          <w:lang w:eastAsia="en-GB"/>
        </w:rPr>
        <w:t>reported to the ground and accessed by on-board autonomy functions</w:t>
      </w:r>
      <w:r w:rsidR="003C7DA6">
        <w:rPr>
          <w:lang w:eastAsia="en-GB"/>
        </w:rPr>
        <w:t>;</w:t>
      </w:r>
    </w:p>
    <w:p w14:paraId="0C8D3DF7" w14:textId="77777777" w:rsidR="00FB23E9" w:rsidRPr="004C7DE2" w:rsidRDefault="00FB23E9" w:rsidP="003C7DA6">
      <w:pPr>
        <w:pStyle w:val="List2"/>
        <w:numPr>
          <w:ilvl w:val="0"/>
          <w:numId w:val="46"/>
        </w:numPr>
        <w:tabs>
          <w:tab w:val="clear" w:pos="360"/>
          <w:tab w:val="num" w:pos="1080"/>
        </w:tabs>
        <w:ind w:left="1080"/>
        <w:rPr>
          <w:lang w:eastAsia="en-GB"/>
        </w:rPr>
      </w:pPr>
      <w:r w:rsidRPr="004C7DE2">
        <w:rPr>
          <w:lang w:eastAsia="en-GB"/>
        </w:rPr>
        <w:t xml:space="preserve">Triggering </w:t>
      </w:r>
      <w:r w:rsidR="00F77374" w:rsidRPr="00F77374">
        <w:rPr>
          <w:lang w:eastAsia="en-GB"/>
        </w:rPr>
        <w:t>Fault Detection, Isolation, and Recovery</w:t>
      </w:r>
      <w:r w:rsidR="00F77374">
        <w:rPr>
          <w:lang w:eastAsia="en-GB"/>
        </w:rPr>
        <w:t xml:space="preserve"> (</w:t>
      </w:r>
      <w:r w:rsidRPr="004C7DE2">
        <w:rPr>
          <w:lang w:eastAsia="en-GB"/>
        </w:rPr>
        <w:t>FDIR</w:t>
      </w:r>
      <w:r w:rsidR="00F77374">
        <w:rPr>
          <w:lang w:eastAsia="en-GB"/>
        </w:rPr>
        <w:t>)</w:t>
      </w:r>
      <w:r w:rsidRPr="004C7DE2">
        <w:rPr>
          <w:lang w:eastAsia="en-GB"/>
        </w:rPr>
        <w:t xml:space="preserve"> logic on failures</w:t>
      </w:r>
      <w:r w:rsidR="003C7DA6">
        <w:rPr>
          <w:lang w:eastAsia="en-GB"/>
        </w:rPr>
        <w:t>.</w:t>
      </w:r>
    </w:p>
    <w:p w14:paraId="218EDBCA" w14:textId="77777777"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Memory Access Interface</w:t>
      </w:r>
      <w:r w:rsidRPr="004C7DE2">
        <w:rPr>
          <w:lang w:eastAsia="en-GB"/>
        </w:rPr>
        <w:t xml:space="preserve"> is known to map directly to polling of a specific Sub-Address (SA) to read fixed-size</w:t>
      </w:r>
      <w:r w:rsidR="003C7DA6">
        <w:rPr>
          <w:lang w:eastAsia="en-GB"/>
        </w:rPr>
        <w:t>,</w:t>
      </w:r>
      <w:r w:rsidRPr="004C7DE2">
        <w:rPr>
          <w:lang w:eastAsia="en-GB"/>
        </w:rPr>
        <w:t xml:space="preserve"> high-priority data</w:t>
      </w:r>
      <w:r w:rsidR="007C0D3C">
        <w:rPr>
          <w:lang w:eastAsia="en-GB"/>
        </w:rPr>
        <w:t>,</w:t>
      </w:r>
      <w:r w:rsidR="007C0D3C" w:rsidRPr="004C7DE2">
        <w:rPr>
          <w:lang w:eastAsia="en-GB"/>
        </w:rPr>
        <w:t xml:space="preserve"> </w:t>
      </w:r>
      <w:r w:rsidR="007C0D3C">
        <w:rPr>
          <w:lang w:eastAsia="en-GB"/>
        </w:rPr>
        <w:t>s</w:t>
      </w:r>
      <w:r w:rsidR="007C0D3C" w:rsidRPr="004C7DE2">
        <w:rPr>
          <w:lang w:eastAsia="en-GB"/>
        </w:rPr>
        <w:t xml:space="preserve">o </w:t>
      </w:r>
      <w:r w:rsidRPr="004C7DE2">
        <w:rPr>
          <w:lang w:eastAsia="en-GB"/>
        </w:rPr>
        <w:t>the code generator creating the DSAP implementation translates calls to that interface in the datasheet to the corresponding calls to the corresponding architecture-specific implementation</w:t>
      </w:r>
      <w:r w:rsidR="003C7DA6">
        <w:rPr>
          <w:lang w:eastAsia="en-GB"/>
        </w:rPr>
        <w:t>.</w:t>
      </w:r>
    </w:p>
    <w:p w14:paraId="00928A8F" w14:textId="77777777"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Packet Interface</w:t>
      </w:r>
      <w:r w:rsidRPr="004C7DE2">
        <w:rPr>
          <w:lang w:eastAsia="en-GB"/>
        </w:rPr>
        <w:t xml:space="preserve"> is known to use the </w:t>
      </w:r>
      <w:r w:rsidRPr="004C7DE2">
        <w:t>ECSS.1553</w:t>
      </w:r>
      <w:r w:rsidRPr="004C7DE2">
        <w:rPr>
          <w:lang w:eastAsia="en-GB"/>
        </w:rPr>
        <w:t xml:space="preserve"> protocol to asynchronously transfer blocks of data (using multiple SAs per cycle)</w:t>
      </w:r>
      <w:r w:rsidR="007C0D3C">
        <w:rPr>
          <w:lang w:eastAsia="en-GB"/>
        </w:rPr>
        <w:t>, s</w:t>
      </w:r>
      <w:r w:rsidRPr="004C7DE2">
        <w:rPr>
          <w:lang w:eastAsia="en-GB"/>
        </w:rPr>
        <w:t>o the code generator creating the DSAP implementation translates calls to that interface in the datasheet to the corresponding calls to the corresponding architecture-specific implementation.</w:t>
      </w:r>
    </w:p>
    <w:p w14:paraId="10DA4FF1" w14:textId="77777777" w:rsidR="00FB23E9" w:rsidRPr="004C7DE2" w:rsidRDefault="00FB23E9" w:rsidP="00FB23E9">
      <w:pPr>
        <w:rPr>
          <w:lang w:eastAsia="en-GB"/>
        </w:rPr>
      </w:pPr>
      <w:r w:rsidRPr="004C7DE2">
        <w:rPr>
          <w:lang w:eastAsia="en-GB"/>
        </w:rPr>
        <w:t>In this simple example, there is no explicit Deployment Description; the corresponding data is available as a set of hand-written on-board tables recording:</w:t>
      </w:r>
    </w:p>
    <w:p w14:paraId="223988AD"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RT address</w:t>
      </w:r>
      <w:r w:rsidRPr="004C7DE2">
        <w:rPr>
          <w:lang w:eastAsia="en-GB"/>
        </w:rPr>
        <w:t xml:space="preserve"> of each instance of the device;</w:t>
      </w:r>
    </w:p>
    <w:p w14:paraId="143D15B3"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polling schedule for the device.</w:t>
      </w:r>
    </w:p>
    <w:p w14:paraId="067642BE" w14:textId="77777777" w:rsidR="00FB23E9" w:rsidRPr="004C7DE2" w:rsidRDefault="00FB23E9" w:rsidP="00FB23E9">
      <w:pPr>
        <w:rPr>
          <w:lang w:eastAsia="en-GB"/>
        </w:rPr>
      </w:pPr>
      <w:r w:rsidRPr="004C7DE2">
        <w:rPr>
          <w:lang w:eastAsia="en-GB"/>
        </w:rPr>
        <w:t xml:space="preserve">These are used in the implementation of each of the protocols, and adjusted via the </w:t>
      </w:r>
      <w:r w:rsidRPr="004C7DE2">
        <w:t>Management Interface</w:t>
      </w:r>
      <w:r w:rsidRPr="004C7DE2">
        <w:rPr>
          <w:lang w:eastAsia="en-GB"/>
        </w:rPr>
        <w:t xml:space="preserve"> (e.g.</w:t>
      </w:r>
      <w:r w:rsidR="00974A03">
        <w:rPr>
          <w:lang w:eastAsia="en-GB"/>
        </w:rPr>
        <w:t>,</w:t>
      </w:r>
      <w:r w:rsidRPr="004C7DE2">
        <w:rPr>
          <w:lang w:eastAsia="en-GB"/>
        </w:rPr>
        <w:t xml:space="preserve"> to adjust the polling schedule based on spacecraft mode).</w:t>
      </w:r>
    </w:p>
    <w:p w14:paraId="01EB3287" w14:textId="77777777" w:rsidR="00FB23E9" w:rsidRPr="004C7DE2" w:rsidRDefault="00FB23E9" w:rsidP="009C6D15">
      <w:pPr>
        <w:pStyle w:val="Heading2"/>
        <w:spacing w:before="480"/>
      </w:pPr>
      <w:bookmarkStart w:id="66" w:name="_Toc498003455"/>
      <w:bookmarkStart w:id="67" w:name="_Toc514327177"/>
      <w:r w:rsidRPr="004C7DE2">
        <w:t>Other CCSDS Services and the OSI ModeL</w:t>
      </w:r>
      <w:bookmarkEnd w:id="66"/>
      <w:bookmarkEnd w:id="67"/>
    </w:p>
    <w:p w14:paraId="36FE296A" w14:textId="77777777" w:rsidR="00FB23E9" w:rsidRPr="004C7DE2" w:rsidRDefault="00FB23E9" w:rsidP="00FB23E9">
      <w:r w:rsidRPr="004C7DE2">
        <w:t>All CCSDS standards follow the OSI model</w:t>
      </w:r>
      <w:r w:rsidR="004A20E2" w:rsidRPr="004A20E2">
        <w:rPr>
          <w:color w:val="FF0000"/>
        </w:rPr>
        <w:t>, shown in Figure 2-6</w:t>
      </w:r>
      <w:r w:rsidRPr="004C7DE2">
        <w:t xml:space="preserve">, where logical communication between </w:t>
      </w:r>
      <w:r w:rsidRPr="004A20E2">
        <w:rPr>
          <w:color w:val="FF0000"/>
        </w:rPr>
        <w:t xml:space="preserve">peer </w:t>
      </w:r>
      <w:r w:rsidR="004A20E2" w:rsidRPr="004A20E2">
        <w:rPr>
          <w:color w:val="FF0000"/>
        </w:rPr>
        <w:t xml:space="preserve">entities at each </w:t>
      </w:r>
      <w:r w:rsidRPr="004A20E2">
        <w:rPr>
          <w:color w:val="FF0000"/>
        </w:rPr>
        <w:t>layer</w:t>
      </w:r>
      <w:r w:rsidRPr="004C7DE2">
        <w:t>, shown horizontally, is implemented by messages going down the stack to the lowest layer, across the physical medium, and up the stack on the other side.</w:t>
      </w:r>
    </w:p>
    <w:p w14:paraId="4F87AAD4" w14:textId="77777777" w:rsidR="00FB23E9" w:rsidRPr="004C7DE2" w:rsidRDefault="003D62F1" w:rsidP="00FB23E9">
      <w:pPr>
        <w:keepNext/>
        <w:jc w:val="center"/>
      </w:pPr>
      <w:r w:rsidRPr="004C7DE2">
        <w:rPr>
          <w:noProof/>
        </w:rPr>
        <w:lastRenderedPageBreak/>
        <w:drawing>
          <wp:inline distT="0" distB="0" distL="0" distR="0" wp14:anchorId="255CE516" wp14:editId="77CD55B4">
            <wp:extent cx="3076575" cy="2332990"/>
            <wp:effectExtent l="0" t="0" r="0" b="0"/>
            <wp:docPr id="10"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2332990"/>
                    </a:xfrm>
                    <a:prstGeom prst="rect">
                      <a:avLst/>
                    </a:prstGeom>
                    <a:noFill/>
                    <a:ln>
                      <a:noFill/>
                    </a:ln>
                  </pic:spPr>
                </pic:pic>
              </a:graphicData>
            </a:graphic>
          </wp:inline>
        </w:drawing>
      </w:r>
    </w:p>
    <w:p w14:paraId="22B15B9D" w14:textId="77777777" w:rsidR="00FB23E9" w:rsidRPr="004C7DE2" w:rsidRDefault="00FB23E9" w:rsidP="00FB23E9">
      <w:pPr>
        <w:pStyle w:val="FigureTitle"/>
      </w:pPr>
      <w:r w:rsidRPr="004C7DE2">
        <w:t xml:space="preserve">Figure </w:t>
      </w:r>
      <w:bookmarkStart w:id="68" w:name="F_206OSIModel"/>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6</w:t>
      </w:r>
      <w:r w:rsidR="005E672B">
        <w:rPr>
          <w:noProof/>
        </w:rPr>
        <w:fldChar w:fldCharType="end"/>
      </w:r>
      <w:bookmarkEnd w:id="6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9" w:name="_Toc514327198"/>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6</w:instrText>
      </w:r>
      <w:r w:rsidR="005E672B">
        <w:rPr>
          <w:noProof/>
        </w:rPr>
        <w:fldChar w:fldCharType="end"/>
      </w:r>
      <w:r w:rsidRPr="004C7DE2">
        <w:tab/>
        <w:instrText>OSI Model</w:instrText>
      </w:r>
      <w:bookmarkEnd w:id="69"/>
      <w:r w:rsidRPr="004C7DE2">
        <w:instrText>"</w:instrText>
      </w:r>
      <w:r w:rsidRPr="004C7DE2">
        <w:fldChar w:fldCharType="end"/>
      </w:r>
      <w:r w:rsidRPr="004C7DE2">
        <w:t>:  OSI Model</w:t>
      </w:r>
    </w:p>
    <w:p w14:paraId="09144C49" w14:textId="77777777" w:rsidR="00FB23E9" w:rsidRPr="004C7DE2" w:rsidRDefault="00FB23E9" w:rsidP="00FB23E9">
      <w:r w:rsidRPr="004C7DE2">
        <w:t xml:space="preserve">The relationship between </w:t>
      </w:r>
      <w:r w:rsidR="004A20E2" w:rsidRPr="004A20E2">
        <w:rPr>
          <w:color w:val="FF0000"/>
        </w:rPr>
        <w:t xml:space="preserve">SOIS and </w:t>
      </w:r>
      <w:r w:rsidRPr="004C7DE2">
        <w:t>other areas of standardization within CCSDS is well established:</w:t>
      </w:r>
    </w:p>
    <w:p w14:paraId="6ABF5379" w14:textId="77777777" w:rsidR="00FB23E9" w:rsidRPr="004C7DE2" w:rsidRDefault="00FB23E9" w:rsidP="00777793">
      <w:pPr>
        <w:pStyle w:val="List"/>
        <w:numPr>
          <w:ilvl w:val="0"/>
          <w:numId w:val="36"/>
        </w:numPr>
        <w:tabs>
          <w:tab w:val="clear" w:pos="360"/>
          <w:tab w:val="num" w:pos="720"/>
        </w:tabs>
        <w:ind w:left="720"/>
      </w:pPr>
      <w:r w:rsidRPr="004C7DE2">
        <w:t>CCSDS SPACELINK standards specify communications between spacecraft and ground, or pairs of spacecraft, for OSI layers physical(1) and data link(2</w:t>
      </w:r>
      <w:r w:rsidR="007C0D3C" w:rsidRPr="004C7DE2">
        <w:t>)</w:t>
      </w:r>
      <w:r w:rsidR="003C7DA6">
        <w:t>.</w:t>
      </w:r>
    </w:p>
    <w:p w14:paraId="48F249AF" w14:textId="77777777" w:rsidR="00FB23E9" w:rsidRPr="004C7DE2" w:rsidRDefault="00FB23E9" w:rsidP="00777793">
      <w:pPr>
        <w:pStyle w:val="List"/>
        <w:numPr>
          <w:ilvl w:val="0"/>
          <w:numId w:val="36"/>
        </w:numPr>
        <w:tabs>
          <w:tab w:val="clear" w:pos="360"/>
          <w:tab w:val="num" w:pos="720"/>
        </w:tabs>
        <w:ind w:left="720"/>
      </w:pPr>
      <w:r w:rsidRPr="004C7DE2">
        <w:t>Cross Support Services (CSS) standards allow interoperability of ground stations by standardizing their interface with the Operations Control Centre, for all OSI layers.</w:t>
      </w:r>
    </w:p>
    <w:p w14:paraId="12019AAA" w14:textId="77777777" w:rsidR="00FB23E9" w:rsidRPr="004C7DE2" w:rsidRDefault="00FB23E9" w:rsidP="00777793">
      <w:pPr>
        <w:pStyle w:val="List"/>
        <w:numPr>
          <w:ilvl w:val="0"/>
          <w:numId w:val="36"/>
        </w:numPr>
        <w:tabs>
          <w:tab w:val="clear" w:pos="360"/>
          <w:tab w:val="num" w:pos="720"/>
        </w:tabs>
        <w:ind w:left="720"/>
      </w:pPr>
      <w:r w:rsidRPr="004C7DE2">
        <w:t>Spacecraft Internetworking Service (</w:t>
      </w:r>
      <w:r w:rsidRPr="004C7DE2">
        <w:rPr>
          <w:b/>
        </w:rPr>
        <w:t>SIS</w:t>
      </w:r>
      <w:r w:rsidRPr="004C7DE2">
        <w:t>) standards govern application-to-application communication onboard a single spacecraft, communications among multiple spacecraft, and communications between space-based applications and their counterparts on Earth and/or other planetary bodies, for OSI layers network(3) through application(7).</w:t>
      </w:r>
    </w:p>
    <w:p w14:paraId="6297284C" w14:textId="77777777" w:rsidR="00FB23E9" w:rsidRPr="004C7DE2" w:rsidRDefault="008B27F3" w:rsidP="008B27F3">
      <w:pPr>
        <w:pStyle w:val="TableTitle"/>
      </w:pPr>
      <w:r w:rsidRPr="004C7DE2">
        <w:t xml:space="preserve">Table </w:t>
      </w:r>
      <w:bookmarkStart w:id="70" w:name="T_201OSILayeringofSOISReferenceArchitec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Table \s 1 \* MERGEFORMAT </w:instrText>
      </w:r>
      <w:r w:rsidR="005E672B">
        <w:rPr>
          <w:noProof/>
        </w:rPr>
        <w:fldChar w:fldCharType="separate"/>
      </w:r>
      <w:r w:rsidR="009B2B14">
        <w:rPr>
          <w:noProof/>
        </w:rPr>
        <w:t>1</w:t>
      </w:r>
      <w:r w:rsidR="005E672B">
        <w:rPr>
          <w:noProof/>
        </w:rPr>
        <w:fldChar w:fldCharType="end"/>
      </w:r>
      <w:bookmarkEnd w:id="70"/>
      <w:r w:rsidRPr="004C7DE2">
        <w:fldChar w:fldCharType="begin"/>
      </w:r>
      <w:r w:rsidRPr="004C7DE2">
        <w:instrText xml:space="preserve"> TC \f T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1" w:name="_Toc514327211"/>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Table_TOC \s 1 \* MERGEFORMAT </w:instrText>
      </w:r>
      <w:r w:rsidR="005E672B">
        <w:rPr>
          <w:noProof/>
        </w:rPr>
        <w:fldChar w:fldCharType="separate"/>
      </w:r>
      <w:r w:rsidR="009B2B14">
        <w:rPr>
          <w:noProof/>
        </w:rPr>
        <w:instrText>1</w:instrText>
      </w:r>
      <w:r w:rsidR="005E672B">
        <w:rPr>
          <w:noProof/>
        </w:rPr>
        <w:fldChar w:fldCharType="end"/>
      </w:r>
      <w:r w:rsidRPr="004C7DE2">
        <w:tab/>
        <w:instrText>OSI Layering of SOIS Reference Architecture</w:instrText>
      </w:r>
      <w:bookmarkEnd w:id="71"/>
      <w:r w:rsidRPr="004C7DE2">
        <w:instrText>"</w:instrText>
      </w:r>
      <w:r w:rsidRPr="004C7DE2">
        <w:fldChar w:fldCharType="end"/>
      </w:r>
      <w:r w:rsidRPr="004C7DE2">
        <w:t>:  OSI Layering of SOIS Reference Architecture</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CellMar>
          <w:top w:w="58" w:type="dxa"/>
          <w:left w:w="115" w:type="dxa"/>
          <w:bottom w:w="58" w:type="dxa"/>
          <w:right w:w="115" w:type="dxa"/>
        </w:tblCellMar>
        <w:tblLook w:val="04A0" w:firstRow="1" w:lastRow="0" w:firstColumn="1" w:lastColumn="0" w:noHBand="0" w:noVBand="1"/>
      </w:tblPr>
      <w:tblGrid>
        <w:gridCol w:w="1083"/>
        <w:gridCol w:w="1663"/>
        <w:gridCol w:w="2091"/>
        <w:gridCol w:w="1962"/>
        <w:gridCol w:w="2191"/>
      </w:tblGrid>
      <w:tr w:rsidR="00FB23E9" w:rsidRPr="004C7DE2" w14:paraId="4CF0A7CB" w14:textId="77777777" w:rsidTr="008B27F3">
        <w:trPr>
          <w:cantSplit/>
          <w:trHeight w:val="20"/>
        </w:trPr>
        <w:tc>
          <w:tcPr>
            <w:tcW w:w="1083" w:type="dxa"/>
            <w:tcBorders>
              <w:bottom w:val="single" w:sz="12" w:space="0" w:color="FABF8F"/>
            </w:tcBorders>
            <w:shd w:val="clear" w:color="auto" w:fill="auto"/>
          </w:tcPr>
          <w:p w14:paraId="5BF1E2D2" w14:textId="77777777" w:rsidR="00FB23E9" w:rsidRPr="004C7DE2" w:rsidRDefault="00FB23E9" w:rsidP="008B27F3">
            <w:pPr>
              <w:keepNext/>
              <w:spacing w:before="0" w:line="240" w:lineRule="auto"/>
              <w:rPr>
                <w:b/>
                <w:bCs/>
                <w:lang w:eastAsia="en-GB"/>
              </w:rPr>
            </w:pPr>
            <w:r w:rsidRPr="004C7DE2">
              <w:rPr>
                <w:b/>
                <w:bCs/>
                <w:lang w:eastAsia="en-GB"/>
              </w:rPr>
              <w:t>Layer</w:t>
            </w:r>
          </w:p>
        </w:tc>
        <w:tc>
          <w:tcPr>
            <w:tcW w:w="1663" w:type="dxa"/>
            <w:tcBorders>
              <w:bottom w:val="single" w:sz="12" w:space="0" w:color="FABF8F"/>
            </w:tcBorders>
            <w:shd w:val="clear" w:color="auto" w:fill="auto"/>
          </w:tcPr>
          <w:p w14:paraId="69976BC0" w14:textId="77777777" w:rsidR="00FB23E9" w:rsidRPr="004C7DE2" w:rsidRDefault="00FB23E9" w:rsidP="008B27F3">
            <w:pPr>
              <w:keepNext/>
              <w:spacing w:before="0" w:line="240" w:lineRule="auto"/>
              <w:rPr>
                <w:b/>
                <w:bCs/>
                <w:lang w:eastAsia="en-GB"/>
              </w:rPr>
            </w:pPr>
            <w:r w:rsidRPr="004C7DE2">
              <w:rPr>
                <w:b/>
                <w:bCs/>
                <w:lang w:eastAsia="en-GB"/>
              </w:rPr>
              <w:t>Function</w:t>
            </w:r>
          </w:p>
        </w:tc>
        <w:tc>
          <w:tcPr>
            <w:tcW w:w="2091" w:type="dxa"/>
            <w:tcBorders>
              <w:bottom w:val="single" w:sz="12" w:space="0" w:color="FABF8F"/>
            </w:tcBorders>
            <w:shd w:val="clear" w:color="auto" w:fill="auto"/>
          </w:tcPr>
          <w:p w14:paraId="710DA04E" w14:textId="77777777" w:rsidR="00FB23E9" w:rsidRPr="004C7DE2" w:rsidRDefault="00FB23E9" w:rsidP="008B27F3">
            <w:pPr>
              <w:keepNext/>
              <w:spacing w:before="0" w:line="240" w:lineRule="auto"/>
              <w:rPr>
                <w:b/>
                <w:bCs/>
                <w:lang w:eastAsia="en-GB"/>
              </w:rPr>
            </w:pPr>
            <w:r w:rsidRPr="004C7DE2">
              <w:rPr>
                <w:b/>
                <w:bCs/>
                <w:lang w:eastAsia="en-GB"/>
              </w:rPr>
              <w:t>Per-Device</w:t>
            </w:r>
          </w:p>
        </w:tc>
        <w:tc>
          <w:tcPr>
            <w:tcW w:w="1962" w:type="dxa"/>
            <w:tcBorders>
              <w:bottom w:val="single" w:sz="12" w:space="0" w:color="FABF8F"/>
            </w:tcBorders>
            <w:shd w:val="clear" w:color="auto" w:fill="auto"/>
          </w:tcPr>
          <w:p w14:paraId="32CBBE55" w14:textId="77777777" w:rsidR="00FB23E9" w:rsidRPr="004C7DE2" w:rsidRDefault="00FB23E9" w:rsidP="008B27F3">
            <w:pPr>
              <w:keepNext/>
              <w:spacing w:before="0" w:line="240" w:lineRule="auto"/>
              <w:rPr>
                <w:b/>
                <w:bCs/>
                <w:lang w:eastAsia="en-GB"/>
              </w:rPr>
            </w:pPr>
            <w:r w:rsidRPr="004C7DE2">
              <w:rPr>
                <w:b/>
                <w:bCs/>
                <w:lang w:eastAsia="en-GB"/>
              </w:rPr>
              <w:t>Cross-subnetwork</w:t>
            </w:r>
          </w:p>
        </w:tc>
        <w:tc>
          <w:tcPr>
            <w:tcW w:w="2191" w:type="dxa"/>
            <w:tcBorders>
              <w:bottom w:val="single" w:sz="12" w:space="0" w:color="FABF8F"/>
            </w:tcBorders>
            <w:shd w:val="clear" w:color="auto" w:fill="auto"/>
          </w:tcPr>
          <w:p w14:paraId="4D518F3B" w14:textId="77777777" w:rsidR="00FB23E9" w:rsidRPr="004C7DE2" w:rsidRDefault="00FB23E9" w:rsidP="008B27F3">
            <w:pPr>
              <w:keepNext/>
              <w:spacing w:before="0" w:line="240" w:lineRule="auto"/>
              <w:rPr>
                <w:b/>
                <w:bCs/>
                <w:lang w:eastAsia="en-GB"/>
              </w:rPr>
            </w:pPr>
            <w:r w:rsidRPr="004C7DE2">
              <w:rPr>
                <w:b/>
                <w:bCs/>
                <w:lang w:eastAsia="en-GB"/>
              </w:rPr>
              <w:t>Per-Subnetwork</w:t>
            </w:r>
          </w:p>
        </w:tc>
      </w:tr>
      <w:tr w:rsidR="00FB23E9" w:rsidRPr="004C7DE2" w14:paraId="0921BA6A" w14:textId="77777777" w:rsidTr="008B27F3">
        <w:trPr>
          <w:cantSplit/>
          <w:trHeight w:val="20"/>
        </w:trPr>
        <w:tc>
          <w:tcPr>
            <w:tcW w:w="1083" w:type="dxa"/>
            <w:shd w:val="clear" w:color="auto" w:fill="auto"/>
          </w:tcPr>
          <w:p w14:paraId="4761FD06" w14:textId="77777777" w:rsidR="00FB23E9" w:rsidRPr="004C7DE2" w:rsidRDefault="00FB23E9" w:rsidP="008B27F3">
            <w:pPr>
              <w:keepNext/>
              <w:spacing w:before="0" w:line="240" w:lineRule="auto"/>
              <w:rPr>
                <w:b/>
                <w:bCs/>
                <w:lang w:eastAsia="en-GB"/>
              </w:rPr>
            </w:pPr>
            <w:r w:rsidRPr="004C7DE2">
              <w:rPr>
                <w:b/>
                <w:bCs/>
                <w:lang w:eastAsia="en-GB"/>
              </w:rPr>
              <w:t>7</w:t>
            </w:r>
          </w:p>
        </w:tc>
        <w:tc>
          <w:tcPr>
            <w:tcW w:w="1663" w:type="dxa"/>
            <w:shd w:val="clear" w:color="auto" w:fill="auto"/>
          </w:tcPr>
          <w:p w14:paraId="1534A6B3" w14:textId="77777777" w:rsidR="00FB23E9" w:rsidRPr="004C7DE2" w:rsidRDefault="00FB23E9" w:rsidP="008B27F3">
            <w:pPr>
              <w:keepNext/>
              <w:spacing w:before="0" w:line="240" w:lineRule="auto"/>
              <w:rPr>
                <w:b/>
                <w:lang w:eastAsia="en-GB"/>
              </w:rPr>
            </w:pPr>
            <w:r w:rsidRPr="004C7DE2">
              <w:rPr>
                <w:b/>
                <w:lang w:eastAsia="en-GB"/>
              </w:rPr>
              <w:t>Application</w:t>
            </w:r>
          </w:p>
        </w:tc>
        <w:tc>
          <w:tcPr>
            <w:tcW w:w="2091" w:type="dxa"/>
            <w:vMerge w:val="restart"/>
            <w:shd w:val="clear" w:color="auto" w:fill="FFFFCC"/>
          </w:tcPr>
          <w:p w14:paraId="1FEBDA80" w14:textId="77777777" w:rsidR="00FB23E9" w:rsidRPr="004C7DE2" w:rsidRDefault="00FB23E9" w:rsidP="008B27F3">
            <w:pPr>
              <w:keepNext/>
              <w:spacing w:before="0" w:line="240" w:lineRule="auto"/>
              <w:rPr>
                <w:lang w:eastAsia="en-GB"/>
              </w:rPr>
            </w:pPr>
            <w:r w:rsidRPr="004C7DE2">
              <w:rPr>
                <w:lang w:eastAsia="en-GB"/>
              </w:rPr>
              <w:t>Device Services</w:t>
            </w:r>
          </w:p>
        </w:tc>
        <w:tc>
          <w:tcPr>
            <w:tcW w:w="4153" w:type="dxa"/>
            <w:gridSpan w:val="2"/>
            <w:vMerge w:val="restart"/>
            <w:shd w:val="clear" w:color="auto" w:fill="auto"/>
          </w:tcPr>
          <w:p w14:paraId="362A2031" w14:textId="77777777" w:rsidR="00FB23E9" w:rsidRPr="004C7DE2" w:rsidRDefault="00FB23E9" w:rsidP="008B27F3">
            <w:pPr>
              <w:keepNext/>
              <w:spacing w:before="0" w:line="240" w:lineRule="auto"/>
              <w:rPr>
                <w:lang w:eastAsia="en-GB"/>
              </w:rPr>
            </w:pPr>
          </w:p>
        </w:tc>
      </w:tr>
      <w:tr w:rsidR="00FB23E9" w:rsidRPr="004C7DE2" w14:paraId="0B88DEE1" w14:textId="77777777" w:rsidTr="008B27F3">
        <w:trPr>
          <w:cantSplit/>
          <w:trHeight w:val="20"/>
        </w:trPr>
        <w:tc>
          <w:tcPr>
            <w:tcW w:w="1083" w:type="dxa"/>
            <w:shd w:val="clear" w:color="auto" w:fill="auto"/>
          </w:tcPr>
          <w:p w14:paraId="6DF93A57" w14:textId="77777777" w:rsidR="00FB23E9" w:rsidRPr="004C7DE2" w:rsidRDefault="00FB23E9" w:rsidP="008B27F3">
            <w:pPr>
              <w:keepNext/>
              <w:spacing w:before="0" w:line="240" w:lineRule="auto"/>
              <w:rPr>
                <w:b/>
                <w:bCs/>
                <w:lang w:eastAsia="en-GB"/>
              </w:rPr>
            </w:pPr>
            <w:r w:rsidRPr="004C7DE2">
              <w:rPr>
                <w:b/>
                <w:bCs/>
                <w:lang w:eastAsia="en-GB"/>
              </w:rPr>
              <w:t>6</w:t>
            </w:r>
          </w:p>
        </w:tc>
        <w:tc>
          <w:tcPr>
            <w:tcW w:w="1663" w:type="dxa"/>
            <w:shd w:val="clear" w:color="auto" w:fill="auto"/>
          </w:tcPr>
          <w:p w14:paraId="0D40008A" w14:textId="77777777" w:rsidR="00FB23E9" w:rsidRPr="004C7DE2" w:rsidRDefault="00FB23E9" w:rsidP="008B27F3">
            <w:pPr>
              <w:keepNext/>
              <w:spacing w:before="0" w:line="240" w:lineRule="auto"/>
              <w:rPr>
                <w:b/>
                <w:lang w:eastAsia="en-GB"/>
              </w:rPr>
            </w:pPr>
            <w:r w:rsidRPr="004C7DE2">
              <w:rPr>
                <w:b/>
                <w:lang w:eastAsia="en-GB"/>
              </w:rPr>
              <w:t>Presentation</w:t>
            </w:r>
          </w:p>
        </w:tc>
        <w:tc>
          <w:tcPr>
            <w:tcW w:w="2091" w:type="dxa"/>
            <w:vMerge/>
            <w:shd w:val="clear" w:color="auto" w:fill="FFFFCC"/>
          </w:tcPr>
          <w:p w14:paraId="6B615505" w14:textId="77777777" w:rsidR="00FB23E9" w:rsidRPr="004C7DE2" w:rsidRDefault="00FB23E9" w:rsidP="008B27F3">
            <w:pPr>
              <w:keepNext/>
              <w:spacing w:before="0" w:line="240" w:lineRule="auto"/>
              <w:rPr>
                <w:lang w:eastAsia="en-GB"/>
              </w:rPr>
            </w:pPr>
          </w:p>
        </w:tc>
        <w:tc>
          <w:tcPr>
            <w:tcW w:w="4153" w:type="dxa"/>
            <w:gridSpan w:val="2"/>
            <w:vMerge/>
            <w:shd w:val="clear" w:color="auto" w:fill="auto"/>
          </w:tcPr>
          <w:p w14:paraId="10078513" w14:textId="77777777" w:rsidR="00FB23E9" w:rsidRPr="004C7DE2" w:rsidRDefault="00FB23E9" w:rsidP="008B27F3">
            <w:pPr>
              <w:keepNext/>
              <w:spacing w:before="0" w:line="240" w:lineRule="auto"/>
              <w:rPr>
                <w:lang w:eastAsia="en-GB"/>
              </w:rPr>
            </w:pPr>
          </w:p>
        </w:tc>
      </w:tr>
      <w:tr w:rsidR="00FB23E9" w:rsidRPr="004C7DE2" w14:paraId="1D9A40DA" w14:textId="77777777" w:rsidTr="008B27F3">
        <w:trPr>
          <w:cantSplit/>
          <w:trHeight w:val="20"/>
        </w:trPr>
        <w:tc>
          <w:tcPr>
            <w:tcW w:w="8990" w:type="dxa"/>
            <w:gridSpan w:val="5"/>
            <w:shd w:val="clear" w:color="auto" w:fill="FFFFCC"/>
          </w:tcPr>
          <w:p w14:paraId="1CDB2153" w14:textId="77777777" w:rsidR="00FB23E9" w:rsidRPr="004C7DE2" w:rsidRDefault="00FB23E9" w:rsidP="008B27F3">
            <w:pPr>
              <w:keepNext/>
              <w:spacing w:before="0" w:line="240" w:lineRule="auto"/>
              <w:jc w:val="center"/>
              <w:rPr>
                <w:b/>
                <w:bCs/>
                <w:lang w:eastAsia="en-GB"/>
              </w:rPr>
            </w:pPr>
            <w:r w:rsidRPr="004C7DE2">
              <w:rPr>
                <w:bCs/>
                <w:lang w:eastAsia="en-GB"/>
              </w:rPr>
              <w:t>Communications Service Interfaces</w:t>
            </w:r>
          </w:p>
        </w:tc>
      </w:tr>
      <w:tr w:rsidR="00FB23E9" w:rsidRPr="004C7DE2" w14:paraId="46E2CA62" w14:textId="77777777" w:rsidTr="008B27F3">
        <w:trPr>
          <w:cantSplit/>
          <w:trHeight w:val="20"/>
        </w:trPr>
        <w:tc>
          <w:tcPr>
            <w:tcW w:w="1083" w:type="dxa"/>
            <w:shd w:val="clear" w:color="auto" w:fill="auto"/>
          </w:tcPr>
          <w:p w14:paraId="41B69A8D" w14:textId="77777777" w:rsidR="00FB23E9" w:rsidRPr="004C7DE2" w:rsidRDefault="00FB23E9" w:rsidP="008B27F3">
            <w:pPr>
              <w:keepNext/>
              <w:spacing w:before="0" w:line="240" w:lineRule="auto"/>
              <w:rPr>
                <w:b/>
                <w:bCs/>
                <w:lang w:eastAsia="en-GB"/>
              </w:rPr>
            </w:pPr>
            <w:r w:rsidRPr="004C7DE2">
              <w:rPr>
                <w:b/>
                <w:bCs/>
                <w:lang w:eastAsia="en-GB"/>
              </w:rPr>
              <w:t>5</w:t>
            </w:r>
          </w:p>
        </w:tc>
        <w:tc>
          <w:tcPr>
            <w:tcW w:w="1663" w:type="dxa"/>
            <w:shd w:val="clear" w:color="auto" w:fill="auto"/>
          </w:tcPr>
          <w:p w14:paraId="1553E546" w14:textId="77777777" w:rsidR="00FB23E9" w:rsidRPr="004C7DE2" w:rsidRDefault="00FB23E9" w:rsidP="008B27F3">
            <w:pPr>
              <w:keepNext/>
              <w:spacing w:before="0" w:line="240" w:lineRule="auto"/>
              <w:rPr>
                <w:b/>
                <w:lang w:eastAsia="en-GB"/>
              </w:rPr>
            </w:pPr>
            <w:r w:rsidRPr="004C7DE2">
              <w:rPr>
                <w:b/>
                <w:lang w:eastAsia="en-GB"/>
              </w:rPr>
              <w:t>Session</w:t>
            </w:r>
          </w:p>
        </w:tc>
        <w:tc>
          <w:tcPr>
            <w:tcW w:w="2091" w:type="dxa"/>
            <w:vMerge w:val="restart"/>
            <w:shd w:val="clear" w:color="auto" w:fill="auto"/>
          </w:tcPr>
          <w:p w14:paraId="4E8F5DEF" w14:textId="77777777" w:rsidR="00FB23E9" w:rsidRPr="004C7DE2" w:rsidRDefault="00FB23E9" w:rsidP="008B27F3">
            <w:pPr>
              <w:keepNext/>
              <w:spacing w:before="0" w:line="240" w:lineRule="auto"/>
              <w:rPr>
                <w:lang w:eastAsia="en-GB"/>
              </w:rPr>
            </w:pPr>
          </w:p>
        </w:tc>
        <w:tc>
          <w:tcPr>
            <w:tcW w:w="1962" w:type="dxa"/>
            <w:vMerge w:val="restart"/>
            <w:shd w:val="clear" w:color="auto" w:fill="C2D69B"/>
          </w:tcPr>
          <w:p w14:paraId="6D1379CE" w14:textId="77777777" w:rsidR="00FB23E9" w:rsidRPr="004C7DE2" w:rsidRDefault="00FB23E9" w:rsidP="008B27F3">
            <w:pPr>
              <w:keepNext/>
              <w:spacing w:before="0" w:line="240" w:lineRule="auto"/>
              <w:rPr>
                <w:lang w:eastAsia="en-GB"/>
              </w:rPr>
            </w:pPr>
            <w:r w:rsidRPr="004C7DE2">
              <w:rPr>
                <w:lang w:eastAsia="en-GB"/>
              </w:rPr>
              <w:t>Internetwork Transfer Services</w:t>
            </w:r>
          </w:p>
        </w:tc>
        <w:tc>
          <w:tcPr>
            <w:tcW w:w="2191" w:type="dxa"/>
            <w:vMerge w:val="restart"/>
            <w:shd w:val="clear" w:color="auto" w:fill="C2D69B"/>
          </w:tcPr>
          <w:p w14:paraId="1F34C7D4" w14:textId="77777777" w:rsidR="00FB23E9" w:rsidRPr="004C7DE2" w:rsidRDefault="00FB23E9" w:rsidP="008B27F3">
            <w:pPr>
              <w:keepNext/>
              <w:spacing w:before="0" w:line="240" w:lineRule="auto"/>
              <w:rPr>
                <w:lang w:eastAsia="en-GB"/>
              </w:rPr>
            </w:pPr>
            <w:r w:rsidRPr="004C7DE2">
              <w:rPr>
                <w:lang w:eastAsia="en-GB"/>
              </w:rPr>
              <w:t>Subnetwork Convergence Protocols</w:t>
            </w:r>
          </w:p>
        </w:tc>
      </w:tr>
      <w:tr w:rsidR="00FB23E9" w:rsidRPr="004C7DE2" w14:paraId="0AB98DC4" w14:textId="77777777" w:rsidTr="008B27F3">
        <w:trPr>
          <w:cantSplit/>
          <w:trHeight w:val="20"/>
        </w:trPr>
        <w:tc>
          <w:tcPr>
            <w:tcW w:w="1083" w:type="dxa"/>
            <w:shd w:val="clear" w:color="auto" w:fill="auto"/>
          </w:tcPr>
          <w:p w14:paraId="057AFE8D" w14:textId="77777777" w:rsidR="00FB23E9" w:rsidRPr="004C7DE2" w:rsidRDefault="00FB23E9" w:rsidP="008B27F3">
            <w:pPr>
              <w:keepNext/>
              <w:spacing w:before="0" w:line="240" w:lineRule="auto"/>
              <w:rPr>
                <w:b/>
                <w:bCs/>
                <w:lang w:eastAsia="en-GB"/>
              </w:rPr>
            </w:pPr>
            <w:r w:rsidRPr="004C7DE2">
              <w:rPr>
                <w:b/>
                <w:bCs/>
                <w:lang w:eastAsia="en-GB"/>
              </w:rPr>
              <w:t>4</w:t>
            </w:r>
          </w:p>
        </w:tc>
        <w:tc>
          <w:tcPr>
            <w:tcW w:w="1663" w:type="dxa"/>
            <w:shd w:val="clear" w:color="auto" w:fill="auto"/>
          </w:tcPr>
          <w:p w14:paraId="5A841EBE" w14:textId="77777777" w:rsidR="00FB23E9" w:rsidRPr="004C7DE2" w:rsidRDefault="00FB23E9" w:rsidP="008B27F3">
            <w:pPr>
              <w:keepNext/>
              <w:spacing w:before="0" w:line="240" w:lineRule="auto"/>
              <w:rPr>
                <w:b/>
                <w:lang w:eastAsia="en-GB"/>
              </w:rPr>
            </w:pPr>
            <w:r w:rsidRPr="004C7DE2">
              <w:rPr>
                <w:b/>
                <w:lang w:eastAsia="en-GB"/>
              </w:rPr>
              <w:t>Transport</w:t>
            </w:r>
          </w:p>
        </w:tc>
        <w:tc>
          <w:tcPr>
            <w:tcW w:w="2091" w:type="dxa"/>
            <w:vMerge/>
            <w:shd w:val="clear" w:color="auto" w:fill="auto"/>
          </w:tcPr>
          <w:p w14:paraId="199C4FB8" w14:textId="77777777" w:rsidR="00FB23E9" w:rsidRPr="004C7DE2" w:rsidRDefault="00FB23E9" w:rsidP="008B27F3">
            <w:pPr>
              <w:keepNext/>
              <w:spacing w:before="0" w:line="240" w:lineRule="auto"/>
              <w:rPr>
                <w:lang w:eastAsia="en-GB"/>
              </w:rPr>
            </w:pPr>
          </w:p>
        </w:tc>
        <w:tc>
          <w:tcPr>
            <w:tcW w:w="1962" w:type="dxa"/>
            <w:vMerge/>
            <w:shd w:val="clear" w:color="auto" w:fill="C2D69B"/>
          </w:tcPr>
          <w:p w14:paraId="1CAB0084" w14:textId="77777777" w:rsidR="00FB23E9" w:rsidRPr="004C7DE2" w:rsidRDefault="00FB23E9" w:rsidP="008B27F3">
            <w:pPr>
              <w:keepNext/>
              <w:spacing w:before="0" w:line="240" w:lineRule="auto"/>
              <w:rPr>
                <w:lang w:eastAsia="en-GB"/>
              </w:rPr>
            </w:pPr>
          </w:p>
        </w:tc>
        <w:tc>
          <w:tcPr>
            <w:tcW w:w="2191" w:type="dxa"/>
            <w:vMerge/>
            <w:shd w:val="clear" w:color="auto" w:fill="C2D69B"/>
          </w:tcPr>
          <w:p w14:paraId="673F840B" w14:textId="77777777" w:rsidR="00FB23E9" w:rsidRPr="004C7DE2" w:rsidRDefault="00FB23E9" w:rsidP="008B27F3">
            <w:pPr>
              <w:keepNext/>
              <w:spacing w:before="0" w:line="240" w:lineRule="auto"/>
              <w:rPr>
                <w:lang w:eastAsia="en-GB"/>
              </w:rPr>
            </w:pPr>
          </w:p>
        </w:tc>
      </w:tr>
      <w:tr w:rsidR="00FB23E9" w:rsidRPr="004C7DE2" w14:paraId="7646ED95" w14:textId="77777777" w:rsidTr="008B27F3">
        <w:trPr>
          <w:cantSplit/>
          <w:trHeight w:val="20"/>
        </w:trPr>
        <w:tc>
          <w:tcPr>
            <w:tcW w:w="1083" w:type="dxa"/>
            <w:shd w:val="clear" w:color="auto" w:fill="auto"/>
          </w:tcPr>
          <w:p w14:paraId="0B803DAC" w14:textId="77777777" w:rsidR="00FB23E9" w:rsidRPr="004C7DE2" w:rsidRDefault="00FB23E9" w:rsidP="008B27F3">
            <w:pPr>
              <w:keepNext/>
              <w:spacing w:before="0" w:line="240" w:lineRule="auto"/>
              <w:rPr>
                <w:b/>
                <w:bCs/>
                <w:lang w:eastAsia="en-GB"/>
              </w:rPr>
            </w:pPr>
            <w:r w:rsidRPr="004C7DE2">
              <w:rPr>
                <w:b/>
                <w:bCs/>
                <w:lang w:eastAsia="en-GB"/>
              </w:rPr>
              <w:t>3</w:t>
            </w:r>
          </w:p>
        </w:tc>
        <w:tc>
          <w:tcPr>
            <w:tcW w:w="1663" w:type="dxa"/>
            <w:shd w:val="clear" w:color="auto" w:fill="auto"/>
          </w:tcPr>
          <w:p w14:paraId="51CA9C11" w14:textId="77777777" w:rsidR="00FB23E9" w:rsidRPr="004C7DE2" w:rsidRDefault="00FB23E9" w:rsidP="008B27F3">
            <w:pPr>
              <w:keepNext/>
              <w:spacing w:before="0" w:line="240" w:lineRule="auto"/>
              <w:rPr>
                <w:b/>
                <w:lang w:eastAsia="en-GB"/>
              </w:rPr>
            </w:pPr>
            <w:r w:rsidRPr="004C7DE2">
              <w:rPr>
                <w:b/>
                <w:lang w:eastAsia="en-GB"/>
              </w:rPr>
              <w:t>Network</w:t>
            </w:r>
          </w:p>
        </w:tc>
        <w:tc>
          <w:tcPr>
            <w:tcW w:w="2091" w:type="dxa"/>
            <w:vMerge/>
            <w:shd w:val="clear" w:color="auto" w:fill="auto"/>
          </w:tcPr>
          <w:p w14:paraId="64D214EF" w14:textId="77777777" w:rsidR="00FB23E9" w:rsidRPr="004C7DE2" w:rsidRDefault="00FB23E9" w:rsidP="008B27F3">
            <w:pPr>
              <w:keepNext/>
              <w:spacing w:before="0" w:line="240" w:lineRule="auto"/>
              <w:rPr>
                <w:lang w:eastAsia="en-GB"/>
              </w:rPr>
            </w:pPr>
          </w:p>
        </w:tc>
        <w:tc>
          <w:tcPr>
            <w:tcW w:w="1962" w:type="dxa"/>
            <w:vMerge/>
            <w:shd w:val="clear" w:color="auto" w:fill="C2D69B"/>
          </w:tcPr>
          <w:p w14:paraId="6A7A1014" w14:textId="77777777" w:rsidR="00FB23E9" w:rsidRPr="004C7DE2" w:rsidRDefault="00FB23E9" w:rsidP="008B27F3">
            <w:pPr>
              <w:keepNext/>
              <w:spacing w:before="0" w:line="240" w:lineRule="auto"/>
              <w:rPr>
                <w:lang w:eastAsia="en-GB"/>
              </w:rPr>
            </w:pPr>
          </w:p>
        </w:tc>
        <w:tc>
          <w:tcPr>
            <w:tcW w:w="2191" w:type="dxa"/>
            <w:vMerge/>
            <w:shd w:val="clear" w:color="auto" w:fill="C2D69B"/>
          </w:tcPr>
          <w:p w14:paraId="67C7C7C0" w14:textId="77777777" w:rsidR="00FB23E9" w:rsidRPr="004C7DE2" w:rsidRDefault="00FB23E9" w:rsidP="008B27F3">
            <w:pPr>
              <w:keepNext/>
              <w:spacing w:before="0" w:line="240" w:lineRule="auto"/>
              <w:rPr>
                <w:lang w:eastAsia="en-GB"/>
              </w:rPr>
            </w:pPr>
          </w:p>
        </w:tc>
      </w:tr>
      <w:tr w:rsidR="00FB23E9" w:rsidRPr="004C7DE2" w14:paraId="545035C7" w14:textId="77777777" w:rsidTr="008B27F3">
        <w:trPr>
          <w:cantSplit/>
          <w:trHeight w:val="20"/>
        </w:trPr>
        <w:tc>
          <w:tcPr>
            <w:tcW w:w="1083" w:type="dxa"/>
            <w:shd w:val="clear" w:color="auto" w:fill="auto"/>
          </w:tcPr>
          <w:p w14:paraId="1A156F5B" w14:textId="77777777" w:rsidR="00FB23E9" w:rsidRPr="004C7DE2" w:rsidRDefault="00FB23E9" w:rsidP="008B27F3">
            <w:pPr>
              <w:keepNext/>
              <w:spacing w:before="0" w:line="240" w:lineRule="auto"/>
              <w:rPr>
                <w:b/>
                <w:bCs/>
                <w:lang w:eastAsia="en-GB"/>
              </w:rPr>
            </w:pPr>
            <w:r w:rsidRPr="004C7DE2">
              <w:rPr>
                <w:b/>
                <w:bCs/>
                <w:lang w:eastAsia="en-GB"/>
              </w:rPr>
              <w:t>2</w:t>
            </w:r>
          </w:p>
        </w:tc>
        <w:tc>
          <w:tcPr>
            <w:tcW w:w="1663" w:type="dxa"/>
            <w:shd w:val="clear" w:color="auto" w:fill="auto"/>
          </w:tcPr>
          <w:p w14:paraId="435DC435" w14:textId="77777777" w:rsidR="00FB23E9" w:rsidRPr="004C7DE2" w:rsidRDefault="00FB23E9" w:rsidP="008B27F3">
            <w:pPr>
              <w:keepNext/>
              <w:spacing w:before="0" w:line="240" w:lineRule="auto"/>
              <w:rPr>
                <w:b/>
                <w:lang w:eastAsia="en-GB"/>
              </w:rPr>
            </w:pPr>
            <w:r w:rsidRPr="004C7DE2">
              <w:rPr>
                <w:b/>
                <w:lang w:eastAsia="en-GB"/>
              </w:rPr>
              <w:t>Datalink</w:t>
            </w:r>
          </w:p>
        </w:tc>
        <w:tc>
          <w:tcPr>
            <w:tcW w:w="2091" w:type="dxa"/>
            <w:vMerge/>
            <w:shd w:val="clear" w:color="auto" w:fill="auto"/>
          </w:tcPr>
          <w:p w14:paraId="7F3D1066" w14:textId="77777777" w:rsidR="00FB23E9" w:rsidRPr="004C7DE2" w:rsidRDefault="00FB23E9" w:rsidP="008B27F3">
            <w:pPr>
              <w:keepNext/>
              <w:spacing w:before="0" w:line="240" w:lineRule="auto"/>
              <w:rPr>
                <w:lang w:eastAsia="en-GB"/>
              </w:rPr>
            </w:pPr>
          </w:p>
        </w:tc>
        <w:tc>
          <w:tcPr>
            <w:tcW w:w="1962" w:type="dxa"/>
            <w:vMerge w:val="restart"/>
            <w:shd w:val="clear" w:color="auto" w:fill="auto"/>
          </w:tcPr>
          <w:p w14:paraId="64AB0F84" w14:textId="77777777" w:rsidR="00FB23E9" w:rsidRPr="004C7DE2" w:rsidRDefault="00FB23E9" w:rsidP="008B27F3">
            <w:pPr>
              <w:keepNext/>
              <w:spacing w:before="0" w:line="240" w:lineRule="auto"/>
              <w:rPr>
                <w:lang w:eastAsia="en-GB"/>
              </w:rPr>
            </w:pPr>
          </w:p>
        </w:tc>
        <w:tc>
          <w:tcPr>
            <w:tcW w:w="2191" w:type="dxa"/>
            <w:vMerge/>
            <w:shd w:val="clear" w:color="auto" w:fill="C2D69B"/>
          </w:tcPr>
          <w:p w14:paraId="117F1B8A" w14:textId="77777777" w:rsidR="00FB23E9" w:rsidRPr="004C7DE2" w:rsidRDefault="00FB23E9" w:rsidP="008B27F3">
            <w:pPr>
              <w:keepNext/>
              <w:spacing w:before="0" w:line="240" w:lineRule="auto"/>
              <w:rPr>
                <w:lang w:eastAsia="en-GB"/>
              </w:rPr>
            </w:pPr>
          </w:p>
        </w:tc>
      </w:tr>
      <w:tr w:rsidR="00FB23E9" w:rsidRPr="004C7DE2" w14:paraId="4CCA5223" w14:textId="77777777" w:rsidTr="008B27F3">
        <w:trPr>
          <w:cantSplit/>
          <w:trHeight w:val="20"/>
        </w:trPr>
        <w:tc>
          <w:tcPr>
            <w:tcW w:w="1083" w:type="dxa"/>
            <w:shd w:val="clear" w:color="auto" w:fill="auto"/>
          </w:tcPr>
          <w:p w14:paraId="242BF96C" w14:textId="77777777" w:rsidR="00FB23E9" w:rsidRPr="004C7DE2" w:rsidRDefault="00FB23E9" w:rsidP="008B27F3">
            <w:pPr>
              <w:spacing w:before="0" w:line="240" w:lineRule="auto"/>
              <w:rPr>
                <w:b/>
                <w:bCs/>
                <w:lang w:eastAsia="en-GB"/>
              </w:rPr>
            </w:pPr>
            <w:r w:rsidRPr="004C7DE2">
              <w:rPr>
                <w:bCs/>
                <w:lang w:eastAsia="en-GB"/>
              </w:rPr>
              <w:t>1</w:t>
            </w:r>
          </w:p>
        </w:tc>
        <w:tc>
          <w:tcPr>
            <w:tcW w:w="1663" w:type="dxa"/>
            <w:shd w:val="clear" w:color="auto" w:fill="auto"/>
          </w:tcPr>
          <w:p w14:paraId="460C6DD0" w14:textId="77777777" w:rsidR="00FB23E9" w:rsidRPr="004C7DE2" w:rsidRDefault="00FB23E9" w:rsidP="008B27F3">
            <w:pPr>
              <w:spacing w:before="0" w:line="240" w:lineRule="auto"/>
              <w:rPr>
                <w:lang w:eastAsia="en-GB"/>
              </w:rPr>
            </w:pPr>
            <w:r w:rsidRPr="004C7DE2">
              <w:rPr>
                <w:lang w:eastAsia="en-GB"/>
              </w:rPr>
              <w:t>Physical</w:t>
            </w:r>
          </w:p>
        </w:tc>
        <w:tc>
          <w:tcPr>
            <w:tcW w:w="2091" w:type="dxa"/>
            <w:vMerge/>
            <w:shd w:val="clear" w:color="auto" w:fill="auto"/>
          </w:tcPr>
          <w:p w14:paraId="65DDACA3" w14:textId="77777777" w:rsidR="00FB23E9" w:rsidRPr="004C7DE2" w:rsidRDefault="00FB23E9" w:rsidP="008B27F3">
            <w:pPr>
              <w:spacing w:before="0" w:line="240" w:lineRule="auto"/>
              <w:rPr>
                <w:lang w:eastAsia="en-GB"/>
              </w:rPr>
            </w:pPr>
          </w:p>
        </w:tc>
        <w:tc>
          <w:tcPr>
            <w:tcW w:w="1962" w:type="dxa"/>
            <w:vMerge/>
            <w:shd w:val="clear" w:color="auto" w:fill="auto"/>
          </w:tcPr>
          <w:p w14:paraId="0434CE86" w14:textId="77777777" w:rsidR="00FB23E9" w:rsidRPr="004C7DE2" w:rsidRDefault="00FB23E9" w:rsidP="008B27F3">
            <w:pPr>
              <w:spacing w:before="0" w:line="240" w:lineRule="auto"/>
              <w:rPr>
                <w:lang w:eastAsia="en-GB"/>
              </w:rPr>
            </w:pPr>
          </w:p>
        </w:tc>
        <w:tc>
          <w:tcPr>
            <w:tcW w:w="2191" w:type="dxa"/>
            <w:shd w:val="clear" w:color="auto" w:fill="auto"/>
          </w:tcPr>
          <w:p w14:paraId="78E38DF8" w14:textId="77777777" w:rsidR="00FB23E9" w:rsidRPr="004C7DE2" w:rsidRDefault="00FB23E9" w:rsidP="008B27F3">
            <w:pPr>
              <w:spacing w:before="0" w:line="240" w:lineRule="auto"/>
              <w:rPr>
                <w:lang w:eastAsia="en-GB"/>
              </w:rPr>
            </w:pPr>
          </w:p>
        </w:tc>
      </w:tr>
    </w:tbl>
    <w:p w14:paraId="08BDEA0D" w14:textId="77777777" w:rsidR="00FB23E9" w:rsidRPr="004C7DE2" w:rsidRDefault="00FB23E9" w:rsidP="00FB23E9">
      <w:pPr>
        <w:rPr>
          <w:lang w:eastAsia="en-GB"/>
        </w:rPr>
      </w:pPr>
      <w:r w:rsidRPr="004C7DE2">
        <w:rPr>
          <w:lang w:eastAsia="en-GB"/>
        </w:rPr>
        <w:lastRenderedPageBreak/>
        <w:t xml:space="preserve">Looking at the overall SOIS reference architecture, each component that does communication-related processing can be statically assigned to a range of OSI functional layers, as shown in </w:t>
      </w:r>
      <w:r w:rsidR="004A20E2" w:rsidRPr="004A20E2">
        <w:rPr>
          <w:color w:val="FF0000"/>
          <w:lang w:eastAsia="en-GB"/>
        </w:rPr>
        <w:t>T</w:t>
      </w:r>
      <w:r w:rsidRPr="004A20E2">
        <w:rPr>
          <w:color w:val="FF0000"/>
          <w:lang w:eastAsia="en-GB"/>
        </w:rPr>
        <w:t xml:space="preserve">able </w:t>
      </w:r>
      <w:r w:rsidR="004A20E2" w:rsidRPr="004A20E2">
        <w:rPr>
          <w:color w:val="FF0000"/>
          <w:lang w:eastAsia="en-GB"/>
        </w:rPr>
        <w:t>2-1</w:t>
      </w:r>
      <w:r w:rsidR="004A20E2">
        <w:rPr>
          <w:lang w:eastAsia="en-GB"/>
        </w:rPr>
        <w:t xml:space="preserve">, </w:t>
      </w:r>
      <w:r w:rsidRPr="004C7DE2">
        <w:rPr>
          <w:lang w:eastAsia="en-GB"/>
        </w:rPr>
        <w:t>above.</w:t>
      </w:r>
    </w:p>
    <w:p w14:paraId="78C8A652" w14:textId="77777777" w:rsidR="00FB23E9" w:rsidRPr="004C7DE2" w:rsidRDefault="00FB23E9" w:rsidP="00777793">
      <w:pPr>
        <w:pStyle w:val="List"/>
        <w:numPr>
          <w:ilvl w:val="0"/>
          <w:numId w:val="37"/>
        </w:numPr>
        <w:tabs>
          <w:tab w:val="clear" w:pos="360"/>
          <w:tab w:val="num" w:pos="720"/>
        </w:tabs>
        <w:ind w:left="720"/>
      </w:pPr>
      <w:r w:rsidRPr="004C7DE2">
        <w:t>A SOIS EDS specifies the interface to a device at the presentation layer (6).</w:t>
      </w:r>
      <w:r w:rsidRPr="004C7DE2">
        <w:rPr>
          <w:rStyle w:val="FootnoteReference"/>
        </w:rPr>
        <w:footnoteReference w:id="9"/>
      </w:r>
      <w:r w:rsidRPr="004C7DE2">
        <w:t xml:space="preserve"> Consequently, while the encoding is fixed, it can be layered over any lower-level protocols by specifying the details of the transport technology used. This is done by defining subnetwork terms for each subnetwork interface referenced by the device. This means that the processing performed by the Device Services component specified by the datasheet will be at OSI layers 7 and 6.</w:t>
      </w:r>
    </w:p>
    <w:p w14:paraId="44A1A16F" w14:textId="77777777" w:rsidR="00FB23E9" w:rsidRPr="004C7DE2" w:rsidRDefault="00FB23E9" w:rsidP="00777793">
      <w:pPr>
        <w:pStyle w:val="List"/>
        <w:numPr>
          <w:ilvl w:val="0"/>
          <w:numId w:val="37"/>
        </w:numPr>
        <w:tabs>
          <w:tab w:val="clear" w:pos="360"/>
          <w:tab w:val="num" w:pos="720"/>
        </w:tabs>
        <w:ind w:left="720"/>
      </w:pPr>
      <w:r w:rsidRPr="004C7DE2">
        <w:t>The Communications Service Interfaces (i.e.</w:t>
      </w:r>
      <w:r w:rsidR="00974A03">
        <w:t>,</w:t>
      </w:r>
      <w:r w:rsidRPr="004C7DE2">
        <w:t xml:space="preserve"> PS, MAS</w:t>
      </w:r>
      <w:r w:rsidR="00974A03">
        <w:t>,</w:t>
      </w:r>
      <w:r w:rsidRPr="004C7DE2">
        <w:t xml:space="preserve"> and SYNC) sit immediately below the datasheet, carrying encoded data, and so are below level 6.</w:t>
      </w:r>
    </w:p>
    <w:p w14:paraId="07BAECBB" w14:textId="77777777" w:rsidR="00FB23E9" w:rsidRPr="004C7DE2" w:rsidRDefault="00FB23E9" w:rsidP="00777793">
      <w:pPr>
        <w:pStyle w:val="List"/>
        <w:numPr>
          <w:ilvl w:val="0"/>
          <w:numId w:val="37"/>
        </w:numPr>
        <w:tabs>
          <w:tab w:val="clear" w:pos="360"/>
          <w:tab w:val="num" w:pos="720"/>
        </w:tabs>
        <w:ind w:left="720"/>
      </w:pPr>
      <w:r w:rsidRPr="004C7DE2">
        <w:t xml:space="preserve">The Subnetwork Convergence Protocols do all the processing necessary to deliver blocks of data to and from a known endpoint </w:t>
      </w:r>
      <w:r w:rsidRPr="004C7DE2">
        <w:rPr>
          <w:i/>
        </w:rPr>
        <w:t>within a single known subnetwork</w:t>
      </w:r>
      <w:r w:rsidRPr="004C7DE2">
        <w:t>. Depending on the subnetwork in question, this may involve processing at any OSI layer</w:t>
      </w:r>
      <w:r w:rsidRPr="004C7DE2">
        <w:rPr>
          <w:rStyle w:val="FootnoteReference"/>
        </w:rPr>
        <w:footnoteReference w:id="10"/>
      </w:r>
      <w:r w:rsidRPr="004C7DE2">
        <w:t xml:space="preserve"> from 5 to 2. In some cases, the subnetwork does not actually require that level of processing. That can be modelled by treating the corresponding layering function as a null or identity transform. This leads to a uniform treatment of all subnetworks.</w:t>
      </w:r>
      <w:r w:rsidRPr="004C7DE2">
        <w:rPr>
          <w:rStyle w:val="FootnoteReference"/>
        </w:rPr>
        <w:footnoteReference w:id="11"/>
      </w:r>
    </w:p>
    <w:p w14:paraId="29186766" w14:textId="77777777" w:rsidR="00FB23E9" w:rsidRPr="004C7DE2" w:rsidRDefault="00FB23E9" w:rsidP="00777793">
      <w:pPr>
        <w:pStyle w:val="List"/>
        <w:numPr>
          <w:ilvl w:val="0"/>
          <w:numId w:val="38"/>
        </w:numPr>
        <w:tabs>
          <w:tab w:val="clear" w:pos="360"/>
          <w:tab w:val="num" w:pos="720"/>
        </w:tabs>
        <w:ind w:left="720"/>
      </w:pPr>
      <w:r w:rsidRPr="004C7DE2">
        <w:t xml:space="preserve">The Internetwork Transfer Services do all the processing necessary to deliver a block of data to and from a known endpoint </w:t>
      </w:r>
      <w:r w:rsidRPr="004C7DE2">
        <w:rPr>
          <w:i/>
        </w:rPr>
        <w:t>within any accessible subnetwork</w:t>
      </w:r>
      <w:r w:rsidRPr="004C7DE2">
        <w:t>. This corresponds to OSI layers 5 to 3.</w:t>
      </w:r>
    </w:p>
    <w:p w14:paraId="28438701"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19EE7C3" w14:textId="77777777" w:rsidR="00FB23E9" w:rsidRPr="004C7DE2" w:rsidRDefault="00FB23E9" w:rsidP="00FB23E9">
      <w:pPr>
        <w:pStyle w:val="Heading1"/>
      </w:pPr>
      <w:bookmarkStart w:id="72" w:name="_Toc490213521"/>
      <w:bookmarkStart w:id="73" w:name="_Toc498003456"/>
      <w:bookmarkStart w:id="74" w:name="_Toc514327178"/>
      <w:r w:rsidRPr="004C7DE2">
        <w:lastRenderedPageBreak/>
        <w:t>INTRODUCTION TO MO SERVICES</w:t>
      </w:r>
      <w:bookmarkEnd w:id="72"/>
      <w:bookmarkEnd w:id="73"/>
      <w:bookmarkEnd w:id="74"/>
    </w:p>
    <w:p w14:paraId="082DF8BD" w14:textId="77777777" w:rsidR="009C6D15" w:rsidRPr="004C7DE2" w:rsidRDefault="009C6D15" w:rsidP="009C6D15">
      <w:pPr>
        <w:pStyle w:val="Heading2"/>
      </w:pPr>
      <w:bookmarkStart w:id="75" w:name="_Toc514327179"/>
      <w:r w:rsidRPr="004C7DE2">
        <w:t>Overview</w:t>
      </w:r>
      <w:bookmarkEnd w:id="75"/>
    </w:p>
    <w:p w14:paraId="66AC166B" w14:textId="77777777" w:rsidR="00FB23E9" w:rsidRPr="004C7DE2" w:rsidRDefault="00FB23E9" w:rsidP="00FB23E9">
      <w:r w:rsidRPr="004C7DE2">
        <w:t xml:space="preserve">CCSDS Mission Operations (MO)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xml:space="preserve">) is a set of standard end-to-end services based on a </w:t>
      </w:r>
      <w:r w:rsidR="00122E04" w:rsidRPr="004C7DE2">
        <w:t>Service Oriented Architecture (SOA)</w:t>
      </w:r>
      <w:r w:rsidRPr="004C7DE2">
        <w:t xml:space="preserve"> intended to be used for mission operations of space assets.</w:t>
      </w:r>
    </w:p>
    <w:p w14:paraId="72E4E3B4" w14:textId="77777777" w:rsidR="00FB23E9" w:rsidRPr="004C7DE2" w:rsidRDefault="003D62F1" w:rsidP="00806213">
      <w:pPr>
        <w:jc w:val="center"/>
      </w:pPr>
      <w:r w:rsidRPr="004C7DE2">
        <w:rPr>
          <w:noProof/>
        </w:rPr>
        <mc:AlternateContent>
          <mc:Choice Requires="wpc">
            <w:drawing>
              <wp:inline distT="0" distB="0" distL="0" distR="0" wp14:anchorId="1B5DDCFE" wp14:editId="7AF3C6D3">
                <wp:extent cx="5486400" cy="4455160"/>
                <wp:effectExtent l="0" t="5080" r="0" b="0"/>
                <wp:docPr id="32" name="Canvas 13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Parallelogram 118"/>
                        <wps:cNvSpPr>
                          <a:spLocks noChangeArrowheads="1"/>
                        </wps:cNvSpPr>
                        <wps:spPr bwMode="auto">
                          <a:xfrm>
                            <a:off x="0" y="0"/>
                            <a:ext cx="5486400" cy="531288"/>
                          </a:xfrm>
                          <a:prstGeom prst="parallelogram">
                            <a:avLst>
                              <a:gd name="adj" fmla="val 25007"/>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27F9971"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wps:txbx>
                        <wps:bodyPr rot="0" vert="horz" wrap="square" lIns="91440" tIns="45720" rIns="91440" bIns="45720" anchor="ctr" anchorCtr="0" upright="1">
                          <a:noAutofit/>
                        </wps:bodyPr>
                      </wps:wsp>
                      <wps:wsp>
                        <wps:cNvPr id="25" name="Parallelogram 119"/>
                        <wps:cNvSpPr>
                          <a:spLocks noChangeArrowheads="1"/>
                        </wps:cNvSpPr>
                        <wps:spPr bwMode="auto">
                          <a:xfrm>
                            <a:off x="1" y="531259"/>
                            <a:ext cx="5486399" cy="531291"/>
                          </a:xfrm>
                          <a:prstGeom prst="parallelogram">
                            <a:avLst>
                              <a:gd name="adj" fmla="val 25007"/>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8243CE5"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wps:txbx>
                        <wps:bodyPr rot="0" vert="horz" wrap="square" lIns="91440" tIns="45720" rIns="91440" bIns="45720" anchor="ctr" anchorCtr="0" upright="1">
                          <a:noAutofit/>
                        </wps:bodyPr>
                      </wps:wsp>
                      <wps:wsp>
                        <wps:cNvPr id="26" name="Parallelogram 120"/>
                        <wps:cNvSpPr>
                          <a:spLocks noChangeArrowheads="1"/>
                        </wps:cNvSpPr>
                        <wps:spPr bwMode="auto">
                          <a:xfrm>
                            <a:off x="1" y="1618250"/>
                            <a:ext cx="5486399" cy="531289"/>
                          </a:xfrm>
                          <a:prstGeom prst="parallelogram">
                            <a:avLst>
                              <a:gd name="adj" fmla="val 25007"/>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329ACE7"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wps:txbx>
                        <wps:bodyPr rot="0" vert="horz" wrap="square" lIns="91440" tIns="45720" rIns="91440" bIns="45720" anchor="ctr" anchorCtr="0" upright="1">
                          <a:noAutofit/>
                        </wps:bodyPr>
                      </wps:wsp>
                      <wps:wsp>
                        <wps:cNvPr id="27" name="Parallelogram 121"/>
                        <wps:cNvSpPr>
                          <a:spLocks noChangeArrowheads="1"/>
                        </wps:cNvSpPr>
                        <wps:spPr bwMode="auto">
                          <a:xfrm>
                            <a:off x="178" y="2730740"/>
                            <a:ext cx="5486221" cy="531289"/>
                          </a:xfrm>
                          <a:prstGeom prst="parallelogram">
                            <a:avLst>
                              <a:gd name="adj" fmla="val 25006"/>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55409E0"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wps:txbx>
                        <wps:bodyPr rot="0" vert="horz" wrap="square" lIns="91440" tIns="45720" rIns="91440" bIns="45720" anchor="ctr" anchorCtr="0" upright="1">
                          <a:noAutofit/>
                        </wps:bodyPr>
                      </wps:wsp>
                      <wps:wsp>
                        <wps:cNvPr id="28" name="Parallelogram 122"/>
                        <wps:cNvSpPr>
                          <a:spLocks noChangeArrowheads="1"/>
                        </wps:cNvSpPr>
                        <wps:spPr bwMode="auto">
                          <a:xfrm>
                            <a:off x="1" y="1086880"/>
                            <a:ext cx="5486399" cy="531289"/>
                          </a:xfrm>
                          <a:prstGeom prst="parallelogram">
                            <a:avLst>
                              <a:gd name="adj" fmla="val 25007"/>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A81458"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wps:txbx>
                        <wps:bodyPr rot="0" vert="horz" wrap="square" lIns="91440" tIns="45720" rIns="91440" bIns="45720" anchor="ctr" anchorCtr="0" upright="1">
                          <a:noAutofit/>
                        </wps:bodyPr>
                      </wps:wsp>
                      <wps:wsp>
                        <wps:cNvPr id="29" name="Parallelogram 123"/>
                        <wps:cNvSpPr>
                          <a:spLocks noChangeArrowheads="1"/>
                        </wps:cNvSpPr>
                        <wps:spPr bwMode="auto">
                          <a:xfrm>
                            <a:off x="0" y="2177535"/>
                            <a:ext cx="5486222" cy="531289"/>
                          </a:xfrm>
                          <a:prstGeom prst="parallelogram">
                            <a:avLst>
                              <a:gd name="adj" fmla="val 25006"/>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B5843B"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wps:txbx>
                        <wps:bodyPr rot="0" vert="horz" wrap="square" lIns="91440" tIns="45720" rIns="91440" bIns="45720" anchor="ctr" anchorCtr="0" upright="1">
                          <a:noAutofit/>
                        </wps:bodyPr>
                      </wps:wsp>
                      <wps:wsp>
                        <wps:cNvPr id="30" name="Parallelogram 124"/>
                        <wps:cNvSpPr>
                          <a:spLocks noChangeArrowheads="1"/>
                        </wps:cNvSpPr>
                        <wps:spPr bwMode="auto">
                          <a:xfrm>
                            <a:off x="179" y="3290809"/>
                            <a:ext cx="5486221" cy="531289"/>
                          </a:xfrm>
                          <a:prstGeom prst="parallelogram">
                            <a:avLst>
                              <a:gd name="adj" fmla="val 25006"/>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E0EAAE4"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wps:txbx>
                        <wps:bodyPr rot="0" vert="horz" wrap="square" lIns="91440" tIns="45720" rIns="91440" bIns="45720" anchor="ctr" anchorCtr="0" upright="1">
                          <a:noAutofit/>
                        </wps:bodyPr>
                      </wps:wsp>
                      <wps:wsp>
                        <wps:cNvPr id="31" name="Parallelogram 125"/>
                        <wps:cNvSpPr>
                          <a:spLocks noChangeArrowheads="1"/>
                        </wps:cNvSpPr>
                        <wps:spPr bwMode="auto">
                          <a:xfrm>
                            <a:off x="179" y="3822156"/>
                            <a:ext cx="5486221" cy="531291"/>
                          </a:xfrm>
                          <a:prstGeom prst="parallelogram">
                            <a:avLst>
                              <a:gd name="adj" fmla="val 25006"/>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AFA8738"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wps:txbx>
                        <wps:bodyPr rot="0" vert="horz" wrap="square" lIns="91440" tIns="45720" rIns="91440" bIns="45720" anchor="ctr" anchorCtr="0" upright="1">
                          <a:noAutofit/>
                        </wps:bodyPr>
                      </wps:wsp>
                    </wpc:wpc>
                  </a:graphicData>
                </a:graphic>
              </wp:inline>
            </w:drawing>
          </mc:Choice>
          <mc:Fallback>
            <w:pict>
              <v:group w14:anchorId="1B5DDCFE" id="Canvas 1373" o:spid="_x0000_s1026" editas="canvas" style="width:6in;height:350.8pt;mso-position-horizontal-relative:char;mso-position-vertical-relative:line" coordsize="54864,4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55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28" type="#_x0000_t7" style="position:absolute;width:54864;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" adj="523" stroked="f" strokeweight="2pt">
                  <v:fill color2="#4bacc6" o:opacity2="0" rotate="t" angle="90" colors="0 white;26214f #4bacc6;1 #4bacc6" focus="100%" type="gradient"/>
                  <v:textbox>
                    <w:txbxContent>
                      <w:p w14:paraId="727F9971"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v:textbox>
                </v:shape>
                <v:shape id="Parallelogram 119" o:spid="_x0000_s1029" type="#_x0000_t7" style="position:absolute;top:5312;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" adj="523" stroked="f" strokeweight="2pt">
                  <v:fill color2="#8064a2" o:opacity2="0" rotate="t" angle="90" colors="0 white;26214f #8064a2;1 #8064a2" focus="100%" type="gradient"/>
                  <v:textbox>
                    <w:txbxContent>
                      <w:p w14:paraId="28243CE5"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v:textbox>
                </v:shape>
                <v:shape id="Parallelogram 120" o:spid="_x0000_s1030" type="#_x0000_t7" style="position:absolute;top:16182;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" adj="523" stroked="f" strokeweight="2pt">
                  <v:fill color2="#c0504d" o:opacity2="0" rotate="t" angle="90" colors="0 white;26214f #c0504d;1 #c0504d" focus="100%" type="gradient"/>
                  <v:textbox>
                    <w:txbxContent>
                      <w:p w14:paraId="0329ACE7"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v:textbox>
                </v:shape>
                <v:shape id="Parallelogram 121" o:spid="_x0000_s1031" type="#_x0000_t7" style="position:absolute;left:1;top:27307;width:54862;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" adj="523" stroked="f" strokeweight="2pt">
                  <v:fill color2="#9bbb59" o:opacity2="0" rotate="t" angle="90" colors="0 white;26214f #9bbb59;1 #9bbb59" focus="100%" type="gradient"/>
                  <v:textbox>
                    <w:txbxContent>
                      <w:p w14:paraId="155409E0"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v:textbox>
                </v:shape>
                <v:shape id="Parallelogram 122" o:spid="_x0000_s1032" type="#_x0000_t7" style="position:absolute;top:10868;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" adj="523" stroked="f" strokeweight="2pt">
                  <v:fill color2="#9bbb59" o:opacity2="0" rotate="t" angle="90" colors="0 white;26214f #9bbb59;1 #9bbb59" focus="100%" type="gradient"/>
                  <v:textbox>
                    <w:txbxContent>
                      <w:p w14:paraId="5DA81458"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v:textbox>
                </v:shape>
                <v:shape id="Parallelogram 123" o:spid="_x0000_s1033" type="#_x0000_t7" style="position:absolute;top:21775;width:54862;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" adj="523" stroked="f" strokeweight="2pt">
                  <v:fill color2="#8064a2" o:opacity2="0" rotate="t" angle="90" colors="0 white;26214f #8064a2;1 #8064a2" focus="100%" type="gradient"/>
                  <v:textbox>
                    <w:txbxContent>
                      <w:p w14:paraId="5DB5843B"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v:textbox>
                </v:shape>
                <v:shape id="Parallelogram 124" o:spid="_x0000_s1034" type="#_x0000_t7" style="position:absolute;left:1;top:32908;width:54863;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" adj="523" stroked="f" strokeweight="2pt">
                  <v:fill color2="#c0504d" o:opacity2="0" rotate="t" angle="90" colors="0 white;26214f #c0504d;1 #c0504d" focus="100%" type="gradient"/>
                  <v:textbox>
                    <w:txbxContent>
                      <w:p w14:paraId="3E0EAAE4"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v:textbox>
                </v:shape>
                <v:shape id="Parallelogram 125" o:spid="_x0000_s1035" type="#_x0000_t7" style="position:absolute;left:1;top:38221;width:54863;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" adj="523" stroked="f" strokeweight="2pt">
                  <v:fill color2="#4bacc6" o:opacity2="0" rotate="t" angle="90" colors="0 white;26214f #4bacc6;1 #4bacc6" focus="100%" type="gradient"/>
                  <v:textbox>
                    <w:txbxContent>
                      <w:p w14:paraId="5AFA8738" w14:textId="77777777" w:rsidR="00760BC5" w:rsidRDefault="00760BC5"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v:textbox>
                </v:shape>
                <w10:anchorlock/>
              </v:group>
            </w:pict>
          </mc:Fallback>
        </mc:AlternateContent>
      </w:r>
    </w:p>
    <w:p w14:paraId="5200729D" w14:textId="77777777" w:rsidR="00FB23E9" w:rsidRPr="004C7DE2" w:rsidRDefault="00FB23E9" w:rsidP="00FB23E9">
      <w:pPr>
        <w:pStyle w:val="FigureTitle"/>
      </w:pPr>
      <w:r w:rsidRPr="004C7DE2">
        <w:t xml:space="preserve">Figure </w:t>
      </w:r>
      <w:bookmarkStart w:id="76" w:name="F_301CCSDSMOScop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7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7" w:name="_Toc514327199"/>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CCSDS MO Scope</w:instrText>
      </w:r>
      <w:bookmarkEnd w:id="77"/>
      <w:r w:rsidRPr="004C7DE2">
        <w:instrText>"</w:instrText>
      </w:r>
      <w:r w:rsidRPr="004C7DE2">
        <w:fldChar w:fldCharType="end"/>
      </w:r>
      <w:r w:rsidRPr="004C7DE2">
        <w:t>:  CCSDS MO Scope</w:t>
      </w:r>
    </w:p>
    <w:p w14:paraId="0AF5173D" w14:textId="4B2839B5" w:rsidR="009A1E6A" w:rsidRPr="009A1E6A" w:rsidRDefault="00FB23E9" w:rsidP="00760BC5">
      <w:pPr>
        <w:rPr>
          <w:rFonts w:ascii="Helvetica" w:hAnsi="Helvetica" w:cs="Helvetica"/>
          <w:color w:val="000000"/>
          <w:szCs w:val="24"/>
          <w:rPrChange w:id="78" w:author="Mehran Sarkarati" w:date="2019-03-14T18:45:00Z">
            <w:rPr/>
          </w:rPrChange>
        </w:rPr>
      </w:pPr>
      <w:r w:rsidRPr="004C7DE2">
        <w:t xml:space="preserve">CCSDS </w:t>
      </w:r>
      <w:r w:rsidRPr="004C7DE2">
        <w:rPr>
          <w:b/>
          <w:bCs/>
          <w:i/>
          <w:iCs/>
        </w:rPr>
        <w:t>Mission Operations (MO)</w:t>
      </w:r>
      <w:r w:rsidRPr="004C7DE2">
        <w:t xml:space="preserve"> </w:t>
      </w:r>
      <w:r w:rsidRPr="0095610A">
        <w:rPr>
          <w:color w:val="FF0000"/>
        </w:rPr>
        <w:t>define specification</w:t>
      </w:r>
      <w:r w:rsidR="0095610A" w:rsidRPr="0095610A">
        <w:rPr>
          <w:color w:val="FF0000"/>
        </w:rPr>
        <w:t>s</w:t>
      </w:r>
      <w:r w:rsidRPr="0095610A">
        <w:rPr>
          <w:color w:val="FF0000"/>
        </w:rPr>
        <w:t xml:space="preserve"> </w:t>
      </w:r>
      <w:r w:rsidR="0095610A" w:rsidRPr="0095610A">
        <w:rPr>
          <w:color w:val="FF0000"/>
        </w:rPr>
        <w:t>for</w:t>
      </w:r>
      <w:r w:rsidRPr="0095610A">
        <w:rPr>
          <w:color w:val="FF0000"/>
        </w:rPr>
        <w:t xml:space="preserve"> </w:t>
      </w:r>
      <w:r w:rsidRPr="004C7DE2">
        <w:t xml:space="preserve">a set of standard operations services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for the spacecraft operations.</w:t>
      </w:r>
    </w:p>
    <w:p w14:paraId="26281702" w14:textId="77777777" w:rsidR="00FB23E9" w:rsidRPr="004C7DE2" w:rsidRDefault="00FB23E9" w:rsidP="00FB23E9">
      <w:r w:rsidRPr="004C7DE2">
        <w:t xml:space="preserve">To support these standardized services </w:t>
      </w:r>
      <w:r w:rsidR="0095610A" w:rsidRPr="0095610A">
        <w:rPr>
          <w:color w:val="FF0000"/>
        </w:rPr>
        <w:t>MOIMS</w:t>
      </w:r>
      <w:r w:rsidRPr="0095610A">
        <w:rPr>
          <w:color w:val="FF0000"/>
        </w:rPr>
        <w:t xml:space="preserve"> </w:t>
      </w:r>
      <w:r w:rsidRPr="004C7DE2">
        <w:t>has also defined an open architecture and framework that is:</w:t>
      </w:r>
    </w:p>
    <w:p w14:paraId="6B0777F9" w14:textId="77777777" w:rsidR="00FB23E9" w:rsidRPr="004C7DE2" w:rsidRDefault="009C6D15" w:rsidP="00777793">
      <w:pPr>
        <w:pStyle w:val="List"/>
        <w:numPr>
          <w:ilvl w:val="0"/>
          <w:numId w:val="17"/>
        </w:numPr>
        <w:tabs>
          <w:tab w:val="clear" w:pos="360"/>
          <w:tab w:val="num" w:pos="720"/>
        </w:tabs>
        <w:ind w:left="720"/>
      </w:pPr>
      <w:r w:rsidRPr="004C7DE2">
        <w:t>independent from implementation, message encoding</w:t>
      </w:r>
      <w:r w:rsidR="00122E04">
        <w:t>,</w:t>
      </w:r>
      <w:r w:rsidRPr="004C7DE2">
        <w:t xml:space="preserve"> and communication technology;</w:t>
      </w:r>
    </w:p>
    <w:p w14:paraId="189279E7" w14:textId="77777777" w:rsidR="00FB23E9" w:rsidRPr="004C7DE2" w:rsidRDefault="009C6D15" w:rsidP="00777793">
      <w:pPr>
        <w:pStyle w:val="List"/>
        <w:numPr>
          <w:ilvl w:val="0"/>
          <w:numId w:val="17"/>
        </w:numPr>
        <w:tabs>
          <w:tab w:val="clear" w:pos="360"/>
          <w:tab w:val="num" w:pos="720"/>
        </w:tabs>
        <w:ind w:left="720"/>
      </w:pPr>
      <w:r w:rsidRPr="004C7DE2">
        <w:t>ab</w:t>
      </w:r>
      <w:r w:rsidR="00FB23E9" w:rsidRPr="004C7DE2">
        <w:t>le to integrate new and legacy systems of different organizations;</w:t>
      </w:r>
    </w:p>
    <w:p w14:paraId="465B62DE" w14:textId="77777777" w:rsidR="00FB23E9" w:rsidRPr="004C7DE2" w:rsidRDefault="009C6D15" w:rsidP="00777793">
      <w:pPr>
        <w:pStyle w:val="List"/>
        <w:numPr>
          <w:ilvl w:val="0"/>
          <w:numId w:val="17"/>
        </w:numPr>
        <w:tabs>
          <w:tab w:val="clear" w:pos="360"/>
          <w:tab w:val="num" w:pos="720"/>
        </w:tabs>
        <w:ind w:left="720"/>
      </w:pPr>
      <w:r w:rsidRPr="004C7DE2">
        <w:t xml:space="preserve">designed </w:t>
      </w:r>
      <w:r w:rsidR="00FB23E9" w:rsidRPr="004C7DE2">
        <w:t>to support the long lifetimes of space missions;</w:t>
      </w:r>
    </w:p>
    <w:p w14:paraId="3AECB138" w14:textId="77777777" w:rsidR="00FB23E9" w:rsidRPr="004C7DE2" w:rsidRDefault="009C6D15" w:rsidP="00777793">
      <w:pPr>
        <w:pStyle w:val="List"/>
        <w:numPr>
          <w:ilvl w:val="0"/>
          <w:numId w:val="17"/>
        </w:numPr>
        <w:tabs>
          <w:tab w:val="clear" w:pos="360"/>
          <w:tab w:val="num" w:pos="720"/>
        </w:tabs>
        <w:ind w:left="720"/>
      </w:pPr>
      <w:r w:rsidRPr="004C7DE2">
        <w:lastRenderedPageBreak/>
        <w:t xml:space="preserve">based </w:t>
      </w:r>
      <w:r w:rsidR="00FB23E9" w:rsidRPr="004C7DE2">
        <w:t>on a</w:t>
      </w:r>
      <w:r w:rsidR="003C7DA6">
        <w:t xml:space="preserve">n </w:t>
      </w:r>
      <w:r w:rsidR="00FB23E9" w:rsidRPr="004C7DE2">
        <w:t>SOA;</w:t>
      </w:r>
    </w:p>
    <w:p w14:paraId="255791A1" w14:textId="77777777" w:rsidR="00FB23E9" w:rsidRPr="004C7DE2" w:rsidRDefault="009C6D15" w:rsidP="00777793">
      <w:pPr>
        <w:pStyle w:val="List"/>
        <w:numPr>
          <w:ilvl w:val="0"/>
          <w:numId w:val="17"/>
        </w:numPr>
        <w:tabs>
          <w:tab w:val="clear" w:pos="360"/>
          <w:tab w:val="num" w:pos="720"/>
        </w:tabs>
        <w:ind w:left="720"/>
      </w:pPr>
      <w:r w:rsidRPr="004C7DE2">
        <w:t xml:space="preserve">allows </w:t>
      </w:r>
      <w:r w:rsidR="00FB23E9" w:rsidRPr="004C7DE2">
        <w:t>defining new bespoke services for a mission-specific need.</w:t>
      </w:r>
    </w:p>
    <w:p w14:paraId="2B7A90A0" w14:textId="77777777" w:rsidR="00FB23E9" w:rsidRPr="004C7DE2" w:rsidRDefault="003D62F1" w:rsidP="00FB23E9">
      <w:pPr>
        <w:keepNext/>
      </w:pPr>
      <w:r w:rsidRPr="004C7DE2">
        <w:rPr>
          <w:noProof/>
        </w:rPr>
        <mc:AlternateContent>
          <mc:Choice Requires="wpc">
            <w:drawing>
              <wp:inline distT="0" distB="0" distL="0" distR="0" wp14:anchorId="751F8296" wp14:editId="54E1B119">
                <wp:extent cx="5486400" cy="1000125"/>
                <wp:effectExtent l="38100" t="34925" r="66675" b="3175"/>
                <wp:docPr id="23" name="Canvas 1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8"/>
                        <wps:cNvSpPr>
                          <a:spLocks noChangeArrowheads="1"/>
                        </wps:cNvSpPr>
                        <wps:spPr bwMode="auto">
                          <a:xfrm>
                            <a:off x="1213805" y="162616"/>
                            <a:ext cx="3058790" cy="399359"/>
                          </a:xfrm>
                          <a:prstGeom prst="rect">
                            <a:avLst/>
                          </a:prstGeom>
                          <a:solidFill>
                            <a:srgbClr val="8064A2"/>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39B13B77"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wps:txbx>
                        <wps:bodyPr rot="0" vert="horz" wrap="square" lIns="91440" tIns="45720" rIns="91440" bIns="45720" anchor="ctr" anchorCtr="0" upright="1">
                          <a:noAutofit/>
                        </wps:bodyPr>
                      </wps:wsp>
                      <wps:wsp>
                        <wps:cNvPr id="2" name="Rounded Rectangle 129"/>
                        <wps:cNvSpPr>
                          <a:spLocks noChangeArrowheads="1"/>
                        </wps:cNvSpPr>
                        <wps:spPr bwMode="auto">
                          <a:xfrm>
                            <a:off x="4083945"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2DFF1D8A"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wps:txbx>
                        <wps:bodyPr rot="0" vert="horz" wrap="square" lIns="91440" tIns="45720" rIns="91440" bIns="45720" anchor="t" anchorCtr="0" upright="1">
                          <a:noAutofit/>
                        </wps:bodyPr>
                      </wps:wsp>
                      <wps:wsp>
                        <wps:cNvPr id="21" name="Rounded Rectangle 130"/>
                        <wps:cNvSpPr>
                          <a:spLocks noChangeArrowheads="1"/>
                        </wps:cNvSpPr>
                        <wps:spPr bwMode="auto">
                          <a:xfrm>
                            <a:off x="0"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060795D4"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wps:txbx>
                        <wps:bodyPr rot="0" vert="horz" wrap="square" lIns="91440" tIns="45720" rIns="91440" bIns="45720" anchor="t" anchorCtr="0" upright="1">
                          <a:noAutofit/>
                        </wps:bodyPr>
                      </wps:wsp>
                      <wps:wsp>
                        <wps:cNvPr id="22" name="Rectangle 131"/>
                        <wps:cNvSpPr>
                          <a:spLocks noChangeArrowheads="1"/>
                        </wps:cNvSpPr>
                        <wps:spPr bwMode="auto">
                          <a:xfrm>
                            <a:off x="3480761" y="431478"/>
                            <a:ext cx="791834" cy="273372"/>
                          </a:xfrm>
                          <a:prstGeom prst="rect">
                            <a:avLst/>
                          </a:prstGeom>
                          <a:solidFill>
                            <a:srgbClr val="B3A2C7"/>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11F5A081" w14:textId="77777777" w:rsidR="00760BC5" w:rsidRPr="00E56171" w:rsidRDefault="00760BC5"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wps:txbx>
                        <wps:bodyPr rot="0" vert="horz" wrap="square" lIns="91440" tIns="45720" rIns="91440" bIns="45720" anchor="ctr" anchorCtr="0" upright="1">
                          <a:noAutofit/>
                        </wps:bodyPr>
                      </wps:wsp>
                    </wpc:wpc>
                  </a:graphicData>
                </a:graphic>
              </wp:inline>
            </w:drawing>
          </mc:Choice>
          <mc:Fallback>
            <w:pict>
              <v:group w14:anchorId="751F8296" id="Canvas 1374" o:spid="_x0000_s1036" editas="canvas" style="width:6in;height:78.75pt;mso-position-horizontal-relative:char;mso-position-vertical-relative:line" coordsize="54864,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">
                <v:shape id="_x0000_s1037" type="#_x0000_t75" style="position:absolute;width:54864;height:10001;visibility:visible;mso-wrap-style:square">
                  <v:fill o:detectmouseclick="t"/>
                  <v:path o:connecttype="none"/>
                </v:shape>
                <v:rect id="Rectangle 128" o:spid="_x0000_s1038" style="position:absolute;left:12138;top:1626;width:30587;height:3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" fillcolor="#8064a2" strokecolor="white" strokeweight="3pt">
                  <v:shadow on="t" color="black" opacity="24903f" origin=",.5" offset="0,.55556mm"/>
                  <v:textbox>
                    <w:txbxContent>
                      <w:p w14:paraId="39B13B77"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v:textbox>
                </v:rect>
                <v:roundrect id="Rounded Rectangle 129" o:spid="_x0000_s1039" style="position:absolute;left:40839;width:14025;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" fillcolor="#f6f9fc" strokeweight="5pt">
                  <v:fill color2="#95b3d7" rotate="t" angle="45" colors="0 #f6f9fc;48497f #4f81bd;54395f #4f81bd;1 #95b3d7" focus="100%" type="gradient"/>
                  <v:shadow on="t" color="black" opacity="26213f" origin="-.5,-.5" offset=".74836mm,.74836mm"/>
                  <v:textbox>
                    <w:txbxContent>
                      <w:p w14:paraId="2DFF1D8A"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v:textbox>
                </v:roundrect>
                <v:roundrect id="Rounded Rectangle 130" o:spid="_x0000_s1040" style="position:absolute;width:14024;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" fillcolor="#f6f9fc" strokeweight="5pt">
                  <v:fill color2="#95b3d7" rotate="t" angle="45" colors="0 #f6f9fc;48497f #4f81bd;54395f #4f81bd;1 #95b3d7" focus="100%" type="gradient"/>
                  <v:shadow on="t" color="black" opacity="26213f" origin="-.5,-.5" offset=".74836mm,.74836mm"/>
                  <v:textbox>
                    <w:txbxContent>
                      <w:p w14:paraId="060795D4" w14:textId="77777777" w:rsidR="00760BC5" w:rsidRDefault="00760BC5"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v:textbox>
                </v:roundrect>
                <v:rect id="Rectangle 131" o:spid="_x0000_s1041" style="position:absolute;left:34807;top:4314;width:7918;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" fillcolor="#b3a2c7" strokecolor="white" strokeweight="3pt">
                  <v:shadow on="t" color="black" opacity="24903f" origin=",.5" offset="0,.55556mm"/>
                  <v:textbox>
                    <w:txbxContent>
                      <w:p w14:paraId="11F5A081" w14:textId="77777777" w:rsidR="00760BC5" w:rsidRPr="00E56171" w:rsidRDefault="00760BC5"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v:textbox>
                </v:rect>
                <w10:anchorlock/>
              </v:group>
            </w:pict>
          </mc:Fallback>
        </mc:AlternateContent>
      </w:r>
    </w:p>
    <w:p w14:paraId="180B1A60" w14:textId="77777777" w:rsidR="00FB23E9" w:rsidRPr="004C7DE2" w:rsidRDefault="00FB23E9" w:rsidP="00FB23E9">
      <w:pPr>
        <w:pStyle w:val="FigureTitle"/>
      </w:pPr>
      <w:r w:rsidRPr="004C7DE2">
        <w:t xml:space="preserve">Figure </w:t>
      </w:r>
      <w:bookmarkStart w:id="79" w:name="F_302DetailsofanMOServic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7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0" w:name="_Toc514327200"/>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Details of an MO Service</w:instrText>
      </w:r>
      <w:bookmarkEnd w:id="80"/>
      <w:r w:rsidRPr="004C7DE2">
        <w:instrText>"</w:instrText>
      </w:r>
      <w:r w:rsidRPr="004C7DE2">
        <w:fldChar w:fldCharType="end"/>
      </w:r>
      <w:r w:rsidRPr="004C7DE2">
        <w:t>:  Details of an MO Service</w:t>
      </w:r>
    </w:p>
    <w:p w14:paraId="7CFF9CF4" w14:textId="77777777" w:rsidR="004C7DE2" w:rsidRDefault="00FB23E9" w:rsidP="00FB23E9">
      <w:r w:rsidRPr="004C7DE2">
        <w:t>Each MO service, whether standardized or bespoke, is defined by a set of operations that the provider of the service makes available to be used by the service consumer. Each operation is defined from a template specified by an interaction pattern; one of send/submit/request/invoke/progress/pubsub. Each such pattern has a list of the messages that are exchanged between service provider and consumer to implement the operation.</w:t>
      </w:r>
    </w:p>
    <w:p w14:paraId="753532CD" w14:textId="77777777" w:rsidR="00FB23E9" w:rsidRPr="004C7DE2" w:rsidRDefault="00FB23E9" w:rsidP="00FB23E9">
      <w:r w:rsidRPr="004C7DE2">
        <w:t>The MO concept is supported by the MO framework, which, in an abstract manner, allows the specification of an MO service, its operations, its data model</w:t>
      </w:r>
      <w:r w:rsidR="00122E04">
        <w:t>,</w:t>
      </w:r>
      <w:r w:rsidRPr="004C7DE2">
        <w:t xml:space="preserve"> and the related generic facilities</w:t>
      </w:r>
      <w:r w:rsidR="00122E04">
        <w:t>,</w:t>
      </w:r>
      <w:r w:rsidRPr="004C7DE2">
        <w:t xml:space="preserve"> such as archiving.</w:t>
      </w:r>
    </w:p>
    <w:p w14:paraId="14EACD8C" w14:textId="77777777" w:rsidR="00FB23E9" w:rsidRDefault="00FB23E9" w:rsidP="00FB23E9">
      <w:r w:rsidRPr="004C7DE2">
        <w:t xml:space="preserve">At the core of the framework is the Message Abstraction Layer (MAL) (reference </w:t>
      </w:r>
      <w:r w:rsidRPr="004C7DE2">
        <w:fldChar w:fldCharType="begin"/>
      </w:r>
      <w:r w:rsidRPr="004C7DE2">
        <w:instrText xml:space="preserve"> REF R_521x0b2MoMal \h </w:instrText>
      </w:r>
      <w:r w:rsidRPr="004C7DE2">
        <w:fldChar w:fldCharType="separate"/>
      </w:r>
      <w:r w:rsidR="009B2B14" w:rsidRPr="004C7DE2">
        <w:t>[</w:t>
      </w:r>
      <w:r w:rsidR="009B2B14">
        <w:rPr>
          <w:noProof/>
        </w:rPr>
        <w:t>3</w:t>
      </w:r>
      <w:r w:rsidR="009B2B14" w:rsidRPr="004C7DE2">
        <w:t>]</w:t>
      </w:r>
      <w:r w:rsidRPr="004C7DE2">
        <w:fldChar w:fldCharType="end"/>
      </w:r>
      <w:r w:rsidRPr="004C7DE2">
        <w:t xml:space="preserve">), which defines a standard XML notation for service and data specifications. These abstract specifications then get transformed into the appropriate message encoding and transport technology that are specific </w:t>
      </w:r>
      <w:r w:rsidR="0091774C">
        <w:t>to</w:t>
      </w:r>
      <w:r w:rsidR="0091774C" w:rsidRPr="004C7DE2">
        <w:t xml:space="preserve"> </w:t>
      </w:r>
      <w:r w:rsidRPr="004C7DE2">
        <w:t xml:space="preserve">the target deployment and used at implementation time. This approach allows </w:t>
      </w:r>
      <w:r w:rsidR="0091774C">
        <w:t>the</w:t>
      </w:r>
      <w:r w:rsidR="0091774C" w:rsidRPr="004C7DE2">
        <w:t xml:space="preserve"> </w:t>
      </w:r>
      <w:r w:rsidRPr="004C7DE2">
        <w:t xml:space="preserve">use </w:t>
      </w:r>
      <w:r w:rsidR="0091774C">
        <w:t xml:space="preserve">of </w:t>
      </w:r>
      <w:r w:rsidRPr="004C7DE2">
        <w:t>the most appropriate encoding/transport for each deployment, for instance</w:t>
      </w:r>
      <w:r w:rsidR="0091774C">
        <w:t>,</w:t>
      </w:r>
      <w:r w:rsidRPr="004C7DE2">
        <w:t xml:space="preserve"> XML</w:t>
      </w:r>
      <w:r w:rsidR="0095610A">
        <w:t xml:space="preserve"> </w:t>
      </w:r>
      <w:r w:rsidR="0095610A" w:rsidRPr="0095610A">
        <w:rPr>
          <w:color w:val="FF0000"/>
        </w:rPr>
        <w:t xml:space="preserve">over </w:t>
      </w:r>
      <w:r w:rsidRPr="004C7DE2">
        <w:t>HTTP for a service deployed on the ground, Binary</w:t>
      </w:r>
      <w:r w:rsidR="0095610A">
        <w:t xml:space="preserve"> </w:t>
      </w:r>
      <w:r w:rsidR="0095610A" w:rsidRPr="0095610A">
        <w:rPr>
          <w:color w:val="FF0000"/>
        </w:rPr>
        <w:t>over Space Packet Protocol (</w:t>
      </w:r>
      <w:r w:rsidRPr="0095610A">
        <w:rPr>
          <w:color w:val="FF0000"/>
        </w:rPr>
        <w:t>SPP</w:t>
      </w:r>
      <w:r w:rsidR="0095610A" w:rsidRPr="0095610A">
        <w:rPr>
          <w:color w:val="FF0000"/>
        </w:rPr>
        <w:t>)</w:t>
      </w:r>
      <w:r w:rsidRPr="004C7DE2">
        <w:t xml:space="preserve"> for a service deployed on the space-to-ground link, and Binary</w:t>
      </w:r>
      <w:r w:rsidR="0095610A">
        <w:t xml:space="preserve"> </w:t>
      </w:r>
      <w:r w:rsidR="0095610A" w:rsidRPr="0095610A">
        <w:rPr>
          <w:color w:val="FF0000"/>
        </w:rPr>
        <w:t xml:space="preserve">over </w:t>
      </w:r>
      <w:r w:rsidRPr="0095610A">
        <w:rPr>
          <w:color w:val="FF0000"/>
        </w:rPr>
        <w:t xml:space="preserve">SOIS </w:t>
      </w:r>
      <w:r w:rsidR="0095610A" w:rsidRPr="0095610A">
        <w:rPr>
          <w:color w:val="FF0000"/>
        </w:rPr>
        <w:t xml:space="preserve">subnet </w:t>
      </w:r>
      <w:r w:rsidRPr="004C7DE2">
        <w:t>for a service deployed onboard.</w:t>
      </w:r>
      <w:r w:rsidR="0095610A">
        <w:t xml:space="preserve"> </w:t>
      </w:r>
    </w:p>
    <w:p w14:paraId="0EDC3D11" w14:textId="77777777" w:rsidR="0095610A" w:rsidRPr="004C7DE2" w:rsidRDefault="0095610A" w:rsidP="00FB23E9">
      <w:r>
        <w:t>Figure 3-3 is a graphical representation of this transformation from abstract services to a deployable implementation framework.</w:t>
      </w:r>
    </w:p>
    <w:p w14:paraId="321F7A69" w14:textId="77777777" w:rsidR="00FB23E9" w:rsidRPr="004C7DE2" w:rsidRDefault="003D62F1" w:rsidP="00FB23E9">
      <w:pPr>
        <w:keepNext/>
      </w:pPr>
      <w:r w:rsidRPr="004C7DE2">
        <w:rPr>
          <w:noProof/>
        </w:rPr>
        <w:lastRenderedPageBreak/>
        <w:drawing>
          <wp:inline distT="0" distB="0" distL="0" distR="0" wp14:anchorId="7153E89E" wp14:editId="3B0FDBC0">
            <wp:extent cx="5730843" cy="3598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8291" cy="3616039"/>
                    </a:xfrm>
                    <a:prstGeom prst="rect">
                      <a:avLst/>
                    </a:prstGeom>
                    <a:noFill/>
                    <a:ln>
                      <a:noFill/>
                    </a:ln>
                  </pic:spPr>
                </pic:pic>
              </a:graphicData>
            </a:graphic>
          </wp:inline>
        </w:drawing>
      </w:r>
    </w:p>
    <w:p w14:paraId="7CA7E1B0" w14:textId="77777777" w:rsidR="00FB23E9" w:rsidRPr="004C7DE2" w:rsidRDefault="00FB23E9" w:rsidP="00FB23E9">
      <w:pPr>
        <w:pStyle w:val="FigureTitleWrap"/>
      </w:pPr>
      <w:r w:rsidRPr="004C7DE2">
        <w:t xml:space="preserve">Figure </w:t>
      </w:r>
      <w:bookmarkStart w:id="81" w:name="F_303TransformationofMALintoTechnologyD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8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2" w:name="_Toc514327201"/>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Transformation of MAL into Technology-Dependent Interface Specifications</w:instrText>
      </w:r>
      <w:bookmarkEnd w:id="82"/>
      <w:r w:rsidRPr="004C7DE2">
        <w:instrText>"</w:instrText>
      </w:r>
      <w:r w:rsidRPr="004C7DE2">
        <w:fldChar w:fldCharType="end"/>
      </w:r>
      <w:r w:rsidRPr="004C7DE2">
        <w:t>:</w:t>
      </w:r>
      <w:r w:rsidR="008B27F3" w:rsidRPr="004C7DE2">
        <w:tab/>
      </w:r>
      <w:r w:rsidRPr="004C7DE2">
        <w:t>Transformation of MAL into Technology-Dependent Interface Specifications</w:t>
      </w:r>
    </w:p>
    <w:p w14:paraId="4F8A0B15" w14:textId="77777777" w:rsidR="00FB23E9" w:rsidRPr="004C7DE2" w:rsidRDefault="00FB23E9" w:rsidP="009C6D15">
      <w:pPr>
        <w:pStyle w:val="Heading2"/>
        <w:spacing w:before="480"/>
      </w:pPr>
      <w:bookmarkStart w:id="83" w:name="_Toc498003457"/>
      <w:bookmarkStart w:id="84" w:name="_Toc514327180"/>
      <w:r w:rsidRPr="004C7DE2">
        <w:t>MO and Other CCSDS Services</w:t>
      </w:r>
      <w:bookmarkEnd w:id="83"/>
      <w:bookmarkEnd w:id="84"/>
    </w:p>
    <w:p w14:paraId="7DD7FF10" w14:textId="77777777" w:rsidR="00FB23E9" w:rsidRDefault="00FB23E9" w:rsidP="00FB23E9">
      <w:pPr>
        <w:rPr>
          <w:color w:val="FF0000"/>
        </w:rPr>
      </w:pPr>
      <w:r w:rsidRPr="004C7DE2">
        <w:t>In the OSI model, an MO Service as defined in MAL is at the application layer (7)</w:t>
      </w:r>
      <w:r w:rsidRPr="00974A03">
        <w:t>.</w:t>
      </w:r>
      <w:r w:rsidRPr="004C7DE2">
        <w:t xml:space="preserve"> Consequently, it can be layered over any lower-level protocols by specifying the details of the encoding and transport technology used.</w:t>
      </w:r>
      <w:r w:rsidR="0095610A">
        <w:t xml:space="preserve">  </w:t>
      </w:r>
      <w:r w:rsidR="0095610A" w:rsidRPr="007F2155">
        <w:rPr>
          <w:color w:val="FF0000"/>
        </w:rPr>
        <w:t>The abstract MAL must be bound to a data representation and a transport binding in order to provide a</w:t>
      </w:r>
      <w:r w:rsidR="0095610A">
        <w:rPr>
          <w:color w:val="FF0000"/>
        </w:rPr>
        <w:t xml:space="preserve"> deployable</w:t>
      </w:r>
      <w:r w:rsidR="0095610A" w:rsidRPr="007F2155">
        <w:rPr>
          <w:color w:val="FF0000"/>
        </w:rPr>
        <w:t xml:space="preserve"> service</w:t>
      </w:r>
      <w:r w:rsidR="0095610A">
        <w:rPr>
          <w:color w:val="FF0000"/>
        </w:rPr>
        <w:t>, but different bindings will typically not directly interoperate. The MAL defines a process for d</w:t>
      </w:r>
      <w:r w:rsidR="0095610A" w:rsidRPr="007F2155">
        <w:rPr>
          <w:color w:val="FF0000"/>
        </w:rPr>
        <w:t xml:space="preserve">ifferent choices of bindings </w:t>
      </w:r>
      <w:r w:rsidR="0095610A">
        <w:rPr>
          <w:color w:val="FF0000"/>
        </w:rPr>
        <w:t>to</w:t>
      </w:r>
      <w:r w:rsidR="0095610A" w:rsidRPr="007F2155">
        <w:rPr>
          <w:color w:val="FF0000"/>
        </w:rPr>
        <w:t xml:space="preserve"> be connected by using a protocol matching bridge.</w:t>
      </w:r>
    </w:p>
    <w:p w14:paraId="6261123B" w14:textId="77777777" w:rsidR="0095610A" w:rsidRPr="0063208A" w:rsidRDefault="0095610A" w:rsidP="00FB23E9">
      <w:pPr>
        <w:rPr>
          <w:color w:val="FF0000"/>
        </w:rPr>
      </w:pPr>
      <w:r w:rsidRPr="0063208A">
        <w:rPr>
          <w:color w:val="FF0000"/>
        </w:rPr>
        <w:t xml:space="preserve">Regardless of which of the </w:t>
      </w:r>
      <w:del w:id="85" w:author="Sam Cooper" w:date="2019-02-13T08:47:00Z">
        <w:r w:rsidRPr="0063208A" w:rsidDel="00151051">
          <w:rPr>
            <w:color w:val="FF0000"/>
          </w:rPr>
          <w:delText xml:space="preserve">deployment </w:delText>
        </w:r>
      </w:del>
      <w:r w:rsidRPr="0063208A">
        <w:rPr>
          <w:color w:val="FF0000"/>
        </w:rPr>
        <w:t xml:space="preserve">three deployment cases that are adopted (see Section 5 for details) all of the communications between </w:t>
      </w:r>
      <w:r w:rsidR="0063208A" w:rsidRPr="0063208A">
        <w:rPr>
          <w:color w:val="FF0000"/>
        </w:rPr>
        <w:t>MO</w:t>
      </w:r>
      <w:r w:rsidRPr="0063208A">
        <w:rPr>
          <w:color w:val="FF0000"/>
        </w:rPr>
        <w:t xml:space="preserve"> terrestrial services and the spacecraft and SOIS onboard devices will utilize other CCSDS services for </w:t>
      </w:r>
      <w:r w:rsidR="0063208A" w:rsidRPr="0063208A">
        <w:rPr>
          <w:color w:val="FF0000"/>
        </w:rPr>
        <w:t>space link communications, cross support access and control of ground station communications assets, space internetworking services (where employed), and other services like navigation, radiometric, security that are defined elsewhere in CCSDS.  For details of how all of those other CCSDS services and protocols work see Space Communications Cross Support--Architecture Requirements Document, reference [9].</w:t>
      </w:r>
    </w:p>
    <w:p w14:paraId="4105405E" w14:textId="77777777" w:rsidR="00FB23E9" w:rsidRPr="004C7DE2" w:rsidRDefault="003D62F1" w:rsidP="003C7DA6">
      <w:pPr>
        <w:jc w:val="center"/>
      </w:pPr>
      <w:r w:rsidRPr="004C7DE2">
        <w:rPr>
          <w:noProof/>
        </w:rPr>
        <w:lastRenderedPageBreak/>
        <w:drawing>
          <wp:inline distT="0" distB="0" distL="0" distR="0" wp14:anchorId="6A6E3362" wp14:editId="20B62041">
            <wp:extent cx="480250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2505" cy="3375660"/>
                    </a:xfrm>
                    <a:prstGeom prst="rect">
                      <a:avLst/>
                    </a:prstGeom>
                    <a:noFill/>
                    <a:ln>
                      <a:noFill/>
                    </a:ln>
                  </pic:spPr>
                </pic:pic>
              </a:graphicData>
            </a:graphic>
          </wp:inline>
        </w:drawing>
      </w:r>
    </w:p>
    <w:p w14:paraId="01833550" w14:textId="77777777" w:rsidR="00FB23E9" w:rsidRPr="004C7DE2" w:rsidRDefault="00FB23E9" w:rsidP="00FB23E9">
      <w:pPr>
        <w:pStyle w:val="FigureTitle"/>
      </w:pPr>
      <w:r w:rsidRPr="004C7DE2">
        <w:t xml:space="preserve">Figure </w:t>
      </w:r>
      <w:bookmarkStart w:id="86" w:name="F_304MOSOISandOtherCCSDSServices"/>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8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7" w:name="_Toc514327202"/>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MO, SOIS, and Other CCSDS Services</w:instrText>
      </w:r>
      <w:bookmarkEnd w:id="87"/>
      <w:r w:rsidRPr="004C7DE2">
        <w:instrText>"</w:instrText>
      </w:r>
      <w:r w:rsidRPr="004C7DE2">
        <w:fldChar w:fldCharType="end"/>
      </w:r>
      <w:r w:rsidRPr="004C7DE2">
        <w:t>:  MO, SOIS, and Other CCSDS Services</w:t>
      </w:r>
    </w:p>
    <w:p w14:paraId="21A0E567" w14:textId="77777777" w:rsidR="00FB23E9" w:rsidRPr="004C7DE2" w:rsidRDefault="0063208A" w:rsidP="00FB23E9">
      <w:r w:rsidRPr="0063208A">
        <w:rPr>
          <w:color w:val="FF0000"/>
        </w:rPr>
        <w:t>Figure 3-4</w:t>
      </w:r>
      <w:r w:rsidR="00FB23E9" w:rsidRPr="0063208A">
        <w:rPr>
          <w:color w:val="FF0000"/>
        </w:rPr>
        <w:t xml:space="preserve"> </w:t>
      </w:r>
      <w:r w:rsidR="00FB23E9" w:rsidRPr="004C7DE2">
        <w:t>outlines how this works:</w:t>
      </w:r>
    </w:p>
    <w:p w14:paraId="348D61C2" w14:textId="77777777" w:rsidR="00FB23E9" w:rsidRPr="004C7DE2" w:rsidRDefault="00FB23E9" w:rsidP="00777793">
      <w:pPr>
        <w:pStyle w:val="List"/>
        <w:numPr>
          <w:ilvl w:val="0"/>
          <w:numId w:val="18"/>
        </w:numPr>
        <w:tabs>
          <w:tab w:val="clear" w:pos="360"/>
          <w:tab w:val="num" w:pos="720"/>
        </w:tabs>
        <w:ind w:left="720"/>
      </w:pPr>
      <w:r w:rsidRPr="004C7DE2">
        <w:t>The client institute uses a MO service to monitor or control a device. Logically, the corresponding set of messages flow to and from the device.</w:t>
      </w:r>
    </w:p>
    <w:p w14:paraId="2EEC1D71" w14:textId="77777777" w:rsidR="00FB23E9" w:rsidRPr="004C7DE2" w:rsidRDefault="00FB23E9" w:rsidP="00777793">
      <w:pPr>
        <w:pStyle w:val="List"/>
        <w:numPr>
          <w:ilvl w:val="0"/>
          <w:numId w:val="18"/>
        </w:numPr>
        <w:tabs>
          <w:tab w:val="clear" w:pos="360"/>
          <w:tab w:val="num" w:pos="720"/>
        </w:tabs>
        <w:ind w:left="720"/>
      </w:pPr>
      <w:r w:rsidRPr="004C7DE2">
        <w:t>Those messages pass through each of:</w:t>
      </w:r>
    </w:p>
    <w:p w14:paraId="33323E99" w14:textId="77777777" w:rsidR="00FB23E9" w:rsidRPr="004C7DE2" w:rsidRDefault="009C6D15" w:rsidP="00777793">
      <w:pPr>
        <w:pStyle w:val="List2"/>
        <w:numPr>
          <w:ilvl w:val="0"/>
          <w:numId w:val="19"/>
        </w:numPr>
        <w:tabs>
          <w:tab w:val="clear" w:pos="360"/>
          <w:tab w:val="num" w:pos="1080"/>
        </w:tabs>
        <w:ind w:left="1080"/>
      </w:pPr>
      <w:r w:rsidRPr="004C7DE2">
        <w:t xml:space="preserve">a </w:t>
      </w:r>
      <w:r w:rsidR="00FB23E9" w:rsidRPr="004C7DE2">
        <w:t>suitable MO transport (e.g.</w:t>
      </w:r>
      <w:r w:rsidR="00974A03">
        <w:t>,</w:t>
      </w:r>
      <w:r w:rsidR="00FB23E9" w:rsidRPr="004C7DE2">
        <w:t xml:space="preserve"> HTTP) to get to the control center</w:t>
      </w:r>
      <w:r w:rsidRPr="004C7DE2">
        <w:t>;</w:t>
      </w:r>
    </w:p>
    <w:p w14:paraId="29983ACE" w14:textId="77777777" w:rsidR="00FB23E9" w:rsidRPr="004C7DE2" w:rsidRDefault="0063208A" w:rsidP="00777793">
      <w:pPr>
        <w:pStyle w:val="List2"/>
        <w:numPr>
          <w:ilvl w:val="0"/>
          <w:numId w:val="19"/>
        </w:numPr>
        <w:tabs>
          <w:tab w:val="clear" w:pos="360"/>
          <w:tab w:val="num" w:pos="1080"/>
        </w:tabs>
        <w:ind w:left="1080"/>
      </w:pPr>
      <w:r w:rsidRPr="0063208A">
        <w:rPr>
          <w:color w:val="FF0000"/>
        </w:rPr>
        <w:t>Cross Support Services (</w:t>
      </w:r>
      <w:r w:rsidR="00FB23E9" w:rsidRPr="0063208A">
        <w:rPr>
          <w:color w:val="FF0000"/>
        </w:rPr>
        <w:t>CSS</w:t>
      </w:r>
      <w:r w:rsidRPr="0063208A">
        <w:rPr>
          <w:color w:val="FF0000"/>
        </w:rPr>
        <w:t>)</w:t>
      </w:r>
      <w:r w:rsidR="00FB23E9" w:rsidRPr="0063208A">
        <w:rPr>
          <w:color w:val="FF0000"/>
        </w:rPr>
        <w:t xml:space="preserve"> protocols </w:t>
      </w:r>
      <w:r w:rsidRPr="0063208A">
        <w:rPr>
          <w:color w:val="FF0000"/>
        </w:rPr>
        <w:t xml:space="preserve">are used </w:t>
      </w:r>
      <w:r w:rsidR="00FB23E9" w:rsidRPr="004C7DE2">
        <w:t>to get to the ground station</w:t>
      </w:r>
      <w:r w:rsidR="009C6D15" w:rsidRPr="004C7DE2">
        <w:t>;</w:t>
      </w:r>
    </w:p>
    <w:p w14:paraId="5014AA0B" w14:textId="77777777" w:rsidR="00FB23E9" w:rsidRPr="004C7DE2" w:rsidRDefault="00FB23E9" w:rsidP="00777793">
      <w:pPr>
        <w:pStyle w:val="List2"/>
        <w:numPr>
          <w:ilvl w:val="0"/>
          <w:numId w:val="19"/>
        </w:numPr>
        <w:tabs>
          <w:tab w:val="clear" w:pos="360"/>
          <w:tab w:val="num" w:pos="1080"/>
        </w:tabs>
        <w:ind w:left="1080"/>
      </w:pPr>
      <w:r w:rsidRPr="004C7DE2">
        <w:t xml:space="preserve">SPACELINK </w:t>
      </w:r>
      <w:r w:rsidR="0063208A" w:rsidRPr="0063208A">
        <w:rPr>
          <w:color w:val="FF0000"/>
        </w:rPr>
        <w:t xml:space="preserve">(SLS) </w:t>
      </w:r>
      <w:r w:rsidRPr="004C7DE2">
        <w:t xml:space="preserve">protocols </w:t>
      </w:r>
      <w:r w:rsidR="0063208A">
        <w:t xml:space="preserve">are used </w:t>
      </w:r>
      <w:r w:rsidRPr="0063208A">
        <w:rPr>
          <w:color w:val="FF0000"/>
        </w:rPr>
        <w:t xml:space="preserve">to </w:t>
      </w:r>
      <w:r w:rsidR="0063208A" w:rsidRPr="0063208A">
        <w:rPr>
          <w:color w:val="FF0000"/>
        </w:rPr>
        <w:t>communicate over RF</w:t>
      </w:r>
      <w:r w:rsidRPr="0063208A">
        <w:rPr>
          <w:color w:val="FF0000"/>
        </w:rPr>
        <w:t xml:space="preserve"> </w:t>
      </w:r>
      <w:r w:rsidRPr="004C7DE2">
        <w:t>to the satellite</w:t>
      </w:r>
      <w:r w:rsidR="009C6D15" w:rsidRPr="004C7DE2">
        <w:t>;</w:t>
      </w:r>
    </w:p>
    <w:p w14:paraId="43CC48D7" w14:textId="77777777" w:rsidR="00FB23E9" w:rsidRPr="004C7DE2" w:rsidRDefault="00FB23E9" w:rsidP="00777793">
      <w:pPr>
        <w:pStyle w:val="List2"/>
        <w:numPr>
          <w:ilvl w:val="0"/>
          <w:numId w:val="19"/>
        </w:numPr>
        <w:tabs>
          <w:tab w:val="clear" w:pos="360"/>
          <w:tab w:val="num" w:pos="1080"/>
        </w:tabs>
        <w:ind w:left="1080"/>
      </w:pPr>
      <w:r w:rsidRPr="004C7DE2">
        <w:t xml:space="preserve">SOIS protocols </w:t>
      </w:r>
      <w:r w:rsidR="0063208A" w:rsidRPr="0063208A">
        <w:rPr>
          <w:color w:val="FF0000"/>
        </w:rPr>
        <w:t xml:space="preserve">are used </w:t>
      </w:r>
      <w:r w:rsidRPr="004C7DE2">
        <w:t>to get to the device</w:t>
      </w:r>
      <w:r w:rsidR="009C6D15" w:rsidRPr="004C7DE2">
        <w:t>.</w:t>
      </w:r>
    </w:p>
    <w:p w14:paraId="0F13445D" w14:textId="77777777" w:rsidR="0063208A" w:rsidRDefault="00FB23E9" w:rsidP="00777793">
      <w:pPr>
        <w:pStyle w:val="List"/>
        <w:numPr>
          <w:ilvl w:val="0"/>
          <w:numId w:val="20"/>
        </w:numPr>
        <w:tabs>
          <w:tab w:val="clear" w:pos="360"/>
          <w:tab w:val="num" w:pos="720"/>
        </w:tabs>
        <w:ind w:left="720"/>
      </w:pPr>
      <w:r w:rsidRPr="004C7DE2">
        <w:t>At each stage, the messages may be either translated into, or layered inside, the protocols used in the next step.</w:t>
      </w:r>
      <w:r w:rsidRPr="004C7DE2">
        <w:rPr>
          <w:rStyle w:val="FootnoteReference"/>
        </w:rPr>
        <w:footnoteReference w:id="12"/>
      </w:r>
    </w:p>
    <w:p w14:paraId="7132589B" w14:textId="77777777" w:rsidR="0063208A" w:rsidRPr="0063208A" w:rsidRDefault="0063208A" w:rsidP="0063208A">
      <w:pPr>
        <w:pStyle w:val="List"/>
        <w:numPr>
          <w:ilvl w:val="0"/>
          <w:numId w:val="20"/>
        </w:numPr>
        <w:tabs>
          <w:tab w:val="clear" w:pos="360"/>
          <w:tab w:val="num" w:pos="720"/>
        </w:tabs>
        <w:ind w:left="720"/>
        <w:rPr>
          <w:color w:val="FF0000"/>
        </w:rPr>
      </w:pPr>
      <w:r w:rsidRPr="0063208A">
        <w:rPr>
          <w:color w:val="FF0000"/>
        </w:rPr>
        <w:t>In many cases the original commands may be translated into very different forms suitable for the different operating / communications environments.</w:t>
      </w:r>
    </w:p>
    <w:p w14:paraId="337E34AF" w14:textId="77777777" w:rsidR="00FB23E9" w:rsidRPr="004C7DE2" w:rsidRDefault="00FB23E9" w:rsidP="00777793">
      <w:pPr>
        <w:pStyle w:val="List"/>
        <w:numPr>
          <w:ilvl w:val="0"/>
          <w:numId w:val="20"/>
        </w:numPr>
        <w:tabs>
          <w:tab w:val="clear" w:pos="360"/>
          <w:tab w:val="num" w:pos="720"/>
        </w:tabs>
        <w:ind w:left="720"/>
      </w:pPr>
      <w:r w:rsidRPr="004C7DE2">
        <w:t>The opposite path is followed for a reply from the device to the user.</w:t>
      </w:r>
    </w:p>
    <w:p w14:paraId="0BB7F984" w14:textId="77777777" w:rsidR="00FB23E9" w:rsidRPr="004C7DE2" w:rsidRDefault="0063208A" w:rsidP="00FB23E9">
      <w:r w:rsidRPr="0063208A">
        <w:rPr>
          <w:color w:val="FF0000"/>
        </w:rPr>
        <w:t>Space Internetworking Services (</w:t>
      </w:r>
      <w:r w:rsidR="00FB23E9" w:rsidRPr="0063208A">
        <w:rPr>
          <w:color w:val="FF0000"/>
        </w:rPr>
        <w:t>SIS</w:t>
      </w:r>
      <w:r w:rsidRPr="0063208A">
        <w:rPr>
          <w:color w:val="FF0000"/>
        </w:rPr>
        <w:t>)</w:t>
      </w:r>
      <w:r w:rsidR="00FB23E9" w:rsidRPr="0063208A">
        <w:rPr>
          <w:color w:val="FF0000"/>
        </w:rPr>
        <w:t xml:space="preserve"> </w:t>
      </w:r>
      <w:r w:rsidR="00FB23E9" w:rsidRPr="004C7DE2">
        <w:t>protocols would be used in the case of a relay satellite (not shown).</w:t>
      </w:r>
    </w:p>
    <w:p w14:paraId="2BEBEB8F" w14:textId="77777777" w:rsidR="00FB23E9" w:rsidRPr="004C7DE2" w:rsidRDefault="00FB23E9" w:rsidP="00FB23E9">
      <w:r w:rsidRPr="004C7DE2">
        <w:lastRenderedPageBreak/>
        <w:t>This top-level view naturally leaves out many of the details, which are discussed in subsequent sections.</w:t>
      </w:r>
    </w:p>
    <w:p w14:paraId="14B8A60B" w14:textId="77777777" w:rsidR="00FB23E9" w:rsidRPr="004C7DE2" w:rsidRDefault="00FB23E9" w:rsidP="003C7DA6">
      <w:pPr>
        <w:spacing w:before="0" w:line="240" w:lineRule="auto"/>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0AC6A65A" w14:textId="77777777" w:rsidR="00FB23E9" w:rsidRPr="004C7DE2" w:rsidRDefault="00FB23E9" w:rsidP="00FB23E9">
      <w:pPr>
        <w:pStyle w:val="Heading1"/>
      </w:pPr>
      <w:bookmarkStart w:id="88" w:name="_Toc490213522"/>
      <w:bookmarkStart w:id="89" w:name="_Toc498003458"/>
      <w:bookmarkStart w:id="90" w:name="_Toc514327181"/>
      <w:r w:rsidRPr="004C7DE2">
        <w:lastRenderedPageBreak/>
        <w:t>Analysis</w:t>
      </w:r>
      <w:bookmarkEnd w:id="88"/>
      <w:bookmarkEnd w:id="89"/>
      <w:bookmarkEnd w:id="90"/>
    </w:p>
    <w:p w14:paraId="01E88093" w14:textId="77777777" w:rsidR="00FB23E9" w:rsidRPr="004C7DE2" w:rsidRDefault="00FB23E9" w:rsidP="00FB23E9">
      <w:pPr>
        <w:pStyle w:val="Heading2"/>
      </w:pPr>
      <w:bookmarkStart w:id="91" w:name="_Toc490213523"/>
      <w:bookmarkStart w:id="92" w:name="_Toc498003459"/>
      <w:bookmarkStart w:id="93" w:name="_Toc514327182"/>
      <w:r w:rsidRPr="004C7DE2">
        <w:t>Areas of Overlap Between the Standards</w:t>
      </w:r>
      <w:bookmarkEnd w:id="91"/>
      <w:bookmarkEnd w:id="92"/>
      <w:bookmarkEnd w:id="93"/>
    </w:p>
    <w:p w14:paraId="4F992B84" w14:textId="77777777" w:rsidR="00FB23E9" w:rsidRPr="004C7DE2" w:rsidRDefault="00FB23E9" w:rsidP="00FB23E9">
      <w:r w:rsidRPr="004C7DE2">
        <w:t>The two standards have different scopes and purposes, but do have two areas of overlap:</w:t>
      </w:r>
    </w:p>
    <w:p w14:paraId="422755ED" w14:textId="77777777" w:rsidR="00FB23E9" w:rsidRPr="004C7DE2" w:rsidRDefault="00FB23E9" w:rsidP="003F48D3">
      <w:pPr>
        <w:pStyle w:val="List"/>
        <w:numPr>
          <w:ilvl w:val="0"/>
          <w:numId w:val="21"/>
        </w:numPr>
        <w:tabs>
          <w:tab w:val="clear" w:pos="360"/>
          <w:tab w:val="num" w:pos="720"/>
        </w:tabs>
        <w:ind w:left="720"/>
      </w:pPr>
      <w:r w:rsidRPr="004C7DE2">
        <w:t xml:space="preserve">Interfaces, </w:t>
      </w:r>
      <w:r w:rsidR="003F48D3" w:rsidRPr="00381C12">
        <w:rPr>
          <w:color w:val="FF0000"/>
        </w:rPr>
        <w:t xml:space="preserve">which include the </w:t>
      </w:r>
      <w:r w:rsidR="0063208A">
        <w:rPr>
          <w:color w:val="FF0000"/>
        </w:rPr>
        <w:t xml:space="preserve">protocol </w:t>
      </w:r>
      <w:r w:rsidR="003F48D3" w:rsidRPr="00381C12">
        <w:rPr>
          <w:color w:val="FF0000"/>
        </w:rPr>
        <w:t xml:space="preserve">bindings and </w:t>
      </w:r>
      <w:r w:rsidR="0063208A">
        <w:rPr>
          <w:color w:val="FF0000"/>
        </w:rPr>
        <w:t>are</w:t>
      </w:r>
      <w:r w:rsidR="003F48D3" w:rsidRPr="00381C12">
        <w:rPr>
          <w:color w:val="FF0000"/>
        </w:rPr>
        <w:t xml:space="preserve"> the place where the behavior of an object is exposed</w:t>
      </w:r>
      <w:r w:rsidR="00381C12" w:rsidRPr="00381C12">
        <w:rPr>
          <w:color w:val="FF0000"/>
        </w:rPr>
        <w:t>. Objects may have one or more interfaces.</w:t>
      </w:r>
    </w:p>
    <w:p w14:paraId="7A182FF3" w14:textId="77777777" w:rsidR="00FB23E9" w:rsidRPr="004C7DE2" w:rsidRDefault="00FB23E9" w:rsidP="00FB48AD">
      <w:pPr>
        <w:pStyle w:val="List"/>
        <w:numPr>
          <w:ilvl w:val="0"/>
          <w:numId w:val="21"/>
        </w:numPr>
        <w:tabs>
          <w:tab w:val="clear" w:pos="360"/>
          <w:tab w:val="num" w:pos="720"/>
        </w:tabs>
        <w:ind w:left="720"/>
      </w:pPr>
      <w:r w:rsidRPr="004C7DE2">
        <w:t xml:space="preserve">Types, which describe and constrain the contents of </w:t>
      </w:r>
      <w:r w:rsidR="00FB48AD" w:rsidRPr="00FB48AD">
        <w:t xml:space="preserve">the messages </w:t>
      </w:r>
      <w:r w:rsidR="00FB48AD" w:rsidRPr="00FB48AD">
        <w:rPr>
          <w:color w:val="FF0000"/>
        </w:rPr>
        <w:t>between two or more communicating entities</w:t>
      </w:r>
      <w:r w:rsidRPr="004C7DE2">
        <w:t>.</w:t>
      </w:r>
    </w:p>
    <w:p w14:paraId="0CF468BA" w14:textId="77777777" w:rsidR="00FB23E9" w:rsidRPr="004C7DE2" w:rsidRDefault="00FB23E9" w:rsidP="00FB23E9">
      <w:r w:rsidRPr="004C7DE2">
        <w:t xml:space="preserve">In the case of the hypothetical mission shown in </w:t>
      </w:r>
      <w:r w:rsidR="00F479E8">
        <w:t>F</w:t>
      </w:r>
      <w:r w:rsidR="00B24D6E" w:rsidRPr="004C7DE2">
        <w:t>igure</w:t>
      </w:r>
      <w:r w:rsidRPr="004C7DE2">
        <w:t xml:space="preserve"> </w:t>
      </w:r>
      <w:r w:rsidR="00B24D6E">
        <w:fldChar w:fldCharType="begin"/>
      </w:r>
      <w:r w:rsidR="00B24D6E">
        <w:instrText xml:space="preserve"> REF F_101TwoHypotheticalMissionsUsingCCSDSSt \h </w:instrText>
      </w:r>
      <w:r w:rsidR="00B24D6E">
        <w:fldChar w:fldCharType="separate"/>
      </w:r>
      <w:r w:rsidR="009B2B14">
        <w:rPr>
          <w:noProof/>
        </w:rPr>
        <w:t>1</w:t>
      </w:r>
      <w:r w:rsidR="009B2B14" w:rsidRPr="004C7DE2">
        <w:noBreakHyphen/>
      </w:r>
      <w:r w:rsidR="009B2B14">
        <w:rPr>
          <w:noProof/>
        </w:rPr>
        <w:t>1</w:t>
      </w:r>
      <w:r w:rsidR="00B24D6E">
        <w:fldChar w:fldCharType="end"/>
      </w:r>
      <w:r w:rsidRPr="004C7DE2">
        <w:t xml:space="preserve">, </w:t>
      </w:r>
      <w:r w:rsidR="00B24D6E">
        <w:t xml:space="preserve">if </w:t>
      </w:r>
      <w:r w:rsidRPr="004C7DE2">
        <w:t>the hardware device produced by the client institute has a certain number of configurable settings and modes</w:t>
      </w:r>
      <w:r w:rsidR="00B24D6E">
        <w:t>, t</w:t>
      </w:r>
      <w:r w:rsidRPr="004C7DE2">
        <w:t>he spacecraft FSW can adjust those settings according to an interface specified in the EDS datasheet for the device.</w:t>
      </w:r>
      <w:r w:rsidR="00F479E8">
        <w:t xml:space="preserve">  </w:t>
      </w:r>
      <w:r w:rsidR="00F479E8" w:rsidRPr="00F479E8">
        <w:rPr>
          <w:color w:val="FF0000"/>
        </w:rPr>
        <w:t>Figure 4-1 shows a device interface expressed as an EDS.</w:t>
      </w:r>
    </w:p>
    <w:p w14:paraId="17626D55" w14:textId="77777777" w:rsidR="00FB23E9" w:rsidRPr="004C7DE2" w:rsidRDefault="003D62F1" w:rsidP="00FB23E9">
      <w:pPr>
        <w:jc w:val="center"/>
      </w:pPr>
      <w:r w:rsidRPr="004C7DE2">
        <w:rPr>
          <w:noProof/>
        </w:rPr>
        <w:drawing>
          <wp:inline distT="0" distB="0" distL="0" distR="0" wp14:anchorId="06001570" wp14:editId="4C432987">
            <wp:extent cx="4811395" cy="2145030"/>
            <wp:effectExtent l="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1395" cy="2145030"/>
                    </a:xfrm>
                    <a:prstGeom prst="rect">
                      <a:avLst/>
                    </a:prstGeom>
                    <a:noFill/>
                    <a:ln>
                      <a:noFill/>
                    </a:ln>
                  </pic:spPr>
                </pic:pic>
              </a:graphicData>
            </a:graphic>
          </wp:inline>
        </w:drawing>
      </w:r>
    </w:p>
    <w:p w14:paraId="36090D7A" w14:textId="77777777" w:rsidR="00FB23E9" w:rsidRPr="004C7DE2" w:rsidRDefault="00FB23E9" w:rsidP="00FB23E9">
      <w:pPr>
        <w:pStyle w:val="FigureTitle"/>
      </w:pPr>
      <w:r w:rsidRPr="004C7DE2">
        <w:t xml:space="preserve">Figure </w:t>
      </w:r>
      <w:bookmarkStart w:id="94" w:name="F_401BinaryinterfacetotheDeviceExpressed"/>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9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95" w:name="_Toc514327203"/>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Binary interface to the Device Expressed as a CCSDS EDS</w:instrText>
      </w:r>
      <w:bookmarkEnd w:id="95"/>
      <w:r w:rsidRPr="004C7DE2">
        <w:instrText>"</w:instrText>
      </w:r>
      <w:r w:rsidRPr="004C7DE2">
        <w:fldChar w:fldCharType="end"/>
      </w:r>
      <w:r w:rsidRPr="004C7DE2">
        <w:t>:  Binary interface to the Device Expressed as a CCSDS EDS</w:t>
      </w:r>
    </w:p>
    <w:p w14:paraId="1456D29F" w14:textId="77777777" w:rsidR="00FB23E9" w:rsidRPr="004C7DE2" w:rsidRDefault="009C6D15" w:rsidP="009C6D15">
      <w:pPr>
        <w:pStyle w:val="NoteLevel11"/>
      </w:pPr>
      <w:r w:rsidRPr="004C7DE2">
        <w:t>NOTE</w:t>
      </w:r>
      <w:r w:rsidRPr="004C7DE2">
        <w:tab/>
        <w:t>–</w:t>
      </w:r>
      <w:r w:rsidRPr="004C7DE2">
        <w:tab/>
      </w:r>
      <w:r w:rsidR="00FB23E9" w:rsidRPr="004C7DE2">
        <w:t xml:space="preserve">The above formatted EDS extract shows how the Protocol Data Units </w:t>
      </w:r>
      <w:r w:rsidR="00F479E8" w:rsidRPr="00F479E8">
        <w:rPr>
          <w:color w:val="FF0000"/>
        </w:rPr>
        <w:t xml:space="preserve">(PDU) </w:t>
      </w:r>
      <w:r w:rsidR="00FB23E9" w:rsidRPr="004C7DE2">
        <w:t>exchanged with the device are split into fields with associated encodings, types and semantics.</w:t>
      </w:r>
    </w:p>
    <w:p w14:paraId="61DAD44F" w14:textId="77777777" w:rsidR="004C7DE2" w:rsidRDefault="00FB23E9" w:rsidP="00FB23E9">
      <w:pPr>
        <w:rPr>
          <w:lang w:eastAsia="en-GB"/>
        </w:rPr>
      </w:pPr>
      <w:r w:rsidRPr="004C7DE2">
        <w:rPr>
          <w:lang w:eastAsia="en-GB"/>
        </w:rPr>
        <w:t xml:space="preserve">The same interface </w:t>
      </w:r>
      <w:r w:rsidR="00F479E8" w:rsidRPr="00F479E8">
        <w:rPr>
          <w:color w:val="FF0000"/>
          <w:lang w:eastAsia="en-GB"/>
        </w:rPr>
        <w:t>could also</w:t>
      </w:r>
      <w:r w:rsidRPr="00F479E8">
        <w:rPr>
          <w:color w:val="FF0000"/>
          <w:lang w:eastAsia="en-GB"/>
        </w:rPr>
        <w:t xml:space="preserve"> </w:t>
      </w:r>
      <w:r w:rsidRPr="004C7DE2">
        <w:rPr>
          <w:lang w:eastAsia="en-GB"/>
        </w:rPr>
        <w:t>be expressed in MAL, allowing operators or high-level software applications to configure those settings on the device.</w:t>
      </w:r>
    </w:p>
    <w:p w14:paraId="230FBD88" w14:textId="726B031E" w:rsidR="004C7DE2" w:rsidRDefault="00FB23E9" w:rsidP="00D46FD1">
      <w:pPr>
        <w:rPr>
          <w:lang w:eastAsia="en-GB"/>
        </w:rPr>
      </w:pPr>
      <w:r w:rsidRPr="004C7DE2">
        <w:rPr>
          <w:lang w:eastAsia="en-GB"/>
        </w:rPr>
        <w:t xml:space="preserve">When such an interface is expressed in MAL, the encoding and layout details are </w:t>
      </w:r>
      <w:ins w:id="96" w:author="Mehran Sarkarati" w:date="2019-03-14T18:51:00Z">
        <w:r w:rsidR="00D46FD1">
          <w:rPr>
            <w:lang w:eastAsia="en-GB"/>
          </w:rPr>
          <w:t>intentionally delegated to MAL to concrete technology mappings</w:t>
        </w:r>
      </w:ins>
      <w:del w:id="97" w:author="Mehran Sarkarati" w:date="2019-03-14T18:51:00Z">
        <w:r w:rsidRPr="004C7DE2" w:rsidDel="00D46FD1">
          <w:rPr>
            <w:lang w:eastAsia="en-GB"/>
          </w:rPr>
          <w:delText>left out</w:delText>
        </w:r>
      </w:del>
      <w:r w:rsidRPr="004C7DE2">
        <w:rPr>
          <w:lang w:eastAsia="en-GB"/>
        </w:rPr>
        <w:t xml:space="preserve">. This is suitable for the intended usage of MAL, as it allows decisions on how to efficiently encode data </w:t>
      </w:r>
      <w:r w:rsidR="00F479E8" w:rsidRPr="00F479E8">
        <w:rPr>
          <w:color w:val="FF0000"/>
          <w:lang w:eastAsia="en-GB"/>
        </w:rPr>
        <w:t xml:space="preserve">in each deployment </w:t>
      </w:r>
      <w:r w:rsidRPr="004C7DE2">
        <w:rPr>
          <w:lang w:eastAsia="en-GB"/>
        </w:rPr>
        <w:t>to be taken centrally</w:t>
      </w:r>
      <w:r w:rsidR="00D96285">
        <w:rPr>
          <w:lang w:eastAsia="en-GB"/>
        </w:rPr>
        <w:t>,</w:t>
      </w:r>
      <w:r w:rsidRPr="004C7DE2">
        <w:rPr>
          <w:lang w:eastAsia="en-GB"/>
        </w:rPr>
        <w:t xml:space="preserve"> and </w:t>
      </w:r>
      <w:r w:rsidR="00D96285">
        <w:rPr>
          <w:lang w:eastAsia="en-GB"/>
        </w:rPr>
        <w:t>therefore</w:t>
      </w:r>
      <w:r w:rsidR="00D96285" w:rsidRPr="004C7DE2">
        <w:rPr>
          <w:lang w:eastAsia="en-GB"/>
        </w:rPr>
        <w:t xml:space="preserve"> </w:t>
      </w:r>
      <w:commentRangeStart w:id="98"/>
      <w:r w:rsidRPr="004C7DE2">
        <w:rPr>
          <w:lang w:eastAsia="en-GB"/>
        </w:rPr>
        <w:t>consistently</w:t>
      </w:r>
      <w:commentRangeEnd w:id="98"/>
      <w:r w:rsidR="00A70D8F">
        <w:rPr>
          <w:rStyle w:val="CommentReference"/>
        </w:rPr>
        <w:commentReference w:id="98"/>
      </w:r>
      <w:r w:rsidRPr="004C7DE2">
        <w:rPr>
          <w:lang w:eastAsia="en-GB"/>
        </w:rPr>
        <w:t>.</w:t>
      </w:r>
    </w:p>
    <w:p w14:paraId="2DE6D449" w14:textId="77777777" w:rsidR="004C7DE2" w:rsidRDefault="00FB23E9" w:rsidP="00FB23E9">
      <w:pPr>
        <w:rPr>
          <w:lang w:eastAsia="en-GB"/>
        </w:rPr>
      </w:pPr>
      <w:r w:rsidRPr="004C7DE2">
        <w:rPr>
          <w:lang w:eastAsia="en-GB"/>
        </w:rPr>
        <w:t xml:space="preserve">For interfacing </w:t>
      </w:r>
      <w:r w:rsidR="00F479E8" w:rsidRPr="00F479E8">
        <w:rPr>
          <w:color w:val="FF0000"/>
          <w:lang w:eastAsia="en-GB"/>
        </w:rPr>
        <w:t xml:space="preserve">directly </w:t>
      </w:r>
      <w:r w:rsidRPr="004C7DE2">
        <w:rPr>
          <w:lang w:eastAsia="en-GB"/>
        </w:rPr>
        <w:t xml:space="preserve">with hardware, things are different, as any such decision on how data </w:t>
      </w:r>
      <w:r w:rsidRPr="004C7DE2">
        <w:rPr>
          <w:i/>
          <w:lang w:eastAsia="en-GB"/>
        </w:rPr>
        <w:t>should</w:t>
      </w:r>
      <w:r w:rsidRPr="004C7DE2">
        <w:rPr>
          <w:lang w:eastAsia="en-GB"/>
        </w:rPr>
        <w:t xml:space="preserve"> be encoded does</w:t>
      </w:r>
      <w:r w:rsidR="00974A03">
        <w:rPr>
          <w:lang w:eastAsia="en-GB"/>
        </w:rPr>
        <w:t xml:space="preserve"> </w:t>
      </w:r>
      <w:r w:rsidRPr="004C7DE2">
        <w:rPr>
          <w:lang w:eastAsia="en-GB"/>
        </w:rPr>
        <w:t>n</w:t>
      </w:r>
      <w:r w:rsidR="00974A03">
        <w:rPr>
          <w:lang w:eastAsia="en-GB"/>
        </w:rPr>
        <w:t>o</w:t>
      </w:r>
      <w:r w:rsidRPr="004C7DE2">
        <w:rPr>
          <w:lang w:eastAsia="en-GB"/>
        </w:rPr>
        <w:t xml:space="preserve">t affect the fact that the hardware </w:t>
      </w:r>
      <w:r w:rsidRPr="004C7DE2">
        <w:rPr>
          <w:i/>
          <w:lang w:eastAsia="en-GB"/>
        </w:rPr>
        <w:t>does</w:t>
      </w:r>
      <w:r w:rsidRPr="004C7DE2">
        <w:rPr>
          <w:lang w:eastAsia="en-GB"/>
        </w:rPr>
        <w:t xml:space="preserve"> encode it a particular way.</w:t>
      </w:r>
      <w:r w:rsidR="00F479E8">
        <w:rPr>
          <w:lang w:eastAsia="en-GB"/>
        </w:rPr>
        <w:t xml:space="preserve">  </w:t>
      </w:r>
      <w:r w:rsidR="00F479E8" w:rsidRPr="00F479E8">
        <w:rPr>
          <w:color w:val="FF0000"/>
          <w:lang w:eastAsia="en-GB"/>
        </w:rPr>
        <w:t>Figure 4-2 is a sequence diagram showing the flow of different data objects among the different functions on the end-to-end path.</w:t>
      </w:r>
    </w:p>
    <w:p w14:paraId="0B6AD21C" w14:textId="77777777" w:rsidR="00FB23E9" w:rsidRPr="004C7DE2" w:rsidRDefault="003D62F1" w:rsidP="00FB23E9">
      <w:pPr>
        <w:keepNext/>
      </w:pPr>
      <w:commentRangeStart w:id="99"/>
      <w:commentRangeStart w:id="100"/>
      <w:r w:rsidRPr="004C7DE2">
        <w:rPr>
          <w:noProof/>
        </w:rPr>
        <w:lastRenderedPageBreak/>
        <w:drawing>
          <wp:inline distT="0" distB="0" distL="0" distR="0" wp14:anchorId="479CF097" wp14:editId="6AC6B4CF">
            <wp:extent cx="5708650" cy="495681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8650" cy="4956810"/>
                    </a:xfrm>
                    <a:prstGeom prst="rect">
                      <a:avLst/>
                    </a:prstGeom>
                    <a:noFill/>
                    <a:ln>
                      <a:noFill/>
                    </a:ln>
                  </pic:spPr>
                </pic:pic>
              </a:graphicData>
            </a:graphic>
          </wp:inline>
        </w:drawing>
      </w:r>
      <w:commentRangeEnd w:id="99"/>
      <w:commentRangeEnd w:id="100"/>
      <w:r w:rsidR="0025662B">
        <w:rPr>
          <w:rStyle w:val="CommentReference"/>
        </w:rPr>
        <w:commentReference w:id="99"/>
      </w:r>
      <w:r w:rsidR="00E90775">
        <w:rPr>
          <w:rStyle w:val="CommentReference"/>
        </w:rPr>
        <w:commentReference w:id="100"/>
      </w:r>
    </w:p>
    <w:p w14:paraId="1C0B2AA1" w14:textId="77777777" w:rsidR="00FB23E9" w:rsidRPr="004C7DE2" w:rsidRDefault="00FB23E9" w:rsidP="00FB23E9">
      <w:pPr>
        <w:pStyle w:val="FigureTitleWrap"/>
      </w:pPr>
      <w:r w:rsidRPr="004C7DE2">
        <w:t xml:space="preserve">Figure </w:t>
      </w:r>
      <w:bookmarkStart w:id="101" w:name="F_402SequenceDiagramAdjustingaSettingona"/>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101"/>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2" w:name="_Toc514327204"/>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Sequence Diagram: Adjusting a Setting on a Device at the Request of the End User</w:instrText>
      </w:r>
      <w:bookmarkEnd w:id="102"/>
      <w:r w:rsidRPr="004C7DE2">
        <w:instrText>"</w:instrText>
      </w:r>
      <w:r w:rsidRPr="004C7DE2">
        <w:fldChar w:fldCharType="end"/>
      </w:r>
      <w:r w:rsidRPr="004C7DE2">
        <w:t>:</w:t>
      </w:r>
      <w:r w:rsidR="009C6D15" w:rsidRPr="004C7DE2">
        <w:tab/>
      </w:r>
      <w:r w:rsidRPr="004C7DE2">
        <w:t>Sequence Diagram: Adjusting a Setting on a Device at the Request of the End User</w:t>
      </w:r>
    </w:p>
    <w:p w14:paraId="736F2DA3" w14:textId="77777777" w:rsidR="00A2146A" w:rsidRPr="00B80400" w:rsidRDefault="00F479E8" w:rsidP="00A2146A">
      <w:pPr>
        <w:rPr>
          <w:color w:val="FF0000"/>
        </w:rPr>
      </w:pPr>
      <w:r>
        <w:rPr>
          <w:color w:val="FF0000"/>
        </w:rPr>
        <w:t xml:space="preserve">The client request, or </w:t>
      </w:r>
      <w:r w:rsidR="00A2146A" w:rsidRPr="00B80400">
        <w:rPr>
          <w:color w:val="FF0000"/>
        </w:rPr>
        <w:t>"Action"</w:t>
      </w:r>
      <w:r>
        <w:rPr>
          <w:color w:val="FF0000"/>
        </w:rPr>
        <w:t>,</w:t>
      </w:r>
      <w:r w:rsidR="00A2146A" w:rsidRPr="00B80400">
        <w:rPr>
          <w:color w:val="FF0000"/>
        </w:rPr>
        <w:t xml:space="preserve"> in </w:t>
      </w:r>
      <w:r>
        <w:rPr>
          <w:color w:val="FF0000"/>
        </w:rPr>
        <w:t>Figure 4-2</w:t>
      </w:r>
      <w:r w:rsidR="00A2146A" w:rsidRPr="00B80400">
        <w:rPr>
          <w:color w:val="FF0000"/>
        </w:rPr>
        <w:t xml:space="preserve"> </w:t>
      </w:r>
      <w:r>
        <w:rPr>
          <w:color w:val="FF0000"/>
        </w:rPr>
        <w:t>could</w:t>
      </w:r>
      <w:r w:rsidR="00A2146A" w:rsidRPr="00B80400">
        <w:rPr>
          <w:color w:val="FF0000"/>
        </w:rPr>
        <w:t xml:space="preserve"> be "Take a Picture". There is no implication that users </w:t>
      </w:r>
      <w:r>
        <w:rPr>
          <w:color w:val="FF0000"/>
        </w:rPr>
        <w:t xml:space="preserve">at this point </w:t>
      </w:r>
      <w:r w:rsidR="00A2146A" w:rsidRPr="00B80400">
        <w:rPr>
          <w:color w:val="FF0000"/>
        </w:rPr>
        <w:t xml:space="preserve">have to think in terms of "command packet" or "device access" data structures. Note that the diagram also shows both use Case 1 and Case 2 of MOIMS integration with the only difference being </w:t>
      </w:r>
      <w:r>
        <w:rPr>
          <w:color w:val="FF0000"/>
        </w:rPr>
        <w:t xml:space="preserve">where </w:t>
      </w:r>
      <w:r w:rsidR="00A2146A" w:rsidRPr="00B80400">
        <w:rPr>
          <w:color w:val="FF0000"/>
        </w:rPr>
        <w:t xml:space="preserve">the encoding of the </w:t>
      </w:r>
      <w:r>
        <w:rPr>
          <w:color w:val="FF0000"/>
        </w:rPr>
        <w:t xml:space="preserve">MO request into/out of a </w:t>
      </w:r>
      <w:r w:rsidR="00A2146A" w:rsidRPr="00B80400">
        <w:rPr>
          <w:color w:val="FF0000"/>
        </w:rPr>
        <w:t>space packet</w:t>
      </w:r>
      <w:r>
        <w:rPr>
          <w:color w:val="FF0000"/>
        </w:rPr>
        <w:t xml:space="preserve"> takes place</w:t>
      </w:r>
      <w:r w:rsidR="00A2146A" w:rsidRPr="00B80400">
        <w:rPr>
          <w:color w:val="FF0000"/>
        </w:rPr>
        <w:t>.</w:t>
      </w:r>
    </w:p>
    <w:p w14:paraId="0B36CD8A" w14:textId="77777777" w:rsidR="00FB23E9" w:rsidRPr="00A2146A" w:rsidRDefault="00FB23E9" w:rsidP="00A2146A">
      <w:pPr>
        <w:rPr>
          <w:color w:val="FF0000"/>
        </w:rPr>
      </w:pPr>
      <w:r w:rsidRPr="004C7DE2">
        <w:t xml:space="preserve">In effect, a subset of the electronic device interface, as defined in the CCSDS EDS, is made available, via CCSDS MO services, to the end user. </w:t>
      </w:r>
      <w:r w:rsidR="00A2146A" w:rsidRPr="00A2146A">
        <w:rPr>
          <w:color w:val="FF0000"/>
        </w:rPr>
        <w:t xml:space="preserve">The </w:t>
      </w:r>
      <w:r w:rsidR="00F479E8">
        <w:rPr>
          <w:color w:val="FF0000"/>
        </w:rPr>
        <w:t>migration</w:t>
      </w:r>
      <w:r w:rsidR="00A2146A" w:rsidRPr="00A2146A">
        <w:rPr>
          <w:color w:val="FF0000"/>
        </w:rPr>
        <w:t xml:space="preserve"> of </w:t>
      </w:r>
      <w:r w:rsidR="00F479E8">
        <w:rPr>
          <w:color w:val="FF0000"/>
        </w:rPr>
        <w:t xml:space="preserve">MO </w:t>
      </w:r>
      <w:r w:rsidR="00F479E8" w:rsidRPr="00A2146A">
        <w:rPr>
          <w:color w:val="FF0000"/>
        </w:rPr>
        <w:t xml:space="preserve">functionality </w:t>
      </w:r>
      <w:r w:rsidR="00A2146A" w:rsidRPr="00A2146A">
        <w:rPr>
          <w:color w:val="FF0000"/>
        </w:rPr>
        <w:t xml:space="preserve">on-board </w:t>
      </w:r>
      <w:r w:rsidR="00F479E8">
        <w:rPr>
          <w:color w:val="FF0000"/>
        </w:rPr>
        <w:t>is</w:t>
      </w:r>
      <w:r w:rsidR="00A2146A" w:rsidRPr="00A2146A">
        <w:rPr>
          <w:color w:val="FF0000"/>
        </w:rPr>
        <w:t xml:space="preserve"> reflect</w:t>
      </w:r>
      <w:r w:rsidR="00F479E8">
        <w:rPr>
          <w:color w:val="FF0000"/>
        </w:rPr>
        <w:t>ed</w:t>
      </w:r>
      <w:r w:rsidR="00A2146A" w:rsidRPr="00A2146A">
        <w:rPr>
          <w:color w:val="FF0000"/>
        </w:rPr>
        <w:t xml:space="preserve"> in the three </w:t>
      </w:r>
      <w:r w:rsidR="00F479E8">
        <w:rPr>
          <w:color w:val="FF0000"/>
        </w:rPr>
        <w:t xml:space="preserve">integration </w:t>
      </w:r>
      <w:r w:rsidR="00A2146A" w:rsidRPr="00A2146A">
        <w:rPr>
          <w:color w:val="FF0000"/>
        </w:rPr>
        <w:t>use cases introduced in Section 1. In the next section, these cases will be described in detail.</w:t>
      </w:r>
    </w:p>
    <w:p w14:paraId="5077DC68" w14:textId="77777777" w:rsidR="00FB23E9" w:rsidRPr="004C7DE2" w:rsidRDefault="00FB23E9" w:rsidP="00FB23E9">
      <w:r w:rsidRPr="004C7DE2">
        <w:t>Of course, in some cases</w:t>
      </w:r>
      <w:r w:rsidR="0063780F">
        <w:t>,</w:t>
      </w:r>
      <w:r w:rsidRPr="004C7DE2">
        <w:t xml:space="preserve"> devices</w:t>
      </w:r>
      <w:r w:rsidR="00F479E8" w:rsidRPr="00F479E8">
        <w:rPr>
          <w:color w:val="FF0000"/>
        </w:rPr>
        <w:t xml:space="preserve">, such as thermal control, </w:t>
      </w:r>
      <w:r w:rsidRPr="004C7DE2">
        <w:t>would not be directly managed by the end user, but instead by autonomous onboard services</w:t>
      </w:r>
      <w:r w:rsidR="00F479E8">
        <w:t xml:space="preserve"> </w:t>
      </w:r>
      <w:r w:rsidRPr="004C7DE2">
        <w:t xml:space="preserve">which themselves have configuration settings managed by the client. In such a case, the above diagram would be simply split into </w:t>
      </w:r>
      <w:r w:rsidRPr="004C7DE2">
        <w:lastRenderedPageBreak/>
        <w:t xml:space="preserve">two parts for the communication between the end user and </w:t>
      </w:r>
      <w:r w:rsidR="00F479E8" w:rsidRPr="00F479E8">
        <w:rPr>
          <w:color w:val="FF0000"/>
        </w:rPr>
        <w:t xml:space="preserve">on-board </w:t>
      </w:r>
      <w:r w:rsidRPr="004C7DE2">
        <w:t xml:space="preserve">thermal control, and </w:t>
      </w:r>
      <w:r w:rsidR="00F479E8" w:rsidRPr="00F479E8">
        <w:rPr>
          <w:color w:val="FF0000"/>
        </w:rPr>
        <w:t xml:space="preserve">between </w:t>
      </w:r>
      <w:r w:rsidRPr="004C7DE2">
        <w:t>thermal control and the device.</w:t>
      </w:r>
    </w:p>
    <w:p w14:paraId="214F613E" w14:textId="77777777" w:rsidR="00FB23E9" w:rsidRPr="004C7DE2" w:rsidRDefault="00FB23E9" w:rsidP="009C6D15">
      <w:pPr>
        <w:pStyle w:val="Heading2"/>
        <w:spacing w:before="480"/>
      </w:pPr>
      <w:bookmarkStart w:id="103" w:name="_Toc490213524"/>
      <w:bookmarkStart w:id="104" w:name="_Toc498003460"/>
      <w:bookmarkStart w:id="105" w:name="_Toc514327183"/>
      <w:r w:rsidRPr="004C7DE2">
        <w:t>Specifying Interfaces</w:t>
      </w:r>
      <w:bookmarkEnd w:id="103"/>
      <w:bookmarkEnd w:id="104"/>
      <w:bookmarkEnd w:id="105"/>
    </w:p>
    <w:p w14:paraId="7D524ABB" w14:textId="77777777" w:rsidR="00F479E8" w:rsidRDefault="00FB23E9" w:rsidP="009C6D15">
      <w:pPr>
        <w:keepNext/>
      </w:pPr>
      <w:r w:rsidRPr="004C7DE2">
        <w:t>IEEE defines the verb to interface as ‘</w:t>
      </w:r>
      <w:r w:rsidRPr="004C7DE2">
        <w:rPr>
          <w:i/>
        </w:rPr>
        <w:t xml:space="preserve">To connect two or more components for the purpose of passing information from one to the other’. </w:t>
      </w:r>
      <w:r w:rsidRPr="004C7DE2">
        <w:t>The</w:t>
      </w:r>
      <w:r w:rsidRPr="004C7DE2">
        <w:rPr>
          <w:i/>
        </w:rPr>
        <w:t xml:space="preserve"> </w:t>
      </w:r>
      <w:r w:rsidRPr="004C7DE2">
        <w:t>noun form, an interface, is a specification of how this is done, exactly what categories of data can be exchanged in what sequences.</w:t>
      </w:r>
      <w:r w:rsidRPr="004C7DE2">
        <w:rPr>
          <w:i/>
        </w:rPr>
        <w:t xml:space="preserve"> </w:t>
      </w:r>
      <w:r w:rsidR="00A674E5">
        <w:rPr>
          <w:color w:val="FF0000"/>
        </w:rPr>
        <w:t>All c</w:t>
      </w:r>
      <w:r w:rsidR="00F479E8" w:rsidRPr="007239F0">
        <w:rPr>
          <w:color w:val="FF0000"/>
        </w:rPr>
        <w:t xml:space="preserve">omponents have interfaces and behavior in </w:t>
      </w:r>
      <w:r w:rsidR="00A674E5">
        <w:rPr>
          <w:color w:val="FF0000"/>
        </w:rPr>
        <w:t xml:space="preserve">both </w:t>
      </w:r>
      <w:r w:rsidR="00F479E8" w:rsidRPr="007239F0">
        <w:rPr>
          <w:color w:val="FF0000"/>
        </w:rPr>
        <w:t>the application and function</w:t>
      </w:r>
      <w:r w:rsidR="00F479E8">
        <w:rPr>
          <w:color w:val="FF0000"/>
        </w:rPr>
        <w:t>al</w:t>
      </w:r>
      <w:r w:rsidR="00F479E8" w:rsidRPr="007239F0">
        <w:rPr>
          <w:color w:val="FF0000"/>
        </w:rPr>
        <w:t xml:space="preserve"> sense</w:t>
      </w:r>
      <w:r w:rsidR="00A674E5">
        <w:rPr>
          <w:color w:val="FF0000"/>
        </w:rPr>
        <w:t>s</w:t>
      </w:r>
      <w:r w:rsidR="00F479E8" w:rsidRPr="007239F0">
        <w:rPr>
          <w:color w:val="FF0000"/>
        </w:rPr>
        <w:t>. Interfaces have bindings to a particular H/W port, technology, and protocol stack. Each protocol layer in the stack has PDU</w:t>
      </w:r>
      <w:r w:rsidR="00F479E8">
        <w:rPr>
          <w:color w:val="FF0000"/>
        </w:rPr>
        <w:t>s</w:t>
      </w:r>
      <w:r w:rsidR="00F479E8" w:rsidRPr="007239F0">
        <w:rPr>
          <w:color w:val="FF0000"/>
        </w:rPr>
        <w:t>, interactions on the wire, and behaviors at the protocol</w:t>
      </w:r>
      <w:r w:rsidR="00A674E5">
        <w:rPr>
          <w:color w:val="FF0000"/>
        </w:rPr>
        <w:t xml:space="preserve"> </w:t>
      </w:r>
      <w:r w:rsidR="00F479E8" w:rsidRPr="007239F0">
        <w:rPr>
          <w:color w:val="FF0000"/>
        </w:rPr>
        <w:lastRenderedPageBreak/>
        <w:t>level and within</w:t>
      </w:r>
      <w:r w:rsidR="00F479E8">
        <w:rPr>
          <w:color w:val="FF0000"/>
        </w:rPr>
        <w:t xml:space="preserve"> </w:t>
      </w:r>
      <w:r w:rsidR="00F479E8" w:rsidRPr="007239F0">
        <w:rPr>
          <w:color w:val="FF0000"/>
        </w:rPr>
        <w:t>protocol entities. The top level protocol in the stack, and the binding interface, is the one that exhibits the behavior at that interface.</w:t>
      </w:r>
      <w:r w:rsidR="00F479E8">
        <w:t xml:space="preserve"> </w:t>
      </w:r>
    </w:p>
    <w:p w14:paraId="5909E583" w14:textId="77777777" w:rsidR="004C7DE2" w:rsidRDefault="00FB23E9" w:rsidP="009C6D15">
      <w:pPr>
        <w:keepNext/>
      </w:pPr>
      <w:r w:rsidRPr="004C7DE2">
        <w:t xml:space="preserve">Between </w:t>
      </w:r>
      <w:r w:rsidR="00A674E5" w:rsidRPr="00A674E5">
        <w:rPr>
          <w:color w:val="FF0000"/>
        </w:rPr>
        <w:t xml:space="preserve">different </w:t>
      </w:r>
      <w:r w:rsidRPr="004C7DE2">
        <w:t>programming languages, standards, middleware tooling, etc.</w:t>
      </w:r>
      <w:r w:rsidR="00974A03">
        <w:t>,</w:t>
      </w:r>
      <w:r w:rsidRPr="004C7DE2">
        <w:t xml:space="preserve"> there is a large variety of ways to formally specify an interface. Each such specification makes certain assumptions about what an interface is, in order to describe it.</w:t>
      </w:r>
    </w:p>
    <w:p w14:paraId="6BB6BCE9" w14:textId="77777777" w:rsidR="00FB23E9" w:rsidRPr="004C7DE2" w:rsidRDefault="00FB23E9" w:rsidP="009C6D15">
      <w:pPr>
        <w:keepNext/>
      </w:pPr>
      <w:r w:rsidRPr="004C7DE2">
        <w:t xml:space="preserve">For </w:t>
      </w:r>
      <w:r w:rsidR="009026F3">
        <w:t xml:space="preserve">the </w:t>
      </w:r>
      <w:r w:rsidRPr="004C7DE2">
        <w:t>purposes</w:t>
      </w:r>
      <w:r w:rsidR="009026F3">
        <w:t xml:space="preserve"> of this document</w:t>
      </w:r>
      <w:r w:rsidRPr="004C7DE2">
        <w:t xml:space="preserve">, these formalisms </w:t>
      </w:r>
      <w:r w:rsidR="009026F3">
        <w:t xml:space="preserve">can be </w:t>
      </w:r>
      <w:r w:rsidR="009026F3" w:rsidRPr="004C7DE2">
        <w:t>categorize</w:t>
      </w:r>
      <w:r w:rsidR="009026F3">
        <w:t>d</w:t>
      </w:r>
      <w:r w:rsidR="009026F3" w:rsidRPr="004C7DE2">
        <w:t xml:space="preserve"> </w:t>
      </w:r>
      <w:r w:rsidRPr="004C7DE2">
        <w:t>according to the following set of properties:</w:t>
      </w:r>
    </w:p>
    <w:p w14:paraId="5C7A2D2E" w14:textId="77777777" w:rsidR="00FB23E9" w:rsidRPr="004C7DE2" w:rsidRDefault="00FB23E9" w:rsidP="00777793">
      <w:pPr>
        <w:pStyle w:val="List"/>
        <w:keepNext/>
        <w:numPr>
          <w:ilvl w:val="0"/>
          <w:numId w:val="22"/>
        </w:numPr>
        <w:tabs>
          <w:tab w:val="clear" w:pos="360"/>
          <w:tab w:val="num" w:pos="720"/>
        </w:tabs>
        <w:spacing w:before="140"/>
        <w:ind w:left="720"/>
      </w:pPr>
      <w:r w:rsidRPr="004C7DE2">
        <w:rPr>
          <w:b/>
        </w:rPr>
        <w:t>Message Encoding</w:t>
      </w:r>
      <w:r w:rsidRPr="004C7DE2">
        <w:t>: how the data in the messages passing across the interface is represented in terms of octets and bits. It can be:</w:t>
      </w:r>
    </w:p>
    <w:p w14:paraId="56242556"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Implicit: left to a tool to work out according to a set of defined rules</w:t>
      </w:r>
      <w:r w:rsidR="009C6D15" w:rsidRPr="004C7DE2">
        <w:t>;</w:t>
      </w:r>
    </w:p>
    <w:p w14:paraId="43B93619"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Explicit: spe</w:t>
      </w:r>
      <w:r w:rsidR="009C6D15" w:rsidRPr="004C7DE2">
        <w:t>cified as part of the interface;</w:t>
      </w:r>
    </w:p>
    <w:p w14:paraId="335D3F77"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Optional: a choice of either of the above.</w:t>
      </w:r>
    </w:p>
    <w:p w14:paraId="1B587EAA"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Cardinality</w:t>
      </w:r>
      <w:r w:rsidRPr="004C7DE2">
        <w:t>: the number of components connected. Can be 1:1, 1</w:t>
      </w:r>
      <w:r w:rsidRPr="00974A03">
        <w:t>:M</w:t>
      </w:r>
      <w:r w:rsidRPr="004C7DE2">
        <w:t>any or Many</w:t>
      </w:r>
      <w:r w:rsidRPr="00974A03">
        <w:t>:M</w:t>
      </w:r>
      <w:r w:rsidRPr="004C7DE2">
        <w:t>any</w:t>
      </w:r>
      <w:r w:rsidR="00974A03">
        <w:t>.</w:t>
      </w:r>
    </w:p>
    <w:p w14:paraId="2D000FB5"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Directions</w:t>
      </w:r>
      <w:r w:rsidRPr="004C7DE2">
        <w:t>: From which of the ends of the interface message groups can be initiated. Can be one-way or two-way.</w:t>
      </w:r>
    </w:p>
    <w:p w14:paraId="76676552"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Message Grouping</w:t>
      </w:r>
      <w:r w:rsidRPr="004C7DE2">
        <w:t>: whether the messages are always entirely standalone, or can be implicitly grouped together by some underlying mechanism. It can be:</w:t>
      </w:r>
    </w:p>
    <w:p w14:paraId="77A7016F"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None: each message is standalone.</w:t>
      </w:r>
    </w:p>
    <w:p w14:paraId="5CEEE8E6"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Paired: each message can have a single reply.</w:t>
      </w:r>
    </w:p>
    <w:p w14:paraId="546996D8" w14:textId="77777777" w:rsidR="00FB23E9" w:rsidRPr="004C7DE2" w:rsidRDefault="00FB23E9" w:rsidP="00777793">
      <w:pPr>
        <w:pStyle w:val="List2"/>
        <w:keepNext/>
        <w:numPr>
          <w:ilvl w:val="0"/>
          <w:numId w:val="25"/>
        </w:numPr>
        <w:tabs>
          <w:tab w:val="clear" w:pos="360"/>
          <w:tab w:val="num" w:pos="1080"/>
        </w:tabs>
        <w:spacing w:before="140" w:after="240" w:line="240" w:lineRule="auto"/>
        <w:ind w:left="1080"/>
      </w:pPr>
      <w:r w:rsidRPr="004C7DE2">
        <w:t>Patterned: messages can be organized into arbitrari</w:t>
      </w:r>
      <w:r w:rsidRPr="00974A03">
        <w:t>ly</w:t>
      </w:r>
      <w:r w:rsidR="00974A03">
        <w:t xml:space="preserve"> </w:t>
      </w:r>
      <w:r w:rsidRPr="004C7DE2">
        <w:t>large groups according to a set of predefined interaction patterns.</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29" w:type="dxa"/>
          <w:left w:w="58" w:type="dxa"/>
          <w:bottom w:w="29" w:type="dxa"/>
          <w:right w:w="58" w:type="dxa"/>
        </w:tblCellMar>
        <w:tblLook w:val="04A0" w:firstRow="1" w:lastRow="0" w:firstColumn="1" w:lastColumn="0" w:noHBand="0" w:noVBand="1"/>
      </w:tblPr>
      <w:tblGrid>
        <w:gridCol w:w="1242"/>
        <w:gridCol w:w="1701"/>
        <w:gridCol w:w="1134"/>
        <w:gridCol w:w="1560"/>
        <w:gridCol w:w="1417"/>
        <w:gridCol w:w="2268"/>
      </w:tblGrid>
      <w:tr w:rsidR="003B421C" w:rsidRPr="004C7DE2" w14:paraId="4AFEAD8B" w14:textId="77777777" w:rsidTr="009C6D15">
        <w:trPr>
          <w:cantSplit/>
          <w:trHeight w:val="20"/>
        </w:trPr>
        <w:tc>
          <w:tcPr>
            <w:tcW w:w="1242" w:type="dxa"/>
            <w:tcBorders>
              <w:top w:val="single" w:sz="8" w:space="0" w:color="FFFFFF"/>
              <w:left w:val="single" w:sz="8" w:space="0" w:color="FFFFFF"/>
              <w:bottom w:val="single" w:sz="24" w:space="0" w:color="FFFFFF"/>
              <w:right w:val="single" w:sz="8" w:space="0" w:color="FFFFFF"/>
            </w:tcBorders>
            <w:shd w:val="clear" w:color="auto" w:fill="4BACC6"/>
          </w:tcPr>
          <w:p w14:paraId="71CCCDC2" w14:textId="77777777" w:rsidR="003B421C" w:rsidRPr="00FF6C5F" w:rsidRDefault="003B421C" w:rsidP="003B421C">
            <w:pPr>
              <w:keepNext/>
              <w:spacing w:before="0" w:line="240" w:lineRule="auto"/>
              <w:rPr>
                <w:b/>
                <w:bCs/>
                <w:sz w:val="20"/>
              </w:rPr>
            </w:pPr>
            <w:r w:rsidRPr="00FF6C5F">
              <w:rPr>
                <w:b/>
                <w:bCs/>
                <w:sz w:val="20"/>
              </w:rPr>
              <w:t>Formalism</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Pr>
          <w:p w14:paraId="58FE7DE4" w14:textId="77777777" w:rsidR="003B421C" w:rsidRPr="00FF6C5F" w:rsidRDefault="003B421C" w:rsidP="003B421C">
            <w:pPr>
              <w:keepNext/>
              <w:spacing w:before="0" w:line="240" w:lineRule="auto"/>
              <w:rPr>
                <w:b/>
                <w:bCs/>
                <w:sz w:val="20"/>
              </w:rPr>
            </w:pPr>
            <w:r w:rsidRPr="00FF6C5F">
              <w:rPr>
                <w:b/>
                <w:bCs/>
                <w:sz w:val="20"/>
              </w:rPr>
              <w:t>Terminology</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Pr>
          <w:p w14:paraId="36307BC1" w14:textId="77777777" w:rsidR="003B421C" w:rsidRPr="00FF6C5F" w:rsidRDefault="003B421C" w:rsidP="003B421C">
            <w:pPr>
              <w:keepNext/>
              <w:spacing w:before="0" w:line="240" w:lineRule="auto"/>
              <w:rPr>
                <w:b/>
                <w:bCs/>
                <w:sz w:val="20"/>
              </w:rPr>
            </w:pPr>
            <w:r w:rsidRPr="00FF6C5F">
              <w:rPr>
                <w:b/>
                <w:bCs/>
                <w:sz w:val="20"/>
              </w:rPr>
              <w:t>Encoding</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tcPr>
          <w:p w14:paraId="7D08727A" w14:textId="77777777" w:rsidR="003B421C" w:rsidRPr="00FF6C5F" w:rsidRDefault="003B421C" w:rsidP="003B421C">
            <w:pPr>
              <w:keepNext/>
              <w:spacing w:before="0" w:line="240" w:lineRule="auto"/>
              <w:rPr>
                <w:b/>
                <w:bCs/>
                <w:sz w:val="20"/>
              </w:rPr>
            </w:pPr>
            <w:r w:rsidRPr="00FF6C5F">
              <w:rPr>
                <w:b/>
                <w:bCs/>
                <w:sz w:val="20"/>
              </w:rPr>
              <w:t>Cardinality</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14:paraId="481CAA94" w14:textId="77777777" w:rsidR="003B421C" w:rsidRPr="00FF6C5F" w:rsidRDefault="003B421C" w:rsidP="003B421C">
            <w:pPr>
              <w:keepNext/>
              <w:spacing w:before="0" w:line="240" w:lineRule="auto"/>
              <w:rPr>
                <w:b/>
                <w:bCs/>
                <w:sz w:val="20"/>
              </w:rPr>
            </w:pPr>
            <w:r w:rsidRPr="00FF6C5F">
              <w:rPr>
                <w:b/>
                <w:bCs/>
                <w:sz w:val="20"/>
              </w:rPr>
              <w:t>Directions</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Pr>
          <w:p w14:paraId="0EC8DE23" w14:textId="77777777" w:rsidR="003B421C" w:rsidRPr="00FF6C5F" w:rsidRDefault="003B421C" w:rsidP="003B421C">
            <w:pPr>
              <w:keepNext/>
              <w:spacing w:before="0" w:line="240" w:lineRule="auto"/>
              <w:rPr>
                <w:b/>
                <w:bCs/>
                <w:sz w:val="20"/>
              </w:rPr>
            </w:pPr>
            <w:r w:rsidRPr="00FF6C5F">
              <w:rPr>
                <w:b/>
                <w:bCs/>
                <w:sz w:val="20"/>
              </w:rPr>
              <w:t>Message Grouping</w:t>
            </w:r>
          </w:p>
        </w:tc>
      </w:tr>
      <w:tr w:rsidR="003B421C" w:rsidRPr="004C7DE2" w14:paraId="17099BB7"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27549C9E" w14:textId="77777777" w:rsidR="003B421C" w:rsidRPr="00FF6C5F" w:rsidRDefault="003B421C" w:rsidP="003B421C">
            <w:pPr>
              <w:keepNext/>
              <w:spacing w:before="0" w:line="240" w:lineRule="auto"/>
              <w:rPr>
                <w:b/>
                <w:bCs/>
              </w:rPr>
            </w:pPr>
            <w:r w:rsidRPr="00FF6C5F">
              <w:rPr>
                <w:b/>
                <w:bCs/>
              </w:rPr>
              <w:t>C family</w:t>
            </w:r>
            <w:r w:rsidRPr="00FF6C5F">
              <w:rPr>
                <w:rStyle w:val="FootnoteReference"/>
                <w:b/>
                <w:bCs/>
              </w:rPr>
              <w:footnoteReference w:id="13"/>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74091B2F" w14:textId="77777777" w:rsidR="003B421C" w:rsidRPr="00FF6C5F" w:rsidRDefault="003B421C" w:rsidP="003B421C">
            <w:pPr>
              <w:keepNext/>
              <w:spacing w:before="0" w:line="240" w:lineRule="auto"/>
            </w:pPr>
            <w:r w:rsidRPr="00FF6C5F">
              <w:t>set of functions</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1C64C659" w14:textId="77777777" w:rsidR="003B421C" w:rsidRPr="00FF6C5F" w:rsidRDefault="003B421C" w:rsidP="003B421C">
            <w:pPr>
              <w:keepNext/>
              <w:spacing w:before="0" w:line="240" w:lineRule="auto"/>
            </w:pPr>
            <w:r w:rsidRPr="00FF6C5F">
              <w:t>implicit</w:t>
            </w:r>
            <w:r w:rsidRPr="00FF6C5F">
              <w:rPr>
                <w:rStyle w:val="FootnoteReference"/>
              </w:rPr>
              <w:footnoteReference w:id="14"/>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611A09F0" w14:textId="77777777" w:rsidR="003B421C" w:rsidRPr="00FF6C5F" w:rsidRDefault="003B421C" w:rsidP="003B421C">
            <w:pPr>
              <w:keepNext/>
              <w:spacing w:before="0" w:line="240" w:lineRule="auto"/>
            </w:pPr>
            <w:r w:rsidRPr="00FF6C5F">
              <w:t>1</w:t>
            </w:r>
            <w:r w:rsidRPr="00974A03">
              <w:t>:m</w:t>
            </w:r>
            <w:r w:rsidRPr="00FF6C5F">
              <w:t>any</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FC3293" w14:textId="77777777" w:rsidR="003B421C" w:rsidRPr="00FF6C5F" w:rsidRDefault="003B421C" w:rsidP="003B421C">
            <w:pPr>
              <w:keepNext/>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6C2D0AF0" w14:textId="77777777" w:rsidR="003B421C" w:rsidRPr="00FF6C5F" w:rsidRDefault="003B421C" w:rsidP="003B421C">
            <w:pPr>
              <w:keepNext/>
              <w:spacing w:before="0" w:line="240" w:lineRule="auto"/>
            </w:pPr>
            <w:r w:rsidRPr="00FF6C5F">
              <w:t>paired</w:t>
            </w:r>
            <w:r w:rsidRPr="00FF6C5F">
              <w:rPr>
                <w:rStyle w:val="FootnoteReference"/>
              </w:rPr>
              <w:footnoteReference w:id="15"/>
            </w:r>
          </w:p>
        </w:tc>
      </w:tr>
      <w:tr w:rsidR="003B421C" w:rsidRPr="004C7DE2" w14:paraId="771F0F88" w14:textId="77777777" w:rsidTr="009C6D15">
        <w:trPr>
          <w:cantSplit/>
          <w:trHeight w:val="20"/>
        </w:trPr>
        <w:tc>
          <w:tcPr>
            <w:tcW w:w="1242" w:type="dxa"/>
            <w:tcBorders>
              <w:left w:val="single" w:sz="8" w:space="0" w:color="FFFFFF"/>
              <w:right w:val="single" w:sz="24" w:space="0" w:color="FFFFFF"/>
            </w:tcBorders>
            <w:shd w:val="clear" w:color="auto" w:fill="4BACC6"/>
          </w:tcPr>
          <w:p w14:paraId="66A77F24" w14:textId="77777777" w:rsidR="003B421C" w:rsidRPr="00FF6C5F" w:rsidRDefault="003B421C" w:rsidP="003B421C">
            <w:pPr>
              <w:keepNext/>
              <w:spacing w:before="0" w:line="240" w:lineRule="auto"/>
              <w:rPr>
                <w:b/>
                <w:bCs/>
              </w:rPr>
            </w:pPr>
            <w:r w:rsidRPr="00FF6C5F">
              <w:rPr>
                <w:b/>
                <w:bCs/>
              </w:rPr>
              <w:t>PUS</w:t>
            </w:r>
            <w:r w:rsidRPr="00FF6C5F">
              <w:rPr>
                <w:rStyle w:val="FootnoteReference"/>
                <w:b/>
                <w:bCs/>
              </w:rPr>
              <w:footnoteReference w:id="16"/>
            </w:r>
          </w:p>
        </w:tc>
        <w:tc>
          <w:tcPr>
            <w:tcW w:w="1701" w:type="dxa"/>
            <w:shd w:val="clear" w:color="auto" w:fill="D2EAF1"/>
          </w:tcPr>
          <w:p w14:paraId="42C562BE" w14:textId="77777777" w:rsidR="003B421C" w:rsidRPr="00FF6C5F" w:rsidRDefault="003B421C" w:rsidP="003B421C">
            <w:pPr>
              <w:keepNext/>
              <w:spacing w:before="0" w:line="240" w:lineRule="auto"/>
            </w:pPr>
            <w:r w:rsidRPr="00FF6C5F">
              <w:t>service</w:t>
            </w:r>
          </w:p>
        </w:tc>
        <w:tc>
          <w:tcPr>
            <w:tcW w:w="1134" w:type="dxa"/>
            <w:shd w:val="clear" w:color="auto" w:fill="D2EAF1"/>
          </w:tcPr>
          <w:p w14:paraId="2969E49F" w14:textId="77777777" w:rsidR="003B421C" w:rsidRPr="00FF6C5F" w:rsidRDefault="003B421C" w:rsidP="003B421C">
            <w:pPr>
              <w:keepNext/>
              <w:spacing w:before="0" w:line="240" w:lineRule="auto"/>
            </w:pPr>
            <w:r w:rsidRPr="00FF6C5F">
              <w:t>explicit</w:t>
            </w:r>
          </w:p>
        </w:tc>
        <w:tc>
          <w:tcPr>
            <w:tcW w:w="1560" w:type="dxa"/>
            <w:shd w:val="clear" w:color="auto" w:fill="D2EAF1"/>
          </w:tcPr>
          <w:p w14:paraId="5E747A2E" w14:textId="77777777" w:rsidR="003B421C" w:rsidRPr="00FF6C5F" w:rsidRDefault="003B421C" w:rsidP="003B421C">
            <w:pPr>
              <w:keepNext/>
              <w:spacing w:before="0" w:line="240" w:lineRule="auto"/>
            </w:pPr>
            <w:r w:rsidRPr="00FF6C5F">
              <w:t>many</w:t>
            </w:r>
            <w:r w:rsidRPr="00974A03">
              <w:t>:m</w:t>
            </w:r>
            <w:r w:rsidRPr="00FF6C5F">
              <w:t>any</w:t>
            </w:r>
          </w:p>
        </w:tc>
        <w:tc>
          <w:tcPr>
            <w:tcW w:w="1417" w:type="dxa"/>
            <w:shd w:val="clear" w:color="auto" w:fill="D2EAF1"/>
          </w:tcPr>
          <w:p w14:paraId="35802F6C" w14:textId="77777777" w:rsidR="003B421C" w:rsidRPr="00FF6C5F" w:rsidRDefault="003B421C" w:rsidP="003B421C">
            <w:pPr>
              <w:keepNext/>
              <w:spacing w:before="0" w:line="240" w:lineRule="auto"/>
            </w:pPr>
            <w:r w:rsidRPr="00FF6C5F">
              <w:t>two-way</w:t>
            </w:r>
          </w:p>
        </w:tc>
        <w:tc>
          <w:tcPr>
            <w:tcW w:w="2268" w:type="dxa"/>
            <w:shd w:val="clear" w:color="auto" w:fill="D2EAF1"/>
          </w:tcPr>
          <w:p w14:paraId="11A80D9E" w14:textId="77777777" w:rsidR="003B421C" w:rsidRPr="00FF6C5F" w:rsidRDefault="003B421C" w:rsidP="003B421C">
            <w:pPr>
              <w:keepNext/>
              <w:spacing w:before="0" w:line="240" w:lineRule="auto"/>
            </w:pPr>
            <w:r w:rsidRPr="00FF6C5F">
              <w:t>none</w:t>
            </w:r>
          </w:p>
        </w:tc>
      </w:tr>
      <w:tr w:rsidR="003B421C" w:rsidRPr="004C7DE2" w14:paraId="1C198510"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7DA3C9E4" w14:textId="77777777" w:rsidR="003B421C" w:rsidRPr="00FF6C5F" w:rsidRDefault="003B421C" w:rsidP="003B421C">
            <w:pPr>
              <w:keepNext/>
              <w:spacing w:before="0" w:line="240" w:lineRule="auto"/>
              <w:rPr>
                <w:b/>
                <w:bCs/>
              </w:rPr>
            </w:pPr>
            <w:r w:rsidRPr="00FF6C5F">
              <w:rPr>
                <w:b/>
                <w:bCs/>
              </w:rPr>
              <w:t>RASDS</w:t>
            </w:r>
            <w:r w:rsidRPr="00FF6C5F">
              <w:rPr>
                <w:rStyle w:val="FootnoteReference"/>
                <w:b/>
                <w:bCs/>
              </w:rPr>
              <w:footnoteReference w:id="17"/>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0F8528D7" w14:textId="77777777" w:rsidR="003B421C" w:rsidRPr="00FF6C5F" w:rsidRDefault="003B421C" w:rsidP="003B421C">
            <w:pPr>
              <w:keepNext/>
              <w:spacing w:before="0" w:line="240" w:lineRule="auto"/>
            </w:pPr>
            <w:r w:rsidRPr="00FF6C5F">
              <w:t>port</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027C8113" w14:textId="77777777" w:rsidR="003B421C" w:rsidRPr="00FF6C5F" w:rsidRDefault="003B421C" w:rsidP="003B421C">
            <w:pPr>
              <w:keepNext/>
              <w:spacing w:before="0" w:line="240" w:lineRule="auto"/>
            </w:pPr>
            <w:r w:rsidRPr="00FF6C5F">
              <w:t>explicit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7D705585" w14:textId="77777777" w:rsidR="003B421C" w:rsidRPr="00FF6C5F" w:rsidRDefault="008C5C3E" w:rsidP="003B421C">
            <w:pPr>
              <w:keepNext/>
              <w:spacing w:before="0" w:line="240" w:lineRule="auto"/>
            </w:pPr>
            <w:r w:rsidRPr="008C5C3E">
              <w:rPr>
                <w:color w:val="FF0000"/>
              </w:rPr>
              <w:t>many:many</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598DC22F" w14:textId="77777777" w:rsidR="003B421C" w:rsidRPr="00FF6C5F" w:rsidRDefault="003B421C" w:rsidP="003B421C">
            <w:pPr>
              <w:keepNext/>
              <w:spacing w:before="0" w:line="240" w:lineRule="auto"/>
            </w:pPr>
            <w:r w:rsidRPr="00FF6C5F">
              <w:t>two-way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2E5F6103" w14:textId="77777777" w:rsidR="003B421C" w:rsidRPr="00FF6C5F" w:rsidRDefault="00A674E5" w:rsidP="003B421C">
            <w:pPr>
              <w:keepNext/>
              <w:spacing w:before="0" w:line="240" w:lineRule="auto"/>
            </w:pPr>
            <w:r>
              <w:t>n</w:t>
            </w:r>
            <w:r w:rsidR="003B421C" w:rsidRPr="00FF6C5F">
              <w:t>one</w:t>
            </w:r>
            <w:r>
              <w:t xml:space="preserve"> </w:t>
            </w:r>
            <w:r w:rsidRPr="00A674E5">
              <w:rPr>
                <w:color w:val="FF0000"/>
              </w:rPr>
              <w:t>specified</w:t>
            </w:r>
          </w:p>
        </w:tc>
      </w:tr>
      <w:tr w:rsidR="003B421C" w:rsidRPr="004C7DE2" w14:paraId="0F9E07EE" w14:textId="77777777" w:rsidTr="009C6D15">
        <w:trPr>
          <w:cantSplit/>
          <w:trHeight w:val="20"/>
        </w:trPr>
        <w:tc>
          <w:tcPr>
            <w:tcW w:w="1242" w:type="dxa"/>
            <w:tcBorders>
              <w:left w:val="single" w:sz="8" w:space="0" w:color="FFFFFF"/>
              <w:right w:val="single" w:sz="24" w:space="0" w:color="FFFFFF"/>
            </w:tcBorders>
            <w:shd w:val="clear" w:color="auto" w:fill="4BACC6"/>
          </w:tcPr>
          <w:p w14:paraId="1A12698B" w14:textId="77777777" w:rsidR="003B421C" w:rsidRPr="00FF6C5F" w:rsidRDefault="003B421C" w:rsidP="003B421C">
            <w:pPr>
              <w:keepNext/>
              <w:spacing w:before="0" w:line="240" w:lineRule="auto"/>
              <w:rPr>
                <w:b/>
                <w:bCs/>
              </w:rPr>
            </w:pPr>
            <w:r w:rsidRPr="00FF6C5F">
              <w:rPr>
                <w:b/>
                <w:bCs/>
              </w:rPr>
              <w:t>EDS</w:t>
            </w:r>
          </w:p>
        </w:tc>
        <w:tc>
          <w:tcPr>
            <w:tcW w:w="1701" w:type="dxa"/>
            <w:shd w:val="clear" w:color="auto" w:fill="D2EAF1"/>
          </w:tcPr>
          <w:p w14:paraId="4F67ABD9" w14:textId="77777777" w:rsidR="003B421C" w:rsidRPr="00FF6C5F" w:rsidRDefault="003B421C" w:rsidP="003B421C">
            <w:pPr>
              <w:keepNext/>
              <w:spacing w:before="0" w:line="240" w:lineRule="auto"/>
            </w:pPr>
            <w:r w:rsidRPr="00FF6C5F">
              <w:t>interface</w:t>
            </w:r>
          </w:p>
        </w:tc>
        <w:tc>
          <w:tcPr>
            <w:tcW w:w="1134" w:type="dxa"/>
            <w:shd w:val="clear" w:color="auto" w:fill="D2EAF1"/>
          </w:tcPr>
          <w:p w14:paraId="57388011" w14:textId="77777777" w:rsidR="003B421C" w:rsidRPr="00FF6C5F" w:rsidRDefault="003B421C" w:rsidP="003B421C">
            <w:pPr>
              <w:keepNext/>
              <w:spacing w:before="0" w:line="240" w:lineRule="auto"/>
            </w:pPr>
            <w:r w:rsidRPr="00FF6C5F">
              <w:t>optional</w:t>
            </w:r>
          </w:p>
        </w:tc>
        <w:tc>
          <w:tcPr>
            <w:tcW w:w="1560" w:type="dxa"/>
            <w:shd w:val="clear" w:color="auto" w:fill="D2EAF1"/>
          </w:tcPr>
          <w:p w14:paraId="2D95FD05" w14:textId="77777777" w:rsidR="003B421C" w:rsidRPr="00FF6C5F" w:rsidRDefault="003B421C" w:rsidP="003B421C">
            <w:pPr>
              <w:keepNext/>
              <w:spacing w:before="0" w:line="240" w:lineRule="auto"/>
            </w:pPr>
            <w:r w:rsidRPr="00FF6C5F">
              <w:t>unspecified</w:t>
            </w:r>
          </w:p>
        </w:tc>
        <w:tc>
          <w:tcPr>
            <w:tcW w:w="1417" w:type="dxa"/>
            <w:shd w:val="clear" w:color="auto" w:fill="D2EAF1"/>
          </w:tcPr>
          <w:p w14:paraId="6E18716B" w14:textId="77777777" w:rsidR="003B421C" w:rsidRPr="00FF6C5F" w:rsidRDefault="003B421C" w:rsidP="003B421C">
            <w:pPr>
              <w:keepNext/>
              <w:spacing w:before="0" w:line="240" w:lineRule="auto"/>
            </w:pPr>
            <w:r w:rsidRPr="00FF6C5F">
              <w:t>two-way</w:t>
            </w:r>
          </w:p>
        </w:tc>
        <w:tc>
          <w:tcPr>
            <w:tcW w:w="2268" w:type="dxa"/>
            <w:shd w:val="clear" w:color="auto" w:fill="D2EAF1"/>
          </w:tcPr>
          <w:p w14:paraId="3AC41673" w14:textId="77777777" w:rsidR="003B421C" w:rsidRPr="00FF6C5F" w:rsidRDefault="003B421C" w:rsidP="003B421C">
            <w:pPr>
              <w:keepNext/>
              <w:spacing w:before="0" w:line="240" w:lineRule="auto"/>
            </w:pPr>
            <w:r w:rsidRPr="00FF6C5F">
              <w:t>paired</w:t>
            </w:r>
          </w:p>
        </w:tc>
      </w:tr>
      <w:tr w:rsidR="003B421C" w:rsidRPr="004C7DE2" w14:paraId="4968425E" w14:textId="77777777" w:rsidTr="008E00AE">
        <w:trPr>
          <w:cantSplit/>
          <w:trHeight w:val="20"/>
        </w:trPr>
        <w:tc>
          <w:tcPr>
            <w:tcW w:w="1242" w:type="dxa"/>
            <w:tcBorders>
              <w:top w:val="single" w:sz="8" w:space="0" w:color="FFFFFF"/>
              <w:left w:val="single" w:sz="8" w:space="0" w:color="FFFFFF"/>
              <w:bottom w:val="single" w:sz="8" w:space="0" w:color="FFFFFF"/>
              <w:right w:val="single" w:sz="24" w:space="0" w:color="FFFFFF"/>
            </w:tcBorders>
            <w:shd w:val="clear" w:color="auto" w:fill="4BACC6"/>
          </w:tcPr>
          <w:p w14:paraId="3CA2FA3F" w14:textId="77777777" w:rsidR="003B421C" w:rsidRPr="00FF6C5F" w:rsidRDefault="003B421C" w:rsidP="003B421C">
            <w:pPr>
              <w:spacing w:before="0" w:line="240" w:lineRule="auto"/>
              <w:rPr>
                <w:b/>
                <w:bCs/>
              </w:rPr>
            </w:pPr>
            <w:r w:rsidRPr="00FF6C5F">
              <w:rPr>
                <w:b/>
                <w:bCs/>
              </w:rPr>
              <w:t>MAL</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536712FC" w14:textId="77777777" w:rsidR="003B421C" w:rsidRPr="00FF6C5F" w:rsidRDefault="003B421C" w:rsidP="003B421C">
            <w:pPr>
              <w:spacing w:before="0" w:line="240" w:lineRule="auto"/>
            </w:pPr>
            <w:r w:rsidRPr="00FF6C5F">
              <w:t>service</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34502E0E" w14:textId="77777777" w:rsidR="003B421C" w:rsidRPr="00FF6C5F" w:rsidRDefault="003B421C" w:rsidP="003B421C">
            <w:pPr>
              <w:spacing w:before="0" w:line="240" w:lineRule="auto"/>
            </w:pPr>
            <w:r w:rsidRPr="00FF6C5F">
              <w:t>implicit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0303A721" w14:textId="77777777" w:rsidR="003B421C" w:rsidRPr="00FF6C5F" w:rsidRDefault="003B421C" w:rsidP="003B421C">
            <w:pPr>
              <w:spacing w:before="0" w:line="240" w:lineRule="auto"/>
            </w:pPr>
            <w:r w:rsidRPr="00FF6C5F">
              <w:t>1:1</w:t>
            </w:r>
            <w:r w:rsidRPr="00FF6C5F">
              <w:rPr>
                <w:rStyle w:val="FootnoteReference"/>
              </w:rPr>
              <w:footnoteReference w:id="18"/>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2F60E0" w14:textId="77777777" w:rsidR="003B421C" w:rsidRPr="00FF6C5F" w:rsidRDefault="003B421C" w:rsidP="003B421C">
            <w:pPr>
              <w:spacing w:before="0" w:line="240" w:lineRule="auto"/>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3AA43A95" w14:textId="77777777" w:rsidR="003B421C" w:rsidRPr="00FF6C5F" w:rsidRDefault="003B421C" w:rsidP="003B421C">
            <w:pPr>
              <w:spacing w:before="0" w:line="240" w:lineRule="auto"/>
            </w:pPr>
            <w:r w:rsidRPr="00FF6C5F">
              <w:t>patterned</w:t>
            </w:r>
          </w:p>
        </w:tc>
      </w:tr>
    </w:tbl>
    <w:p w14:paraId="3FC6DAA1" w14:textId="77777777" w:rsidR="003B421C" w:rsidRDefault="003B421C"/>
    <w:p w14:paraId="4ABE1B18" w14:textId="77777777" w:rsidR="003B421C" w:rsidRDefault="003B421C"/>
    <w:p w14:paraId="7A2241EE" w14:textId="77777777" w:rsidR="00FB23E9" w:rsidRPr="004C7DE2" w:rsidRDefault="00FB23E9" w:rsidP="009C6D15">
      <w:pPr>
        <w:pStyle w:val="Heading2"/>
        <w:spacing w:before="480"/>
      </w:pPr>
      <w:bookmarkStart w:id="106" w:name="_Toc490213525"/>
      <w:bookmarkStart w:id="107" w:name="_Toc498003461"/>
      <w:bookmarkStart w:id="108" w:name="_Toc514327184"/>
      <w:r w:rsidRPr="004C7DE2">
        <w:t>Detailed Comparative Analysis</w:t>
      </w:r>
      <w:bookmarkEnd w:id="106"/>
      <w:bookmarkEnd w:id="107"/>
      <w:bookmarkEnd w:id="108"/>
    </w:p>
    <w:p w14:paraId="0F483BFA" w14:textId="77777777" w:rsidR="00A674E5" w:rsidRPr="00A674E5" w:rsidRDefault="00A674E5" w:rsidP="00A674E5">
      <w:pPr>
        <w:rPr>
          <w:color w:val="FF0000"/>
        </w:rPr>
      </w:pPr>
      <w:r w:rsidRPr="00A674E5">
        <w:rPr>
          <w:color w:val="FF0000"/>
        </w:rPr>
        <w:t>Figure 4-3 shows a graphical comparison of the different kinds of structures that appear in the XML schema for EDS and MAL.  Elements that are syntactically similar are shown at the same layer.</w:t>
      </w:r>
    </w:p>
    <w:p w14:paraId="6131AAAD" w14:textId="77777777" w:rsidR="00FB23E9" w:rsidRPr="004C7DE2" w:rsidRDefault="003D62F1" w:rsidP="00FB23E9">
      <w:pPr>
        <w:keepNext/>
        <w:jc w:val="center"/>
      </w:pPr>
      <w:r w:rsidRPr="004C7DE2">
        <w:rPr>
          <w:noProof/>
        </w:rPr>
        <w:drawing>
          <wp:inline distT="0" distB="0" distL="0" distR="0" wp14:anchorId="64134EE0" wp14:editId="53C5D3F2">
            <wp:extent cx="5247005" cy="391414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7005" cy="3914140"/>
                    </a:xfrm>
                    <a:prstGeom prst="rect">
                      <a:avLst/>
                    </a:prstGeom>
                    <a:noFill/>
                    <a:ln>
                      <a:noFill/>
                    </a:ln>
                  </pic:spPr>
                </pic:pic>
              </a:graphicData>
            </a:graphic>
          </wp:inline>
        </w:drawing>
      </w:r>
    </w:p>
    <w:p w14:paraId="496DAC47" w14:textId="77777777" w:rsidR="00FB23E9" w:rsidRPr="004C7DE2" w:rsidRDefault="00FB23E9" w:rsidP="00FB23E9">
      <w:pPr>
        <w:pStyle w:val="FigureTitle"/>
      </w:pPr>
      <w:r w:rsidRPr="004C7DE2">
        <w:t xml:space="preserve">Figure </w:t>
      </w:r>
      <w:bookmarkStart w:id="109" w:name="F_403XMLStructureofEDSandMAL"/>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10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10" w:name="_Toc514327205"/>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XML Structure of EDS and MAL</w:instrText>
      </w:r>
      <w:bookmarkEnd w:id="110"/>
      <w:r w:rsidRPr="004C7DE2">
        <w:instrText>"</w:instrText>
      </w:r>
      <w:r w:rsidRPr="004C7DE2">
        <w:fldChar w:fldCharType="end"/>
      </w:r>
      <w:r w:rsidRPr="004C7DE2">
        <w:t>:  XML Structure of EDS and MAL</w:t>
      </w:r>
    </w:p>
    <w:p w14:paraId="0F76FC2F" w14:textId="77777777" w:rsidR="00FB23E9" w:rsidRPr="004C7DE2" w:rsidRDefault="00FB23E9" w:rsidP="00FB23E9">
      <w:r w:rsidRPr="004C7DE2">
        <w:t>Areas marked with ‘A’ are abstract, hiding further detail.</w:t>
      </w:r>
    </w:p>
    <w:p w14:paraId="62B54920" w14:textId="77777777" w:rsidR="00FB23E9" w:rsidRPr="004C7DE2" w:rsidRDefault="00FB23E9" w:rsidP="00FB23E9">
      <w:r w:rsidRPr="004C7DE2">
        <w:t>When an EDS is used to define an interface:</w:t>
      </w:r>
    </w:p>
    <w:p w14:paraId="5FC3375A"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device has one datasheet</w:t>
      </w:r>
      <w:r w:rsidR="009C6D15" w:rsidRPr="004C7DE2">
        <w:t>;</w:t>
      </w:r>
    </w:p>
    <w:p w14:paraId="5F2F52A8"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datasheet contains several namespaces</w:t>
      </w:r>
      <w:r w:rsidR="009C6D15" w:rsidRPr="004C7DE2">
        <w:t>;</w:t>
      </w:r>
    </w:p>
    <w:p w14:paraId="3582E481" w14:textId="77777777" w:rsidR="00FB23E9" w:rsidRDefault="00BB646C" w:rsidP="008C5C3E">
      <w:pPr>
        <w:pStyle w:val="List"/>
        <w:numPr>
          <w:ilvl w:val="0"/>
          <w:numId w:val="26"/>
        </w:numPr>
        <w:tabs>
          <w:tab w:val="clear" w:pos="360"/>
          <w:tab w:val="num" w:pos="720"/>
        </w:tabs>
        <w:ind w:left="720"/>
      </w:pPr>
      <w:r>
        <w:t>n</w:t>
      </w:r>
      <w:r w:rsidR="00FB23E9" w:rsidRPr="004C7DE2">
        <w:t>amespaces define data types, declare interfaces and contain components</w:t>
      </w:r>
      <w:r w:rsidR="009C6D15" w:rsidRPr="004C7DE2">
        <w:t>;</w:t>
      </w:r>
    </w:p>
    <w:p w14:paraId="7984EACC" w14:textId="77777777" w:rsidR="008C5C3E" w:rsidRPr="008C5C3E" w:rsidRDefault="008C5C3E" w:rsidP="008C5C3E">
      <w:pPr>
        <w:pStyle w:val="List"/>
        <w:numPr>
          <w:ilvl w:val="0"/>
          <w:numId w:val="26"/>
        </w:numPr>
        <w:tabs>
          <w:tab w:val="clear" w:pos="360"/>
          <w:tab w:val="num" w:pos="720"/>
        </w:tabs>
        <w:ind w:left="720"/>
        <w:rPr>
          <w:color w:val="FF0000"/>
        </w:rPr>
      </w:pPr>
      <w:r w:rsidRPr="008C5C3E">
        <w:t xml:space="preserve">interfaces </w:t>
      </w:r>
      <w:r w:rsidRPr="008C5C3E">
        <w:rPr>
          <w:color w:val="FF0000"/>
        </w:rPr>
        <w:t>have protocol stack binding signatures, use inheritance, and contain parameters and commands;</w:t>
      </w:r>
    </w:p>
    <w:p w14:paraId="7B308E50" w14:textId="77777777" w:rsidR="00FB23E9" w:rsidRPr="004C7DE2" w:rsidRDefault="00BB646C" w:rsidP="00777793">
      <w:pPr>
        <w:pStyle w:val="List"/>
        <w:numPr>
          <w:ilvl w:val="0"/>
          <w:numId w:val="26"/>
        </w:numPr>
        <w:tabs>
          <w:tab w:val="clear" w:pos="360"/>
          <w:tab w:val="num" w:pos="720"/>
        </w:tabs>
        <w:ind w:left="720"/>
      </w:pPr>
      <w:r w:rsidRPr="004C7DE2">
        <w:lastRenderedPageBreak/>
        <w:t xml:space="preserve">commands </w:t>
      </w:r>
      <w:r w:rsidR="00FB23E9" w:rsidRPr="004C7DE2">
        <w:t>have arguments</w:t>
      </w:r>
      <w:r w:rsidR="00A674E5">
        <w:t xml:space="preserve"> </w:t>
      </w:r>
      <w:r w:rsidR="00A674E5" w:rsidRPr="00A674E5">
        <w:rPr>
          <w:color w:val="FF0000"/>
        </w:rPr>
        <w:t xml:space="preserve">and use interaction patterns, see </w:t>
      </w:r>
      <w:commentRangeStart w:id="111"/>
      <w:commentRangeStart w:id="112"/>
      <w:r w:rsidR="00A674E5" w:rsidRPr="00A674E5">
        <w:rPr>
          <w:color w:val="FF0000"/>
        </w:rPr>
        <w:t>Figure 4-5</w:t>
      </w:r>
      <w:commentRangeEnd w:id="111"/>
      <w:r w:rsidR="006D6F3F">
        <w:rPr>
          <w:rStyle w:val="CommentReference"/>
        </w:rPr>
        <w:commentReference w:id="111"/>
      </w:r>
      <w:commentRangeEnd w:id="112"/>
      <w:r w:rsidR="00E90775">
        <w:rPr>
          <w:rStyle w:val="CommentReference"/>
        </w:rPr>
        <w:commentReference w:id="112"/>
      </w:r>
      <w:r w:rsidR="009C6D15" w:rsidRPr="004C7DE2">
        <w:t>;</w:t>
      </w:r>
    </w:p>
    <w:p w14:paraId="10D09D29" w14:textId="77777777" w:rsidR="00FB23E9" w:rsidRPr="004C7DE2" w:rsidRDefault="00BB646C" w:rsidP="00777793">
      <w:pPr>
        <w:pStyle w:val="List"/>
        <w:numPr>
          <w:ilvl w:val="0"/>
          <w:numId w:val="26"/>
        </w:numPr>
        <w:tabs>
          <w:tab w:val="clear" w:pos="360"/>
          <w:tab w:val="num" w:pos="720"/>
        </w:tabs>
        <w:ind w:left="720"/>
      </w:pPr>
      <w:r w:rsidRPr="004C7DE2">
        <w:t xml:space="preserve">arguments </w:t>
      </w:r>
      <w:r w:rsidR="00FB23E9" w:rsidRPr="004C7DE2">
        <w:t xml:space="preserve">and parameters have a data type and semantics, which define their meaning by referencing an associated ontology (reference </w:t>
      </w:r>
      <w:r w:rsidR="00FB23E9" w:rsidRPr="004C7DE2">
        <w:fldChar w:fldCharType="begin"/>
      </w:r>
      <w:r w:rsidR="00FB23E9" w:rsidRPr="004C7DE2">
        <w:instrText xml:space="preserve"> REF R_876x1r2SoisSpecificationforDictionaryo \h </w:instrText>
      </w:r>
      <w:r w:rsidR="00FB23E9" w:rsidRPr="004C7DE2">
        <w:fldChar w:fldCharType="separate"/>
      </w:r>
      <w:r w:rsidR="009B2B14" w:rsidRPr="004C7DE2">
        <w:t>[</w:t>
      </w:r>
      <w:r w:rsidR="009B2B14">
        <w:rPr>
          <w:noProof/>
        </w:rPr>
        <w:t>6</w:t>
      </w:r>
      <w:r w:rsidR="009B2B14" w:rsidRPr="004C7DE2">
        <w:t>]</w:t>
      </w:r>
      <w:r w:rsidR="00FB23E9" w:rsidRPr="004C7DE2">
        <w:fldChar w:fldCharType="end"/>
      </w:r>
      <w:r w:rsidR="00FB23E9" w:rsidRPr="004C7DE2">
        <w:t>)</w:t>
      </w:r>
      <w:r w:rsidR="009C6D15" w:rsidRPr="004C7DE2">
        <w:t>;</w:t>
      </w:r>
    </w:p>
    <w:p w14:paraId="2E29D861" w14:textId="77777777" w:rsidR="00FB23E9" w:rsidRPr="004C7DE2" w:rsidRDefault="00BB646C" w:rsidP="00777793">
      <w:pPr>
        <w:pStyle w:val="List"/>
        <w:numPr>
          <w:ilvl w:val="0"/>
          <w:numId w:val="26"/>
        </w:numPr>
        <w:tabs>
          <w:tab w:val="clear" w:pos="360"/>
          <w:tab w:val="num" w:pos="720"/>
        </w:tabs>
        <w:ind w:left="720"/>
      </w:pPr>
      <w:r w:rsidRPr="004C7DE2">
        <w:t xml:space="preserve">a </w:t>
      </w:r>
      <w:r w:rsidR="00FB23E9" w:rsidRPr="004C7DE2">
        <w:t>component can specify behavioral mappings and constraints on and between interfaces.</w:t>
      </w:r>
    </w:p>
    <w:p w14:paraId="165EDAB5" w14:textId="77777777" w:rsidR="00FB23E9" w:rsidRPr="004C7DE2" w:rsidRDefault="00FB23E9" w:rsidP="00FB23E9">
      <w:r w:rsidRPr="004C7DE2">
        <w:t>When MAL is used to define a service:</w:t>
      </w:r>
    </w:p>
    <w:p w14:paraId="4FF90095" w14:textId="77777777"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specification covers several areas</w:t>
      </w:r>
      <w:r w:rsidR="00046D15">
        <w:t>;</w:t>
      </w:r>
    </w:p>
    <w:p w14:paraId="1E984220" w14:textId="77777777" w:rsidR="00FB23E9" w:rsidRDefault="00BB646C" w:rsidP="00777793">
      <w:pPr>
        <w:pStyle w:val="List"/>
        <w:numPr>
          <w:ilvl w:val="0"/>
          <w:numId w:val="27"/>
        </w:numPr>
        <w:tabs>
          <w:tab w:val="clear" w:pos="360"/>
          <w:tab w:val="num" w:pos="720"/>
        </w:tabs>
        <w:ind w:left="720"/>
      </w:pPr>
      <w:r w:rsidRPr="004C7DE2">
        <w:t xml:space="preserve">areas </w:t>
      </w:r>
      <w:r w:rsidR="00FB23E9" w:rsidRPr="004C7DE2">
        <w:t>define data types and services</w:t>
      </w:r>
      <w:r w:rsidR="00046D15">
        <w:t>;</w:t>
      </w:r>
    </w:p>
    <w:p w14:paraId="522D91FA" w14:textId="77777777" w:rsidR="008C5C3E" w:rsidRPr="008C5C3E" w:rsidRDefault="008C5C3E" w:rsidP="008C5C3E">
      <w:pPr>
        <w:pStyle w:val="List"/>
        <w:numPr>
          <w:ilvl w:val="0"/>
          <w:numId w:val="27"/>
        </w:numPr>
        <w:tabs>
          <w:tab w:val="clear" w:pos="360"/>
          <w:tab w:val="num" w:pos="720"/>
        </w:tabs>
        <w:ind w:left="720"/>
        <w:rPr>
          <w:color w:val="FF0000"/>
        </w:rPr>
      </w:pPr>
      <w:r w:rsidRPr="008C5C3E">
        <w:rPr>
          <w:color w:val="FF0000"/>
        </w:rPr>
        <w:t>services have interfaces that are bound in a given deployment via the data representation and transport bindings</w:t>
      </w:r>
      <w:r w:rsidR="00A674E5">
        <w:rPr>
          <w:color w:val="FF0000"/>
        </w:rPr>
        <w:t>, but they are not explicit in the model</w:t>
      </w:r>
      <w:r w:rsidRPr="008C5C3E">
        <w:rPr>
          <w:color w:val="FF0000"/>
        </w:rPr>
        <w:t>;</w:t>
      </w:r>
    </w:p>
    <w:p w14:paraId="3946012F" w14:textId="77777777"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service can define data types, and has optional capability sets</w:t>
      </w:r>
      <w:r w:rsidR="00FB23E9" w:rsidRPr="004C7DE2">
        <w:rPr>
          <w:i/>
          <w:iCs/>
        </w:rPr>
        <w:t xml:space="preserve">, </w:t>
      </w:r>
      <w:r w:rsidR="00FB23E9" w:rsidRPr="004C7DE2">
        <w:rPr>
          <w:iCs/>
        </w:rPr>
        <w:t>each of</w:t>
      </w:r>
      <w:r w:rsidR="00FB23E9" w:rsidRPr="004C7DE2">
        <w:t xml:space="preserve"> which defines a set of related operations</w:t>
      </w:r>
      <w:r w:rsidR="00046D15">
        <w:t>;</w:t>
      </w:r>
    </w:p>
    <w:p w14:paraId="4DA827FD"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operation has a sequence of messages, organized by interaction pattern</w:t>
      </w:r>
      <w:r w:rsidR="00A674E5">
        <w:t xml:space="preserve"> </w:t>
      </w:r>
      <w:r w:rsidR="00A674E5" w:rsidRPr="00A674E5">
        <w:rPr>
          <w:color w:val="FF0000"/>
        </w:rPr>
        <w:t>(see figure 4-4)</w:t>
      </w:r>
      <w:r w:rsidR="00046D15">
        <w:t>;</w:t>
      </w:r>
    </w:p>
    <w:p w14:paraId="4712EC6D"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message has a number of named fields</w:t>
      </w:r>
      <w:r w:rsidR="00046D15">
        <w:t>;</w:t>
      </w:r>
    </w:p>
    <w:p w14:paraId="3C04F16E"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field has a data type.</w:t>
      </w:r>
    </w:p>
    <w:p w14:paraId="24AEEF04" w14:textId="77777777" w:rsidR="00FB23E9" w:rsidRPr="004C7DE2" w:rsidRDefault="003D62F1" w:rsidP="00FB23E9">
      <w:pPr>
        <w:jc w:val="center"/>
      </w:pPr>
      <w:r w:rsidRPr="004C7DE2">
        <w:rPr>
          <w:noProof/>
        </w:rPr>
        <w:drawing>
          <wp:inline distT="0" distB="0" distL="0" distR="0" wp14:anchorId="6760CC52" wp14:editId="078B44BA">
            <wp:extent cx="4315460" cy="34867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5460" cy="3486785"/>
                    </a:xfrm>
                    <a:prstGeom prst="rect">
                      <a:avLst/>
                    </a:prstGeom>
                    <a:noFill/>
                    <a:ln>
                      <a:noFill/>
                    </a:ln>
                  </pic:spPr>
                </pic:pic>
              </a:graphicData>
            </a:graphic>
          </wp:inline>
        </w:drawing>
      </w:r>
    </w:p>
    <w:p w14:paraId="66142F10" w14:textId="77777777" w:rsidR="00FB23E9" w:rsidRPr="004C7DE2" w:rsidRDefault="00FB23E9" w:rsidP="00FB23E9">
      <w:pPr>
        <w:pStyle w:val="FigureTitle"/>
      </w:pPr>
      <w:r w:rsidRPr="004C7DE2">
        <w:t xml:space="preserve">Figure </w:t>
      </w:r>
      <w:bookmarkStart w:id="113" w:name="F_404MAL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113"/>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14" w:name="_Toc514327206"/>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MAL Interaction Patterns</w:instrText>
      </w:r>
      <w:bookmarkEnd w:id="114"/>
      <w:r w:rsidRPr="004C7DE2">
        <w:instrText>"</w:instrText>
      </w:r>
      <w:r w:rsidRPr="004C7DE2">
        <w:fldChar w:fldCharType="end"/>
      </w:r>
      <w:r w:rsidRPr="004C7DE2">
        <w:t>:  MAL Interaction Patterns</w:t>
      </w:r>
    </w:p>
    <w:p w14:paraId="2F5E6503" w14:textId="77777777" w:rsidR="00FB23E9" w:rsidRPr="004C7DE2" w:rsidRDefault="009C6D15" w:rsidP="009C6D15">
      <w:pPr>
        <w:pStyle w:val="NoteLevel11"/>
      </w:pPr>
      <w:r w:rsidRPr="004C7DE2">
        <w:lastRenderedPageBreak/>
        <w:t>NOTE</w:t>
      </w:r>
      <w:r w:rsidRPr="004C7DE2">
        <w:tab/>
        <w:t>–</w:t>
      </w:r>
      <w:r w:rsidRPr="004C7DE2">
        <w:tab/>
      </w:r>
      <w:r w:rsidR="00A674E5" w:rsidRPr="00A674E5">
        <w:rPr>
          <w:color w:val="FF0000"/>
        </w:rPr>
        <w:t xml:space="preserve">In </w:t>
      </w:r>
      <w:r w:rsidR="00A674E5">
        <w:rPr>
          <w:color w:val="FF0000"/>
        </w:rPr>
        <w:t>MO</w:t>
      </w:r>
      <w:r w:rsidR="00A674E5" w:rsidRPr="00A674E5">
        <w:rPr>
          <w:color w:val="FF0000"/>
        </w:rPr>
        <w:t xml:space="preserve">, </w:t>
      </w:r>
      <w:r w:rsidR="00A674E5">
        <w:t>a</w:t>
      </w:r>
      <w:r w:rsidR="00FB23E9" w:rsidRPr="004C7DE2">
        <w:t>ny operation must follow one of the six supported MAL interaction patterns, governing which messages must be specified to define the operation</w:t>
      </w:r>
      <w:r w:rsidR="00974A03">
        <w:t>.</w:t>
      </w:r>
    </w:p>
    <w:p w14:paraId="5355E2A7" w14:textId="77777777" w:rsidR="00FB23E9" w:rsidRPr="004C7DE2" w:rsidRDefault="003D62F1" w:rsidP="00FB23E9">
      <w:pPr>
        <w:keepNext/>
        <w:jc w:val="center"/>
      </w:pPr>
      <w:r w:rsidRPr="004C7DE2">
        <w:rPr>
          <w:noProof/>
        </w:rPr>
        <w:drawing>
          <wp:inline distT="0" distB="0" distL="0" distR="0" wp14:anchorId="04D84C5F" wp14:editId="78F67FD9">
            <wp:extent cx="4093210" cy="2657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3210" cy="2657475"/>
                    </a:xfrm>
                    <a:prstGeom prst="rect">
                      <a:avLst/>
                    </a:prstGeom>
                    <a:noFill/>
                    <a:ln>
                      <a:noFill/>
                    </a:ln>
                  </pic:spPr>
                </pic:pic>
              </a:graphicData>
            </a:graphic>
          </wp:inline>
        </w:drawing>
      </w:r>
    </w:p>
    <w:p w14:paraId="20E51436" w14:textId="77777777" w:rsidR="00FB23E9" w:rsidRPr="004C7DE2" w:rsidRDefault="00FB23E9" w:rsidP="00FB23E9">
      <w:pPr>
        <w:pStyle w:val="FigureTitle"/>
      </w:pPr>
      <w:r w:rsidRPr="004C7DE2">
        <w:t xml:space="preserve">Figure </w:t>
      </w:r>
      <w:bookmarkStart w:id="115" w:name="F_405EDS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11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16" w:name="_Toc514327207"/>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EDS Interaction Patterns</w:instrText>
      </w:r>
      <w:bookmarkEnd w:id="116"/>
      <w:r w:rsidRPr="004C7DE2">
        <w:instrText>"</w:instrText>
      </w:r>
      <w:r w:rsidRPr="004C7DE2">
        <w:fldChar w:fldCharType="end"/>
      </w:r>
      <w:r w:rsidRPr="004C7DE2">
        <w:t>:  EDS Interaction Patterns</w:t>
      </w:r>
    </w:p>
    <w:p w14:paraId="0F45128B" w14:textId="77777777" w:rsidR="00FB23E9" w:rsidRPr="004C7DE2" w:rsidRDefault="008B27F3" w:rsidP="008B27F3">
      <w:pPr>
        <w:pStyle w:val="NoteLevel11"/>
      </w:pPr>
      <w:r w:rsidRPr="004C7DE2">
        <w:t>NOTE</w:t>
      </w:r>
      <w:r w:rsidRPr="004C7DE2">
        <w:tab/>
        <w:t>–</w:t>
      </w:r>
      <w:r w:rsidRPr="004C7DE2">
        <w:tab/>
      </w:r>
      <w:r w:rsidR="00FB23E9" w:rsidRPr="004C7DE2">
        <w:t>EDS has five distinct interaction patterns for commands, based on whether the command mode is async or sync, and whether it has only input arguments, only output arguments, or both.</w:t>
      </w:r>
    </w:p>
    <w:p w14:paraId="67E51771" w14:textId="77777777" w:rsidR="00FB23E9" w:rsidRPr="004C7DE2" w:rsidRDefault="00FB23E9" w:rsidP="00FB23E9">
      <w:r w:rsidRPr="004C7DE2">
        <w:t xml:space="preserve">Four of the EDS interaction patterns map directly to the MAL patterns </w:t>
      </w:r>
      <w:r w:rsidRPr="004C7DE2">
        <w:rPr>
          <w:b/>
          <w:iCs/>
        </w:rPr>
        <w:t>Send</w:t>
      </w:r>
      <w:r w:rsidRPr="004C7DE2">
        <w:t xml:space="preserve">, </w:t>
      </w:r>
      <w:r w:rsidRPr="004C7DE2">
        <w:rPr>
          <w:b/>
          <w:iCs/>
        </w:rPr>
        <w:t>Submit</w:t>
      </w:r>
      <w:r w:rsidRPr="004C7DE2">
        <w:t xml:space="preserve">, and </w:t>
      </w:r>
      <w:r w:rsidRPr="004C7DE2">
        <w:rPr>
          <w:b/>
          <w:iCs/>
        </w:rPr>
        <w:t>Request</w:t>
      </w:r>
      <w:r w:rsidRPr="004C7DE2">
        <w:t>. The other, async + outArgsOnly, corresponds to a partial PubSub pattern with no filter or broker.</w:t>
      </w:r>
    </w:p>
    <w:p w14:paraId="5AC125B0" w14:textId="77777777" w:rsidR="00FB23E9" w:rsidRPr="00851C9A" w:rsidRDefault="00851C9A" w:rsidP="00FB23E9">
      <w:pPr>
        <w:rPr>
          <w:color w:val="FF0000"/>
        </w:rPr>
        <w:sectPr w:rsidR="00FB23E9" w:rsidRPr="00851C9A" w:rsidSect="00925B4A">
          <w:type w:val="continuous"/>
          <w:pgSz w:w="12240" w:h="15840"/>
          <w:pgMar w:top="1440" w:right="1440" w:bottom="1440" w:left="1440" w:header="547" w:footer="547" w:gutter="360"/>
          <w:pgNumType w:start="1" w:chapStyle="1"/>
          <w:cols w:space="720"/>
          <w:docGrid w:linePitch="360"/>
        </w:sectPr>
      </w:pPr>
      <w:r w:rsidRPr="00851C9A">
        <w:rPr>
          <w:color w:val="FF0000"/>
        </w:rPr>
        <w:t xml:space="preserve">In many ways the biggest difference between EDS and MAL interface descriptions is that EDS provides </w:t>
      </w:r>
      <w:del w:id="117" w:author="Sam Cooper" w:date="2019-02-13T08:58:00Z">
        <w:r w:rsidRPr="00851C9A" w:rsidDel="007B49C5">
          <w:rPr>
            <w:color w:val="FF0000"/>
          </w:rPr>
          <w:delText xml:space="preserve">means </w:delText>
        </w:r>
      </w:del>
      <w:r w:rsidRPr="00851C9A">
        <w:rPr>
          <w:color w:val="FF0000"/>
        </w:rPr>
        <w:t>direct means for mapping to concrete realizations of interfaces and operations, whereas MAL</w:t>
      </w:r>
      <w:r w:rsidR="00D54BB5">
        <w:rPr>
          <w:color w:val="FF0000"/>
        </w:rPr>
        <w:t xml:space="preserve"> </w:t>
      </w:r>
      <w:r w:rsidRPr="00851C9A">
        <w:rPr>
          <w:color w:val="FF0000"/>
        </w:rPr>
        <w:t xml:space="preserve">employs abstract definitions that must be mapped in a separate step, through encoding and protocol bindings, to a concrete realization.    EDS also provides the means to </w:t>
      </w:r>
      <w:r w:rsidR="00D54BB5">
        <w:rPr>
          <w:color w:val="FF0000"/>
        </w:rPr>
        <w:t xml:space="preserve">describe software and hardware deployments and composition, deployment of software on computing platforms, and to </w:t>
      </w:r>
      <w:r w:rsidRPr="00851C9A">
        <w:rPr>
          <w:color w:val="FF0000"/>
        </w:rPr>
        <w:t xml:space="preserve">produce concrete descriptions of </w:t>
      </w:r>
      <w:r w:rsidR="00D54BB5">
        <w:rPr>
          <w:color w:val="FF0000"/>
        </w:rPr>
        <w:t xml:space="preserve">specific </w:t>
      </w:r>
      <w:r w:rsidRPr="00851C9A">
        <w:rPr>
          <w:color w:val="FF0000"/>
        </w:rPr>
        <w:t>deployments.</w:t>
      </w:r>
    </w:p>
    <w:p w14:paraId="3ECFB066" w14:textId="77777777" w:rsidR="00FB23E9" w:rsidRPr="004C7DE2" w:rsidRDefault="00FB23E9" w:rsidP="00FB23E9">
      <w:pPr>
        <w:pStyle w:val="Heading1"/>
      </w:pPr>
      <w:bookmarkStart w:id="118" w:name="_Toc490213526"/>
      <w:bookmarkStart w:id="119" w:name="_Toc498003462"/>
      <w:bookmarkStart w:id="120" w:name="_Toc514327185"/>
      <w:bookmarkStart w:id="121" w:name="_Toc480998921"/>
      <w:r w:rsidRPr="004C7DE2">
        <w:lastRenderedPageBreak/>
        <w:t>SOIS EDS and MO services integration</w:t>
      </w:r>
      <w:bookmarkEnd w:id="118"/>
      <w:bookmarkEnd w:id="119"/>
      <w:bookmarkEnd w:id="120"/>
    </w:p>
    <w:p w14:paraId="40AEFC44" w14:textId="77777777" w:rsidR="009436F5" w:rsidRPr="004C7DE2" w:rsidRDefault="009436F5" w:rsidP="009436F5">
      <w:pPr>
        <w:pStyle w:val="Heading2"/>
      </w:pPr>
      <w:bookmarkStart w:id="122" w:name="_Toc514327186"/>
      <w:r w:rsidRPr="004C7DE2">
        <w:t>Overview</w:t>
      </w:r>
      <w:bookmarkEnd w:id="122"/>
    </w:p>
    <w:p w14:paraId="141093EC" w14:textId="77777777" w:rsidR="00FB23E9" w:rsidRDefault="00FB23E9" w:rsidP="00FB23E9">
      <w:r w:rsidRPr="004C7DE2">
        <w:t xml:space="preserve">SOIS EDS and MO services are two independent technologies that can be integrated together. The different possibilities </w:t>
      </w:r>
      <w:r w:rsidR="00046D15">
        <w:t xml:space="preserve">of </w:t>
      </w:r>
      <w:r w:rsidRPr="004C7DE2">
        <w:t>their integration are captured in this section.</w:t>
      </w:r>
    </w:p>
    <w:p w14:paraId="5B0788B1" w14:textId="77777777" w:rsidR="00DE7D8E" w:rsidRPr="00DE7D8E" w:rsidRDefault="00DE7D8E" w:rsidP="00DE7D8E">
      <w:pPr>
        <w:rPr>
          <w:color w:val="FF0000"/>
        </w:rPr>
      </w:pPr>
      <w:r w:rsidRPr="00DE7D8E">
        <w:rPr>
          <w:color w:val="FF0000"/>
        </w:rPr>
        <w:t xml:space="preserve">Three </w:t>
      </w:r>
      <w:r w:rsidR="00843421">
        <w:rPr>
          <w:color w:val="FF0000"/>
        </w:rPr>
        <w:t xml:space="preserve">different </w:t>
      </w:r>
      <w:r w:rsidRPr="00DE7D8E">
        <w:rPr>
          <w:color w:val="FF0000"/>
        </w:rPr>
        <w:t>case</w:t>
      </w:r>
      <w:r w:rsidR="00843421">
        <w:rPr>
          <w:color w:val="FF0000"/>
        </w:rPr>
        <w:t>s</w:t>
      </w:r>
      <w:r w:rsidRPr="00DE7D8E">
        <w:rPr>
          <w:color w:val="FF0000"/>
        </w:rPr>
        <w:t xml:space="preserve"> of MO</w:t>
      </w:r>
      <w:r w:rsidR="00843421">
        <w:rPr>
          <w:color w:val="FF0000"/>
        </w:rPr>
        <w:t xml:space="preserve"> </w:t>
      </w:r>
      <w:r w:rsidRPr="00DE7D8E">
        <w:rPr>
          <w:color w:val="FF0000"/>
        </w:rPr>
        <w:t xml:space="preserve">integration </w:t>
      </w:r>
      <w:r w:rsidR="00D54BB5">
        <w:rPr>
          <w:color w:val="FF0000"/>
        </w:rPr>
        <w:t xml:space="preserve">with SOIS </w:t>
      </w:r>
      <w:r w:rsidRPr="00DE7D8E">
        <w:rPr>
          <w:color w:val="FF0000"/>
        </w:rPr>
        <w:t xml:space="preserve">on-board </w:t>
      </w:r>
      <w:r w:rsidR="00D54BB5">
        <w:rPr>
          <w:color w:val="FF0000"/>
        </w:rPr>
        <w:t xml:space="preserve">functions </w:t>
      </w:r>
      <w:r w:rsidRPr="00DE7D8E">
        <w:rPr>
          <w:color w:val="FF0000"/>
        </w:rPr>
        <w:t>are presented in detail:</w:t>
      </w:r>
    </w:p>
    <w:p w14:paraId="4B13E4D6" w14:textId="77777777"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1: SOIS device interfaces, subnets, and services </w:t>
      </w:r>
      <w:r w:rsidR="00D54BB5">
        <w:rPr>
          <w:color w:val="FF0000"/>
        </w:rPr>
        <w:t xml:space="preserve">are deployed </w:t>
      </w:r>
      <w:r w:rsidRPr="00DE7D8E">
        <w:rPr>
          <w:color w:val="FF0000"/>
        </w:rPr>
        <w:t xml:space="preserve">on-board with the usual Real Time flight software for GNC, M&amp;C, C&amp;DH, FDIR, power &amp; thermal management and the usual resource constraints. MO is only on ground, with typical TT&amp;C interfaces between flight and ground. This is a traditional case without </w:t>
      </w:r>
      <w:r w:rsidR="00D54BB5">
        <w:rPr>
          <w:color w:val="FF0000"/>
        </w:rPr>
        <w:t xml:space="preserve">any </w:t>
      </w:r>
      <w:r w:rsidRPr="00DE7D8E">
        <w:rPr>
          <w:color w:val="FF0000"/>
        </w:rPr>
        <w:t>overlap</w:t>
      </w:r>
      <w:r w:rsidR="00D54BB5">
        <w:rPr>
          <w:color w:val="FF0000"/>
        </w:rPr>
        <w:t>ping</w:t>
      </w:r>
      <w:r w:rsidRPr="00DE7D8E">
        <w:rPr>
          <w:color w:val="FF0000"/>
        </w:rPr>
        <w:t xml:space="preserve"> areas of interfaces </w:t>
      </w:r>
      <w:r w:rsidR="00D54BB5">
        <w:rPr>
          <w:color w:val="FF0000"/>
        </w:rPr>
        <w:t>between</w:t>
      </w:r>
      <w:r w:rsidRPr="00DE7D8E">
        <w:rPr>
          <w:color w:val="FF0000"/>
        </w:rPr>
        <w:t xml:space="preserve"> MO and SOIS</w:t>
      </w:r>
      <w:r w:rsidR="00D54BB5">
        <w:rPr>
          <w:color w:val="FF0000"/>
        </w:rPr>
        <w:t xml:space="preserve"> on-board</w:t>
      </w:r>
      <w:r w:rsidRPr="00DE7D8E">
        <w:rPr>
          <w:color w:val="FF0000"/>
        </w:rPr>
        <w:t>.</w:t>
      </w:r>
    </w:p>
    <w:p w14:paraId="553ECD38" w14:textId="77777777" w:rsidR="00DE7D8E" w:rsidRPr="00DE7D8E" w:rsidRDefault="00DE7D8E" w:rsidP="00DE7D8E">
      <w:pPr>
        <w:pStyle w:val="ListParagraph"/>
        <w:rPr>
          <w:color w:val="FF0000"/>
        </w:rPr>
      </w:pPr>
    </w:p>
    <w:p w14:paraId="6553B143" w14:textId="77777777" w:rsidR="00DE7D8E" w:rsidRPr="00DE7D8E" w:rsidRDefault="00DE7D8E" w:rsidP="00DE7D8E">
      <w:pPr>
        <w:pStyle w:val="ListParagraph"/>
        <w:numPr>
          <w:ilvl w:val="0"/>
          <w:numId w:val="42"/>
        </w:numPr>
        <w:tabs>
          <w:tab w:val="clear" w:pos="360"/>
          <w:tab w:val="num" w:pos="720"/>
        </w:tabs>
        <w:ind w:left="720"/>
        <w:rPr>
          <w:color w:val="FF0000"/>
        </w:rPr>
      </w:pPr>
      <w:r w:rsidRPr="00DE7D8E">
        <w:rPr>
          <w:color w:val="FF0000"/>
        </w:rPr>
        <w:t xml:space="preserve">Case 2: The same SOIS services and RT FSW </w:t>
      </w:r>
      <w:r w:rsidR="00D54BB5">
        <w:rPr>
          <w:color w:val="FF0000"/>
        </w:rPr>
        <w:t xml:space="preserve">is deployed </w:t>
      </w:r>
      <w:r w:rsidRPr="00DE7D8E">
        <w:rPr>
          <w:color w:val="FF0000"/>
        </w:rPr>
        <w:t xml:space="preserve">on-board, but MO Proxy interfaces are provided on-board connecting to the usual RT FSW. This case uses MAL message exchanges over TT&amp;C to the MAL Proxy on board. This is a </w:t>
      </w:r>
      <w:r w:rsidR="00D54BB5">
        <w:rPr>
          <w:color w:val="FF0000"/>
        </w:rPr>
        <w:t>transitional</w:t>
      </w:r>
      <w:r w:rsidRPr="00DE7D8E">
        <w:rPr>
          <w:color w:val="FF0000"/>
        </w:rPr>
        <w:t xml:space="preserve"> </w:t>
      </w:r>
      <w:r w:rsidR="00D54BB5">
        <w:rPr>
          <w:color w:val="FF0000"/>
        </w:rPr>
        <w:t>deployment</w:t>
      </w:r>
      <w:r w:rsidRPr="00DE7D8E">
        <w:rPr>
          <w:color w:val="FF0000"/>
        </w:rPr>
        <w:t xml:space="preserve"> in which MO </w:t>
      </w:r>
      <w:r w:rsidR="00D54BB5">
        <w:rPr>
          <w:color w:val="FF0000"/>
        </w:rPr>
        <w:t xml:space="preserve">service interfaces </w:t>
      </w:r>
      <w:r w:rsidRPr="00DE7D8E">
        <w:rPr>
          <w:color w:val="FF0000"/>
        </w:rPr>
        <w:t xml:space="preserve">are integrated </w:t>
      </w:r>
      <w:r w:rsidR="00D54BB5">
        <w:rPr>
          <w:color w:val="FF0000"/>
        </w:rPr>
        <w:t xml:space="preserve">with the </w:t>
      </w:r>
      <w:r w:rsidRPr="00DE7D8E">
        <w:rPr>
          <w:color w:val="FF0000"/>
        </w:rPr>
        <w:t>on-board</w:t>
      </w:r>
      <w:r w:rsidR="00D54BB5">
        <w:rPr>
          <w:color w:val="FF0000"/>
        </w:rPr>
        <w:t xml:space="preserve"> environment, but the on-board environment and services continue to operate in a normal fashion</w:t>
      </w:r>
      <w:r w:rsidRPr="00DE7D8E">
        <w:rPr>
          <w:color w:val="FF0000"/>
        </w:rPr>
        <w:t>.</w:t>
      </w:r>
    </w:p>
    <w:p w14:paraId="56C441F6" w14:textId="77777777" w:rsidR="00DE7D8E" w:rsidRPr="00DE7D8E" w:rsidRDefault="00DE7D8E" w:rsidP="00DE7D8E">
      <w:pPr>
        <w:pStyle w:val="ListParagraph"/>
        <w:rPr>
          <w:color w:val="FF0000"/>
        </w:rPr>
      </w:pPr>
    </w:p>
    <w:p w14:paraId="4223666A" w14:textId="77777777" w:rsidR="00DE7D8E" w:rsidRPr="00DE7D8E" w:rsidRDefault="00DE7D8E" w:rsidP="00DE7D8E">
      <w:pPr>
        <w:pStyle w:val="ListParagraph"/>
        <w:numPr>
          <w:ilvl w:val="0"/>
          <w:numId w:val="42"/>
        </w:numPr>
        <w:tabs>
          <w:tab w:val="clear" w:pos="360"/>
          <w:tab w:val="num" w:pos="720"/>
        </w:tabs>
        <w:ind w:left="720"/>
        <w:rPr>
          <w:color w:val="FF0000"/>
        </w:rPr>
      </w:pPr>
      <w:bookmarkStart w:id="123" w:name="_Toc490213527"/>
      <w:bookmarkStart w:id="124" w:name="_Toc498003463"/>
      <w:bookmarkStart w:id="125" w:name="_Toc514327187"/>
      <w:r w:rsidRPr="00DE7D8E">
        <w:rPr>
          <w:color w:val="FF0000"/>
        </w:rPr>
        <w:t>Case 3: The same underlying SOIS services and RT FSW on-board, but MOIMS MAL based services and frameworks are adapted to the RT environment and migrated on board as appropriate.  MAL message exchanges are done over TT&amp;C. Some devices may also have "MAL native" interfaces. This is a</w:t>
      </w:r>
      <w:r w:rsidR="00D54BB5">
        <w:rPr>
          <w:color w:val="FF0000"/>
        </w:rPr>
        <w:t>n</w:t>
      </w:r>
      <w:r w:rsidRPr="00DE7D8E">
        <w:rPr>
          <w:color w:val="FF0000"/>
        </w:rPr>
        <w:t xml:space="preserve"> integrated situation in which MO interfaces are adapted and operated in Real Time</w:t>
      </w:r>
      <w:r w:rsidR="00D54BB5">
        <w:rPr>
          <w:color w:val="FF0000"/>
        </w:rPr>
        <w:t xml:space="preserve"> in the on-board environment</w:t>
      </w:r>
      <w:r w:rsidRPr="00DE7D8E">
        <w:rPr>
          <w:color w:val="FF0000"/>
        </w:rPr>
        <w:t xml:space="preserve">. </w:t>
      </w:r>
    </w:p>
    <w:p w14:paraId="631CC77F" w14:textId="77777777" w:rsidR="00FB23E9" w:rsidRPr="004C7DE2" w:rsidRDefault="00FB23E9" w:rsidP="009436F5">
      <w:pPr>
        <w:pStyle w:val="Heading2"/>
        <w:spacing w:before="480"/>
      </w:pPr>
      <w:r w:rsidRPr="004C7DE2">
        <w:t>Mapping between SOIS EDS and a generated bespoke MO Service</w:t>
      </w:r>
      <w:bookmarkEnd w:id="121"/>
      <w:bookmarkEnd w:id="123"/>
      <w:bookmarkEnd w:id="124"/>
      <w:bookmarkEnd w:id="125"/>
    </w:p>
    <w:p w14:paraId="621E4EEB" w14:textId="77777777" w:rsidR="00FB23E9" w:rsidRPr="004C7DE2" w:rsidRDefault="00FB23E9" w:rsidP="00FB23E9">
      <w:r w:rsidRPr="004C7DE2">
        <w:t>An interface specified in EDS can be mapped to MAL by the following algorithm:</w:t>
      </w:r>
    </w:p>
    <w:p w14:paraId="3FC669E8" w14:textId="77777777" w:rsidR="00FB23E9" w:rsidRPr="004C7DE2" w:rsidRDefault="00FB23E9" w:rsidP="00777793">
      <w:pPr>
        <w:pStyle w:val="List"/>
        <w:numPr>
          <w:ilvl w:val="0"/>
          <w:numId w:val="29"/>
        </w:numPr>
        <w:tabs>
          <w:tab w:val="clear" w:pos="360"/>
          <w:tab w:val="num" w:pos="720"/>
        </w:tabs>
        <w:ind w:left="720"/>
      </w:pPr>
      <w:r w:rsidRPr="004C7DE2">
        <w:t>Within the EDS datasheet:</w:t>
      </w:r>
    </w:p>
    <w:p w14:paraId="39D9CFA2" w14:textId="77777777" w:rsidR="00FB23E9" w:rsidRPr="004C7DE2" w:rsidRDefault="00FB23E9" w:rsidP="00777793">
      <w:pPr>
        <w:pStyle w:val="List2"/>
        <w:numPr>
          <w:ilvl w:val="0"/>
          <w:numId w:val="30"/>
        </w:numPr>
        <w:tabs>
          <w:tab w:val="clear" w:pos="360"/>
          <w:tab w:val="num" w:pos="1080"/>
        </w:tabs>
        <w:ind w:left="1080"/>
      </w:pPr>
      <w:r w:rsidRPr="004C7DE2">
        <w:t xml:space="preserve">each Parameter X </w:t>
      </w:r>
      <w:r w:rsidR="009436F5" w:rsidRPr="004C7DE2">
        <w:t xml:space="preserve">is replaced </w:t>
      </w:r>
      <w:r w:rsidRPr="004C7DE2">
        <w:t>with the equivalent list of getX, setX and/or updateX commands, according to the read-only and mode attributes</w:t>
      </w:r>
      <w:r w:rsidR="00046D15">
        <w:t>;</w:t>
      </w:r>
    </w:p>
    <w:p w14:paraId="73FF5855" w14:textId="77777777" w:rsidR="00FB23E9" w:rsidRPr="004C7DE2" w:rsidRDefault="00FB23E9" w:rsidP="00777793">
      <w:pPr>
        <w:pStyle w:val="List2"/>
        <w:numPr>
          <w:ilvl w:val="0"/>
          <w:numId w:val="30"/>
        </w:numPr>
        <w:tabs>
          <w:tab w:val="clear" w:pos="360"/>
          <w:tab w:val="num" w:pos="1080"/>
        </w:tabs>
        <w:ind w:left="1080"/>
      </w:pPr>
      <w:r w:rsidRPr="004C7DE2">
        <w:t xml:space="preserve">any types defined inline </w:t>
      </w:r>
      <w:r w:rsidR="009436F5" w:rsidRPr="004C7DE2">
        <w:t>are replace</w:t>
      </w:r>
      <w:r w:rsidR="00D54BB5">
        <w:t>d</w:t>
      </w:r>
      <w:r w:rsidR="009436F5" w:rsidRPr="004C7DE2">
        <w:t xml:space="preserve"> </w:t>
      </w:r>
      <w:r w:rsidRPr="004C7DE2">
        <w:t>with explicit named type definitions</w:t>
      </w:r>
      <w:r w:rsidR="00BB646C">
        <w:t>.</w:t>
      </w:r>
    </w:p>
    <w:p w14:paraId="25ECB6F5"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Specification</w:t>
      </w:r>
      <w:r w:rsidR="00FB23E9" w:rsidRPr="004C7DE2">
        <w:t xml:space="preserve"> corresponding to the EDS </w:t>
      </w:r>
      <w:r w:rsidR="00FB23E9" w:rsidRPr="004C7DE2">
        <w:rPr>
          <w:i/>
          <w:iCs/>
        </w:rPr>
        <w:t>Datasheet</w:t>
      </w:r>
      <w:r w:rsidRPr="004C7DE2">
        <w:t xml:space="preserve"> is Generated.</w:t>
      </w:r>
    </w:p>
    <w:p w14:paraId="05339512" w14:textId="77777777"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Namespace</w:t>
      </w:r>
      <w:r w:rsidRPr="004C7DE2">
        <w:t xml:space="preserve"> involved, a corresponding MAL </w:t>
      </w:r>
      <w:r w:rsidRPr="004C7DE2">
        <w:rPr>
          <w:i/>
          <w:iCs/>
        </w:rPr>
        <w:t>Area</w:t>
      </w:r>
      <w:r w:rsidR="009436F5" w:rsidRPr="004C7DE2">
        <w:t xml:space="preserve"> is created</w:t>
      </w:r>
      <w:r w:rsidR="00974A03">
        <w:t>.</w:t>
      </w:r>
    </w:p>
    <w:p w14:paraId="26EA92A1" w14:textId="77777777"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Datatype</w:t>
      </w:r>
      <w:r w:rsidRPr="004C7DE2">
        <w:t xml:space="preserve"> involved, a corresponding MAL </w:t>
      </w:r>
      <w:r w:rsidRPr="004C7DE2">
        <w:rPr>
          <w:i/>
          <w:iCs/>
        </w:rPr>
        <w:t>Datatype</w:t>
      </w:r>
      <w:r w:rsidR="009436F5" w:rsidRPr="004C7DE2">
        <w:t xml:space="preserve"> is referenced or created.</w:t>
      </w:r>
    </w:p>
    <w:p w14:paraId="10080215" w14:textId="77777777" w:rsidR="00FB23E9" w:rsidRPr="004C7DE2" w:rsidRDefault="009436F5" w:rsidP="00777793">
      <w:pPr>
        <w:pStyle w:val="List"/>
        <w:numPr>
          <w:ilvl w:val="0"/>
          <w:numId w:val="29"/>
        </w:numPr>
        <w:tabs>
          <w:tab w:val="clear" w:pos="360"/>
          <w:tab w:val="num" w:pos="720"/>
        </w:tabs>
        <w:ind w:left="720"/>
      </w:pPr>
      <w:r w:rsidRPr="004C7DE2">
        <w:lastRenderedPageBreak/>
        <w:t>A</w:t>
      </w:r>
      <w:r w:rsidR="00FB23E9" w:rsidRPr="004C7DE2">
        <w:t xml:space="preserve"> MAL </w:t>
      </w:r>
      <w:r w:rsidR="00FB23E9" w:rsidRPr="004C7DE2">
        <w:rPr>
          <w:i/>
          <w:iCs/>
        </w:rPr>
        <w:t>Service</w:t>
      </w:r>
      <w:r w:rsidR="00FB23E9" w:rsidRPr="004C7DE2">
        <w:t xml:space="preserve"> </w:t>
      </w:r>
      <w:r w:rsidR="00D54BB5" w:rsidRPr="00D54BB5">
        <w:rPr>
          <w:color w:val="FF0000"/>
        </w:rPr>
        <w:t xml:space="preserve">description </w:t>
      </w:r>
      <w:r w:rsidR="00FB23E9" w:rsidRPr="004C7DE2">
        <w:t xml:space="preserve">corresponding to the instantiated </w:t>
      </w:r>
      <w:r w:rsidR="00FB23E9" w:rsidRPr="004C7DE2">
        <w:rPr>
          <w:i/>
          <w:iCs/>
        </w:rPr>
        <w:t>Interface</w:t>
      </w:r>
      <w:r w:rsidR="00FB23E9" w:rsidRPr="004C7DE2">
        <w:t xml:space="preserve"> specification as </w:t>
      </w:r>
      <w:r w:rsidR="00D54BB5" w:rsidRPr="00D54BB5">
        <w:rPr>
          <w:color w:val="FF0000"/>
        </w:rPr>
        <w:t>provided</w:t>
      </w:r>
      <w:r w:rsidR="00FB23E9" w:rsidRPr="00D54BB5">
        <w:rPr>
          <w:color w:val="FF0000"/>
        </w:rPr>
        <w:t xml:space="preserve"> </w:t>
      </w:r>
      <w:r w:rsidR="00FB23E9" w:rsidRPr="004C7DE2">
        <w:t>by a particular component</w:t>
      </w:r>
      <w:r w:rsidRPr="004C7DE2">
        <w:t xml:space="preserve"> is defined</w:t>
      </w:r>
      <w:r w:rsidR="00FB23E9" w:rsidRPr="004C7DE2">
        <w:t>.</w:t>
      </w:r>
    </w:p>
    <w:p w14:paraId="1E44A012" w14:textId="77777777" w:rsidR="00FB23E9" w:rsidRPr="00E41403" w:rsidRDefault="009436F5" w:rsidP="00E41403">
      <w:pPr>
        <w:pStyle w:val="List"/>
        <w:numPr>
          <w:ilvl w:val="0"/>
          <w:numId w:val="29"/>
        </w:numPr>
        <w:tabs>
          <w:tab w:val="clear" w:pos="360"/>
          <w:tab w:val="num" w:pos="720"/>
        </w:tabs>
        <w:ind w:left="720"/>
        <w:rPr>
          <w:color w:val="FF0000"/>
        </w:rPr>
      </w:pPr>
      <w:r w:rsidRPr="004C7DE2">
        <w:t xml:space="preserve">A </w:t>
      </w:r>
      <w:r w:rsidR="00FB23E9" w:rsidRPr="004C7DE2">
        <w:t xml:space="preserve">MAL </w:t>
      </w:r>
      <w:r w:rsidR="00FB23E9" w:rsidRPr="004C7DE2">
        <w:rPr>
          <w:i/>
          <w:iCs/>
        </w:rPr>
        <w:t>Capability Set</w:t>
      </w:r>
      <w:r w:rsidR="00FB23E9" w:rsidRPr="004C7DE2">
        <w:t xml:space="preserve"> for each Interface Specification involved in defining that interface</w:t>
      </w:r>
      <w:r w:rsidRPr="004C7DE2">
        <w:t xml:space="preserve"> is defined</w:t>
      </w:r>
      <w:r w:rsidR="00FB23E9" w:rsidRPr="004C7DE2">
        <w:t>.</w:t>
      </w:r>
      <w:r w:rsidR="00E41403">
        <w:t xml:space="preserve"> </w:t>
      </w:r>
      <w:r w:rsidR="00D54BB5">
        <w:rPr>
          <w:color w:val="FF0000"/>
        </w:rPr>
        <w:t>Note: g</w:t>
      </w:r>
      <w:r w:rsidR="00E41403" w:rsidRPr="00E41403">
        <w:rPr>
          <w:color w:val="FF0000"/>
        </w:rPr>
        <w:t>rouping of interfaces into capability sets depends on which interfaces are stand-alone meaningful and which ones can be grouped together</w:t>
      </w:r>
    </w:p>
    <w:p w14:paraId="49BD8E1B"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Operation</w:t>
      </w:r>
      <w:r w:rsidR="00FB23E9" w:rsidRPr="004C7DE2">
        <w:t xml:space="preserve"> for each EDS </w:t>
      </w:r>
      <w:r w:rsidR="00FB23E9" w:rsidRPr="004C7DE2">
        <w:rPr>
          <w:i/>
          <w:iCs/>
        </w:rPr>
        <w:t>Command</w:t>
      </w:r>
      <w:r w:rsidRPr="004C7DE2">
        <w:t xml:space="preserve"> is defined</w:t>
      </w:r>
      <w:r w:rsidR="00FB23E9" w:rsidRPr="004C7DE2">
        <w:t>, with interaction pattern set according to:</w:t>
      </w:r>
    </w:p>
    <w:p w14:paraId="08018B29" w14:textId="77777777" w:rsidR="00FB23E9" w:rsidRPr="004C7DE2" w:rsidRDefault="00FB23E9" w:rsidP="00777793">
      <w:pPr>
        <w:pStyle w:val="List2"/>
        <w:numPr>
          <w:ilvl w:val="0"/>
          <w:numId w:val="31"/>
        </w:numPr>
        <w:tabs>
          <w:tab w:val="clear" w:pos="360"/>
          <w:tab w:val="num" w:pos="1080"/>
        </w:tabs>
        <w:ind w:left="1080"/>
      </w:pPr>
      <w:r w:rsidRPr="004C7DE2">
        <w:t>the value of the mode attribute</w:t>
      </w:r>
      <w:r w:rsidR="009436F5" w:rsidRPr="004C7DE2">
        <w:t>;</w:t>
      </w:r>
    </w:p>
    <w:p w14:paraId="3E446635" w14:textId="77777777" w:rsidR="00FB23E9" w:rsidRPr="004C7DE2" w:rsidRDefault="00FB23E9" w:rsidP="00777793">
      <w:pPr>
        <w:pStyle w:val="List2"/>
        <w:numPr>
          <w:ilvl w:val="0"/>
          <w:numId w:val="31"/>
        </w:numPr>
        <w:tabs>
          <w:tab w:val="clear" w:pos="360"/>
          <w:tab w:val="num" w:pos="1080"/>
        </w:tabs>
        <w:ind w:left="1080"/>
      </w:pPr>
      <w:r w:rsidRPr="004C7DE2">
        <w:t>the mode attributes of all arguments to the command.</w:t>
      </w:r>
    </w:p>
    <w:p w14:paraId="6111CF93"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Message</w:t>
      </w:r>
      <w:r w:rsidR="00FB23E9" w:rsidRPr="004C7DE2">
        <w:t xml:space="preserve"> for each slot in the selected interaction pattern</w:t>
      </w:r>
      <w:r w:rsidRPr="004C7DE2">
        <w:t xml:space="preserve"> is created.</w:t>
      </w:r>
    </w:p>
    <w:p w14:paraId="03552FD2"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Field</w:t>
      </w:r>
      <w:r w:rsidR="00FB23E9" w:rsidRPr="004C7DE2">
        <w:t xml:space="preserve"> for each input or output argument of the command, using the matching datatype</w:t>
      </w:r>
      <w:r w:rsidRPr="004C7DE2">
        <w:t xml:space="preserve"> is created</w:t>
      </w:r>
      <w:r w:rsidR="00FB23E9" w:rsidRPr="004C7DE2">
        <w:t>.</w:t>
      </w:r>
    </w:p>
    <w:p w14:paraId="7618309A" w14:textId="77777777" w:rsidR="004C7DE2" w:rsidRDefault="00FB23E9" w:rsidP="00FB23E9">
      <w:r w:rsidRPr="004C7DE2">
        <w:t>The result of this will be the equivalent</w:t>
      </w:r>
      <w:r w:rsidR="00D54BB5">
        <w:t xml:space="preserve"> </w:t>
      </w:r>
      <w:r w:rsidR="00D54BB5" w:rsidRPr="00D54BB5">
        <w:rPr>
          <w:color w:val="FF0000"/>
        </w:rPr>
        <w:t>description of a</w:t>
      </w:r>
      <w:r w:rsidRPr="00D54BB5">
        <w:rPr>
          <w:color w:val="FF0000"/>
        </w:rPr>
        <w:t xml:space="preserve"> </w:t>
      </w:r>
      <w:r w:rsidRPr="004C7DE2">
        <w:rPr>
          <w:i/>
        </w:rPr>
        <w:t>bespoke</w:t>
      </w:r>
      <w:r w:rsidRPr="004C7DE2">
        <w:t xml:space="preserve"> MO service.</w:t>
      </w:r>
    </w:p>
    <w:p w14:paraId="190D6F53" w14:textId="77777777" w:rsidR="00FB23E9" w:rsidRPr="004C7DE2" w:rsidRDefault="00FB23E9" w:rsidP="00FB23E9">
      <w:r w:rsidRPr="004C7DE2">
        <w:t>Such a service could be:</w:t>
      </w:r>
    </w:p>
    <w:p w14:paraId="3374726F" w14:textId="77777777" w:rsidR="00FB23E9" w:rsidRPr="004C7DE2" w:rsidRDefault="009436F5" w:rsidP="00777793">
      <w:pPr>
        <w:pStyle w:val="List"/>
        <w:numPr>
          <w:ilvl w:val="0"/>
          <w:numId w:val="32"/>
        </w:numPr>
        <w:tabs>
          <w:tab w:val="clear" w:pos="360"/>
          <w:tab w:val="num" w:pos="720"/>
        </w:tabs>
        <w:ind w:left="720"/>
      </w:pPr>
      <w:r w:rsidRPr="004C7DE2">
        <w:t xml:space="preserve">made </w:t>
      </w:r>
      <w:r w:rsidR="00FB23E9" w:rsidRPr="004C7DE2">
        <w:t>available to ground directly</w:t>
      </w:r>
      <w:r w:rsidRPr="004C7DE2">
        <w:t>;</w:t>
      </w:r>
    </w:p>
    <w:p w14:paraId="1556D7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 xml:space="preserve">by an autonomous device management application which </w:t>
      </w:r>
      <w:r w:rsidR="00046D15">
        <w:t xml:space="preserve">is </w:t>
      </w:r>
      <w:r w:rsidR="00FB23E9" w:rsidRPr="004C7DE2">
        <w:t xml:space="preserve">in turn made available </w:t>
      </w:r>
      <w:r w:rsidR="00046D15">
        <w:t xml:space="preserve">to </w:t>
      </w:r>
      <w:r w:rsidR="00FB23E9" w:rsidRPr="004C7DE2">
        <w:t>higher</w:t>
      </w:r>
      <w:r w:rsidR="00046D15">
        <w:t>-</w:t>
      </w:r>
      <w:r w:rsidR="00FB23E9" w:rsidRPr="004C7DE2">
        <w:t>level management</w:t>
      </w:r>
      <w:r w:rsidR="00046D15">
        <w:t>,</w:t>
      </w:r>
      <w:r w:rsidR="00046D15" w:rsidRPr="004C7DE2">
        <w:t xml:space="preserve"> </w:t>
      </w:r>
      <w:r w:rsidRPr="004C7DE2">
        <w:t>and configuration services;</w:t>
      </w:r>
    </w:p>
    <w:p w14:paraId="3F9264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by the standard MO M&amp;C</w:t>
      </w:r>
      <w:r w:rsidR="00F77374">
        <w:t>S</w:t>
      </w:r>
      <w:r w:rsidR="00FB23E9" w:rsidRPr="004C7DE2">
        <w:t xml:space="preserve"> Action and Parameter service</w:t>
      </w:r>
      <w:r w:rsidRPr="004C7DE2">
        <w:t>.</w:t>
      </w:r>
    </w:p>
    <w:p w14:paraId="6E22C963" w14:textId="77777777" w:rsidR="00FB23E9" w:rsidRPr="004C7DE2" w:rsidRDefault="00FB23E9" w:rsidP="009C6D15">
      <w:pPr>
        <w:pStyle w:val="Heading2"/>
        <w:spacing w:before="480"/>
      </w:pPr>
      <w:bookmarkStart w:id="126" w:name="_Toc480998922"/>
      <w:bookmarkStart w:id="127" w:name="_Toc490213528"/>
      <w:bookmarkStart w:id="128" w:name="_Toc498003464"/>
      <w:bookmarkStart w:id="129" w:name="_Toc514327188"/>
      <w:commentRangeStart w:id="130"/>
      <w:r w:rsidRPr="004C7DE2">
        <w:lastRenderedPageBreak/>
        <w:t>Using MO M&amp;C</w:t>
      </w:r>
      <w:r w:rsidR="00F77374">
        <w:t>S</w:t>
      </w:r>
      <w:r w:rsidRPr="004C7DE2">
        <w:t xml:space="preserve"> Action and Parameter services with EDS</w:t>
      </w:r>
      <w:bookmarkEnd w:id="126"/>
      <w:bookmarkEnd w:id="127"/>
      <w:bookmarkEnd w:id="128"/>
      <w:bookmarkEnd w:id="129"/>
      <w:commentRangeEnd w:id="130"/>
      <w:r w:rsidR="00841ACC">
        <w:rPr>
          <w:rStyle w:val="CommentReference"/>
          <w:b w:val="0"/>
          <w:caps w:val="0"/>
        </w:rPr>
        <w:commentReference w:id="130"/>
      </w:r>
    </w:p>
    <w:p w14:paraId="4794D27A" w14:textId="77777777" w:rsidR="00FB23E9" w:rsidRPr="004C7DE2" w:rsidRDefault="00FB23E9" w:rsidP="009436F5">
      <w:pPr>
        <w:keepNext/>
      </w:pPr>
      <w:r w:rsidRPr="004C7DE2">
        <w:t xml:space="preserve">This </w:t>
      </w:r>
      <w:r w:rsidR="00B24D6E">
        <w:t>sub</w:t>
      </w:r>
      <w:r w:rsidRPr="004C7DE2">
        <w:t xml:space="preserve">section </w:t>
      </w:r>
      <w:r w:rsidR="00D54BB5" w:rsidRPr="00D54BB5">
        <w:rPr>
          <w:color w:val="FF0000"/>
        </w:rPr>
        <w:t>describes</w:t>
      </w:r>
      <w:r w:rsidRPr="00D54BB5">
        <w:rPr>
          <w:color w:val="FF0000"/>
        </w:rPr>
        <w:t xml:space="preserve"> </w:t>
      </w:r>
      <w:r w:rsidRPr="004C7DE2">
        <w:t xml:space="preserve">how, as an example, the MO Action service could be directly implemented in terms of a device described by an EDS. Two cases are considered, depending on whether MO is supported onboard </w:t>
      </w:r>
      <w:r w:rsidR="00D54BB5" w:rsidRPr="00D54BB5">
        <w:rPr>
          <w:color w:val="FF0000"/>
        </w:rPr>
        <w:t>(case 2)</w:t>
      </w:r>
      <w:r w:rsidR="00D54BB5">
        <w:t xml:space="preserve"> </w:t>
      </w:r>
      <w:r w:rsidRPr="004C7DE2">
        <w:t>or not</w:t>
      </w:r>
      <w:r w:rsidR="00D54BB5">
        <w:t xml:space="preserve"> </w:t>
      </w:r>
      <w:r w:rsidR="00D54BB5" w:rsidRPr="00D54BB5">
        <w:rPr>
          <w:color w:val="FF0000"/>
        </w:rPr>
        <w:t>(case 1)</w:t>
      </w:r>
      <w:r w:rsidRPr="004C7DE2">
        <w:t>.</w:t>
      </w:r>
    </w:p>
    <w:p w14:paraId="335B615F" w14:textId="77777777" w:rsidR="00FB23E9" w:rsidRPr="004C7DE2" w:rsidRDefault="003D62F1" w:rsidP="009436F5">
      <w:pPr>
        <w:keepNext/>
        <w:jc w:val="center"/>
      </w:pPr>
      <w:commentRangeStart w:id="131"/>
      <w:commentRangeStart w:id="132"/>
      <w:commentRangeStart w:id="133"/>
      <w:r w:rsidRPr="004C7DE2">
        <w:rPr>
          <w:noProof/>
        </w:rPr>
        <w:drawing>
          <wp:inline distT="0" distB="0" distL="0" distR="0" wp14:anchorId="23938F89" wp14:editId="6EF63D3A">
            <wp:extent cx="4409630" cy="47891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476952" cy="4862226"/>
                    </a:xfrm>
                    <a:prstGeom prst="rect">
                      <a:avLst/>
                    </a:prstGeom>
                    <a:noFill/>
                    <a:ln>
                      <a:noFill/>
                    </a:ln>
                  </pic:spPr>
                </pic:pic>
              </a:graphicData>
            </a:graphic>
          </wp:inline>
        </w:drawing>
      </w:r>
      <w:commentRangeEnd w:id="131"/>
      <w:commentRangeEnd w:id="133"/>
      <w:r w:rsidR="0071030B">
        <w:rPr>
          <w:rStyle w:val="CommentReference"/>
        </w:rPr>
        <w:commentReference w:id="131"/>
      </w:r>
      <w:commentRangeEnd w:id="132"/>
      <w:r w:rsidR="00713E8D">
        <w:rPr>
          <w:rStyle w:val="CommentReference"/>
        </w:rPr>
        <w:commentReference w:id="132"/>
      </w:r>
      <w:r w:rsidR="00841ACC">
        <w:rPr>
          <w:rStyle w:val="CommentReference"/>
        </w:rPr>
        <w:commentReference w:id="133"/>
      </w:r>
    </w:p>
    <w:p w14:paraId="53B34530" w14:textId="77777777" w:rsidR="00FB23E9" w:rsidRPr="004C7DE2" w:rsidRDefault="00FB23E9" w:rsidP="00AF6EC5">
      <w:pPr>
        <w:pStyle w:val="FigureTitle"/>
        <w:keepNext/>
        <w:ind w:left="1440" w:hanging="1440"/>
        <w:jc w:val="left"/>
      </w:pPr>
      <w:r w:rsidRPr="004C7DE2">
        <w:t xml:space="preserve">Figure </w:t>
      </w:r>
      <w:bookmarkStart w:id="134" w:name="F_501MOActionServiceImplementedUsingthe1"/>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13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35" w:name="_Toc514327208"/>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MO Action Service Implemented Using the Action Provider API Onboard</w:instrText>
      </w:r>
      <w:bookmarkEnd w:id="135"/>
      <w:r w:rsidRPr="004C7DE2">
        <w:instrText>"</w:instrText>
      </w:r>
      <w:r w:rsidRPr="004C7DE2">
        <w:fldChar w:fldCharType="end"/>
      </w:r>
      <w:r w:rsidRPr="004C7DE2">
        <w:t xml:space="preserve">:  MO Action Service Implemented Using the Action Provider API </w:t>
      </w:r>
      <w:r w:rsidR="00AF6EC5">
        <w:t xml:space="preserve">On   </w:t>
      </w:r>
      <w:r w:rsidR="00AF6EC5" w:rsidRPr="00AF6EC5">
        <w:rPr>
          <w:color w:val="FF0000"/>
        </w:rPr>
        <w:t>Ground</w:t>
      </w:r>
      <w:r w:rsidR="00D54BB5">
        <w:rPr>
          <w:color w:val="FF0000"/>
        </w:rPr>
        <w:t xml:space="preserve"> (Case 1 example)</w:t>
      </w:r>
    </w:p>
    <w:p w14:paraId="1F722DD0" w14:textId="77777777" w:rsidR="00FB23E9" w:rsidRPr="004C7DE2" w:rsidRDefault="008B27F3" w:rsidP="009436F5">
      <w:pPr>
        <w:pStyle w:val="NoteLevel11"/>
        <w:keepNext/>
      </w:pPr>
      <w:r w:rsidRPr="004C7DE2">
        <w:t>NOTE</w:t>
      </w:r>
      <w:r w:rsidRPr="004C7DE2">
        <w:tab/>
        <w:t>–</w:t>
      </w:r>
      <w:r w:rsidRPr="004C7DE2">
        <w:tab/>
      </w:r>
      <w:r w:rsidR="00FB23E9" w:rsidRPr="004C7DE2">
        <w:t>Usage of the parameter service would be similar.</w:t>
      </w:r>
    </w:p>
    <w:p w14:paraId="7A544333" w14:textId="77777777" w:rsidR="00471C97" w:rsidRPr="00471C97" w:rsidRDefault="00471C97" w:rsidP="00471C97">
      <w:pPr>
        <w:pStyle w:val="Heading3"/>
        <w:rPr>
          <w:color w:val="FF0000"/>
        </w:rPr>
      </w:pPr>
      <w:r w:rsidRPr="00471C97">
        <w:rPr>
          <w:color w:val="FF0000"/>
        </w:rPr>
        <w:t>Case 1 Deployment</w:t>
      </w:r>
    </w:p>
    <w:p w14:paraId="0DA2F60A" w14:textId="77777777" w:rsidR="00FB23E9" w:rsidRPr="004C7DE2" w:rsidRDefault="00593D28" w:rsidP="009436F5">
      <w:pPr>
        <w:keepNext/>
      </w:pPr>
      <w:r w:rsidRPr="00593D28">
        <w:rPr>
          <w:color w:val="FF0000"/>
        </w:rPr>
        <w:t>In Case 1, f</w:t>
      </w:r>
      <w:r w:rsidR="00FB23E9" w:rsidRPr="00593D28">
        <w:rPr>
          <w:color w:val="FF0000"/>
        </w:rPr>
        <w:t xml:space="preserve">or </w:t>
      </w:r>
      <w:r w:rsidR="00FB23E9" w:rsidRPr="004C7DE2">
        <w:t>its electronic device, the Client provides an electronic datasheet, which, in the EDS Device Access interface, gives the set of parameters and commands supported by the device. This allows establishing a logical link to communicate to the Device.</w:t>
      </w:r>
    </w:p>
    <w:p w14:paraId="3FC59082" w14:textId="77777777" w:rsidR="00FB23E9" w:rsidRPr="004C7DE2" w:rsidRDefault="00FB23E9" w:rsidP="009436F5">
      <w:pPr>
        <w:keepNext/>
      </w:pPr>
      <w:r w:rsidRPr="004C7DE2">
        <w:t xml:space="preserve">To implement that logical link, </w:t>
      </w:r>
      <w:commentRangeStart w:id="136"/>
      <w:r w:rsidRPr="004C7DE2">
        <w:t xml:space="preserve">it </w:t>
      </w:r>
      <w:commentRangeEnd w:id="136"/>
      <w:r w:rsidR="00FB603C">
        <w:rPr>
          <w:rStyle w:val="CommentReference"/>
        </w:rPr>
        <w:commentReference w:id="136"/>
      </w:r>
      <w:r w:rsidRPr="004C7DE2">
        <w:t>establishes a consumer link to the Action Service of the MO ground segment using a prearranged domain id, e.g.</w:t>
      </w:r>
      <w:r w:rsidR="00974A03">
        <w:t>,</w:t>
      </w:r>
      <w:r w:rsidRPr="004C7DE2">
        <w:t xml:space="preserve"> </w:t>
      </w:r>
      <w:r w:rsidRPr="004C7DE2">
        <w:rPr>
          <w:rFonts w:ascii="Courier New" w:hAnsi="Courier New"/>
          <w:bCs/>
          <w:sz w:val="22"/>
        </w:rPr>
        <w:t>mySc.payload.myDevice.prime</w:t>
      </w:r>
      <w:r w:rsidRPr="004C7DE2">
        <w:t>.</w:t>
      </w:r>
    </w:p>
    <w:p w14:paraId="1945B1E2" w14:textId="77777777" w:rsidR="00FB23E9" w:rsidRPr="004C7DE2" w:rsidRDefault="00FB23E9" w:rsidP="00FB23E9">
      <w:commentRangeStart w:id="137"/>
      <w:r w:rsidRPr="004C7DE2">
        <w:lastRenderedPageBreak/>
        <w:t>The client sends an action ‘</w:t>
      </w:r>
      <w:r w:rsidRPr="004C7DE2">
        <w:rPr>
          <w:rFonts w:ascii="Courier New" w:hAnsi="Courier New"/>
        </w:rPr>
        <w:t>configureMode(STANDBY)</w:t>
      </w:r>
      <w:r w:rsidRPr="004C7DE2">
        <w:t>’ using the MO Action Consumer API. The action service in the ground segment can logically</w:t>
      </w:r>
      <w:r w:rsidR="004052D3">
        <w:t>,</w:t>
      </w:r>
      <w:r w:rsidRPr="004C7DE2">
        <w:t xml:space="preserve"> at the peer-to-peer layer</w:t>
      </w:r>
      <w:r w:rsidR="004052D3">
        <w:t>,</w:t>
      </w:r>
      <w:r w:rsidRPr="004C7DE2">
        <w:t xml:space="preserve"> talk to the same layer onboard</w:t>
      </w:r>
      <w:r w:rsidR="004052D3">
        <w:t>,</w:t>
      </w:r>
      <w:r w:rsidRPr="004C7DE2">
        <w:t xml:space="preserve"> using the standard MO Action Provider API.</w:t>
      </w:r>
    </w:p>
    <w:p w14:paraId="21C5D8BC" w14:textId="77777777" w:rsidR="004C7DE2" w:rsidRDefault="00FB23E9" w:rsidP="00FB23E9">
      <w:r w:rsidRPr="004C7DE2">
        <w:t>To implement this, it encodes those messages using the MO space packet encoding</w:t>
      </w:r>
      <w:r w:rsidR="004052D3">
        <w:t>,</w:t>
      </w:r>
      <w:r w:rsidRPr="004C7DE2">
        <w:t xml:space="preserve"> and sends them to the Agency layer as a CCSDS TC packet. This physically sends the space packets up to the satellite</w:t>
      </w:r>
      <w:r w:rsidR="00593D28">
        <w:t xml:space="preserve"> </w:t>
      </w:r>
      <w:r w:rsidR="00593D28" w:rsidRPr="00593D28">
        <w:rPr>
          <w:color w:val="FF0000"/>
        </w:rPr>
        <w:t>over a standard spacelink</w:t>
      </w:r>
      <w:r w:rsidRPr="00593D28">
        <w:rPr>
          <w:color w:val="FF0000"/>
        </w:rPr>
        <w:t>.</w:t>
      </w:r>
      <w:commentRangeEnd w:id="137"/>
      <w:r w:rsidR="00841ACC">
        <w:rPr>
          <w:rStyle w:val="CommentReference"/>
        </w:rPr>
        <w:commentReference w:id="137"/>
      </w:r>
    </w:p>
    <w:p w14:paraId="3E186F86" w14:textId="77777777" w:rsidR="004C7DE2" w:rsidRDefault="00FB23E9" w:rsidP="00FB23E9">
      <w:r w:rsidRPr="004C7DE2">
        <w:t xml:space="preserve">Onboard, the implementation at </w:t>
      </w:r>
      <w:r w:rsidRPr="00593D28">
        <w:rPr>
          <w:color w:val="FF0000"/>
        </w:rPr>
        <w:t>th</w:t>
      </w:r>
      <w:r w:rsidR="00593D28" w:rsidRPr="00593D28">
        <w:rPr>
          <w:color w:val="FF0000"/>
        </w:rPr>
        <w:t>e action service</w:t>
      </w:r>
      <w:r w:rsidRPr="00593D28">
        <w:rPr>
          <w:color w:val="FF0000"/>
        </w:rPr>
        <w:t xml:space="preserve"> </w:t>
      </w:r>
      <w:r w:rsidRPr="004C7DE2">
        <w:t>layer is the Device Handler. This, when it receives the corresponding MAL-level message</w:t>
      </w:r>
      <w:r w:rsidR="00593D28">
        <w:t xml:space="preserve">, </w:t>
      </w:r>
      <w:r w:rsidR="00593D28" w:rsidRPr="00593D28">
        <w:rPr>
          <w:color w:val="FF0000"/>
        </w:rPr>
        <w:t>translated on the ground into TM/TC Packets</w:t>
      </w:r>
      <w:r w:rsidRPr="004C7DE2">
        <w:t xml:space="preserve">, uses the subnetwork interface described by the datasheet to </w:t>
      </w:r>
      <w:r w:rsidR="00593D28" w:rsidRPr="004C7DE2">
        <w:t xml:space="preserve">physically </w:t>
      </w:r>
      <w:r w:rsidRPr="004C7DE2">
        <w:t>talk to the device to send the command on the MILBus, SpaceWire, or other link, and determine its success or failure. This action status data is then relayed back to the ground</w:t>
      </w:r>
      <w:r w:rsidR="00593D28">
        <w:t xml:space="preserve"> </w:t>
      </w:r>
      <w:r w:rsidR="00593D28" w:rsidRPr="00593D28">
        <w:rPr>
          <w:color w:val="FF0000"/>
        </w:rPr>
        <w:t>in space packets</w:t>
      </w:r>
      <w:r w:rsidR="00593D28">
        <w:t>.</w:t>
      </w:r>
      <w:r w:rsidRPr="004C7DE2">
        <w:t xml:space="preserve"> A device datasheet contains all the information required to specify the behavior of a </w:t>
      </w:r>
      <w:r w:rsidR="004052D3" w:rsidRPr="004C7DE2">
        <w:t>Device Handler</w:t>
      </w:r>
      <w:r w:rsidRPr="004C7DE2">
        <w:t xml:space="preserve"> using this model, meaning that part of the implementation can be automatically generated.</w:t>
      </w:r>
    </w:p>
    <w:p w14:paraId="4A7B4F9B" w14:textId="77777777" w:rsidR="00FB23E9" w:rsidRPr="004C7DE2" w:rsidRDefault="003D62F1" w:rsidP="00FB23E9">
      <w:pPr>
        <w:jc w:val="center"/>
      </w:pPr>
      <w:commentRangeStart w:id="138"/>
      <w:r w:rsidRPr="004C7DE2">
        <w:rPr>
          <w:noProof/>
        </w:rPr>
        <w:drawing>
          <wp:inline distT="0" distB="0" distL="0" distR="0" wp14:anchorId="7797DEB1" wp14:editId="184719A0">
            <wp:extent cx="5011168" cy="360632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commentRangeEnd w:id="138"/>
      <w:r w:rsidR="00841ACC">
        <w:rPr>
          <w:rStyle w:val="CommentReference"/>
        </w:rPr>
        <w:commentReference w:id="138"/>
      </w:r>
    </w:p>
    <w:p w14:paraId="77A9C4AC" w14:textId="77777777" w:rsidR="00FB23E9" w:rsidRPr="004C7DE2" w:rsidRDefault="00FB23E9" w:rsidP="00DB16B4">
      <w:pPr>
        <w:pStyle w:val="FigureTitleWrap"/>
      </w:pPr>
      <w:r w:rsidRPr="004C7DE2">
        <w:t xml:space="preserve">Figure </w:t>
      </w:r>
      <w:bookmarkStart w:id="139" w:name="F_502MOActionServiceImplementedUsingtheA"/>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139"/>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40" w:name="_Toc514327209"/>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MO Action Service Implemented Using the Action Provider API On Ground</w:instrText>
      </w:r>
      <w:bookmarkEnd w:id="140"/>
      <w:r w:rsidRPr="004C7DE2">
        <w:instrText>"</w:instrText>
      </w:r>
      <w:r w:rsidRPr="004C7DE2">
        <w:fldChar w:fldCharType="end"/>
      </w:r>
      <w:r w:rsidRPr="004C7DE2">
        <w:t>:</w:t>
      </w:r>
      <w:r w:rsidR="00DB16B4" w:rsidRPr="004C7DE2">
        <w:tab/>
      </w:r>
      <w:r w:rsidRPr="004C7DE2">
        <w:t>MO Action Service Implemented Using the Action Provider API On Ground</w:t>
      </w:r>
      <w:r w:rsidR="00593D28">
        <w:t xml:space="preserve"> </w:t>
      </w:r>
      <w:r w:rsidR="00593D28" w:rsidRPr="00593D28">
        <w:rPr>
          <w:color w:val="FF0000"/>
        </w:rPr>
        <w:t>(Case 2)</w:t>
      </w:r>
    </w:p>
    <w:p w14:paraId="46EAF2BF" w14:textId="77777777" w:rsidR="00FB23E9" w:rsidRPr="004C7DE2" w:rsidRDefault="008B27F3" w:rsidP="008B27F3">
      <w:pPr>
        <w:pStyle w:val="NoteLevel11"/>
      </w:pPr>
      <w:r w:rsidRPr="004C7DE2">
        <w:t>NOTE</w:t>
      </w:r>
      <w:r w:rsidRPr="004C7DE2">
        <w:tab/>
        <w:t>–</w:t>
      </w:r>
      <w:r w:rsidRPr="004C7DE2">
        <w:tab/>
      </w:r>
      <w:r w:rsidR="00FB23E9" w:rsidRPr="004C7DE2">
        <w:t>Again, usage of the parameter service would be similar</w:t>
      </w:r>
      <w:r w:rsidRPr="004C7DE2">
        <w:t>.</w:t>
      </w:r>
    </w:p>
    <w:p w14:paraId="3E6F5165" w14:textId="77777777" w:rsidR="00471C97" w:rsidRPr="00471C97" w:rsidRDefault="00471C97" w:rsidP="00471C97">
      <w:pPr>
        <w:pStyle w:val="Heading3"/>
        <w:rPr>
          <w:color w:val="FF0000"/>
        </w:rPr>
      </w:pPr>
      <w:r w:rsidRPr="00471C97">
        <w:rPr>
          <w:color w:val="FF0000"/>
        </w:rPr>
        <w:lastRenderedPageBreak/>
        <w:t>Case 2 Deployment</w:t>
      </w:r>
    </w:p>
    <w:p w14:paraId="4F925885" w14:textId="77777777" w:rsidR="00593D28" w:rsidRDefault="00593D28" w:rsidP="00FB23E9">
      <w:pPr>
        <w:rPr>
          <w:color w:val="FF0000"/>
        </w:rPr>
      </w:pPr>
      <w:r w:rsidRPr="00593D28">
        <w:rPr>
          <w:color w:val="FF0000"/>
        </w:rPr>
        <w:t>For Case 2 a</w:t>
      </w:r>
      <w:r w:rsidR="00FB23E9" w:rsidRPr="00593D28">
        <w:rPr>
          <w:color w:val="FF0000"/>
        </w:rPr>
        <w:t xml:space="preserve"> </w:t>
      </w:r>
      <w:r w:rsidR="00FB23E9" w:rsidRPr="004C7DE2">
        <w:t xml:space="preserve">straightforward adaptation of the above approach works in the case where </w:t>
      </w:r>
      <w:r w:rsidRPr="00593D28">
        <w:rPr>
          <w:color w:val="FF0000"/>
        </w:rPr>
        <w:t xml:space="preserve">the full </w:t>
      </w:r>
      <w:r w:rsidR="00FB23E9" w:rsidRPr="00593D28">
        <w:rPr>
          <w:color w:val="FF0000"/>
        </w:rPr>
        <w:t xml:space="preserve">MO </w:t>
      </w:r>
      <w:r w:rsidRPr="00593D28">
        <w:rPr>
          <w:color w:val="FF0000"/>
        </w:rPr>
        <w:t>framework</w:t>
      </w:r>
      <w:r>
        <w:t xml:space="preserve"> </w:t>
      </w:r>
      <w:r w:rsidR="00FB23E9" w:rsidRPr="004C7DE2">
        <w:t>is not supported onboard.</w:t>
      </w:r>
      <w:r w:rsidR="00FB23E9" w:rsidRPr="004C7DE2">
        <w:rPr>
          <w:rStyle w:val="FootnoteReference"/>
        </w:rPr>
        <w:footnoteReference w:id="19"/>
      </w:r>
      <w:r w:rsidR="00FB23E9" w:rsidRPr="004C7DE2">
        <w:t xml:space="preserve"> The Device Handler is now implemented using the same techniques as the rest of the spacecraft platform, and supports </w:t>
      </w:r>
      <w:r w:rsidRPr="00593D28">
        <w:rPr>
          <w:color w:val="FF0000"/>
        </w:rPr>
        <w:t>standard</w:t>
      </w:r>
      <w:r w:rsidR="00FB23E9" w:rsidRPr="00593D28">
        <w:rPr>
          <w:color w:val="FF0000"/>
        </w:rPr>
        <w:t xml:space="preserve"> </w:t>
      </w:r>
      <w:r w:rsidR="00FB23E9" w:rsidRPr="004C7DE2">
        <w:t>TM/TC</w:t>
      </w:r>
      <w:r>
        <w:t xml:space="preserve"> </w:t>
      </w:r>
      <w:r w:rsidRPr="00593D28">
        <w:rPr>
          <w:color w:val="FF0000"/>
        </w:rPr>
        <w:t>packet interfaces</w:t>
      </w:r>
      <w:r w:rsidR="00FB23E9" w:rsidRPr="004C7DE2">
        <w:t xml:space="preserve">, as defined in a spacecraft database. </w:t>
      </w:r>
      <w:r>
        <w:t>The</w:t>
      </w:r>
      <w:r w:rsidR="00FB23E9" w:rsidRPr="004C7DE2">
        <w:t xml:space="preserve"> </w:t>
      </w:r>
      <w:r w:rsidR="00FB23E9" w:rsidRPr="00593D28">
        <w:rPr>
          <w:color w:val="FF0000"/>
        </w:rPr>
        <w:t xml:space="preserve">ground-side MO </w:t>
      </w:r>
      <w:r w:rsidRPr="00593D28">
        <w:rPr>
          <w:color w:val="FF0000"/>
        </w:rPr>
        <w:t>implementation</w:t>
      </w:r>
      <w:r w:rsidR="00FB23E9" w:rsidRPr="00593D28">
        <w:rPr>
          <w:color w:val="FF0000"/>
        </w:rPr>
        <w:t xml:space="preserve"> </w:t>
      </w:r>
      <w:r w:rsidR="00FB23E9" w:rsidRPr="004C7DE2">
        <w:t xml:space="preserve">translates </w:t>
      </w:r>
      <w:r>
        <w:t xml:space="preserve">MO calls and </w:t>
      </w:r>
      <w:r w:rsidRPr="00593D28">
        <w:rPr>
          <w:color w:val="FF0000"/>
        </w:rPr>
        <w:t>maps them into standard TT&amp;C protocols</w:t>
      </w:r>
      <w:r>
        <w:t>.</w:t>
      </w:r>
      <w:r w:rsidR="00FB23E9" w:rsidRPr="004C7DE2">
        <w:t xml:space="preserve"> </w:t>
      </w:r>
      <w:commentRangeStart w:id="141"/>
      <w:commentRangeStart w:id="142"/>
      <w:r w:rsidRPr="00593D28">
        <w:rPr>
          <w:color w:val="FF0000"/>
        </w:rPr>
        <w:t xml:space="preserve">On-board an MO Proxy translates </w:t>
      </w:r>
      <w:r w:rsidR="00FB23E9" w:rsidRPr="00593D28">
        <w:rPr>
          <w:color w:val="FF0000"/>
        </w:rPr>
        <w:t xml:space="preserve">TM/TC </w:t>
      </w:r>
      <w:r w:rsidRPr="00593D28">
        <w:rPr>
          <w:color w:val="FF0000"/>
        </w:rPr>
        <w:t xml:space="preserve">encoded </w:t>
      </w:r>
      <w:r w:rsidR="00FB23E9" w:rsidRPr="00593D28">
        <w:rPr>
          <w:color w:val="FF0000"/>
        </w:rPr>
        <w:t xml:space="preserve">action provider </w:t>
      </w:r>
      <w:r w:rsidRPr="00593D28">
        <w:rPr>
          <w:color w:val="FF0000"/>
        </w:rPr>
        <w:t>calls into the standards TM/TC Packet calls</w:t>
      </w:r>
      <w:r w:rsidR="00FB23E9" w:rsidRPr="00593D28">
        <w:rPr>
          <w:color w:val="FF0000"/>
        </w:rPr>
        <w:t xml:space="preserve"> that would have been made using the onboard approach</w:t>
      </w:r>
      <w:commentRangeEnd w:id="141"/>
      <w:r w:rsidR="00841ACC">
        <w:rPr>
          <w:rStyle w:val="CommentReference"/>
        </w:rPr>
        <w:commentReference w:id="141"/>
      </w:r>
      <w:commentRangeEnd w:id="142"/>
      <w:r w:rsidR="00B01805">
        <w:rPr>
          <w:rStyle w:val="CommentReference"/>
        </w:rPr>
        <w:commentReference w:id="142"/>
      </w:r>
      <w:r w:rsidR="00FB23E9" w:rsidRPr="00593D28">
        <w:rPr>
          <w:color w:val="FF0000"/>
        </w:rPr>
        <w:t>.</w:t>
      </w:r>
      <w:r w:rsidR="00FB23E9" w:rsidRPr="004C7DE2">
        <w:t xml:space="preserve"> In other words, the </w:t>
      </w:r>
      <w:r w:rsidRPr="00593D28">
        <w:rPr>
          <w:color w:val="FF0000"/>
        </w:rPr>
        <w:t>MO Proxy</w:t>
      </w:r>
      <w:r w:rsidR="00FB23E9" w:rsidRPr="00593D28">
        <w:rPr>
          <w:color w:val="FF0000"/>
        </w:rPr>
        <w:t xml:space="preserve"> implements a</w:t>
      </w:r>
      <w:r w:rsidR="004052D3" w:rsidRPr="00593D28">
        <w:rPr>
          <w:color w:val="FF0000"/>
        </w:rPr>
        <w:t>n</w:t>
      </w:r>
      <w:r w:rsidR="00FB23E9" w:rsidRPr="00593D28">
        <w:rPr>
          <w:color w:val="FF0000"/>
        </w:rPr>
        <w:t xml:space="preserve"> MO services </w:t>
      </w:r>
      <w:r w:rsidRPr="00593D28">
        <w:rPr>
          <w:color w:val="FF0000"/>
        </w:rPr>
        <w:t>translation</w:t>
      </w:r>
      <w:r w:rsidR="00FB23E9" w:rsidRPr="004C7DE2">
        <w:t xml:space="preserve"> </w:t>
      </w:r>
      <w:r w:rsidR="00FB23E9" w:rsidRPr="00593D28">
        <w:rPr>
          <w:color w:val="FF0000"/>
        </w:rPr>
        <w:t>allowing communicat</w:t>
      </w:r>
      <w:r w:rsidR="00BB646C" w:rsidRPr="00593D28">
        <w:rPr>
          <w:color w:val="FF0000"/>
        </w:rPr>
        <w:t>ion</w:t>
      </w:r>
      <w:r w:rsidR="00FB23E9" w:rsidRPr="00593D28">
        <w:rPr>
          <w:color w:val="FF0000"/>
        </w:rPr>
        <w:t xml:space="preserve"> </w:t>
      </w:r>
      <w:r w:rsidR="00BB646C" w:rsidRPr="00593D28">
        <w:rPr>
          <w:color w:val="FF0000"/>
        </w:rPr>
        <w:t xml:space="preserve">with </w:t>
      </w:r>
      <w:r w:rsidR="00FB23E9" w:rsidRPr="00593D28">
        <w:rPr>
          <w:color w:val="FF0000"/>
        </w:rPr>
        <w:t>a legacy onboard architecture using</w:t>
      </w:r>
      <w:r w:rsidRPr="00593D28">
        <w:rPr>
          <w:color w:val="FF0000"/>
        </w:rPr>
        <w:t xml:space="preserve"> TM/TC Packets</w:t>
      </w:r>
      <w:r w:rsidR="00FB23E9" w:rsidRPr="00593D28">
        <w:rPr>
          <w:color w:val="FF0000"/>
        </w:rPr>
        <w:t xml:space="preserve">. </w:t>
      </w:r>
      <w:r w:rsidR="00FC1ADD" w:rsidRPr="005F722D">
        <w:rPr>
          <w:color w:val="FF0000"/>
        </w:rPr>
        <w:t>In this case, not only the Device Handler, but the relevant portions of the spacecraft database and the MO Adapter would be able to be generated from, and/or verified against, the device datasheet.</w:t>
      </w:r>
    </w:p>
    <w:p w14:paraId="3C5AD570" w14:textId="77777777" w:rsidR="00FC1ADD" w:rsidRDefault="00FC1ADD" w:rsidP="00FB23E9">
      <w:pPr>
        <w:rPr>
          <w:color w:val="FF0000"/>
        </w:rPr>
      </w:pPr>
      <w:r>
        <w:rPr>
          <w:color w:val="FF0000"/>
        </w:rPr>
        <w:t>It is necessary to point out that</w:t>
      </w:r>
      <w:r w:rsidR="00E967B4" w:rsidRPr="005F722D">
        <w:rPr>
          <w:color w:val="FF0000"/>
        </w:rPr>
        <w:t xml:space="preserve"> this </w:t>
      </w:r>
      <w:r>
        <w:rPr>
          <w:color w:val="FF0000"/>
        </w:rPr>
        <w:t>use of MAL CCSDS Packet Encoding across the space link (in both directions)</w:t>
      </w:r>
      <w:r w:rsidR="00E967B4" w:rsidRPr="005F722D">
        <w:rPr>
          <w:color w:val="FF0000"/>
        </w:rPr>
        <w:t xml:space="preserve"> comes with an overhead as shown in the MAL message mapping to the space packet. Table</w:t>
      </w:r>
      <w:r>
        <w:rPr>
          <w:color w:val="FF0000"/>
        </w:rPr>
        <w:t>s</w:t>
      </w:r>
      <w:r w:rsidR="00E967B4" w:rsidRPr="005F722D">
        <w:rPr>
          <w:color w:val="FF0000"/>
        </w:rPr>
        <w:t xml:space="preserve"> 5-1 and 5-2</w:t>
      </w:r>
      <w:r>
        <w:rPr>
          <w:color w:val="FF0000"/>
        </w:rPr>
        <w:t>,</w:t>
      </w:r>
      <w:r w:rsidR="00E967B4" w:rsidRPr="005F722D">
        <w:rPr>
          <w:color w:val="FF0000"/>
        </w:rPr>
        <w:t xml:space="preserve"> from reference [10]</w:t>
      </w:r>
      <w:r>
        <w:rPr>
          <w:color w:val="FF0000"/>
        </w:rPr>
        <w:t>,</w:t>
      </w:r>
      <w:r w:rsidR="00E967B4" w:rsidRPr="005F722D">
        <w:rPr>
          <w:color w:val="FF0000"/>
        </w:rPr>
        <w:t xml:space="preserve"> show the space packet primary and secondary header formats used in MAL Space Packet. </w:t>
      </w:r>
      <w:r>
        <w:rPr>
          <w:color w:val="FF0000"/>
        </w:rPr>
        <w:t xml:space="preserve"> Figure 5-3 shows the mapping of the MAL abstract message header to the extended version of the Space Packet (SPP) secondary header that the MAL uses.  </w:t>
      </w:r>
    </w:p>
    <w:p w14:paraId="03BAEB7B" w14:textId="77777777" w:rsidR="00471C97" w:rsidRDefault="00FC1ADD" w:rsidP="00FB23E9">
      <w:pPr>
        <w:rPr>
          <w:color w:val="FF0000"/>
        </w:rPr>
      </w:pPr>
      <w:r>
        <w:rPr>
          <w:color w:val="FF0000"/>
        </w:rPr>
        <w:t xml:space="preserve">As shown in Table 5-1 the native SPP header is six (6) bytes long. As shown in Table 5-2 the MAL version of the SPP secondary header is a minimum of </w:t>
      </w:r>
      <w:r w:rsidR="00471C97">
        <w:rPr>
          <w:color w:val="FF0000"/>
        </w:rPr>
        <w:t>3</w:t>
      </w:r>
      <w:r w:rsidR="00AF20E8">
        <w:rPr>
          <w:color w:val="FF0000"/>
        </w:rPr>
        <w:t>7 octets</w:t>
      </w:r>
      <w:r w:rsidR="00796C43">
        <w:rPr>
          <w:color w:val="FF0000"/>
        </w:rPr>
        <w:t>, not counting</w:t>
      </w:r>
      <w:r w:rsidR="00AF20E8">
        <w:rPr>
          <w:color w:val="FF0000"/>
        </w:rPr>
        <w:t xml:space="preserve"> another </w:t>
      </w:r>
      <w:r w:rsidR="00471C97">
        <w:rPr>
          <w:color w:val="FF0000"/>
        </w:rPr>
        <w:t>4</w:t>
      </w:r>
      <w:r w:rsidR="00796C43">
        <w:rPr>
          <w:color w:val="FF0000"/>
        </w:rPr>
        <w:t>, optional,</w:t>
      </w:r>
      <w:r w:rsidR="00471C97">
        <w:rPr>
          <w:color w:val="FF0000"/>
        </w:rPr>
        <w:t xml:space="preserve"> variable length fields</w:t>
      </w:r>
      <w:r w:rsidR="00796C43">
        <w:rPr>
          <w:color w:val="FF0000"/>
        </w:rPr>
        <w:t xml:space="preserve"> that</w:t>
      </w:r>
      <w:r w:rsidR="00471C97">
        <w:rPr>
          <w:color w:val="FF0000"/>
        </w:rPr>
        <w:t xml:space="preserve"> </w:t>
      </w:r>
      <w:r w:rsidR="00796C43">
        <w:rPr>
          <w:color w:val="FF0000"/>
        </w:rPr>
        <w:t>could be</w:t>
      </w:r>
      <w:r w:rsidR="00471C97">
        <w:rPr>
          <w:color w:val="FF0000"/>
        </w:rPr>
        <w:t xml:space="preserve"> a minimum of 20 more octets but have a potential maximum length of thousands of bytes (each variable length field has a 32 bit length field).  As a result the minimum length translation of a one byte length MAL message</w:t>
      </w:r>
      <w:r w:rsidR="00796C43">
        <w:rPr>
          <w:color w:val="FF0000"/>
        </w:rPr>
        <w:t xml:space="preserve"> (if such a small MAL message existed)</w:t>
      </w:r>
      <w:r w:rsidR="00471C97">
        <w:rPr>
          <w:color w:val="FF0000"/>
        </w:rPr>
        <w:t xml:space="preserve">, using the SPP and binary encoding is </w:t>
      </w:r>
      <w:r w:rsidR="00796C43">
        <w:rPr>
          <w:color w:val="FF0000"/>
        </w:rPr>
        <w:t>at least</w:t>
      </w:r>
      <w:r w:rsidR="00471C97">
        <w:rPr>
          <w:color w:val="FF0000"/>
        </w:rPr>
        <w:t xml:space="preserve"> </w:t>
      </w:r>
      <w:r w:rsidR="00796C43">
        <w:rPr>
          <w:color w:val="FF0000"/>
        </w:rPr>
        <w:t>6</w:t>
      </w:r>
      <w:r w:rsidR="00471C97">
        <w:rPr>
          <w:color w:val="FF0000"/>
        </w:rPr>
        <w:t xml:space="preserve"> times longer than a minimum length encoding of a one byte command in the SPP user data field.  </w:t>
      </w:r>
    </w:p>
    <w:p w14:paraId="34E86D3B" w14:textId="77777777" w:rsidR="00FC1ADD" w:rsidRDefault="00471C97" w:rsidP="00FB23E9">
      <w:pPr>
        <w:rPr>
          <w:color w:val="FF0000"/>
        </w:rPr>
      </w:pPr>
      <w:r>
        <w:rPr>
          <w:color w:val="FF0000"/>
        </w:rPr>
        <w:t xml:space="preserve">Of course, the user data fields are seldom one byte, many traditional commanding approaches use fields of a few bytes up to 10’s of bytes.  MAL messages, since the data fields themselves may also include variable length strings, will themselves be lengthy.  For Cases 2 and 3 the effect of this overhead, on uplink and downlink bandwidth, must be considered when any such deployment being contemplated. </w:t>
      </w:r>
    </w:p>
    <w:p w14:paraId="53B335F7" w14:textId="77777777" w:rsidR="00FC1ADD" w:rsidRDefault="00FC1ADD" w:rsidP="00FB23E9">
      <w:pPr>
        <w:rPr>
          <w:color w:val="FF0000"/>
        </w:rPr>
      </w:pPr>
    </w:p>
    <w:p w14:paraId="1D2A3427" w14:textId="77777777" w:rsidR="00E967B4" w:rsidRDefault="00FC1ADD" w:rsidP="00FB23E9">
      <w:r>
        <w:rPr>
          <w:noProof/>
        </w:rPr>
        <w:lastRenderedPageBreak/>
        <w:t xml:space="preserve"> </w:t>
      </w:r>
      <w:r w:rsidR="00E967B4">
        <w:rPr>
          <w:noProof/>
        </w:rPr>
        <w:drawing>
          <wp:inline distT="0" distB="0" distL="0" distR="0" wp14:anchorId="7AAEC332" wp14:editId="1D835E96">
            <wp:extent cx="5676523" cy="774719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L Message Mapping to Space Packet.PNG"/>
                    <pic:cNvPicPr/>
                  </pic:nvPicPr>
                  <pic:blipFill>
                    <a:blip r:embed="rId30">
                      <a:extLst>
                        <a:ext uri="{28A0092B-C50C-407E-A947-70E740481C1C}">
                          <a14:useLocalDpi xmlns:a14="http://schemas.microsoft.com/office/drawing/2010/main" val="0"/>
                        </a:ext>
                      </a:extLst>
                    </a:blip>
                    <a:stretch>
                      <a:fillRect/>
                    </a:stretch>
                  </pic:blipFill>
                  <pic:spPr>
                    <a:xfrm>
                      <a:off x="0" y="0"/>
                      <a:ext cx="5700370" cy="7779738"/>
                    </a:xfrm>
                    <a:prstGeom prst="rect">
                      <a:avLst/>
                    </a:prstGeom>
                  </pic:spPr>
                </pic:pic>
              </a:graphicData>
            </a:graphic>
          </wp:inline>
        </w:drawing>
      </w:r>
    </w:p>
    <w:p w14:paraId="771F7376" w14:textId="77777777" w:rsidR="00E967B4" w:rsidRDefault="00E967B4" w:rsidP="00FC1ADD">
      <w:pPr>
        <w:jc w:val="center"/>
        <w:rPr>
          <w:b/>
        </w:rPr>
      </w:pPr>
      <w:r w:rsidRPr="00471C97">
        <w:rPr>
          <w:b/>
          <w:color w:val="FF0000"/>
        </w:rPr>
        <w:t xml:space="preserve">Figure 5-3:  MAL </w:t>
      </w:r>
      <w:r w:rsidRPr="005F722D">
        <w:rPr>
          <w:b/>
          <w:color w:val="FF0000"/>
        </w:rPr>
        <w:t>Message Mapping to Space Packet</w:t>
      </w:r>
    </w:p>
    <w:p w14:paraId="0C9D7805" w14:textId="77777777" w:rsidR="00E967B4" w:rsidRPr="005F722D" w:rsidRDefault="00E967B4" w:rsidP="00E967B4">
      <w:pPr>
        <w:jc w:val="center"/>
        <w:rPr>
          <w:b/>
          <w:color w:val="FF0000"/>
        </w:rPr>
      </w:pPr>
      <w:r w:rsidRPr="005F722D">
        <w:rPr>
          <w:b/>
          <w:color w:val="FF0000"/>
        </w:rPr>
        <w:lastRenderedPageBreak/>
        <w:t>Table 5-1: Space Packet Primary Header Format</w:t>
      </w:r>
    </w:p>
    <w:p w14:paraId="10121EED" w14:textId="77777777" w:rsidR="00E967B4" w:rsidRDefault="00E967B4" w:rsidP="00FB23E9">
      <w:r>
        <w:rPr>
          <w:noProof/>
        </w:rPr>
        <w:drawing>
          <wp:inline distT="0" distB="0" distL="0" distR="0" wp14:anchorId="53D05910" wp14:editId="7AF599F8">
            <wp:extent cx="6340980" cy="17987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le 5-1 Space Packet Primary Header Format.PNG"/>
                    <pic:cNvPicPr/>
                  </pic:nvPicPr>
                  <pic:blipFill>
                    <a:blip r:embed="rId31">
                      <a:extLst>
                        <a:ext uri="{28A0092B-C50C-407E-A947-70E740481C1C}">
                          <a14:useLocalDpi xmlns:a14="http://schemas.microsoft.com/office/drawing/2010/main" val="0"/>
                        </a:ext>
                      </a:extLst>
                    </a:blip>
                    <a:stretch>
                      <a:fillRect/>
                    </a:stretch>
                  </pic:blipFill>
                  <pic:spPr>
                    <a:xfrm>
                      <a:off x="0" y="0"/>
                      <a:ext cx="6360169" cy="1804167"/>
                    </a:xfrm>
                    <a:prstGeom prst="rect">
                      <a:avLst/>
                    </a:prstGeom>
                  </pic:spPr>
                </pic:pic>
              </a:graphicData>
            </a:graphic>
          </wp:inline>
        </w:drawing>
      </w:r>
    </w:p>
    <w:p w14:paraId="22392C09" w14:textId="77777777" w:rsidR="00FC1AA3" w:rsidRPr="005F722D" w:rsidRDefault="00FC1AA3" w:rsidP="00FC1AA3">
      <w:pPr>
        <w:jc w:val="center"/>
        <w:rPr>
          <w:b/>
          <w:color w:val="FF0000"/>
        </w:rPr>
      </w:pPr>
      <w:r w:rsidRPr="005F722D">
        <w:rPr>
          <w:b/>
          <w:color w:val="FF0000"/>
        </w:rPr>
        <w:t xml:space="preserve">Table 5-2: </w:t>
      </w:r>
      <w:r w:rsidR="00FC1ADD">
        <w:rPr>
          <w:b/>
          <w:color w:val="FF0000"/>
        </w:rPr>
        <w:t xml:space="preserve">MAL </w:t>
      </w:r>
      <w:r w:rsidRPr="005F722D">
        <w:rPr>
          <w:b/>
          <w:color w:val="FF0000"/>
        </w:rPr>
        <w:t>Space Packet Secondary Header Format</w:t>
      </w:r>
    </w:p>
    <w:p w14:paraId="065B291E" w14:textId="77777777" w:rsidR="00FC1AA3" w:rsidRPr="00FC1AA3" w:rsidRDefault="00FC1AA3" w:rsidP="00FC1AA3">
      <w:pPr>
        <w:rPr>
          <w:b/>
        </w:rPr>
      </w:pPr>
      <w:r>
        <w:rPr>
          <w:b/>
          <w:noProof/>
        </w:rPr>
        <w:drawing>
          <wp:inline distT="0" distB="0" distL="0" distR="0" wp14:anchorId="3B20B329" wp14:editId="7085ED4E">
            <wp:extent cx="6341950" cy="3263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 5-2 Space Packet Secondary Header Format.PNG"/>
                    <pic:cNvPicPr/>
                  </pic:nvPicPr>
                  <pic:blipFill>
                    <a:blip r:embed="rId32">
                      <a:extLst>
                        <a:ext uri="{28A0092B-C50C-407E-A947-70E740481C1C}">
                          <a14:useLocalDpi xmlns:a14="http://schemas.microsoft.com/office/drawing/2010/main" val="0"/>
                        </a:ext>
                      </a:extLst>
                    </a:blip>
                    <a:stretch>
                      <a:fillRect/>
                    </a:stretch>
                  </pic:blipFill>
                  <pic:spPr>
                    <a:xfrm>
                      <a:off x="0" y="0"/>
                      <a:ext cx="6346253" cy="3266115"/>
                    </a:xfrm>
                    <a:prstGeom prst="rect">
                      <a:avLst/>
                    </a:prstGeom>
                  </pic:spPr>
                </pic:pic>
              </a:graphicData>
            </a:graphic>
          </wp:inline>
        </w:drawing>
      </w:r>
    </w:p>
    <w:p w14:paraId="72452130" w14:textId="77777777" w:rsidR="003119A2" w:rsidRPr="004C7DE2" w:rsidRDefault="003119A2" w:rsidP="003119A2">
      <w:pPr>
        <w:pStyle w:val="Heading2"/>
        <w:spacing w:before="480"/>
      </w:pPr>
      <w:r w:rsidRPr="004C7DE2">
        <w:t>Using device-CATEGORY MO services with EDS</w:t>
      </w:r>
    </w:p>
    <w:p w14:paraId="61171E9A" w14:textId="77777777" w:rsidR="003119A2" w:rsidRPr="004C7DE2" w:rsidRDefault="003119A2" w:rsidP="003119A2">
      <w:r w:rsidRPr="004C7DE2">
        <w:t>The final implementation option considered is for MO services to be defined with semantically meaningful data for a specific category of device (example: Camera service, GPS service, etc.)</w:t>
      </w:r>
      <w:r>
        <w:t>,</w:t>
      </w:r>
      <w:r w:rsidRPr="004C7DE2">
        <w:t xml:space="preserve"> with operations logically necessary for that category of device, independent of the actual vendor and model.</w:t>
      </w:r>
      <w:r>
        <w:t xml:space="preserve"> </w:t>
      </w:r>
      <w:r w:rsidRPr="00A4478D">
        <w:rPr>
          <w:color w:val="FF0000"/>
        </w:rPr>
        <w:t xml:space="preserve">This is a Case 3 </w:t>
      </w:r>
      <w:r>
        <w:rPr>
          <w:color w:val="FF0000"/>
        </w:rPr>
        <w:t>example i</w:t>
      </w:r>
      <w:r w:rsidRPr="00A4478D">
        <w:rPr>
          <w:color w:val="FF0000"/>
        </w:rPr>
        <w:t>n which MO is integrated onboard</w:t>
      </w:r>
      <w:r>
        <w:rPr>
          <w:color w:val="FF0000"/>
        </w:rPr>
        <w:t>.</w:t>
      </w:r>
    </w:p>
    <w:p w14:paraId="4EFDF700" w14:textId="7FC28838" w:rsidR="003119A2" w:rsidRDefault="003119A2" w:rsidP="00FB23E9">
      <w:pPr>
        <w:rPr>
          <w:color w:val="FF0000"/>
        </w:rPr>
      </w:pPr>
      <w:r>
        <w:rPr>
          <w:color w:val="FF0000"/>
        </w:rPr>
        <w:t xml:space="preserve">For this example </w:t>
      </w:r>
      <w:r w:rsidR="005F722D" w:rsidRPr="005F722D">
        <w:rPr>
          <w:color w:val="FF0000"/>
        </w:rPr>
        <w:t xml:space="preserve">MO is </w:t>
      </w:r>
      <w:r w:rsidR="00471C97">
        <w:rPr>
          <w:color w:val="FF0000"/>
        </w:rPr>
        <w:t xml:space="preserve">directly </w:t>
      </w:r>
      <w:r w:rsidR="005F722D" w:rsidRPr="005F722D">
        <w:rPr>
          <w:color w:val="FF0000"/>
        </w:rPr>
        <w:t xml:space="preserve">supported onboard with MAL based services </w:t>
      </w:r>
      <w:r w:rsidR="00471C97">
        <w:rPr>
          <w:color w:val="FF0000"/>
        </w:rPr>
        <w:t xml:space="preserve">and framework </w:t>
      </w:r>
      <w:r w:rsidR="005F722D" w:rsidRPr="005F722D">
        <w:rPr>
          <w:color w:val="FF0000"/>
        </w:rPr>
        <w:t xml:space="preserve">adapted to </w:t>
      </w:r>
      <w:r w:rsidR="00471C97">
        <w:rPr>
          <w:color w:val="FF0000"/>
        </w:rPr>
        <w:t xml:space="preserve">work in the </w:t>
      </w:r>
      <w:r w:rsidR="005F722D" w:rsidRPr="005F722D">
        <w:rPr>
          <w:color w:val="FF0000"/>
        </w:rPr>
        <w:t xml:space="preserve">Real Time environment. </w:t>
      </w:r>
      <w:r>
        <w:rPr>
          <w:color w:val="FF0000"/>
        </w:rPr>
        <w:t xml:space="preserve">In this case devices might be interfaced with as in Cases 1 &amp; 2, or </w:t>
      </w:r>
      <w:r w:rsidR="005F722D" w:rsidRPr="005F722D">
        <w:rPr>
          <w:color w:val="FF0000"/>
        </w:rPr>
        <w:t xml:space="preserve">devices could </w:t>
      </w:r>
      <w:r>
        <w:rPr>
          <w:color w:val="FF0000"/>
        </w:rPr>
        <w:t>directly implement</w:t>
      </w:r>
      <w:r w:rsidR="005F722D" w:rsidRPr="005F722D">
        <w:rPr>
          <w:color w:val="FF0000"/>
        </w:rPr>
        <w:t xml:space="preserve"> MAL native interfaces instead of relying </w:t>
      </w:r>
      <w:r>
        <w:rPr>
          <w:color w:val="FF0000"/>
        </w:rPr>
        <w:t>an MO compliant device handler</w:t>
      </w:r>
      <w:r w:rsidR="005F722D" w:rsidRPr="005F722D">
        <w:rPr>
          <w:color w:val="FF0000"/>
        </w:rPr>
        <w:t xml:space="preserve"> to take in MAL-level message</w:t>
      </w:r>
      <w:r>
        <w:rPr>
          <w:color w:val="FF0000"/>
        </w:rPr>
        <w:t>s</w:t>
      </w:r>
      <w:r w:rsidR="005F722D" w:rsidRPr="005F722D">
        <w:rPr>
          <w:color w:val="FF0000"/>
        </w:rPr>
        <w:t xml:space="preserve"> and convert </w:t>
      </w:r>
      <w:r>
        <w:rPr>
          <w:color w:val="FF0000"/>
        </w:rPr>
        <w:t xml:space="preserve">them </w:t>
      </w:r>
      <w:r w:rsidR="005F722D" w:rsidRPr="005F722D">
        <w:rPr>
          <w:color w:val="FF0000"/>
        </w:rPr>
        <w:t xml:space="preserve">to the </w:t>
      </w:r>
      <w:del w:id="143" w:author="Sam Cooper" w:date="2019-02-13T09:30:00Z">
        <w:r w:rsidDel="00570C67">
          <w:rPr>
            <w:color w:val="FF0000"/>
          </w:rPr>
          <w:delText xml:space="preserve">efficient </w:delText>
        </w:r>
      </w:del>
      <w:r>
        <w:rPr>
          <w:color w:val="FF0000"/>
        </w:rPr>
        <w:t xml:space="preserve">SOIS </w:t>
      </w:r>
      <w:r>
        <w:rPr>
          <w:color w:val="FF0000"/>
        </w:rPr>
        <w:lastRenderedPageBreak/>
        <w:t>on-board devices services.  Figure 5-4 shows the MO Action Service used to invoke the on-board MO compliant Device Handler behavior.</w:t>
      </w:r>
    </w:p>
    <w:p w14:paraId="7FF99AE8" w14:textId="77777777" w:rsidR="00692E5E" w:rsidRDefault="00692E5E" w:rsidP="003119A2">
      <w:pPr>
        <w:jc w:val="center"/>
        <w:rPr>
          <w:b/>
        </w:rPr>
      </w:pPr>
      <w:r w:rsidRPr="004C7DE2">
        <w:rPr>
          <w:noProof/>
        </w:rPr>
        <w:drawing>
          <wp:inline distT="0" distB="0" distL="0" distR="0" wp14:anchorId="5CEDB921" wp14:editId="26E40121">
            <wp:extent cx="5512983" cy="4025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549388" cy="4051650"/>
                    </a:xfrm>
                    <a:prstGeom prst="rect">
                      <a:avLst/>
                    </a:prstGeom>
                    <a:noFill/>
                    <a:ln>
                      <a:noFill/>
                    </a:ln>
                  </pic:spPr>
                </pic:pic>
              </a:graphicData>
            </a:graphic>
          </wp:inline>
        </w:drawing>
      </w:r>
      <w:bookmarkStart w:id="144" w:name="_Toc490213529"/>
      <w:bookmarkStart w:id="145" w:name="_Toc498003465"/>
      <w:bookmarkStart w:id="146" w:name="_Toc514327189"/>
      <w:r w:rsidRPr="003119A2">
        <w:rPr>
          <w:b/>
        </w:rPr>
        <w:t xml:space="preserve">Figure </w: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t>5</w:t>
      </w:r>
      <w:r w:rsidR="001C77B7" w:rsidRPr="003119A2">
        <w:rPr>
          <w:b/>
          <w:noProof/>
        </w:rPr>
        <w:fldChar w:fldCharType="end"/>
      </w:r>
      <w:r w:rsidRPr="003119A2">
        <w:rPr>
          <w:b/>
        </w:rPr>
        <w:noBreakHyphen/>
        <w:t>4</w:t>
      </w:r>
      <w:r w:rsidRPr="003119A2">
        <w:rPr>
          <w:b/>
        </w:rPr>
        <w:fldChar w:fldCharType="begin"/>
      </w:r>
      <w:r w:rsidRPr="003119A2">
        <w:rPr>
          <w:b/>
        </w:rPr>
        <w:instrText xml:space="preserve"> TC \f G "</w:instrTex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instrText>5</w:instrText>
      </w:r>
      <w:r w:rsidR="001C77B7" w:rsidRPr="003119A2">
        <w:rPr>
          <w:b/>
          <w:noProof/>
        </w:rPr>
        <w:fldChar w:fldCharType="end"/>
      </w:r>
      <w:r w:rsidRPr="003119A2">
        <w:rPr>
          <w:b/>
        </w:rPr>
        <w:instrText>-</w:instrText>
      </w:r>
      <w:r w:rsidR="001C77B7" w:rsidRPr="003119A2">
        <w:rPr>
          <w:b/>
          <w:noProof/>
        </w:rPr>
        <w:fldChar w:fldCharType="begin"/>
      </w:r>
      <w:r w:rsidR="001C77B7" w:rsidRPr="003119A2">
        <w:rPr>
          <w:b/>
          <w:noProof/>
        </w:rPr>
        <w:instrText xml:space="preserve"> SEQ Figure_TOC \s 1 \* MERGEFORMAT </w:instrText>
      </w:r>
      <w:r w:rsidR="001C77B7" w:rsidRPr="003119A2">
        <w:rPr>
          <w:b/>
          <w:noProof/>
        </w:rPr>
        <w:fldChar w:fldCharType="separate"/>
      </w:r>
      <w:r w:rsidRPr="003119A2">
        <w:rPr>
          <w:b/>
          <w:noProof/>
        </w:rPr>
        <w:instrText>1</w:instrText>
      </w:r>
      <w:r w:rsidR="001C77B7" w:rsidRPr="003119A2">
        <w:rPr>
          <w:b/>
          <w:noProof/>
        </w:rPr>
        <w:fldChar w:fldCharType="end"/>
      </w:r>
      <w:r w:rsidRPr="003119A2">
        <w:rPr>
          <w:b/>
        </w:rPr>
        <w:tab/>
        <w:instrText>MO Action Service Implemented Using the Action Provider API Onboard"</w:instrText>
      </w:r>
      <w:r w:rsidRPr="003119A2">
        <w:rPr>
          <w:b/>
        </w:rPr>
        <w:fldChar w:fldCharType="end"/>
      </w:r>
      <w:r w:rsidRPr="003119A2">
        <w:rPr>
          <w:b/>
        </w:rPr>
        <w:t>:  MO Action Service Implemented Using the Action Provider API Onboard</w:t>
      </w:r>
      <w:r w:rsidR="003119A2" w:rsidRPr="003119A2">
        <w:rPr>
          <w:b/>
        </w:rPr>
        <w:t xml:space="preserve"> (Case 3)</w:t>
      </w:r>
    </w:p>
    <w:p w14:paraId="25B8A34E" w14:textId="77777777" w:rsidR="003119A2" w:rsidRDefault="003119A2" w:rsidP="003119A2">
      <w:pPr>
        <w:rPr>
          <w:color w:val="FF0000"/>
        </w:rPr>
      </w:pPr>
      <w:r>
        <w:rPr>
          <w:color w:val="FF0000"/>
        </w:rPr>
        <w:t xml:space="preserve">Figure 5-5 shows a variant of this where a bespoke, MO compliant, Camera Service is used to control the behavior of a </w:t>
      </w:r>
      <w:r w:rsidR="003B4B0F">
        <w:rPr>
          <w:color w:val="FF0000"/>
        </w:rPr>
        <w:t xml:space="preserve">bespoke, </w:t>
      </w:r>
      <w:r>
        <w:rPr>
          <w:color w:val="FF0000"/>
        </w:rPr>
        <w:t>on-board</w:t>
      </w:r>
      <w:r w:rsidR="003B4B0F">
        <w:rPr>
          <w:color w:val="FF0000"/>
        </w:rPr>
        <w:t>,</w:t>
      </w:r>
      <w:r>
        <w:rPr>
          <w:color w:val="FF0000"/>
        </w:rPr>
        <w:t xml:space="preserve"> MO compliant Device Handler.</w:t>
      </w:r>
    </w:p>
    <w:p w14:paraId="375DA5E7" w14:textId="77777777" w:rsidR="003B4B0F" w:rsidRPr="004C7DE2" w:rsidRDefault="003B4B0F" w:rsidP="003B4B0F">
      <w:r w:rsidRPr="004C7DE2">
        <w:t xml:space="preserve">For instance, considering a camera as the device, </w:t>
      </w:r>
      <w:r>
        <w:t xml:space="preserve">it is possible to specify </w:t>
      </w:r>
      <w:r w:rsidRPr="004C7DE2">
        <w:t>an MO Camera Service that has semantically meaningful operations such as:</w:t>
      </w:r>
    </w:p>
    <w:p w14:paraId="1EB25C19" w14:textId="77777777" w:rsidR="003B4B0F" w:rsidRPr="004C7DE2" w:rsidRDefault="003B4B0F" w:rsidP="003B4B0F">
      <w:pPr>
        <w:pStyle w:val="List"/>
        <w:numPr>
          <w:ilvl w:val="0"/>
          <w:numId w:val="28"/>
        </w:numPr>
        <w:tabs>
          <w:tab w:val="clear" w:pos="360"/>
          <w:tab w:val="num" w:pos="720"/>
        </w:tabs>
        <w:ind w:left="720"/>
      </w:pPr>
      <w:r w:rsidRPr="004C7DE2">
        <w:t>take a picture</w:t>
      </w:r>
      <w:r>
        <w:t>;</w:t>
      </w:r>
    </w:p>
    <w:p w14:paraId="3B83E201" w14:textId="77777777" w:rsidR="003B4B0F" w:rsidRPr="004C7DE2" w:rsidRDefault="003B4B0F" w:rsidP="003B4B0F">
      <w:pPr>
        <w:pStyle w:val="List"/>
        <w:numPr>
          <w:ilvl w:val="0"/>
          <w:numId w:val="28"/>
        </w:numPr>
        <w:tabs>
          <w:tab w:val="clear" w:pos="360"/>
          <w:tab w:val="num" w:pos="720"/>
        </w:tabs>
        <w:ind w:left="720"/>
      </w:pPr>
      <w:r w:rsidRPr="004C7DE2">
        <w:t>preview picture;</w:t>
      </w:r>
    </w:p>
    <w:p w14:paraId="4D821FAC" w14:textId="77777777" w:rsidR="003B4B0F" w:rsidRPr="004C7DE2" w:rsidRDefault="003B4B0F" w:rsidP="003B4B0F">
      <w:pPr>
        <w:pStyle w:val="List"/>
        <w:numPr>
          <w:ilvl w:val="0"/>
          <w:numId w:val="28"/>
        </w:numPr>
        <w:tabs>
          <w:tab w:val="clear" w:pos="360"/>
          <w:tab w:val="num" w:pos="720"/>
        </w:tabs>
        <w:ind w:left="720"/>
      </w:pPr>
      <w:r w:rsidRPr="004C7DE2">
        <w:t>zoom in;</w:t>
      </w:r>
    </w:p>
    <w:p w14:paraId="1405E520" w14:textId="77777777" w:rsidR="003B4B0F" w:rsidRPr="004C7DE2" w:rsidRDefault="003B4B0F" w:rsidP="003B4B0F">
      <w:pPr>
        <w:pStyle w:val="List"/>
        <w:numPr>
          <w:ilvl w:val="0"/>
          <w:numId w:val="28"/>
        </w:numPr>
        <w:tabs>
          <w:tab w:val="clear" w:pos="360"/>
          <w:tab w:val="num" w:pos="720"/>
        </w:tabs>
        <w:ind w:left="720"/>
      </w:pPr>
      <w:r>
        <w:t>etc.</w:t>
      </w:r>
    </w:p>
    <w:p w14:paraId="4133B5B8" w14:textId="77777777" w:rsidR="003119A2" w:rsidRPr="003B4B0F" w:rsidRDefault="003B4B0F" w:rsidP="003B4B0F">
      <w:r w:rsidRPr="004C7DE2">
        <w:t>These operations are common to all cameras, independent of the vendor of the device (e.g.</w:t>
      </w:r>
      <w:r>
        <w:t>,</w:t>
      </w:r>
      <w:r w:rsidRPr="004C7DE2">
        <w:t xml:space="preserve"> Sony, Panasonic, </w:t>
      </w:r>
      <w:r>
        <w:t>etc.</w:t>
      </w:r>
      <w:r w:rsidRPr="004C7DE2">
        <w:t xml:space="preserve">). The exchange of semantically meaningful information from </w:t>
      </w:r>
      <w:r>
        <w:t xml:space="preserve">the </w:t>
      </w:r>
      <w:r w:rsidRPr="004C7DE2">
        <w:t xml:space="preserve">ground to the spacecraft can be done using this </w:t>
      </w:r>
      <w:r>
        <w:t xml:space="preserve">MO compliant </w:t>
      </w:r>
      <w:r w:rsidRPr="004C7DE2">
        <w:t>Camera service.</w:t>
      </w:r>
    </w:p>
    <w:bookmarkEnd w:id="144"/>
    <w:bookmarkEnd w:id="145"/>
    <w:bookmarkEnd w:id="146"/>
    <w:p w14:paraId="77CF3D6A" w14:textId="77777777" w:rsidR="00FB23E9" w:rsidRPr="004C7DE2" w:rsidRDefault="003D62F1" w:rsidP="00806213">
      <w:pPr>
        <w:jc w:val="center"/>
      </w:pPr>
      <w:r w:rsidRPr="004C7DE2">
        <w:rPr>
          <w:noProof/>
        </w:rPr>
        <w:lastRenderedPageBreak/>
        <w:drawing>
          <wp:inline distT="0" distB="0" distL="0" distR="0" wp14:anchorId="140C162C" wp14:editId="2EBB5EE4">
            <wp:extent cx="6304750" cy="4512179"/>
            <wp:effectExtent l="0" t="0" r="127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326391" cy="4527667"/>
                    </a:xfrm>
                    <a:prstGeom prst="rect">
                      <a:avLst/>
                    </a:prstGeom>
                    <a:noFill/>
                    <a:ln>
                      <a:noFill/>
                    </a:ln>
                  </pic:spPr>
                </pic:pic>
              </a:graphicData>
            </a:graphic>
          </wp:inline>
        </w:drawing>
      </w:r>
    </w:p>
    <w:p w14:paraId="64740916" w14:textId="77777777" w:rsidR="00FB23E9" w:rsidRPr="004C7DE2" w:rsidRDefault="00FB23E9" w:rsidP="00FB23E9">
      <w:pPr>
        <w:pStyle w:val="FigureTitleWrap"/>
      </w:pPr>
      <w:r w:rsidRPr="004C7DE2">
        <w:t xml:space="preserve">Figure </w:t>
      </w:r>
      <w:bookmarkStart w:id="147" w:name="F_503BespokeMOCameraServiceImplementedUs"/>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bookmarkEnd w:id="147"/>
      <w:r w:rsidR="00AF6EC5" w:rsidRPr="00AF6EC5">
        <w:rPr>
          <w:color w:val="FF0000"/>
        </w:rPr>
        <w:t>5</w:t>
      </w:r>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48" w:name="_Toc514327210"/>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Bespoke MO Camera Service Implemented Using the Camera Provider API Onboard</w:instrText>
      </w:r>
      <w:bookmarkEnd w:id="148"/>
      <w:r w:rsidRPr="004C7DE2">
        <w:instrText>"</w:instrText>
      </w:r>
      <w:r w:rsidRPr="004C7DE2">
        <w:fldChar w:fldCharType="end"/>
      </w:r>
      <w:r w:rsidRPr="004C7DE2">
        <w:t>:  Bespoke MO Camera Service Implemented Using the Camera Provider API Onboard</w:t>
      </w:r>
    </w:p>
    <w:p w14:paraId="528D7B51" w14:textId="77777777" w:rsidR="00FB23E9" w:rsidRPr="004C7DE2" w:rsidRDefault="00FB23E9" w:rsidP="00FB23E9">
      <w:r w:rsidRPr="004C7DE2">
        <w:t>The implementation is very similar to the one presented for a standardized MO service</w:t>
      </w:r>
      <w:r w:rsidR="005E69E5">
        <w:t>,</w:t>
      </w:r>
      <w:r w:rsidRPr="004C7DE2">
        <w:t xml:space="preserve"> with the only difference </w:t>
      </w:r>
      <w:r w:rsidR="005E69E5">
        <w:t xml:space="preserve">being </w:t>
      </w:r>
      <w:r w:rsidRPr="004C7DE2">
        <w:t>that instead of interacting with the generic Action service, the client would use the device-specific MO Camera service.</w:t>
      </w:r>
    </w:p>
    <w:p w14:paraId="18C0A29A" w14:textId="77777777" w:rsidR="00FB23E9" w:rsidRPr="004C7DE2" w:rsidRDefault="00FB23E9" w:rsidP="00FB23E9"/>
    <w:p w14:paraId="312AAF0F"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D8AA65E" w14:textId="77777777" w:rsidR="00FB23E9" w:rsidRPr="004C7DE2" w:rsidRDefault="00FB23E9" w:rsidP="00FB23E9">
      <w:pPr>
        <w:pStyle w:val="Heading1"/>
      </w:pPr>
      <w:bookmarkStart w:id="149" w:name="_Toc490213530"/>
      <w:bookmarkStart w:id="150" w:name="_Toc498003466"/>
      <w:bookmarkStart w:id="151" w:name="_Toc514327190"/>
      <w:r w:rsidRPr="004C7DE2">
        <w:lastRenderedPageBreak/>
        <w:t>RECOMMENDATIONS AND CONCLUSION</w:t>
      </w:r>
      <w:bookmarkEnd w:id="149"/>
      <w:bookmarkEnd w:id="150"/>
      <w:bookmarkEnd w:id="151"/>
    </w:p>
    <w:p w14:paraId="5B1D4EC5" w14:textId="77777777" w:rsidR="00FB23E9" w:rsidRPr="004C7DE2" w:rsidRDefault="00FB23E9" w:rsidP="00FB23E9">
      <w:r w:rsidRPr="004C7DE2">
        <w:t xml:space="preserve">The CCSDS MOIMS and SOIS working groups have different scopes, but </w:t>
      </w:r>
      <w:r w:rsidR="003B4B0F" w:rsidRPr="003B4B0F">
        <w:rPr>
          <w:color w:val="FF0000"/>
        </w:rPr>
        <w:t>there is</w:t>
      </w:r>
      <w:r w:rsidRPr="003B4B0F">
        <w:rPr>
          <w:color w:val="FF0000"/>
        </w:rPr>
        <w:t xml:space="preserve"> </w:t>
      </w:r>
      <w:r w:rsidRPr="004C7DE2">
        <w:t>some convergence in technical approach</w:t>
      </w:r>
      <w:r w:rsidR="002D582E">
        <w:t xml:space="preserve"> </w:t>
      </w:r>
      <w:r w:rsidR="003B4B0F">
        <w:rPr>
          <w:color w:val="FF0000"/>
        </w:rPr>
        <w:t>since</w:t>
      </w:r>
      <w:r w:rsidR="002D582E" w:rsidRPr="002D582E">
        <w:rPr>
          <w:color w:val="FF0000"/>
        </w:rPr>
        <w:t xml:space="preserve"> </w:t>
      </w:r>
      <w:r w:rsidR="003B4B0F">
        <w:rPr>
          <w:color w:val="FF0000"/>
        </w:rPr>
        <w:t>both use</w:t>
      </w:r>
      <w:r w:rsidR="002D582E" w:rsidRPr="002D582E">
        <w:rPr>
          <w:color w:val="FF0000"/>
        </w:rPr>
        <w:t xml:space="preserve"> XML schema for their respective device and service specifications</w:t>
      </w:r>
      <w:r w:rsidR="003B4B0F">
        <w:t>.</w:t>
      </w:r>
      <w:r w:rsidRPr="004C7DE2">
        <w:t xml:space="preserve"> </w:t>
      </w:r>
      <w:r w:rsidR="003B4B0F" w:rsidRPr="003B4B0F">
        <w:rPr>
          <w:color w:val="FF0000"/>
        </w:rPr>
        <w:t>As described in Section 4 it should be evident that</w:t>
      </w:r>
      <w:r w:rsidRPr="003B4B0F">
        <w:rPr>
          <w:color w:val="FF0000"/>
        </w:rPr>
        <w:t xml:space="preserve"> </w:t>
      </w:r>
      <w:r w:rsidRPr="004C7DE2">
        <w:t>SOIS EDS and MOIMS MAL hav</w:t>
      </w:r>
      <w:r w:rsidR="003B4B0F">
        <w:t>e</w:t>
      </w:r>
      <w:r w:rsidRPr="004C7DE2">
        <w:t xml:space="preserve"> a certain degree of overlap </w:t>
      </w:r>
      <w:r w:rsidRPr="003B4B0F">
        <w:rPr>
          <w:color w:val="FF0000"/>
        </w:rPr>
        <w:t xml:space="preserve">in </w:t>
      </w:r>
      <w:r w:rsidR="003B4B0F" w:rsidRPr="003B4B0F">
        <w:rPr>
          <w:color w:val="FF0000"/>
        </w:rPr>
        <w:t>terminology, especially as related to the concepts of services and interfaces</w:t>
      </w:r>
      <w:r w:rsidRPr="003B4B0F">
        <w:rPr>
          <w:color w:val="FF0000"/>
        </w:rPr>
        <w:t>.</w:t>
      </w:r>
    </w:p>
    <w:p w14:paraId="095B8E92" w14:textId="77777777" w:rsidR="00FD7B38" w:rsidRDefault="00FD7B38" w:rsidP="00FD7B38">
      <w:pPr>
        <w:rPr>
          <w:ins w:id="152" w:author="Mehran Sarkarati" w:date="2019-04-10T14:44:00Z"/>
        </w:rPr>
      </w:pPr>
      <w:ins w:id="153" w:author="Mehran Sarkarati" w:date="2019-04-10T14:41:00Z">
        <w:r>
          <w:t>The scope of MO is quite wide and encompasses</w:t>
        </w:r>
      </w:ins>
      <w:ins w:id="154" w:author="Mehran Sarkarati" w:date="2019-04-10T14:42:00Z">
        <w:r>
          <w:t xml:space="preserve"> in its broadest long-term scenario</w:t>
        </w:r>
      </w:ins>
      <w:ins w:id="155" w:author="Mehran Sarkarati" w:date="2019-04-10T14:41:00Z">
        <w:r>
          <w:t xml:space="preserve"> the end-to-end </w:t>
        </w:r>
      </w:ins>
      <w:ins w:id="156" w:author="Mehran Sarkarati" w:date="2019-04-10T14:42:00Z">
        <w:r>
          <w:t xml:space="preserve">ground and space segment as a whole. </w:t>
        </w:r>
      </w:ins>
      <w:ins w:id="157" w:author="Mehran Sarkarati" w:date="2019-04-10T14:43:00Z">
        <w:r>
          <w:t xml:space="preserve">In considerations wrt relation of SOIS and MO, it is therefore important to distinguish between three use cases: </w:t>
        </w:r>
      </w:ins>
      <w:ins w:id="158" w:author="Mehran Sarkarati" w:date="2019-04-10T14:41:00Z">
        <w:r>
          <w:t xml:space="preserve">ground-to-ground interfaces (case 1), space-to-ground interfaces for typical M&amp;C services </w:t>
        </w:r>
      </w:ins>
      <w:ins w:id="159" w:author="Mehran Sarkarati" w:date="2019-04-10T14:44:00Z">
        <w:r>
          <w:t xml:space="preserve">and via a proxy onboard </w:t>
        </w:r>
      </w:ins>
      <w:ins w:id="160" w:author="Mehran Sarkarati" w:date="2019-04-10T14:41:00Z">
        <w:r>
          <w:t>(case 2) and a true integration of space and ground systems, including space-to-space interfaces as well as exposure of selected on-board interfaces to the ground (case 3)</w:t>
        </w:r>
      </w:ins>
      <w:ins w:id="161" w:author="Mehran Sarkarati" w:date="2019-04-10T14:44:00Z">
        <w:r>
          <w:t>.</w:t>
        </w:r>
      </w:ins>
    </w:p>
    <w:p w14:paraId="7B669B5D" w14:textId="4133BAA7" w:rsidR="00FD7B38" w:rsidRDefault="00FD7B38" w:rsidP="00FD7B38">
      <w:pPr>
        <w:rPr>
          <w:ins w:id="162" w:author="Mehran Sarkarati" w:date="2019-04-10T14:44:00Z"/>
        </w:rPr>
      </w:pPr>
      <w:ins w:id="163" w:author="Mehran Sarkarati" w:date="2019-04-10T14:44:00Z">
        <w:r>
          <w:t>There is no need for any recommendation for us</w:t>
        </w:r>
        <w:r w:rsidR="00B026EC">
          <w:t>e case 1 (MO on the ground only</w:t>
        </w:r>
      </w:ins>
      <w:ins w:id="164" w:author="Mehran Sarkarati" w:date="2019-04-10T14:46:00Z">
        <w:r w:rsidR="00B026EC">
          <w:t xml:space="preserve"> and SOIS on-board)</w:t>
        </w:r>
      </w:ins>
      <w:ins w:id="165" w:author="Mehran Sarkarati" w:date="2019-04-10T14:44:00Z">
        <w:r>
          <w:t>.</w:t>
        </w:r>
      </w:ins>
      <w:ins w:id="166" w:author="Mehran Sarkarati" w:date="2019-04-10T14:46:00Z">
        <w:r w:rsidR="00B026EC">
          <w:t xml:space="preserve"> This use case has a clear border between the two set of specifications and no overlap.</w:t>
        </w:r>
      </w:ins>
      <w:ins w:id="167" w:author="Mehran Sarkarati" w:date="2019-04-10T14:44:00Z">
        <w:r>
          <w:t xml:space="preserve"> </w:t>
        </w:r>
      </w:ins>
    </w:p>
    <w:p w14:paraId="013B4258" w14:textId="55FBEDC7" w:rsidR="00630208" w:rsidRDefault="00FD7B38" w:rsidP="00630208">
      <w:pPr>
        <w:rPr>
          <w:ins w:id="168" w:author="Mehran Sarkarati" w:date="2019-04-10T15:01:00Z"/>
        </w:rPr>
      </w:pPr>
      <w:ins w:id="169" w:author="Mehran Sarkarati" w:date="2019-04-10T14:44:00Z">
        <w:r>
          <w:t xml:space="preserve">There is also little to no overlap </w:t>
        </w:r>
      </w:ins>
      <w:ins w:id="170" w:author="Mehran Sarkarati" w:date="2019-04-10T14:45:00Z">
        <w:r>
          <w:t xml:space="preserve">for the use case 2 as this maps very well to today’s current practices of having a dedicated part of onboard software dealing with </w:t>
        </w:r>
      </w:ins>
      <w:ins w:id="171" w:author="Mehran Sarkarati" w:date="2019-04-10T14:47:00Z">
        <w:r w:rsidR="00B026EC">
          <w:t xml:space="preserve">M&amp;C interfaces to the ground by means of TM/TC. </w:t>
        </w:r>
      </w:ins>
      <w:ins w:id="172" w:author="Mehran Sarkarati" w:date="2019-04-10T14:48:00Z">
        <w:r w:rsidR="00B026EC">
          <w:t>In this use case, mainly the MO M&amp;C services would add the value of cross-agency interoperability for typical operability requirements while having no major impact on the architecture of the onboard software and changes to current practices.</w:t>
        </w:r>
      </w:ins>
      <w:ins w:id="173" w:author="Mehran Sarkarati" w:date="2019-04-10T14:49:00Z">
        <w:r w:rsidR="00B026EC">
          <w:t xml:space="preserve"> In resource constraint environments, as it is typically the case on-board </w:t>
        </w:r>
        <w:del w:id="174" w:author="Sam Cooper" w:date="2019-04-10T15:20:00Z">
          <w:r w:rsidR="00B026EC" w:rsidDel="00E70D83">
            <w:delText>an</w:delText>
          </w:r>
        </w:del>
      </w:ins>
      <w:ins w:id="175" w:author="Sam Cooper" w:date="2019-04-10T15:20:00Z">
        <w:r w:rsidR="00E70D83">
          <w:t>a</w:t>
        </w:r>
      </w:ins>
      <w:ins w:id="176" w:author="Mehran Sarkarati" w:date="2019-04-10T14:49:00Z">
        <w:r w:rsidR="00B026EC">
          <w:t xml:space="preserve"> spacecraft, </w:t>
        </w:r>
      </w:ins>
      <w:ins w:id="177" w:author="Mehran Sarkarati" w:date="2019-04-10T14:50:00Z">
        <w:r w:rsidR="00B026EC">
          <w:t xml:space="preserve">the implementation of the </w:t>
        </w:r>
      </w:ins>
      <w:ins w:id="178" w:author="Mehran Sarkarati" w:date="2019-04-10T14:49:00Z">
        <w:r w:rsidR="00B026EC">
          <w:t xml:space="preserve">MO M&amp;C and other </w:t>
        </w:r>
      </w:ins>
      <w:ins w:id="179" w:author="Mehran Sarkarati" w:date="2019-04-10T14:50:00Z">
        <w:r w:rsidR="00B026EC">
          <w:t xml:space="preserve">proxied MO services does not necessarily need to follow the conceptually separated layered architectures of Transport/MAL/MO Application Services. The binding to typical communication protocols for S2G communication, such as SPP would </w:t>
        </w:r>
      </w:ins>
      <w:ins w:id="180" w:author="Mehran Sarkarati" w:date="2019-04-10T14:51:00Z">
        <w:r w:rsidR="00B026EC">
          <w:t>represent</w:t>
        </w:r>
      </w:ins>
      <w:ins w:id="181" w:author="Mehran Sarkarati" w:date="2019-04-10T14:50:00Z">
        <w:r w:rsidR="00B026EC">
          <w:t xml:space="preserve"> </w:t>
        </w:r>
      </w:ins>
      <w:ins w:id="182" w:author="Mehran Sarkarati" w:date="2019-04-10T14:51:00Z">
        <w:r w:rsidR="00B026EC">
          <w:t>very little change as compared to what is done today on the S2G link</w:t>
        </w:r>
      </w:ins>
      <w:ins w:id="183" w:author="Mehran Sarkarati" w:date="2019-04-10T15:02:00Z">
        <w:r w:rsidR="00630208">
          <w:t>.</w:t>
        </w:r>
      </w:ins>
    </w:p>
    <w:p w14:paraId="675B83C1" w14:textId="28EB4334" w:rsidR="00B026EC" w:rsidDel="00E70D83" w:rsidRDefault="00B026EC" w:rsidP="00B026EC">
      <w:pPr>
        <w:rPr>
          <w:ins w:id="184" w:author="Mehran Sarkarati" w:date="2019-04-10T14:54:00Z"/>
          <w:del w:id="185" w:author="Sam Cooper" w:date="2019-04-10T15:21:00Z"/>
        </w:rPr>
      </w:pPr>
      <w:ins w:id="186" w:author="Mehran Sarkarati" w:date="2019-04-10T14:52:00Z">
        <w:r>
          <w:t>Hence the considerations about the relation and overlap of SOIS and MO are mainly for the long term vision of the 3</w:t>
        </w:r>
        <w:r w:rsidRPr="00B026EC">
          <w:rPr>
            <w:vertAlign w:val="superscript"/>
            <w:rPrChange w:id="187" w:author="Mehran Sarkarati" w:date="2019-04-10T14:52:00Z">
              <w:rPr/>
            </w:rPrChange>
          </w:rPr>
          <w:t>rd</w:t>
        </w:r>
        <w:r>
          <w:t xml:space="preserve"> use case</w:t>
        </w:r>
      </w:ins>
      <w:ins w:id="188" w:author="Mehran Sarkarati" w:date="2019-04-10T14:53:00Z">
        <w:r>
          <w:t>, where MO services are supported natively on-board for selected platform management functions (e.g. Power Management, Data Store Management) as well as for selected devices as Device Access and Control services (e.g. Star Camera service</w:t>
        </w:r>
      </w:ins>
      <w:ins w:id="189" w:author="Sam Cooper" w:date="2019-04-10T15:21:00Z">
        <w:r w:rsidR="00E70D83">
          <w:t>).</w:t>
        </w:r>
      </w:ins>
      <w:ins w:id="190" w:author="Mehran Sarkarati" w:date="2019-04-10T14:53:00Z">
        <w:del w:id="191" w:author="Sam Cooper" w:date="2019-04-10T15:21:00Z">
          <w:r w:rsidDel="00E70D83">
            <w:delText xml:space="preserve"> </w:delText>
          </w:r>
        </w:del>
      </w:ins>
    </w:p>
    <w:p w14:paraId="0E63C79E" w14:textId="1D541270" w:rsidR="00FB23E9" w:rsidRPr="004C7DE2" w:rsidDel="00B026EC" w:rsidRDefault="00B026EC">
      <w:pPr>
        <w:rPr>
          <w:del w:id="192" w:author="Mehran Sarkarati" w:date="2019-04-10T14:54:00Z"/>
        </w:rPr>
      </w:pPr>
      <w:ins w:id="193" w:author="Mehran Sarkarati" w:date="2019-04-10T14:54:00Z">
        <w:r>
          <w:t>For this particular use case 3 the following recommendations are to be taken into consideration:</w:t>
        </w:r>
      </w:ins>
      <w:del w:id="194" w:author="Mehran Sarkarati" w:date="2019-04-10T14:38:00Z">
        <w:r w:rsidR="00FB23E9" w:rsidRPr="004C7DE2" w:rsidDel="00FD7B38">
          <w:delText>However:</w:delText>
        </w:r>
      </w:del>
    </w:p>
    <w:p w14:paraId="24EDA907" w14:textId="7C888B47" w:rsidR="00FB23E9" w:rsidRDefault="00FB23E9">
      <w:pPr>
        <w:pPrChange w:id="195" w:author="Mehran Sarkarati" w:date="2019-04-10T14:55:00Z">
          <w:pPr>
            <w:pStyle w:val="List"/>
            <w:numPr>
              <w:numId w:val="35"/>
            </w:numPr>
            <w:tabs>
              <w:tab w:val="num" w:pos="360"/>
              <w:tab w:val="num" w:pos="720"/>
            </w:tabs>
            <w:ind w:left="360"/>
          </w:pPr>
        </w:pPrChange>
      </w:pPr>
      <w:del w:id="196" w:author="Mehran Sarkarati" w:date="2019-04-10T14:39:00Z">
        <w:r w:rsidRPr="004C7DE2" w:rsidDel="00FD7B38">
          <w:delText xml:space="preserve">That </w:delText>
        </w:r>
      </w:del>
      <w:del w:id="197" w:author="Mehran Sarkarati" w:date="2019-04-10T14:54:00Z">
        <w:r w:rsidRPr="004C7DE2" w:rsidDel="00B026EC">
          <w:delText xml:space="preserve">overlap is </w:delText>
        </w:r>
      </w:del>
      <w:del w:id="198" w:author="Mehran Sarkarati" w:date="2019-04-10T14:39:00Z">
        <w:r w:rsidRPr="004C7DE2" w:rsidDel="00FD7B38">
          <w:delText xml:space="preserve">limited </w:delText>
        </w:r>
      </w:del>
      <w:del w:id="199" w:author="Mehran Sarkarati" w:date="2019-04-10T14:54:00Z">
        <w:r w:rsidRPr="004C7DE2" w:rsidDel="00B026EC">
          <w:delText>to perhaps 15 to 20% of the scope of each specification.</w:delText>
        </w:r>
      </w:del>
    </w:p>
    <w:p w14:paraId="18E01F37" w14:textId="77777777" w:rsidR="00630208" w:rsidRPr="00630208" w:rsidRDefault="00B026EC" w:rsidP="00B026EC">
      <w:pPr>
        <w:pStyle w:val="List"/>
        <w:numPr>
          <w:ilvl w:val="0"/>
          <w:numId w:val="35"/>
        </w:numPr>
        <w:tabs>
          <w:tab w:val="clear" w:pos="360"/>
          <w:tab w:val="num" w:pos="720"/>
        </w:tabs>
        <w:ind w:left="720"/>
        <w:rPr>
          <w:ins w:id="200" w:author="Mehran Sarkarati" w:date="2019-04-10T14:58:00Z"/>
          <w:rPrChange w:id="201" w:author="Mehran Sarkarati" w:date="2019-04-10T14:59:00Z">
            <w:rPr>
              <w:ins w:id="202" w:author="Mehran Sarkarati" w:date="2019-04-10T14:58:00Z"/>
              <w:color w:val="FF0000"/>
            </w:rPr>
          </w:rPrChange>
        </w:rPr>
      </w:pPr>
      <w:ins w:id="203" w:author="Mehran Sarkarati" w:date="2019-04-10T14:55:00Z">
        <w:r>
          <w:rPr>
            <w:color w:val="FF0000"/>
          </w:rPr>
          <w:t xml:space="preserve">While </w:t>
        </w:r>
      </w:ins>
      <w:del w:id="204" w:author="Mehran Sarkarati" w:date="2019-04-10T14:55:00Z">
        <w:r w:rsidR="003B4B0F" w:rsidRPr="00B25F40" w:rsidDel="00B026EC">
          <w:rPr>
            <w:color w:val="FF0000"/>
          </w:rPr>
          <w:delText xml:space="preserve">The express purpose of the two sets of specifications are distinct, where MO is all about </w:delText>
        </w:r>
        <w:r w:rsidR="003B4B0F" w:rsidRPr="00851C9A" w:rsidDel="00B026EC">
          <w:rPr>
            <w:color w:val="FF0000"/>
          </w:rPr>
          <w:delText xml:space="preserve">abstract definitions </w:delText>
        </w:r>
        <w:r w:rsidR="003B4B0F" w:rsidDel="00B026EC">
          <w:rPr>
            <w:color w:val="FF0000"/>
          </w:rPr>
          <w:delText xml:space="preserve">of services </w:delText>
        </w:r>
        <w:r w:rsidR="003B4B0F" w:rsidRPr="00851C9A" w:rsidDel="00B026EC">
          <w:rPr>
            <w:color w:val="FF0000"/>
          </w:rPr>
          <w:delText xml:space="preserve">that must be mapped in a separate step, </w:delText>
        </w:r>
        <w:r w:rsidR="003B4B0F" w:rsidDel="00B026EC">
          <w:rPr>
            <w:color w:val="FF0000"/>
          </w:rPr>
          <w:delText xml:space="preserve">and </w:delText>
        </w:r>
      </w:del>
      <w:r w:rsidR="003B4B0F" w:rsidRPr="00851C9A">
        <w:rPr>
          <w:color w:val="FF0000"/>
        </w:rPr>
        <w:t xml:space="preserve">EDS provides direct means for mapping to concrete realizations of interfaces and operations, </w:t>
      </w:r>
      <w:r w:rsidR="003B4B0F">
        <w:rPr>
          <w:color w:val="FF0000"/>
        </w:rPr>
        <w:t>describing software and hardware and</w:t>
      </w:r>
      <w:r w:rsidR="003B4B0F" w:rsidRPr="00851C9A">
        <w:rPr>
          <w:color w:val="FF0000"/>
        </w:rPr>
        <w:t xml:space="preserve"> concrete descriptions of </w:t>
      </w:r>
      <w:r w:rsidR="003B4B0F">
        <w:rPr>
          <w:color w:val="FF0000"/>
        </w:rPr>
        <w:t xml:space="preserve">specific </w:t>
      </w:r>
      <w:r w:rsidR="003B4B0F" w:rsidRPr="00851C9A">
        <w:rPr>
          <w:color w:val="FF0000"/>
        </w:rPr>
        <w:t>deployments</w:t>
      </w:r>
      <w:ins w:id="205" w:author="Mehran Sarkarati" w:date="2019-04-10T14:55:00Z">
        <w:r>
          <w:rPr>
            <w:color w:val="FF0000"/>
          </w:rPr>
          <w:t>, MO Service s</w:t>
        </w:r>
      </w:ins>
      <w:ins w:id="206" w:author="Mehran Sarkarati" w:date="2019-04-10T14:56:00Z">
        <w:r>
          <w:rPr>
            <w:color w:val="FF0000"/>
          </w:rPr>
          <w:t xml:space="preserve">pecifications are specified in a deployment, communication and implementation agnostic manner. The realization for a particular concrete space mission (a deployment) is achieved via </w:t>
        </w:r>
      </w:ins>
      <w:ins w:id="207" w:author="Mehran Sarkarati" w:date="2019-04-10T14:55:00Z">
        <w:r>
          <w:rPr>
            <w:color w:val="FF0000"/>
          </w:rPr>
          <w:t xml:space="preserve">an intermediated </w:t>
        </w:r>
      </w:ins>
      <w:ins w:id="208" w:author="Mehran Sarkarati" w:date="2019-04-10T14:57:00Z">
        <w:r w:rsidR="00630208">
          <w:rPr>
            <w:color w:val="FF0000"/>
          </w:rPr>
          <w:t>technology mapping to a communication and implementation technology. Both EDS and MO can make use of software tools to support the auto-generation of concrete executable code for a selected deployment. Hence the above described distinction is a conceptual difference. Practically both EDA and a Service specification can result in auto</w:t>
        </w:r>
      </w:ins>
      <w:ins w:id="209" w:author="Mehran Sarkarati" w:date="2019-04-10T14:58:00Z">
        <w:r w:rsidR="00630208">
          <w:rPr>
            <w:color w:val="FF0000"/>
          </w:rPr>
          <w:t>-</w:t>
        </w:r>
      </w:ins>
      <w:ins w:id="210" w:author="Mehran Sarkarati" w:date="2019-04-10T14:57:00Z">
        <w:r w:rsidR="00630208">
          <w:rPr>
            <w:color w:val="FF0000"/>
          </w:rPr>
          <w:t xml:space="preserve">generated software </w:t>
        </w:r>
      </w:ins>
      <w:ins w:id="211" w:author="Mehran Sarkarati" w:date="2019-04-10T14:58:00Z">
        <w:r w:rsidR="00630208">
          <w:rPr>
            <w:color w:val="FF0000"/>
          </w:rPr>
          <w:t>through supporting tool.</w:t>
        </w:r>
      </w:ins>
    </w:p>
    <w:p w14:paraId="17F04625" w14:textId="30AF90EE" w:rsidR="00630208" w:rsidRPr="004C7DE2" w:rsidDel="00630208" w:rsidRDefault="00630208" w:rsidP="00760BC5">
      <w:pPr>
        <w:pStyle w:val="List"/>
        <w:numPr>
          <w:ilvl w:val="0"/>
          <w:numId w:val="35"/>
        </w:numPr>
        <w:tabs>
          <w:tab w:val="clear" w:pos="360"/>
          <w:tab w:val="num" w:pos="720"/>
        </w:tabs>
        <w:ind w:left="720"/>
        <w:rPr>
          <w:del w:id="212" w:author="Mehran Sarkarati" w:date="2019-04-10T15:02:00Z"/>
        </w:rPr>
      </w:pPr>
      <w:ins w:id="213" w:author="Mehran Sarkarati" w:date="2019-04-10T14:59:00Z">
        <w:r w:rsidRPr="00630208">
          <w:rPr>
            <w:color w:val="FF0000"/>
          </w:rPr>
          <w:lastRenderedPageBreak/>
          <w:t xml:space="preserve">The MO Service specification does not cover the deployment considerations beyond mapping to implementation </w:t>
        </w:r>
      </w:ins>
      <w:del w:id="214" w:author="Mehran Sarkarati" w:date="2019-04-10T14:55:00Z">
        <w:r w:rsidR="003B4B0F" w:rsidRPr="00630208" w:rsidDel="00B026EC">
          <w:rPr>
            <w:color w:val="FF0000"/>
          </w:rPr>
          <w:delText>.</w:delText>
        </w:r>
      </w:del>
      <w:ins w:id="215" w:author="Mehran Sarkarati" w:date="2019-04-10T14:59:00Z">
        <w:r w:rsidRPr="00630208">
          <w:rPr>
            <w:color w:val="FF0000"/>
          </w:rPr>
          <w:t xml:space="preserve">language and communication protocol. MO MAL can be extended </w:t>
        </w:r>
      </w:ins>
      <w:ins w:id="216" w:author="Mehran Sarkarati" w:date="2019-04-10T15:00:00Z">
        <w:r w:rsidRPr="00630208">
          <w:rPr>
            <w:color w:val="FF0000"/>
          </w:rPr>
          <w:t xml:space="preserve">in future </w:t>
        </w:r>
      </w:ins>
      <w:ins w:id="217" w:author="Mehran Sarkarati" w:date="2019-04-10T14:59:00Z">
        <w:r w:rsidRPr="00630208">
          <w:rPr>
            <w:color w:val="FF0000"/>
          </w:rPr>
          <w:t xml:space="preserve">to </w:t>
        </w:r>
      </w:ins>
      <w:ins w:id="218" w:author="Mehran Sarkarati" w:date="2019-04-10T15:00:00Z">
        <w:r w:rsidRPr="00630208">
          <w:rPr>
            <w:color w:val="FF0000"/>
          </w:rPr>
          <w:t xml:space="preserve">incorporate the deployment aspects (such as hardware </w:t>
        </w:r>
      </w:ins>
      <w:ins w:id="219" w:author="Mehran Sarkarati" w:date="2019-04-10T15:01:00Z">
        <w:r w:rsidRPr="00630208">
          <w:rPr>
            <w:color w:val="FF0000"/>
          </w:rPr>
          <w:t>configurations</w:t>
        </w:r>
      </w:ins>
      <w:ins w:id="220" w:author="Mehran Sarkarati" w:date="2019-04-10T15:00:00Z">
        <w:r w:rsidRPr="00630208">
          <w:rPr>
            <w:color w:val="FF0000"/>
          </w:rPr>
          <w:t>, etc.).</w:t>
        </w:r>
      </w:ins>
    </w:p>
    <w:p w14:paraId="0A0127E8" w14:textId="58C3948D" w:rsidR="003B4B0F" w:rsidRPr="00630208" w:rsidDel="00630208" w:rsidRDefault="00FB23E9">
      <w:pPr>
        <w:pStyle w:val="List"/>
        <w:numPr>
          <w:ilvl w:val="0"/>
          <w:numId w:val="35"/>
        </w:numPr>
        <w:tabs>
          <w:tab w:val="clear" w:pos="360"/>
          <w:tab w:val="num" w:pos="720"/>
        </w:tabs>
        <w:ind w:left="720"/>
        <w:rPr>
          <w:del w:id="221" w:author="Mehran Sarkarati" w:date="2019-04-10T15:01:00Z"/>
          <w:color w:val="FF0000"/>
        </w:rPr>
        <w:pPrChange w:id="222" w:author="Mehran Sarkarati" w:date="2019-04-10T15:02:00Z">
          <w:pPr>
            <w:pStyle w:val="List"/>
            <w:numPr>
              <w:numId w:val="35"/>
            </w:numPr>
            <w:tabs>
              <w:tab w:val="num" w:pos="360"/>
              <w:tab w:val="num" w:pos="720"/>
            </w:tabs>
            <w:ind w:left="360"/>
          </w:pPr>
        </w:pPrChange>
      </w:pPr>
      <w:del w:id="223" w:author="Mehran Sarkarati" w:date="2019-04-10T15:01:00Z">
        <w:r w:rsidRPr="004C7DE2" w:rsidDel="00630208">
          <w:delText>Analysis of scenario</w:delText>
        </w:r>
        <w:r w:rsidR="005D65DA" w:rsidRPr="00630208" w:rsidDel="00630208">
          <w:rPr>
            <w:color w:val="FF0000"/>
          </w:rPr>
          <w:delText>s</w:delText>
        </w:r>
        <w:r w:rsidRPr="004C7DE2" w:rsidDel="00630208">
          <w:delText xml:space="preserve"> where both MO services and SOIS EDS interfaces were in use</w:delText>
        </w:r>
        <w:r w:rsidR="005D65DA" w:rsidDel="00630208">
          <w:delText xml:space="preserve"> </w:delText>
        </w:r>
        <w:r w:rsidR="005D65DA" w:rsidRPr="00630208" w:rsidDel="00630208">
          <w:rPr>
            <w:color w:val="FF0000"/>
          </w:rPr>
          <w:delText xml:space="preserve">for Case 1 </w:delText>
        </w:r>
        <w:r w:rsidRPr="004C7DE2" w:rsidDel="00630208">
          <w:delText>there is no need to translate between the two, as they operate on different levels of abstraction.</w:delText>
        </w:r>
        <w:r w:rsidR="005D65DA" w:rsidDel="00630208">
          <w:delText xml:space="preserve"> </w:delText>
        </w:r>
      </w:del>
    </w:p>
    <w:p w14:paraId="6964AF45" w14:textId="06338328" w:rsidR="00B25F40" w:rsidDel="00630208" w:rsidRDefault="003B4B0F">
      <w:pPr>
        <w:pStyle w:val="List"/>
        <w:ind w:left="360" w:firstLine="0"/>
        <w:rPr>
          <w:del w:id="224" w:author="Mehran Sarkarati" w:date="2019-04-10T15:01:00Z"/>
          <w:color w:val="FF0000"/>
        </w:rPr>
        <w:pPrChange w:id="225" w:author="Mehran Sarkarati" w:date="2019-04-10T15:02:00Z">
          <w:pPr>
            <w:pStyle w:val="List"/>
            <w:numPr>
              <w:numId w:val="35"/>
            </w:numPr>
            <w:tabs>
              <w:tab w:val="num" w:pos="360"/>
              <w:tab w:val="num" w:pos="720"/>
            </w:tabs>
            <w:ind w:left="360"/>
          </w:pPr>
        </w:pPrChange>
      </w:pPr>
      <w:del w:id="226" w:author="Mehran Sarkarati" w:date="2019-04-10T15:01:00Z">
        <w:r w:rsidDel="00630208">
          <w:rPr>
            <w:color w:val="FF0000"/>
          </w:rPr>
          <w:delText xml:space="preserve">For Case 2 there will be a need to translate directly </w:delText>
        </w:r>
        <w:r w:rsidR="00B25F40" w:rsidDel="00630208">
          <w:rPr>
            <w:color w:val="FF0000"/>
          </w:rPr>
          <w:delText>from MO MAL messages using an on-board proxy.  This has the advantage of adopting a standard service-oriented paradigm, makes minimal incursion into the on-board, real-time, and typically resource constrained environment, but at the cost of potentially significantly increasing uplink and downlink bandwidth.</w:delText>
        </w:r>
      </w:del>
    </w:p>
    <w:p w14:paraId="727ECD6C" w14:textId="77777777" w:rsidR="00630208" w:rsidRDefault="00B25F40">
      <w:pPr>
        <w:pStyle w:val="List"/>
        <w:ind w:left="360" w:firstLine="0"/>
        <w:rPr>
          <w:ins w:id="227" w:author="Mehran Sarkarati" w:date="2019-04-10T15:02:00Z"/>
          <w:color w:val="FF0000"/>
        </w:rPr>
        <w:pPrChange w:id="228" w:author="Mehran Sarkarati" w:date="2019-04-10T15:02:00Z">
          <w:pPr>
            <w:pStyle w:val="List"/>
            <w:numPr>
              <w:numId w:val="35"/>
            </w:numPr>
            <w:tabs>
              <w:tab w:val="num" w:pos="360"/>
              <w:tab w:val="num" w:pos="720"/>
            </w:tabs>
            <w:ind w:left="360"/>
          </w:pPr>
        </w:pPrChange>
      </w:pPr>
      <w:del w:id="229" w:author="Mehran Sarkarati" w:date="2019-04-10T15:02:00Z">
        <w:r w:rsidDel="00630208">
          <w:rPr>
            <w:color w:val="FF0000"/>
          </w:rPr>
          <w:delText>F</w:delText>
        </w:r>
      </w:del>
    </w:p>
    <w:p w14:paraId="479D1910" w14:textId="104245D1" w:rsidR="00630208" w:rsidRDefault="00630208">
      <w:pPr>
        <w:pStyle w:val="List"/>
        <w:ind w:left="360" w:firstLine="0"/>
        <w:rPr>
          <w:ins w:id="230" w:author="Mehran Sarkarati" w:date="2019-04-10T15:04:00Z"/>
          <w:color w:val="FF0000"/>
        </w:rPr>
        <w:pPrChange w:id="231" w:author="Mehran Sarkarati" w:date="2019-04-10T15:04:00Z">
          <w:pPr>
            <w:pStyle w:val="List"/>
            <w:numPr>
              <w:numId w:val="35"/>
            </w:numPr>
            <w:tabs>
              <w:tab w:val="num" w:pos="360"/>
              <w:tab w:val="num" w:pos="720"/>
            </w:tabs>
            <w:ind w:left="360"/>
          </w:pPr>
        </w:pPrChange>
      </w:pPr>
      <w:ins w:id="232" w:author="Mehran Sarkarati" w:date="2019-04-10T15:02:00Z">
        <w:r>
          <w:rPr>
            <w:color w:val="FF0000"/>
          </w:rPr>
          <w:t>F</w:t>
        </w:r>
      </w:ins>
      <w:r w:rsidR="00B25F40">
        <w:rPr>
          <w:color w:val="FF0000"/>
        </w:rPr>
        <w:t>or</w:t>
      </w:r>
      <w:r w:rsidR="005D65DA" w:rsidRPr="005D65DA">
        <w:rPr>
          <w:color w:val="FF0000"/>
        </w:rPr>
        <w:t xml:space="preserve"> Case 3, there is a need to have direct interface between MO services and SOIS EDS interfaces.</w:t>
      </w:r>
      <w:r w:rsidR="00B25F40">
        <w:rPr>
          <w:color w:val="FF0000"/>
        </w:rPr>
        <w:t xml:space="preserve">  This has the Case 2 benefits, but</w:t>
      </w:r>
      <w:ins w:id="233" w:author="Mehran Sarkarati" w:date="2019-04-10T15:03:00Z">
        <w:r>
          <w:rPr>
            <w:color w:val="FF0000"/>
          </w:rPr>
          <w:t xml:space="preserve"> </w:t>
        </w:r>
      </w:ins>
      <w:del w:id="234" w:author="Mehran Sarkarati" w:date="2019-04-10T15:03:00Z">
        <w:r w:rsidR="00B25F40" w:rsidDel="00630208">
          <w:rPr>
            <w:color w:val="FF0000"/>
          </w:rPr>
          <w:delText xml:space="preserve"> also the Case 2 added costs, </w:delText>
        </w:r>
      </w:del>
      <w:r w:rsidR="00B25F40">
        <w:rPr>
          <w:color w:val="FF0000"/>
        </w:rPr>
        <w:t xml:space="preserve">with an even greater impact to on-board </w:t>
      </w:r>
      <w:del w:id="235" w:author="Mehran Sarkarati" w:date="2019-04-10T15:03:00Z">
        <w:r w:rsidR="00B25F40" w:rsidDel="00630208">
          <w:rPr>
            <w:color w:val="FF0000"/>
          </w:rPr>
          <w:delText>resources</w:delText>
        </w:r>
      </w:del>
      <w:ins w:id="236" w:author="Mehran Sarkarati" w:date="2019-04-10T15:03:00Z">
        <w:r>
          <w:rPr>
            <w:color w:val="FF0000"/>
          </w:rPr>
          <w:t>software architecture. Also here, taking into account the typical characteristics of a resource constraint onboard environment</w:t>
        </w:r>
      </w:ins>
      <w:ins w:id="237" w:author="Mehran Sarkarati" w:date="2019-04-10T15:04:00Z">
        <w:r>
          <w:rPr>
            <w:color w:val="FF0000"/>
          </w:rPr>
          <w:t>, the conceptual layered architecture of MO framework can be merged at implementation/deployment layer to achieve efficiency</w:t>
        </w:r>
      </w:ins>
      <w:r w:rsidR="00B25F40">
        <w:rPr>
          <w:color w:val="FF0000"/>
        </w:rPr>
        <w:t>.</w:t>
      </w:r>
      <w:ins w:id="238" w:author="Mehran Sarkarati" w:date="2019-04-10T15:04:00Z">
        <w:r>
          <w:rPr>
            <w:color w:val="FF0000"/>
          </w:rPr>
          <w:t xml:space="preserve"> </w:t>
        </w:r>
      </w:ins>
    </w:p>
    <w:p w14:paraId="597D09F6" w14:textId="69942D11" w:rsidR="00630208" w:rsidRDefault="00630208">
      <w:pPr>
        <w:pStyle w:val="List"/>
        <w:numPr>
          <w:ilvl w:val="0"/>
          <w:numId w:val="52"/>
        </w:numPr>
        <w:rPr>
          <w:ins w:id="239" w:author="Mehran Sarkarati" w:date="2019-04-10T15:07:00Z"/>
          <w:color w:val="FF0000"/>
        </w:rPr>
        <w:pPrChange w:id="240" w:author="Mehran Sarkarati" w:date="2019-04-10T15:04:00Z">
          <w:pPr>
            <w:pStyle w:val="List"/>
            <w:numPr>
              <w:numId w:val="35"/>
            </w:numPr>
            <w:tabs>
              <w:tab w:val="num" w:pos="360"/>
              <w:tab w:val="num" w:pos="720"/>
            </w:tabs>
            <w:ind w:left="360"/>
          </w:pPr>
        </w:pPrChange>
      </w:pPr>
      <w:ins w:id="241" w:author="Mehran Sarkarati" w:date="2019-04-10T15:04:00Z">
        <w:r>
          <w:rPr>
            <w:color w:val="FF0000"/>
          </w:rPr>
          <w:t xml:space="preserve">Shall SOIS intend to specify standard device services or extend the </w:t>
        </w:r>
      </w:ins>
      <w:ins w:id="242" w:author="Mehran Sarkarati" w:date="2019-04-10T15:05:00Z">
        <w:r>
          <w:rPr>
            <w:color w:val="FF0000"/>
          </w:rPr>
          <w:t>envisage</w:t>
        </w:r>
      </w:ins>
      <w:ins w:id="243" w:author="Mehran Sarkarati" w:date="2019-04-10T15:04:00Z">
        <w:r>
          <w:rPr>
            <w:color w:val="FF0000"/>
          </w:rPr>
          <w:t xml:space="preserve"> </w:t>
        </w:r>
      </w:ins>
      <w:ins w:id="244" w:author="Mehran Sarkarati" w:date="2019-04-10T15:05:00Z">
        <w:r>
          <w:rPr>
            <w:color w:val="FF0000"/>
          </w:rPr>
          <w:t xml:space="preserve">usage of EDS to provide software APIs (e.g. Mode control, switch on/off, M&amp;C device, …) it is recommended to adopt MO M&amp;C service interfaces for the typical M&amp;C </w:t>
        </w:r>
      </w:ins>
      <w:ins w:id="245" w:author="Mehran Sarkarati" w:date="2019-04-10T15:06:00Z">
        <w:r>
          <w:rPr>
            <w:color w:val="FF0000"/>
          </w:rPr>
          <w:t>functionality</w:t>
        </w:r>
      </w:ins>
      <w:ins w:id="246" w:author="Mehran Sarkarati" w:date="2019-04-10T15:05:00Z">
        <w:r>
          <w:rPr>
            <w:color w:val="FF0000"/>
          </w:rPr>
          <w:t xml:space="preserve"> </w:t>
        </w:r>
      </w:ins>
      <w:ins w:id="247" w:author="Mehran Sarkarati" w:date="2019-04-10T15:06:00Z">
        <w:r>
          <w:rPr>
            <w:color w:val="FF0000"/>
          </w:rPr>
          <w:t>(reading parameter, sending and tracking actions) but also to consider bringing closer the two specifications (MAL and EDS), in order to be able to natively expose such software/application layer services as MO service specifications as part of an EDS.</w:t>
        </w:r>
      </w:ins>
    </w:p>
    <w:p w14:paraId="511DC377" w14:textId="2B3D5D3F" w:rsidR="00606FD7" w:rsidRPr="005D65DA" w:rsidRDefault="00606FD7">
      <w:pPr>
        <w:pStyle w:val="List"/>
        <w:numPr>
          <w:ilvl w:val="0"/>
          <w:numId w:val="52"/>
        </w:numPr>
        <w:rPr>
          <w:color w:val="FF0000"/>
        </w:rPr>
        <w:pPrChange w:id="248" w:author="Mehran Sarkarati" w:date="2019-04-10T15:04:00Z">
          <w:pPr>
            <w:pStyle w:val="List"/>
            <w:numPr>
              <w:numId w:val="35"/>
            </w:numPr>
            <w:tabs>
              <w:tab w:val="num" w:pos="360"/>
              <w:tab w:val="num" w:pos="720"/>
            </w:tabs>
            <w:ind w:left="360"/>
          </w:pPr>
        </w:pPrChange>
      </w:pPr>
      <w:ins w:id="249" w:author="Mehran Sarkarati" w:date="2019-04-10T15:07:00Z">
        <w:r>
          <w:rPr>
            <w:color w:val="FF0000"/>
          </w:rPr>
          <w:t xml:space="preserve">The usage of the terms service and interface in SOIS are </w:t>
        </w:r>
      </w:ins>
      <w:ins w:id="250" w:author="Mehran Sarkarati" w:date="2019-04-10T15:08:00Z">
        <w:r>
          <w:rPr>
            <w:color w:val="FF0000"/>
          </w:rPr>
          <w:t>ambiguous. It is recommended to clarify the relation of the application layer services and what SOIS intends to cover clearly.</w:t>
        </w:r>
      </w:ins>
    </w:p>
    <w:p w14:paraId="0AAEA4F0" w14:textId="02763AC6" w:rsidR="00FB23E9" w:rsidRPr="004C7DE2" w:rsidRDefault="00B25F40" w:rsidP="00777793">
      <w:pPr>
        <w:pStyle w:val="List"/>
        <w:numPr>
          <w:ilvl w:val="0"/>
          <w:numId w:val="35"/>
        </w:numPr>
        <w:tabs>
          <w:tab w:val="clear" w:pos="360"/>
          <w:tab w:val="num" w:pos="720"/>
        </w:tabs>
        <w:ind w:left="720"/>
      </w:pPr>
      <w:r>
        <w:t>Just for service interfaces, t</w:t>
      </w:r>
      <w:r w:rsidR="00FB23E9" w:rsidRPr="004C7DE2">
        <w:t>ranslating between the two representations is</w:t>
      </w:r>
      <w:r>
        <w:t>,</w:t>
      </w:r>
      <w:r w:rsidR="00FB23E9" w:rsidRPr="004C7DE2">
        <w:t xml:space="preserve"> in any case </w:t>
      </w:r>
      <w:r>
        <w:t>,</w:t>
      </w:r>
      <w:r w:rsidR="00FB23E9" w:rsidRPr="004C7DE2">
        <w:t>straightforward</w:t>
      </w:r>
      <w:ins w:id="251" w:author="Mehran Sarkarati" w:date="2019-04-10T15:08:00Z">
        <w:r w:rsidR="00606FD7">
          <w:t xml:space="preserve"> but not an optimal approach, since it hinders the larger benefits of reusing artifacts throughout the mission phases, such as </w:t>
        </w:r>
      </w:ins>
      <w:ins w:id="252" w:author="Mehran Sarkarati" w:date="2019-04-10T15:09:00Z">
        <w:r w:rsidR="00606FD7">
          <w:t>software, test procedures, simulation models, automation procedures, ….</w:t>
        </w:r>
      </w:ins>
      <w:del w:id="253" w:author="Mehran Sarkarati" w:date="2019-04-10T15:08:00Z">
        <w:r w:rsidR="00FB23E9" w:rsidRPr="004C7DE2" w:rsidDel="00606FD7">
          <w:delText>.</w:delText>
        </w:r>
      </w:del>
    </w:p>
    <w:p w14:paraId="68FA4B40" w14:textId="2CDD6810" w:rsidR="004C7DE2" w:rsidRDefault="00FB23E9" w:rsidP="00606FD7">
      <w:pPr>
        <w:ind w:left="60"/>
      </w:pPr>
      <w:r w:rsidRPr="004C7DE2">
        <w:t xml:space="preserve">Therefore </w:t>
      </w:r>
      <w:del w:id="254" w:author="Mehran Sarkarati" w:date="2019-04-10T15:10:00Z">
        <w:r w:rsidR="00974A03" w:rsidDel="00606FD7">
          <w:delText xml:space="preserve">it can be </w:delText>
        </w:r>
        <w:r w:rsidRPr="004C7DE2" w:rsidDel="00606FD7">
          <w:delText>deduce</w:delText>
        </w:r>
        <w:r w:rsidR="00974A03" w:rsidDel="00606FD7">
          <w:delText>d</w:delText>
        </w:r>
        <w:r w:rsidRPr="004C7DE2" w:rsidDel="00606FD7">
          <w:delText xml:space="preserve"> that attempting to create a common core specification, which the two usages would then differently extend, would be unlikely to be a worthwhile exercise</w:delText>
        </w:r>
      </w:del>
      <w:ins w:id="255" w:author="Mehran Sarkarati" w:date="2019-04-10T15:10:00Z">
        <w:r w:rsidR="00606FD7">
          <w:t>it is recommended to perform a practical comparison of the two specifications, MAL and EDS, using the example of a concrete device, e.g. a Star Camera and focusing on use case 3</w:t>
        </w:r>
      </w:ins>
      <w:ins w:id="256" w:author="Mehran Sarkarati" w:date="2019-04-10T15:11:00Z">
        <w:r w:rsidR="00606FD7">
          <w:t xml:space="preserve">. For this exercise it is recommended to show </w:t>
        </w:r>
        <w:del w:id="257" w:author="Sam Cooper" w:date="2019-04-10T15:24:00Z">
          <w:r w:rsidR="00606FD7" w:rsidDel="00E70D83">
            <w:delText>e2e</w:delText>
          </w:r>
        </w:del>
      </w:ins>
      <w:ins w:id="258" w:author="Sam Cooper" w:date="2019-04-10T15:24:00Z">
        <w:r w:rsidR="00E70D83">
          <w:t>end to end</w:t>
        </w:r>
      </w:ins>
      <w:ins w:id="259" w:author="Mehran Sarkarati" w:date="2019-04-10T15:11:00Z">
        <w:r w:rsidR="00606FD7">
          <w:t xml:space="preserve"> how the specification of the parameter and actions in an EDS relate to the MO M&amp;C services. It shall at the same time assess how </w:t>
        </w:r>
      </w:ins>
      <w:ins w:id="260" w:author="Mehran Sarkarati" w:date="2019-04-10T15:12:00Z">
        <w:r w:rsidR="00606FD7">
          <w:t xml:space="preserve">specification of </w:t>
        </w:r>
      </w:ins>
      <w:ins w:id="261" w:author="Mehran Sarkarati" w:date="2019-04-10T15:11:00Z">
        <w:r w:rsidR="00606FD7">
          <w:t xml:space="preserve">application </w:t>
        </w:r>
      </w:ins>
      <w:ins w:id="262" w:author="Mehran Sarkarati" w:date="2019-04-10T15:12:00Z">
        <w:r w:rsidR="00606FD7">
          <w:t>layer interfaces in EDS for e.g. Mode Management would compare to a corresponding MO Service Specification of a Star Camera Service</w:t>
        </w:r>
      </w:ins>
      <w:r w:rsidRPr="004C7DE2">
        <w:t>.</w:t>
      </w:r>
    </w:p>
    <w:p w14:paraId="6525BBB3" w14:textId="1D080F46" w:rsidR="00FB23E9" w:rsidRPr="004C7DE2" w:rsidRDefault="00FB23E9" w:rsidP="00FB23E9">
      <w:pPr>
        <w:ind w:left="60"/>
      </w:pPr>
      <w:del w:id="263" w:author="Mehran Sarkarati" w:date="2019-04-10T15:12:00Z">
        <w:r w:rsidRPr="004C7DE2" w:rsidDel="00606FD7">
          <w:delText>Instead</w:delText>
        </w:r>
      </w:del>
      <w:ins w:id="264" w:author="Mehran Sarkarati" w:date="2019-04-10T15:12:00Z">
        <w:r w:rsidR="00606FD7">
          <w:t xml:space="preserve">The </w:t>
        </w:r>
      </w:ins>
      <w:del w:id="265" w:author="Mehran Sarkarati" w:date="2019-04-10T15:12:00Z">
        <w:r w:rsidRPr="004C7DE2" w:rsidDel="00606FD7">
          <w:delText xml:space="preserve">, </w:delText>
        </w:r>
      </w:del>
      <w:r w:rsidRPr="004C7DE2">
        <w:t>lessons learned from this analysis should be fed back into the corresponding specification development processes, in order to improve areas where either is lacking in capability or excessively complicated. For EDS, these could include:</w:t>
      </w:r>
    </w:p>
    <w:p w14:paraId="739EBFFB" w14:textId="77777777" w:rsidR="00FB23E9" w:rsidRPr="004C7DE2" w:rsidRDefault="00BB646C" w:rsidP="00777793">
      <w:pPr>
        <w:pStyle w:val="List"/>
        <w:numPr>
          <w:ilvl w:val="0"/>
          <w:numId w:val="34"/>
        </w:numPr>
        <w:tabs>
          <w:tab w:val="clear" w:pos="360"/>
          <w:tab w:val="num" w:pos="720"/>
        </w:tabs>
        <w:ind w:left="720"/>
      </w:pPr>
      <w:r w:rsidRPr="004C7DE2">
        <w:t xml:space="preserve">replacing </w:t>
      </w:r>
      <w:r w:rsidR="00FB23E9" w:rsidRPr="004C7DE2">
        <w:t>the term ‘namespace’ with ‘area’, as that avoids confusion with XML namespaces</w:t>
      </w:r>
      <w:r w:rsidR="005E69E5">
        <w:t>;</w:t>
      </w:r>
    </w:p>
    <w:p w14:paraId="2C37E6FD" w14:textId="77777777" w:rsidR="00FB23E9" w:rsidRP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term ‘interface instance’ with ‘port’, for better compatibility with </w:t>
      </w:r>
      <w:r w:rsidR="00F77374" w:rsidRPr="00F77374">
        <w:t>Universal Modelling Language</w:t>
      </w:r>
      <w:r w:rsidR="00F77374">
        <w:t xml:space="preserve"> (</w:t>
      </w:r>
      <w:r w:rsidR="00FB23E9" w:rsidRPr="004C7DE2">
        <w:t>UML</w:t>
      </w:r>
      <w:r w:rsidR="00F77374">
        <w:t>)</w:t>
      </w:r>
      <w:r w:rsidR="00FB23E9" w:rsidRPr="004C7DE2">
        <w:t xml:space="preserve"> 2.0, and avoiding the potential confusion between ‘interface definition’ and ‘interface instance’</w:t>
      </w:r>
      <w:r w:rsidR="005E69E5">
        <w:t>;</w:t>
      </w:r>
    </w:p>
    <w:p w14:paraId="77A5337A" w14:textId="77777777" w:rsidR="004C7DE2" w:rsidRDefault="00BB646C" w:rsidP="00BB646C">
      <w:pPr>
        <w:pStyle w:val="List"/>
        <w:numPr>
          <w:ilvl w:val="0"/>
          <w:numId w:val="34"/>
        </w:numPr>
        <w:tabs>
          <w:tab w:val="clear" w:pos="360"/>
          <w:tab w:val="num" w:pos="720"/>
        </w:tabs>
        <w:ind w:left="720"/>
        <w:rPr>
          <w:ins w:id="266" w:author="Mehran Sarkarati" w:date="2019-04-10T15:13:00Z"/>
        </w:rPr>
      </w:pPr>
      <w:r w:rsidRPr="004C7DE2">
        <w:t xml:space="preserve">replacing </w:t>
      </w:r>
      <w:r w:rsidR="00FB23E9" w:rsidRPr="004C7DE2">
        <w:t xml:space="preserve">the ‘mode’ SYNC/ASYNC flag on parameters and commands with a </w:t>
      </w:r>
      <w:r w:rsidR="00F77374" w:rsidRPr="004C7DE2">
        <w:t>Boolean</w:t>
      </w:r>
      <w:r w:rsidR="00FB23E9" w:rsidRPr="004C7DE2">
        <w:t xml:space="preserve"> value ‘oneway’, by analogy with </w:t>
      </w:r>
      <w:r w:rsidR="00F77374" w:rsidRPr="00F77374">
        <w:t>Common Object Request Broker Architecture</w:t>
      </w:r>
      <w:r w:rsidR="00F77374">
        <w:t xml:space="preserve"> (</w:t>
      </w:r>
      <w:r w:rsidR="00FB23E9" w:rsidRPr="004C7DE2">
        <w:t>CORBA</w:t>
      </w:r>
      <w:r w:rsidR="005E69E5">
        <w:t>);</w:t>
      </w:r>
      <w:r w:rsidR="005E69E5" w:rsidRPr="004C7DE2">
        <w:t xml:space="preserve"> </w:t>
      </w:r>
      <w:r w:rsidR="005E69E5">
        <w:t>t</w:t>
      </w:r>
      <w:r w:rsidR="005E69E5" w:rsidRPr="004C7DE2">
        <w:t xml:space="preserve">his </w:t>
      </w:r>
      <w:r w:rsidR="00FB23E9" w:rsidRPr="004C7DE2">
        <w:t>avoids overloading the term ‘mode’, also used for arguments.</w:t>
      </w:r>
    </w:p>
    <w:p w14:paraId="593EBDAE" w14:textId="338A9EE8" w:rsidR="00606FD7" w:rsidRDefault="00606FD7" w:rsidP="00BB646C">
      <w:pPr>
        <w:pStyle w:val="List"/>
        <w:numPr>
          <w:ilvl w:val="0"/>
          <w:numId w:val="34"/>
        </w:numPr>
        <w:tabs>
          <w:tab w:val="clear" w:pos="360"/>
          <w:tab w:val="num" w:pos="720"/>
        </w:tabs>
        <w:ind w:left="720"/>
      </w:pPr>
      <w:ins w:id="267" w:author="Mehran Sarkarati" w:date="2019-04-10T15:13:00Z">
        <w:r>
          <w:lastRenderedPageBreak/>
          <w:t xml:space="preserve">Recommendations on the use of M&amp;C services and how the component level application layer interfaces would map to corresponding MO Service specifications can only be made after the </w:t>
        </w:r>
      </w:ins>
      <w:ins w:id="268" w:author="Mehran Sarkarati" w:date="2019-04-10T15:14:00Z">
        <w:r>
          <w:t>exercise</w:t>
        </w:r>
      </w:ins>
      <w:ins w:id="269" w:author="Mehran Sarkarati" w:date="2019-04-10T15:13:00Z">
        <w:r>
          <w:t>.</w:t>
        </w:r>
      </w:ins>
    </w:p>
    <w:p w14:paraId="17B4B8AC" w14:textId="77777777" w:rsidR="00FB23E9" w:rsidRPr="004C7DE2" w:rsidRDefault="00FB23E9" w:rsidP="00FB23E9">
      <w:r w:rsidRPr="004C7DE2">
        <w:t>For MAL:</w:t>
      </w:r>
    </w:p>
    <w:p w14:paraId="0B1D60F3" w14:textId="77777777" w:rsidR="00B25F40" w:rsidRDefault="002D582E" w:rsidP="00B25F40">
      <w:pPr>
        <w:pStyle w:val="List"/>
        <w:numPr>
          <w:ilvl w:val="0"/>
          <w:numId w:val="33"/>
        </w:numPr>
        <w:rPr>
          <w:color w:val="FF0000"/>
        </w:rPr>
      </w:pPr>
      <w:r w:rsidRPr="002D582E">
        <w:rPr>
          <w:color w:val="FF0000"/>
        </w:rPr>
        <w:t>It has types and data structures defined in the abstract. It gets to real syntax only when a binding is specified</w:t>
      </w:r>
      <w:r w:rsidR="00DF4052">
        <w:rPr>
          <w:color w:val="FF0000"/>
        </w:rPr>
        <w:t xml:space="preserve"> and several </w:t>
      </w:r>
      <w:r w:rsidR="00812E19">
        <w:rPr>
          <w:color w:val="FF0000"/>
        </w:rPr>
        <w:t xml:space="preserve">different </w:t>
      </w:r>
      <w:r w:rsidR="00DF4052">
        <w:rPr>
          <w:color w:val="FF0000"/>
        </w:rPr>
        <w:t>are available, leading to potential interoperability challenges</w:t>
      </w:r>
      <w:r w:rsidRPr="002D582E">
        <w:rPr>
          <w:color w:val="FF0000"/>
        </w:rPr>
        <w:t>. Semantics are defined only when actual services are defined</w:t>
      </w:r>
      <w:r w:rsidR="00796C43">
        <w:rPr>
          <w:color w:val="FF0000"/>
        </w:rPr>
        <w:t xml:space="preserve"> that use the MAL structures and interaction templates</w:t>
      </w:r>
      <w:r w:rsidR="00FB23E9" w:rsidRPr="002D582E">
        <w:rPr>
          <w:color w:val="FF0000"/>
        </w:rPr>
        <w:t>.</w:t>
      </w:r>
      <w:r w:rsidR="00B25F40">
        <w:rPr>
          <w:color w:val="FF0000"/>
        </w:rPr>
        <w:t xml:space="preserve"> </w:t>
      </w:r>
      <w:r w:rsidR="00812E19">
        <w:rPr>
          <w:color w:val="FF0000"/>
        </w:rPr>
        <w:t>At this point few of these services are fully defined.</w:t>
      </w:r>
    </w:p>
    <w:p w14:paraId="011D022E" w14:textId="11595678" w:rsidR="00FB23E9" w:rsidRDefault="00B25F40" w:rsidP="00FB5C30">
      <w:pPr>
        <w:pStyle w:val="List"/>
        <w:numPr>
          <w:ilvl w:val="0"/>
          <w:numId w:val="33"/>
        </w:numPr>
        <w:rPr>
          <w:color w:val="FF0000"/>
        </w:rPr>
      </w:pPr>
      <w:r>
        <w:rPr>
          <w:color w:val="FF0000"/>
        </w:rPr>
        <w:t xml:space="preserve">In order to be efficient </w:t>
      </w:r>
      <w:r w:rsidR="00796C43">
        <w:rPr>
          <w:color w:val="FF0000"/>
        </w:rPr>
        <w:t>for</w:t>
      </w:r>
      <w:r>
        <w:rPr>
          <w:color w:val="FF0000"/>
        </w:rPr>
        <w:t xml:space="preserve"> use in a real-time, on-board, environment </w:t>
      </w:r>
      <w:del w:id="270" w:author="Mehran Sarkarati" w:date="2019-04-10T15:15:00Z">
        <w:r w:rsidDel="00606FD7">
          <w:rPr>
            <w:color w:val="FF0000"/>
          </w:rPr>
          <w:delText xml:space="preserve">significant effort </w:delText>
        </w:r>
        <w:r w:rsidR="00796C43" w:rsidDel="00606FD7">
          <w:rPr>
            <w:color w:val="FF0000"/>
          </w:rPr>
          <w:delText>must</w:delText>
        </w:r>
      </w:del>
      <w:ins w:id="271" w:author="Mehran Sarkarati" w:date="2019-04-10T15:15:00Z">
        <w:r w:rsidR="00606FD7">
          <w:rPr>
            <w:color w:val="FF0000"/>
          </w:rPr>
          <w:t xml:space="preserve">typical deployment stacks shall be specified in </w:t>
        </w:r>
      </w:ins>
      <w:ins w:id="272" w:author="Mehran Sarkarati" w:date="2019-04-10T15:21:00Z">
        <w:r w:rsidR="00FB5C30">
          <w:rPr>
            <w:color w:val="FF0000"/>
          </w:rPr>
          <w:t xml:space="preserve">magenta books for recommending concrete bindings to SPP and sensible choices to </w:t>
        </w:r>
      </w:ins>
      <w:ins w:id="273" w:author="Mehran Sarkarati" w:date="2019-04-10T15:22:00Z">
        <w:r w:rsidR="00FB5C30">
          <w:rPr>
            <w:color w:val="FF0000"/>
          </w:rPr>
          <w:t>optimize</w:t>
        </w:r>
      </w:ins>
      <w:ins w:id="274" w:author="Mehran Sarkarati" w:date="2019-04-10T15:21:00Z">
        <w:r w:rsidR="00FB5C30">
          <w:rPr>
            <w:color w:val="FF0000"/>
          </w:rPr>
          <w:t xml:space="preserve"> </w:t>
        </w:r>
      </w:ins>
      <w:ins w:id="275" w:author="Mehran Sarkarati" w:date="2019-04-10T15:22:00Z">
        <w:r w:rsidR="00FB5C30">
          <w:rPr>
            <w:color w:val="FF0000"/>
          </w:rPr>
          <w:t>the communication throughput (e.g. do not transmit fixed parts of message header, etc.)</w:t>
        </w:r>
      </w:ins>
      <w:ins w:id="276" w:author="Mehran Sarkarati" w:date="2019-04-10T15:15:00Z">
        <w:r w:rsidR="00606FD7">
          <w:rPr>
            <w:color w:val="FF0000"/>
          </w:rPr>
          <w:t xml:space="preserve"> </w:t>
        </w:r>
      </w:ins>
      <w:del w:id="277" w:author="Mehran Sarkarati" w:date="2019-04-10T15:23:00Z">
        <w:r w:rsidDel="00FB5C30">
          <w:rPr>
            <w:color w:val="FF0000"/>
          </w:rPr>
          <w:delText xml:space="preserve"> be invested to develop mappings </w:delText>
        </w:r>
        <w:r w:rsidR="00796C43" w:rsidDel="00FB5C30">
          <w:rPr>
            <w:color w:val="FF0000"/>
          </w:rPr>
          <w:delText xml:space="preserve">that will be efficient </w:delText>
        </w:r>
        <w:r w:rsidDel="00FB5C30">
          <w:rPr>
            <w:color w:val="FF0000"/>
          </w:rPr>
          <w:delText>across the space communication links as well as to develop instances of on-board deployments that</w:delText>
        </w:r>
      </w:del>
      <w:ins w:id="278" w:author="Mehran Sarkarati" w:date="2019-04-10T15:23:00Z">
        <w:r w:rsidR="00FB5C30">
          <w:rPr>
            <w:color w:val="FF0000"/>
          </w:rPr>
          <w:t xml:space="preserve">The magenta book should as well outline how the conceptual layered architecture of the MO framework can be merged to </w:t>
        </w:r>
      </w:ins>
      <w:ins w:id="279" w:author="Mehran Sarkarati" w:date="2019-04-10T15:24:00Z">
        <w:r w:rsidR="00FB5C30">
          <w:rPr>
            <w:color w:val="FF0000"/>
          </w:rPr>
          <w:t>meet the concerns of</w:t>
        </w:r>
      </w:ins>
      <w:del w:id="280" w:author="Mehran Sarkarati" w:date="2019-04-10T15:23:00Z">
        <w:r w:rsidDel="00FB5C30">
          <w:rPr>
            <w:color w:val="FF0000"/>
          </w:rPr>
          <w:delText xml:space="preserve"> minimize the impact on these</w:delText>
        </w:r>
      </w:del>
      <w:r>
        <w:rPr>
          <w:color w:val="FF0000"/>
        </w:rPr>
        <w:t xml:space="preserve"> </w:t>
      </w:r>
      <w:r w:rsidR="00796C43">
        <w:rPr>
          <w:color w:val="FF0000"/>
        </w:rPr>
        <w:t xml:space="preserve">typically </w:t>
      </w:r>
      <w:r>
        <w:rPr>
          <w:color w:val="FF0000"/>
        </w:rPr>
        <w:t>resource constrained environments.</w:t>
      </w:r>
    </w:p>
    <w:p w14:paraId="78375031" w14:textId="56623E71" w:rsidR="00FB5C30" w:rsidRDefault="00DF4052" w:rsidP="00FB5C30">
      <w:pPr>
        <w:pStyle w:val="List"/>
        <w:numPr>
          <w:ilvl w:val="0"/>
          <w:numId w:val="33"/>
        </w:numPr>
        <w:rPr>
          <w:ins w:id="281" w:author="Mehran Sarkarati" w:date="2019-04-10T15:25:00Z"/>
          <w:color w:val="FF0000"/>
        </w:rPr>
      </w:pPr>
      <w:r>
        <w:rPr>
          <w:color w:val="FF0000"/>
        </w:rPr>
        <w:t xml:space="preserve">For most of the resource constrained space environments a Case </w:t>
      </w:r>
      <w:ins w:id="282" w:author="Mehran Sarkarati" w:date="2019-04-10T15:24:00Z">
        <w:r w:rsidR="00FB5C30">
          <w:rPr>
            <w:color w:val="FF0000"/>
          </w:rPr>
          <w:t>2</w:t>
        </w:r>
      </w:ins>
      <w:del w:id="283" w:author="Mehran Sarkarati" w:date="2019-04-10T15:24:00Z">
        <w:r w:rsidDel="00FB5C30">
          <w:rPr>
            <w:color w:val="FF0000"/>
          </w:rPr>
          <w:delText>1</w:delText>
        </w:r>
      </w:del>
      <w:r>
        <w:rPr>
          <w:color w:val="FF0000"/>
        </w:rPr>
        <w:t xml:space="preserve"> style deployment is likely to be the most </w:t>
      </w:r>
      <w:del w:id="284" w:author="Mehran Sarkarati" w:date="2019-04-10T15:25:00Z">
        <w:r w:rsidDel="00FB5C30">
          <w:rPr>
            <w:color w:val="FF0000"/>
          </w:rPr>
          <w:delText>efficient</w:delText>
        </w:r>
      </w:del>
      <w:ins w:id="285" w:author="Mehran Sarkarati" w:date="2019-04-10T15:25:00Z">
        <w:r w:rsidR="00FB5C30">
          <w:rPr>
            <w:color w:val="FF0000"/>
          </w:rPr>
          <w:t>recommended approach</w:t>
        </w:r>
      </w:ins>
      <w:r>
        <w:rPr>
          <w:color w:val="FF0000"/>
        </w:rPr>
        <w:t xml:space="preserve">, </w:t>
      </w:r>
      <w:del w:id="286" w:author="Mehran Sarkarati" w:date="2019-04-10T15:24:00Z">
        <w:r w:rsidDel="00FB5C30">
          <w:rPr>
            <w:color w:val="FF0000"/>
          </w:rPr>
          <w:delText>even if it involves a translation step from the MAL environment on the ground to a more traditional TT&amp;C environment in space</w:delText>
        </w:r>
      </w:del>
      <w:ins w:id="287" w:author="Mehran Sarkarati" w:date="2019-04-10T15:24:00Z">
        <w:r w:rsidR="00FB5C30">
          <w:rPr>
            <w:color w:val="FF0000"/>
          </w:rPr>
          <w:t>since it adds the aspects of inter-agency interoperable service oriented architecture to the operations (</w:t>
        </w:r>
      </w:ins>
      <w:ins w:id="288" w:author="Mehran Sarkarati" w:date="2019-04-10T15:25:00Z">
        <w:r w:rsidR="00FB5C30">
          <w:rPr>
            <w:color w:val="FF0000"/>
          </w:rPr>
          <w:t>standardized</w:t>
        </w:r>
      </w:ins>
      <w:ins w:id="289" w:author="Mehran Sarkarati" w:date="2019-04-10T15:24:00Z">
        <w:r w:rsidR="00FB5C30">
          <w:rPr>
            <w:color w:val="FF0000"/>
          </w:rPr>
          <w:t xml:space="preserve"> </w:t>
        </w:r>
      </w:ins>
      <w:ins w:id="290" w:author="Mehran Sarkarati" w:date="2019-04-10T15:25:00Z">
        <w:r w:rsidR="00FB5C30">
          <w:rPr>
            <w:color w:val="FF0000"/>
          </w:rPr>
          <w:t>operations for basic functionality of M&amp;C rather than re-inventing it for each mission)</w:t>
        </w:r>
      </w:ins>
      <w:r>
        <w:rPr>
          <w:color w:val="FF0000"/>
        </w:rPr>
        <w:t>.</w:t>
      </w:r>
      <w:ins w:id="291" w:author="Mehran Sarkarati" w:date="2019-04-10T15:26:00Z">
        <w:r w:rsidR="003330F2">
          <w:rPr>
            <w:color w:val="FF0000"/>
          </w:rPr>
          <w:t xml:space="preserve"> At the same time this approach has minimal impact on today’s common practices of separation of space and ground segments and architecture of the two segments.</w:t>
        </w:r>
      </w:ins>
      <w:r>
        <w:rPr>
          <w:color w:val="FF0000"/>
        </w:rPr>
        <w:t xml:space="preserve">  </w:t>
      </w:r>
    </w:p>
    <w:p w14:paraId="50E93F27" w14:textId="1ADD5E88" w:rsidR="00DF4052" w:rsidRPr="002D582E" w:rsidDel="003330F2" w:rsidRDefault="00DF4052" w:rsidP="00760BC5">
      <w:pPr>
        <w:pStyle w:val="List"/>
        <w:numPr>
          <w:ilvl w:val="0"/>
          <w:numId w:val="33"/>
        </w:numPr>
        <w:rPr>
          <w:del w:id="292" w:author="Mehran Sarkarati" w:date="2019-04-10T15:28:00Z"/>
          <w:color w:val="FF0000"/>
        </w:rPr>
      </w:pPr>
      <w:r w:rsidRPr="003330F2">
        <w:rPr>
          <w:color w:val="FF0000"/>
        </w:rPr>
        <w:t xml:space="preserve">It should be noted, however, that </w:t>
      </w:r>
      <w:ins w:id="293" w:author="Mehran Sarkarati" w:date="2019-04-10T15:26:00Z">
        <w:r w:rsidR="003330F2" w:rsidRPr="003330F2">
          <w:rPr>
            <w:color w:val="FF0000"/>
          </w:rPr>
          <w:t xml:space="preserve">with advancement of the </w:t>
        </w:r>
      </w:ins>
      <w:ins w:id="294" w:author="Mehran Sarkarati" w:date="2019-04-10T15:27:00Z">
        <w:r w:rsidR="003330F2" w:rsidRPr="003330F2">
          <w:rPr>
            <w:color w:val="FF0000"/>
          </w:rPr>
          <w:t xml:space="preserve">on-board </w:t>
        </w:r>
      </w:ins>
      <w:ins w:id="295" w:author="Mehran Sarkarati" w:date="2019-04-10T15:26:00Z">
        <w:r w:rsidR="003330F2" w:rsidRPr="003330F2">
          <w:rPr>
            <w:color w:val="FF0000"/>
          </w:rPr>
          <w:t xml:space="preserve">hardware </w:t>
        </w:r>
      </w:ins>
      <w:ins w:id="296" w:author="Mehran Sarkarati" w:date="2019-04-10T15:27:00Z">
        <w:r w:rsidR="003330F2" w:rsidRPr="003330F2">
          <w:rPr>
            <w:color w:val="FF0000"/>
          </w:rPr>
          <w:t xml:space="preserve">and resources and in particular for </w:t>
        </w:r>
      </w:ins>
      <w:del w:id="297" w:author="Mehran Sarkarati" w:date="2019-04-10T15:27:00Z">
        <w:r w:rsidRPr="003330F2" w:rsidDel="003330F2">
          <w:rPr>
            <w:color w:val="FF0000"/>
          </w:rPr>
          <w:delText xml:space="preserve">a </w:delText>
        </w:r>
      </w:del>
      <w:del w:id="298" w:author="Sam Cooper" w:date="2019-04-10T15:25:00Z">
        <w:r w:rsidRPr="003330F2" w:rsidDel="001D5742">
          <w:rPr>
            <w:color w:val="FF0000"/>
          </w:rPr>
          <w:delText>large</w:delText>
        </w:r>
      </w:del>
      <w:ins w:id="299" w:author="Mehran Sarkarati" w:date="2019-04-10T15:27:00Z">
        <w:del w:id="300" w:author="Sam Cooper" w:date="2019-04-10T15:25:00Z">
          <w:r w:rsidR="003330F2" w:rsidRPr="003330F2" w:rsidDel="001D5742">
            <w:rPr>
              <w:color w:val="FF0000"/>
            </w:rPr>
            <w:delText>r</w:delText>
          </w:r>
        </w:del>
      </w:ins>
      <w:ins w:id="301" w:author="Sam Cooper" w:date="2019-04-10T15:25:00Z">
        <w:r w:rsidR="001D5742">
          <w:rPr>
            <w:color w:val="FF0000"/>
          </w:rPr>
          <w:t>more advanced</w:t>
        </w:r>
      </w:ins>
      <w:ins w:id="302" w:author="Mehran Sarkarati" w:date="2019-04-10T15:27:00Z">
        <w:r w:rsidR="003330F2" w:rsidRPr="003330F2">
          <w:rPr>
            <w:color w:val="FF0000"/>
          </w:rPr>
          <w:t xml:space="preserve"> spacecraft</w:t>
        </w:r>
      </w:ins>
      <w:r w:rsidRPr="003330F2">
        <w:rPr>
          <w:color w:val="FF0000"/>
        </w:rPr>
        <w:t xml:space="preserve">, relatively resource-rich, habitat or space station deployment </w:t>
      </w:r>
      <w:del w:id="303" w:author="Mehran Sarkarati" w:date="2019-04-10T15:27:00Z">
        <w:r w:rsidRPr="003330F2" w:rsidDel="003330F2">
          <w:rPr>
            <w:color w:val="FF0000"/>
          </w:rPr>
          <w:delText xml:space="preserve">might </w:delText>
        </w:r>
      </w:del>
      <w:ins w:id="304" w:author="Mehran Sarkarati" w:date="2019-04-10T15:27:00Z">
        <w:r w:rsidR="003330F2" w:rsidRPr="003330F2">
          <w:rPr>
            <w:color w:val="FF0000"/>
          </w:rPr>
          <w:t xml:space="preserve">would </w:t>
        </w:r>
      </w:ins>
      <w:r w:rsidRPr="003330F2">
        <w:rPr>
          <w:color w:val="FF0000"/>
        </w:rPr>
        <w:t xml:space="preserve">benefit from an interoperable service-based </w:t>
      </w:r>
      <w:ins w:id="305" w:author="Mehran Sarkarati" w:date="2019-04-10T15:28:00Z">
        <w:r w:rsidR="003330F2">
          <w:rPr>
            <w:color w:val="FF0000"/>
          </w:rPr>
          <w:t>architecture of use case 3.</w:t>
        </w:r>
      </w:ins>
      <w:del w:id="306" w:author="Mehran Sarkarati" w:date="2019-04-10T15:28:00Z">
        <w:r w:rsidRPr="003330F2" w:rsidDel="003330F2">
          <w:rPr>
            <w:color w:val="FF0000"/>
          </w:rPr>
          <w:delText xml:space="preserve">framework </w:delText>
        </w:r>
        <w:r w:rsidDel="003330F2">
          <w:rPr>
            <w:color w:val="FF0000"/>
          </w:rPr>
          <w:delText>built on something like the MAL</w:delText>
        </w:r>
        <w:r w:rsidR="00812E19" w:rsidDel="003330F2">
          <w:rPr>
            <w:color w:val="FF0000"/>
          </w:rPr>
          <w:delText xml:space="preserve">, but this is not the place to address the needed cost/benefit </w:delText>
        </w:r>
        <w:commentRangeStart w:id="307"/>
        <w:r w:rsidR="00812E19" w:rsidDel="003330F2">
          <w:rPr>
            <w:color w:val="FF0000"/>
          </w:rPr>
          <w:delText>analyses</w:delText>
        </w:r>
        <w:commentRangeEnd w:id="307"/>
        <w:r w:rsidR="00D4790E" w:rsidDel="003330F2">
          <w:rPr>
            <w:rStyle w:val="CommentReference"/>
          </w:rPr>
          <w:commentReference w:id="307"/>
        </w:r>
        <w:r w:rsidR="00812E19" w:rsidDel="003330F2">
          <w:rPr>
            <w:color w:val="FF0000"/>
          </w:rPr>
          <w:delText>.</w:delText>
        </w:r>
      </w:del>
    </w:p>
    <w:p w14:paraId="1F28ADF6" w14:textId="77777777" w:rsidR="004C7DE2" w:rsidRDefault="004C7DE2">
      <w:pPr>
        <w:pStyle w:val="List"/>
        <w:numPr>
          <w:ilvl w:val="0"/>
          <w:numId w:val="33"/>
        </w:numPr>
        <w:pPrChange w:id="308" w:author="Mehran Sarkarati" w:date="2019-04-10T15:28:00Z">
          <w:pPr/>
        </w:pPrChange>
      </w:pPr>
    </w:p>
    <w:p w14:paraId="76A67FCB" w14:textId="77777777" w:rsidR="00F77374" w:rsidRDefault="00F77374" w:rsidP="004C7DE2">
      <w:pPr>
        <w:sectPr w:rsidR="00F77374" w:rsidSect="00925B4A">
          <w:type w:val="continuous"/>
          <w:pgSz w:w="12240" w:h="15840"/>
          <w:pgMar w:top="1440" w:right="1440" w:bottom="1440" w:left="1440" w:header="547" w:footer="547" w:gutter="360"/>
          <w:pgNumType w:start="1" w:chapStyle="1"/>
          <w:cols w:space="720"/>
          <w:docGrid w:linePitch="360"/>
        </w:sectPr>
      </w:pPr>
    </w:p>
    <w:p w14:paraId="6C818F3F" w14:textId="77777777" w:rsidR="00F77374" w:rsidRDefault="00F77374" w:rsidP="00215325">
      <w:pPr>
        <w:pStyle w:val="Heading8"/>
        <w:spacing w:after="240"/>
      </w:pPr>
      <w:r>
        <w:lastRenderedPageBreak/>
        <w:br/>
      </w:r>
      <w:r>
        <w:br/>
      </w:r>
      <w:bookmarkStart w:id="309" w:name="_Toc514327191"/>
      <w:r>
        <w:t>Abbreviations and Acronyms</w:t>
      </w:r>
      <w:bookmarkEnd w:id="309"/>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58" w:type="dxa"/>
          <w:left w:w="115" w:type="dxa"/>
          <w:bottom w:w="58" w:type="dxa"/>
          <w:right w:w="115" w:type="dxa"/>
        </w:tblCellMar>
        <w:tblLook w:val="0020" w:firstRow="1" w:lastRow="0" w:firstColumn="0" w:lastColumn="0" w:noHBand="0" w:noVBand="0"/>
      </w:tblPr>
      <w:tblGrid>
        <w:gridCol w:w="1570"/>
        <w:gridCol w:w="8006"/>
      </w:tblGrid>
      <w:tr w:rsidR="00F77374" w:rsidRPr="004C7DE2" w14:paraId="5E2668EB" w14:textId="77777777" w:rsidTr="009C596F">
        <w:trPr>
          <w:cantSplit/>
          <w:trHeight w:val="20"/>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14:paraId="41615182" w14:textId="77777777"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Term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14:paraId="4D80B82D" w14:textId="77777777" w:rsidR="00F77374" w:rsidRPr="004C7DE2" w:rsidRDefault="00F77374" w:rsidP="008E00AE">
            <w:pPr>
              <w:spacing w:before="0" w:line="240" w:lineRule="auto"/>
              <w:rPr>
                <w:rFonts w:ascii="Arial" w:hAnsi="Arial" w:cs="Arial"/>
                <w:sz w:val="18"/>
                <w:szCs w:val="18"/>
              </w:rPr>
            </w:pPr>
            <w:r w:rsidRPr="004C7DE2">
              <w:rPr>
                <w:rFonts w:ascii="Arial" w:hAnsi="Arial" w:cs="Arial"/>
                <w:sz w:val="18"/>
                <w:szCs w:val="18"/>
              </w:rPr>
              <w:t>Definition</w:t>
            </w:r>
          </w:p>
        </w:tc>
      </w:tr>
      <w:tr w:rsidR="00ED3581" w:rsidRPr="004C7DE2" w14:paraId="2C3888E0" w14:textId="77777777" w:rsidTr="009C596F">
        <w:trPr>
          <w:cantSplit/>
          <w:trHeight w:val="20"/>
        </w:trPr>
        <w:tc>
          <w:tcPr>
            <w:tcW w:w="1570" w:type="dxa"/>
            <w:shd w:val="clear" w:color="auto" w:fill="auto"/>
          </w:tcPr>
          <w:p w14:paraId="0293DFA8"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AMS</w:t>
            </w:r>
          </w:p>
        </w:tc>
        <w:tc>
          <w:tcPr>
            <w:tcW w:w="8006" w:type="dxa"/>
            <w:shd w:val="clear" w:color="auto" w:fill="auto"/>
          </w:tcPr>
          <w:p w14:paraId="7DF7F32A"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Asynchronous Message Service</w:t>
            </w:r>
          </w:p>
        </w:tc>
      </w:tr>
      <w:tr w:rsidR="00ED3581" w:rsidRPr="004C7DE2" w14:paraId="3D3F2A63" w14:textId="77777777" w:rsidTr="009C596F">
        <w:trPr>
          <w:cantSplit/>
          <w:trHeight w:val="20"/>
        </w:trPr>
        <w:tc>
          <w:tcPr>
            <w:tcW w:w="1570" w:type="dxa"/>
            <w:shd w:val="clear" w:color="auto" w:fill="auto"/>
          </w:tcPr>
          <w:p w14:paraId="0FE7B219"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API</w:t>
            </w:r>
          </w:p>
        </w:tc>
        <w:tc>
          <w:tcPr>
            <w:tcW w:w="8006" w:type="dxa"/>
            <w:shd w:val="clear" w:color="auto" w:fill="auto"/>
          </w:tcPr>
          <w:p w14:paraId="46A82FD0"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application programming interface</w:t>
            </w:r>
          </w:p>
        </w:tc>
      </w:tr>
      <w:tr w:rsidR="00ED3581" w:rsidRPr="004C7DE2" w14:paraId="5BE95E46" w14:textId="77777777" w:rsidTr="009C596F">
        <w:trPr>
          <w:cantSplit/>
          <w:trHeight w:val="20"/>
        </w:trPr>
        <w:tc>
          <w:tcPr>
            <w:tcW w:w="1570" w:type="dxa"/>
            <w:shd w:val="clear" w:color="auto" w:fill="auto"/>
          </w:tcPr>
          <w:p w14:paraId="3B49DA0D"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CCSDS</w:t>
            </w:r>
          </w:p>
        </w:tc>
        <w:tc>
          <w:tcPr>
            <w:tcW w:w="8006" w:type="dxa"/>
            <w:shd w:val="clear" w:color="auto" w:fill="auto"/>
          </w:tcPr>
          <w:p w14:paraId="1B3F068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Consultative Committee for Space Data Systems</w:t>
            </w:r>
          </w:p>
        </w:tc>
      </w:tr>
      <w:tr w:rsidR="00ED3581" w:rsidRPr="004C7DE2" w14:paraId="0FC73F61" w14:textId="77777777" w:rsidTr="009C596F">
        <w:trPr>
          <w:cantSplit/>
          <w:trHeight w:val="20"/>
        </w:trPr>
        <w:tc>
          <w:tcPr>
            <w:tcW w:w="1570" w:type="dxa"/>
            <w:shd w:val="clear" w:color="auto" w:fill="auto"/>
          </w:tcPr>
          <w:p w14:paraId="22D29459"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CFDP</w:t>
            </w:r>
          </w:p>
        </w:tc>
        <w:tc>
          <w:tcPr>
            <w:tcW w:w="8006" w:type="dxa"/>
            <w:shd w:val="clear" w:color="auto" w:fill="auto"/>
          </w:tcPr>
          <w:p w14:paraId="0391E9E9"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CCSDS File Delivery Protocol</w:t>
            </w:r>
          </w:p>
        </w:tc>
      </w:tr>
      <w:tr w:rsidR="00ED3581" w:rsidRPr="004C7DE2" w14:paraId="73271911" w14:textId="77777777" w:rsidTr="009C596F">
        <w:trPr>
          <w:cantSplit/>
          <w:trHeight w:val="20"/>
        </w:trPr>
        <w:tc>
          <w:tcPr>
            <w:tcW w:w="1570" w:type="dxa"/>
            <w:shd w:val="clear" w:color="auto" w:fill="auto"/>
          </w:tcPr>
          <w:p w14:paraId="69D71466"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CORBA</w:t>
            </w:r>
          </w:p>
        </w:tc>
        <w:tc>
          <w:tcPr>
            <w:tcW w:w="8006" w:type="dxa"/>
            <w:shd w:val="clear" w:color="auto" w:fill="auto"/>
          </w:tcPr>
          <w:p w14:paraId="7B3674AD"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Common Object Request Broker Architecture</w:t>
            </w:r>
          </w:p>
        </w:tc>
      </w:tr>
      <w:tr w:rsidR="00ED3581" w:rsidRPr="00F77374" w14:paraId="026EF235" w14:textId="77777777" w:rsidTr="009C596F">
        <w:trPr>
          <w:cantSplit/>
          <w:trHeight w:val="20"/>
        </w:trPr>
        <w:tc>
          <w:tcPr>
            <w:tcW w:w="1570" w:type="dxa"/>
            <w:shd w:val="clear" w:color="auto" w:fill="auto"/>
          </w:tcPr>
          <w:p w14:paraId="3DF983B5" w14:textId="77777777"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CSS</w:t>
            </w:r>
          </w:p>
        </w:tc>
        <w:tc>
          <w:tcPr>
            <w:tcW w:w="8006" w:type="dxa"/>
            <w:shd w:val="clear" w:color="auto" w:fill="auto"/>
          </w:tcPr>
          <w:p w14:paraId="283E8B33" w14:textId="77777777" w:rsidR="00ED3581" w:rsidRPr="00F77374" w:rsidRDefault="00ED3581" w:rsidP="00F77374">
            <w:pPr>
              <w:spacing w:before="0" w:line="240" w:lineRule="auto"/>
              <w:rPr>
                <w:rFonts w:ascii="Arial" w:hAnsi="Arial" w:cs="Arial"/>
                <w:sz w:val="18"/>
                <w:szCs w:val="18"/>
              </w:rPr>
            </w:pPr>
            <w:r w:rsidRPr="00F77374">
              <w:rPr>
                <w:rFonts w:ascii="Arial" w:hAnsi="Arial" w:cs="Arial"/>
                <w:sz w:val="18"/>
                <w:szCs w:val="18"/>
              </w:rPr>
              <w:t>Cross Support Services</w:t>
            </w:r>
          </w:p>
        </w:tc>
      </w:tr>
      <w:tr w:rsidR="00ED3581" w:rsidRPr="004C7DE2" w14:paraId="6959074D" w14:textId="77777777" w:rsidTr="009C596F">
        <w:trPr>
          <w:cantSplit/>
          <w:trHeight w:val="20"/>
        </w:trPr>
        <w:tc>
          <w:tcPr>
            <w:tcW w:w="1570" w:type="dxa"/>
            <w:shd w:val="clear" w:color="auto" w:fill="auto"/>
          </w:tcPr>
          <w:p w14:paraId="754E8416"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DACP</w:t>
            </w:r>
          </w:p>
        </w:tc>
        <w:tc>
          <w:tcPr>
            <w:tcW w:w="8006" w:type="dxa"/>
            <w:shd w:val="clear" w:color="auto" w:fill="auto"/>
          </w:tcPr>
          <w:p w14:paraId="602E3FF8"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Abstraction Control Procedure</w:t>
            </w:r>
          </w:p>
        </w:tc>
      </w:tr>
      <w:tr w:rsidR="00ED3581" w:rsidRPr="004C7DE2" w14:paraId="7518CDDC" w14:textId="77777777" w:rsidTr="009C596F">
        <w:trPr>
          <w:cantSplit/>
          <w:trHeight w:val="20"/>
        </w:trPr>
        <w:tc>
          <w:tcPr>
            <w:tcW w:w="1570" w:type="dxa"/>
            <w:shd w:val="clear" w:color="auto" w:fill="auto"/>
          </w:tcPr>
          <w:p w14:paraId="1779F8A1"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DSAP</w:t>
            </w:r>
          </w:p>
        </w:tc>
        <w:tc>
          <w:tcPr>
            <w:tcW w:w="8006" w:type="dxa"/>
            <w:shd w:val="clear" w:color="auto" w:fill="auto"/>
          </w:tcPr>
          <w:p w14:paraId="3D44024B"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Device Specific Access Protocol</w:t>
            </w:r>
          </w:p>
        </w:tc>
      </w:tr>
      <w:tr w:rsidR="00ED3581" w:rsidRPr="004C7DE2" w14:paraId="5255E82E" w14:textId="77777777" w:rsidTr="009C596F">
        <w:trPr>
          <w:cantSplit/>
          <w:trHeight w:val="20"/>
        </w:trPr>
        <w:tc>
          <w:tcPr>
            <w:tcW w:w="1570" w:type="dxa"/>
            <w:shd w:val="clear" w:color="auto" w:fill="auto"/>
          </w:tcPr>
          <w:p w14:paraId="539E7039"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ECSS</w:t>
            </w:r>
          </w:p>
        </w:tc>
        <w:tc>
          <w:tcPr>
            <w:tcW w:w="8006" w:type="dxa"/>
            <w:shd w:val="clear" w:color="auto" w:fill="auto"/>
          </w:tcPr>
          <w:p w14:paraId="00442BEE"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European Cooperation for Space Standardization</w:t>
            </w:r>
          </w:p>
        </w:tc>
      </w:tr>
      <w:tr w:rsidR="00ED3581" w:rsidRPr="004C7DE2" w14:paraId="49DBCB4A" w14:textId="77777777" w:rsidTr="009C596F">
        <w:trPr>
          <w:cantSplit/>
          <w:trHeight w:val="20"/>
        </w:trPr>
        <w:tc>
          <w:tcPr>
            <w:tcW w:w="1570" w:type="dxa"/>
            <w:shd w:val="clear" w:color="auto" w:fill="auto"/>
          </w:tcPr>
          <w:p w14:paraId="44B918A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EDS</w:t>
            </w:r>
          </w:p>
        </w:tc>
        <w:tc>
          <w:tcPr>
            <w:tcW w:w="8006" w:type="dxa"/>
            <w:shd w:val="clear" w:color="auto" w:fill="auto"/>
          </w:tcPr>
          <w:p w14:paraId="0BF4CFFD"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Data Sheet</w:t>
            </w:r>
          </w:p>
        </w:tc>
      </w:tr>
      <w:tr w:rsidR="00ED3581" w:rsidRPr="004C7DE2" w14:paraId="079957C0" w14:textId="77777777" w:rsidTr="009C596F">
        <w:trPr>
          <w:cantSplit/>
          <w:trHeight w:val="20"/>
        </w:trPr>
        <w:tc>
          <w:tcPr>
            <w:tcW w:w="1570" w:type="dxa"/>
            <w:shd w:val="clear" w:color="auto" w:fill="auto"/>
          </w:tcPr>
          <w:p w14:paraId="1012C06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EGSE</w:t>
            </w:r>
          </w:p>
        </w:tc>
        <w:tc>
          <w:tcPr>
            <w:tcW w:w="8006" w:type="dxa"/>
            <w:shd w:val="clear" w:color="auto" w:fill="auto"/>
          </w:tcPr>
          <w:p w14:paraId="3A6D210A"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electronic ground support equipment</w:t>
            </w:r>
          </w:p>
        </w:tc>
      </w:tr>
      <w:tr w:rsidR="00ED3581" w:rsidRPr="004C7DE2" w14:paraId="7186C768" w14:textId="77777777" w:rsidTr="009C596F">
        <w:trPr>
          <w:cantSplit/>
          <w:trHeight w:val="20"/>
        </w:trPr>
        <w:tc>
          <w:tcPr>
            <w:tcW w:w="1570" w:type="dxa"/>
            <w:shd w:val="clear" w:color="auto" w:fill="auto"/>
          </w:tcPr>
          <w:p w14:paraId="20C80F6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FDIR</w:t>
            </w:r>
          </w:p>
        </w:tc>
        <w:tc>
          <w:tcPr>
            <w:tcW w:w="8006" w:type="dxa"/>
            <w:shd w:val="clear" w:color="auto" w:fill="auto"/>
          </w:tcPr>
          <w:p w14:paraId="3604CF05"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fault detection, isolation</w:t>
            </w:r>
            <w:r>
              <w:rPr>
                <w:rFonts w:ascii="Arial" w:hAnsi="Arial" w:cs="Arial"/>
                <w:sz w:val="18"/>
                <w:szCs w:val="18"/>
              </w:rPr>
              <w:t>,</w:t>
            </w:r>
            <w:r w:rsidRPr="004C7DE2">
              <w:rPr>
                <w:rFonts w:ascii="Arial" w:hAnsi="Arial" w:cs="Arial"/>
                <w:sz w:val="18"/>
                <w:szCs w:val="18"/>
              </w:rPr>
              <w:t xml:space="preserve"> and recovery</w:t>
            </w:r>
          </w:p>
        </w:tc>
      </w:tr>
      <w:tr w:rsidR="00ED3581" w:rsidRPr="004C7DE2" w14:paraId="054C8CB1" w14:textId="77777777" w:rsidTr="009C596F">
        <w:trPr>
          <w:cantSplit/>
          <w:trHeight w:val="20"/>
        </w:trPr>
        <w:tc>
          <w:tcPr>
            <w:tcW w:w="1570" w:type="dxa"/>
            <w:shd w:val="clear" w:color="auto" w:fill="auto"/>
          </w:tcPr>
          <w:p w14:paraId="5A9CE3C1"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FSW</w:t>
            </w:r>
          </w:p>
        </w:tc>
        <w:tc>
          <w:tcPr>
            <w:tcW w:w="8006" w:type="dxa"/>
            <w:shd w:val="clear" w:color="auto" w:fill="auto"/>
          </w:tcPr>
          <w:p w14:paraId="4FDA506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flight software</w:t>
            </w:r>
          </w:p>
        </w:tc>
      </w:tr>
      <w:tr w:rsidR="00ED3581" w:rsidRPr="004C7DE2" w14:paraId="53E0F9D7" w14:textId="77777777" w:rsidTr="009C596F">
        <w:trPr>
          <w:cantSplit/>
          <w:trHeight w:val="20"/>
        </w:trPr>
        <w:tc>
          <w:tcPr>
            <w:tcW w:w="1570" w:type="dxa"/>
            <w:shd w:val="clear" w:color="auto" w:fill="auto"/>
          </w:tcPr>
          <w:p w14:paraId="64BE1806"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ICD</w:t>
            </w:r>
          </w:p>
        </w:tc>
        <w:tc>
          <w:tcPr>
            <w:tcW w:w="8006" w:type="dxa"/>
            <w:shd w:val="clear" w:color="auto" w:fill="auto"/>
          </w:tcPr>
          <w:p w14:paraId="6BAC8115"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control document</w:t>
            </w:r>
          </w:p>
        </w:tc>
      </w:tr>
      <w:tr w:rsidR="00ED3581" w:rsidRPr="004C7DE2" w14:paraId="77D88377" w14:textId="77777777" w:rsidTr="009C596F">
        <w:trPr>
          <w:cantSplit/>
          <w:trHeight w:val="20"/>
        </w:trPr>
        <w:tc>
          <w:tcPr>
            <w:tcW w:w="1570" w:type="dxa"/>
            <w:shd w:val="clear" w:color="auto" w:fill="auto"/>
          </w:tcPr>
          <w:p w14:paraId="78DD86A4"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IRD</w:t>
            </w:r>
          </w:p>
        </w:tc>
        <w:tc>
          <w:tcPr>
            <w:tcW w:w="8006" w:type="dxa"/>
            <w:shd w:val="clear" w:color="auto" w:fill="auto"/>
          </w:tcPr>
          <w:p w14:paraId="6583441A"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interface requirement document</w:t>
            </w:r>
          </w:p>
        </w:tc>
      </w:tr>
      <w:tr w:rsidR="00ED3581" w:rsidRPr="004C7DE2" w14:paraId="010CEF92" w14:textId="77777777" w:rsidTr="009C596F">
        <w:trPr>
          <w:cantSplit/>
          <w:trHeight w:val="20"/>
        </w:trPr>
        <w:tc>
          <w:tcPr>
            <w:tcW w:w="1570" w:type="dxa"/>
            <w:shd w:val="clear" w:color="auto" w:fill="auto"/>
          </w:tcPr>
          <w:p w14:paraId="48386D4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M&amp;CS</w:t>
            </w:r>
          </w:p>
        </w:tc>
        <w:tc>
          <w:tcPr>
            <w:tcW w:w="8006" w:type="dxa"/>
            <w:shd w:val="clear" w:color="auto" w:fill="auto"/>
          </w:tcPr>
          <w:p w14:paraId="37C44EB9"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Monitoring and Control Services</w:t>
            </w:r>
          </w:p>
        </w:tc>
      </w:tr>
      <w:tr w:rsidR="00ED3581" w:rsidRPr="004C7DE2" w14:paraId="355275F1" w14:textId="77777777" w:rsidTr="009C596F">
        <w:trPr>
          <w:cantSplit/>
          <w:trHeight w:val="20"/>
        </w:trPr>
        <w:tc>
          <w:tcPr>
            <w:tcW w:w="1570" w:type="dxa"/>
            <w:shd w:val="clear" w:color="auto" w:fill="auto"/>
          </w:tcPr>
          <w:p w14:paraId="684F57C7"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MAL</w:t>
            </w:r>
          </w:p>
        </w:tc>
        <w:tc>
          <w:tcPr>
            <w:tcW w:w="8006" w:type="dxa"/>
            <w:shd w:val="clear" w:color="auto" w:fill="auto"/>
          </w:tcPr>
          <w:p w14:paraId="46E75FC9"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Message Abstraction Layer</w:t>
            </w:r>
          </w:p>
        </w:tc>
      </w:tr>
      <w:tr w:rsidR="00ED3581" w:rsidRPr="004C7DE2" w14:paraId="3354C6E1" w14:textId="77777777" w:rsidTr="009C596F">
        <w:trPr>
          <w:cantSplit/>
          <w:trHeight w:val="20"/>
        </w:trPr>
        <w:tc>
          <w:tcPr>
            <w:tcW w:w="1570" w:type="dxa"/>
            <w:shd w:val="clear" w:color="auto" w:fill="auto"/>
          </w:tcPr>
          <w:p w14:paraId="378362D0"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MCS</w:t>
            </w:r>
          </w:p>
        </w:tc>
        <w:tc>
          <w:tcPr>
            <w:tcW w:w="8006" w:type="dxa"/>
            <w:shd w:val="clear" w:color="auto" w:fill="auto"/>
          </w:tcPr>
          <w:p w14:paraId="46728B3F"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mission control system</w:t>
            </w:r>
          </w:p>
        </w:tc>
      </w:tr>
      <w:tr w:rsidR="00ED3581" w:rsidRPr="004C7DE2" w14:paraId="13689488" w14:textId="77777777" w:rsidTr="009C596F">
        <w:trPr>
          <w:cantSplit/>
          <w:trHeight w:val="20"/>
        </w:trPr>
        <w:tc>
          <w:tcPr>
            <w:tcW w:w="1570" w:type="dxa"/>
            <w:shd w:val="clear" w:color="auto" w:fill="auto"/>
          </w:tcPr>
          <w:p w14:paraId="565E7B28"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MO</w:t>
            </w:r>
          </w:p>
        </w:tc>
        <w:tc>
          <w:tcPr>
            <w:tcW w:w="8006" w:type="dxa"/>
            <w:shd w:val="clear" w:color="auto" w:fill="auto"/>
          </w:tcPr>
          <w:p w14:paraId="01A78A1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Mission Operations</w:t>
            </w:r>
          </w:p>
        </w:tc>
      </w:tr>
      <w:tr w:rsidR="00ED3581" w:rsidRPr="004C7DE2" w14:paraId="554891B0" w14:textId="77777777" w:rsidTr="009C596F">
        <w:trPr>
          <w:cantSplit/>
          <w:trHeight w:val="20"/>
        </w:trPr>
        <w:tc>
          <w:tcPr>
            <w:tcW w:w="1570" w:type="dxa"/>
            <w:shd w:val="clear" w:color="auto" w:fill="auto"/>
          </w:tcPr>
          <w:p w14:paraId="2E16DD88"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MOIMS</w:t>
            </w:r>
          </w:p>
        </w:tc>
        <w:tc>
          <w:tcPr>
            <w:tcW w:w="8006" w:type="dxa"/>
            <w:shd w:val="clear" w:color="auto" w:fill="auto"/>
          </w:tcPr>
          <w:p w14:paraId="3E3D6B42"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Mission Operations and Information Management Services</w:t>
            </w:r>
          </w:p>
        </w:tc>
      </w:tr>
      <w:tr w:rsidR="00ED3581" w:rsidRPr="004C7DE2" w14:paraId="54BD4284" w14:textId="77777777" w:rsidTr="009C596F">
        <w:trPr>
          <w:cantSplit/>
          <w:trHeight w:val="20"/>
        </w:trPr>
        <w:tc>
          <w:tcPr>
            <w:tcW w:w="1570" w:type="dxa"/>
            <w:shd w:val="clear" w:color="auto" w:fill="auto"/>
          </w:tcPr>
          <w:p w14:paraId="5C09F2D7"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OBC</w:t>
            </w:r>
          </w:p>
        </w:tc>
        <w:tc>
          <w:tcPr>
            <w:tcW w:w="8006" w:type="dxa"/>
            <w:shd w:val="clear" w:color="auto" w:fill="auto"/>
          </w:tcPr>
          <w:p w14:paraId="04B5FD26"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on-board computer</w:t>
            </w:r>
          </w:p>
        </w:tc>
      </w:tr>
      <w:tr w:rsidR="00ED3581" w:rsidRPr="004C7DE2" w14:paraId="4292D32C" w14:textId="77777777" w:rsidTr="009C596F">
        <w:trPr>
          <w:cantSplit/>
          <w:trHeight w:val="20"/>
        </w:trPr>
        <w:tc>
          <w:tcPr>
            <w:tcW w:w="1570" w:type="dxa"/>
            <w:shd w:val="clear" w:color="auto" w:fill="auto"/>
          </w:tcPr>
          <w:p w14:paraId="7BADA621"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OSI</w:t>
            </w:r>
          </w:p>
        </w:tc>
        <w:tc>
          <w:tcPr>
            <w:tcW w:w="8006" w:type="dxa"/>
            <w:shd w:val="clear" w:color="auto" w:fill="auto"/>
          </w:tcPr>
          <w:p w14:paraId="4FCB3A92"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Open Systems Interconnection</w:t>
            </w:r>
          </w:p>
        </w:tc>
      </w:tr>
      <w:tr w:rsidR="00ED3581" w:rsidRPr="008E00AE" w14:paraId="51985507" w14:textId="77777777" w:rsidTr="009C596F">
        <w:trPr>
          <w:cantSplit/>
          <w:trHeight w:val="20"/>
        </w:trPr>
        <w:tc>
          <w:tcPr>
            <w:tcW w:w="1570" w:type="dxa"/>
            <w:shd w:val="clear" w:color="auto" w:fill="auto"/>
          </w:tcPr>
          <w:p w14:paraId="15BC1A8D"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PDU</w:t>
            </w:r>
          </w:p>
        </w:tc>
        <w:tc>
          <w:tcPr>
            <w:tcW w:w="8006" w:type="dxa"/>
            <w:shd w:val="clear" w:color="auto" w:fill="auto"/>
          </w:tcPr>
          <w:p w14:paraId="6C534559"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protocol data unit</w:t>
            </w:r>
          </w:p>
        </w:tc>
      </w:tr>
      <w:tr w:rsidR="00ED3581" w:rsidRPr="004C7DE2" w14:paraId="1253E732" w14:textId="77777777" w:rsidTr="009C596F">
        <w:trPr>
          <w:cantSplit/>
          <w:trHeight w:val="20"/>
        </w:trPr>
        <w:tc>
          <w:tcPr>
            <w:tcW w:w="1570" w:type="dxa"/>
            <w:shd w:val="clear" w:color="auto" w:fill="auto"/>
          </w:tcPr>
          <w:p w14:paraId="5C02C46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PUS</w:t>
            </w:r>
          </w:p>
        </w:tc>
        <w:tc>
          <w:tcPr>
            <w:tcW w:w="8006" w:type="dxa"/>
            <w:shd w:val="clear" w:color="auto" w:fill="auto"/>
          </w:tcPr>
          <w:p w14:paraId="7134D172"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Packet Utilisation Standard</w:t>
            </w:r>
          </w:p>
        </w:tc>
      </w:tr>
      <w:tr w:rsidR="00ED3581" w:rsidRPr="004C7DE2" w14:paraId="1B42785E" w14:textId="77777777" w:rsidTr="009C596F">
        <w:trPr>
          <w:cantSplit/>
          <w:trHeight w:val="20"/>
        </w:trPr>
        <w:tc>
          <w:tcPr>
            <w:tcW w:w="1570" w:type="dxa"/>
            <w:shd w:val="clear" w:color="auto" w:fill="auto"/>
          </w:tcPr>
          <w:p w14:paraId="37D9287B"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QoS</w:t>
            </w:r>
          </w:p>
        </w:tc>
        <w:tc>
          <w:tcPr>
            <w:tcW w:w="8006" w:type="dxa"/>
            <w:shd w:val="clear" w:color="auto" w:fill="auto"/>
          </w:tcPr>
          <w:p w14:paraId="20F2BCD2"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quality of service</w:t>
            </w:r>
          </w:p>
        </w:tc>
      </w:tr>
      <w:tr w:rsidR="00ED3581" w:rsidRPr="004C7DE2" w14:paraId="4CF9340D" w14:textId="77777777" w:rsidTr="009C596F">
        <w:trPr>
          <w:cantSplit/>
          <w:trHeight w:val="20"/>
        </w:trPr>
        <w:tc>
          <w:tcPr>
            <w:tcW w:w="1570" w:type="dxa"/>
            <w:shd w:val="clear" w:color="auto" w:fill="auto"/>
          </w:tcPr>
          <w:p w14:paraId="60106AD7" w14:textId="77777777"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RASDS</w:t>
            </w:r>
          </w:p>
        </w:tc>
        <w:tc>
          <w:tcPr>
            <w:tcW w:w="8006" w:type="dxa"/>
            <w:shd w:val="clear" w:color="auto" w:fill="auto"/>
          </w:tcPr>
          <w:p w14:paraId="70DF98E3" w14:textId="77777777" w:rsidR="00ED3581" w:rsidRPr="00CF456F" w:rsidRDefault="00ED3581" w:rsidP="00777793">
            <w:pPr>
              <w:spacing w:before="0" w:line="240" w:lineRule="auto"/>
              <w:rPr>
                <w:rFonts w:ascii="Arial" w:hAnsi="Arial" w:cs="Arial"/>
                <w:sz w:val="18"/>
                <w:szCs w:val="18"/>
              </w:rPr>
            </w:pPr>
            <w:r w:rsidRPr="00CF456F">
              <w:rPr>
                <w:rFonts w:ascii="Arial" w:hAnsi="Arial" w:cs="Arial"/>
                <w:sz w:val="18"/>
                <w:szCs w:val="18"/>
              </w:rPr>
              <w:t>Reference Architecture for Space Data Systems</w:t>
            </w:r>
          </w:p>
        </w:tc>
      </w:tr>
      <w:tr w:rsidR="00ED3581" w:rsidRPr="004C7DE2" w14:paraId="1819FBA0" w14:textId="77777777" w:rsidTr="009C596F">
        <w:trPr>
          <w:cantSplit/>
          <w:trHeight w:val="20"/>
        </w:trPr>
        <w:tc>
          <w:tcPr>
            <w:tcW w:w="1570" w:type="dxa"/>
            <w:shd w:val="clear" w:color="auto" w:fill="auto"/>
          </w:tcPr>
          <w:p w14:paraId="0F4EACAB"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RMAP</w:t>
            </w:r>
          </w:p>
        </w:tc>
        <w:tc>
          <w:tcPr>
            <w:tcW w:w="8006" w:type="dxa"/>
            <w:shd w:val="clear" w:color="auto" w:fill="auto"/>
          </w:tcPr>
          <w:p w14:paraId="5842DCB5"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remote memory access protocol</w:t>
            </w:r>
          </w:p>
        </w:tc>
      </w:tr>
      <w:tr w:rsidR="00ED3581" w:rsidRPr="004C7DE2" w14:paraId="2FF9932F" w14:textId="77777777" w:rsidTr="009C596F">
        <w:trPr>
          <w:cantSplit/>
          <w:trHeight w:val="20"/>
        </w:trPr>
        <w:tc>
          <w:tcPr>
            <w:tcW w:w="1570" w:type="dxa"/>
            <w:shd w:val="clear" w:color="auto" w:fill="auto"/>
          </w:tcPr>
          <w:p w14:paraId="37D6E3DF"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RMI</w:t>
            </w:r>
          </w:p>
        </w:tc>
        <w:tc>
          <w:tcPr>
            <w:tcW w:w="8006" w:type="dxa"/>
            <w:shd w:val="clear" w:color="auto" w:fill="auto"/>
          </w:tcPr>
          <w:p w14:paraId="49F0A512"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Remote Method Invocation</w:t>
            </w:r>
          </w:p>
        </w:tc>
      </w:tr>
      <w:tr w:rsidR="00ED3581" w:rsidRPr="004C7DE2" w14:paraId="52B2A180" w14:textId="77777777" w:rsidTr="009C596F">
        <w:trPr>
          <w:cantSplit/>
          <w:trHeight w:val="20"/>
        </w:trPr>
        <w:tc>
          <w:tcPr>
            <w:tcW w:w="1570" w:type="dxa"/>
            <w:shd w:val="clear" w:color="auto" w:fill="auto"/>
          </w:tcPr>
          <w:p w14:paraId="14903E47"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RT</w:t>
            </w:r>
          </w:p>
        </w:tc>
        <w:tc>
          <w:tcPr>
            <w:tcW w:w="8006" w:type="dxa"/>
            <w:shd w:val="clear" w:color="auto" w:fill="auto"/>
          </w:tcPr>
          <w:p w14:paraId="7CB1F937"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remote terminal</w:t>
            </w:r>
          </w:p>
        </w:tc>
      </w:tr>
      <w:tr w:rsidR="00ED3581" w:rsidRPr="004C7DE2" w14:paraId="5750ED8E" w14:textId="77777777" w:rsidTr="009C596F">
        <w:trPr>
          <w:cantSplit/>
          <w:trHeight w:val="20"/>
        </w:trPr>
        <w:tc>
          <w:tcPr>
            <w:tcW w:w="1570" w:type="dxa"/>
            <w:shd w:val="clear" w:color="auto" w:fill="auto"/>
          </w:tcPr>
          <w:p w14:paraId="29EA8258"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S/C</w:t>
            </w:r>
          </w:p>
        </w:tc>
        <w:tc>
          <w:tcPr>
            <w:tcW w:w="8006" w:type="dxa"/>
            <w:shd w:val="clear" w:color="auto" w:fill="auto"/>
          </w:tcPr>
          <w:p w14:paraId="24973174" w14:textId="77777777"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S</w:t>
            </w:r>
            <w:r w:rsidR="00ED3581" w:rsidRPr="008E00AE">
              <w:rPr>
                <w:rFonts w:ascii="Arial" w:hAnsi="Arial" w:cs="Arial"/>
                <w:sz w:val="18"/>
                <w:szCs w:val="18"/>
              </w:rPr>
              <w:t>pacecraft</w:t>
            </w:r>
          </w:p>
        </w:tc>
      </w:tr>
      <w:tr w:rsidR="00ED3581" w:rsidRPr="004C7DE2" w14:paraId="4D8CD64A" w14:textId="77777777" w:rsidTr="009C596F">
        <w:trPr>
          <w:cantSplit/>
          <w:trHeight w:val="20"/>
        </w:trPr>
        <w:tc>
          <w:tcPr>
            <w:tcW w:w="1570" w:type="dxa"/>
            <w:shd w:val="clear" w:color="auto" w:fill="auto"/>
          </w:tcPr>
          <w:p w14:paraId="56B64630"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SEDS</w:t>
            </w:r>
          </w:p>
        </w:tc>
        <w:tc>
          <w:tcPr>
            <w:tcW w:w="8006" w:type="dxa"/>
            <w:shd w:val="clear" w:color="auto" w:fill="auto"/>
          </w:tcPr>
          <w:p w14:paraId="29AF84F8"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 EDS</w:t>
            </w:r>
          </w:p>
        </w:tc>
      </w:tr>
      <w:tr w:rsidR="00ED3581" w:rsidRPr="004C7DE2" w14:paraId="40C5203A" w14:textId="77777777" w:rsidTr="009C596F">
        <w:trPr>
          <w:cantSplit/>
          <w:trHeight w:val="20"/>
        </w:trPr>
        <w:tc>
          <w:tcPr>
            <w:tcW w:w="1570" w:type="dxa"/>
            <w:shd w:val="clear" w:color="auto" w:fill="auto"/>
          </w:tcPr>
          <w:p w14:paraId="2F05B791"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SLE</w:t>
            </w:r>
          </w:p>
        </w:tc>
        <w:tc>
          <w:tcPr>
            <w:tcW w:w="8006" w:type="dxa"/>
            <w:shd w:val="clear" w:color="auto" w:fill="auto"/>
          </w:tcPr>
          <w:p w14:paraId="095FF19F"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Link Extension</w:t>
            </w:r>
          </w:p>
        </w:tc>
      </w:tr>
      <w:tr w:rsidR="00ED3581" w:rsidRPr="004C7DE2" w14:paraId="2BCF693C" w14:textId="77777777" w:rsidTr="009C596F">
        <w:trPr>
          <w:cantSplit/>
          <w:trHeight w:val="20"/>
        </w:trPr>
        <w:tc>
          <w:tcPr>
            <w:tcW w:w="1570" w:type="dxa"/>
            <w:shd w:val="clear" w:color="auto" w:fill="auto"/>
          </w:tcPr>
          <w:p w14:paraId="65722523"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SOIS</w:t>
            </w:r>
          </w:p>
        </w:tc>
        <w:tc>
          <w:tcPr>
            <w:tcW w:w="8006" w:type="dxa"/>
            <w:shd w:val="clear" w:color="auto" w:fill="auto"/>
          </w:tcPr>
          <w:p w14:paraId="6707A846"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Spacecraft Onboard Interface Services</w:t>
            </w:r>
          </w:p>
        </w:tc>
      </w:tr>
      <w:tr w:rsidR="00ED3581" w:rsidRPr="004C7DE2" w14:paraId="2C2CAAEB" w14:textId="77777777" w:rsidTr="009C596F">
        <w:trPr>
          <w:cantSplit/>
          <w:trHeight w:val="20"/>
        </w:trPr>
        <w:tc>
          <w:tcPr>
            <w:tcW w:w="1570" w:type="dxa"/>
            <w:shd w:val="clear" w:color="auto" w:fill="auto"/>
          </w:tcPr>
          <w:p w14:paraId="4F04FA8A"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SPP</w:t>
            </w:r>
          </w:p>
        </w:tc>
        <w:tc>
          <w:tcPr>
            <w:tcW w:w="8006" w:type="dxa"/>
            <w:shd w:val="clear" w:color="auto" w:fill="auto"/>
          </w:tcPr>
          <w:p w14:paraId="0D0C4E83" w14:textId="77777777" w:rsidR="00ED3581" w:rsidRPr="00CF456F" w:rsidRDefault="00ED3581" w:rsidP="00ED3581">
            <w:pPr>
              <w:spacing w:before="0" w:line="240" w:lineRule="auto"/>
              <w:rPr>
                <w:rFonts w:ascii="Arial" w:hAnsi="Arial" w:cs="Arial"/>
                <w:sz w:val="18"/>
                <w:szCs w:val="18"/>
              </w:rPr>
            </w:pPr>
            <w:r w:rsidRPr="00CF456F">
              <w:rPr>
                <w:rFonts w:ascii="Arial" w:hAnsi="Arial" w:cs="Arial"/>
                <w:sz w:val="18"/>
                <w:szCs w:val="18"/>
              </w:rPr>
              <w:t>Space Packet Protocol</w:t>
            </w:r>
          </w:p>
        </w:tc>
      </w:tr>
      <w:tr w:rsidR="00ED3581" w:rsidRPr="00F77374" w14:paraId="5D1C3A86" w14:textId="77777777" w:rsidTr="009C596F">
        <w:trPr>
          <w:cantSplit/>
          <w:trHeight w:val="20"/>
        </w:trPr>
        <w:tc>
          <w:tcPr>
            <w:tcW w:w="1570" w:type="dxa"/>
            <w:shd w:val="clear" w:color="auto" w:fill="auto"/>
          </w:tcPr>
          <w:p w14:paraId="48A5BD1B" w14:textId="77777777"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lastRenderedPageBreak/>
              <w:t>SVF</w:t>
            </w:r>
          </w:p>
        </w:tc>
        <w:tc>
          <w:tcPr>
            <w:tcW w:w="8006" w:type="dxa"/>
            <w:shd w:val="clear" w:color="auto" w:fill="auto"/>
          </w:tcPr>
          <w:p w14:paraId="19549671" w14:textId="77777777" w:rsidR="00ED3581" w:rsidRPr="00F77374" w:rsidRDefault="00ED3581" w:rsidP="008E00AE">
            <w:pPr>
              <w:spacing w:before="0" w:line="240" w:lineRule="auto"/>
              <w:rPr>
                <w:rFonts w:ascii="Arial" w:hAnsi="Arial" w:cs="Arial"/>
                <w:sz w:val="18"/>
                <w:szCs w:val="18"/>
              </w:rPr>
            </w:pPr>
            <w:r w:rsidRPr="00F77374">
              <w:rPr>
                <w:rFonts w:ascii="Arial" w:hAnsi="Arial" w:cs="Arial"/>
                <w:sz w:val="18"/>
                <w:szCs w:val="18"/>
              </w:rPr>
              <w:t>software validation facility</w:t>
            </w:r>
          </w:p>
        </w:tc>
      </w:tr>
      <w:tr w:rsidR="00ED3581" w:rsidRPr="004C7DE2" w14:paraId="3CD90C99" w14:textId="77777777" w:rsidTr="009C596F">
        <w:trPr>
          <w:cantSplit/>
          <w:trHeight w:val="20"/>
        </w:trPr>
        <w:tc>
          <w:tcPr>
            <w:tcW w:w="1570" w:type="dxa"/>
            <w:shd w:val="clear" w:color="auto" w:fill="auto"/>
          </w:tcPr>
          <w:p w14:paraId="1EFE1FD7"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w:t>
            </w:r>
          </w:p>
        </w:tc>
        <w:tc>
          <w:tcPr>
            <w:tcW w:w="8006" w:type="dxa"/>
            <w:shd w:val="clear" w:color="auto" w:fill="auto"/>
          </w:tcPr>
          <w:p w14:paraId="161849EF" w14:textId="77777777"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elecommand</w:t>
            </w:r>
          </w:p>
        </w:tc>
      </w:tr>
      <w:tr w:rsidR="00ED3581" w:rsidRPr="004C7DE2" w14:paraId="6D435B19" w14:textId="77777777" w:rsidTr="009C596F">
        <w:trPr>
          <w:cantSplit/>
          <w:trHeight w:val="20"/>
        </w:trPr>
        <w:tc>
          <w:tcPr>
            <w:tcW w:w="1570" w:type="dxa"/>
            <w:shd w:val="clear" w:color="auto" w:fill="auto"/>
          </w:tcPr>
          <w:p w14:paraId="6DC51AF4"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TCP</w:t>
            </w:r>
          </w:p>
        </w:tc>
        <w:tc>
          <w:tcPr>
            <w:tcW w:w="8006" w:type="dxa"/>
            <w:shd w:val="clear" w:color="auto" w:fill="auto"/>
          </w:tcPr>
          <w:p w14:paraId="3DA7E685"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Transmission Control Protocol</w:t>
            </w:r>
          </w:p>
        </w:tc>
      </w:tr>
      <w:tr w:rsidR="00ED3581" w:rsidRPr="004C7DE2" w14:paraId="5071D7C3" w14:textId="77777777" w:rsidTr="009C596F">
        <w:trPr>
          <w:cantSplit/>
          <w:trHeight w:val="20"/>
        </w:trPr>
        <w:tc>
          <w:tcPr>
            <w:tcW w:w="1570" w:type="dxa"/>
            <w:shd w:val="clear" w:color="auto" w:fill="auto"/>
          </w:tcPr>
          <w:p w14:paraId="4C0AC5AB"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TM</w:t>
            </w:r>
          </w:p>
        </w:tc>
        <w:tc>
          <w:tcPr>
            <w:tcW w:w="8006" w:type="dxa"/>
            <w:shd w:val="clear" w:color="auto" w:fill="auto"/>
          </w:tcPr>
          <w:p w14:paraId="544E0710" w14:textId="77777777" w:rsidR="00ED3581" w:rsidRPr="008E00AE" w:rsidRDefault="00D12C3C" w:rsidP="008E00AE">
            <w:pPr>
              <w:spacing w:before="0" w:line="240" w:lineRule="auto"/>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elemetry</w:t>
            </w:r>
          </w:p>
        </w:tc>
      </w:tr>
      <w:tr w:rsidR="00ED3581" w:rsidRPr="004C7DE2" w14:paraId="6B887C58" w14:textId="77777777" w:rsidTr="009C596F">
        <w:trPr>
          <w:cantSplit/>
          <w:trHeight w:val="20"/>
        </w:trPr>
        <w:tc>
          <w:tcPr>
            <w:tcW w:w="1570" w:type="dxa"/>
            <w:shd w:val="clear" w:color="auto" w:fill="auto"/>
          </w:tcPr>
          <w:p w14:paraId="3A6F43B5"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UDP</w:t>
            </w:r>
          </w:p>
        </w:tc>
        <w:tc>
          <w:tcPr>
            <w:tcW w:w="8006" w:type="dxa"/>
            <w:shd w:val="clear" w:color="auto" w:fill="auto"/>
          </w:tcPr>
          <w:p w14:paraId="598557DC" w14:textId="77777777" w:rsidR="00ED3581" w:rsidRPr="008E00AE" w:rsidRDefault="00ED3581" w:rsidP="008E00AE">
            <w:pPr>
              <w:spacing w:before="0" w:line="240" w:lineRule="auto"/>
              <w:rPr>
                <w:rFonts w:ascii="Arial" w:hAnsi="Arial" w:cs="Arial"/>
                <w:sz w:val="18"/>
                <w:szCs w:val="18"/>
              </w:rPr>
            </w:pPr>
            <w:r w:rsidRPr="008E00AE">
              <w:rPr>
                <w:rFonts w:ascii="Arial" w:hAnsi="Arial" w:cs="Arial"/>
                <w:sz w:val="18"/>
                <w:szCs w:val="18"/>
              </w:rPr>
              <w:t>User Datagram Protocol</w:t>
            </w:r>
          </w:p>
        </w:tc>
      </w:tr>
      <w:tr w:rsidR="00ED3581" w:rsidRPr="004C7DE2" w14:paraId="7B8F9D66" w14:textId="77777777" w:rsidTr="009C596F">
        <w:trPr>
          <w:cantSplit/>
          <w:trHeight w:val="20"/>
        </w:trPr>
        <w:tc>
          <w:tcPr>
            <w:tcW w:w="1570" w:type="dxa"/>
            <w:shd w:val="clear" w:color="auto" w:fill="auto"/>
          </w:tcPr>
          <w:p w14:paraId="6E172B9C"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UML</w:t>
            </w:r>
          </w:p>
        </w:tc>
        <w:tc>
          <w:tcPr>
            <w:tcW w:w="8006" w:type="dxa"/>
            <w:shd w:val="clear" w:color="auto" w:fill="auto"/>
          </w:tcPr>
          <w:p w14:paraId="09F0F264"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Universal Modelling Language</w:t>
            </w:r>
          </w:p>
        </w:tc>
      </w:tr>
      <w:tr w:rsidR="00ED3581" w:rsidRPr="004C7DE2" w14:paraId="7B42F618" w14:textId="77777777" w:rsidTr="009C596F">
        <w:trPr>
          <w:cantSplit/>
          <w:trHeight w:val="20"/>
        </w:trPr>
        <w:tc>
          <w:tcPr>
            <w:tcW w:w="1570" w:type="dxa"/>
            <w:shd w:val="clear" w:color="auto" w:fill="auto"/>
          </w:tcPr>
          <w:p w14:paraId="4F963F4D"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w:t>
            </w:r>
          </w:p>
        </w:tc>
        <w:tc>
          <w:tcPr>
            <w:tcW w:w="8006" w:type="dxa"/>
            <w:shd w:val="clear" w:color="auto" w:fill="auto"/>
          </w:tcPr>
          <w:p w14:paraId="52074084"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eXtensible Markup Language</w:t>
            </w:r>
          </w:p>
        </w:tc>
      </w:tr>
      <w:tr w:rsidR="00ED3581" w:rsidRPr="004C7DE2" w14:paraId="1AFF0363" w14:textId="77777777" w:rsidTr="009C596F">
        <w:trPr>
          <w:cantSplit/>
          <w:trHeight w:val="20"/>
        </w:trPr>
        <w:tc>
          <w:tcPr>
            <w:tcW w:w="1570" w:type="dxa"/>
            <w:shd w:val="clear" w:color="auto" w:fill="auto"/>
          </w:tcPr>
          <w:p w14:paraId="52E7F75F"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XTCE</w:t>
            </w:r>
          </w:p>
        </w:tc>
        <w:tc>
          <w:tcPr>
            <w:tcW w:w="8006" w:type="dxa"/>
            <w:shd w:val="clear" w:color="auto" w:fill="auto"/>
          </w:tcPr>
          <w:p w14:paraId="2809CCB5" w14:textId="77777777" w:rsidR="00ED3581" w:rsidRPr="004C7DE2" w:rsidRDefault="00ED3581" w:rsidP="008E00AE">
            <w:pPr>
              <w:spacing w:before="0" w:line="240" w:lineRule="auto"/>
              <w:rPr>
                <w:rFonts w:ascii="Arial" w:hAnsi="Arial" w:cs="Arial"/>
                <w:sz w:val="18"/>
                <w:szCs w:val="18"/>
              </w:rPr>
            </w:pPr>
            <w:r w:rsidRPr="004C7DE2">
              <w:rPr>
                <w:rFonts w:ascii="Arial" w:hAnsi="Arial" w:cs="Arial"/>
                <w:sz w:val="18"/>
                <w:szCs w:val="18"/>
              </w:rPr>
              <w:t>XML Telemetric &amp; Command Exchange</w:t>
            </w:r>
          </w:p>
        </w:tc>
      </w:tr>
    </w:tbl>
    <w:p w14:paraId="4431B951" w14:textId="77777777" w:rsidR="00F77374" w:rsidRPr="008E00AE" w:rsidRDefault="00F77374" w:rsidP="00ED3581"/>
    <w:sectPr w:rsidR="00F77374" w:rsidRPr="008E00AE" w:rsidSect="00925B4A">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7" w:author="Sam Cooper" w:date="2019-04-10T15:12:00Z" w:initials="SC">
    <w:p w14:paraId="0729500C" w14:textId="1C455D4C" w:rsidR="00760BC5" w:rsidRDefault="00760BC5">
      <w:pPr>
        <w:pStyle w:val="CommentText"/>
      </w:pPr>
      <w:r>
        <w:rPr>
          <w:rStyle w:val="CommentReference"/>
        </w:rPr>
        <w:annotationRef/>
      </w:r>
      <w:r>
        <w:t>This sounds like the idea of standard component types? If this is something that SOIS are considering then we would ask that they work with SM&amp;C to jointly define standard component types/services.</w:t>
      </w:r>
    </w:p>
  </w:comment>
  <w:comment w:id="98" w:author="Sam Cooper" w:date="2019-04-10T15:16:00Z" w:initials="SC">
    <w:p w14:paraId="5CF70488" w14:textId="66E20895" w:rsidR="00A70D8F" w:rsidRDefault="00A70D8F">
      <w:pPr>
        <w:pStyle w:val="CommentText"/>
      </w:pPr>
      <w:r>
        <w:rPr>
          <w:rStyle w:val="CommentReference"/>
        </w:rPr>
        <w:annotationRef/>
      </w:r>
      <w:r>
        <w:t xml:space="preserve">Add here: “ which </w:t>
      </w:r>
      <w:r>
        <w:rPr>
          <w:rFonts w:ascii="Helvetica" w:hAnsi="Helvetica" w:cs="Helvetica"/>
          <w:color w:val="000000"/>
          <w:sz w:val="28"/>
          <w:szCs w:val="28"/>
        </w:rPr>
        <w:t>supports reuse from one mission to another mission, while the comms protocol and encoding (e.g. on board) may change but the service spec remains the same</w:t>
      </w:r>
      <w:r>
        <w:t>”</w:t>
      </w:r>
    </w:p>
  </w:comment>
  <w:comment w:id="99" w:author="Mehran Sarkarati" w:date="2019-03-14T18:53:00Z" w:initials="MSa">
    <w:p w14:paraId="64D25981" w14:textId="77777777" w:rsidR="00760BC5" w:rsidRDefault="00760BC5" w:rsidP="00256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Helvetica" w:hAnsi="Helvetica" w:cs="Helvetica"/>
          <w:color w:val="000000"/>
          <w:sz w:val="20"/>
        </w:rPr>
      </w:pPr>
      <w:r>
        <w:rPr>
          <w:rStyle w:val="CommentReference"/>
        </w:rPr>
        <w:annotationRef/>
      </w:r>
      <w:r>
        <w:rPr>
          <w:rFonts w:ascii="Helvetica" w:hAnsi="Helvetica" w:cs="Helvetica"/>
          <w:color w:val="000000"/>
          <w:sz w:val="20"/>
        </w:rPr>
        <w:t>This example is limited to the use case 1 as Sam has outlined in the rational section.</w:t>
      </w:r>
    </w:p>
    <w:p w14:paraId="1CF6061D" w14:textId="77777777" w:rsidR="00760BC5" w:rsidRDefault="00760BC5" w:rsidP="00256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Helvetica" w:hAnsi="Helvetica" w:cs="Helvetica"/>
          <w:color w:val="000000"/>
          <w:sz w:val="20"/>
        </w:rPr>
      </w:pPr>
    </w:p>
    <w:p w14:paraId="32767BA4" w14:textId="2D53502D"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Helvetica" w:hAnsi="Helvetica" w:cs="Helvetica"/>
          <w:color w:val="000000"/>
          <w:sz w:val="20"/>
        </w:rPr>
      </w:pPr>
      <w:r>
        <w:rPr>
          <w:rFonts w:ascii="Helvetica" w:hAnsi="Helvetica" w:cs="Helvetica"/>
          <w:color w:val="000000"/>
          <w:sz w:val="20"/>
        </w:rPr>
        <w:t>I see problem of always using use case 1, as the positioning of the MO seems to be always limited to the ground and S2G interface.</w:t>
      </w:r>
    </w:p>
    <w:p w14:paraId="0672130E" w14:textId="77777777" w:rsidR="00760BC5" w:rsidRDefault="00760BC5" w:rsidP="00256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Helvetica" w:hAnsi="Helvetica" w:cs="Helvetica"/>
          <w:color w:val="000000"/>
          <w:sz w:val="20"/>
        </w:rPr>
      </w:pPr>
    </w:p>
    <w:p w14:paraId="6151B6B5" w14:textId="77777777" w:rsidR="00760BC5" w:rsidRDefault="00760BC5" w:rsidP="00256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Helvetica" w:hAnsi="Helvetica" w:cs="Helvetica"/>
          <w:color w:val="000000"/>
          <w:sz w:val="20"/>
        </w:rPr>
      </w:pPr>
      <w:r>
        <w:rPr>
          <w:rFonts w:ascii="Helvetica" w:hAnsi="Helvetica" w:cs="Helvetica"/>
          <w:color w:val="000000"/>
          <w:sz w:val="20"/>
        </w:rPr>
        <w:t>In the context of its relation to SOIS EDS, the most relevant aspects of MO are the on-board MO services.</w:t>
      </w:r>
    </w:p>
    <w:p w14:paraId="392D1C65" w14:textId="5DAF2463" w:rsidR="00760BC5" w:rsidRDefault="00760BC5" w:rsidP="0025662B">
      <w:pPr>
        <w:pStyle w:val="CommentText"/>
        <w:rPr>
          <w:rFonts w:ascii="Helvetica" w:hAnsi="Helvetica" w:cs="Helvetica"/>
          <w:color w:val="000000"/>
          <w:szCs w:val="24"/>
        </w:rPr>
      </w:pPr>
      <w:r>
        <w:rPr>
          <w:rFonts w:ascii="Helvetica" w:hAnsi="Helvetica" w:cs="Helvetica"/>
          <w:color w:val="000000"/>
          <w:szCs w:val="24"/>
        </w:rPr>
        <w:t>Hence this image and this whole chapter should be reworked to focus on the comparison of a device API defined in SOIS EDS vs as an MO Service onboard.</w:t>
      </w:r>
    </w:p>
    <w:p w14:paraId="6CC85D45" w14:textId="77777777" w:rsidR="00760BC5" w:rsidRDefault="00760BC5" w:rsidP="0025662B">
      <w:pPr>
        <w:pStyle w:val="CommentText"/>
        <w:rPr>
          <w:rFonts w:ascii="Helvetica" w:hAnsi="Helvetica" w:cs="Helvetica"/>
          <w:color w:val="000000"/>
          <w:szCs w:val="24"/>
        </w:rPr>
      </w:pPr>
    </w:p>
    <w:p w14:paraId="2313E1C7" w14:textId="4CC953C7" w:rsidR="00760BC5" w:rsidRDefault="00760BC5" w:rsidP="0025662B">
      <w:pPr>
        <w:pStyle w:val="CommentText"/>
      </w:pPr>
      <w:r>
        <w:rPr>
          <w:rFonts w:ascii="Helvetica" w:hAnsi="Helvetica" w:cs="Helvetica"/>
          <w:color w:val="000000"/>
          <w:szCs w:val="24"/>
        </w:rPr>
        <w:t>The recommendation could be to use MO Services to specify the API part of the EDS.</w:t>
      </w:r>
    </w:p>
  </w:comment>
  <w:comment w:id="100" w:author="Sam Cooper" w:date="2019-03-28T08:44:00Z" w:initials="SC">
    <w:p w14:paraId="57611543" w14:textId="549E0AB1" w:rsidR="00760BC5" w:rsidRDefault="00760BC5">
      <w:pPr>
        <w:pStyle w:val="CommentText"/>
      </w:pPr>
      <w:r>
        <w:rPr>
          <w:rStyle w:val="CommentReference"/>
        </w:rPr>
        <w:annotationRef/>
      </w:r>
      <w:r>
        <w:t xml:space="preserve">That is a fair point, a diagram </w:t>
      </w:r>
      <w:r w:rsidR="00A70D8F">
        <w:t xml:space="preserve">should </w:t>
      </w:r>
      <w:r>
        <w:t xml:space="preserve">be added that shows the three use cases to </w:t>
      </w:r>
      <w:r w:rsidR="00A70D8F">
        <w:t xml:space="preserve">illustrate </w:t>
      </w:r>
      <w:r>
        <w:t>the differences</w:t>
      </w:r>
    </w:p>
  </w:comment>
  <w:comment w:id="111" w:author="Mario Merri" w:date="2019-03-26T13:48:00Z" w:initials="MM">
    <w:p w14:paraId="6A392447" w14:textId="6296C214" w:rsidR="00760BC5" w:rsidRDefault="00760BC5">
      <w:pPr>
        <w:pStyle w:val="CommentText"/>
      </w:pPr>
      <w:r>
        <w:rPr>
          <w:rStyle w:val="CommentReference"/>
        </w:rPr>
        <w:annotationRef/>
      </w:r>
      <w:r>
        <w:t>Cannot really see the figure.</w:t>
      </w:r>
    </w:p>
  </w:comment>
  <w:comment w:id="112" w:author="Sam Cooper" w:date="2019-03-28T08:45:00Z" w:initials="SC">
    <w:p w14:paraId="079FAC16" w14:textId="4CA061CA" w:rsidR="00760BC5" w:rsidRDefault="00760BC5" w:rsidP="00A70D8F">
      <w:pPr>
        <w:pStyle w:val="CommentText"/>
      </w:pPr>
      <w:r>
        <w:rPr>
          <w:rStyle w:val="CommentReference"/>
        </w:rPr>
        <w:annotationRef/>
      </w:r>
      <w:r>
        <w:t>The figure number is wrong so should be updated.</w:t>
      </w:r>
    </w:p>
  </w:comment>
  <w:comment w:id="130" w:author="Sam Cooper" w:date="2019-02-13T09:17:00Z" w:initials="SC">
    <w:p w14:paraId="1007C4E9" w14:textId="77777777" w:rsidR="00760BC5" w:rsidRDefault="00760BC5">
      <w:pPr>
        <w:pStyle w:val="CommentText"/>
      </w:pPr>
      <w:r>
        <w:rPr>
          <w:rStyle w:val="CommentReference"/>
        </w:rPr>
        <w:annotationRef/>
      </w:r>
      <w:r>
        <w:t>General comment for this section:</w:t>
      </w:r>
    </w:p>
    <w:p w14:paraId="1B2E7A78" w14:textId="77777777" w:rsidR="00760BC5" w:rsidRDefault="00760BC5">
      <w:pPr>
        <w:pStyle w:val="CommentText"/>
      </w:pPr>
    </w:p>
    <w:p w14:paraId="2E74E119" w14:textId="0310D172" w:rsidR="00760BC5" w:rsidRDefault="00760BC5">
      <w:pPr>
        <w:pStyle w:val="CommentText"/>
      </w:pPr>
      <w:r>
        <w:t>The worked example are very critical for building a shared understanding, unfortunately at the moment they are quite confusing as they do not seem to relate to the cases given in section 5.1 (which seemed quite clear to me) but also that they disagree with themselves.</w:t>
      </w:r>
    </w:p>
  </w:comment>
  <w:comment w:id="131" w:author="Mehran Sarkarati" w:date="2019-03-14T18:58:00Z" w:initials="MSa">
    <w:p w14:paraId="0A80EDCB" w14:textId="77777777"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Helvetica" w:hAnsi="Helvetica" w:cs="Helvetica"/>
          <w:color w:val="000000"/>
          <w:sz w:val="20"/>
        </w:rPr>
      </w:pPr>
      <w:r>
        <w:rPr>
          <w:rStyle w:val="CommentReference"/>
        </w:rPr>
        <w:annotationRef/>
      </w:r>
      <w:r>
        <w:rPr>
          <w:rFonts w:ascii="Helvetica" w:hAnsi="Helvetica" w:cs="Helvetica"/>
          <w:color w:val="000000"/>
          <w:sz w:val="20"/>
        </w:rPr>
        <w:t>In all these considerations it seems that MO is only positioned on the ground and is concerned with the interface of the Mission Control System and the spacecraft via the spacelink.</w:t>
      </w:r>
    </w:p>
    <w:p w14:paraId="0F2F4BEE" w14:textId="77777777"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Helvetica" w:hAnsi="Helvetica" w:cs="Helvetica"/>
          <w:color w:val="000000"/>
          <w:sz w:val="20"/>
        </w:rPr>
      </w:pPr>
    </w:p>
    <w:p w14:paraId="2480B25E" w14:textId="77777777"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Helvetica" w:hAnsi="Helvetica" w:cs="Helvetica"/>
          <w:color w:val="000000"/>
          <w:sz w:val="20"/>
        </w:rPr>
      </w:pPr>
      <w:r>
        <w:rPr>
          <w:rFonts w:ascii="Helvetica" w:hAnsi="Helvetica" w:cs="Helvetica"/>
          <w:color w:val="000000"/>
          <w:sz w:val="20"/>
        </w:rPr>
        <w:t>I think this is not where we need to look when discussing SOIS and MO relationship. But much more to MO Services on-board such as e.g. an automation or planning MO Service or an MO Attitude Control Service which use other MO Services that “virtualize” devices such as an MO Gyro or GPS or Star Camera Service.</w:t>
      </w:r>
    </w:p>
    <w:p w14:paraId="78478FDE" w14:textId="77777777" w:rsidR="00760BC5" w:rsidRDefault="00760BC5" w:rsidP="00710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jc w:val="left"/>
        <w:rPr>
          <w:rFonts w:ascii="Helvetica" w:hAnsi="Helvetica" w:cs="Helvetica"/>
          <w:color w:val="000000"/>
          <w:sz w:val="20"/>
        </w:rPr>
      </w:pPr>
    </w:p>
    <w:p w14:paraId="6975DB3B" w14:textId="6C67420A" w:rsidR="00760BC5" w:rsidRDefault="00760BC5" w:rsidP="0071030B">
      <w:pPr>
        <w:pStyle w:val="CommentText"/>
      </w:pPr>
      <w:r>
        <w:rPr>
          <w:rFonts w:ascii="Helvetica" w:hAnsi="Helvetica" w:cs="Helvetica"/>
          <w:color w:val="000000"/>
          <w:szCs w:val="24"/>
        </w:rPr>
        <w:t>I think this chapter needs to be refocused accordingly.</w:t>
      </w:r>
    </w:p>
  </w:comment>
  <w:comment w:id="132" w:author="Sam Cooper" w:date="2019-03-18T16:08:00Z" w:initials="SC">
    <w:p w14:paraId="51FF22B7" w14:textId="476CEE5C" w:rsidR="00760BC5" w:rsidRDefault="00760BC5">
      <w:pPr>
        <w:pStyle w:val="CommentText"/>
      </w:pPr>
      <w:r>
        <w:rPr>
          <w:rStyle w:val="CommentReference"/>
        </w:rPr>
        <w:annotationRef/>
      </w:r>
      <w:r>
        <w:t xml:space="preserve">I think this chapter needs to properly address the three use cases. </w:t>
      </w:r>
      <w:r>
        <w:tab/>
        <w:t>It does not</w:t>
      </w:r>
    </w:p>
  </w:comment>
  <w:comment w:id="133" w:author="Sam Cooper" w:date="2019-02-13T09:09:00Z" w:initials="SC">
    <w:p w14:paraId="2B74B33B" w14:textId="77777777" w:rsidR="00760BC5" w:rsidRDefault="00760BC5">
      <w:pPr>
        <w:pStyle w:val="CommentText"/>
      </w:pPr>
      <w:r>
        <w:rPr>
          <w:rStyle w:val="CommentReference"/>
        </w:rPr>
        <w:annotationRef/>
      </w:r>
      <w:r>
        <w:t>This figure should be in section 5.3.1.</w:t>
      </w:r>
    </w:p>
    <w:p w14:paraId="7923BF5B" w14:textId="77777777" w:rsidR="00760BC5" w:rsidRDefault="00760BC5">
      <w:pPr>
        <w:pStyle w:val="CommentText"/>
      </w:pPr>
    </w:p>
    <w:p w14:paraId="42759E06" w14:textId="5D4ED8C7" w:rsidR="00760BC5" w:rsidRDefault="00760BC5">
      <w:pPr>
        <w:pStyle w:val="CommentText"/>
      </w:pPr>
      <w:r>
        <w:t>It is very confusing it being here</w:t>
      </w:r>
    </w:p>
  </w:comment>
  <w:comment w:id="136" w:author="Sam Cooper" w:date="2019-02-13T09:07:00Z" w:initials="SC">
    <w:p w14:paraId="31E5F33D" w14:textId="75067FF7" w:rsidR="00760BC5" w:rsidRDefault="00760BC5">
      <w:pPr>
        <w:pStyle w:val="CommentText"/>
      </w:pPr>
      <w:r>
        <w:rPr>
          <w:rStyle w:val="CommentReference"/>
        </w:rPr>
        <w:annotationRef/>
      </w:r>
      <w:r>
        <w:t>Who/what is the “it” here?</w:t>
      </w:r>
    </w:p>
  </w:comment>
  <w:comment w:id="137" w:author="Sam Cooper" w:date="2019-02-13T09:11:00Z" w:initials="SC">
    <w:p w14:paraId="2752F379" w14:textId="77777777" w:rsidR="00760BC5" w:rsidRDefault="00760BC5">
      <w:pPr>
        <w:pStyle w:val="CommentText"/>
      </w:pPr>
      <w:r>
        <w:rPr>
          <w:rStyle w:val="CommentReference"/>
        </w:rPr>
        <w:annotationRef/>
      </w:r>
      <w:r>
        <w:t>I don’t think this is case one as outlined in section 5.1, case one has no MO aspects on board as the translation from MO into “traditional” TT&amp;C protocols is done on ground.</w:t>
      </w:r>
    </w:p>
    <w:p w14:paraId="741A789F" w14:textId="77777777" w:rsidR="00760BC5" w:rsidRDefault="00760BC5">
      <w:pPr>
        <w:pStyle w:val="CommentText"/>
      </w:pPr>
    </w:p>
    <w:p w14:paraId="6D228F10" w14:textId="59D5F7C3" w:rsidR="00760BC5" w:rsidRDefault="00760BC5">
      <w:pPr>
        <w:pStyle w:val="CommentText"/>
      </w:pPr>
      <w:r>
        <w:t>If the naming of these worked examples is not related to those cases from section 5.1 I suggest that firstly these should be worked examples of those cases, but that secondly we at least rename them so that there is no confusion.</w:t>
      </w:r>
    </w:p>
  </w:comment>
  <w:comment w:id="138" w:author="Sam Cooper" w:date="2019-02-13T09:10:00Z" w:initials="SC">
    <w:p w14:paraId="42FDAF6C" w14:textId="448CEB10" w:rsidR="00760BC5" w:rsidRDefault="00760BC5" w:rsidP="00841ACC">
      <w:pPr>
        <w:pStyle w:val="CommentText"/>
      </w:pPr>
      <w:r>
        <w:rPr>
          <w:rStyle w:val="CommentReference"/>
        </w:rPr>
        <w:annotationRef/>
      </w:r>
      <w:r>
        <w:t xml:space="preserve">As above, </w:t>
      </w:r>
      <w:r>
        <w:rPr>
          <w:rStyle w:val="CommentReference"/>
        </w:rPr>
        <w:annotationRef/>
      </w:r>
      <w:r>
        <w:t>this figure should be in section 5.3.2.</w:t>
      </w:r>
    </w:p>
    <w:p w14:paraId="193FA345" w14:textId="77777777" w:rsidR="00760BC5" w:rsidRDefault="00760BC5" w:rsidP="00841ACC">
      <w:pPr>
        <w:pStyle w:val="CommentText"/>
      </w:pPr>
    </w:p>
    <w:p w14:paraId="7ADC0271" w14:textId="39674A29" w:rsidR="00760BC5" w:rsidRDefault="00760BC5" w:rsidP="00841ACC">
      <w:pPr>
        <w:pStyle w:val="CommentText"/>
      </w:pPr>
      <w:r>
        <w:t>It is very confusing it being here</w:t>
      </w:r>
    </w:p>
  </w:comment>
  <w:comment w:id="141" w:author="Sam Cooper" w:date="2019-02-13T09:16:00Z" w:initials="SC">
    <w:p w14:paraId="008EE489" w14:textId="76BF92EF" w:rsidR="00760BC5" w:rsidRDefault="00760BC5">
      <w:pPr>
        <w:pStyle w:val="CommentText"/>
      </w:pPr>
      <w:r>
        <w:rPr>
          <w:rStyle w:val="CommentReference"/>
        </w:rPr>
        <w:annotationRef/>
      </w:r>
      <w:r>
        <w:t>But the previous sentence just said that a ground side MO implementation translates MO calls into standard TT&amp;C protocols.</w:t>
      </w:r>
    </w:p>
  </w:comment>
  <w:comment w:id="142" w:author="Sam Cooper" w:date="2019-03-28T08:59:00Z" w:initials="SC">
    <w:p w14:paraId="34B0BC98" w14:textId="6410AC29" w:rsidR="00760BC5" w:rsidRDefault="00760BC5">
      <w:pPr>
        <w:pStyle w:val="CommentText"/>
      </w:pPr>
      <w:r>
        <w:rPr>
          <w:rStyle w:val="CommentReference"/>
        </w:rPr>
        <w:annotationRef/>
      </w:r>
      <w:r>
        <w:t>Is this resolved?</w:t>
      </w:r>
    </w:p>
  </w:comment>
  <w:comment w:id="307" w:author="Sam Cooper" w:date="2019-03-28T09:06:00Z" w:initials="SC">
    <w:p w14:paraId="5EB40E5C" w14:textId="77777777" w:rsidR="00760BC5" w:rsidRDefault="00760BC5">
      <w:pPr>
        <w:pStyle w:val="CommentText"/>
      </w:pPr>
      <w:r>
        <w:rPr>
          <w:rStyle w:val="CommentReference"/>
        </w:rPr>
        <w:annotationRef/>
      </w:r>
      <w:r>
        <w:t>There are two additional recommendations to be made:</w:t>
      </w:r>
    </w:p>
    <w:p w14:paraId="661147A9" w14:textId="77777777" w:rsidR="00760BC5" w:rsidRDefault="00760BC5" w:rsidP="00D4790E">
      <w:pPr>
        <w:pStyle w:val="CommentText"/>
        <w:numPr>
          <w:ilvl w:val="0"/>
          <w:numId w:val="51"/>
        </w:numPr>
      </w:pPr>
      <w:r>
        <w:t>There should be a standard way defined in EDS to mark an EDS as a deployment of MO service X</w:t>
      </w:r>
    </w:p>
    <w:p w14:paraId="1F71ABBD" w14:textId="3FCB0AC8" w:rsidR="00760BC5" w:rsidRDefault="00760BC5" w:rsidP="00D4790E">
      <w:pPr>
        <w:pStyle w:val="CommentText"/>
        <w:numPr>
          <w:ilvl w:val="0"/>
          <w:numId w:val="51"/>
        </w:numPr>
      </w:pPr>
      <w:r>
        <w:t xml:space="preserve"> If, in the future, SOIS look at defining standard interfaces to common devices or FSW functions such as power control then MOIMS would see these as standard services therefore the two groups should work together to ensure compatibility at the higher level.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29500C" w15:done="0"/>
  <w15:commentEx w15:paraId="5CF70488" w15:done="0"/>
  <w15:commentEx w15:paraId="2313E1C7" w15:done="0"/>
  <w15:commentEx w15:paraId="57611543" w15:paraIdParent="2313E1C7" w15:done="0"/>
  <w15:commentEx w15:paraId="6A392447" w15:done="0"/>
  <w15:commentEx w15:paraId="079FAC16" w15:paraIdParent="6A392447" w15:done="0"/>
  <w15:commentEx w15:paraId="2E74E119" w15:done="0"/>
  <w15:commentEx w15:paraId="6975DB3B" w15:done="0"/>
  <w15:commentEx w15:paraId="51FF22B7" w15:paraIdParent="6975DB3B" w15:done="0"/>
  <w15:commentEx w15:paraId="42759E06" w15:done="0"/>
  <w15:commentEx w15:paraId="31E5F33D" w15:done="0"/>
  <w15:commentEx w15:paraId="6D228F10" w15:done="0"/>
  <w15:commentEx w15:paraId="7ADC0271" w15:done="0"/>
  <w15:commentEx w15:paraId="008EE489" w15:done="0"/>
  <w15:commentEx w15:paraId="34B0BC98" w15:paraIdParent="008EE489" w15:done="0"/>
  <w15:commentEx w15:paraId="1F71AB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29500C" w16cid:durableId="2058864B"/>
  <w16cid:commentId w16cid:paraId="5CF70488" w16cid:durableId="2058875E"/>
  <w16cid:commentId w16cid:paraId="2313E1C7" w16cid:durableId="203A3CCC"/>
  <w16cid:commentId w16cid:paraId="57611543" w16cid:durableId="20470807"/>
  <w16cid:commentId w16cid:paraId="6A392447" w16cid:durableId="2044A508"/>
  <w16cid:commentId w16cid:paraId="079FAC16" w16cid:durableId="20470821"/>
  <w16cid:commentId w16cid:paraId="2E74E119" w16cid:durableId="200E5F14"/>
  <w16cid:commentId w16cid:paraId="6975DB3B" w16cid:durableId="203A3CCF"/>
  <w16cid:commentId w16cid:paraId="51FF22B7" w16cid:durableId="203A40EC"/>
  <w16cid:commentId w16cid:paraId="42759E06" w16cid:durableId="200E5D52"/>
  <w16cid:commentId w16cid:paraId="31E5F33D" w16cid:durableId="200E5CEA"/>
  <w16cid:commentId w16cid:paraId="6D228F10" w16cid:durableId="200E5DC2"/>
  <w16cid:commentId w16cid:paraId="7ADC0271" w16cid:durableId="200E5D6D"/>
  <w16cid:commentId w16cid:paraId="008EE489" w16cid:durableId="200E5ED2"/>
  <w16cid:commentId w16cid:paraId="34B0BC98" w16cid:durableId="20470B75"/>
  <w16cid:commentId w16cid:paraId="1F71ABBD" w16cid:durableId="20470D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25543" w14:textId="77777777" w:rsidR="00B05598" w:rsidRDefault="00B05598" w:rsidP="00FB23E9">
      <w:pPr>
        <w:spacing w:before="0" w:line="240" w:lineRule="auto"/>
      </w:pPr>
      <w:r>
        <w:separator/>
      </w:r>
    </w:p>
  </w:endnote>
  <w:endnote w:type="continuationSeparator" w:id="0">
    <w:p w14:paraId="23EC0703" w14:textId="77777777" w:rsidR="00B05598" w:rsidRDefault="00B05598" w:rsidP="00FB23E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EC456" w14:textId="32FEF172" w:rsidR="00760BC5" w:rsidRDefault="00B05598">
    <w:pPr>
      <w:pStyle w:val="Footer"/>
    </w:pPr>
    <w:r>
      <w:fldChar w:fldCharType="begin"/>
    </w:r>
    <w:r>
      <w:instrText xml:space="preserve"> DOCPROPERTY  "Document number"  \* MERGEFORMAT </w:instrText>
    </w:r>
    <w:r>
      <w:fldChar w:fldCharType="separate"/>
    </w:r>
    <w:r w:rsidR="00760BC5">
      <w:t>CCSDS 870.10-Y-0</w:t>
    </w:r>
    <w:r>
      <w:fldChar w:fldCharType="end"/>
    </w:r>
    <w:r w:rsidR="00760BC5">
      <w:tab/>
      <w:t xml:space="preserve">Page </w:t>
    </w:r>
    <w:r w:rsidR="00760BC5">
      <w:fldChar w:fldCharType="begin"/>
    </w:r>
    <w:r w:rsidR="00760BC5">
      <w:instrText xml:space="preserve"> PAGE   \* MERGEFORMAT </w:instrText>
    </w:r>
    <w:r w:rsidR="00760BC5">
      <w:fldChar w:fldCharType="separate"/>
    </w:r>
    <w:r w:rsidR="00760BC5">
      <w:rPr>
        <w:noProof/>
      </w:rPr>
      <w:t>6-3</w:t>
    </w:r>
    <w:r w:rsidR="00760BC5">
      <w:fldChar w:fldCharType="end"/>
    </w:r>
    <w:r w:rsidR="00760BC5">
      <w:tab/>
    </w:r>
    <w:r>
      <w:fldChar w:fldCharType="begin"/>
    </w:r>
    <w:r>
      <w:instrText xml:space="preserve"> DOCPROPERTY  "Issue Date" </w:instrText>
    </w:r>
    <w:r>
      <w:instrText xml:space="preserve"> \* MERGEFORMAT </w:instrText>
    </w:r>
    <w:r>
      <w:fldChar w:fldCharType="separate"/>
    </w:r>
    <w:r w:rsidR="00760BC5">
      <w:t>Feb 2019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75460" w14:textId="77777777" w:rsidR="00B05598" w:rsidRDefault="00B05598" w:rsidP="00FB23E9">
      <w:pPr>
        <w:spacing w:before="0" w:line="240" w:lineRule="auto"/>
      </w:pPr>
      <w:r>
        <w:separator/>
      </w:r>
    </w:p>
  </w:footnote>
  <w:footnote w:type="continuationSeparator" w:id="0">
    <w:p w14:paraId="51FFC225" w14:textId="77777777" w:rsidR="00B05598" w:rsidRDefault="00B05598" w:rsidP="00FB23E9">
      <w:pPr>
        <w:spacing w:before="0" w:line="240" w:lineRule="auto"/>
      </w:pPr>
      <w:r>
        <w:continuationSeparator/>
      </w:r>
    </w:p>
  </w:footnote>
  <w:footnote w:id="1">
    <w:p w14:paraId="32108CD7"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This involvement could potentially take the form of real-time commanding, requests for planning the scheduling of an activity, or be entirely delegated to the agency. The institute in question may or may not be part of either agency.</w:t>
      </w:r>
    </w:p>
  </w:footnote>
  <w:footnote w:id="2">
    <w:p w14:paraId="3FF7E2C8"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From the point of view of the SOIS reference architecture, </w:t>
      </w:r>
      <w:r w:rsidRPr="009C6D15">
        <w:rPr>
          <w:sz w:val="18"/>
          <w:szCs w:val="18"/>
          <w:lang w:val="en-GB"/>
        </w:rPr>
        <w:t>such elements may follow any standards, or none.</w:t>
      </w:r>
    </w:p>
  </w:footnote>
  <w:footnote w:id="3">
    <w:p w14:paraId="23C3E1DC"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For example, this can be done by using the datasheet to process logs taken during hardware testing, or ideally by doing such testing using a tool with EDS support.</w:t>
      </w:r>
    </w:p>
  </w:footnote>
  <w:footnote w:id="4">
    <w:p w14:paraId="2CBC682D"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It is common for there to be no requirement to perform calibration onboard. In such cases the FSW uses only the access-level interface, while the datasheet still contains calibration data for the sake of ground systems, simulators, etc.</w:t>
      </w:r>
    </w:p>
  </w:footnote>
  <w:footnote w:id="5">
    <w:p w14:paraId="52F5431D"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For example, for a GPS device there might be a standardised interface for positional data, supplemented by device-specific diagnostic and recovery interfaces. </w:t>
      </w:r>
    </w:p>
  </w:footnote>
  <w:footnote w:id="6">
    <w:p w14:paraId="261C954A" w14:textId="77777777" w:rsidR="00760BC5" w:rsidRPr="009C6D15" w:rsidRDefault="00760BC5" w:rsidP="008B27F3">
      <w:pPr>
        <w:pStyle w:val="FootnoteText"/>
        <w:spacing w:before="0" w:line="240" w:lineRule="auto"/>
        <w:rPr>
          <w:sz w:val="18"/>
          <w:szCs w:val="18"/>
        </w:rPr>
      </w:pPr>
      <w:r w:rsidRPr="009C6D15">
        <w:rPr>
          <w:rStyle w:val="FootnoteReference"/>
          <w:sz w:val="18"/>
          <w:szCs w:val="18"/>
        </w:rPr>
        <w:footnoteRef/>
      </w:r>
      <w:r w:rsidRPr="009C6D15">
        <w:rPr>
          <w:rStyle w:val="FootnoteReference"/>
          <w:sz w:val="18"/>
          <w:szCs w:val="18"/>
        </w:rPr>
        <w:t xml:space="preserve"> </w:t>
      </w:r>
      <w:r w:rsidRPr="009C6D15">
        <w:rPr>
          <w:sz w:val="18"/>
          <w:szCs w:val="18"/>
        </w:rPr>
        <w:t xml:space="preserve">SEDS parameters are commonly aggregates of </w:t>
      </w:r>
      <w:r w:rsidRPr="009C6D15">
        <w:rPr>
          <w:sz w:val="18"/>
          <w:szCs w:val="18"/>
          <w:lang w:val="en-GB"/>
        </w:rPr>
        <w:t>primitive</w:t>
      </w:r>
      <w:r w:rsidRPr="009C6D15">
        <w:rPr>
          <w:sz w:val="18"/>
          <w:szCs w:val="18"/>
        </w:rPr>
        <w:t xml:space="preserve"> values; as such they arguably more resemble packets than the individual parameters of typical datapool-based software architectures.</w:t>
      </w:r>
    </w:p>
  </w:footnote>
  <w:footnote w:id="7">
    <w:p w14:paraId="319804FC"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This can take the form of an API, or a messaging interface following known systematic encoding rules.</w:t>
      </w:r>
    </w:p>
  </w:footnote>
  <w:footnote w:id="8">
    <w:p w14:paraId="30040DDE" w14:textId="77777777" w:rsidR="00760BC5" w:rsidRPr="009C6D15" w:rsidRDefault="00760BC5"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In some cases</w:t>
      </w:r>
      <w:r>
        <w:rPr>
          <w:sz w:val="18"/>
          <w:szCs w:val="18"/>
          <w:lang w:val="en-GB" w:eastAsia="en-GB"/>
        </w:rPr>
        <w:t>,</w:t>
      </w:r>
      <w:r w:rsidRPr="009C6D15">
        <w:rPr>
          <w:sz w:val="18"/>
          <w:szCs w:val="18"/>
          <w:lang w:val="en-GB" w:eastAsia="en-GB"/>
        </w:rPr>
        <w:t xml:space="preserve"> the mapping may be modifiable though the management services; the consequences of doing so should be carefully analysed in the scope of the mission architecture, technology</w:t>
      </w:r>
      <w:r>
        <w:rPr>
          <w:sz w:val="18"/>
          <w:szCs w:val="18"/>
          <w:lang w:val="en-GB" w:eastAsia="en-GB"/>
        </w:rPr>
        <w:t>,</w:t>
      </w:r>
      <w:r w:rsidRPr="009C6D15">
        <w:rPr>
          <w:sz w:val="18"/>
          <w:szCs w:val="18"/>
          <w:lang w:val="en-GB" w:eastAsia="en-GB"/>
        </w:rPr>
        <w:t xml:space="preserve"> and requirements.</w:t>
      </w:r>
    </w:p>
  </w:footnote>
  <w:footnote w:id="9">
    <w:p w14:paraId="2694BAB8"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As previously discussed, this is required </w:t>
      </w:r>
      <w:r>
        <w:rPr>
          <w:sz w:val="18"/>
          <w:szCs w:val="18"/>
          <w:lang w:val="en-GB"/>
        </w:rPr>
        <w:t>for capturing</w:t>
      </w:r>
      <w:r w:rsidRPr="009C6D15">
        <w:rPr>
          <w:sz w:val="18"/>
          <w:szCs w:val="18"/>
          <w:lang w:val="en-GB"/>
        </w:rPr>
        <w:t xml:space="preserve"> the interface of an existing hardware device, as opposed to providing a specification to which a hardware device should be constructed.</w:t>
      </w:r>
    </w:p>
  </w:footnote>
  <w:footnote w:id="10">
    <w:p w14:paraId="32CBD9BF" w14:textId="77777777" w:rsidR="00760BC5" w:rsidRPr="009C6D15" w:rsidRDefault="00760BC5"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Some existing protocols, such as TCP/IP and SPACELINK packets, do not cleanly separate the processing of all OSI layers; however</w:t>
      </w:r>
      <w:r>
        <w:rPr>
          <w:sz w:val="18"/>
          <w:szCs w:val="18"/>
          <w:lang w:val="en-GB" w:eastAsia="en-GB"/>
        </w:rPr>
        <w:t>,</w:t>
      </w:r>
      <w:r w:rsidRPr="009C6D15">
        <w:rPr>
          <w:sz w:val="18"/>
          <w:szCs w:val="18"/>
          <w:lang w:val="en-GB" w:eastAsia="en-GB"/>
        </w:rPr>
        <w:t xml:space="preserve"> in all known cases</w:t>
      </w:r>
      <w:r>
        <w:rPr>
          <w:sz w:val="18"/>
          <w:szCs w:val="18"/>
          <w:lang w:val="en-GB" w:eastAsia="en-GB"/>
        </w:rPr>
        <w:t>,</w:t>
      </w:r>
      <w:r w:rsidRPr="009C6D15">
        <w:rPr>
          <w:sz w:val="18"/>
          <w:szCs w:val="18"/>
          <w:lang w:val="en-GB" w:eastAsia="en-GB"/>
        </w:rPr>
        <w:t xml:space="preserve"> they fit within the range of layers assigned to each component.</w:t>
      </w:r>
    </w:p>
  </w:footnote>
  <w:footnote w:id="11">
    <w:p w14:paraId="516D3101"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A specific software implementation is of course free to optimise this case.</w:t>
      </w:r>
    </w:p>
  </w:footnote>
  <w:footnote w:id="12">
    <w:p w14:paraId="64FDCB2D" w14:textId="77777777" w:rsidR="00760BC5" w:rsidRPr="009C6D15" w:rsidRDefault="00760BC5"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For example, the control center typically generates SPACELINK TC transfer frames which are then encapsulated into appropriate CSS SLE messages.</w:t>
      </w:r>
    </w:p>
  </w:footnote>
  <w:footnote w:id="13">
    <w:p w14:paraId="7768790D"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programming language C is included because of its historical influence on both other languages like C++ and Java, on middleware targeted at those languages </w:t>
      </w:r>
      <w:r>
        <w:rPr>
          <w:sz w:val="18"/>
          <w:szCs w:val="18"/>
        </w:rPr>
        <w:t>such as</w:t>
      </w:r>
      <w:r w:rsidRPr="009C6D15">
        <w:rPr>
          <w:sz w:val="18"/>
          <w:szCs w:val="18"/>
        </w:rPr>
        <w:t xml:space="preserve"> CORBA, RMI and ESA’s SMP2, and also on formalisms designed largely to generate code in such languages, such as UML and SysML. Some of those have an explicit ‘interface’ construct corresponding to a set of functions.</w:t>
      </w:r>
    </w:p>
  </w:footnote>
  <w:footnote w:id="14">
    <w:p w14:paraId="7DF8E3A7"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compiler selects the actual layout of data in memory, according to properties of the target CPU.</w:t>
      </w:r>
    </w:p>
  </w:footnote>
  <w:footnote w:id="15">
    <w:p w14:paraId="5042684A"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return value of a function is inherently associated with the corresponding call.</w:t>
      </w:r>
    </w:p>
  </w:footnote>
  <w:footnote w:id="16">
    <w:p w14:paraId="1EA7CB02"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ESA </w:t>
      </w:r>
      <w:r>
        <w:rPr>
          <w:sz w:val="18"/>
          <w:szCs w:val="18"/>
        </w:rPr>
        <w:t>P</w:t>
      </w:r>
      <w:r w:rsidRPr="009C6D15">
        <w:rPr>
          <w:sz w:val="18"/>
          <w:szCs w:val="18"/>
        </w:rPr>
        <w:t>acket Utilisation Standard, ECSS-E-ST-70-41C.</w:t>
      </w:r>
    </w:p>
  </w:footnote>
  <w:footnote w:id="17">
    <w:p w14:paraId="2623C353"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Reference Architecture for Space Data Systems (RASDS), CCSDS 311.0-M-1</w:t>
      </w:r>
    </w:p>
  </w:footnote>
  <w:footnote w:id="18">
    <w:p w14:paraId="45091873" w14:textId="77777777" w:rsidR="00760BC5" w:rsidRPr="009C6D15" w:rsidRDefault="00760BC5"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Except a PubSub operation, which has 3 classes of participants, including any number of subscribers.</w:t>
      </w:r>
    </w:p>
  </w:footnote>
  <w:footnote w:id="19">
    <w:p w14:paraId="08FBD0B1" w14:textId="77777777" w:rsidR="00760BC5" w:rsidRPr="009C6D15" w:rsidRDefault="00760BC5" w:rsidP="008B27F3">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This is the case of today’s spacecraft operated by any of the space agencies participating in CCSDS.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37A82" w14:textId="77777777" w:rsidR="00760BC5" w:rsidRDefault="00760BC5">
    <w:pPr>
      <w:pStyle w:val="Header"/>
    </w:pPr>
    <w:r>
      <w:t>DRAFT CCSDS RECORD CONCERNING MO SERVICES AND SOIS 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91840"/>
    <w:multiLevelType w:val="singleLevel"/>
    <w:tmpl w:val="C55AAF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6941186"/>
    <w:multiLevelType w:val="singleLevel"/>
    <w:tmpl w:val="C71640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6D42082"/>
    <w:multiLevelType w:val="singleLevel"/>
    <w:tmpl w:val="CBD8BC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6D5BF4"/>
    <w:multiLevelType w:val="singleLevel"/>
    <w:tmpl w:val="9A1E17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BD93DDC"/>
    <w:multiLevelType w:val="singleLevel"/>
    <w:tmpl w:val="777C38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D4F4E5B"/>
    <w:multiLevelType w:val="singleLevel"/>
    <w:tmpl w:val="EFAE7D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F670355"/>
    <w:multiLevelType w:val="singleLevel"/>
    <w:tmpl w:val="8126F4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21B4244"/>
    <w:multiLevelType w:val="hybridMultilevel"/>
    <w:tmpl w:val="967697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E11D6D"/>
    <w:multiLevelType w:val="singleLevel"/>
    <w:tmpl w:val="76003A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176E7A76"/>
    <w:multiLevelType w:val="singleLevel"/>
    <w:tmpl w:val="AD201A74"/>
    <w:lvl w:ilvl="0">
      <w:start w:val="1"/>
      <w:numFmt w:val="decimal"/>
      <w:lvlText w:val="%1)"/>
      <w:lvlJc w:val="left"/>
      <w:pPr>
        <w:tabs>
          <w:tab w:val="num" w:pos="360"/>
        </w:tabs>
        <w:ind w:left="360" w:hanging="360"/>
      </w:pPr>
    </w:lvl>
  </w:abstractNum>
  <w:abstractNum w:abstractNumId="10" w15:restartNumberingAfterBreak="0">
    <w:nsid w:val="17C10297"/>
    <w:multiLevelType w:val="singleLevel"/>
    <w:tmpl w:val="E920FF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A2F3001"/>
    <w:multiLevelType w:val="singleLevel"/>
    <w:tmpl w:val="7E18F2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A810AE1"/>
    <w:multiLevelType w:val="singleLevel"/>
    <w:tmpl w:val="59DA5A6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B733AC0"/>
    <w:multiLevelType w:val="singleLevel"/>
    <w:tmpl w:val="87CAE5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1C755FB0"/>
    <w:multiLevelType w:val="singleLevel"/>
    <w:tmpl w:val="C11CED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1D653D8"/>
    <w:multiLevelType w:val="singleLevel"/>
    <w:tmpl w:val="4CCEDF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27757250"/>
    <w:multiLevelType w:val="multilevel"/>
    <w:tmpl w:val="0756C23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7" w15:restartNumberingAfterBreak="0">
    <w:nsid w:val="29556754"/>
    <w:multiLevelType w:val="singleLevel"/>
    <w:tmpl w:val="067E70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2C4E6109"/>
    <w:multiLevelType w:val="singleLevel"/>
    <w:tmpl w:val="77F8DA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D777BEC"/>
    <w:multiLevelType w:val="singleLevel"/>
    <w:tmpl w:val="52EEFA0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31327EB8"/>
    <w:multiLevelType w:val="singleLevel"/>
    <w:tmpl w:val="EE54BF0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33EF1413"/>
    <w:multiLevelType w:val="singleLevel"/>
    <w:tmpl w:val="948E6F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394D7E2E"/>
    <w:multiLevelType w:val="singleLevel"/>
    <w:tmpl w:val="0E1A6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A076F09"/>
    <w:multiLevelType w:val="singleLevel"/>
    <w:tmpl w:val="BE7C4A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3BBF4092"/>
    <w:multiLevelType w:val="singleLevel"/>
    <w:tmpl w:val="9BC456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4016497F"/>
    <w:multiLevelType w:val="singleLevel"/>
    <w:tmpl w:val="A1281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41286474"/>
    <w:multiLevelType w:val="multilevel"/>
    <w:tmpl w:val="5AFABD62"/>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8" w15:restartNumberingAfterBreak="0">
    <w:nsid w:val="46FC6C50"/>
    <w:multiLevelType w:val="singleLevel"/>
    <w:tmpl w:val="B97659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49D663FA"/>
    <w:multiLevelType w:val="singleLevel"/>
    <w:tmpl w:val="4112BA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31" w15:restartNumberingAfterBreak="0">
    <w:nsid w:val="57360D63"/>
    <w:multiLevelType w:val="singleLevel"/>
    <w:tmpl w:val="64D84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59695626"/>
    <w:multiLevelType w:val="singleLevel"/>
    <w:tmpl w:val="12FA893E"/>
    <w:lvl w:ilvl="0">
      <w:start w:val="1"/>
      <w:numFmt w:val="lowerLetter"/>
      <w:lvlText w:val="%1)"/>
      <w:lvlJc w:val="left"/>
      <w:pPr>
        <w:tabs>
          <w:tab w:val="num" w:pos="360"/>
        </w:tabs>
        <w:ind w:left="360" w:hanging="360"/>
      </w:pPr>
    </w:lvl>
  </w:abstractNum>
  <w:abstractNum w:abstractNumId="33" w15:restartNumberingAfterBreak="0">
    <w:nsid w:val="5A734069"/>
    <w:multiLevelType w:val="hybridMultilevel"/>
    <w:tmpl w:val="95882A10"/>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6F6ABD"/>
    <w:multiLevelType w:val="singleLevel"/>
    <w:tmpl w:val="8D661A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5D8D475C"/>
    <w:multiLevelType w:val="hybridMultilevel"/>
    <w:tmpl w:val="A596F8A8"/>
    <w:lvl w:ilvl="0" w:tplc="4CCEDF8A">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5EB7606F"/>
    <w:multiLevelType w:val="singleLevel"/>
    <w:tmpl w:val="85C08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61263B7E"/>
    <w:multiLevelType w:val="singleLevel"/>
    <w:tmpl w:val="AE7C49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3433B21"/>
    <w:multiLevelType w:val="singleLevel"/>
    <w:tmpl w:val="0422EF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67561313"/>
    <w:multiLevelType w:val="hybridMultilevel"/>
    <w:tmpl w:val="E8A2399A"/>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C762AE3"/>
    <w:multiLevelType w:val="singleLevel"/>
    <w:tmpl w:val="0D68C8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6F875CCE"/>
    <w:multiLevelType w:val="singleLevel"/>
    <w:tmpl w:val="CDD888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71341E0B"/>
    <w:multiLevelType w:val="singleLevel"/>
    <w:tmpl w:val="EAC2CD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59B1806"/>
    <w:multiLevelType w:val="singleLevel"/>
    <w:tmpl w:val="3C6433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5AD3915"/>
    <w:multiLevelType w:val="singleLevel"/>
    <w:tmpl w:val="E86299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6875F8A"/>
    <w:multiLevelType w:val="hybridMultilevel"/>
    <w:tmpl w:val="4006BA32"/>
    <w:lvl w:ilvl="0" w:tplc="7F7074F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79440ACB"/>
    <w:multiLevelType w:val="singleLevel"/>
    <w:tmpl w:val="61B6F7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79D23702"/>
    <w:multiLevelType w:val="singleLevel"/>
    <w:tmpl w:val="0D16696C"/>
    <w:lvl w:ilvl="0">
      <w:start w:val="1"/>
      <w:numFmt w:val="decimal"/>
      <w:lvlText w:val="%1)"/>
      <w:lvlJc w:val="left"/>
      <w:pPr>
        <w:tabs>
          <w:tab w:val="num" w:pos="360"/>
        </w:tabs>
        <w:ind w:left="360" w:hanging="360"/>
      </w:pPr>
    </w:lvl>
  </w:abstractNum>
  <w:abstractNum w:abstractNumId="51" w15:restartNumberingAfterBreak="0">
    <w:nsid w:val="7B8918F5"/>
    <w:multiLevelType w:val="singleLevel"/>
    <w:tmpl w:val="63CE536E"/>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6"/>
  </w:num>
  <w:num w:numId="2">
    <w:abstractNumId w:val="27"/>
  </w:num>
  <w:num w:numId="3">
    <w:abstractNumId w:val="48"/>
  </w:num>
  <w:num w:numId="4">
    <w:abstractNumId w:val="42"/>
  </w:num>
  <w:num w:numId="5">
    <w:abstractNumId w:val="28"/>
  </w:num>
  <w:num w:numId="6">
    <w:abstractNumId w:val="31"/>
  </w:num>
  <w:num w:numId="7">
    <w:abstractNumId w:val="4"/>
  </w:num>
  <w:num w:numId="8">
    <w:abstractNumId w:val="18"/>
  </w:num>
  <w:num w:numId="9">
    <w:abstractNumId w:val="23"/>
  </w:num>
  <w:num w:numId="10">
    <w:abstractNumId w:val="46"/>
  </w:num>
  <w:num w:numId="11">
    <w:abstractNumId w:val="12"/>
  </w:num>
  <w:num w:numId="12">
    <w:abstractNumId w:val="26"/>
  </w:num>
  <w:num w:numId="13">
    <w:abstractNumId w:val="37"/>
  </w:num>
  <w:num w:numId="14">
    <w:abstractNumId w:val="15"/>
  </w:num>
  <w:num w:numId="15">
    <w:abstractNumId w:val="5"/>
  </w:num>
  <w:num w:numId="16">
    <w:abstractNumId w:val="29"/>
  </w:num>
  <w:num w:numId="17">
    <w:abstractNumId w:val="6"/>
  </w:num>
  <w:num w:numId="18">
    <w:abstractNumId w:val="34"/>
  </w:num>
  <w:num w:numId="19">
    <w:abstractNumId w:val="2"/>
  </w:num>
  <w:num w:numId="20">
    <w:abstractNumId w:val="20"/>
  </w:num>
  <w:num w:numId="21">
    <w:abstractNumId w:val="22"/>
  </w:num>
  <w:num w:numId="22">
    <w:abstractNumId w:val="10"/>
  </w:num>
  <w:num w:numId="23">
    <w:abstractNumId w:val="25"/>
  </w:num>
  <w:num w:numId="24">
    <w:abstractNumId w:val="45"/>
  </w:num>
  <w:num w:numId="25">
    <w:abstractNumId w:val="14"/>
  </w:num>
  <w:num w:numId="26">
    <w:abstractNumId w:val="3"/>
  </w:num>
  <w:num w:numId="27">
    <w:abstractNumId w:val="8"/>
  </w:num>
  <w:num w:numId="28">
    <w:abstractNumId w:val="41"/>
  </w:num>
  <w:num w:numId="29">
    <w:abstractNumId w:val="32"/>
  </w:num>
  <w:num w:numId="30">
    <w:abstractNumId w:val="50"/>
  </w:num>
  <w:num w:numId="31">
    <w:abstractNumId w:val="9"/>
  </w:num>
  <w:num w:numId="32">
    <w:abstractNumId w:val="19"/>
  </w:num>
  <w:num w:numId="33">
    <w:abstractNumId w:val="11"/>
  </w:num>
  <w:num w:numId="34">
    <w:abstractNumId w:val="49"/>
  </w:num>
  <w:num w:numId="35">
    <w:abstractNumId w:val="13"/>
  </w:num>
  <w:num w:numId="36">
    <w:abstractNumId w:val="51"/>
  </w:num>
  <w:num w:numId="37">
    <w:abstractNumId w:val="0"/>
  </w:num>
  <w:num w:numId="38">
    <w:abstractNumId w:val="38"/>
  </w:num>
  <w:num w:numId="39">
    <w:abstractNumId w:val="17"/>
  </w:num>
  <w:num w:numId="40">
    <w:abstractNumId w:val="36"/>
  </w:num>
  <w:num w:numId="41">
    <w:abstractNumId w:val="1"/>
  </w:num>
  <w:num w:numId="42">
    <w:abstractNumId w:val="30"/>
  </w:num>
  <w:num w:numId="43">
    <w:abstractNumId w:val="21"/>
  </w:num>
  <w:num w:numId="44">
    <w:abstractNumId w:val="44"/>
  </w:num>
  <w:num w:numId="45">
    <w:abstractNumId w:val="43"/>
  </w:num>
  <w:num w:numId="46">
    <w:abstractNumId w:val="24"/>
  </w:num>
  <w:num w:numId="47">
    <w:abstractNumId w:val="35"/>
  </w:num>
  <w:num w:numId="48">
    <w:abstractNumId w:val="40"/>
  </w:num>
  <w:num w:numId="49">
    <w:abstractNumId w:val="33"/>
  </w:num>
  <w:num w:numId="50">
    <w:abstractNumId w:val="39"/>
  </w:num>
  <w:num w:numId="51">
    <w:abstractNumId w:val="7"/>
  </w:num>
  <w:num w:numId="52">
    <w:abstractNumId w:val="47"/>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Cooper">
    <w15:presenceInfo w15:providerId="None" w15:userId="Sam Cooper"/>
  </w15:person>
  <w15:person w15:author="Mehran Sarkarati">
    <w15:presenceInfo w15:providerId="None" w15:userId="Mehran Sarkarati"/>
  </w15:person>
  <w15:person w15:author="Mario Merri">
    <w15:presenceInfo w15:providerId="None" w15:userId="Mario Mer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mirrorMargin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E9"/>
    <w:rsid w:val="00001450"/>
    <w:rsid w:val="00016A8A"/>
    <w:rsid w:val="0003512C"/>
    <w:rsid w:val="0003572C"/>
    <w:rsid w:val="0004149D"/>
    <w:rsid w:val="00046D15"/>
    <w:rsid w:val="000506D6"/>
    <w:rsid w:val="000510A5"/>
    <w:rsid w:val="00052189"/>
    <w:rsid w:val="000613C0"/>
    <w:rsid w:val="00061C8E"/>
    <w:rsid w:val="000648F0"/>
    <w:rsid w:val="00065575"/>
    <w:rsid w:val="00067D91"/>
    <w:rsid w:val="000740F0"/>
    <w:rsid w:val="0007760F"/>
    <w:rsid w:val="000812AE"/>
    <w:rsid w:val="0008269C"/>
    <w:rsid w:val="00082E75"/>
    <w:rsid w:val="00084CCA"/>
    <w:rsid w:val="000918C6"/>
    <w:rsid w:val="00096FB6"/>
    <w:rsid w:val="000976D3"/>
    <w:rsid w:val="000B043A"/>
    <w:rsid w:val="000E635B"/>
    <w:rsid w:val="000F0AB5"/>
    <w:rsid w:val="000F3C3C"/>
    <w:rsid w:val="001022F5"/>
    <w:rsid w:val="00103691"/>
    <w:rsid w:val="001068C1"/>
    <w:rsid w:val="0011029D"/>
    <w:rsid w:val="001161C5"/>
    <w:rsid w:val="00122E04"/>
    <w:rsid w:val="0012661F"/>
    <w:rsid w:val="00127E48"/>
    <w:rsid w:val="00127FBC"/>
    <w:rsid w:val="00134FBB"/>
    <w:rsid w:val="00141DCE"/>
    <w:rsid w:val="00151051"/>
    <w:rsid w:val="00156687"/>
    <w:rsid w:val="001600FB"/>
    <w:rsid w:val="00172DB6"/>
    <w:rsid w:val="0017566B"/>
    <w:rsid w:val="001758D8"/>
    <w:rsid w:val="00182ADB"/>
    <w:rsid w:val="00184991"/>
    <w:rsid w:val="00186341"/>
    <w:rsid w:val="001903D0"/>
    <w:rsid w:val="001936DF"/>
    <w:rsid w:val="0019492A"/>
    <w:rsid w:val="00194C95"/>
    <w:rsid w:val="001A76A7"/>
    <w:rsid w:val="001C2981"/>
    <w:rsid w:val="001C5F1B"/>
    <w:rsid w:val="001C77B7"/>
    <w:rsid w:val="001D1EC9"/>
    <w:rsid w:val="001D2D65"/>
    <w:rsid w:val="001D45C3"/>
    <w:rsid w:val="001D5742"/>
    <w:rsid w:val="001E08A2"/>
    <w:rsid w:val="001E3184"/>
    <w:rsid w:val="001E4798"/>
    <w:rsid w:val="001E7897"/>
    <w:rsid w:val="001F092D"/>
    <w:rsid w:val="001F40FF"/>
    <w:rsid w:val="001F4D4A"/>
    <w:rsid w:val="001F6AF9"/>
    <w:rsid w:val="00212A22"/>
    <w:rsid w:val="00215325"/>
    <w:rsid w:val="00224994"/>
    <w:rsid w:val="00226630"/>
    <w:rsid w:val="00236BC7"/>
    <w:rsid w:val="00237834"/>
    <w:rsid w:val="0024700F"/>
    <w:rsid w:val="00250BDD"/>
    <w:rsid w:val="002556A6"/>
    <w:rsid w:val="0025662B"/>
    <w:rsid w:val="0025753F"/>
    <w:rsid w:val="002604DB"/>
    <w:rsid w:val="00264EF6"/>
    <w:rsid w:val="002674CB"/>
    <w:rsid w:val="0027018D"/>
    <w:rsid w:val="0027196A"/>
    <w:rsid w:val="00280F35"/>
    <w:rsid w:val="00281995"/>
    <w:rsid w:val="00292434"/>
    <w:rsid w:val="002A217F"/>
    <w:rsid w:val="002A50BA"/>
    <w:rsid w:val="002B6F8F"/>
    <w:rsid w:val="002C49B0"/>
    <w:rsid w:val="002C4D6F"/>
    <w:rsid w:val="002D055F"/>
    <w:rsid w:val="002D1508"/>
    <w:rsid w:val="002D1C17"/>
    <w:rsid w:val="002D2F2D"/>
    <w:rsid w:val="002D4B4D"/>
    <w:rsid w:val="002D582E"/>
    <w:rsid w:val="002E47C5"/>
    <w:rsid w:val="002E4C2C"/>
    <w:rsid w:val="002F02BC"/>
    <w:rsid w:val="002F4244"/>
    <w:rsid w:val="00305E57"/>
    <w:rsid w:val="003102F7"/>
    <w:rsid w:val="003119A2"/>
    <w:rsid w:val="00323330"/>
    <w:rsid w:val="00331010"/>
    <w:rsid w:val="00332D1B"/>
    <w:rsid w:val="003330F2"/>
    <w:rsid w:val="00336616"/>
    <w:rsid w:val="00343A0E"/>
    <w:rsid w:val="00345033"/>
    <w:rsid w:val="0034555A"/>
    <w:rsid w:val="00350426"/>
    <w:rsid w:val="00350BAB"/>
    <w:rsid w:val="00353C55"/>
    <w:rsid w:val="003551E0"/>
    <w:rsid w:val="00372F92"/>
    <w:rsid w:val="00381C12"/>
    <w:rsid w:val="003851F2"/>
    <w:rsid w:val="0038591B"/>
    <w:rsid w:val="003949B4"/>
    <w:rsid w:val="00397954"/>
    <w:rsid w:val="003A52AD"/>
    <w:rsid w:val="003A567E"/>
    <w:rsid w:val="003A6191"/>
    <w:rsid w:val="003A7A6F"/>
    <w:rsid w:val="003A7AA0"/>
    <w:rsid w:val="003B22AB"/>
    <w:rsid w:val="003B400E"/>
    <w:rsid w:val="003B421C"/>
    <w:rsid w:val="003B4B0F"/>
    <w:rsid w:val="003B600E"/>
    <w:rsid w:val="003B6C01"/>
    <w:rsid w:val="003B6DCD"/>
    <w:rsid w:val="003B711B"/>
    <w:rsid w:val="003C178D"/>
    <w:rsid w:val="003C7DA6"/>
    <w:rsid w:val="003D164C"/>
    <w:rsid w:val="003D5645"/>
    <w:rsid w:val="003D62F1"/>
    <w:rsid w:val="003D69A9"/>
    <w:rsid w:val="003E1FA9"/>
    <w:rsid w:val="003F3C9A"/>
    <w:rsid w:val="003F48D3"/>
    <w:rsid w:val="00400E68"/>
    <w:rsid w:val="00402694"/>
    <w:rsid w:val="00403FA7"/>
    <w:rsid w:val="004052D3"/>
    <w:rsid w:val="004063CF"/>
    <w:rsid w:val="004101CB"/>
    <w:rsid w:val="00410F1F"/>
    <w:rsid w:val="00421B2F"/>
    <w:rsid w:val="00422608"/>
    <w:rsid w:val="004239B3"/>
    <w:rsid w:val="00431B6E"/>
    <w:rsid w:val="004333B2"/>
    <w:rsid w:val="00435162"/>
    <w:rsid w:val="00443322"/>
    <w:rsid w:val="00443444"/>
    <w:rsid w:val="004532FD"/>
    <w:rsid w:val="00460ABC"/>
    <w:rsid w:val="00464688"/>
    <w:rsid w:val="004653B6"/>
    <w:rsid w:val="0047012E"/>
    <w:rsid w:val="00471C97"/>
    <w:rsid w:val="00472041"/>
    <w:rsid w:val="00473125"/>
    <w:rsid w:val="004752E9"/>
    <w:rsid w:val="00480C56"/>
    <w:rsid w:val="004853BB"/>
    <w:rsid w:val="00493EA5"/>
    <w:rsid w:val="00497A62"/>
    <w:rsid w:val="00497B71"/>
    <w:rsid w:val="004A0C39"/>
    <w:rsid w:val="004A20E2"/>
    <w:rsid w:val="004A402E"/>
    <w:rsid w:val="004A4886"/>
    <w:rsid w:val="004A591F"/>
    <w:rsid w:val="004B0A30"/>
    <w:rsid w:val="004B52EF"/>
    <w:rsid w:val="004C0F43"/>
    <w:rsid w:val="004C1ACF"/>
    <w:rsid w:val="004C5CCB"/>
    <w:rsid w:val="004C7DE2"/>
    <w:rsid w:val="004D2236"/>
    <w:rsid w:val="004D3150"/>
    <w:rsid w:val="004D4485"/>
    <w:rsid w:val="004F61D1"/>
    <w:rsid w:val="004F7F63"/>
    <w:rsid w:val="0050399A"/>
    <w:rsid w:val="00506D8D"/>
    <w:rsid w:val="00507989"/>
    <w:rsid w:val="005152BE"/>
    <w:rsid w:val="00515BC0"/>
    <w:rsid w:val="00515F05"/>
    <w:rsid w:val="00521ABA"/>
    <w:rsid w:val="005222F2"/>
    <w:rsid w:val="005247E5"/>
    <w:rsid w:val="00525721"/>
    <w:rsid w:val="00536929"/>
    <w:rsid w:val="0054050C"/>
    <w:rsid w:val="00540DB9"/>
    <w:rsid w:val="00554DA1"/>
    <w:rsid w:val="00557995"/>
    <w:rsid w:val="0056564D"/>
    <w:rsid w:val="00570C67"/>
    <w:rsid w:val="00570CE1"/>
    <w:rsid w:val="005729F0"/>
    <w:rsid w:val="00573780"/>
    <w:rsid w:val="00585353"/>
    <w:rsid w:val="00591350"/>
    <w:rsid w:val="0059150A"/>
    <w:rsid w:val="005918A2"/>
    <w:rsid w:val="0059389B"/>
    <w:rsid w:val="00593D28"/>
    <w:rsid w:val="005A46B2"/>
    <w:rsid w:val="005B32D4"/>
    <w:rsid w:val="005C3EB1"/>
    <w:rsid w:val="005C548E"/>
    <w:rsid w:val="005C5DB4"/>
    <w:rsid w:val="005D6315"/>
    <w:rsid w:val="005D65DA"/>
    <w:rsid w:val="005D7FBA"/>
    <w:rsid w:val="005E37B9"/>
    <w:rsid w:val="005E5C9E"/>
    <w:rsid w:val="005E672B"/>
    <w:rsid w:val="005E69E5"/>
    <w:rsid w:val="005F722D"/>
    <w:rsid w:val="00601210"/>
    <w:rsid w:val="00602ACD"/>
    <w:rsid w:val="00606054"/>
    <w:rsid w:val="00606C35"/>
    <w:rsid w:val="00606FD7"/>
    <w:rsid w:val="00611FAA"/>
    <w:rsid w:val="00612413"/>
    <w:rsid w:val="006222E4"/>
    <w:rsid w:val="006268E5"/>
    <w:rsid w:val="00626B1E"/>
    <w:rsid w:val="00630208"/>
    <w:rsid w:val="0063208A"/>
    <w:rsid w:val="00632EBD"/>
    <w:rsid w:val="00632EFD"/>
    <w:rsid w:val="00636F9B"/>
    <w:rsid w:val="0063780F"/>
    <w:rsid w:val="00644935"/>
    <w:rsid w:val="006460EE"/>
    <w:rsid w:val="00646921"/>
    <w:rsid w:val="00650E24"/>
    <w:rsid w:val="00657BA9"/>
    <w:rsid w:val="00662DE1"/>
    <w:rsid w:val="00662FCC"/>
    <w:rsid w:val="00670791"/>
    <w:rsid w:val="00671573"/>
    <w:rsid w:val="00682721"/>
    <w:rsid w:val="006869DD"/>
    <w:rsid w:val="0069076A"/>
    <w:rsid w:val="00692E5E"/>
    <w:rsid w:val="00695219"/>
    <w:rsid w:val="00695E3E"/>
    <w:rsid w:val="006A50AB"/>
    <w:rsid w:val="006A749C"/>
    <w:rsid w:val="006B7BB3"/>
    <w:rsid w:val="006D2A3A"/>
    <w:rsid w:val="006D6F3F"/>
    <w:rsid w:val="006E6EDF"/>
    <w:rsid w:val="0070038D"/>
    <w:rsid w:val="0071030B"/>
    <w:rsid w:val="00713CAD"/>
    <w:rsid w:val="00713E8D"/>
    <w:rsid w:val="00716C00"/>
    <w:rsid w:val="007239F0"/>
    <w:rsid w:val="0072662F"/>
    <w:rsid w:val="00731576"/>
    <w:rsid w:val="00731990"/>
    <w:rsid w:val="0075396E"/>
    <w:rsid w:val="007604C1"/>
    <w:rsid w:val="00760BC5"/>
    <w:rsid w:val="0076311F"/>
    <w:rsid w:val="00772162"/>
    <w:rsid w:val="00774D93"/>
    <w:rsid w:val="007772B6"/>
    <w:rsid w:val="00777793"/>
    <w:rsid w:val="00786DD4"/>
    <w:rsid w:val="00787880"/>
    <w:rsid w:val="00794AB8"/>
    <w:rsid w:val="00796C43"/>
    <w:rsid w:val="007B49C5"/>
    <w:rsid w:val="007B64A5"/>
    <w:rsid w:val="007B7754"/>
    <w:rsid w:val="007C02DD"/>
    <w:rsid w:val="007C0D3C"/>
    <w:rsid w:val="007C206D"/>
    <w:rsid w:val="007C44B4"/>
    <w:rsid w:val="007D07EC"/>
    <w:rsid w:val="007D6498"/>
    <w:rsid w:val="007F2155"/>
    <w:rsid w:val="007F43F8"/>
    <w:rsid w:val="007F70A9"/>
    <w:rsid w:val="00803118"/>
    <w:rsid w:val="00806213"/>
    <w:rsid w:val="00811F46"/>
    <w:rsid w:val="00812E19"/>
    <w:rsid w:val="00814470"/>
    <w:rsid w:val="008209B5"/>
    <w:rsid w:val="008215C6"/>
    <w:rsid w:val="008223FD"/>
    <w:rsid w:val="00834369"/>
    <w:rsid w:val="00835972"/>
    <w:rsid w:val="008367EA"/>
    <w:rsid w:val="00841ACC"/>
    <w:rsid w:val="00843421"/>
    <w:rsid w:val="00843C34"/>
    <w:rsid w:val="00851C9A"/>
    <w:rsid w:val="00852D24"/>
    <w:rsid w:val="00855F19"/>
    <w:rsid w:val="00860652"/>
    <w:rsid w:val="0086798B"/>
    <w:rsid w:val="00873866"/>
    <w:rsid w:val="00876FF8"/>
    <w:rsid w:val="00883BCF"/>
    <w:rsid w:val="008841A8"/>
    <w:rsid w:val="008842E5"/>
    <w:rsid w:val="00885229"/>
    <w:rsid w:val="00886D24"/>
    <w:rsid w:val="0089004B"/>
    <w:rsid w:val="008906FA"/>
    <w:rsid w:val="00891EBF"/>
    <w:rsid w:val="008941DB"/>
    <w:rsid w:val="008A1BAD"/>
    <w:rsid w:val="008B1327"/>
    <w:rsid w:val="008B1DB0"/>
    <w:rsid w:val="008B27F3"/>
    <w:rsid w:val="008B4D2C"/>
    <w:rsid w:val="008C093D"/>
    <w:rsid w:val="008C1F06"/>
    <w:rsid w:val="008C3742"/>
    <w:rsid w:val="008C4DE3"/>
    <w:rsid w:val="008C5C3E"/>
    <w:rsid w:val="008C65C1"/>
    <w:rsid w:val="008C6C52"/>
    <w:rsid w:val="008C6D25"/>
    <w:rsid w:val="008D5F95"/>
    <w:rsid w:val="008E00AE"/>
    <w:rsid w:val="008E2E2E"/>
    <w:rsid w:val="008E70FD"/>
    <w:rsid w:val="008E714B"/>
    <w:rsid w:val="009026F3"/>
    <w:rsid w:val="0091774C"/>
    <w:rsid w:val="00924D33"/>
    <w:rsid w:val="00925B4A"/>
    <w:rsid w:val="009274F9"/>
    <w:rsid w:val="0093039B"/>
    <w:rsid w:val="009306DD"/>
    <w:rsid w:val="009425E5"/>
    <w:rsid w:val="0094331F"/>
    <w:rsid w:val="009436F5"/>
    <w:rsid w:val="00947892"/>
    <w:rsid w:val="0095610A"/>
    <w:rsid w:val="009628DC"/>
    <w:rsid w:val="00967F31"/>
    <w:rsid w:val="00974A03"/>
    <w:rsid w:val="00974FCA"/>
    <w:rsid w:val="00975425"/>
    <w:rsid w:val="00980DEC"/>
    <w:rsid w:val="00990C79"/>
    <w:rsid w:val="00992F05"/>
    <w:rsid w:val="00995A1F"/>
    <w:rsid w:val="009A0955"/>
    <w:rsid w:val="009A1E6A"/>
    <w:rsid w:val="009A2623"/>
    <w:rsid w:val="009A37A9"/>
    <w:rsid w:val="009B04A1"/>
    <w:rsid w:val="009B0FAD"/>
    <w:rsid w:val="009B2B14"/>
    <w:rsid w:val="009B5D36"/>
    <w:rsid w:val="009B777A"/>
    <w:rsid w:val="009C346D"/>
    <w:rsid w:val="009C3A9A"/>
    <w:rsid w:val="009C596F"/>
    <w:rsid w:val="009C6D15"/>
    <w:rsid w:val="009C7D6A"/>
    <w:rsid w:val="009D01F2"/>
    <w:rsid w:val="009D4540"/>
    <w:rsid w:val="009E2763"/>
    <w:rsid w:val="009F68DB"/>
    <w:rsid w:val="009F7D03"/>
    <w:rsid w:val="009F7EE8"/>
    <w:rsid w:val="00A11247"/>
    <w:rsid w:val="00A118F4"/>
    <w:rsid w:val="00A20097"/>
    <w:rsid w:val="00A2146A"/>
    <w:rsid w:val="00A3228D"/>
    <w:rsid w:val="00A36C6E"/>
    <w:rsid w:val="00A408A2"/>
    <w:rsid w:val="00A40D56"/>
    <w:rsid w:val="00A42987"/>
    <w:rsid w:val="00A4478D"/>
    <w:rsid w:val="00A55029"/>
    <w:rsid w:val="00A674E5"/>
    <w:rsid w:val="00A70596"/>
    <w:rsid w:val="00A70D8F"/>
    <w:rsid w:val="00A7387C"/>
    <w:rsid w:val="00A74FD5"/>
    <w:rsid w:val="00A7548D"/>
    <w:rsid w:val="00A82A0C"/>
    <w:rsid w:val="00A82F75"/>
    <w:rsid w:val="00A920AE"/>
    <w:rsid w:val="00A9468F"/>
    <w:rsid w:val="00A97D89"/>
    <w:rsid w:val="00AA0174"/>
    <w:rsid w:val="00AA1BA5"/>
    <w:rsid w:val="00AA1FF0"/>
    <w:rsid w:val="00AB3348"/>
    <w:rsid w:val="00AB7F12"/>
    <w:rsid w:val="00AC419A"/>
    <w:rsid w:val="00AC5808"/>
    <w:rsid w:val="00AC7C21"/>
    <w:rsid w:val="00AD3182"/>
    <w:rsid w:val="00AD7D96"/>
    <w:rsid w:val="00AF11C9"/>
    <w:rsid w:val="00AF20E8"/>
    <w:rsid w:val="00AF6CAA"/>
    <w:rsid w:val="00AF6EC5"/>
    <w:rsid w:val="00AF719D"/>
    <w:rsid w:val="00B008C0"/>
    <w:rsid w:val="00B01805"/>
    <w:rsid w:val="00B026EC"/>
    <w:rsid w:val="00B05598"/>
    <w:rsid w:val="00B10053"/>
    <w:rsid w:val="00B16993"/>
    <w:rsid w:val="00B17CBD"/>
    <w:rsid w:val="00B20BA3"/>
    <w:rsid w:val="00B21529"/>
    <w:rsid w:val="00B242AA"/>
    <w:rsid w:val="00B24D6E"/>
    <w:rsid w:val="00B25F40"/>
    <w:rsid w:val="00B26C77"/>
    <w:rsid w:val="00B272A4"/>
    <w:rsid w:val="00B319D6"/>
    <w:rsid w:val="00B36C8B"/>
    <w:rsid w:val="00B40DBE"/>
    <w:rsid w:val="00B5033D"/>
    <w:rsid w:val="00B50632"/>
    <w:rsid w:val="00B51BB0"/>
    <w:rsid w:val="00B5208E"/>
    <w:rsid w:val="00B574E5"/>
    <w:rsid w:val="00B60601"/>
    <w:rsid w:val="00B609F5"/>
    <w:rsid w:val="00B60A92"/>
    <w:rsid w:val="00B61A6A"/>
    <w:rsid w:val="00B623DF"/>
    <w:rsid w:val="00B62DA1"/>
    <w:rsid w:val="00B66D23"/>
    <w:rsid w:val="00B714BF"/>
    <w:rsid w:val="00B72633"/>
    <w:rsid w:val="00B73A23"/>
    <w:rsid w:val="00B7436C"/>
    <w:rsid w:val="00B80400"/>
    <w:rsid w:val="00B846FB"/>
    <w:rsid w:val="00B855E5"/>
    <w:rsid w:val="00B87781"/>
    <w:rsid w:val="00B87F68"/>
    <w:rsid w:val="00B92BD2"/>
    <w:rsid w:val="00B94887"/>
    <w:rsid w:val="00B94C61"/>
    <w:rsid w:val="00B9797B"/>
    <w:rsid w:val="00BA2013"/>
    <w:rsid w:val="00BA303C"/>
    <w:rsid w:val="00BA6507"/>
    <w:rsid w:val="00BB33C3"/>
    <w:rsid w:val="00BB5245"/>
    <w:rsid w:val="00BB5C54"/>
    <w:rsid w:val="00BB646C"/>
    <w:rsid w:val="00BC36F4"/>
    <w:rsid w:val="00BE0312"/>
    <w:rsid w:val="00BE2BC6"/>
    <w:rsid w:val="00BE57A1"/>
    <w:rsid w:val="00BE7DC9"/>
    <w:rsid w:val="00BF3EC8"/>
    <w:rsid w:val="00BF6846"/>
    <w:rsid w:val="00C05197"/>
    <w:rsid w:val="00C05D0F"/>
    <w:rsid w:val="00C06094"/>
    <w:rsid w:val="00C11783"/>
    <w:rsid w:val="00C219D1"/>
    <w:rsid w:val="00C237B4"/>
    <w:rsid w:val="00C2797C"/>
    <w:rsid w:val="00C30301"/>
    <w:rsid w:val="00C312CA"/>
    <w:rsid w:val="00C32D0E"/>
    <w:rsid w:val="00C353F9"/>
    <w:rsid w:val="00C44159"/>
    <w:rsid w:val="00C456DA"/>
    <w:rsid w:val="00C5486B"/>
    <w:rsid w:val="00C658D3"/>
    <w:rsid w:val="00C67D94"/>
    <w:rsid w:val="00C71BC8"/>
    <w:rsid w:val="00C7284F"/>
    <w:rsid w:val="00C765AC"/>
    <w:rsid w:val="00C80366"/>
    <w:rsid w:val="00C81BBB"/>
    <w:rsid w:val="00C85B96"/>
    <w:rsid w:val="00C86CBE"/>
    <w:rsid w:val="00C908CF"/>
    <w:rsid w:val="00C910E5"/>
    <w:rsid w:val="00C916E1"/>
    <w:rsid w:val="00CA4B1F"/>
    <w:rsid w:val="00CB0CCD"/>
    <w:rsid w:val="00CB5449"/>
    <w:rsid w:val="00CC4699"/>
    <w:rsid w:val="00CD1CA2"/>
    <w:rsid w:val="00CD663D"/>
    <w:rsid w:val="00CE6919"/>
    <w:rsid w:val="00CF54BC"/>
    <w:rsid w:val="00CF6114"/>
    <w:rsid w:val="00D007F0"/>
    <w:rsid w:val="00D01026"/>
    <w:rsid w:val="00D05ACD"/>
    <w:rsid w:val="00D05B1E"/>
    <w:rsid w:val="00D06A4A"/>
    <w:rsid w:val="00D12C3C"/>
    <w:rsid w:val="00D17042"/>
    <w:rsid w:val="00D248E9"/>
    <w:rsid w:val="00D27799"/>
    <w:rsid w:val="00D3554D"/>
    <w:rsid w:val="00D361E1"/>
    <w:rsid w:val="00D4032E"/>
    <w:rsid w:val="00D40629"/>
    <w:rsid w:val="00D44ABC"/>
    <w:rsid w:val="00D46CAE"/>
    <w:rsid w:val="00D46FD1"/>
    <w:rsid w:val="00D4790E"/>
    <w:rsid w:val="00D54BB5"/>
    <w:rsid w:val="00D57573"/>
    <w:rsid w:val="00D71351"/>
    <w:rsid w:val="00D73DBD"/>
    <w:rsid w:val="00D86679"/>
    <w:rsid w:val="00D86A28"/>
    <w:rsid w:val="00D878EB"/>
    <w:rsid w:val="00D87FA9"/>
    <w:rsid w:val="00D9583F"/>
    <w:rsid w:val="00D96285"/>
    <w:rsid w:val="00DA3336"/>
    <w:rsid w:val="00DA4CC1"/>
    <w:rsid w:val="00DB16B4"/>
    <w:rsid w:val="00DB4B04"/>
    <w:rsid w:val="00DB6DB1"/>
    <w:rsid w:val="00DC6472"/>
    <w:rsid w:val="00DD50E2"/>
    <w:rsid w:val="00DE3FD3"/>
    <w:rsid w:val="00DE5AE7"/>
    <w:rsid w:val="00DE7D8E"/>
    <w:rsid w:val="00DF037B"/>
    <w:rsid w:val="00DF1F1E"/>
    <w:rsid w:val="00DF4052"/>
    <w:rsid w:val="00DF449D"/>
    <w:rsid w:val="00DF60DF"/>
    <w:rsid w:val="00E0475C"/>
    <w:rsid w:val="00E12CE3"/>
    <w:rsid w:val="00E14090"/>
    <w:rsid w:val="00E177C7"/>
    <w:rsid w:val="00E20443"/>
    <w:rsid w:val="00E266F4"/>
    <w:rsid w:val="00E309CB"/>
    <w:rsid w:val="00E31A9A"/>
    <w:rsid w:val="00E41403"/>
    <w:rsid w:val="00E45BDC"/>
    <w:rsid w:val="00E46608"/>
    <w:rsid w:val="00E4687A"/>
    <w:rsid w:val="00E53283"/>
    <w:rsid w:val="00E56FA5"/>
    <w:rsid w:val="00E62C76"/>
    <w:rsid w:val="00E63DFB"/>
    <w:rsid w:val="00E67944"/>
    <w:rsid w:val="00E67E1A"/>
    <w:rsid w:val="00E70D83"/>
    <w:rsid w:val="00E70FE7"/>
    <w:rsid w:val="00E72FE9"/>
    <w:rsid w:val="00E82B94"/>
    <w:rsid w:val="00E86172"/>
    <w:rsid w:val="00E90775"/>
    <w:rsid w:val="00E91086"/>
    <w:rsid w:val="00E967B4"/>
    <w:rsid w:val="00E96B1D"/>
    <w:rsid w:val="00E97943"/>
    <w:rsid w:val="00EA238D"/>
    <w:rsid w:val="00EA29AA"/>
    <w:rsid w:val="00EA322F"/>
    <w:rsid w:val="00EA5A10"/>
    <w:rsid w:val="00EB6020"/>
    <w:rsid w:val="00EB6CBF"/>
    <w:rsid w:val="00EB7E98"/>
    <w:rsid w:val="00EC7114"/>
    <w:rsid w:val="00ED289A"/>
    <w:rsid w:val="00ED3581"/>
    <w:rsid w:val="00EE307A"/>
    <w:rsid w:val="00EE37A9"/>
    <w:rsid w:val="00F026A8"/>
    <w:rsid w:val="00F23F63"/>
    <w:rsid w:val="00F2425B"/>
    <w:rsid w:val="00F42E8B"/>
    <w:rsid w:val="00F436F1"/>
    <w:rsid w:val="00F45178"/>
    <w:rsid w:val="00F475C2"/>
    <w:rsid w:val="00F479E8"/>
    <w:rsid w:val="00F50D48"/>
    <w:rsid w:val="00F57058"/>
    <w:rsid w:val="00F61F30"/>
    <w:rsid w:val="00F62B2C"/>
    <w:rsid w:val="00F663E7"/>
    <w:rsid w:val="00F74476"/>
    <w:rsid w:val="00F75013"/>
    <w:rsid w:val="00F77374"/>
    <w:rsid w:val="00F806B1"/>
    <w:rsid w:val="00F875A1"/>
    <w:rsid w:val="00F909B9"/>
    <w:rsid w:val="00F95022"/>
    <w:rsid w:val="00F960F8"/>
    <w:rsid w:val="00FA02E7"/>
    <w:rsid w:val="00FA2AE4"/>
    <w:rsid w:val="00FA66DF"/>
    <w:rsid w:val="00FB115A"/>
    <w:rsid w:val="00FB23E9"/>
    <w:rsid w:val="00FB48AD"/>
    <w:rsid w:val="00FB5C30"/>
    <w:rsid w:val="00FB603C"/>
    <w:rsid w:val="00FB6088"/>
    <w:rsid w:val="00FC1912"/>
    <w:rsid w:val="00FC1AA3"/>
    <w:rsid w:val="00FC1ADD"/>
    <w:rsid w:val="00FD6924"/>
    <w:rsid w:val="00FD7B38"/>
    <w:rsid w:val="00FD7C31"/>
    <w:rsid w:val="00FE052C"/>
    <w:rsid w:val="00FE7F07"/>
    <w:rsid w:val="00FF28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8FA0F"/>
  <w15:chartTrackingRefBased/>
  <w15:docId w15:val="{AE30FD20-03BC-41DE-AF54-D6CE306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character" w:customStyle="1" w:styleId="ListChar">
    <w:name w:val="List Char"/>
    <w:link w:val="List"/>
    <w:rsid w:val="00FB23E9"/>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FB23E9"/>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FB23E9"/>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FB23E9"/>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FB23E9"/>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FB23E9"/>
    <w:pPr>
      <w:ind w:left="1920"/>
    </w:pPr>
  </w:style>
  <w:style w:type="paragraph" w:customStyle="1" w:styleId="CenteredHeading">
    <w:name w:val="Centered Heading"/>
    <w:basedOn w:val="Normal"/>
    <w:next w:val="Normal"/>
    <w:link w:val="CenteredHeadingChar"/>
    <w:rsid w:val="00FB23E9"/>
    <w:pPr>
      <w:pageBreakBefore/>
      <w:spacing w:before="0" w:line="240" w:lineRule="auto"/>
      <w:jc w:val="center"/>
    </w:pPr>
    <w:rPr>
      <w:b/>
      <w:caps/>
      <w:sz w:val="28"/>
    </w:rPr>
  </w:style>
  <w:style w:type="character" w:customStyle="1" w:styleId="CenteredHeadingChar">
    <w:name w:val="Centered Heading Char"/>
    <w:link w:val="CenteredHeading"/>
    <w:rsid w:val="00FB23E9"/>
    <w:rPr>
      <w:rFonts w:ascii="Times New Roman" w:hAnsi="Times New Roman"/>
      <w:b/>
      <w:caps/>
      <w:sz w:val="28"/>
    </w:rPr>
  </w:style>
  <w:style w:type="paragraph" w:customStyle="1" w:styleId="toccolumnheadings">
    <w:name w:val="toc column headings"/>
    <w:basedOn w:val="Normal"/>
    <w:next w:val="Normal"/>
    <w:link w:val="toccolumnheadingsChar"/>
    <w:rsid w:val="00FB23E9"/>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FB23E9"/>
    <w:rPr>
      <w:rFonts w:ascii="Times New Roman" w:hAnsi="Times New Roman"/>
      <w:sz w:val="24"/>
      <w:u w:val="words"/>
    </w:rPr>
  </w:style>
  <w:style w:type="paragraph" w:customStyle="1" w:styleId="TOCF">
    <w:name w:val="TOC F"/>
    <w:basedOn w:val="TOC1"/>
    <w:link w:val="TOCFChar"/>
    <w:rsid w:val="00FB23E9"/>
    <w:pPr>
      <w:suppressAutoHyphens w:val="0"/>
      <w:ind w:left="547" w:hanging="547"/>
    </w:pPr>
    <w:rPr>
      <w:b w:val="0"/>
      <w:caps w:val="0"/>
    </w:rPr>
  </w:style>
  <w:style w:type="character" w:customStyle="1" w:styleId="TOCFChar">
    <w:name w:val="TOC F Char"/>
    <w:link w:val="TOCF"/>
    <w:rsid w:val="00FB23E9"/>
    <w:rPr>
      <w:rFonts w:ascii="Times New Roman" w:hAnsi="Times New Roman"/>
      <w:sz w:val="24"/>
    </w:rPr>
  </w:style>
  <w:style w:type="paragraph" w:customStyle="1" w:styleId="References">
    <w:name w:val="References"/>
    <w:basedOn w:val="Normal"/>
    <w:link w:val="ReferencesChar"/>
    <w:rsid w:val="00FB23E9"/>
    <w:pPr>
      <w:keepLines/>
      <w:ind w:left="547" w:hanging="547"/>
    </w:pPr>
  </w:style>
  <w:style w:type="character" w:customStyle="1" w:styleId="ReferencesChar">
    <w:name w:val="References Char"/>
    <w:link w:val="References"/>
    <w:rsid w:val="00FB23E9"/>
    <w:rPr>
      <w:rFonts w:ascii="Times New Roman" w:hAnsi="Times New Roman"/>
      <w:sz w:val="24"/>
    </w:rPr>
  </w:style>
  <w:style w:type="paragraph" w:styleId="Header">
    <w:name w:val="header"/>
    <w:basedOn w:val="Normal"/>
    <w:link w:val="HeaderChar"/>
    <w:unhideWhenUsed/>
    <w:rsid w:val="00FB23E9"/>
    <w:pPr>
      <w:spacing w:before="0" w:line="240" w:lineRule="auto"/>
      <w:jc w:val="center"/>
    </w:pPr>
    <w:rPr>
      <w:sz w:val="22"/>
    </w:rPr>
  </w:style>
  <w:style w:type="character" w:customStyle="1" w:styleId="HeaderChar">
    <w:name w:val="Header Char"/>
    <w:link w:val="Header"/>
    <w:rsid w:val="00FB23E9"/>
    <w:rPr>
      <w:rFonts w:ascii="Times New Roman" w:hAnsi="Times New Roman"/>
      <w:sz w:val="22"/>
    </w:rPr>
  </w:style>
  <w:style w:type="paragraph" w:styleId="Footer">
    <w:name w:val="footer"/>
    <w:basedOn w:val="Normal"/>
    <w:link w:val="FooterChar"/>
    <w:unhideWhenUsed/>
    <w:rsid w:val="00FB23E9"/>
    <w:pPr>
      <w:tabs>
        <w:tab w:val="center" w:pos="4507"/>
        <w:tab w:val="right" w:pos="9000"/>
      </w:tabs>
      <w:spacing w:before="0" w:line="240" w:lineRule="auto"/>
      <w:jc w:val="left"/>
    </w:pPr>
    <w:rPr>
      <w:sz w:val="22"/>
    </w:rPr>
  </w:style>
  <w:style w:type="character" w:customStyle="1" w:styleId="FooterChar">
    <w:name w:val="Footer Char"/>
    <w:link w:val="Footer"/>
    <w:rsid w:val="00FB23E9"/>
    <w:rPr>
      <w:rFonts w:ascii="Times New Roman" w:hAnsi="Times New Roman"/>
      <w:sz w:val="22"/>
    </w:rPr>
  </w:style>
  <w:style w:type="paragraph" w:customStyle="1" w:styleId="Paragraph2">
    <w:name w:val="Paragraph 2"/>
    <w:basedOn w:val="Heading2"/>
    <w:link w:val="Paragraph2Char"/>
    <w:rsid w:val="00FB23E9"/>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FB23E9"/>
    <w:rPr>
      <w:rFonts w:ascii="Times New Roman" w:hAnsi="Times New Roman"/>
      <w:sz w:val="24"/>
    </w:rPr>
  </w:style>
  <w:style w:type="paragraph" w:customStyle="1" w:styleId="Paragraph3">
    <w:name w:val="Paragraph 3"/>
    <w:basedOn w:val="Heading3"/>
    <w:link w:val="Paragraph3Char"/>
    <w:rsid w:val="00FB23E9"/>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FB23E9"/>
    <w:rPr>
      <w:rFonts w:ascii="Times New Roman" w:hAnsi="Times New Roman"/>
      <w:sz w:val="24"/>
    </w:rPr>
  </w:style>
  <w:style w:type="paragraph" w:customStyle="1" w:styleId="Paragraph4">
    <w:name w:val="Paragraph 4"/>
    <w:basedOn w:val="Heading4"/>
    <w:link w:val="Paragraph4Char"/>
    <w:rsid w:val="00FB23E9"/>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FB23E9"/>
    <w:rPr>
      <w:rFonts w:ascii="Times New Roman" w:hAnsi="Times New Roman"/>
      <w:sz w:val="24"/>
    </w:rPr>
  </w:style>
  <w:style w:type="paragraph" w:customStyle="1" w:styleId="Paragraph5">
    <w:name w:val="Paragraph 5"/>
    <w:basedOn w:val="Heading5"/>
    <w:link w:val="Paragraph5Char"/>
    <w:rsid w:val="00FB23E9"/>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FB23E9"/>
    <w:rPr>
      <w:rFonts w:ascii="Times New Roman" w:hAnsi="Times New Roman"/>
      <w:sz w:val="24"/>
    </w:rPr>
  </w:style>
  <w:style w:type="paragraph" w:customStyle="1" w:styleId="Paragraph6">
    <w:name w:val="Paragraph 6"/>
    <w:basedOn w:val="Heading6"/>
    <w:link w:val="Paragraph6Char"/>
    <w:rsid w:val="00FB23E9"/>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FB23E9"/>
    <w:rPr>
      <w:rFonts w:ascii="Times New Roman" w:hAnsi="Times New Roman"/>
      <w:bCs/>
      <w:sz w:val="24"/>
    </w:rPr>
  </w:style>
  <w:style w:type="paragraph" w:customStyle="1" w:styleId="Paragraph7">
    <w:name w:val="Paragraph 7"/>
    <w:basedOn w:val="Heading7"/>
    <w:link w:val="Paragraph7Char"/>
    <w:rsid w:val="00FB23E9"/>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FB23E9"/>
    <w:rPr>
      <w:rFonts w:ascii="Times New Roman" w:hAnsi="Times New Roman"/>
      <w:sz w:val="24"/>
      <w:szCs w:val="24"/>
    </w:rPr>
  </w:style>
  <w:style w:type="paragraph" w:customStyle="1" w:styleId="NoteLevel11">
    <w:name w:val="Note Level 11"/>
    <w:basedOn w:val="Normal"/>
    <w:next w:val="Normal"/>
    <w:link w:val="Notelevel1Char"/>
    <w:rsid w:val="00FB23E9"/>
    <w:pPr>
      <w:keepLines/>
      <w:tabs>
        <w:tab w:val="left" w:pos="806"/>
      </w:tabs>
      <w:ind w:left="1138" w:hanging="1138"/>
    </w:pPr>
  </w:style>
  <w:style w:type="character" w:customStyle="1" w:styleId="Notelevel1Char">
    <w:name w:val="Note level 1 Char"/>
    <w:link w:val="NoteLevel11"/>
    <w:rsid w:val="00FB23E9"/>
    <w:rPr>
      <w:rFonts w:ascii="Times New Roman" w:hAnsi="Times New Roman"/>
      <w:sz w:val="24"/>
    </w:rPr>
  </w:style>
  <w:style w:type="paragraph" w:customStyle="1" w:styleId="NoteLevel21">
    <w:name w:val="Note Level 21"/>
    <w:basedOn w:val="Normal"/>
    <w:next w:val="Normal"/>
    <w:link w:val="Notelevel2Char"/>
    <w:rsid w:val="00FB23E9"/>
    <w:pPr>
      <w:keepLines/>
      <w:tabs>
        <w:tab w:val="left" w:pos="1166"/>
      </w:tabs>
      <w:ind w:left="1498" w:hanging="1138"/>
    </w:pPr>
  </w:style>
  <w:style w:type="character" w:customStyle="1" w:styleId="Notelevel2Char">
    <w:name w:val="Note level 2 Char"/>
    <w:link w:val="NoteLevel21"/>
    <w:rsid w:val="00FB23E9"/>
    <w:rPr>
      <w:rFonts w:ascii="Times New Roman" w:hAnsi="Times New Roman"/>
      <w:sz w:val="24"/>
    </w:rPr>
  </w:style>
  <w:style w:type="paragraph" w:customStyle="1" w:styleId="NoteLevel31">
    <w:name w:val="Note Level 31"/>
    <w:basedOn w:val="Normal"/>
    <w:next w:val="Normal"/>
    <w:link w:val="Notelevel3Char"/>
    <w:rsid w:val="00FB23E9"/>
    <w:pPr>
      <w:keepLines/>
      <w:tabs>
        <w:tab w:val="left" w:pos="1526"/>
      </w:tabs>
      <w:ind w:left="1858" w:hanging="1138"/>
    </w:pPr>
  </w:style>
  <w:style w:type="character" w:customStyle="1" w:styleId="Notelevel3Char">
    <w:name w:val="Note level 3 Char"/>
    <w:link w:val="NoteLevel31"/>
    <w:rsid w:val="00FB23E9"/>
    <w:rPr>
      <w:rFonts w:ascii="Times New Roman" w:hAnsi="Times New Roman"/>
      <w:sz w:val="24"/>
    </w:rPr>
  </w:style>
  <w:style w:type="paragraph" w:customStyle="1" w:styleId="NoteLevel41">
    <w:name w:val="Note Level 41"/>
    <w:basedOn w:val="Normal"/>
    <w:next w:val="Normal"/>
    <w:link w:val="Notelevel4Char"/>
    <w:rsid w:val="00FB23E9"/>
    <w:pPr>
      <w:keepLines/>
      <w:tabs>
        <w:tab w:val="left" w:pos="1886"/>
      </w:tabs>
      <w:ind w:left="2218" w:hanging="1138"/>
    </w:pPr>
  </w:style>
  <w:style w:type="character" w:customStyle="1" w:styleId="Notelevel4Char">
    <w:name w:val="Note level 4 Char"/>
    <w:link w:val="NoteLevel41"/>
    <w:rsid w:val="00FB23E9"/>
    <w:rPr>
      <w:rFonts w:ascii="Times New Roman" w:hAnsi="Times New Roman"/>
      <w:sz w:val="24"/>
    </w:rPr>
  </w:style>
  <w:style w:type="paragraph" w:customStyle="1" w:styleId="Noteslevel1">
    <w:name w:val="Notes level 1"/>
    <w:basedOn w:val="Normal"/>
    <w:link w:val="Noteslevel1Char"/>
    <w:rsid w:val="00FB23E9"/>
    <w:pPr>
      <w:ind w:left="720" w:hanging="720"/>
    </w:pPr>
  </w:style>
  <w:style w:type="character" w:customStyle="1" w:styleId="Noteslevel1Char">
    <w:name w:val="Notes level 1 Char"/>
    <w:link w:val="Noteslevel1"/>
    <w:rsid w:val="00FB23E9"/>
    <w:rPr>
      <w:rFonts w:ascii="Times New Roman" w:hAnsi="Times New Roman"/>
      <w:sz w:val="24"/>
    </w:rPr>
  </w:style>
  <w:style w:type="paragraph" w:customStyle="1" w:styleId="Noteslevel2">
    <w:name w:val="Notes level 2"/>
    <w:basedOn w:val="Normal"/>
    <w:link w:val="Noteslevel2Char"/>
    <w:rsid w:val="00FB23E9"/>
    <w:pPr>
      <w:ind w:left="1080" w:hanging="720"/>
    </w:pPr>
  </w:style>
  <w:style w:type="character" w:customStyle="1" w:styleId="Noteslevel2Char">
    <w:name w:val="Notes level 2 Char"/>
    <w:link w:val="Noteslevel2"/>
    <w:rsid w:val="00FB23E9"/>
    <w:rPr>
      <w:rFonts w:ascii="Times New Roman" w:hAnsi="Times New Roman"/>
      <w:sz w:val="24"/>
    </w:rPr>
  </w:style>
  <w:style w:type="paragraph" w:customStyle="1" w:styleId="Noteslevel3">
    <w:name w:val="Notes level 3"/>
    <w:basedOn w:val="Normal"/>
    <w:link w:val="Noteslevel3Char"/>
    <w:rsid w:val="00FB23E9"/>
    <w:pPr>
      <w:ind w:left="1440" w:hanging="720"/>
    </w:pPr>
  </w:style>
  <w:style w:type="character" w:customStyle="1" w:styleId="Noteslevel3Char">
    <w:name w:val="Notes level 3 Char"/>
    <w:link w:val="Noteslevel3"/>
    <w:rsid w:val="00FB23E9"/>
    <w:rPr>
      <w:rFonts w:ascii="Times New Roman" w:hAnsi="Times New Roman"/>
      <w:sz w:val="24"/>
    </w:rPr>
  </w:style>
  <w:style w:type="paragraph" w:customStyle="1" w:styleId="Noteslevel4">
    <w:name w:val="Notes level 4"/>
    <w:basedOn w:val="Normal"/>
    <w:link w:val="Noteslevel4Char"/>
    <w:rsid w:val="00FB23E9"/>
    <w:pPr>
      <w:ind w:left="1800" w:hanging="720"/>
    </w:pPr>
  </w:style>
  <w:style w:type="character" w:customStyle="1" w:styleId="Noteslevel4Char">
    <w:name w:val="Notes level 4 Char"/>
    <w:link w:val="Noteslevel4"/>
    <w:rsid w:val="00FB23E9"/>
    <w:rPr>
      <w:rFonts w:ascii="Times New Roman" w:hAnsi="Times New Roman"/>
      <w:sz w:val="24"/>
    </w:rPr>
  </w:style>
  <w:style w:type="paragraph" w:customStyle="1" w:styleId="numberednotelevel1">
    <w:name w:val="numbered note level 1"/>
    <w:basedOn w:val="Normal"/>
    <w:link w:val="numberednotelevel1Char"/>
    <w:rsid w:val="00FB23E9"/>
    <w:pPr>
      <w:tabs>
        <w:tab w:val="right" w:pos="1051"/>
      </w:tabs>
      <w:ind w:left="1166" w:hanging="1166"/>
    </w:pPr>
  </w:style>
  <w:style w:type="character" w:customStyle="1" w:styleId="numberednotelevel1Char">
    <w:name w:val="numbered note level 1 Char"/>
    <w:link w:val="numberednotelevel1"/>
    <w:rsid w:val="00FB23E9"/>
    <w:rPr>
      <w:rFonts w:ascii="Times New Roman" w:hAnsi="Times New Roman"/>
      <w:sz w:val="24"/>
    </w:rPr>
  </w:style>
  <w:style w:type="paragraph" w:customStyle="1" w:styleId="numberednotelevel2">
    <w:name w:val="numbered note level 2"/>
    <w:basedOn w:val="Normal"/>
    <w:link w:val="numberednotelevel2Char"/>
    <w:rsid w:val="00FB23E9"/>
    <w:pPr>
      <w:tabs>
        <w:tab w:val="right" w:pos="1411"/>
      </w:tabs>
      <w:ind w:left="1526" w:hanging="1166"/>
    </w:pPr>
  </w:style>
  <w:style w:type="character" w:customStyle="1" w:styleId="numberednotelevel2Char">
    <w:name w:val="numbered note level 2 Char"/>
    <w:link w:val="numberednotelevel2"/>
    <w:rsid w:val="00FB23E9"/>
    <w:rPr>
      <w:rFonts w:ascii="Times New Roman" w:hAnsi="Times New Roman"/>
      <w:sz w:val="24"/>
    </w:rPr>
  </w:style>
  <w:style w:type="paragraph" w:customStyle="1" w:styleId="numberednotelevel3">
    <w:name w:val="numbered note level 3"/>
    <w:basedOn w:val="Normal"/>
    <w:link w:val="numberednotelevel3Char"/>
    <w:rsid w:val="00FB23E9"/>
    <w:pPr>
      <w:tabs>
        <w:tab w:val="left" w:pos="1800"/>
      </w:tabs>
      <w:ind w:left="1440" w:hanging="720"/>
    </w:pPr>
  </w:style>
  <w:style w:type="character" w:customStyle="1" w:styleId="numberednotelevel3Char">
    <w:name w:val="numbered note level 3 Char"/>
    <w:link w:val="numberednotelevel3"/>
    <w:rsid w:val="00FB23E9"/>
    <w:rPr>
      <w:rFonts w:ascii="Times New Roman" w:hAnsi="Times New Roman"/>
      <w:sz w:val="24"/>
    </w:rPr>
  </w:style>
  <w:style w:type="paragraph" w:customStyle="1" w:styleId="numberednotelevel4">
    <w:name w:val="numbered note level 4"/>
    <w:basedOn w:val="Normal"/>
    <w:link w:val="numberednotelevel4Char"/>
    <w:rsid w:val="00FB23E9"/>
    <w:pPr>
      <w:tabs>
        <w:tab w:val="right" w:pos="2131"/>
      </w:tabs>
      <w:ind w:left="2246" w:hanging="1166"/>
    </w:pPr>
  </w:style>
  <w:style w:type="character" w:customStyle="1" w:styleId="numberednotelevel4Char">
    <w:name w:val="numbered note level 4 Char"/>
    <w:link w:val="numberednotelevel4"/>
    <w:rsid w:val="00FB23E9"/>
    <w:rPr>
      <w:rFonts w:ascii="Times New Roman" w:hAnsi="Times New Roman"/>
      <w:sz w:val="24"/>
    </w:rPr>
  </w:style>
  <w:style w:type="paragraph" w:customStyle="1" w:styleId="Annex2">
    <w:name w:val="Annex 2"/>
    <w:basedOn w:val="Heading8"/>
    <w:next w:val="Normal"/>
    <w:link w:val="Annex2Char"/>
    <w:rsid w:val="00FB23E9"/>
    <w:pPr>
      <w:keepNext/>
      <w:pageBreakBefore w:val="0"/>
      <w:numPr>
        <w:ilvl w:val="1"/>
      </w:numPr>
      <w:spacing w:before="240"/>
      <w:jc w:val="left"/>
      <w:outlineLvl w:val="9"/>
    </w:pPr>
    <w:rPr>
      <w:sz w:val="24"/>
    </w:rPr>
  </w:style>
  <w:style w:type="character" w:customStyle="1" w:styleId="Annex2Char">
    <w:name w:val="Annex 2 Char"/>
    <w:link w:val="Annex2"/>
    <w:rsid w:val="00FB23E9"/>
    <w:rPr>
      <w:rFonts w:ascii="Times New Roman" w:hAnsi="Times New Roman"/>
      <w:b/>
      <w:iCs/>
      <w:caps/>
      <w:sz w:val="24"/>
      <w:szCs w:val="24"/>
    </w:rPr>
  </w:style>
  <w:style w:type="paragraph" w:customStyle="1" w:styleId="Annex3">
    <w:name w:val="Annex 3"/>
    <w:basedOn w:val="Normal"/>
    <w:next w:val="Normal"/>
    <w:link w:val="Annex3Char"/>
    <w:rsid w:val="00FB23E9"/>
    <w:pPr>
      <w:keepNext/>
      <w:numPr>
        <w:ilvl w:val="2"/>
        <w:numId w:val="2"/>
      </w:numPr>
      <w:spacing w:line="240" w:lineRule="auto"/>
      <w:jc w:val="left"/>
    </w:pPr>
    <w:rPr>
      <w:b/>
      <w:caps/>
    </w:rPr>
  </w:style>
  <w:style w:type="character" w:customStyle="1" w:styleId="Annex3Char">
    <w:name w:val="Annex 3 Char"/>
    <w:link w:val="Annex3"/>
    <w:rsid w:val="00FB23E9"/>
    <w:rPr>
      <w:rFonts w:ascii="Times New Roman" w:hAnsi="Times New Roman"/>
      <w:b/>
      <w:caps/>
      <w:sz w:val="24"/>
    </w:rPr>
  </w:style>
  <w:style w:type="paragraph" w:customStyle="1" w:styleId="Annex4">
    <w:name w:val="Annex 4"/>
    <w:basedOn w:val="Normal"/>
    <w:next w:val="Normal"/>
    <w:link w:val="Annex4Char"/>
    <w:rsid w:val="00FB23E9"/>
    <w:pPr>
      <w:keepNext/>
      <w:numPr>
        <w:ilvl w:val="3"/>
        <w:numId w:val="2"/>
      </w:numPr>
      <w:spacing w:line="240" w:lineRule="auto"/>
      <w:jc w:val="left"/>
    </w:pPr>
    <w:rPr>
      <w:b/>
    </w:rPr>
  </w:style>
  <w:style w:type="character" w:customStyle="1" w:styleId="Annex4Char">
    <w:name w:val="Annex 4 Char"/>
    <w:link w:val="Annex4"/>
    <w:rsid w:val="00FB23E9"/>
    <w:rPr>
      <w:rFonts w:ascii="Times New Roman" w:hAnsi="Times New Roman"/>
      <w:b/>
      <w:sz w:val="24"/>
    </w:rPr>
  </w:style>
  <w:style w:type="paragraph" w:customStyle="1" w:styleId="Annex5">
    <w:name w:val="Annex 5"/>
    <w:basedOn w:val="Normal"/>
    <w:next w:val="Normal"/>
    <w:link w:val="Annex5Char"/>
    <w:rsid w:val="00FB23E9"/>
    <w:pPr>
      <w:keepNext/>
      <w:numPr>
        <w:ilvl w:val="4"/>
        <w:numId w:val="2"/>
      </w:numPr>
      <w:spacing w:line="240" w:lineRule="auto"/>
      <w:jc w:val="left"/>
    </w:pPr>
    <w:rPr>
      <w:b/>
    </w:rPr>
  </w:style>
  <w:style w:type="character" w:customStyle="1" w:styleId="Annex5Char">
    <w:name w:val="Annex 5 Char"/>
    <w:link w:val="Annex5"/>
    <w:rsid w:val="00FB23E9"/>
    <w:rPr>
      <w:rFonts w:ascii="Times New Roman" w:hAnsi="Times New Roman"/>
      <w:b/>
      <w:sz w:val="24"/>
    </w:rPr>
  </w:style>
  <w:style w:type="paragraph" w:customStyle="1" w:styleId="Annex6">
    <w:name w:val="Annex 6"/>
    <w:basedOn w:val="Normal"/>
    <w:next w:val="Normal"/>
    <w:link w:val="Annex6Char"/>
    <w:rsid w:val="00FB23E9"/>
    <w:pPr>
      <w:keepNext/>
      <w:numPr>
        <w:ilvl w:val="5"/>
        <w:numId w:val="2"/>
      </w:numPr>
      <w:spacing w:line="240" w:lineRule="auto"/>
      <w:jc w:val="left"/>
    </w:pPr>
    <w:rPr>
      <w:b/>
    </w:rPr>
  </w:style>
  <w:style w:type="character" w:customStyle="1" w:styleId="Annex6Char">
    <w:name w:val="Annex 6 Char"/>
    <w:link w:val="Annex6"/>
    <w:rsid w:val="00FB23E9"/>
    <w:rPr>
      <w:rFonts w:ascii="Times New Roman" w:hAnsi="Times New Roman"/>
      <w:b/>
      <w:sz w:val="24"/>
    </w:rPr>
  </w:style>
  <w:style w:type="paragraph" w:customStyle="1" w:styleId="Annex7">
    <w:name w:val="Annex 7"/>
    <w:basedOn w:val="Normal"/>
    <w:next w:val="Normal"/>
    <w:link w:val="Annex7Char"/>
    <w:rsid w:val="00FB23E9"/>
    <w:pPr>
      <w:keepNext/>
      <w:numPr>
        <w:ilvl w:val="6"/>
        <w:numId w:val="2"/>
      </w:numPr>
      <w:spacing w:line="240" w:lineRule="auto"/>
      <w:jc w:val="left"/>
    </w:pPr>
    <w:rPr>
      <w:b/>
    </w:rPr>
  </w:style>
  <w:style w:type="character" w:customStyle="1" w:styleId="Annex7Char">
    <w:name w:val="Annex 7 Char"/>
    <w:link w:val="Annex7"/>
    <w:rsid w:val="00FB23E9"/>
    <w:rPr>
      <w:rFonts w:ascii="Times New Roman" w:hAnsi="Times New Roman"/>
      <w:b/>
      <w:sz w:val="24"/>
    </w:rPr>
  </w:style>
  <w:style w:type="paragraph" w:customStyle="1" w:styleId="Annex8">
    <w:name w:val="Annex 8"/>
    <w:basedOn w:val="Normal"/>
    <w:next w:val="Normal"/>
    <w:link w:val="Annex8Char"/>
    <w:rsid w:val="00FB23E9"/>
    <w:pPr>
      <w:keepNext/>
      <w:numPr>
        <w:ilvl w:val="7"/>
        <w:numId w:val="2"/>
      </w:numPr>
      <w:spacing w:line="240" w:lineRule="auto"/>
      <w:jc w:val="left"/>
    </w:pPr>
    <w:rPr>
      <w:b/>
    </w:rPr>
  </w:style>
  <w:style w:type="character" w:customStyle="1" w:styleId="Annex8Char">
    <w:name w:val="Annex 8 Char"/>
    <w:link w:val="Annex8"/>
    <w:rsid w:val="00FB23E9"/>
    <w:rPr>
      <w:rFonts w:ascii="Times New Roman" w:hAnsi="Times New Roman"/>
      <w:b/>
      <w:sz w:val="24"/>
    </w:rPr>
  </w:style>
  <w:style w:type="paragraph" w:customStyle="1" w:styleId="Annex9">
    <w:name w:val="Annex 9"/>
    <w:basedOn w:val="Normal"/>
    <w:next w:val="Normal"/>
    <w:link w:val="Annex9Char"/>
    <w:rsid w:val="00FB23E9"/>
    <w:pPr>
      <w:keepNext/>
      <w:numPr>
        <w:ilvl w:val="8"/>
        <w:numId w:val="2"/>
      </w:numPr>
      <w:spacing w:line="240" w:lineRule="auto"/>
      <w:jc w:val="left"/>
    </w:pPr>
    <w:rPr>
      <w:b/>
    </w:rPr>
  </w:style>
  <w:style w:type="character" w:customStyle="1" w:styleId="Annex9Char">
    <w:name w:val="Annex 9 Char"/>
    <w:link w:val="Annex9"/>
    <w:rsid w:val="00FB23E9"/>
    <w:rPr>
      <w:rFonts w:ascii="Times New Roman" w:hAnsi="Times New Roman"/>
      <w:b/>
      <w:sz w:val="24"/>
    </w:rPr>
  </w:style>
  <w:style w:type="paragraph" w:customStyle="1" w:styleId="XParagraph2">
    <w:name w:val="XParagraph 2"/>
    <w:basedOn w:val="Annex2"/>
    <w:next w:val="Normal"/>
    <w:link w:val="XParagraph2Char"/>
    <w:rsid w:val="00FB23E9"/>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FB23E9"/>
    <w:rPr>
      <w:rFonts w:ascii="Times New Roman" w:hAnsi="Times New Roman"/>
      <w:iCs/>
      <w:sz w:val="24"/>
      <w:szCs w:val="24"/>
    </w:rPr>
  </w:style>
  <w:style w:type="paragraph" w:customStyle="1" w:styleId="XParagraph3">
    <w:name w:val="XParagraph 3"/>
    <w:basedOn w:val="Annex3"/>
    <w:next w:val="Normal"/>
    <w:link w:val="XParagraph3Char"/>
    <w:rsid w:val="00FB23E9"/>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FB23E9"/>
    <w:rPr>
      <w:rFonts w:ascii="Times New Roman" w:hAnsi="Times New Roman"/>
      <w:sz w:val="24"/>
    </w:rPr>
  </w:style>
  <w:style w:type="paragraph" w:customStyle="1" w:styleId="XParagraph4">
    <w:name w:val="XParagraph 4"/>
    <w:basedOn w:val="Annex4"/>
    <w:next w:val="Normal"/>
    <w:link w:val="XParagraph4Char"/>
    <w:rsid w:val="00FB23E9"/>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FB23E9"/>
    <w:rPr>
      <w:rFonts w:ascii="Times New Roman" w:hAnsi="Times New Roman"/>
      <w:sz w:val="24"/>
    </w:rPr>
  </w:style>
  <w:style w:type="paragraph" w:customStyle="1" w:styleId="XParagraph5">
    <w:name w:val="XParagraph 5"/>
    <w:basedOn w:val="Annex5"/>
    <w:next w:val="Normal"/>
    <w:link w:val="XParagraph5Char"/>
    <w:rsid w:val="00FB23E9"/>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FB23E9"/>
    <w:rPr>
      <w:rFonts w:ascii="Times New Roman" w:hAnsi="Times New Roman"/>
      <w:sz w:val="24"/>
    </w:rPr>
  </w:style>
  <w:style w:type="paragraph" w:customStyle="1" w:styleId="XParagraph6">
    <w:name w:val="XParagraph 6"/>
    <w:basedOn w:val="Annex6"/>
    <w:next w:val="Normal"/>
    <w:link w:val="XParagraph6Char"/>
    <w:rsid w:val="00FB23E9"/>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FB23E9"/>
    <w:rPr>
      <w:rFonts w:ascii="Times New Roman" w:hAnsi="Times New Roman"/>
      <w:sz w:val="24"/>
    </w:rPr>
  </w:style>
  <w:style w:type="paragraph" w:customStyle="1" w:styleId="XParagraph7">
    <w:name w:val="XParagraph 7"/>
    <w:basedOn w:val="Annex7"/>
    <w:next w:val="Normal"/>
    <w:link w:val="XParagraph7Char"/>
    <w:rsid w:val="00FB23E9"/>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FB23E9"/>
    <w:rPr>
      <w:rFonts w:ascii="Times New Roman" w:hAnsi="Times New Roman"/>
      <w:sz w:val="24"/>
    </w:rPr>
  </w:style>
  <w:style w:type="paragraph" w:customStyle="1" w:styleId="XParagraph8">
    <w:name w:val="XParagraph 8"/>
    <w:basedOn w:val="Annex8"/>
    <w:next w:val="Normal"/>
    <w:link w:val="XParagraph8Char"/>
    <w:rsid w:val="00FB23E9"/>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FB23E9"/>
    <w:rPr>
      <w:rFonts w:ascii="Times New Roman" w:hAnsi="Times New Roman"/>
      <w:sz w:val="24"/>
    </w:rPr>
  </w:style>
  <w:style w:type="paragraph" w:customStyle="1" w:styleId="XParagraph9">
    <w:name w:val="XParagraph 9"/>
    <w:basedOn w:val="Annex9"/>
    <w:next w:val="Normal"/>
    <w:link w:val="XParagraph9Char"/>
    <w:rsid w:val="00FB23E9"/>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FB23E9"/>
    <w:rPr>
      <w:rFonts w:ascii="Times New Roman" w:hAnsi="Times New Roman"/>
      <w:sz w:val="24"/>
    </w:rPr>
  </w:style>
  <w:style w:type="paragraph" w:customStyle="1" w:styleId="FigureTitle">
    <w:name w:val="_Figure_Title"/>
    <w:basedOn w:val="Normal"/>
    <w:next w:val="Normal"/>
    <w:rsid w:val="00FB23E9"/>
    <w:pPr>
      <w:keepLines/>
      <w:suppressAutoHyphens/>
      <w:jc w:val="center"/>
    </w:pPr>
    <w:rPr>
      <w:b/>
      <w:szCs w:val="24"/>
    </w:rPr>
  </w:style>
  <w:style w:type="character" w:styleId="Emphasis">
    <w:name w:val="Emphasis"/>
    <w:qFormat/>
    <w:rsid w:val="00FB23E9"/>
    <w:rPr>
      <w:i/>
      <w:iCs/>
    </w:rPr>
  </w:style>
  <w:style w:type="character" w:styleId="Strong">
    <w:name w:val="Strong"/>
    <w:uiPriority w:val="22"/>
    <w:qFormat/>
    <w:rsid w:val="00FB23E9"/>
    <w:rPr>
      <w:b/>
      <w:bCs/>
    </w:rPr>
  </w:style>
  <w:style w:type="paragraph" w:styleId="FootnoteText">
    <w:name w:val="footnote text"/>
    <w:basedOn w:val="Normal"/>
    <w:link w:val="FootnoteTextChar"/>
    <w:uiPriority w:val="99"/>
    <w:unhideWhenUsed/>
    <w:rsid w:val="00FB23E9"/>
    <w:rPr>
      <w:sz w:val="20"/>
    </w:rPr>
  </w:style>
  <w:style w:type="character" w:customStyle="1" w:styleId="FootnoteTextChar">
    <w:name w:val="Footnote Text Char"/>
    <w:link w:val="FootnoteText"/>
    <w:uiPriority w:val="99"/>
    <w:rsid w:val="00FB23E9"/>
    <w:rPr>
      <w:rFonts w:ascii="Times New Roman" w:hAnsi="Times New Roman"/>
    </w:rPr>
  </w:style>
  <w:style w:type="character" w:styleId="FootnoteReference">
    <w:name w:val="footnote reference"/>
    <w:unhideWhenUsed/>
    <w:rsid w:val="00FB23E9"/>
    <w:rPr>
      <w:vertAlign w:val="superscript"/>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FB23E9"/>
    <w:pPr>
      <w:keepNext/>
      <w:spacing w:after="0"/>
      <w:outlineLvl w:val="9"/>
    </w:pPr>
    <w:rPr>
      <w:rFonts w:ascii="Arial" w:eastAsia="Batang" w:hAnsi="Arial" w:cs="Arial"/>
      <w:bCs w:val="0"/>
      <w:sz w:val="22"/>
      <w:szCs w:val="24"/>
      <w:lang w:val="en-GB" w:eastAsia="en-GB"/>
    </w:rPr>
  </w:style>
  <w:style w:type="paragraph" w:styleId="Title">
    <w:name w:val="Title"/>
    <w:basedOn w:val="Normal"/>
    <w:next w:val="Normal"/>
    <w:link w:val="TitleChar"/>
    <w:uiPriority w:val="10"/>
    <w:qFormat/>
    <w:rsid w:val="00FB23E9"/>
    <w:pPr>
      <w:spacing w:after="60"/>
      <w:jc w:val="center"/>
      <w:outlineLvl w:val="0"/>
    </w:pPr>
    <w:rPr>
      <w:rFonts w:ascii="Cambria" w:hAnsi="Cambria"/>
      <w:b/>
      <w:bCs/>
      <w:kern w:val="28"/>
      <w:sz w:val="32"/>
      <w:szCs w:val="32"/>
    </w:rPr>
  </w:style>
  <w:style w:type="character" w:customStyle="1" w:styleId="TitleChar">
    <w:name w:val="Title Char"/>
    <w:link w:val="Title"/>
    <w:uiPriority w:val="10"/>
    <w:rsid w:val="00FB23E9"/>
    <w:rPr>
      <w:rFonts w:ascii="Cambria" w:eastAsia="Times New Roman" w:hAnsi="Cambria" w:cs="Times New Roman"/>
      <w:b/>
      <w:bCs/>
      <w:kern w:val="28"/>
      <w:sz w:val="32"/>
      <w:szCs w:val="32"/>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FB23E9"/>
    <w:rPr>
      <w:rFonts w:ascii="Arial" w:eastAsia="Batang" w:hAnsi="Arial" w:cs="Arial"/>
      <w:b/>
      <w:kern w:val="28"/>
      <w:sz w:val="22"/>
      <w:szCs w:val="24"/>
      <w:lang w:val="en-GB" w:eastAsia="en-GB"/>
    </w:rPr>
  </w:style>
  <w:style w:type="character" w:styleId="SubtleEmphasis">
    <w:name w:val="Subtle Emphasis"/>
    <w:uiPriority w:val="19"/>
    <w:qFormat/>
    <w:rsid w:val="00FB23E9"/>
    <w:rPr>
      <w:i/>
      <w:iCs/>
      <w:color w:val="808080"/>
    </w:rPr>
  </w:style>
  <w:style w:type="paragraph" w:styleId="ListParagraph">
    <w:name w:val="List Paragraph"/>
    <w:basedOn w:val="Normal"/>
    <w:uiPriority w:val="34"/>
    <w:qFormat/>
    <w:rsid w:val="00FB23E9"/>
    <w:pPr>
      <w:ind w:left="720"/>
      <w:contextualSpacing/>
    </w:pPr>
  </w:style>
  <w:style w:type="character" w:styleId="IntenseEmphasis">
    <w:name w:val="Intense Emphasis"/>
    <w:uiPriority w:val="21"/>
    <w:qFormat/>
    <w:rsid w:val="00FB23E9"/>
    <w:rPr>
      <w:b/>
      <w:bCs/>
      <w:i/>
      <w:iCs/>
      <w:color w:val="4F81BD"/>
    </w:rPr>
  </w:style>
  <w:style w:type="paragraph" w:customStyle="1" w:styleId="FigureTitleWrap">
    <w:name w:val="_Figure_Title_Wrap"/>
    <w:basedOn w:val="FigureTitle"/>
    <w:next w:val="Normal"/>
    <w:rsid w:val="00FB23E9"/>
    <w:pPr>
      <w:ind w:left="1454" w:hanging="1267"/>
      <w:jc w:val="left"/>
    </w:pPr>
  </w:style>
  <w:style w:type="paragraph" w:styleId="NormalWeb">
    <w:name w:val="Normal (Web)"/>
    <w:basedOn w:val="Normal"/>
    <w:uiPriority w:val="99"/>
    <w:unhideWhenUsed/>
    <w:rsid w:val="00FB23E9"/>
    <w:pPr>
      <w:spacing w:before="100" w:beforeAutospacing="1" w:after="100" w:afterAutospacing="1"/>
    </w:pPr>
    <w:rPr>
      <w:szCs w:val="24"/>
      <w:lang w:val="en-GB" w:eastAsia="en-GB"/>
    </w:rPr>
  </w:style>
  <w:style w:type="paragraph" w:customStyle="1" w:styleId="TableTitle">
    <w:name w:val="_Table_Title"/>
    <w:basedOn w:val="Normal"/>
    <w:next w:val="Normal"/>
    <w:link w:val="TableTitleChar"/>
    <w:rsid w:val="008B27F3"/>
    <w:pPr>
      <w:keepNext/>
      <w:keepLines/>
      <w:suppressAutoHyphens/>
      <w:spacing w:before="480" w:after="240" w:line="240" w:lineRule="auto"/>
      <w:jc w:val="center"/>
    </w:pPr>
    <w:rPr>
      <w:b/>
    </w:rPr>
  </w:style>
  <w:style w:type="character" w:customStyle="1" w:styleId="TableTitleChar">
    <w:name w:val="_Table_Title Char"/>
    <w:link w:val="TableTitle"/>
    <w:rsid w:val="008B27F3"/>
    <w:rPr>
      <w:rFonts w:ascii="Times New Roman" w:hAnsi="Times New Roman"/>
      <w:b/>
      <w:sz w:val="24"/>
    </w:rPr>
  </w:style>
  <w:style w:type="paragraph" w:customStyle="1" w:styleId="TableTitleWrap">
    <w:name w:val="_Table_Title_Wrap"/>
    <w:basedOn w:val="Normal"/>
    <w:next w:val="Normal"/>
    <w:link w:val="TableTitleWrapChar"/>
    <w:rsid w:val="008B27F3"/>
    <w:pPr>
      <w:keepNext/>
      <w:keepLines/>
      <w:suppressLineNumbers/>
      <w:suppressAutoHyphens/>
      <w:spacing w:before="480" w:after="240" w:line="240" w:lineRule="auto"/>
      <w:ind w:left="1454" w:hanging="1267"/>
      <w:jc w:val="left"/>
    </w:pPr>
    <w:rPr>
      <w:b/>
    </w:rPr>
  </w:style>
  <w:style w:type="character" w:customStyle="1" w:styleId="TableTitleWrapChar">
    <w:name w:val="_Table_Title_Wrap Char"/>
    <w:link w:val="TableTitleWrap"/>
    <w:rsid w:val="008B27F3"/>
    <w:rPr>
      <w:rFonts w:ascii="Times New Roman" w:hAnsi="Times New Roman"/>
      <w:b/>
      <w:sz w:val="24"/>
    </w:rPr>
  </w:style>
  <w:style w:type="paragraph" w:styleId="BalloonText">
    <w:name w:val="Balloon Text"/>
    <w:basedOn w:val="Normal"/>
    <w:link w:val="BalloonTextChar"/>
    <w:uiPriority w:val="99"/>
    <w:semiHidden/>
    <w:unhideWhenUsed/>
    <w:rsid w:val="009026F3"/>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9026F3"/>
    <w:rPr>
      <w:rFonts w:ascii="Tahoma" w:hAnsi="Tahoma" w:cs="Tahoma"/>
      <w:sz w:val="16"/>
      <w:szCs w:val="16"/>
    </w:rPr>
  </w:style>
  <w:style w:type="paragraph" w:customStyle="1" w:styleId="CvrLogo">
    <w:name w:val="CvrLogo"/>
    <w:rsid w:val="00350BAB"/>
    <w:pPr>
      <w:pBdr>
        <w:bottom w:val="single" w:sz="4" w:space="12" w:color="auto"/>
      </w:pBdr>
    </w:pPr>
    <w:rPr>
      <w:rFonts w:ascii="Times New Roman" w:hAnsi="Times New Roman"/>
      <w:sz w:val="24"/>
      <w:szCs w:val="24"/>
    </w:rPr>
  </w:style>
  <w:style w:type="paragraph" w:customStyle="1" w:styleId="CvrSeries">
    <w:name w:val="CvrSeries"/>
    <w:rsid w:val="00350BAB"/>
    <w:pPr>
      <w:spacing w:before="1400" w:after="1400" w:line="380" w:lineRule="exact"/>
      <w:jc w:val="center"/>
    </w:pPr>
    <w:rPr>
      <w:rFonts w:ascii="Arial" w:hAnsi="Arial" w:cs="Arial"/>
      <w:b/>
      <w:sz w:val="37"/>
      <w:szCs w:val="37"/>
    </w:rPr>
  </w:style>
  <w:style w:type="paragraph" w:customStyle="1" w:styleId="CvrDocType">
    <w:name w:val="CvrDocType"/>
    <w:rsid w:val="00350BAB"/>
    <w:pPr>
      <w:spacing w:before="1600"/>
      <w:jc w:val="center"/>
    </w:pPr>
    <w:rPr>
      <w:rFonts w:ascii="Arial" w:hAnsi="Arial" w:cs="Arial"/>
      <w:b/>
      <w:caps/>
      <w:sz w:val="40"/>
      <w:szCs w:val="40"/>
    </w:rPr>
  </w:style>
  <w:style w:type="paragraph" w:customStyle="1" w:styleId="CvrDocNo">
    <w:name w:val="CvrDocNo"/>
    <w:rsid w:val="00350BAB"/>
    <w:pPr>
      <w:spacing w:before="480"/>
      <w:jc w:val="center"/>
    </w:pPr>
    <w:rPr>
      <w:rFonts w:ascii="Arial" w:hAnsi="Arial" w:cs="Arial"/>
      <w:b/>
      <w:sz w:val="40"/>
      <w:szCs w:val="40"/>
    </w:rPr>
  </w:style>
  <w:style w:type="paragraph" w:customStyle="1" w:styleId="CvrColor">
    <w:name w:val="CvrColor"/>
    <w:rsid w:val="00350BAB"/>
    <w:pPr>
      <w:spacing w:before="2000"/>
      <w:jc w:val="center"/>
    </w:pPr>
    <w:rPr>
      <w:rFonts w:ascii="Arial" w:hAnsi="Arial" w:cs="Arial"/>
      <w:b/>
      <w:caps/>
      <w:sz w:val="44"/>
      <w:szCs w:val="44"/>
    </w:rPr>
  </w:style>
  <w:style w:type="paragraph" w:customStyle="1" w:styleId="CvrDate">
    <w:name w:val="CvrDate"/>
    <w:rsid w:val="00350BAB"/>
    <w:pPr>
      <w:jc w:val="center"/>
    </w:pPr>
    <w:rPr>
      <w:rFonts w:ascii="Arial" w:hAnsi="Arial" w:cs="Arial"/>
      <w:b/>
      <w:sz w:val="36"/>
      <w:szCs w:val="36"/>
    </w:rPr>
  </w:style>
  <w:style w:type="paragraph" w:customStyle="1" w:styleId="CvrTitle">
    <w:name w:val="CvrTitle"/>
    <w:rsid w:val="00350BAB"/>
    <w:pPr>
      <w:spacing w:before="480" w:line="960" w:lineRule="atLeast"/>
      <w:jc w:val="center"/>
    </w:pPr>
    <w:rPr>
      <w:rFonts w:ascii="Helvetica" w:hAnsi="Helvetica"/>
      <w:b/>
      <w:caps/>
      <w:sz w:val="72"/>
      <w:szCs w:val="72"/>
    </w:rPr>
  </w:style>
  <w:style w:type="character" w:styleId="Hyperlink">
    <w:name w:val="Hyperlink"/>
    <w:uiPriority w:val="99"/>
    <w:unhideWhenUsed/>
    <w:rsid w:val="00350BAB"/>
    <w:rPr>
      <w:color w:val="0000FF"/>
      <w:u w:val="single"/>
    </w:rPr>
  </w:style>
  <w:style w:type="character" w:styleId="CommentReference">
    <w:name w:val="annotation reference"/>
    <w:uiPriority w:val="99"/>
    <w:semiHidden/>
    <w:unhideWhenUsed/>
    <w:rsid w:val="00662FCC"/>
    <w:rPr>
      <w:sz w:val="16"/>
      <w:szCs w:val="16"/>
    </w:rPr>
  </w:style>
  <w:style w:type="paragraph" w:styleId="CommentText">
    <w:name w:val="annotation text"/>
    <w:basedOn w:val="Normal"/>
    <w:link w:val="CommentTextChar"/>
    <w:uiPriority w:val="99"/>
    <w:unhideWhenUsed/>
    <w:rsid w:val="00662FCC"/>
    <w:rPr>
      <w:sz w:val="20"/>
    </w:rPr>
  </w:style>
  <w:style w:type="character" w:customStyle="1" w:styleId="CommentTextChar">
    <w:name w:val="Comment Text Char"/>
    <w:link w:val="CommentText"/>
    <w:uiPriority w:val="99"/>
    <w:rsid w:val="00662F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62FCC"/>
    <w:rPr>
      <w:b/>
      <w:bCs/>
    </w:rPr>
  </w:style>
  <w:style w:type="character" w:customStyle="1" w:styleId="CommentSubjectChar">
    <w:name w:val="Comment Subject Char"/>
    <w:link w:val="CommentSubject"/>
    <w:uiPriority w:val="99"/>
    <w:semiHidden/>
    <w:rsid w:val="00662FCC"/>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63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16/09/relationships/commentsIds" Target="commentsIds.xml"/><Relationship Id="rId26"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emf"/><Relationship Id="rId17" Type="http://schemas.microsoft.com/office/2011/relationships/commentsExtended" Target="commentsExtended.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4564E26-0360-454A-B079-E90304EC0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10755</Words>
  <Characters>61306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TGannett Galactic</Company>
  <LinksUpToDate>false</LinksUpToDate>
  <CharactersWithSpaces>71918</CharactersWithSpaces>
  <SharedDoc>false</SharedDoc>
  <HLinks>
    <vt:vector size="258" baseType="variant">
      <vt:variant>
        <vt:i4>1245233</vt:i4>
      </vt:variant>
      <vt:variant>
        <vt:i4>302</vt:i4>
      </vt:variant>
      <vt:variant>
        <vt:i4>0</vt:i4>
      </vt:variant>
      <vt:variant>
        <vt:i4>5</vt:i4>
      </vt:variant>
      <vt:variant>
        <vt:lpwstr/>
      </vt:variant>
      <vt:variant>
        <vt:lpwstr>_Toc514327211</vt:lpwstr>
      </vt:variant>
      <vt:variant>
        <vt:i4>1245233</vt:i4>
      </vt:variant>
      <vt:variant>
        <vt:i4>293</vt:i4>
      </vt:variant>
      <vt:variant>
        <vt:i4>0</vt:i4>
      </vt:variant>
      <vt:variant>
        <vt:i4>5</vt:i4>
      </vt:variant>
      <vt:variant>
        <vt:lpwstr/>
      </vt:variant>
      <vt:variant>
        <vt:lpwstr>_Toc514327210</vt:lpwstr>
      </vt:variant>
      <vt:variant>
        <vt:i4>1179697</vt:i4>
      </vt:variant>
      <vt:variant>
        <vt:i4>287</vt:i4>
      </vt:variant>
      <vt:variant>
        <vt:i4>0</vt:i4>
      </vt:variant>
      <vt:variant>
        <vt:i4>5</vt:i4>
      </vt:variant>
      <vt:variant>
        <vt:lpwstr/>
      </vt:variant>
      <vt:variant>
        <vt:lpwstr>_Toc514327209</vt:lpwstr>
      </vt:variant>
      <vt:variant>
        <vt:i4>1179697</vt:i4>
      </vt:variant>
      <vt:variant>
        <vt:i4>281</vt:i4>
      </vt:variant>
      <vt:variant>
        <vt:i4>0</vt:i4>
      </vt:variant>
      <vt:variant>
        <vt:i4>5</vt:i4>
      </vt:variant>
      <vt:variant>
        <vt:lpwstr/>
      </vt:variant>
      <vt:variant>
        <vt:lpwstr>_Toc514327208</vt:lpwstr>
      </vt:variant>
      <vt:variant>
        <vt:i4>1179697</vt:i4>
      </vt:variant>
      <vt:variant>
        <vt:i4>275</vt:i4>
      </vt:variant>
      <vt:variant>
        <vt:i4>0</vt:i4>
      </vt:variant>
      <vt:variant>
        <vt:i4>5</vt:i4>
      </vt:variant>
      <vt:variant>
        <vt:lpwstr/>
      </vt:variant>
      <vt:variant>
        <vt:lpwstr>_Toc514327207</vt:lpwstr>
      </vt:variant>
      <vt:variant>
        <vt:i4>1179697</vt:i4>
      </vt:variant>
      <vt:variant>
        <vt:i4>269</vt:i4>
      </vt:variant>
      <vt:variant>
        <vt:i4>0</vt:i4>
      </vt:variant>
      <vt:variant>
        <vt:i4>5</vt:i4>
      </vt:variant>
      <vt:variant>
        <vt:lpwstr/>
      </vt:variant>
      <vt:variant>
        <vt:lpwstr>_Toc514327206</vt:lpwstr>
      </vt:variant>
      <vt:variant>
        <vt:i4>1179697</vt:i4>
      </vt:variant>
      <vt:variant>
        <vt:i4>263</vt:i4>
      </vt:variant>
      <vt:variant>
        <vt:i4>0</vt:i4>
      </vt:variant>
      <vt:variant>
        <vt:i4>5</vt:i4>
      </vt:variant>
      <vt:variant>
        <vt:lpwstr/>
      </vt:variant>
      <vt:variant>
        <vt:lpwstr>_Toc514327205</vt:lpwstr>
      </vt:variant>
      <vt:variant>
        <vt:i4>1179697</vt:i4>
      </vt:variant>
      <vt:variant>
        <vt:i4>257</vt:i4>
      </vt:variant>
      <vt:variant>
        <vt:i4>0</vt:i4>
      </vt:variant>
      <vt:variant>
        <vt:i4>5</vt:i4>
      </vt:variant>
      <vt:variant>
        <vt:lpwstr/>
      </vt:variant>
      <vt:variant>
        <vt:lpwstr>_Toc514327204</vt:lpwstr>
      </vt:variant>
      <vt:variant>
        <vt:i4>1179697</vt:i4>
      </vt:variant>
      <vt:variant>
        <vt:i4>251</vt:i4>
      </vt:variant>
      <vt:variant>
        <vt:i4>0</vt:i4>
      </vt:variant>
      <vt:variant>
        <vt:i4>5</vt:i4>
      </vt:variant>
      <vt:variant>
        <vt:lpwstr/>
      </vt:variant>
      <vt:variant>
        <vt:lpwstr>_Toc514327203</vt:lpwstr>
      </vt:variant>
      <vt:variant>
        <vt:i4>1179697</vt:i4>
      </vt:variant>
      <vt:variant>
        <vt:i4>245</vt:i4>
      </vt:variant>
      <vt:variant>
        <vt:i4>0</vt:i4>
      </vt:variant>
      <vt:variant>
        <vt:i4>5</vt:i4>
      </vt:variant>
      <vt:variant>
        <vt:lpwstr/>
      </vt:variant>
      <vt:variant>
        <vt:lpwstr>_Toc514327202</vt:lpwstr>
      </vt:variant>
      <vt:variant>
        <vt:i4>1179697</vt:i4>
      </vt:variant>
      <vt:variant>
        <vt:i4>239</vt:i4>
      </vt:variant>
      <vt:variant>
        <vt:i4>0</vt:i4>
      </vt:variant>
      <vt:variant>
        <vt:i4>5</vt:i4>
      </vt:variant>
      <vt:variant>
        <vt:lpwstr/>
      </vt:variant>
      <vt:variant>
        <vt:lpwstr>_Toc514327201</vt:lpwstr>
      </vt:variant>
      <vt:variant>
        <vt:i4>1179697</vt:i4>
      </vt:variant>
      <vt:variant>
        <vt:i4>233</vt:i4>
      </vt:variant>
      <vt:variant>
        <vt:i4>0</vt:i4>
      </vt:variant>
      <vt:variant>
        <vt:i4>5</vt:i4>
      </vt:variant>
      <vt:variant>
        <vt:lpwstr/>
      </vt:variant>
      <vt:variant>
        <vt:lpwstr>_Toc514327200</vt:lpwstr>
      </vt:variant>
      <vt:variant>
        <vt:i4>1769522</vt:i4>
      </vt:variant>
      <vt:variant>
        <vt:i4>227</vt:i4>
      </vt:variant>
      <vt:variant>
        <vt:i4>0</vt:i4>
      </vt:variant>
      <vt:variant>
        <vt:i4>5</vt:i4>
      </vt:variant>
      <vt:variant>
        <vt:lpwstr/>
      </vt:variant>
      <vt:variant>
        <vt:lpwstr>_Toc514327199</vt:lpwstr>
      </vt:variant>
      <vt:variant>
        <vt:i4>1769522</vt:i4>
      </vt:variant>
      <vt:variant>
        <vt:i4>221</vt:i4>
      </vt:variant>
      <vt:variant>
        <vt:i4>0</vt:i4>
      </vt:variant>
      <vt:variant>
        <vt:i4>5</vt:i4>
      </vt:variant>
      <vt:variant>
        <vt:lpwstr/>
      </vt:variant>
      <vt:variant>
        <vt:lpwstr>_Toc514327198</vt:lpwstr>
      </vt:variant>
      <vt:variant>
        <vt:i4>1769522</vt:i4>
      </vt:variant>
      <vt:variant>
        <vt:i4>215</vt:i4>
      </vt:variant>
      <vt:variant>
        <vt:i4>0</vt:i4>
      </vt:variant>
      <vt:variant>
        <vt:i4>5</vt:i4>
      </vt:variant>
      <vt:variant>
        <vt:lpwstr/>
      </vt:variant>
      <vt:variant>
        <vt:lpwstr>_Toc514327197</vt:lpwstr>
      </vt:variant>
      <vt:variant>
        <vt:i4>1769522</vt:i4>
      </vt:variant>
      <vt:variant>
        <vt:i4>209</vt:i4>
      </vt:variant>
      <vt:variant>
        <vt:i4>0</vt:i4>
      </vt:variant>
      <vt:variant>
        <vt:i4>5</vt:i4>
      </vt:variant>
      <vt:variant>
        <vt:lpwstr/>
      </vt:variant>
      <vt:variant>
        <vt:lpwstr>_Toc514327196</vt:lpwstr>
      </vt:variant>
      <vt:variant>
        <vt:i4>1769522</vt:i4>
      </vt:variant>
      <vt:variant>
        <vt:i4>203</vt:i4>
      </vt:variant>
      <vt:variant>
        <vt:i4>0</vt:i4>
      </vt:variant>
      <vt:variant>
        <vt:i4>5</vt:i4>
      </vt:variant>
      <vt:variant>
        <vt:lpwstr/>
      </vt:variant>
      <vt:variant>
        <vt:lpwstr>_Toc514327195</vt:lpwstr>
      </vt:variant>
      <vt:variant>
        <vt:i4>1769522</vt:i4>
      </vt:variant>
      <vt:variant>
        <vt:i4>197</vt:i4>
      </vt:variant>
      <vt:variant>
        <vt:i4>0</vt:i4>
      </vt:variant>
      <vt:variant>
        <vt:i4>5</vt:i4>
      </vt:variant>
      <vt:variant>
        <vt:lpwstr/>
      </vt:variant>
      <vt:variant>
        <vt:lpwstr>_Toc514327194</vt:lpwstr>
      </vt:variant>
      <vt:variant>
        <vt:i4>1769522</vt:i4>
      </vt:variant>
      <vt:variant>
        <vt:i4>191</vt:i4>
      </vt:variant>
      <vt:variant>
        <vt:i4>0</vt:i4>
      </vt:variant>
      <vt:variant>
        <vt:i4>5</vt:i4>
      </vt:variant>
      <vt:variant>
        <vt:lpwstr/>
      </vt:variant>
      <vt:variant>
        <vt:lpwstr>_Toc514327193</vt:lpwstr>
      </vt:variant>
      <vt:variant>
        <vt:i4>1769522</vt:i4>
      </vt:variant>
      <vt:variant>
        <vt:i4>185</vt:i4>
      </vt:variant>
      <vt:variant>
        <vt:i4>0</vt:i4>
      </vt:variant>
      <vt:variant>
        <vt:i4>5</vt:i4>
      </vt:variant>
      <vt:variant>
        <vt:lpwstr/>
      </vt:variant>
      <vt:variant>
        <vt:lpwstr>_Toc514327192</vt:lpwstr>
      </vt:variant>
      <vt:variant>
        <vt:i4>1769522</vt:i4>
      </vt:variant>
      <vt:variant>
        <vt:i4>176</vt:i4>
      </vt:variant>
      <vt:variant>
        <vt:i4>0</vt:i4>
      </vt:variant>
      <vt:variant>
        <vt:i4>5</vt:i4>
      </vt:variant>
      <vt:variant>
        <vt:lpwstr/>
      </vt:variant>
      <vt:variant>
        <vt:lpwstr>_Toc514327191</vt:lpwstr>
      </vt:variant>
      <vt:variant>
        <vt:i4>1769522</vt:i4>
      </vt:variant>
      <vt:variant>
        <vt:i4>167</vt:i4>
      </vt:variant>
      <vt:variant>
        <vt:i4>0</vt:i4>
      </vt:variant>
      <vt:variant>
        <vt:i4>5</vt:i4>
      </vt:variant>
      <vt:variant>
        <vt:lpwstr/>
      </vt:variant>
      <vt:variant>
        <vt:lpwstr>_Toc514327190</vt:lpwstr>
      </vt:variant>
      <vt:variant>
        <vt:i4>1703986</vt:i4>
      </vt:variant>
      <vt:variant>
        <vt:i4>161</vt:i4>
      </vt:variant>
      <vt:variant>
        <vt:i4>0</vt:i4>
      </vt:variant>
      <vt:variant>
        <vt:i4>5</vt:i4>
      </vt:variant>
      <vt:variant>
        <vt:lpwstr/>
      </vt:variant>
      <vt:variant>
        <vt:lpwstr>_Toc514327189</vt:lpwstr>
      </vt:variant>
      <vt:variant>
        <vt:i4>1703986</vt:i4>
      </vt:variant>
      <vt:variant>
        <vt:i4>155</vt:i4>
      </vt:variant>
      <vt:variant>
        <vt:i4>0</vt:i4>
      </vt:variant>
      <vt:variant>
        <vt:i4>5</vt:i4>
      </vt:variant>
      <vt:variant>
        <vt:lpwstr/>
      </vt:variant>
      <vt:variant>
        <vt:lpwstr>_Toc514327188</vt:lpwstr>
      </vt:variant>
      <vt:variant>
        <vt:i4>1703986</vt:i4>
      </vt:variant>
      <vt:variant>
        <vt:i4>149</vt:i4>
      </vt:variant>
      <vt:variant>
        <vt:i4>0</vt:i4>
      </vt:variant>
      <vt:variant>
        <vt:i4>5</vt:i4>
      </vt:variant>
      <vt:variant>
        <vt:lpwstr/>
      </vt:variant>
      <vt:variant>
        <vt:lpwstr>_Toc514327187</vt:lpwstr>
      </vt:variant>
      <vt:variant>
        <vt:i4>1703986</vt:i4>
      </vt:variant>
      <vt:variant>
        <vt:i4>143</vt:i4>
      </vt:variant>
      <vt:variant>
        <vt:i4>0</vt:i4>
      </vt:variant>
      <vt:variant>
        <vt:i4>5</vt:i4>
      </vt:variant>
      <vt:variant>
        <vt:lpwstr/>
      </vt:variant>
      <vt:variant>
        <vt:lpwstr>_Toc514327186</vt:lpwstr>
      </vt:variant>
      <vt:variant>
        <vt:i4>1703986</vt:i4>
      </vt:variant>
      <vt:variant>
        <vt:i4>137</vt:i4>
      </vt:variant>
      <vt:variant>
        <vt:i4>0</vt:i4>
      </vt:variant>
      <vt:variant>
        <vt:i4>5</vt:i4>
      </vt:variant>
      <vt:variant>
        <vt:lpwstr/>
      </vt:variant>
      <vt:variant>
        <vt:lpwstr>_Toc514327185</vt:lpwstr>
      </vt:variant>
      <vt:variant>
        <vt:i4>1703986</vt:i4>
      </vt:variant>
      <vt:variant>
        <vt:i4>131</vt:i4>
      </vt:variant>
      <vt:variant>
        <vt:i4>0</vt:i4>
      </vt:variant>
      <vt:variant>
        <vt:i4>5</vt:i4>
      </vt:variant>
      <vt:variant>
        <vt:lpwstr/>
      </vt:variant>
      <vt:variant>
        <vt:lpwstr>_Toc514327184</vt:lpwstr>
      </vt:variant>
      <vt:variant>
        <vt:i4>1703986</vt:i4>
      </vt:variant>
      <vt:variant>
        <vt:i4>125</vt:i4>
      </vt:variant>
      <vt:variant>
        <vt:i4>0</vt:i4>
      </vt:variant>
      <vt:variant>
        <vt:i4>5</vt:i4>
      </vt:variant>
      <vt:variant>
        <vt:lpwstr/>
      </vt:variant>
      <vt:variant>
        <vt:lpwstr>_Toc514327183</vt:lpwstr>
      </vt:variant>
      <vt:variant>
        <vt:i4>1703986</vt:i4>
      </vt:variant>
      <vt:variant>
        <vt:i4>119</vt:i4>
      </vt:variant>
      <vt:variant>
        <vt:i4>0</vt:i4>
      </vt:variant>
      <vt:variant>
        <vt:i4>5</vt:i4>
      </vt:variant>
      <vt:variant>
        <vt:lpwstr/>
      </vt:variant>
      <vt:variant>
        <vt:lpwstr>_Toc514327182</vt:lpwstr>
      </vt:variant>
      <vt:variant>
        <vt:i4>1703986</vt:i4>
      </vt:variant>
      <vt:variant>
        <vt:i4>113</vt:i4>
      </vt:variant>
      <vt:variant>
        <vt:i4>0</vt:i4>
      </vt:variant>
      <vt:variant>
        <vt:i4>5</vt:i4>
      </vt:variant>
      <vt:variant>
        <vt:lpwstr/>
      </vt:variant>
      <vt:variant>
        <vt:lpwstr>_Toc514327181</vt:lpwstr>
      </vt:variant>
      <vt:variant>
        <vt:i4>1703986</vt:i4>
      </vt:variant>
      <vt:variant>
        <vt:i4>107</vt:i4>
      </vt:variant>
      <vt:variant>
        <vt:i4>0</vt:i4>
      </vt:variant>
      <vt:variant>
        <vt:i4>5</vt:i4>
      </vt:variant>
      <vt:variant>
        <vt:lpwstr/>
      </vt:variant>
      <vt:variant>
        <vt:lpwstr>_Toc514327180</vt:lpwstr>
      </vt:variant>
      <vt:variant>
        <vt:i4>1376306</vt:i4>
      </vt:variant>
      <vt:variant>
        <vt:i4>101</vt:i4>
      </vt:variant>
      <vt:variant>
        <vt:i4>0</vt:i4>
      </vt:variant>
      <vt:variant>
        <vt:i4>5</vt:i4>
      </vt:variant>
      <vt:variant>
        <vt:lpwstr/>
      </vt:variant>
      <vt:variant>
        <vt:lpwstr>_Toc514327179</vt:lpwstr>
      </vt:variant>
      <vt:variant>
        <vt:i4>1376306</vt:i4>
      </vt:variant>
      <vt:variant>
        <vt:i4>95</vt:i4>
      </vt:variant>
      <vt:variant>
        <vt:i4>0</vt:i4>
      </vt:variant>
      <vt:variant>
        <vt:i4>5</vt:i4>
      </vt:variant>
      <vt:variant>
        <vt:lpwstr/>
      </vt:variant>
      <vt:variant>
        <vt:lpwstr>_Toc514327178</vt:lpwstr>
      </vt:variant>
      <vt:variant>
        <vt:i4>1376306</vt:i4>
      </vt:variant>
      <vt:variant>
        <vt:i4>89</vt:i4>
      </vt:variant>
      <vt:variant>
        <vt:i4>0</vt:i4>
      </vt:variant>
      <vt:variant>
        <vt:i4>5</vt:i4>
      </vt:variant>
      <vt:variant>
        <vt:lpwstr/>
      </vt:variant>
      <vt:variant>
        <vt:lpwstr>_Toc514327177</vt:lpwstr>
      </vt:variant>
      <vt:variant>
        <vt:i4>1376306</vt:i4>
      </vt:variant>
      <vt:variant>
        <vt:i4>83</vt:i4>
      </vt:variant>
      <vt:variant>
        <vt:i4>0</vt:i4>
      </vt:variant>
      <vt:variant>
        <vt:i4>5</vt:i4>
      </vt:variant>
      <vt:variant>
        <vt:lpwstr/>
      </vt:variant>
      <vt:variant>
        <vt:lpwstr>_Toc514327176</vt:lpwstr>
      </vt:variant>
      <vt:variant>
        <vt:i4>1376306</vt:i4>
      </vt:variant>
      <vt:variant>
        <vt:i4>77</vt:i4>
      </vt:variant>
      <vt:variant>
        <vt:i4>0</vt:i4>
      </vt:variant>
      <vt:variant>
        <vt:i4>5</vt:i4>
      </vt:variant>
      <vt:variant>
        <vt:lpwstr/>
      </vt:variant>
      <vt:variant>
        <vt:lpwstr>_Toc514327175</vt:lpwstr>
      </vt:variant>
      <vt:variant>
        <vt:i4>1376306</vt:i4>
      </vt:variant>
      <vt:variant>
        <vt:i4>71</vt:i4>
      </vt:variant>
      <vt:variant>
        <vt:i4>0</vt:i4>
      </vt:variant>
      <vt:variant>
        <vt:i4>5</vt:i4>
      </vt:variant>
      <vt:variant>
        <vt:lpwstr/>
      </vt:variant>
      <vt:variant>
        <vt:lpwstr>_Toc514327174</vt:lpwstr>
      </vt:variant>
      <vt:variant>
        <vt:i4>1376306</vt:i4>
      </vt:variant>
      <vt:variant>
        <vt:i4>65</vt:i4>
      </vt:variant>
      <vt:variant>
        <vt:i4>0</vt:i4>
      </vt:variant>
      <vt:variant>
        <vt:i4>5</vt:i4>
      </vt:variant>
      <vt:variant>
        <vt:lpwstr/>
      </vt:variant>
      <vt:variant>
        <vt:lpwstr>_Toc514327173</vt:lpwstr>
      </vt:variant>
      <vt:variant>
        <vt:i4>1376306</vt:i4>
      </vt:variant>
      <vt:variant>
        <vt:i4>59</vt:i4>
      </vt:variant>
      <vt:variant>
        <vt:i4>0</vt:i4>
      </vt:variant>
      <vt:variant>
        <vt:i4>5</vt:i4>
      </vt:variant>
      <vt:variant>
        <vt:lpwstr/>
      </vt:variant>
      <vt:variant>
        <vt:lpwstr>_Toc514327172</vt:lpwstr>
      </vt:variant>
      <vt:variant>
        <vt:i4>1376306</vt:i4>
      </vt:variant>
      <vt:variant>
        <vt:i4>53</vt:i4>
      </vt:variant>
      <vt:variant>
        <vt:i4>0</vt:i4>
      </vt:variant>
      <vt:variant>
        <vt:i4>5</vt:i4>
      </vt:variant>
      <vt:variant>
        <vt:lpwstr/>
      </vt:variant>
      <vt:variant>
        <vt:lpwstr>_Toc514327171</vt:lpwstr>
      </vt:variant>
      <vt:variant>
        <vt:i4>1376306</vt:i4>
      </vt:variant>
      <vt:variant>
        <vt:i4>47</vt:i4>
      </vt:variant>
      <vt:variant>
        <vt:i4>0</vt:i4>
      </vt:variant>
      <vt:variant>
        <vt:i4>5</vt:i4>
      </vt:variant>
      <vt:variant>
        <vt:lpwstr/>
      </vt:variant>
      <vt:variant>
        <vt:lpwstr>_Toc514327170</vt:lpwstr>
      </vt:variant>
      <vt:variant>
        <vt:i4>1310770</vt:i4>
      </vt:variant>
      <vt:variant>
        <vt:i4>41</vt:i4>
      </vt:variant>
      <vt:variant>
        <vt:i4>0</vt:i4>
      </vt:variant>
      <vt:variant>
        <vt:i4>5</vt:i4>
      </vt:variant>
      <vt:variant>
        <vt:lpwstr/>
      </vt:variant>
      <vt:variant>
        <vt:lpwstr>_Toc514327169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subject/>
  <dc:creator>CCSDS</dc:creator>
  <cp:keywords/>
  <cp:lastModifiedBy>Peter Shames</cp:lastModifiedBy>
  <cp:revision>2</cp:revision>
  <cp:lastPrinted>2018-05-23T01:12:00Z</cp:lastPrinted>
  <dcterms:created xsi:type="dcterms:W3CDTF">2019-04-10T20:12:00Z</dcterms:created>
  <dcterms:modified xsi:type="dcterms:W3CDTF">2019-04-10T20:12:00Z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870.10-Y-0</vt:lpwstr>
  </property>
  <property fmtid="{D5CDD505-2E9C-101B-9397-08002B2CF9AE}" pid="3" name="Issue">
    <vt:lpwstr>Issue 0</vt:lpwstr>
  </property>
  <property fmtid="{D5CDD505-2E9C-101B-9397-08002B2CF9AE}" pid="4" name="Issue Date">
    <vt:lpwstr>May 2018</vt:lpwstr>
  </property>
  <property fmtid="{D5CDD505-2E9C-101B-9397-08002B2CF9AE}" pid="5" name="Document Type">
    <vt:lpwstr>Draft Record</vt:lpwstr>
  </property>
  <property fmtid="{D5CDD505-2E9C-101B-9397-08002B2CF9AE}" pid="6" name="Document Color">
    <vt:lpwstr>Draft Yellow Book</vt:lpwstr>
  </property>
</Properties>
</file>