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A42846" w14:textId="4A0F7D10" w:rsidR="00D15657" w:rsidRDefault="00D15657" w:rsidP="006B1904">
      <w:pPr>
        <w:pStyle w:val="Heading"/>
      </w:pPr>
      <w:bookmarkStart w:id="0" w:name="_Toc515464126"/>
      <w:r>
        <w:t>APPLICATION AND SUPPORT LAYER ARCHITECTURE – Green Book Outline</w:t>
      </w:r>
      <w:bookmarkEnd w:id="0"/>
    </w:p>
    <w:p w14:paraId="274FC9B3" w14:textId="5AA47993" w:rsidR="00374BE4" w:rsidRDefault="00CB1FFD">
      <w:pPr>
        <w:pStyle w:val="TOC2"/>
        <w:rPr>
          <w:rFonts w:asciiTheme="minorHAnsi" w:eastAsiaTheme="minorEastAsia" w:hAnsiTheme="minorHAnsi"/>
          <w:smallCaps w:val="0"/>
          <w:noProof/>
          <w:sz w:val="22"/>
          <w:szCs w:val="22"/>
        </w:rPr>
      </w:pPr>
      <w:r>
        <w:rPr>
          <w:lang w:val="en-GB" w:eastAsia="en-GB"/>
        </w:rPr>
        <w:fldChar w:fldCharType="begin"/>
      </w:r>
      <w:r>
        <w:rPr>
          <w:lang w:val="en-GB" w:eastAsia="en-GB"/>
        </w:rPr>
        <w:instrText xml:space="preserve"> TOC  \* MERGEFORMAT </w:instrText>
      </w:r>
      <w:r>
        <w:rPr>
          <w:lang w:val="en-GB" w:eastAsia="en-GB"/>
        </w:rPr>
        <w:fldChar w:fldCharType="separate"/>
      </w:r>
      <w:r w:rsidR="00374BE4">
        <w:rPr>
          <w:noProof/>
        </w:rPr>
        <w:t>APPLICATION AND SUPPORT LAYER ARCHITECTURE – Green Book Outline</w:t>
      </w:r>
      <w:r w:rsidR="00374BE4">
        <w:rPr>
          <w:noProof/>
        </w:rPr>
        <w:tab/>
      </w:r>
      <w:r w:rsidR="00374BE4">
        <w:rPr>
          <w:noProof/>
        </w:rPr>
        <w:fldChar w:fldCharType="begin"/>
      </w:r>
      <w:r w:rsidR="00374BE4">
        <w:rPr>
          <w:noProof/>
        </w:rPr>
        <w:instrText xml:space="preserve"> PAGEREF _Toc515464126 \h </w:instrText>
      </w:r>
      <w:r w:rsidR="00374BE4">
        <w:rPr>
          <w:noProof/>
        </w:rPr>
      </w:r>
      <w:r w:rsidR="00374BE4">
        <w:rPr>
          <w:noProof/>
        </w:rPr>
        <w:fldChar w:fldCharType="separate"/>
      </w:r>
      <w:r w:rsidR="00374BE4">
        <w:rPr>
          <w:noProof/>
        </w:rPr>
        <w:t>1</w:t>
      </w:r>
      <w:r w:rsidR="00374BE4">
        <w:rPr>
          <w:noProof/>
        </w:rPr>
        <w:fldChar w:fldCharType="end"/>
      </w:r>
    </w:p>
    <w:p w14:paraId="3AF9A1C2" w14:textId="2A6F6EDD" w:rsidR="00374BE4" w:rsidRPr="00F81586" w:rsidRDefault="00374BE4">
      <w:pPr>
        <w:pStyle w:val="TOC1"/>
        <w:tabs>
          <w:tab w:val="left" w:pos="480"/>
        </w:tabs>
        <w:rPr>
          <w:rFonts w:asciiTheme="minorHAnsi" w:eastAsiaTheme="minorEastAsia" w:hAnsiTheme="minorHAnsi"/>
          <w:b w:val="0"/>
          <w:caps w:val="0"/>
          <w:noProof/>
          <w:sz w:val="22"/>
          <w:szCs w:val="22"/>
          <w:lang w:val="fr-FR"/>
          <w:rPrChange w:id="1" w:author="Peter Shames" w:date="2018-05-31T12:21:00Z">
            <w:rPr>
              <w:rFonts w:asciiTheme="minorHAnsi" w:eastAsiaTheme="minorEastAsia" w:hAnsiTheme="minorHAnsi"/>
              <w:b w:val="0"/>
              <w:caps w:val="0"/>
              <w:noProof/>
              <w:sz w:val="22"/>
              <w:szCs w:val="22"/>
            </w:rPr>
          </w:rPrChange>
        </w:rPr>
      </w:pPr>
      <w:r w:rsidRPr="00F81586">
        <w:rPr>
          <w:noProof/>
          <w:lang w:val="fr-FR"/>
          <w:rPrChange w:id="2" w:author="Peter Shames" w:date="2018-05-31T12:21:00Z">
            <w:rPr>
              <w:noProof/>
            </w:rPr>
          </w:rPrChange>
        </w:rPr>
        <w:t>1.</w:t>
      </w:r>
      <w:r w:rsidRPr="00F81586">
        <w:rPr>
          <w:rFonts w:asciiTheme="minorHAnsi" w:eastAsiaTheme="minorEastAsia" w:hAnsiTheme="minorHAnsi"/>
          <w:b w:val="0"/>
          <w:caps w:val="0"/>
          <w:noProof/>
          <w:sz w:val="22"/>
          <w:szCs w:val="22"/>
          <w:lang w:val="fr-FR"/>
          <w:rPrChange w:id="3" w:author="Peter Shames" w:date="2018-05-31T12:21:00Z">
            <w:rPr>
              <w:rFonts w:asciiTheme="minorHAnsi" w:eastAsiaTheme="minorEastAsia" w:hAnsiTheme="minorHAnsi"/>
              <w:b w:val="0"/>
              <w:caps w:val="0"/>
              <w:noProof/>
              <w:sz w:val="22"/>
              <w:szCs w:val="22"/>
            </w:rPr>
          </w:rPrChange>
        </w:rPr>
        <w:tab/>
      </w:r>
      <w:r w:rsidRPr="00F81586">
        <w:rPr>
          <w:noProof/>
          <w:lang w:val="fr-FR"/>
          <w:rPrChange w:id="4" w:author="Peter Shames" w:date="2018-05-31T12:21:00Z">
            <w:rPr>
              <w:noProof/>
            </w:rPr>
          </w:rPrChange>
        </w:rPr>
        <w:t>INTRODUCTION</w:t>
      </w:r>
      <w:r w:rsidRPr="00F81586">
        <w:rPr>
          <w:noProof/>
          <w:lang w:val="fr-FR"/>
          <w:rPrChange w:id="5" w:author="Peter Shames" w:date="2018-05-31T12:21:00Z">
            <w:rPr>
              <w:noProof/>
            </w:rPr>
          </w:rPrChange>
        </w:rPr>
        <w:tab/>
      </w:r>
      <w:r>
        <w:rPr>
          <w:noProof/>
        </w:rPr>
        <w:fldChar w:fldCharType="begin"/>
      </w:r>
      <w:r w:rsidRPr="00F81586">
        <w:rPr>
          <w:noProof/>
          <w:lang w:val="fr-FR"/>
          <w:rPrChange w:id="6" w:author="Peter Shames" w:date="2018-05-31T12:21:00Z">
            <w:rPr>
              <w:noProof/>
            </w:rPr>
          </w:rPrChange>
        </w:rPr>
        <w:instrText xml:space="preserve"> PAGEREF _Toc515464127 \h </w:instrText>
      </w:r>
      <w:r>
        <w:rPr>
          <w:noProof/>
        </w:rPr>
      </w:r>
      <w:r>
        <w:rPr>
          <w:noProof/>
        </w:rPr>
        <w:fldChar w:fldCharType="separate"/>
      </w:r>
      <w:r w:rsidRPr="00F81586">
        <w:rPr>
          <w:noProof/>
          <w:lang w:val="fr-FR"/>
          <w:rPrChange w:id="7" w:author="Peter Shames" w:date="2018-05-31T12:21:00Z">
            <w:rPr>
              <w:noProof/>
            </w:rPr>
          </w:rPrChange>
        </w:rPr>
        <w:t>5</w:t>
      </w:r>
      <w:r>
        <w:rPr>
          <w:noProof/>
        </w:rPr>
        <w:fldChar w:fldCharType="end"/>
      </w:r>
    </w:p>
    <w:p w14:paraId="15BF5F21" w14:textId="47ABF8F3" w:rsidR="00374BE4" w:rsidRPr="00F81586" w:rsidRDefault="00374BE4">
      <w:pPr>
        <w:pStyle w:val="TOC2"/>
        <w:tabs>
          <w:tab w:val="left" w:pos="480"/>
        </w:tabs>
        <w:rPr>
          <w:rFonts w:asciiTheme="minorHAnsi" w:eastAsiaTheme="minorEastAsia" w:hAnsiTheme="minorHAnsi"/>
          <w:smallCaps w:val="0"/>
          <w:noProof/>
          <w:sz w:val="22"/>
          <w:szCs w:val="22"/>
          <w:lang w:val="fr-FR"/>
          <w:rPrChange w:id="8" w:author="Peter Shames" w:date="2018-05-31T12:21:00Z">
            <w:rPr>
              <w:rFonts w:asciiTheme="minorHAnsi" w:eastAsiaTheme="minorEastAsia" w:hAnsiTheme="minorHAnsi"/>
              <w:smallCaps w:val="0"/>
              <w:noProof/>
              <w:sz w:val="22"/>
              <w:szCs w:val="22"/>
            </w:rPr>
          </w:rPrChange>
        </w:rPr>
      </w:pPr>
      <w:r w:rsidRPr="00F81586">
        <w:rPr>
          <w:noProof/>
          <w:lang w:val="fr-FR"/>
          <w:rPrChange w:id="9" w:author="Peter Shames" w:date="2018-05-31T12:21:00Z">
            <w:rPr>
              <w:noProof/>
            </w:rPr>
          </w:rPrChange>
        </w:rPr>
        <w:t>1.1</w:t>
      </w:r>
      <w:r w:rsidRPr="00F81586">
        <w:rPr>
          <w:rFonts w:asciiTheme="minorHAnsi" w:eastAsiaTheme="minorEastAsia" w:hAnsiTheme="minorHAnsi"/>
          <w:smallCaps w:val="0"/>
          <w:noProof/>
          <w:sz w:val="22"/>
          <w:szCs w:val="22"/>
          <w:lang w:val="fr-FR"/>
          <w:rPrChange w:id="10" w:author="Peter Shames" w:date="2018-05-31T12:21:00Z">
            <w:rPr>
              <w:rFonts w:asciiTheme="minorHAnsi" w:eastAsiaTheme="minorEastAsia" w:hAnsiTheme="minorHAnsi"/>
              <w:smallCaps w:val="0"/>
              <w:noProof/>
              <w:sz w:val="22"/>
              <w:szCs w:val="22"/>
            </w:rPr>
          </w:rPrChange>
        </w:rPr>
        <w:tab/>
      </w:r>
      <w:r w:rsidRPr="00F81586">
        <w:rPr>
          <w:noProof/>
          <w:lang w:val="fr-FR"/>
          <w:rPrChange w:id="11" w:author="Peter Shames" w:date="2018-05-31T12:21:00Z">
            <w:rPr>
              <w:noProof/>
            </w:rPr>
          </w:rPrChange>
        </w:rPr>
        <w:t>Purpose</w:t>
      </w:r>
      <w:r w:rsidRPr="00F81586">
        <w:rPr>
          <w:noProof/>
          <w:lang w:val="fr-FR"/>
          <w:rPrChange w:id="12" w:author="Peter Shames" w:date="2018-05-31T12:21:00Z">
            <w:rPr>
              <w:noProof/>
            </w:rPr>
          </w:rPrChange>
        </w:rPr>
        <w:tab/>
      </w:r>
      <w:r>
        <w:rPr>
          <w:noProof/>
        </w:rPr>
        <w:fldChar w:fldCharType="begin"/>
      </w:r>
      <w:r w:rsidRPr="00F81586">
        <w:rPr>
          <w:noProof/>
          <w:lang w:val="fr-FR"/>
          <w:rPrChange w:id="13" w:author="Peter Shames" w:date="2018-05-31T12:21:00Z">
            <w:rPr>
              <w:noProof/>
            </w:rPr>
          </w:rPrChange>
        </w:rPr>
        <w:instrText xml:space="preserve"> PAGEREF _Toc515464128 \h </w:instrText>
      </w:r>
      <w:r>
        <w:rPr>
          <w:noProof/>
        </w:rPr>
      </w:r>
      <w:r>
        <w:rPr>
          <w:noProof/>
        </w:rPr>
        <w:fldChar w:fldCharType="separate"/>
      </w:r>
      <w:r w:rsidRPr="00F81586">
        <w:rPr>
          <w:noProof/>
          <w:lang w:val="fr-FR"/>
          <w:rPrChange w:id="14" w:author="Peter Shames" w:date="2018-05-31T12:21:00Z">
            <w:rPr>
              <w:noProof/>
            </w:rPr>
          </w:rPrChange>
        </w:rPr>
        <w:t>5</w:t>
      </w:r>
      <w:r>
        <w:rPr>
          <w:noProof/>
        </w:rPr>
        <w:fldChar w:fldCharType="end"/>
      </w:r>
    </w:p>
    <w:p w14:paraId="69B12BAF" w14:textId="1CE7ADF1" w:rsidR="00374BE4" w:rsidRPr="00F81586" w:rsidRDefault="00374BE4">
      <w:pPr>
        <w:pStyle w:val="TOC2"/>
        <w:tabs>
          <w:tab w:val="left" w:pos="480"/>
        </w:tabs>
        <w:rPr>
          <w:rFonts w:asciiTheme="minorHAnsi" w:eastAsiaTheme="minorEastAsia" w:hAnsiTheme="minorHAnsi"/>
          <w:smallCaps w:val="0"/>
          <w:noProof/>
          <w:sz w:val="22"/>
          <w:szCs w:val="22"/>
          <w:lang w:val="fr-FR"/>
          <w:rPrChange w:id="15" w:author="Peter Shames" w:date="2018-05-31T12:21:00Z">
            <w:rPr>
              <w:rFonts w:asciiTheme="minorHAnsi" w:eastAsiaTheme="minorEastAsia" w:hAnsiTheme="minorHAnsi"/>
              <w:smallCaps w:val="0"/>
              <w:noProof/>
              <w:sz w:val="22"/>
              <w:szCs w:val="22"/>
            </w:rPr>
          </w:rPrChange>
        </w:rPr>
      </w:pPr>
      <w:r w:rsidRPr="00F81586">
        <w:rPr>
          <w:noProof/>
          <w:lang w:val="fr-FR"/>
          <w:rPrChange w:id="16" w:author="Peter Shames" w:date="2018-05-31T12:21:00Z">
            <w:rPr>
              <w:noProof/>
            </w:rPr>
          </w:rPrChange>
        </w:rPr>
        <w:t>1.2</w:t>
      </w:r>
      <w:r w:rsidRPr="00F81586">
        <w:rPr>
          <w:rFonts w:asciiTheme="minorHAnsi" w:eastAsiaTheme="minorEastAsia" w:hAnsiTheme="minorHAnsi"/>
          <w:smallCaps w:val="0"/>
          <w:noProof/>
          <w:sz w:val="22"/>
          <w:szCs w:val="22"/>
          <w:lang w:val="fr-FR"/>
          <w:rPrChange w:id="17" w:author="Peter Shames" w:date="2018-05-31T12:21:00Z">
            <w:rPr>
              <w:rFonts w:asciiTheme="minorHAnsi" w:eastAsiaTheme="minorEastAsia" w:hAnsiTheme="minorHAnsi"/>
              <w:smallCaps w:val="0"/>
              <w:noProof/>
              <w:sz w:val="22"/>
              <w:szCs w:val="22"/>
            </w:rPr>
          </w:rPrChange>
        </w:rPr>
        <w:tab/>
      </w:r>
      <w:r w:rsidRPr="00F81586">
        <w:rPr>
          <w:noProof/>
          <w:lang w:val="fr-FR"/>
          <w:rPrChange w:id="18" w:author="Peter Shames" w:date="2018-05-31T12:21:00Z">
            <w:rPr>
              <w:noProof/>
            </w:rPr>
          </w:rPrChange>
        </w:rPr>
        <w:t>Scope</w:t>
      </w:r>
      <w:r w:rsidRPr="00F81586">
        <w:rPr>
          <w:noProof/>
          <w:lang w:val="fr-FR"/>
          <w:rPrChange w:id="19" w:author="Peter Shames" w:date="2018-05-31T12:21:00Z">
            <w:rPr>
              <w:noProof/>
            </w:rPr>
          </w:rPrChange>
        </w:rPr>
        <w:tab/>
      </w:r>
      <w:r>
        <w:rPr>
          <w:noProof/>
        </w:rPr>
        <w:fldChar w:fldCharType="begin"/>
      </w:r>
      <w:r w:rsidRPr="00F81586">
        <w:rPr>
          <w:noProof/>
          <w:lang w:val="fr-FR"/>
          <w:rPrChange w:id="20" w:author="Peter Shames" w:date="2018-05-31T12:21:00Z">
            <w:rPr>
              <w:noProof/>
            </w:rPr>
          </w:rPrChange>
        </w:rPr>
        <w:instrText xml:space="preserve"> PAGEREF _Toc515464129 \h </w:instrText>
      </w:r>
      <w:r>
        <w:rPr>
          <w:noProof/>
        </w:rPr>
      </w:r>
      <w:r>
        <w:rPr>
          <w:noProof/>
        </w:rPr>
        <w:fldChar w:fldCharType="separate"/>
      </w:r>
      <w:r w:rsidRPr="00F81586">
        <w:rPr>
          <w:noProof/>
          <w:lang w:val="fr-FR"/>
          <w:rPrChange w:id="21" w:author="Peter Shames" w:date="2018-05-31T12:21:00Z">
            <w:rPr>
              <w:noProof/>
            </w:rPr>
          </w:rPrChange>
        </w:rPr>
        <w:t>6</w:t>
      </w:r>
      <w:r>
        <w:rPr>
          <w:noProof/>
        </w:rPr>
        <w:fldChar w:fldCharType="end"/>
      </w:r>
    </w:p>
    <w:p w14:paraId="4CE5C957" w14:textId="0D27CFE6" w:rsidR="00374BE4" w:rsidRPr="00F81586" w:rsidRDefault="00374BE4">
      <w:pPr>
        <w:pStyle w:val="TOC2"/>
        <w:tabs>
          <w:tab w:val="left" w:pos="480"/>
        </w:tabs>
        <w:rPr>
          <w:rFonts w:asciiTheme="minorHAnsi" w:eastAsiaTheme="minorEastAsia" w:hAnsiTheme="minorHAnsi"/>
          <w:smallCaps w:val="0"/>
          <w:noProof/>
          <w:sz w:val="22"/>
          <w:szCs w:val="22"/>
          <w:lang w:val="fr-FR"/>
          <w:rPrChange w:id="22" w:author="Peter Shames" w:date="2018-05-31T12:21:00Z">
            <w:rPr>
              <w:rFonts w:asciiTheme="minorHAnsi" w:eastAsiaTheme="minorEastAsia" w:hAnsiTheme="minorHAnsi"/>
              <w:smallCaps w:val="0"/>
              <w:noProof/>
              <w:sz w:val="22"/>
              <w:szCs w:val="22"/>
            </w:rPr>
          </w:rPrChange>
        </w:rPr>
      </w:pPr>
      <w:r w:rsidRPr="00F81586">
        <w:rPr>
          <w:noProof/>
          <w:lang w:val="fr-FR"/>
          <w:rPrChange w:id="23" w:author="Peter Shames" w:date="2018-05-31T12:21:00Z">
            <w:rPr>
              <w:noProof/>
            </w:rPr>
          </w:rPrChange>
        </w:rPr>
        <w:t>1.3</w:t>
      </w:r>
      <w:r w:rsidRPr="00F81586">
        <w:rPr>
          <w:rFonts w:asciiTheme="minorHAnsi" w:eastAsiaTheme="minorEastAsia" w:hAnsiTheme="minorHAnsi"/>
          <w:smallCaps w:val="0"/>
          <w:noProof/>
          <w:sz w:val="22"/>
          <w:szCs w:val="22"/>
          <w:lang w:val="fr-FR"/>
          <w:rPrChange w:id="24" w:author="Peter Shames" w:date="2018-05-31T12:21:00Z">
            <w:rPr>
              <w:rFonts w:asciiTheme="minorHAnsi" w:eastAsiaTheme="minorEastAsia" w:hAnsiTheme="minorHAnsi"/>
              <w:smallCaps w:val="0"/>
              <w:noProof/>
              <w:sz w:val="22"/>
              <w:szCs w:val="22"/>
            </w:rPr>
          </w:rPrChange>
        </w:rPr>
        <w:tab/>
      </w:r>
      <w:r w:rsidRPr="00F81586">
        <w:rPr>
          <w:noProof/>
          <w:lang w:val="fr-FR"/>
          <w:rPrChange w:id="25" w:author="Peter Shames" w:date="2018-05-31T12:21:00Z">
            <w:rPr>
              <w:noProof/>
            </w:rPr>
          </w:rPrChange>
        </w:rPr>
        <w:t>Rationale</w:t>
      </w:r>
      <w:r w:rsidRPr="00F81586">
        <w:rPr>
          <w:noProof/>
          <w:lang w:val="fr-FR"/>
          <w:rPrChange w:id="26" w:author="Peter Shames" w:date="2018-05-31T12:21:00Z">
            <w:rPr>
              <w:noProof/>
            </w:rPr>
          </w:rPrChange>
        </w:rPr>
        <w:tab/>
      </w:r>
      <w:r>
        <w:rPr>
          <w:noProof/>
        </w:rPr>
        <w:fldChar w:fldCharType="begin"/>
      </w:r>
      <w:r w:rsidRPr="00F81586">
        <w:rPr>
          <w:noProof/>
          <w:lang w:val="fr-FR"/>
          <w:rPrChange w:id="27" w:author="Peter Shames" w:date="2018-05-31T12:21:00Z">
            <w:rPr>
              <w:noProof/>
            </w:rPr>
          </w:rPrChange>
        </w:rPr>
        <w:instrText xml:space="preserve"> PAGEREF _Toc515464130 \h </w:instrText>
      </w:r>
      <w:r>
        <w:rPr>
          <w:noProof/>
        </w:rPr>
      </w:r>
      <w:r>
        <w:rPr>
          <w:noProof/>
        </w:rPr>
        <w:fldChar w:fldCharType="separate"/>
      </w:r>
      <w:r w:rsidRPr="00F81586">
        <w:rPr>
          <w:noProof/>
          <w:lang w:val="fr-FR"/>
          <w:rPrChange w:id="28" w:author="Peter Shames" w:date="2018-05-31T12:21:00Z">
            <w:rPr>
              <w:noProof/>
            </w:rPr>
          </w:rPrChange>
        </w:rPr>
        <w:t>6</w:t>
      </w:r>
      <w:r>
        <w:rPr>
          <w:noProof/>
        </w:rPr>
        <w:fldChar w:fldCharType="end"/>
      </w:r>
    </w:p>
    <w:p w14:paraId="2669F69C" w14:textId="00BB6636" w:rsidR="00374BE4" w:rsidRPr="00F81586" w:rsidRDefault="00374BE4">
      <w:pPr>
        <w:pStyle w:val="TOC2"/>
        <w:tabs>
          <w:tab w:val="left" w:pos="480"/>
        </w:tabs>
        <w:rPr>
          <w:rFonts w:asciiTheme="minorHAnsi" w:eastAsiaTheme="minorEastAsia" w:hAnsiTheme="minorHAnsi"/>
          <w:smallCaps w:val="0"/>
          <w:noProof/>
          <w:sz w:val="22"/>
          <w:szCs w:val="22"/>
          <w:lang w:val="fr-FR"/>
          <w:rPrChange w:id="29" w:author="Peter Shames" w:date="2018-05-31T12:21:00Z">
            <w:rPr>
              <w:rFonts w:asciiTheme="minorHAnsi" w:eastAsiaTheme="minorEastAsia" w:hAnsiTheme="minorHAnsi"/>
              <w:smallCaps w:val="0"/>
              <w:noProof/>
              <w:sz w:val="22"/>
              <w:szCs w:val="22"/>
            </w:rPr>
          </w:rPrChange>
        </w:rPr>
      </w:pPr>
      <w:r w:rsidRPr="00F81586">
        <w:rPr>
          <w:noProof/>
          <w:lang w:val="fr-FR"/>
          <w:rPrChange w:id="30" w:author="Peter Shames" w:date="2018-05-31T12:21:00Z">
            <w:rPr>
              <w:noProof/>
            </w:rPr>
          </w:rPrChange>
        </w:rPr>
        <w:t>1.4</w:t>
      </w:r>
      <w:r w:rsidRPr="00F81586">
        <w:rPr>
          <w:rFonts w:asciiTheme="minorHAnsi" w:eastAsiaTheme="minorEastAsia" w:hAnsiTheme="minorHAnsi"/>
          <w:smallCaps w:val="0"/>
          <w:noProof/>
          <w:sz w:val="22"/>
          <w:szCs w:val="22"/>
          <w:lang w:val="fr-FR"/>
          <w:rPrChange w:id="31" w:author="Peter Shames" w:date="2018-05-31T12:21:00Z">
            <w:rPr>
              <w:rFonts w:asciiTheme="minorHAnsi" w:eastAsiaTheme="minorEastAsia" w:hAnsiTheme="minorHAnsi"/>
              <w:smallCaps w:val="0"/>
              <w:noProof/>
              <w:sz w:val="22"/>
              <w:szCs w:val="22"/>
            </w:rPr>
          </w:rPrChange>
        </w:rPr>
        <w:tab/>
      </w:r>
      <w:r w:rsidRPr="00F81586">
        <w:rPr>
          <w:noProof/>
          <w:lang w:val="fr-FR"/>
          <w:rPrChange w:id="32" w:author="Peter Shames" w:date="2018-05-31T12:21:00Z">
            <w:rPr>
              <w:noProof/>
            </w:rPr>
          </w:rPrChange>
        </w:rPr>
        <w:t>Document Structure</w:t>
      </w:r>
      <w:r w:rsidRPr="00F81586">
        <w:rPr>
          <w:noProof/>
          <w:lang w:val="fr-FR"/>
          <w:rPrChange w:id="33" w:author="Peter Shames" w:date="2018-05-31T12:21:00Z">
            <w:rPr>
              <w:noProof/>
            </w:rPr>
          </w:rPrChange>
        </w:rPr>
        <w:tab/>
      </w:r>
      <w:r>
        <w:rPr>
          <w:noProof/>
        </w:rPr>
        <w:fldChar w:fldCharType="begin"/>
      </w:r>
      <w:r w:rsidRPr="00F81586">
        <w:rPr>
          <w:noProof/>
          <w:lang w:val="fr-FR"/>
          <w:rPrChange w:id="34" w:author="Peter Shames" w:date="2018-05-31T12:21:00Z">
            <w:rPr>
              <w:noProof/>
            </w:rPr>
          </w:rPrChange>
        </w:rPr>
        <w:instrText xml:space="preserve"> PAGEREF _Toc515464131 \h </w:instrText>
      </w:r>
      <w:r>
        <w:rPr>
          <w:noProof/>
        </w:rPr>
      </w:r>
      <w:r>
        <w:rPr>
          <w:noProof/>
        </w:rPr>
        <w:fldChar w:fldCharType="separate"/>
      </w:r>
      <w:r w:rsidRPr="00F81586">
        <w:rPr>
          <w:noProof/>
          <w:lang w:val="fr-FR"/>
          <w:rPrChange w:id="35" w:author="Peter Shames" w:date="2018-05-31T12:21:00Z">
            <w:rPr>
              <w:noProof/>
            </w:rPr>
          </w:rPrChange>
        </w:rPr>
        <w:t>7</w:t>
      </w:r>
      <w:r>
        <w:rPr>
          <w:noProof/>
        </w:rPr>
        <w:fldChar w:fldCharType="end"/>
      </w:r>
    </w:p>
    <w:p w14:paraId="4A2676A5" w14:textId="750E7068"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1.5</w:t>
      </w:r>
      <w:r>
        <w:rPr>
          <w:rFonts w:asciiTheme="minorHAnsi" w:eastAsiaTheme="minorEastAsia" w:hAnsiTheme="minorHAnsi"/>
          <w:smallCaps w:val="0"/>
          <w:noProof/>
          <w:sz w:val="22"/>
          <w:szCs w:val="22"/>
        </w:rPr>
        <w:tab/>
      </w:r>
      <w:r w:rsidRPr="00C43358">
        <w:rPr>
          <w:noProof/>
          <w:highlight w:val="yellow"/>
        </w:rPr>
        <w:t>Definitions</w:t>
      </w:r>
      <w:r>
        <w:rPr>
          <w:noProof/>
        </w:rPr>
        <w:tab/>
      </w:r>
      <w:r>
        <w:rPr>
          <w:noProof/>
        </w:rPr>
        <w:fldChar w:fldCharType="begin"/>
      </w:r>
      <w:r>
        <w:rPr>
          <w:noProof/>
        </w:rPr>
        <w:instrText xml:space="preserve"> PAGEREF _Toc515464132 \h </w:instrText>
      </w:r>
      <w:r>
        <w:rPr>
          <w:noProof/>
        </w:rPr>
      </w:r>
      <w:r>
        <w:rPr>
          <w:noProof/>
        </w:rPr>
        <w:fldChar w:fldCharType="separate"/>
      </w:r>
      <w:r>
        <w:rPr>
          <w:noProof/>
        </w:rPr>
        <w:t>7</w:t>
      </w:r>
      <w:r>
        <w:rPr>
          <w:noProof/>
        </w:rPr>
        <w:fldChar w:fldCharType="end"/>
      </w:r>
    </w:p>
    <w:p w14:paraId="40A265B8" w14:textId="6FA6512D"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1.6</w:t>
      </w:r>
      <w:r>
        <w:rPr>
          <w:rFonts w:asciiTheme="minorHAnsi" w:eastAsiaTheme="minorEastAsia" w:hAnsiTheme="minorHAnsi"/>
          <w:smallCaps w:val="0"/>
          <w:noProof/>
          <w:sz w:val="22"/>
          <w:szCs w:val="22"/>
        </w:rPr>
        <w:tab/>
      </w:r>
      <w:r w:rsidRPr="00C43358">
        <w:rPr>
          <w:noProof/>
          <w:highlight w:val="yellow"/>
        </w:rPr>
        <w:t>References</w:t>
      </w:r>
      <w:r>
        <w:rPr>
          <w:noProof/>
        </w:rPr>
        <w:tab/>
      </w:r>
      <w:r>
        <w:rPr>
          <w:noProof/>
        </w:rPr>
        <w:fldChar w:fldCharType="begin"/>
      </w:r>
      <w:r>
        <w:rPr>
          <w:noProof/>
        </w:rPr>
        <w:instrText xml:space="preserve"> PAGEREF _Toc515464133 \h </w:instrText>
      </w:r>
      <w:r>
        <w:rPr>
          <w:noProof/>
        </w:rPr>
      </w:r>
      <w:r>
        <w:rPr>
          <w:noProof/>
        </w:rPr>
        <w:fldChar w:fldCharType="separate"/>
      </w:r>
      <w:r>
        <w:rPr>
          <w:noProof/>
        </w:rPr>
        <w:t>7</w:t>
      </w:r>
      <w:r>
        <w:rPr>
          <w:noProof/>
        </w:rPr>
        <w:fldChar w:fldCharType="end"/>
      </w:r>
    </w:p>
    <w:p w14:paraId="31250C27" w14:textId="1E5901F3" w:rsidR="00374BE4" w:rsidRDefault="00374BE4">
      <w:pPr>
        <w:pStyle w:val="TOC1"/>
        <w:tabs>
          <w:tab w:val="left" w:pos="480"/>
        </w:tabs>
        <w:rPr>
          <w:rFonts w:asciiTheme="minorHAnsi" w:eastAsiaTheme="minorEastAsia" w:hAnsiTheme="minorHAnsi"/>
          <w:b w:val="0"/>
          <w:caps w:val="0"/>
          <w:noProof/>
          <w:sz w:val="22"/>
          <w:szCs w:val="22"/>
        </w:rPr>
      </w:pPr>
      <w:r>
        <w:rPr>
          <w:noProof/>
        </w:rPr>
        <w:t>2.</w:t>
      </w:r>
      <w:r>
        <w:rPr>
          <w:rFonts w:asciiTheme="minorHAnsi" w:eastAsiaTheme="minorEastAsia" w:hAnsiTheme="minorHAnsi"/>
          <w:b w:val="0"/>
          <w:caps w:val="0"/>
          <w:noProof/>
          <w:sz w:val="22"/>
          <w:szCs w:val="22"/>
        </w:rPr>
        <w:tab/>
      </w:r>
      <w:r>
        <w:rPr>
          <w:noProof/>
        </w:rPr>
        <w:t>Application and Support Layer Architecture Concepts</w:t>
      </w:r>
      <w:r>
        <w:rPr>
          <w:noProof/>
        </w:rPr>
        <w:tab/>
      </w:r>
      <w:r>
        <w:rPr>
          <w:noProof/>
        </w:rPr>
        <w:fldChar w:fldCharType="begin"/>
      </w:r>
      <w:r>
        <w:rPr>
          <w:noProof/>
        </w:rPr>
        <w:instrText xml:space="preserve"> PAGEREF _Toc515464134 \h </w:instrText>
      </w:r>
      <w:r>
        <w:rPr>
          <w:noProof/>
        </w:rPr>
      </w:r>
      <w:r>
        <w:rPr>
          <w:noProof/>
        </w:rPr>
        <w:fldChar w:fldCharType="separate"/>
      </w:r>
      <w:r>
        <w:rPr>
          <w:noProof/>
        </w:rPr>
        <w:t>9</w:t>
      </w:r>
      <w:r>
        <w:rPr>
          <w:noProof/>
        </w:rPr>
        <w:fldChar w:fldCharType="end"/>
      </w:r>
    </w:p>
    <w:p w14:paraId="754FF281" w14:textId="3DBE92E4"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2.1</w:t>
      </w:r>
      <w:r>
        <w:rPr>
          <w:rFonts w:asciiTheme="minorHAnsi" w:eastAsiaTheme="minorEastAsia" w:hAnsiTheme="minorHAnsi"/>
          <w:smallCaps w:val="0"/>
          <w:noProof/>
          <w:sz w:val="22"/>
          <w:szCs w:val="22"/>
        </w:rPr>
        <w:tab/>
      </w:r>
      <w:r w:rsidRPr="00C43358">
        <w:rPr>
          <w:noProof/>
          <w:highlight w:val="yellow"/>
        </w:rPr>
        <w:t>Background</w:t>
      </w:r>
      <w:r>
        <w:rPr>
          <w:noProof/>
        </w:rPr>
        <w:tab/>
      </w:r>
      <w:r>
        <w:rPr>
          <w:noProof/>
        </w:rPr>
        <w:fldChar w:fldCharType="begin"/>
      </w:r>
      <w:r>
        <w:rPr>
          <w:noProof/>
        </w:rPr>
        <w:instrText xml:space="preserve"> PAGEREF _Toc515464135 \h </w:instrText>
      </w:r>
      <w:r>
        <w:rPr>
          <w:noProof/>
        </w:rPr>
      </w:r>
      <w:r>
        <w:rPr>
          <w:noProof/>
        </w:rPr>
        <w:fldChar w:fldCharType="separate"/>
      </w:r>
      <w:r>
        <w:rPr>
          <w:noProof/>
        </w:rPr>
        <w:t>9</w:t>
      </w:r>
      <w:r>
        <w:rPr>
          <w:noProof/>
        </w:rPr>
        <w:fldChar w:fldCharType="end"/>
      </w:r>
    </w:p>
    <w:p w14:paraId="171743DD" w14:textId="17C8A06F"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2.2</w:t>
      </w:r>
      <w:r>
        <w:rPr>
          <w:rFonts w:asciiTheme="minorHAnsi" w:eastAsiaTheme="minorEastAsia" w:hAnsiTheme="minorHAnsi"/>
          <w:smallCaps w:val="0"/>
          <w:noProof/>
          <w:sz w:val="22"/>
          <w:szCs w:val="22"/>
        </w:rPr>
        <w:tab/>
      </w:r>
      <w:r w:rsidRPr="00C43358">
        <w:rPr>
          <w:noProof/>
          <w:highlight w:val="yellow"/>
        </w:rPr>
        <w:t>Role of This Architecture Description Document</w:t>
      </w:r>
      <w:r>
        <w:rPr>
          <w:noProof/>
        </w:rPr>
        <w:tab/>
      </w:r>
      <w:r>
        <w:rPr>
          <w:noProof/>
        </w:rPr>
        <w:fldChar w:fldCharType="begin"/>
      </w:r>
      <w:r>
        <w:rPr>
          <w:noProof/>
        </w:rPr>
        <w:instrText xml:space="preserve"> PAGEREF _Toc515464136 \h </w:instrText>
      </w:r>
      <w:r>
        <w:rPr>
          <w:noProof/>
        </w:rPr>
      </w:r>
      <w:r>
        <w:rPr>
          <w:noProof/>
        </w:rPr>
        <w:fldChar w:fldCharType="separate"/>
      </w:r>
      <w:r>
        <w:rPr>
          <w:noProof/>
        </w:rPr>
        <w:t>9</w:t>
      </w:r>
      <w:r>
        <w:rPr>
          <w:noProof/>
        </w:rPr>
        <w:fldChar w:fldCharType="end"/>
      </w:r>
    </w:p>
    <w:p w14:paraId="729338A5" w14:textId="6E63A047"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2.3</w:t>
      </w:r>
      <w:r>
        <w:rPr>
          <w:rFonts w:asciiTheme="minorHAnsi" w:eastAsiaTheme="minorEastAsia" w:hAnsiTheme="minorHAnsi"/>
          <w:smallCaps w:val="0"/>
          <w:noProof/>
          <w:sz w:val="22"/>
          <w:szCs w:val="22"/>
        </w:rPr>
        <w:tab/>
      </w:r>
      <w:r w:rsidRPr="00C43358">
        <w:rPr>
          <w:noProof/>
          <w:highlight w:val="yellow"/>
        </w:rPr>
        <w:t>General Description of Content</w:t>
      </w:r>
      <w:r>
        <w:rPr>
          <w:noProof/>
        </w:rPr>
        <w:tab/>
      </w:r>
      <w:r>
        <w:rPr>
          <w:noProof/>
        </w:rPr>
        <w:fldChar w:fldCharType="begin"/>
      </w:r>
      <w:r>
        <w:rPr>
          <w:noProof/>
        </w:rPr>
        <w:instrText xml:space="preserve"> PAGEREF _Toc515464137 \h </w:instrText>
      </w:r>
      <w:r>
        <w:rPr>
          <w:noProof/>
        </w:rPr>
      </w:r>
      <w:r>
        <w:rPr>
          <w:noProof/>
        </w:rPr>
        <w:fldChar w:fldCharType="separate"/>
      </w:r>
      <w:r>
        <w:rPr>
          <w:noProof/>
        </w:rPr>
        <w:t>9</w:t>
      </w:r>
      <w:r>
        <w:rPr>
          <w:noProof/>
        </w:rPr>
        <w:fldChar w:fldCharType="end"/>
      </w:r>
    </w:p>
    <w:p w14:paraId="14F0F719" w14:textId="0867B60E"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2.4</w:t>
      </w:r>
      <w:r>
        <w:rPr>
          <w:rFonts w:asciiTheme="minorHAnsi" w:eastAsiaTheme="minorEastAsia" w:hAnsiTheme="minorHAnsi"/>
          <w:smallCaps w:val="0"/>
          <w:noProof/>
          <w:sz w:val="22"/>
          <w:szCs w:val="22"/>
        </w:rPr>
        <w:tab/>
      </w:r>
      <w:r w:rsidRPr="00C43358">
        <w:rPr>
          <w:noProof/>
          <w:highlight w:val="yellow"/>
        </w:rPr>
        <w:t>Application Support Layer Domains</w:t>
      </w:r>
      <w:r>
        <w:rPr>
          <w:noProof/>
        </w:rPr>
        <w:tab/>
      </w:r>
      <w:r>
        <w:rPr>
          <w:noProof/>
        </w:rPr>
        <w:fldChar w:fldCharType="begin"/>
      </w:r>
      <w:r>
        <w:rPr>
          <w:noProof/>
        </w:rPr>
        <w:instrText xml:space="preserve"> PAGEREF _Toc515464138 \h </w:instrText>
      </w:r>
      <w:r>
        <w:rPr>
          <w:noProof/>
        </w:rPr>
      </w:r>
      <w:r>
        <w:rPr>
          <w:noProof/>
        </w:rPr>
        <w:fldChar w:fldCharType="separate"/>
      </w:r>
      <w:r>
        <w:rPr>
          <w:noProof/>
        </w:rPr>
        <w:t>9</w:t>
      </w:r>
      <w:r>
        <w:rPr>
          <w:noProof/>
        </w:rPr>
        <w:fldChar w:fldCharType="end"/>
      </w:r>
    </w:p>
    <w:p w14:paraId="7B4435F2" w14:textId="4CE371E1" w:rsidR="00374BE4" w:rsidRDefault="00374BE4">
      <w:pPr>
        <w:pStyle w:val="TOC3"/>
        <w:tabs>
          <w:tab w:val="left" w:pos="960"/>
        </w:tabs>
        <w:rPr>
          <w:rFonts w:asciiTheme="minorHAnsi" w:eastAsiaTheme="minorEastAsia" w:hAnsiTheme="minorHAnsi"/>
          <w:i w:val="0"/>
          <w:noProof/>
          <w:sz w:val="22"/>
          <w:szCs w:val="22"/>
        </w:rPr>
      </w:pPr>
      <w:r>
        <w:rPr>
          <w:noProof/>
        </w:rPr>
        <w:t>2.4.1</w:t>
      </w:r>
      <w:r>
        <w:rPr>
          <w:rFonts w:asciiTheme="minorHAnsi" w:eastAsiaTheme="minorEastAsia" w:hAnsiTheme="minorHAnsi"/>
          <w:i w:val="0"/>
          <w:noProof/>
          <w:sz w:val="22"/>
          <w:szCs w:val="22"/>
        </w:rPr>
        <w:tab/>
      </w:r>
      <w:r>
        <w:rPr>
          <w:noProof/>
        </w:rPr>
        <w:t>Mission Operations and Information Management</w:t>
      </w:r>
      <w:r>
        <w:rPr>
          <w:noProof/>
        </w:rPr>
        <w:tab/>
      </w:r>
      <w:r>
        <w:rPr>
          <w:noProof/>
        </w:rPr>
        <w:fldChar w:fldCharType="begin"/>
      </w:r>
      <w:r>
        <w:rPr>
          <w:noProof/>
        </w:rPr>
        <w:instrText xml:space="preserve"> PAGEREF _Toc515464139 \h </w:instrText>
      </w:r>
      <w:r>
        <w:rPr>
          <w:noProof/>
        </w:rPr>
      </w:r>
      <w:r>
        <w:rPr>
          <w:noProof/>
        </w:rPr>
        <w:fldChar w:fldCharType="separate"/>
      </w:r>
      <w:r>
        <w:rPr>
          <w:noProof/>
        </w:rPr>
        <w:t>9</w:t>
      </w:r>
      <w:r>
        <w:rPr>
          <w:noProof/>
        </w:rPr>
        <w:fldChar w:fldCharType="end"/>
      </w:r>
    </w:p>
    <w:p w14:paraId="02D68A24" w14:textId="16AE9FCF" w:rsidR="00374BE4" w:rsidRDefault="00374BE4">
      <w:pPr>
        <w:pStyle w:val="TOC3"/>
        <w:tabs>
          <w:tab w:val="left" w:pos="960"/>
        </w:tabs>
        <w:rPr>
          <w:rFonts w:asciiTheme="minorHAnsi" w:eastAsiaTheme="minorEastAsia" w:hAnsiTheme="minorHAnsi"/>
          <w:i w:val="0"/>
          <w:noProof/>
          <w:sz w:val="22"/>
          <w:szCs w:val="22"/>
        </w:rPr>
      </w:pPr>
      <w:r>
        <w:rPr>
          <w:noProof/>
        </w:rPr>
        <w:t>2.4.2</w:t>
      </w:r>
      <w:r>
        <w:rPr>
          <w:rFonts w:asciiTheme="minorHAnsi" w:eastAsiaTheme="minorEastAsia" w:hAnsiTheme="minorHAnsi"/>
          <w:i w:val="0"/>
          <w:noProof/>
          <w:sz w:val="22"/>
          <w:szCs w:val="22"/>
        </w:rPr>
        <w:tab/>
      </w:r>
      <w:r>
        <w:rPr>
          <w:noProof/>
        </w:rPr>
        <w:t>Spacecraft Onboard Interfaces</w:t>
      </w:r>
      <w:r>
        <w:rPr>
          <w:noProof/>
        </w:rPr>
        <w:tab/>
      </w:r>
      <w:r>
        <w:rPr>
          <w:noProof/>
        </w:rPr>
        <w:fldChar w:fldCharType="begin"/>
      </w:r>
      <w:r>
        <w:rPr>
          <w:noProof/>
        </w:rPr>
        <w:instrText xml:space="preserve"> PAGEREF _Toc515464140 \h </w:instrText>
      </w:r>
      <w:r>
        <w:rPr>
          <w:noProof/>
        </w:rPr>
      </w:r>
      <w:r>
        <w:rPr>
          <w:noProof/>
        </w:rPr>
        <w:fldChar w:fldCharType="separate"/>
      </w:r>
      <w:r>
        <w:rPr>
          <w:noProof/>
        </w:rPr>
        <w:t>10</w:t>
      </w:r>
      <w:r>
        <w:rPr>
          <w:noProof/>
        </w:rPr>
        <w:fldChar w:fldCharType="end"/>
      </w:r>
    </w:p>
    <w:p w14:paraId="7B7E390D" w14:textId="14849D28" w:rsidR="00374BE4" w:rsidRDefault="00374BE4">
      <w:pPr>
        <w:pStyle w:val="TOC2"/>
        <w:tabs>
          <w:tab w:val="left" w:pos="480"/>
        </w:tabs>
        <w:rPr>
          <w:rFonts w:asciiTheme="minorHAnsi" w:eastAsiaTheme="minorEastAsia" w:hAnsiTheme="minorHAnsi"/>
          <w:smallCaps w:val="0"/>
          <w:noProof/>
          <w:sz w:val="22"/>
          <w:szCs w:val="22"/>
        </w:rPr>
      </w:pPr>
      <w:r>
        <w:rPr>
          <w:noProof/>
        </w:rPr>
        <w:t>2.5</w:t>
      </w:r>
      <w:r>
        <w:rPr>
          <w:rFonts w:asciiTheme="minorHAnsi" w:eastAsiaTheme="minorEastAsia" w:hAnsiTheme="minorHAnsi"/>
          <w:smallCaps w:val="0"/>
          <w:noProof/>
          <w:sz w:val="22"/>
          <w:szCs w:val="22"/>
        </w:rPr>
        <w:tab/>
      </w:r>
      <w:r>
        <w:rPr>
          <w:noProof/>
        </w:rPr>
        <w:t>Relationship with other CCSDS Architecture Documents and Standards</w:t>
      </w:r>
      <w:r>
        <w:rPr>
          <w:noProof/>
        </w:rPr>
        <w:tab/>
      </w:r>
      <w:r>
        <w:rPr>
          <w:noProof/>
        </w:rPr>
        <w:fldChar w:fldCharType="begin"/>
      </w:r>
      <w:r>
        <w:rPr>
          <w:noProof/>
        </w:rPr>
        <w:instrText xml:space="preserve"> PAGEREF _Toc515464141 \h </w:instrText>
      </w:r>
      <w:r>
        <w:rPr>
          <w:noProof/>
        </w:rPr>
      </w:r>
      <w:r>
        <w:rPr>
          <w:noProof/>
        </w:rPr>
        <w:fldChar w:fldCharType="separate"/>
      </w:r>
      <w:r>
        <w:rPr>
          <w:noProof/>
        </w:rPr>
        <w:t>11</w:t>
      </w:r>
      <w:r>
        <w:rPr>
          <w:noProof/>
        </w:rPr>
        <w:fldChar w:fldCharType="end"/>
      </w:r>
    </w:p>
    <w:p w14:paraId="345FADD9" w14:textId="0AF25C97"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2.6</w:t>
      </w:r>
      <w:r>
        <w:rPr>
          <w:rFonts w:asciiTheme="minorHAnsi" w:eastAsiaTheme="minorEastAsia" w:hAnsiTheme="minorHAnsi"/>
          <w:smallCaps w:val="0"/>
          <w:noProof/>
          <w:sz w:val="22"/>
          <w:szCs w:val="22"/>
        </w:rPr>
        <w:tab/>
      </w:r>
      <w:r w:rsidRPr="00C43358">
        <w:rPr>
          <w:noProof/>
          <w:highlight w:val="yellow"/>
        </w:rPr>
        <w:t>ASL Architecture: Assumptions, Goals, and Challenges</w:t>
      </w:r>
      <w:r>
        <w:rPr>
          <w:noProof/>
        </w:rPr>
        <w:tab/>
      </w:r>
      <w:r>
        <w:rPr>
          <w:noProof/>
        </w:rPr>
        <w:fldChar w:fldCharType="begin"/>
      </w:r>
      <w:r>
        <w:rPr>
          <w:noProof/>
        </w:rPr>
        <w:instrText xml:space="preserve"> PAGEREF _Toc515464142 \h </w:instrText>
      </w:r>
      <w:r>
        <w:rPr>
          <w:noProof/>
        </w:rPr>
      </w:r>
      <w:r>
        <w:rPr>
          <w:noProof/>
        </w:rPr>
        <w:fldChar w:fldCharType="separate"/>
      </w:r>
      <w:r>
        <w:rPr>
          <w:noProof/>
        </w:rPr>
        <w:t>11</w:t>
      </w:r>
      <w:r>
        <w:rPr>
          <w:noProof/>
        </w:rPr>
        <w:fldChar w:fldCharType="end"/>
      </w:r>
    </w:p>
    <w:p w14:paraId="559D2DA1" w14:textId="619EB947" w:rsidR="00374BE4" w:rsidRDefault="00374BE4">
      <w:pPr>
        <w:pStyle w:val="TOC1"/>
        <w:tabs>
          <w:tab w:val="left" w:pos="480"/>
        </w:tabs>
        <w:rPr>
          <w:rFonts w:asciiTheme="minorHAnsi" w:eastAsiaTheme="minorEastAsia" w:hAnsiTheme="minorHAnsi"/>
          <w:b w:val="0"/>
          <w:caps w:val="0"/>
          <w:noProof/>
          <w:sz w:val="22"/>
          <w:szCs w:val="22"/>
        </w:rPr>
      </w:pPr>
      <w:r>
        <w:rPr>
          <w:noProof/>
        </w:rPr>
        <w:t>3.</w:t>
      </w:r>
      <w:r>
        <w:rPr>
          <w:rFonts w:asciiTheme="minorHAnsi" w:eastAsiaTheme="minorEastAsia" w:hAnsiTheme="minorHAnsi"/>
          <w:b w:val="0"/>
          <w:caps w:val="0"/>
          <w:noProof/>
          <w:sz w:val="22"/>
          <w:szCs w:val="22"/>
        </w:rPr>
        <w:tab/>
      </w:r>
      <w:r>
        <w:rPr>
          <w:noProof/>
        </w:rPr>
        <w:t xml:space="preserve">Application and Support Layer Reference Architecture </w:t>
      </w:r>
      <w:r>
        <w:rPr>
          <w:noProof/>
        </w:rPr>
        <w:tab/>
      </w:r>
      <w:r>
        <w:rPr>
          <w:noProof/>
        </w:rPr>
        <w:fldChar w:fldCharType="begin"/>
      </w:r>
      <w:r>
        <w:rPr>
          <w:noProof/>
        </w:rPr>
        <w:instrText xml:space="preserve"> PAGEREF _Toc515464143 \h </w:instrText>
      </w:r>
      <w:r>
        <w:rPr>
          <w:noProof/>
        </w:rPr>
      </w:r>
      <w:r>
        <w:rPr>
          <w:noProof/>
        </w:rPr>
        <w:fldChar w:fldCharType="separate"/>
      </w:r>
      <w:r>
        <w:rPr>
          <w:noProof/>
        </w:rPr>
        <w:t>13</w:t>
      </w:r>
      <w:r>
        <w:rPr>
          <w:noProof/>
        </w:rPr>
        <w:fldChar w:fldCharType="end"/>
      </w:r>
    </w:p>
    <w:p w14:paraId="09EC647D" w14:textId="520DC64E" w:rsidR="00374BE4" w:rsidRDefault="00374BE4">
      <w:pPr>
        <w:pStyle w:val="TOC2"/>
        <w:tabs>
          <w:tab w:val="left" w:pos="480"/>
        </w:tabs>
        <w:rPr>
          <w:rFonts w:asciiTheme="minorHAnsi" w:eastAsiaTheme="minorEastAsia" w:hAnsiTheme="minorHAnsi"/>
          <w:smallCaps w:val="0"/>
          <w:noProof/>
          <w:sz w:val="22"/>
          <w:szCs w:val="22"/>
        </w:rPr>
      </w:pPr>
      <w:r>
        <w:rPr>
          <w:noProof/>
        </w:rPr>
        <w:t>3.1</w:t>
      </w:r>
      <w:r>
        <w:rPr>
          <w:rFonts w:asciiTheme="minorHAnsi" w:eastAsiaTheme="minorEastAsia" w:hAnsiTheme="minorHAnsi"/>
          <w:smallCaps w:val="0"/>
          <w:noProof/>
          <w:sz w:val="22"/>
          <w:szCs w:val="22"/>
        </w:rPr>
        <w:tab/>
      </w:r>
      <w:r>
        <w:rPr>
          <w:noProof/>
        </w:rPr>
        <w:t>Introduction</w:t>
      </w:r>
      <w:r>
        <w:rPr>
          <w:noProof/>
        </w:rPr>
        <w:tab/>
      </w:r>
      <w:r>
        <w:rPr>
          <w:noProof/>
        </w:rPr>
        <w:fldChar w:fldCharType="begin"/>
      </w:r>
      <w:r>
        <w:rPr>
          <w:noProof/>
        </w:rPr>
        <w:instrText xml:space="preserve"> PAGEREF _Toc515464144 \h </w:instrText>
      </w:r>
      <w:r>
        <w:rPr>
          <w:noProof/>
        </w:rPr>
      </w:r>
      <w:r>
        <w:rPr>
          <w:noProof/>
        </w:rPr>
        <w:fldChar w:fldCharType="separate"/>
      </w:r>
      <w:r>
        <w:rPr>
          <w:noProof/>
        </w:rPr>
        <w:t>13</w:t>
      </w:r>
      <w:r>
        <w:rPr>
          <w:noProof/>
        </w:rPr>
        <w:fldChar w:fldCharType="end"/>
      </w:r>
    </w:p>
    <w:p w14:paraId="4CD7D192" w14:textId="68A6DB7C" w:rsidR="00374BE4" w:rsidRDefault="00374BE4">
      <w:pPr>
        <w:pStyle w:val="TOC2"/>
        <w:tabs>
          <w:tab w:val="left" w:pos="480"/>
        </w:tabs>
        <w:rPr>
          <w:rFonts w:asciiTheme="minorHAnsi" w:eastAsiaTheme="minorEastAsia" w:hAnsiTheme="minorHAnsi"/>
          <w:smallCaps w:val="0"/>
          <w:noProof/>
          <w:sz w:val="22"/>
          <w:szCs w:val="22"/>
        </w:rPr>
      </w:pPr>
      <w:r>
        <w:rPr>
          <w:noProof/>
        </w:rPr>
        <w:t>3.2</w:t>
      </w:r>
      <w:r>
        <w:rPr>
          <w:rFonts w:asciiTheme="minorHAnsi" w:eastAsiaTheme="minorEastAsia" w:hAnsiTheme="minorHAnsi"/>
          <w:smallCaps w:val="0"/>
          <w:noProof/>
          <w:sz w:val="22"/>
          <w:szCs w:val="22"/>
        </w:rPr>
        <w:tab/>
      </w:r>
      <w:r>
        <w:rPr>
          <w:noProof/>
        </w:rPr>
        <w:t>Seven Views of System Architecture</w:t>
      </w:r>
      <w:r>
        <w:rPr>
          <w:noProof/>
        </w:rPr>
        <w:tab/>
      </w:r>
      <w:r>
        <w:rPr>
          <w:noProof/>
        </w:rPr>
        <w:fldChar w:fldCharType="begin"/>
      </w:r>
      <w:r>
        <w:rPr>
          <w:noProof/>
        </w:rPr>
        <w:instrText xml:space="preserve"> PAGEREF _Toc515464145 \h </w:instrText>
      </w:r>
      <w:r>
        <w:rPr>
          <w:noProof/>
        </w:rPr>
      </w:r>
      <w:r>
        <w:rPr>
          <w:noProof/>
        </w:rPr>
        <w:fldChar w:fldCharType="separate"/>
      </w:r>
      <w:r>
        <w:rPr>
          <w:noProof/>
        </w:rPr>
        <w:t>14</w:t>
      </w:r>
      <w:r>
        <w:rPr>
          <w:noProof/>
        </w:rPr>
        <w:fldChar w:fldCharType="end"/>
      </w:r>
    </w:p>
    <w:p w14:paraId="0E8FB6CB" w14:textId="671E923F" w:rsidR="00374BE4" w:rsidRDefault="00374BE4">
      <w:pPr>
        <w:pStyle w:val="TOC3"/>
        <w:tabs>
          <w:tab w:val="left" w:pos="960"/>
        </w:tabs>
        <w:rPr>
          <w:rFonts w:asciiTheme="minorHAnsi" w:eastAsiaTheme="minorEastAsia" w:hAnsiTheme="minorHAnsi"/>
          <w:i w:val="0"/>
          <w:noProof/>
          <w:sz w:val="22"/>
          <w:szCs w:val="22"/>
        </w:rPr>
      </w:pPr>
      <w:r>
        <w:rPr>
          <w:noProof/>
        </w:rPr>
        <w:t>3.2.1</w:t>
      </w:r>
      <w:r>
        <w:rPr>
          <w:rFonts w:asciiTheme="minorHAnsi" w:eastAsiaTheme="minorEastAsia" w:hAnsiTheme="minorHAnsi"/>
          <w:i w:val="0"/>
          <w:noProof/>
          <w:sz w:val="22"/>
          <w:szCs w:val="22"/>
        </w:rPr>
        <w:tab/>
      </w:r>
      <w:r>
        <w:rPr>
          <w:noProof/>
        </w:rPr>
        <w:t>Functional View</w:t>
      </w:r>
      <w:r>
        <w:rPr>
          <w:noProof/>
        </w:rPr>
        <w:tab/>
      </w:r>
      <w:r>
        <w:rPr>
          <w:noProof/>
        </w:rPr>
        <w:fldChar w:fldCharType="begin"/>
      </w:r>
      <w:r>
        <w:rPr>
          <w:noProof/>
        </w:rPr>
        <w:instrText xml:space="preserve"> PAGEREF _Toc515464146 \h </w:instrText>
      </w:r>
      <w:r>
        <w:rPr>
          <w:noProof/>
        </w:rPr>
      </w:r>
      <w:r>
        <w:rPr>
          <w:noProof/>
        </w:rPr>
        <w:fldChar w:fldCharType="separate"/>
      </w:r>
      <w:r>
        <w:rPr>
          <w:noProof/>
        </w:rPr>
        <w:t>14</w:t>
      </w:r>
      <w:r>
        <w:rPr>
          <w:noProof/>
        </w:rPr>
        <w:fldChar w:fldCharType="end"/>
      </w:r>
    </w:p>
    <w:p w14:paraId="3A643AAD" w14:textId="31219B82" w:rsidR="00374BE4" w:rsidRDefault="00374BE4">
      <w:pPr>
        <w:pStyle w:val="TOC3"/>
        <w:tabs>
          <w:tab w:val="left" w:pos="960"/>
        </w:tabs>
        <w:rPr>
          <w:rFonts w:asciiTheme="minorHAnsi" w:eastAsiaTheme="minorEastAsia" w:hAnsiTheme="minorHAnsi"/>
          <w:i w:val="0"/>
          <w:noProof/>
          <w:sz w:val="22"/>
          <w:szCs w:val="22"/>
        </w:rPr>
      </w:pPr>
      <w:r>
        <w:rPr>
          <w:noProof/>
        </w:rPr>
        <w:t>3.2.2</w:t>
      </w:r>
      <w:r>
        <w:rPr>
          <w:rFonts w:asciiTheme="minorHAnsi" w:eastAsiaTheme="minorEastAsia" w:hAnsiTheme="minorHAnsi"/>
          <w:i w:val="0"/>
          <w:noProof/>
          <w:sz w:val="22"/>
          <w:szCs w:val="22"/>
        </w:rPr>
        <w:tab/>
      </w:r>
      <w:r>
        <w:rPr>
          <w:noProof/>
        </w:rPr>
        <w:t>Information View</w:t>
      </w:r>
      <w:r>
        <w:rPr>
          <w:noProof/>
        </w:rPr>
        <w:tab/>
      </w:r>
      <w:r>
        <w:rPr>
          <w:noProof/>
        </w:rPr>
        <w:fldChar w:fldCharType="begin"/>
      </w:r>
      <w:r>
        <w:rPr>
          <w:noProof/>
        </w:rPr>
        <w:instrText xml:space="preserve"> PAGEREF _Toc515464147 \h </w:instrText>
      </w:r>
      <w:r>
        <w:rPr>
          <w:noProof/>
        </w:rPr>
      </w:r>
      <w:r>
        <w:rPr>
          <w:noProof/>
        </w:rPr>
        <w:fldChar w:fldCharType="separate"/>
      </w:r>
      <w:r>
        <w:rPr>
          <w:noProof/>
        </w:rPr>
        <w:t>15</w:t>
      </w:r>
      <w:r>
        <w:rPr>
          <w:noProof/>
        </w:rPr>
        <w:fldChar w:fldCharType="end"/>
      </w:r>
    </w:p>
    <w:p w14:paraId="322BC9C7" w14:textId="5D7DBF0E" w:rsidR="00374BE4" w:rsidRDefault="00374BE4">
      <w:pPr>
        <w:pStyle w:val="TOC3"/>
        <w:tabs>
          <w:tab w:val="left" w:pos="960"/>
        </w:tabs>
        <w:rPr>
          <w:rFonts w:asciiTheme="minorHAnsi" w:eastAsiaTheme="minorEastAsia" w:hAnsiTheme="minorHAnsi"/>
          <w:i w:val="0"/>
          <w:noProof/>
          <w:sz w:val="22"/>
          <w:szCs w:val="22"/>
        </w:rPr>
      </w:pPr>
      <w:r>
        <w:rPr>
          <w:noProof/>
        </w:rPr>
        <w:t>3.2.3</w:t>
      </w:r>
      <w:r>
        <w:rPr>
          <w:rFonts w:asciiTheme="minorHAnsi" w:eastAsiaTheme="minorEastAsia" w:hAnsiTheme="minorHAnsi"/>
          <w:i w:val="0"/>
          <w:noProof/>
          <w:sz w:val="22"/>
          <w:szCs w:val="22"/>
        </w:rPr>
        <w:tab/>
      </w:r>
      <w:r>
        <w:rPr>
          <w:noProof/>
        </w:rPr>
        <w:t>Service View</w:t>
      </w:r>
      <w:r>
        <w:rPr>
          <w:noProof/>
        </w:rPr>
        <w:tab/>
      </w:r>
      <w:r>
        <w:rPr>
          <w:noProof/>
        </w:rPr>
        <w:fldChar w:fldCharType="begin"/>
      </w:r>
      <w:r>
        <w:rPr>
          <w:noProof/>
        </w:rPr>
        <w:instrText xml:space="preserve"> PAGEREF _Toc515464148 \h </w:instrText>
      </w:r>
      <w:r>
        <w:rPr>
          <w:noProof/>
        </w:rPr>
      </w:r>
      <w:r>
        <w:rPr>
          <w:noProof/>
        </w:rPr>
        <w:fldChar w:fldCharType="separate"/>
      </w:r>
      <w:r>
        <w:rPr>
          <w:noProof/>
        </w:rPr>
        <w:t>15</w:t>
      </w:r>
      <w:r>
        <w:rPr>
          <w:noProof/>
        </w:rPr>
        <w:fldChar w:fldCharType="end"/>
      </w:r>
    </w:p>
    <w:p w14:paraId="54E8A358" w14:textId="55745B23" w:rsidR="00374BE4" w:rsidRDefault="00374BE4">
      <w:pPr>
        <w:pStyle w:val="TOC3"/>
        <w:tabs>
          <w:tab w:val="left" w:pos="960"/>
        </w:tabs>
        <w:rPr>
          <w:rFonts w:asciiTheme="minorHAnsi" w:eastAsiaTheme="minorEastAsia" w:hAnsiTheme="minorHAnsi"/>
          <w:i w:val="0"/>
          <w:noProof/>
          <w:sz w:val="22"/>
          <w:szCs w:val="22"/>
        </w:rPr>
      </w:pPr>
      <w:r>
        <w:rPr>
          <w:noProof/>
        </w:rPr>
        <w:t>3.2.4</w:t>
      </w:r>
      <w:r>
        <w:rPr>
          <w:rFonts w:asciiTheme="minorHAnsi" w:eastAsiaTheme="minorEastAsia" w:hAnsiTheme="minorHAnsi"/>
          <w:i w:val="0"/>
          <w:noProof/>
          <w:sz w:val="22"/>
          <w:szCs w:val="22"/>
        </w:rPr>
        <w:tab/>
      </w:r>
      <w:r>
        <w:rPr>
          <w:noProof/>
        </w:rPr>
        <w:t>Communications View</w:t>
      </w:r>
      <w:r>
        <w:rPr>
          <w:noProof/>
        </w:rPr>
        <w:tab/>
      </w:r>
      <w:r>
        <w:rPr>
          <w:noProof/>
        </w:rPr>
        <w:fldChar w:fldCharType="begin"/>
      </w:r>
      <w:r>
        <w:rPr>
          <w:noProof/>
        </w:rPr>
        <w:instrText xml:space="preserve"> PAGEREF _Toc515464149 \h </w:instrText>
      </w:r>
      <w:r>
        <w:rPr>
          <w:noProof/>
        </w:rPr>
      </w:r>
      <w:r>
        <w:rPr>
          <w:noProof/>
        </w:rPr>
        <w:fldChar w:fldCharType="separate"/>
      </w:r>
      <w:r>
        <w:rPr>
          <w:noProof/>
        </w:rPr>
        <w:t>16</w:t>
      </w:r>
      <w:r>
        <w:rPr>
          <w:noProof/>
        </w:rPr>
        <w:fldChar w:fldCharType="end"/>
      </w:r>
    </w:p>
    <w:p w14:paraId="7BCF4ED1" w14:textId="02649B58" w:rsidR="00374BE4" w:rsidRDefault="00374BE4">
      <w:pPr>
        <w:pStyle w:val="TOC3"/>
        <w:tabs>
          <w:tab w:val="left" w:pos="960"/>
        </w:tabs>
        <w:rPr>
          <w:rFonts w:asciiTheme="minorHAnsi" w:eastAsiaTheme="minorEastAsia" w:hAnsiTheme="minorHAnsi"/>
          <w:i w:val="0"/>
          <w:noProof/>
          <w:sz w:val="22"/>
          <w:szCs w:val="22"/>
        </w:rPr>
      </w:pPr>
      <w:r>
        <w:rPr>
          <w:noProof/>
        </w:rPr>
        <w:t>3.2.5</w:t>
      </w:r>
      <w:r>
        <w:rPr>
          <w:rFonts w:asciiTheme="minorHAnsi" w:eastAsiaTheme="minorEastAsia" w:hAnsiTheme="minorHAnsi"/>
          <w:i w:val="0"/>
          <w:noProof/>
          <w:sz w:val="22"/>
          <w:szCs w:val="22"/>
        </w:rPr>
        <w:tab/>
      </w:r>
      <w:r>
        <w:rPr>
          <w:noProof/>
        </w:rPr>
        <w:t>Physical View</w:t>
      </w:r>
      <w:r>
        <w:rPr>
          <w:noProof/>
        </w:rPr>
        <w:tab/>
      </w:r>
      <w:r>
        <w:rPr>
          <w:noProof/>
        </w:rPr>
        <w:fldChar w:fldCharType="begin"/>
      </w:r>
      <w:r>
        <w:rPr>
          <w:noProof/>
        </w:rPr>
        <w:instrText xml:space="preserve"> PAGEREF _Toc515464150 \h </w:instrText>
      </w:r>
      <w:r>
        <w:rPr>
          <w:noProof/>
        </w:rPr>
      </w:r>
      <w:r>
        <w:rPr>
          <w:noProof/>
        </w:rPr>
        <w:fldChar w:fldCharType="separate"/>
      </w:r>
      <w:r>
        <w:rPr>
          <w:noProof/>
        </w:rPr>
        <w:t>17</w:t>
      </w:r>
      <w:r>
        <w:rPr>
          <w:noProof/>
        </w:rPr>
        <w:fldChar w:fldCharType="end"/>
      </w:r>
    </w:p>
    <w:p w14:paraId="5B0F9EB0" w14:textId="33CEB50E" w:rsidR="00374BE4" w:rsidRDefault="00374BE4">
      <w:pPr>
        <w:pStyle w:val="TOC3"/>
        <w:tabs>
          <w:tab w:val="left" w:pos="960"/>
        </w:tabs>
        <w:rPr>
          <w:rFonts w:asciiTheme="minorHAnsi" w:eastAsiaTheme="minorEastAsia" w:hAnsiTheme="minorHAnsi"/>
          <w:i w:val="0"/>
          <w:noProof/>
          <w:sz w:val="22"/>
          <w:szCs w:val="22"/>
        </w:rPr>
      </w:pPr>
      <w:r>
        <w:rPr>
          <w:noProof/>
        </w:rPr>
        <w:t>3.2.6</w:t>
      </w:r>
      <w:r>
        <w:rPr>
          <w:rFonts w:asciiTheme="minorHAnsi" w:eastAsiaTheme="minorEastAsia" w:hAnsiTheme="minorHAnsi"/>
          <w:i w:val="0"/>
          <w:noProof/>
          <w:sz w:val="22"/>
          <w:szCs w:val="22"/>
        </w:rPr>
        <w:tab/>
      </w:r>
      <w:r>
        <w:rPr>
          <w:noProof/>
        </w:rPr>
        <w:t>Deployment View</w:t>
      </w:r>
      <w:r>
        <w:rPr>
          <w:noProof/>
        </w:rPr>
        <w:tab/>
      </w:r>
      <w:r>
        <w:rPr>
          <w:noProof/>
        </w:rPr>
        <w:fldChar w:fldCharType="begin"/>
      </w:r>
      <w:r>
        <w:rPr>
          <w:noProof/>
        </w:rPr>
        <w:instrText xml:space="preserve"> PAGEREF _Toc515464151 \h </w:instrText>
      </w:r>
      <w:r>
        <w:rPr>
          <w:noProof/>
        </w:rPr>
      </w:r>
      <w:r>
        <w:rPr>
          <w:noProof/>
        </w:rPr>
        <w:fldChar w:fldCharType="separate"/>
      </w:r>
      <w:r>
        <w:rPr>
          <w:noProof/>
        </w:rPr>
        <w:t>17</w:t>
      </w:r>
      <w:r>
        <w:rPr>
          <w:noProof/>
        </w:rPr>
        <w:fldChar w:fldCharType="end"/>
      </w:r>
    </w:p>
    <w:p w14:paraId="01479C09" w14:textId="1C2FE37E" w:rsidR="00374BE4" w:rsidRDefault="00374BE4">
      <w:pPr>
        <w:pStyle w:val="TOC3"/>
        <w:tabs>
          <w:tab w:val="left" w:pos="960"/>
        </w:tabs>
        <w:rPr>
          <w:rFonts w:asciiTheme="minorHAnsi" w:eastAsiaTheme="minorEastAsia" w:hAnsiTheme="minorHAnsi"/>
          <w:i w:val="0"/>
          <w:noProof/>
          <w:sz w:val="22"/>
          <w:szCs w:val="22"/>
        </w:rPr>
      </w:pPr>
      <w:r w:rsidRPr="00C43358">
        <w:rPr>
          <w:noProof/>
          <w:highlight w:val="green"/>
        </w:rPr>
        <w:t>3.2.7</w:t>
      </w:r>
      <w:r>
        <w:rPr>
          <w:rFonts w:asciiTheme="minorHAnsi" w:eastAsiaTheme="minorEastAsia" w:hAnsiTheme="minorHAnsi"/>
          <w:i w:val="0"/>
          <w:noProof/>
          <w:sz w:val="22"/>
          <w:szCs w:val="22"/>
        </w:rPr>
        <w:tab/>
      </w:r>
      <w:r w:rsidRPr="00C43358">
        <w:rPr>
          <w:noProof/>
          <w:highlight w:val="green"/>
        </w:rPr>
        <w:t>Implementation View</w:t>
      </w:r>
      <w:r>
        <w:rPr>
          <w:noProof/>
        </w:rPr>
        <w:tab/>
      </w:r>
      <w:r>
        <w:rPr>
          <w:noProof/>
        </w:rPr>
        <w:fldChar w:fldCharType="begin"/>
      </w:r>
      <w:r>
        <w:rPr>
          <w:noProof/>
        </w:rPr>
        <w:instrText xml:space="preserve"> PAGEREF _Toc515464152 \h </w:instrText>
      </w:r>
      <w:r>
        <w:rPr>
          <w:noProof/>
        </w:rPr>
      </w:r>
      <w:r>
        <w:rPr>
          <w:noProof/>
        </w:rPr>
        <w:fldChar w:fldCharType="separate"/>
      </w:r>
      <w:r>
        <w:rPr>
          <w:noProof/>
        </w:rPr>
        <w:t>18</w:t>
      </w:r>
      <w:r>
        <w:rPr>
          <w:noProof/>
        </w:rPr>
        <w:fldChar w:fldCharType="end"/>
      </w:r>
    </w:p>
    <w:p w14:paraId="3339AD6F" w14:textId="368AE8F6" w:rsidR="00374BE4" w:rsidRDefault="00374BE4">
      <w:pPr>
        <w:pStyle w:val="TOC2"/>
        <w:tabs>
          <w:tab w:val="left" w:pos="480"/>
        </w:tabs>
        <w:rPr>
          <w:rFonts w:asciiTheme="minorHAnsi" w:eastAsiaTheme="minorEastAsia" w:hAnsiTheme="minorHAnsi"/>
          <w:smallCaps w:val="0"/>
          <w:noProof/>
          <w:sz w:val="22"/>
          <w:szCs w:val="22"/>
        </w:rPr>
      </w:pPr>
      <w:r>
        <w:rPr>
          <w:noProof/>
        </w:rPr>
        <w:t>3.3</w:t>
      </w:r>
      <w:r>
        <w:rPr>
          <w:rFonts w:asciiTheme="minorHAnsi" w:eastAsiaTheme="minorEastAsia" w:hAnsiTheme="minorHAnsi"/>
          <w:smallCaps w:val="0"/>
          <w:noProof/>
          <w:sz w:val="22"/>
          <w:szCs w:val="22"/>
        </w:rPr>
        <w:tab/>
      </w:r>
      <w:r>
        <w:rPr>
          <w:noProof/>
        </w:rPr>
        <w:t>Graphical Conventions</w:t>
      </w:r>
      <w:r>
        <w:rPr>
          <w:noProof/>
        </w:rPr>
        <w:tab/>
      </w:r>
      <w:r>
        <w:rPr>
          <w:noProof/>
        </w:rPr>
        <w:fldChar w:fldCharType="begin"/>
      </w:r>
      <w:r>
        <w:rPr>
          <w:noProof/>
        </w:rPr>
        <w:instrText xml:space="preserve"> PAGEREF _Toc515464153 \h </w:instrText>
      </w:r>
      <w:r>
        <w:rPr>
          <w:noProof/>
        </w:rPr>
      </w:r>
      <w:r>
        <w:rPr>
          <w:noProof/>
        </w:rPr>
        <w:fldChar w:fldCharType="separate"/>
      </w:r>
      <w:r>
        <w:rPr>
          <w:noProof/>
        </w:rPr>
        <w:t>19</w:t>
      </w:r>
      <w:r>
        <w:rPr>
          <w:noProof/>
        </w:rPr>
        <w:fldChar w:fldCharType="end"/>
      </w:r>
    </w:p>
    <w:p w14:paraId="46BF3C96" w14:textId="34EABF6B" w:rsidR="00374BE4" w:rsidRDefault="00374BE4">
      <w:pPr>
        <w:pStyle w:val="TOC3"/>
        <w:tabs>
          <w:tab w:val="left" w:pos="960"/>
        </w:tabs>
        <w:rPr>
          <w:rFonts w:asciiTheme="minorHAnsi" w:eastAsiaTheme="minorEastAsia" w:hAnsiTheme="minorHAnsi"/>
          <w:i w:val="0"/>
          <w:noProof/>
          <w:sz w:val="22"/>
          <w:szCs w:val="22"/>
        </w:rPr>
      </w:pPr>
      <w:r>
        <w:rPr>
          <w:noProof/>
        </w:rPr>
        <w:t>3.3.1</w:t>
      </w:r>
      <w:r>
        <w:rPr>
          <w:rFonts w:asciiTheme="minorHAnsi" w:eastAsiaTheme="minorEastAsia" w:hAnsiTheme="minorHAnsi"/>
          <w:i w:val="0"/>
          <w:noProof/>
          <w:sz w:val="22"/>
          <w:szCs w:val="22"/>
        </w:rPr>
        <w:tab/>
      </w:r>
      <w:r>
        <w:rPr>
          <w:noProof/>
        </w:rPr>
        <w:t>Functional View Notation</w:t>
      </w:r>
      <w:r>
        <w:rPr>
          <w:noProof/>
        </w:rPr>
        <w:tab/>
      </w:r>
      <w:r>
        <w:rPr>
          <w:noProof/>
        </w:rPr>
        <w:fldChar w:fldCharType="begin"/>
      </w:r>
      <w:r>
        <w:rPr>
          <w:noProof/>
        </w:rPr>
        <w:instrText xml:space="preserve"> PAGEREF _Toc515464154 \h </w:instrText>
      </w:r>
      <w:r>
        <w:rPr>
          <w:noProof/>
        </w:rPr>
      </w:r>
      <w:r>
        <w:rPr>
          <w:noProof/>
        </w:rPr>
        <w:fldChar w:fldCharType="separate"/>
      </w:r>
      <w:r>
        <w:rPr>
          <w:noProof/>
        </w:rPr>
        <w:t>19</w:t>
      </w:r>
      <w:r>
        <w:rPr>
          <w:noProof/>
        </w:rPr>
        <w:fldChar w:fldCharType="end"/>
      </w:r>
    </w:p>
    <w:p w14:paraId="318433DA" w14:textId="44F08E67" w:rsidR="00374BE4" w:rsidRDefault="00374BE4">
      <w:pPr>
        <w:pStyle w:val="TOC3"/>
        <w:tabs>
          <w:tab w:val="left" w:pos="960"/>
        </w:tabs>
        <w:rPr>
          <w:rFonts w:asciiTheme="minorHAnsi" w:eastAsiaTheme="minorEastAsia" w:hAnsiTheme="minorHAnsi"/>
          <w:i w:val="0"/>
          <w:noProof/>
          <w:sz w:val="22"/>
          <w:szCs w:val="22"/>
        </w:rPr>
      </w:pPr>
      <w:r>
        <w:rPr>
          <w:noProof/>
        </w:rPr>
        <w:t>3.3.2</w:t>
      </w:r>
      <w:r>
        <w:rPr>
          <w:rFonts w:asciiTheme="minorHAnsi" w:eastAsiaTheme="minorEastAsia" w:hAnsiTheme="minorHAnsi"/>
          <w:i w:val="0"/>
          <w:noProof/>
          <w:sz w:val="22"/>
          <w:szCs w:val="22"/>
        </w:rPr>
        <w:tab/>
      </w:r>
      <w:r>
        <w:rPr>
          <w:noProof/>
        </w:rPr>
        <w:t>Information View Notation</w:t>
      </w:r>
      <w:r>
        <w:rPr>
          <w:noProof/>
        </w:rPr>
        <w:tab/>
      </w:r>
      <w:r>
        <w:rPr>
          <w:noProof/>
        </w:rPr>
        <w:fldChar w:fldCharType="begin"/>
      </w:r>
      <w:r>
        <w:rPr>
          <w:noProof/>
        </w:rPr>
        <w:instrText xml:space="preserve"> PAGEREF _Toc515464155 \h </w:instrText>
      </w:r>
      <w:r>
        <w:rPr>
          <w:noProof/>
        </w:rPr>
      </w:r>
      <w:r>
        <w:rPr>
          <w:noProof/>
        </w:rPr>
        <w:fldChar w:fldCharType="separate"/>
      </w:r>
      <w:r>
        <w:rPr>
          <w:noProof/>
        </w:rPr>
        <w:t>22</w:t>
      </w:r>
      <w:r>
        <w:rPr>
          <w:noProof/>
        </w:rPr>
        <w:fldChar w:fldCharType="end"/>
      </w:r>
    </w:p>
    <w:p w14:paraId="37C5FCD3" w14:textId="782752D9" w:rsidR="00374BE4" w:rsidRDefault="00374BE4">
      <w:pPr>
        <w:pStyle w:val="TOC3"/>
        <w:tabs>
          <w:tab w:val="left" w:pos="960"/>
        </w:tabs>
        <w:rPr>
          <w:rFonts w:asciiTheme="minorHAnsi" w:eastAsiaTheme="minorEastAsia" w:hAnsiTheme="minorHAnsi"/>
          <w:i w:val="0"/>
          <w:noProof/>
          <w:sz w:val="22"/>
          <w:szCs w:val="22"/>
        </w:rPr>
      </w:pPr>
      <w:r>
        <w:rPr>
          <w:noProof/>
        </w:rPr>
        <w:t>3.3.3</w:t>
      </w:r>
      <w:r>
        <w:rPr>
          <w:rFonts w:asciiTheme="minorHAnsi" w:eastAsiaTheme="minorEastAsia" w:hAnsiTheme="minorHAnsi"/>
          <w:i w:val="0"/>
          <w:noProof/>
          <w:sz w:val="22"/>
          <w:szCs w:val="22"/>
        </w:rPr>
        <w:tab/>
      </w:r>
      <w:r>
        <w:rPr>
          <w:noProof/>
        </w:rPr>
        <w:t>Service View Notation</w:t>
      </w:r>
      <w:r>
        <w:rPr>
          <w:noProof/>
        </w:rPr>
        <w:tab/>
      </w:r>
      <w:r>
        <w:rPr>
          <w:noProof/>
        </w:rPr>
        <w:fldChar w:fldCharType="begin"/>
      </w:r>
      <w:r>
        <w:rPr>
          <w:noProof/>
        </w:rPr>
        <w:instrText xml:space="preserve"> PAGEREF _Toc515464156 \h </w:instrText>
      </w:r>
      <w:r>
        <w:rPr>
          <w:noProof/>
        </w:rPr>
      </w:r>
      <w:r>
        <w:rPr>
          <w:noProof/>
        </w:rPr>
        <w:fldChar w:fldCharType="separate"/>
      </w:r>
      <w:r>
        <w:rPr>
          <w:noProof/>
        </w:rPr>
        <w:t>24</w:t>
      </w:r>
      <w:r>
        <w:rPr>
          <w:noProof/>
        </w:rPr>
        <w:fldChar w:fldCharType="end"/>
      </w:r>
    </w:p>
    <w:p w14:paraId="41810132" w14:textId="187AA86B" w:rsidR="00374BE4" w:rsidRDefault="00374BE4">
      <w:pPr>
        <w:pStyle w:val="TOC3"/>
        <w:tabs>
          <w:tab w:val="left" w:pos="960"/>
        </w:tabs>
        <w:rPr>
          <w:rFonts w:asciiTheme="minorHAnsi" w:eastAsiaTheme="minorEastAsia" w:hAnsiTheme="minorHAnsi"/>
          <w:i w:val="0"/>
          <w:noProof/>
          <w:sz w:val="22"/>
          <w:szCs w:val="22"/>
        </w:rPr>
      </w:pPr>
      <w:r>
        <w:rPr>
          <w:noProof/>
        </w:rPr>
        <w:t>3.3.4</w:t>
      </w:r>
      <w:r>
        <w:rPr>
          <w:rFonts w:asciiTheme="minorHAnsi" w:eastAsiaTheme="minorEastAsia" w:hAnsiTheme="minorHAnsi"/>
          <w:i w:val="0"/>
          <w:noProof/>
          <w:sz w:val="22"/>
          <w:szCs w:val="22"/>
        </w:rPr>
        <w:tab/>
      </w:r>
      <w:r>
        <w:rPr>
          <w:noProof/>
        </w:rPr>
        <w:t>Communication View Notation</w:t>
      </w:r>
      <w:r>
        <w:rPr>
          <w:noProof/>
        </w:rPr>
        <w:tab/>
      </w:r>
      <w:r>
        <w:rPr>
          <w:noProof/>
        </w:rPr>
        <w:fldChar w:fldCharType="begin"/>
      </w:r>
      <w:r>
        <w:rPr>
          <w:noProof/>
        </w:rPr>
        <w:instrText xml:space="preserve"> PAGEREF _Toc515464157 \h </w:instrText>
      </w:r>
      <w:r>
        <w:rPr>
          <w:noProof/>
        </w:rPr>
      </w:r>
      <w:r>
        <w:rPr>
          <w:noProof/>
        </w:rPr>
        <w:fldChar w:fldCharType="separate"/>
      </w:r>
      <w:r>
        <w:rPr>
          <w:noProof/>
        </w:rPr>
        <w:t>25</w:t>
      </w:r>
      <w:r>
        <w:rPr>
          <w:noProof/>
        </w:rPr>
        <w:fldChar w:fldCharType="end"/>
      </w:r>
    </w:p>
    <w:p w14:paraId="0D17AD24" w14:textId="6D0CE269" w:rsidR="00374BE4" w:rsidRDefault="00374BE4">
      <w:pPr>
        <w:pStyle w:val="TOC3"/>
        <w:tabs>
          <w:tab w:val="left" w:pos="960"/>
        </w:tabs>
        <w:rPr>
          <w:rFonts w:asciiTheme="minorHAnsi" w:eastAsiaTheme="minorEastAsia" w:hAnsiTheme="minorHAnsi"/>
          <w:i w:val="0"/>
          <w:noProof/>
          <w:sz w:val="22"/>
          <w:szCs w:val="22"/>
        </w:rPr>
      </w:pPr>
      <w:r>
        <w:rPr>
          <w:noProof/>
        </w:rPr>
        <w:t>3.3.5</w:t>
      </w:r>
      <w:r>
        <w:rPr>
          <w:rFonts w:asciiTheme="minorHAnsi" w:eastAsiaTheme="minorEastAsia" w:hAnsiTheme="minorHAnsi"/>
          <w:i w:val="0"/>
          <w:noProof/>
          <w:sz w:val="22"/>
          <w:szCs w:val="22"/>
        </w:rPr>
        <w:tab/>
      </w:r>
      <w:r>
        <w:rPr>
          <w:noProof/>
        </w:rPr>
        <w:t>Physical View Notation</w:t>
      </w:r>
      <w:r>
        <w:rPr>
          <w:noProof/>
        </w:rPr>
        <w:tab/>
      </w:r>
      <w:r>
        <w:rPr>
          <w:noProof/>
        </w:rPr>
        <w:fldChar w:fldCharType="begin"/>
      </w:r>
      <w:r>
        <w:rPr>
          <w:noProof/>
        </w:rPr>
        <w:instrText xml:space="preserve"> PAGEREF _Toc515464158 \h </w:instrText>
      </w:r>
      <w:r>
        <w:rPr>
          <w:noProof/>
        </w:rPr>
      </w:r>
      <w:r>
        <w:rPr>
          <w:noProof/>
        </w:rPr>
        <w:fldChar w:fldCharType="separate"/>
      </w:r>
      <w:r>
        <w:rPr>
          <w:noProof/>
        </w:rPr>
        <w:t>26</w:t>
      </w:r>
      <w:r>
        <w:rPr>
          <w:noProof/>
        </w:rPr>
        <w:fldChar w:fldCharType="end"/>
      </w:r>
    </w:p>
    <w:p w14:paraId="6059E69D" w14:textId="0401B9BB" w:rsidR="00374BE4" w:rsidRDefault="00374BE4">
      <w:pPr>
        <w:pStyle w:val="TOC3"/>
        <w:tabs>
          <w:tab w:val="left" w:pos="960"/>
        </w:tabs>
        <w:rPr>
          <w:rFonts w:asciiTheme="minorHAnsi" w:eastAsiaTheme="minorEastAsia" w:hAnsiTheme="minorHAnsi"/>
          <w:i w:val="0"/>
          <w:noProof/>
          <w:sz w:val="22"/>
          <w:szCs w:val="22"/>
        </w:rPr>
      </w:pPr>
      <w:r>
        <w:rPr>
          <w:noProof/>
        </w:rPr>
        <w:t>3.3.6</w:t>
      </w:r>
      <w:r>
        <w:rPr>
          <w:rFonts w:asciiTheme="minorHAnsi" w:eastAsiaTheme="minorEastAsia" w:hAnsiTheme="minorHAnsi"/>
          <w:i w:val="0"/>
          <w:noProof/>
          <w:sz w:val="22"/>
          <w:szCs w:val="22"/>
        </w:rPr>
        <w:tab/>
      </w:r>
      <w:r>
        <w:rPr>
          <w:noProof/>
        </w:rPr>
        <w:t>Deployment View Notation</w:t>
      </w:r>
      <w:r>
        <w:rPr>
          <w:noProof/>
        </w:rPr>
        <w:tab/>
      </w:r>
      <w:r>
        <w:rPr>
          <w:noProof/>
        </w:rPr>
        <w:fldChar w:fldCharType="begin"/>
      </w:r>
      <w:r>
        <w:rPr>
          <w:noProof/>
        </w:rPr>
        <w:instrText xml:space="preserve"> PAGEREF _Toc515464159 \h </w:instrText>
      </w:r>
      <w:r>
        <w:rPr>
          <w:noProof/>
        </w:rPr>
      </w:r>
      <w:r>
        <w:rPr>
          <w:noProof/>
        </w:rPr>
        <w:fldChar w:fldCharType="separate"/>
      </w:r>
      <w:r>
        <w:rPr>
          <w:noProof/>
        </w:rPr>
        <w:t>27</w:t>
      </w:r>
      <w:r>
        <w:rPr>
          <w:noProof/>
        </w:rPr>
        <w:fldChar w:fldCharType="end"/>
      </w:r>
    </w:p>
    <w:p w14:paraId="73F0F923" w14:textId="01B15E41" w:rsidR="00374BE4" w:rsidRDefault="00374BE4">
      <w:pPr>
        <w:pStyle w:val="TOC3"/>
        <w:tabs>
          <w:tab w:val="left" w:pos="960"/>
        </w:tabs>
        <w:rPr>
          <w:rFonts w:asciiTheme="minorHAnsi" w:eastAsiaTheme="minorEastAsia" w:hAnsiTheme="minorHAnsi"/>
          <w:i w:val="0"/>
          <w:noProof/>
          <w:sz w:val="22"/>
          <w:szCs w:val="22"/>
        </w:rPr>
      </w:pPr>
      <w:r w:rsidRPr="00C43358">
        <w:rPr>
          <w:noProof/>
          <w:highlight w:val="green"/>
        </w:rPr>
        <w:t>3.3.7</w:t>
      </w:r>
      <w:r>
        <w:rPr>
          <w:rFonts w:asciiTheme="minorHAnsi" w:eastAsiaTheme="minorEastAsia" w:hAnsiTheme="minorHAnsi"/>
          <w:i w:val="0"/>
          <w:noProof/>
          <w:sz w:val="22"/>
          <w:szCs w:val="22"/>
        </w:rPr>
        <w:tab/>
      </w:r>
      <w:r w:rsidRPr="00C43358">
        <w:rPr>
          <w:noProof/>
          <w:highlight w:val="green"/>
        </w:rPr>
        <w:t>Implementation View Notation</w:t>
      </w:r>
      <w:r>
        <w:rPr>
          <w:noProof/>
        </w:rPr>
        <w:tab/>
      </w:r>
      <w:r>
        <w:rPr>
          <w:noProof/>
        </w:rPr>
        <w:fldChar w:fldCharType="begin"/>
      </w:r>
      <w:r>
        <w:rPr>
          <w:noProof/>
        </w:rPr>
        <w:instrText xml:space="preserve"> PAGEREF _Toc515464160 \h </w:instrText>
      </w:r>
      <w:r>
        <w:rPr>
          <w:noProof/>
        </w:rPr>
      </w:r>
      <w:r>
        <w:rPr>
          <w:noProof/>
        </w:rPr>
        <w:fldChar w:fldCharType="separate"/>
      </w:r>
      <w:r>
        <w:rPr>
          <w:noProof/>
        </w:rPr>
        <w:t>27</w:t>
      </w:r>
      <w:r>
        <w:rPr>
          <w:noProof/>
        </w:rPr>
        <w:fldChar w:fldCharType="end"/>
      </w:r>
    </w:p>
    <w:p w14:paraId="7E92A753" w14:textId="3FF6E077"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3.4</w:t>
      </w:r>
      <w:r>
        <w:rPr>
          <w:rFonts w:asciiTheme="minorHAnsi" w:eastAsiaTheme="minorEastAsia" w:hAnsiTheme="minorHAnsi"/>
          <w:smallCaps w:val="0"/>
          <w:noProof/>
          <w:sz w:val="22"/>
          <w:szCs w:val="22"/>
        </w:rPr>
        <w:tab/>
      </w:r>
      <w:r w:rsidRPr="00C43358">
        <w:rPr>
          <w:noProof/>
          <w:highlight w:val="yellow"/>
        </w:rPr>
        <w:t xml:space="preserve">Deployment Use Cases </w:t>
      </w:r>
      <w:r w:rsidRPr="00C43358">
        <w:rPr>
          <w:rFonts w:ascii="MS Gothic" w:eastAsia="MS Gothic" w:hAnsi="MS Gothic" w:cs="MS Gothic"/>
          <w:noProof/>
          <w:highlight w:val="yellow"/>
        </w:rPr>
        <w:t> </w:t>
      </w:r>
      <w:r>
        <w:rPr>
          <w:noProof/>
        </w:rPr>
        <w:tab/>
      </w:r>
      <w:r>
        <w:rPr>
          <w:noProof/>
        </w:rPr>
        <w:fldChar w:fldCharType="begin"/>
      </w:r>
      <w:r>
        <w:rPr>
          <w:noProof/>
        </w:rPr>
        <w:instrText xml:space="preserve"> PAGEREF _Toc515464161 \h </w:instrText>
      </w:r>
      <w:r>
        <w:rPr>
          <w:noProof/>
        </w:rPr>
      </w:r>
      <w:r>
        <w:rPr>
          <w:noProof/>
        </w:rPr>
        <w:fldChar w:fldCharType="separate"/>
      </w:r>
      <w:r>
        <w:rPr>
          <w:noProof/>
        </w:rPr>
        <w:t>28</w:t>
      </w:r>
      <w:r>
        <w:rPr>
          <w:noProof/>
        </w:rPr>
        <w:fldChar w:fldCharType="end"/>
      </w:r>
    </w:p>
    <w:p w14:paraId="5B2A25D8" w14:textId="46804052"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3.5</w:t>
      </w:r>
      <w:r>
        <w:rPr>
          <w:rFonts w:asciiTheme="minorHAnsi" w:eastAsiaTheme="minorEastAsia" w:hAnsiTheme="minorHAnsi"/>
          <w:smallCaps w:val="0"/>
          <w:noProof/>
          <w:sz w:val="22"/>
          <w:szCs w:val="22"/>
        </w:rPr>
        <w:tab/>
      </w:r>
      <w:r w:rsidRPr="00C43358">
        <w:rPr>
          <w:noProof/>
          <w:highlight w:val="yellow"/>
        </w:rPr>
        <w:t>Service Agreements and Access Arrangements</w:t>
      </w:r>
      <w:r>
        <w:rPr>
          <w:noProof/>
        </w:rPr>
        <w:tab/>
      </w:r>
      <w:r>
        <w:rPr>
          <w:noProof/>
        </w:rPr>
        <w:fldChar w:fldCharType="begin"/>
      </w:r>
      <w:r>
        <w:rPr>
          <w:noProof/>
        </w:rPr>
        <w:instrText xml:space="preserve"> PAGEREF _Toc515464162 \h </w:instrText>
      </w:r>
      <w:r>
        <w:rPr>
          <w:noProof/>
        </w:rPr>
      </w:r>
      <w:r>
        <w:rPr>
          <w:noProof/>
        </w:rPr>
        <w:fldChar w:fldCharType="separate"/>
      </w:r>
      <w:r>
        <w:rPr>
          <w:noProof/>
        </w:rPr>
        <w:t>28</w:t>
      </w:r>
      <w:r>
        <w:rPr>
          <w:noProof/>
        </w:rPr>
        <w:fldChar w:fldCharType="end"/>
      </w:r>
    </w:p>
    <w:p w14:paraId="7AFAB1B2" w14:textId="1569CE64"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3.6</w:t>
      </w:r>
      <w:r>
        <w:rPr>
          <w:rFonts w:asciiTheme="minorHAnsi" w:eastAsiaTheme="minorEastAsia" w:hAnsiTheme="minorHAnsi"/>
          <w:smallCaps w:val="0"/>
          <w:noProof/>
          <w:sz w:val="22"/>
          <w:szCs w:val="22"/>
        </w:rPr>
        <w:tab/>
      </w:r>
      <w:r w:rsidRPr="00C43358">
        <w:rPr>
          <w:noProof/>
          <w:highlight w:val="yellow"/>
        </w:rPr>
        <w:t>Transitional Strategies</w:t>
      </w:r>
      <w:r>
        <w:rPr>
          <w:noProof/>
        </w:rPr>
        <w:tab/>
      </w:r>
      <w:r>
        <w:rPr>
          <w:noProof/>
        </w:rPr>
        <w:fldChar w:fldCharType="begin"/>
      </w:r>
      <w:r>
        <w:rPr>
          <w:noProof/>
        </w:rPr>
        <w:instrText xml:space="preserve"> PAGEREF _Toc515464163 \h </w:instrText>
      </w:r>
      <w:r>
        <w:rPr>
          <w:noProof/>
        </w:rPr>
      </w:r>
      <w:r>
        <w:rPr>
          <w:noProof/>
        </w:rPr>
        <w:fldChar w:fldCharType="separate"/>
      </w:r>
      <w:r>
        <w:rPr>
          <w:noProof/>
        </w:rPr>
        <w:t>28</w:t>
      </w:r>
      <w:r>
        <w:rPr>
          <w:noProof/>
        </w:rPr>
        <w:fldChar w:fldCharType="end"/>
      </w:r>
    </w:p>
    <w:p w14:paraId="7E7FFEE2" w14:textId="43A7FC1D" w:rsidR="00374BE4" w:rsidRDefault="00374BE4">
      <w:pPr>
        <w:pStyle w:val="TOC1"/>
        <w:tabs>
          <w:tab w:val="left" w:pos="480"/>
        </w:tabs>
        <w:rPr>
          <w:rFonts w:asciiTheme="minorHAnsi" w:eastAsiaTheme="minorEastAsia" w:hAnsiTheme="minorHAnsi"/>
          <w:b w:val="0"/>
          <w:caps w:val="0"/>
          <w:noProof/>
          <w:sz w:val="22"/>
          <w:szCs w:val="22"/>
        </w:rPr>
      </w:pPr>
      <w:r>
        <w:rPr>
          <w:noProof/>
        </w:rPr>
        <w:t>4.</w:t>
      </w:r>
      <w:r>
        <w:rPr>
          <w:rFonts w:asciiTheme="minorHAnsi" w:eastAsiaTheme="minorEastAsia" w:hAnsiTheme="minorHAnsi"/>
          <w:b w:val="0"/>
          <w:caps w:val="0"/>
          <w:noProof/>
          <w:sz w:val="22"/>
          <w:szCs w:val="22"/>
        </w:rPr>
        <w:tab/>
      </w:r>
      <w:r>
        <w:rPr>
          <w:noProof/>
        </w:rPr>
        <w:t>Functional View</w:t>
      </w:r>
      <w:r>
        <w:rPr>
          <w:noProof/>
        </w:rPr>
        <w:tab/>
      </w:r>
      <w:r>
        <w:rPr>
          <w:noProof/>
        </w:rPr>
        <w:fldChar w:fldCharType="begin"/>
      </w:r>
      <w:r>
        <w:rPr>
          <w:noProof/>
        </w:rPr>
        <w:instrText xml:space="preserve"> PAGEREF _Toc515464164 \h </w:instrText>
      </w:r>
      <w:r>
        <w:rPr>
          <w:noProof/>
        </w:rPr>
      </w:r>
      <w:r>
        <w:rPr>
          <w:noProof/>
        </w:rPr>
        <w:fldChar w:fldCharType="separate"/>
      </w:r>
      <w:r>
        <w:rPr>
          <w:noProof/>
        </w:rPr>
        <w:t>29</w:t>
      </w:r>
      <w:r>
        <w:rPr>
          <w:noProof/>
        </w:rPr>
        <w:fldChar w:fldCharType="end"/>
      </w:r>
    </w:p>
    <w:p w14:paraId="0F6222CF" w14:textId="057905B3"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4.1</w:t>
      </w:r>
      <w:r>
        <w:rPr>
          <w:rFonts w:asciiTheme="minorHAnsi" w:eastAsiaTheme="minorEastAsia" w:hAnsiTheme="minorHAnsi"/>
          <w:smallCaps w:val="0"/>
          <w:noProof/>
          <w:sz w:val="22"/>
          <w:szCs w:val="22"/>
        </w:rPr>
        <w:tab/>
      </w:r>
      <w:r w:rsidRPr="00C43358">
        <w:rPr>
          <w:noProof/>
          <w:highlight w:val="yellow"/>
        </w:rPr>
        <w:t>Overview</w:t>
      </w:r>
      <w:r>
        <w:rPr>
          <w:noProof/>
        </w:rPr>
        <w:tab/>
      </w:r>
      <w:r>
        <w:rPr>
          <w:noProof/>
        </w:rPr>
        <w:fldChar w:fldCharType="begin"/>
      </w:r>
      <w:r>
        <w:rPr>
          <w:noProof/>
        </w:rPr>
        <w:instrText xml:space="preserve"> PAGEREF _Toc515464165 \h </w:instrText>
      </w:r>
      <w:r>
        <w:rPr>
          <w:noProof/>
        </w:rPr>
      </w:r>
      <w:r>
        <w:rPr>
          <w:noProof/>
        </w:rPr>
        <w:fldChar w:fldCharType="separate"/>
      </w:r>
      <w:r>
        <w:rPr>
          <w:noProof/>
        </w:rPr>
        <w:t>29</w:t>
      </w:r>
      <w:r>
        <w:rPr>
          <w:noProof/>
        </w:rPr>
        <w:fldChar w:fldCharType="end"/>
      </w:r>
    </w:p>
    <w:p w14:paraId="42DE18AB" w14:textId="658B8E63" w:rsidR="00374BE4" w:rsidRDefault="00374BE4">
      <w:pPr>
        <w:pStyle w:val="TOC2"/>
        <w:tabs>
          <w:tab w:val="left" w:pos="480"/>
        </w:tabs>
        <w:rPr>
          <w:rFonts w:asciiTheme="minorHAnsi" w:eastAsiaTheme="minorEastAsia" w:hAnsiTheme="minorHAnsi"/>
          <w:smallCaps w:val="0"/>
          <w:noProof/>
          <w:sz w:val="22"/>
          <w:szCs w:val="22"/>
        </w:rPr>
      </w:pPr>
      <w:r>
        <w:rPr>
          <w:noProof/>
        </w:rPr>
        <w:t>4.2</w:t>
      </w:r>
      <w:r>
        <w:rPr>
          <w:rFonts w:asciiTheme="minorHAnsi" w:eastAsiaTheme="minorEastAsia" w:hAnsiTheme="minorHAnsi"/>
          <w:smallCaps w:val="0"/>
          <w:noProof/>
          <w:sz w:val="22"/>
          <w:szCs w:val="22"/>
        </w:rPr>
        <w:tab/>
      </w:r>
      <w:r>
        <w:rPr>
          <w:noProof/>
        </w:rPr>
        <w:t>MOIMS Functions</w:t>
      </w:r>
      <w:r>
        <w:rPr>
          <w:noProof/>
        </w:rPr>
        <w:tab/>
      </w:r>
      <w:r>
        <w:rPr>
          <w:noProof/>
        </w:rPr>
        <w:fldChar w:fldCharType="begin"/>
      </w:r>
      <w:r>
        <w:rPr>
          <w:noProof/>
        </w:rPr>
        <w:instrText xml:space="preserve"> PAGEREF _Toc515464166 \h </w:instrText>
      </w:r>
      <w:r>
        <w:rPr>
          <w:noProof/>
        </w:rPr>
      </w:r>
      <w:r>
        <w:rPr>
          <w:noProof/>
        </w:rPr>
        <w:fldChar w:fldCharType="separate"/>
      </w:r>
      <w:r>
        <w:rPr>
          <w:noProof/>
        </w:rPr>
        <w:t>29</w:t>
      </w:r>
      <w:r>
        <w:rPr>
          <w:noProof/>
        </w:rPr>
        <w:fldChar w:fldCharType="end"/>
      </w:r>
    </w:p>
    <w:p w14:paraId="5D653E2C" w14:textId="7FC015AA" w:rsidR="00374BE4" w:rsidRDefault="00374BE4">
      <w:pPr>
        <w:pStyle w:val="TOC3"/>
        <w:tabs>
          <w:tab w:val="left" w:pos="960"/>
        </w:tabs>
        <w:rPr>
          <w:rFonts w:asciiTheme="minorHAnsi" w:eastAsiaTheme="minorEastAsia" w:hAnsiTheme="minorHAnsi"/>
          <w:i w:val="0"/>
          <w:noProof/>
          <w:sz w:val="22"/>
          <w:szCs w:val="22"/>
        </w:rPr>
      </w:pPr>
      <w:r>
        <w:rPr>
          <w:noProof/>
        </w:rPr>
        <w:t>4.2.1</w:t>
      </w:r>
      <w:r>
        <w:rPr>
          <w:rFonts w:asciiTheme="minorHAnsi" w:eastAsiaTheme="minorEastAsia" w:hAnsiTheme="minorHAnsi"/>
          <w:i w:val="0"/>
          <w:noProof/>
          <w:sz w:val="22"/>
          <w:szCs w:val="22"/>
        </w:rPr>
        <w:tab/>
      </w:r>
      <w:r>
        <w:rPr>
          <w:noProof/>
        </w:rPr>
        <w:t>MOIMS Area Context</w:t>
      </w:r>
      <w:r>
        <w:rPr>
          <w:noProof/>
        </w:rPr>
        <w:tab/>
      </w:r>
      <w:r>
        <w:rPr>
          <w:noProof/>
        </w:rPr>
        <w:fldChar w:fldCharType="begin"/>
      </w:r>
      <w:r>
        <w:rPr>
          <w:noProof/>
        </w:rPr>
        <w:instrText xml:space="preserve"> PAGEREF _Toc515464167 \h </w:instrText>
      </w:r>
      <w:r>
        <w:rPr>
          <w:noProof/>
        </w:rPr>
      </w:r>
      <w:r>
        <w:rPr>
          <w:noProof/>
        </w:rPr>
        <w:fldChar w:fldCharType="separate"/>
      </w:r>
      <w:r>
        <w:rPr>
          <w:noProof/>
        </w:rPr>
        <w:t>30</w:t>
      </w:r>
      <w:r>
        <w:rPr>
          <w:noProof/>
        </w:rPr>
        <w:fldChar w:fldCharType="end"/>
      </w:r>
    </w:p>
    <w:p w14:paraId="100F06F6" w14:textId="677A8512" w:rsidR="00374BE4" w:rsidRDefault="00374BE4">
      <w:pPr>
        <w:pStyle w:val="TOC4"/>
        <w:tabs>
          <w:tab w:val="left" w:pos="1440"/>
        </w:tabs>
        <w:rPr>
          <w:rFonts w:asciiTheme="minorHAnsi" w:eastAsiaTheme="minorEastAsia" w:hAnsiTheme="minorHAnsi"/>
          <w:noProof/>
          <w:sz w:val="22"/>
          <w:szCs w:val="22"/>
        </w:rPr>
      </w:pPr>
      <w:r>
        <w:rPr>
          <w:noProof/>
        </w:rPr>
        <w:t>4.2.1.1</w:t>
      </w:r>
      <w:r>
        <w:rPr>
          <w:rFonts w:asciiTheme="minorHAnsi" w:eastAsiaTheme="minorEastAsia" w:hAnsiTheme="minorHAnsi"/>
          <w:noProof/>
          <w:sz w:val="22"/>
          <w:szCs w:val="22"/>
        </w:rPr>
        <w:tab/>
      </w:r>
      <w:r>
        <w:rPr>
          <w:noProof/>
        </w:rPr>
        <w:t>Mission Data Processing</w:t>
      </w:r>
      <w:r>
        <w:rPr>
          <w:noProof/>
        </w:rPr>
        <w:tab/>
      </w:r>
      <w:r>
        <w:rPr>
          <w:noProof/>
        </w:rPr>
        <w:fldChar w:fldCharType="begin"/>
      </w:r>
      <w:r>
        <w:rPr>
          <w:noProof/>
        </w:rPr>
        <w:instrText xml:space="preserve"> PAGEREF _Toc515464168 \h </w:instrText>
      </w:r>
      <w:r>
        <w:rPr>
          <w:noProof/>
        </w:rPr>
      </w:r>
      <w:r>
        <w:rPr>
          <w:noProof/>
        </w:rPr>
        <w:fldChar w:fldCharType="separate"/>
      </w:r>
      <w:r>
        <w:rPr>
          <w:noProof/>
        </w:rPr>
        <w:t>32</w:t>
      </w:r>
      <w:r>
        <w:rPr>
          <w:noProof/>
        </w:rPr>
        <w:fldChar w:fldCharType="end"/>
      </w:r>
    </w:p>
    <w:p w14:paraId="2B8AD134" w14:textId="7F0FD5BA" w:rsidR="00374BE4" w:rsidRDefault="00374BE4">
      <w:pPr>
        <w:pStyle w:val="TOC4"/>
        <w:tabs>
          <w:tab w:val="left" w:pos="1440"/>
        </w:tabs>
        <w:rPr>
          <w:rFonts w:asciiTheme="minorHAnsi" w:eastAsiaTheme="minorEastAsia" w:hAnsiTheme="minorHAnsi"/>
          <w:noProof/>
          <w:sz w:val="22"/>
          <w:szCs w:val="22"/>
        </w:rPr>
      </w:pPr>
      <w:r>
        <w:rPr>
          <w:noProof/>
        </w:rPr>
        <w:t>4.2.1.2</w:t>
      </w:r>
      <w:r>
        <w:rPr>
          <w:rFonts w:asciiTheme="minorHAnsi" w:eastAsiaTheme="minorEastAsia" w:hAnsiTheme="minorHAnsi"/>
          <w:noProof/>
          <w:sz w:val="22"/>
          <w:szCs w:val="22"/>
        </w:rPr>
        <w:tab/>
      </w:r>
      <w:r>
        <w:rPr>
          <w:noProof/>
        </w:rPr>
        <w:t>Spacecraft Maintenance and Development</w:t>
      </w:r>
      <w:r>
        <w:rPr>
          <w:noProof/>
        </w:rPr>
        <w:tab/>
      </w:r>
      <w:r>
        <w:rPr>
          <w:noProof/>
        </w:rPr>
        <w:fldChar w:fldCharType="begin"/>
      </w:r>
      <w:r>
        <w:rPr>
          <w:noProof/>
        </w:rPr>
        <w:instrText xml:space="preserve"> PAGEREF _Toc515464169 \h </w:instrText>
      </w:r>
      <w:r>
        <w:rPr>
          <w:noProof/>
        </w:rPr>
      </w:r>
      <w:r>
        <w:rPr>
          <w:noProof/>
        </w:rPr>
        <w:fldChar w:fldCharType="separate"/>
      </w:r>
      <w:r>
        <w:rPr>
          <w:noProof/>
        </w:rPr>
        <w:t>32</w:t>
      </w:r>
      <w:r>
        <w:rPr>
          <w:noProof/>
        </w:rPr>
        <w:fldChar w:fldCharType="end"/>
      </w:r>
    </w:p>
    <w:p w14:paraId="07887676" w14:textId="6BDB2EBB" w:rsidR="00374BE4" w:rsidRDefault="00374BE4">
      <w:pPr>
        <w:pStyle w:val="TOC4"/>
        <w:tabs>
          <w:tab w:val="left" w:pos="1440"/>
        </w:tabs>
        <w:rPr>
          <w:rFonts w:asciiTheme="minorHAnsi" w:eastAsiaTheme="minorEastAsia" w:hAnsiTheme="minorHAnsi"/>
          <w:noProof/>
          <w:sz w:val="22"/>
          <w:szCs w:val="22"/>
        </w:rPr>
      </w:pPr>
      <w:r>
        <w:rPr>
          <w:noProof/>
        </w:rPr>
        <w:t>4.2.1.3</w:t>
      </w:r>
      <w:r>
        <w:rPr>
          <w:rFonts w:asciiTheme="minorHAnsi" w:eastAsiaTheme="minorEastAsia" w:hAnsiTheme="minorHAnsi"/>
          <w:noProof/>
          <w:sz w:val="22"/>
          <w:szCs w:val="22"/>
        </w:rPr>
        <w:tab/>
      </w:r>
      <w:r>
        <w:rPr>
          <w:noProof/>
        </w:rPr>
        <w:t>Telemetry, Tracking and Commanding (</w:t>
      </w:r>
      <w:r w:rsidRPr="00C43358">
        <w:rPr>
          <w:noProof/>
          <w:color w:val="662382"/>
        </w:rPr>
        <w:t>TT&amp;C</w:t>
      </w:r>
      <w:r>
        <w:rPr>
          <w:noProof/>
        </w:rPr>
        <w:t>)</w:t>
      </w:r>
      <w:r>
        <w:rPr>
          <w:noProof/>
        </w:rPr>
        <w:tab/>
      </w:r>
      <w:r>
        <w:rPr>
          <w:noProof/>
        </w:rPr>
        <w:fldChar w:fldCharType="begin"/>
      </w:r>
      <w:r>
        <w:rPr>
          <w:noProof/>
        </w:rPr>
        <w:instrText xml:space="preserve"> PAGEREF _Toc515464170 \h </w:instrText>
      </w:r>
      <w:r>
        <w:rPr>
          <w:noProof/>
        </w:rPr>
      </w:r>
      <w:r>
        <w:rPr>
          <w:noProof/>
        </w:rPr>
        <w:fldChar w:fldCharType="separate"/>
      </w:r>
      <w:r>
        <w:rPr>
          <w:noProof/>
        </w:rPr>
        <w:t>33</w:t>
      </w:r>
      <w:r>
        <w:rPr>
          <w:noProof/>
        </w:rPr>
        <w:fldChar w:fldCharType="end"/>
      </w:r>
    </w:p>
    <w:p w14:paraId="193533AF" w14:textId="5C0B481E" w:rsidR="00374BE4" w:rsidRDefault="00374BE4">
      <w:pPr>
        <w:pStyle w:val="TOC4"/>
        <w:tabs>
          <w:tab w:val="left" w:pos="1440"/>
        </w:tabs>
        <w:rPr>
          <w:rFonts w:asciiTheme="minorHAnsi" w:eastAsiaTheme="minorEastAsia" w:hAnsiTheme="minorHAnsi"/>
          <w:noProof/>
          <w:sz w:val="22"/>
          <w:szCs w:val="22"/>
        </w:rPr>
      </w:pPr>
      <w:r>
        <w:rPr>
          <w:noProof/>
        </w:rPr>
        <w:t>4.2.1.4</w:t>
      </w:r>
      <w:r>
        <w:rPr>
          <w:rFonts w:asciiTheme="minorHAnsi" w:eastAsiaTheme="minorEastAsia" w:hAnsiTheme="minorHAnsi"/>
          <w:noProof/>
          <w:sz w:val="22"/>
          <w:szCs w:val="22"/>
        </w:rPr>
        <w:tab/>
      </w:r>
      <w:r>
        <w:rPr>
          <w:noProof/>
        </w:rPr>
        <w:t>User Support</w:t>
      </w:r>
      <w:r>
        <w:rPr>
          <w:noProof/>
        </w:rPr>
        <w:tab/>
      </w:r>
      <w:r>
        <w:rPr>
          <w:noProof/>
        </w:rPr>
        <w:fldChar w:fldCharType="begin"/>
      </w:r>
      <w:r>
        <w:rPr>
          <w:noProof/>
        </w:rPr>
        <w:instrText xml:space="preserve"> PAGEREF _Toc515464171 \h </w:instrText>
      </w:r>
      <w:r>
        <w:rPr>
          <w:noProof/>
        </w:rPr>
      </w:r>
      <w:r>
        <w:rPr>
          <w:noProof/>
        </w:rPr>
        <w:fldChar w:fldCharType="separate"/>
      </w:r>
      <w:r>
        <w:rPr>
          <w:noProof/>
        </w:rPr>
        <w:t>34</w:t>
      </w:r>
      <w:r>
        <w:rPr>
          <w:noProof/>
        </w:rPr>
        <w:fldChar w:fldCharType="end"/>
      </w:r>
    </w:p>
    <w:p w14:paraId="290C7780" w14:textId="76A4EDC4" w:rsidR="00374BE4" w:rsidRDefault="00374BE4">
      <w:pPr>
        <w:pStyle w:val="TOC3"/>
        <w:tabs>
          <w:tab w:val="left" w:pos="960"/>
        </w:tabs>
        <w:rPr>
          <w:rFonts w:asciiTheme="minorHAnsi" w:eastAsiaTheme="minorEastAsia" w:hAnsiTheme="minorHAnsi"/>
          <w:i w:val="0"/>
          <w:noProof/>
          <w:sz w:val="22"/>
          <w:szCs w:val="22"/>
        </w:rPr>
      </w:pPr>
      <w:r>
        <w:rPr>
          <w:noProof/>
        </w:rPr>
        <w:t>4.2.2</w:t>
      </w:r>
      <w:r>
        <w:rPr>
          <w:rFonts w:asciiTheme="minorHAnsi" w:eastAsiaTheme="minorEastAsia" w:hAnsiTheme="minorHAnsi"/>
          <w:i w:val="0"/>
          <w:noProof/>
          <w:sz w:val="22"/>
          <w:szCs w:val="22"/>
        </w:rPr>
        <w:tab/>
      </w:r>
      <w:r>
        <w:rPr>
          <w:noProof/>
        </w:rPr>
        <w:t>MOIMS Functional Groups</w:t>
      </w:r>
      <w:r>
        <w:rPr>
          <w:noProof/>
        </w:rPr>
        <w:tab/>
      </w:r>
      <w:r>
        <w:rPr>
          <w:noProof/>
        </w:rPr>
        <w:fldChar w:fldCharType="begin"/>
      </w:r>
      <w:r>
        <w:rPr>
          <w:noProof/>
        </w:rPr>
        <w:instrText xml:space="preserve"> PAGEREF _Toc515464172 \h </w:instrText>
      </w:r>
      <w:r>
        <w:rPr>
          <w:noProof/>
        </w:rPr>
      </w:r>
      <w:r>
        <w:rPr>
          <w:noProof/>
        </w:rPr>
        <w:fldChar w:fldCharType="separate"/>
      </w:r>
      <w:r>
        <w:rPr>
          <w:noProof/>
        </w:rPr>
        <w:t>35</w:t>
      </w:r>
      <w:r>
        <w:rPr>
          <w:noProof/>
        </w:rPr>
        <w:fldChar w:fldCharType="end"/>
      </w:r>
    </w:p>
    <w:p w14:paraId="5E512272" w14:textId="79DD92F8" w:rsidR="00374BE4" w:rsidRDefault="00374BE4">
      <w:pPr>
        <w:pStyle w:val="TOC4"/>
        <w:tabs>
          <w:tab w:val="left" w:pos="1440"/>
        </w:tabs>
        <w:rPr>
          <w:rFonts w:asciiTheme="minorHAnsi" w:eastAsiaTheme="minorEastAsia" w:hAnsiTheme="minorHAnsi"/>
          <w:noProof/>
          <w:sz w:val="22"/>
          <w:szCs w:val="22"/>
        </w:rPr>
      </w:pPr>
      <w:r>
        <w:rPr>
          <w:noProof/>
        </w:rPr>
        <w:t>4.2.2.1</w:t>
      </w:r>
      <w:r>
        <w:rPr>
          <w:rFonts w:asciiTheme="minorHAnsi" w:eastAsiaTheme="minorEastAsia" w:hAnsiTheme="minorHAnsi"/>
          <w:noProof/>
          <w:sz w:val="22"/>
          <w:szCs w:val="22"/>
        </w:rPr>
        <w:tab/>
      </w:r>
      <w:r>
        <w:rPr>
          <w:noProof/>
        </w:rPr>
        <w:t>Mission Control</w:t>
      </w:r>
      <w:r>
        <w:rPr>
          <w:noProof/>
        </w:rPr>
        <w:tab/>
      </w:r>
      <w:r>
        <w:rPr>
          <w:noProof/>
        </w:rPr>
        <w:fldChar w:fldCharType="begin"/>
      </w:r>
      <w:r>
        <w:rPr>
          <w:noProof/>
        </w:rPr>
        <w:instrText xml:space="preserve"> PAGEREF _Toc515464173 \h </w:instrText>
      </w:r>
      <w:r>
        <w:rPr>
          <w:noProof/>
        </w:rPr>
      </w:r>
      <w:r>
        <w:rPr>
          <w:noProof/>
        </w:rPr>
        <w:fldChar w:fldCharType="separate"/>
      </w:r>
      <w:r>
        <w:rPr>
          <w:noProof/>
        </w:rPr>
        <w:t>36</w:t>
      </w:r>
      <w:r>
        <w:rPr>
          <w:noProof/>
        </w:rPr>
        <w:fldChar w:fldCharType="end"/>
      </w:r>
    </w:p>
    <w:p w14:paraId="69A34B0D" w14:textId="60BD2D68" w:rsidR="00374BE4" w:rsidRDefault="00374BE4">
      <w:pPr>
        <w:pStyle w:val="TOC4"/>
        <w:tabs>
          <w:tab w:val="left" w:pos="1440"/>
        </w:tabs>
        <w:rPr>
          <w:rFonts w:asciiTheme="minorHAnsi" w:eastAsiaTheme="minorEastAsia" w:hAnsiTheme="minorHAnsi"/>
          <w:noProof/>
          <w:sz w:val="22"/>
          <w:szCs w:val="22"/>
        </w:rPr>
      </w:pPr>
      <w:r>
        <w:rPr>
          <w:noProof/>
        </w:rPr>
        <w:t>4.2.2.2</w:t>
      </w:r>
      <w:r>
        <w:rPr>
          <w:rFonts w:asciiTheme="minorHAnsi" w:eastAsiaTheme="minorEastAsia" w:hAnsiTheme="minorHAnsi"/>
          <w:noProof/>
          <w:sz w:val="22"/>
          <w:szCs w:val="22"/>
        </w:rPr>
        <w:tab/>
      </w:r>
      <w:r>
        <w:rPr>
          <w:noProof/>
        </w:rPr>
        <w:t>Mission Planning &amp; Scheduling</w:t>
      </w:r>
      <w:r>
        <w:rPr>
          <w:noProof/>
        </w:rPr>
        <w:tab/>
      </w:r>
      <w:r>
        <w:rPr>
          <w:noProof/>
        </w:rPr>
        <w:fldChar w:fldCharType="begin"/>
      </w:r>
      <w:r>
        <w:rPr>
          <w:noProof/>
        </w:rPr>
        <w:instrText xml:space="preserve"> PAGEREF _Toc515464174 \h </w:instrText>
      </w:r>
      <w:r>
        <w:rPr>
          <w:noProof/>
        </w:rPr>
      </w:r>
      <w:r>
        <w:rPr>
          <w:noProof/>
        </w:rPr>
        <w:fldChar w:fldCharType="separate"/>
      </w:r>
      <w:r>
        <w:rPr>
          <w:noProof/>
        </w:rPr>
        <w:t>36</w:t>
      </w:r>
      <w:r>
        <w:rPr>
          <w:noProof/>
        </w:rPr>
        <w:fldChar w:fldCharType="end"/>
      </w:r>
    </w:p>
    <w:p w14:paraId="3883112F" w14:textId="6EB6D8B2" w:rsidR="00374BE4" w:rsidRDefault="00374BE4">
      <w:pPr>
        <w:pStyle w:val="TOC4"/>
        <w:tabs>
          <w:tab w:val="left" w:pos="1440"/>
        </w:tabs>
        <w:rPr>
          <w:rFonts w:asciiTheme="minorHAnsi" w:eastAsiaTheme="minorEastAsia" w:hAnsiTheme="minorHAnsi"/>
          <w:noProof/>
          <w:sz w:val="22"/>
          <w:szCs w:val="22"/>
        </w:rPr>
      </w:pPr>
      <w:r>
        <w:rPr>
          <w:noProof/>
        </w:rPr>
        <w:t>4.2.2.3</w:t>
      </w:r>
      <w:r>
        <w:rPr>
          <w:rFonts w:asciiTheme="minorHAnsi" w:eastAsiaTheme="minorEastAsia" w:hAnsiTheme="minorHAnsi"/>
          <w:noProof/>
          <w:sz w:val="22"/>
          <w:szCs w:val="22"/>
        </w:rPr>
        <w:tab/>
      </w:r>
      <w:r>
        <w:rPr>
          <w:noProof/>
        </w:rPr>
        <w:t>Navigation and Timing</w:t>
      </w:r>
      <w:r>
        <w:rPr>
          <w:noProof/>
        </w:rPr>
        <w:tab/>
      </w:r>
      <w:r>
        <w:rPr>
          <w:noProof/>
        </w:rPr>
        <w:fldChar w:fldCharType="begin"/>
      </w:r>
      <w:r>
        <w:rPr>
          <w:noProof/>
        </w:rPr>
        <w:instrText xml:space="preserve"> PAGEREF _Toc515464175 \h </w:instrText>
      </w:r>
      <w:r>
        <w:rPr>
          <w:noProof/>
        </w:rPr>
      </w:r>
      <w:r>
        <w:rPr>
          <w:noProof/>
        </w:rPr>
        <w:fldChar w:fldCharType="separate"/>
      </w:r>
      <w:r>
        <w:rPr>
          <w:noProof/>
        </w:rPr>
        <w:t>37</w:t>
      </w:r>
      <w:r>
        <w:rPr>
          <w:noProof/>
        </w:rPr>
        <w:fldChar w:fldCharType="end"/>
      </w:r>
    </w:p>
    <w:p w14:paraId="1736FB4A" w14:textId="1FFCDBC8" w:rsidR="00374BE4" w:rsidRDefault="00374BE4">
      <w:pPr>
        <w:pStyle w:val="TOC4"/>
        <w:tabs>
          <w:tab w:val="left" w:pos="1440"/>
        </w:tabs>
        <w:rPr>
          <w:rFonts w:asciiTheme="minorHAnsi" w:eastAsiaTheme="minorEastAsia" w:hAnsiTheme="minorHAnsi"/>
          <w:noProof/>
          <w:sz w:val="22"/>
          <w:szCs w:val="22"/>
        </w:rPr>
      </w:pPr>
      <w:r>
        <w:rPr>
          <w:noProof/>
        </w:rPr>
        <w:t>4.2.2.4</w:t>
      </w:r>
      <w:r>
        <w:rPr>
          <w:rFonts w:asciiTheme="minorHAnsi" w:eastAsiaTheme="minorEastAsia" w:hAnsiTheme="minorHAnsi"/>
          <w:noProof/>
          <w:sz w:val="22"/>
          <w:szCs w:val="22"/>
        </w:rPr>
        <w:tab/>
      </w:r>
      <w:r>
        <w:rPr>
          <w:noProof/>
        </w:rPr>
        <w:t>Operations Preparation</w:t>
      </w:r>
      <w:r>
        <w:rPr>
          <w:noProof/>
        </w:rPr>
        <w:tab/>
      </w:r>
      <w:r>
        <w:rPr>
          <w:noProof/>
        </w:rPr>
        <w:fldChar w:fldCharType="begin"/>
      </w:r>
      <w:r>
        <w:rPr>
          <w:noProof/>
        </w:rPr>
        <w:instrText xml:space="preserve"> PAGEREF _Toc515464176 \h </w:instrText>
      </w:r>
      <w:r>
        <w:rPr>
          <w:noProof/>
        </w:rPr>
      </w:r>
      <w:r>
        <w:rPr>
          <w:noProof/>
        </w:rPr>
        <w:fldChar w:fldCharType="separate"/>
      </w:r>
      <w:r>
        <w:rPr>
          <w:noProof/>
        </w:rPr>
        <w:t>37</w:t>
      </w:r>
      <w:r>
        <w:rPr>
          <w:noProof/>
        </w:rPr>
        <w:fldChar w:fldCharType="end"/>
      </w:r>
    </w:p>
    <w:p w14:paraId="3352F6BD" w14:textId="1A1E0B42" w:rsidR="00374BE4" w:rsidRDefault="00374BE4">
      <w:pPr>
        <w:pStyle w:val="TOC4"/>
        <w:tabs>
          <w:tab w:val="left" w:pos="1440"/>
        </w:tabs>
        <w:rPr>
          <w:rFonts w:asciiTheme="minorHAnsi" w:eastAsiaTheme="minorEastAsia" w:hAnsiTheme="minorHAnsi"/>
          <w:noProof/>
          <w:sz w:val="22"/>
          <w:szCs w:val="22"/>
        </w:rPr>
      </w:pPr>
      <w:r>
        <w:rPr>
          <w:noProof/>
        </w:rPr>
        <w:lastRenderedPageBreak/>
        <w:t>4.2.2.5</w:t>
      </w:r>
      <w:r>
        <w:rPr>
          <w:rFonts w:asciiTheme="minorHAnsi" w:eastAsiaTheme="minorEastAsia" w:hAnsiTheme="minorHAnsi"/>
          <w:noProof/>
          <w:sz w:val="22"/>
          <w:szCs w:val="22"/>
        </w:rPr>
        <w:tab/>
      </w:r>
      <w:r>
        <w:rPr>
          <w:noProof/>
        </w:rPr>
        <w:t>Data Storage and Archiving</w:t>
      </w:r>
      <w:r>
        <w:rPr>
          <w:noProof/>
        </w:rPr>
        <w:tab/>
      </w:r>
      <w:r>
        <w:rPr>
          <w:noProof/>
        </w:rPr>
        <w:fldChar w:fldCharType="begin"/>
      </w:r>
      <w:r>
        <w:rPr>
          <w:noProof/>
        </w:rPr>
        <w:instrText xml:space="preserve"> PAGEREF _Toc515464177 \h </w:instrText>
      </w:r>
      <w:r>
        <w:rPr>
          <w:noProof/>
        </w:rPr>
      </w:r>
      <w:r>
        <w:rPr>
          <w:noProof/>
        </w:rPr>
        <w:fldChar w:fldCharType="separate"/>
      </w:r>
      <w:r>
        <w:rPr>
          <w:noProof/>
        </w:rPr>
        <w:t>38</w:t>
      </w:r>
      <w:r>
        <w:rPr>
          <w:noProof/>
        </w:rPr>
        <w:fldChar w:fldCharType="end"/>
      </w:r>
    </w:p>
    <w:p w14:paraId="10D074A0" w14:textId="27153840" w:rsidR="00374BE4" w:rsidRDefault="00374BE4">
      <w:pPr>
        <w:pStyle w:val="TOC3"/>
        <w:tabs>
          <w:tab w:val="left" w:pos="960"/>
        </w:tabs>
        <w:rPr>
          <w:rFonts w:asciiTheme="minorHAnsi" w:eastAsiaTheme="minorEastAsia" w:hAnsiTheme="minorHAnsi"/>
          <w:i w:val="0"/>
          <w:noProof/>
          <w:sz w:val="22"/>
          <w:szCs w:val="22"/>
        </w:rPr>
      </w:pPr>
      <w:r>
        <w:rPr>
          <w:noProof/>
        </w:rPr>
        <w:t>4.2.3</w:t>
      </w:r>
      <w:r>
        <w:rPr>
          <w:rFonts w:asciiTheme="minorHAnsi" w:eastAsiaTheme="minorEastAsia" w:hAnsiTheme="minorHAnsi"/>
          <w:i w:val="0"/>
          <w:noProof/>
          <w:sz w:val="22"/>
          <w:szCs w:val="22"/>
        </w:rPr>
        <w:tab/>
      </w:r>
      <w:r>
        <w:rPr>
          <w:noProof/>
        </w:rPr>
        <w:t>Common Functions and Services</w:t>
      </w:r>
      <w:r>
        <w:rPr>
          <w:noProof/>
        </w:rPr>
        <w:tab/>
      </w:r>
      <w:r>
        <w:rPr>
          <w:noProof/>
        </w:rPr>
        <w:fldChar w:fldCharType="begin"/>
      </w:r>
      <w:r>
        <w:rPr>
          <w:noProof/>
        </w:rPr>
        <w:instrText xml:space="preserve"> PAGEREF _Toc515464178 \h </w:instrText>
      </w:r>
      <w:r>
        <w:rPr>
          <w:noProof/>
        </w:rPr>
      </w:r>
      <w:r>
        <w:rPr>
          <w:noProof/>
        </w:rPr>
        <w:fldChar w:fldCharType="separate"/>
      </w:r>
      <w:r>
        <w:rPr>
          <w:noProof/>
        </w:rPr>
        <w:t>39</w:t>
      </w:r>
      <w:r>
        <w:rPr>
          <w:noProof/>
        </w:rPr>
        <w:fldChar w:fldCharType="end"/>
      </w:r>
    </w:p>
    <w:p w14:paraId="2816C7F0" w14:textId="512FAD5D" w:rsidR="00374BE4" w:rsidRDefault="00374BE4">
      <w:pPr>
        <w:pStyle w:val="TOC4"/>
        <w:tabs>
          <w:tab w:val="left" w:pos="1440"/>
        </w:tabs>
        <w:rPr>
          <w:rFonts w:asciiTheme="minorHAnsi" w:eastAsiaTheme="minorEastAsia" w:hAnsiTheme="minorHAnsi"/>
          <w:noProof/>
          <w:sz w:val="22"/>
          <w:szCs w:val="22"/>
        </w:rPr>
      </w:pPr>
      <w:r>
        <w:rPr>
          <w:noProof/>
        </w:rPr>
        <w:t>4.2.3.1</w:t>
      </w:r>
      <w:r>
        <w:rPr>
          <w:rFonts w:asciiTheme="minorHAnsi" w:eastAsiaTheme="minorEastAsia" w:hAnsiTheme="minorHAnsi"/>
          <w:noProof/>
          <w:sz w:val="22"/>
          <w:szCs w:val="22"/>
        </w:rPr>
        <w:tab/>
      </w:r>
      <w:r>
        <w:rPr>
          <w:noProof/>
        </w:rPr>
        <w:t>Data Storage and Archiving</w:t>
      </w:r>
      <w:r>
        <w:rPr>
          <w:noProof/>
        </w:rPr>
        <w:tab/>
      </w:r>
      <w:r>
        <w:rPr>
          <w:noProof/>
        </w:rPr>
        <w:fldChar w:fldCharType="begin"/>
      </w:r>
      <w:r>
        <w:rPr>
          <w:noProof/>
        </w:rPr>
        <w:instrText xml:space="preserve"> PAGEREF _Toc515464179 \h </w:instrText>
      </w:r>
      <w:r>
        <w:rPr>
          <w:noProof/>
        </w:rPr>
      </w:r>
      <w:r>
        <w:rPr>
          <w:noProof/>
        </w:rPr>
        <w:fldChar w:fldCharType="separate"/>
      </w:r>
      <w:r>
        <w:rPr>
          <w:noProof/>
        </w:rPr>
        <w:t>39</w:t>
      </w:r>
      <w:r>
        <w:rPr>
          <w:noProof/>
        </w:rPr>
        <w:fldChar w:fldCharType="end"/>
      </w:r>
    </w:p>
    <w:p w14:paraId="0D01034E" w14:textId="558CCB12" w:rsidR="00374BE4" w:rsidRDefault="00374BE4">
      <w:pPr>
        <w:pStyle w:val="TOC4"/>
        <w:tabs>
          <w:tab w:val="left" w:pos="1440"/>
        </w:tabs>
        <w:rPr>
          <w:rFonts w:asciiTheme="minorHAnsi" w:eastAsiaTheme="minorEastAsia" w:hAnsiTheme="minorHAnsi"/>
          <w:noProof/>
          <w:sz w:val="22"/>
          <w:szCs w:val="22"/>
        </w:rPr>
      </w:pPr>
      <w:r>
        <w:rPr>
          <w:noProof/>
        </w:rPr>
        <w:t>4.2.3.2</w:t>
      </w:r>
      <w:r>
        <w:rPr>
          <w:rFonts w:asciiTheme="minorHAnsi" w:eastAsiaTheme="minorEastAsia" w:hAnsiTheme="minorHAnsi"/>
          <w:noProof/>
          <w:sz w:val="22"/>
          <w:szCs w:val="22"/>
        </w:rPr>
        <w:tab/>
      </w:r>
      <w:r>
        <w:rPr>
          <w:noProof/>
        </w:rPr>
        <w:t>Login and Authentication</w:t>
      </w:r>
      <w:r>
        <w:rPr>
          <w:noProof/>
        </w:rPr>
        <w:tab/>
      </w:r>
      <w:r>
        <w:rPr>
          <w:noProof/>
        </w:rPr>
        <w:fldChar w:fldCharType="begin"/>
      </w:r>
      <w:r>
        <w:rPr>
          <w:noProof/>
        </w:rPr>
        <w:instrText xml:space="preserve"> PAGEREF _Toc515464180 \h </w:instrText>
      </w:r>
      <w:r>
        <w:rPr>
          <w:noProof/>
        </w:rPr>
      </w:r>
      <w:r>
        <w:rPr>
          <w:noProof/>
        </w:rPr>
        <w:fldChar w:fldCharType="separate"/>
      </w:r>
      <w:r>
        <w:rPr>
          <w:noProof/>
        </w:rPr>
        <w:t>39</w:t>
      </w:r>
      <w:r>
        <w:rPr>
          <w:noProof/>
        </w:rPr>
        <w:fldChar w:fldCharType="end"/>
      </w:r>
    </w:p>
    <w:p w14:paraId="7AE874E4" w14:textId="2DCEC8AC" w:rsidR="00374BE4" w:rsidRDefault="00374BE4">
      <w:pPr>
        <w:pStyle w:val="TOC4"/>
        <w:tabs>
          <w:tab w:val="left" w:pos="1440"/>
        </w:tabs>
        <w:rPr>
          <w:rFonts w:asciiTheme="minorHAnsi" w:eastAsiaTheme="minorEastAsia" w:hAnsiTheme="minorHAnsi"/>
          <w:noProof/>
          <w:sz w:val="22"/>
          <w:szCs w:val="22"/>
        </w:rPr>
      </w:pPr>
      <w:r>
        <w:rPr>
          <w:noProof/>
        </w:rPr>
        <w:t>4.2.3.3</w:t>
      </w:r>
      <w:r>
        <w:rPr>
          <w:rFonts w:asciiTheme="minorHAnsi" w:eastAsiaTheme="minorEastAsia" w:hAnsiTheme="minorHAnsi"/>
          <w:noProof/>
          <w:sz w:val="22"/>
          <w:szCs w:val="22"/>
        </w:rPr>
        <w:tab/>
      </w:r>
      <w:r>
        <w:rPr>
          <w:noProof/>
        </w:rPr>
        <w:t>Operations Preparation</w:t>
      </w:r>
      <w:r>
        <w:rPr>
          <w:noProof/>
        </w:rPr>
        <w:tab/>
      </w:r>
      <w:r>
        <w:rPr>
          <w:noProof/>
        </w:rPr>
        <w:fldChar w:fldCharType="begin"/>
      </w:r>
      <w:r>
        <w:rPr>
          <w:noProof/>
        </w:rPr>
        <w:instrText xml:space="preserve"> PAGEREF _Toc515464181 \h </w:instrText>
      </w:r>
      <w:r>
        <w:rPr>
          <w:noProof/>
        </w:rPr>
      </w:r>
      <w:r>
        <w:rPr>
          <w:noProof/>
        </w:rPr>
        <w:fldChar w:fldCharType="separate"/>
      </w:r>
      <w:r>
        <w:rPr>
          <w:noProof/>
        </w:rPr>
        <w:t>39</w:t>
      </w:r>
      <w:r>
        <w:rPr>
          <w:noProof/>
        </w:rPr>
        <w:fldChar w:fldCharType="end"/>
      </w:r>
    </w:p>
    <w:p w14:paraId="42D93974" w14:textId="4DB35630" w:rsidR="00374BE4" w:rsidRDefault="00374BE4">
      <w:pPr>
        <w:pStyle w:val="TOC4"/>
        <w:tabs>
          <w:tab w:val="left" w:pos="1440"/>
        </w:tabs>
        <w:rPr>
          <w:rFonts w:asciiTheme="minorHAnsi" w:eastAsiaTheme="minorEastAsia" w:hAnsiTheme="minorHAnsi"/>
          <w:noProof/>
          <w:sz w:val="22"/>
          <w:szCs w:val="22"/>
        </w:rPr>
      </w:pPr>
      <w:r>
        <w:rPr>
          <w:noProof/>
        </w:rPr>
        <w:t>4.2.3.4</w:t>
      </w:r>
      <w:r>
        <w:rPr>
          <w:rFonts w:asciiTheme="minorHAnsi" w:eastAsiaTheme="minorEastAsia" w:hAnsiTheme="minorHAnsi"/>
          <w:noProof/>
          <w:sz w:val="22"/>
          <w:szCs w:val="22"/>
        </w:rPr>
        <w:tab/>
      </w:r>
      <w:r>
        <w:rPr>
          <w:noProof/>
        </w:rPr>
        <w:t>Service Directory</w:t>
      </w:r>
      <w:r>
        <w:rPr>
          <w:noProof/>
        </w:rPr>
        <w:tab/>
      </w:r>
      <w:r>
        <w:rPr>
          <w:noProof/>
        </w:rPr>
        <w:fldChar w:fldCharType="begin"/>
      </w:r>
      <w:r>
        <w:rPr>
          <w:noProof/>
        </w:rPr>
        <w:instrText xml:space="preserve"> PAGEREF _Toc515464182 \h </w:instrText>
      </w:r>
      <w:r>
        <w:rPr>
          <w:noProof/>
        </w:rPr>
      </w:r>
      <w:r>
        <w:rPr>
          <w:noProof/>
        </w:rPr>
        <w:fldChar w:fldCharType="separate"/>
      </w:r>
      <w:r>
        <w:rPr>
          <w:noProof/>
        </w:rPr>
        <w:t>40</w:t>
      </w:r>
      <w:r>
        <w:rPr>
          <w:noProof/>
        </w:rPr>
        <w:fldChar w:fldCharType="end"/>
      </w:r>
    </w:p>
    <w:p w14:paraId="227DDCE7" w14:textId="23FA08DD" w:rsidR="00374BE4" w:rsidRDefault="00374BE4">
      <w:pPr>
        <w:pStyle w:val="TOC3"/>
        <w:tabs>
          <w:tab w:val="left" w:pos="960"/>
        </w:tabs>
        <w:rPr>
          <w:rFonts w:asciiTheme="minorHAnsi" w:eastAsiaTheme="minorEastAsia" w:hAnsiTheme="minorHAnsi"/>
          <w:i w:val="0"/>
          <w:noProof/>
          <w:sz w:val="22"/>
          <w:szCs w:val="22"/>
        </w:rPr>
      </w:pPr>
      <w:r>
        <w:rPr>
          <w:noProof/>
        </w:rPr>
        <w:t>4.2.4</w:t>
      </w:r>
      <w:r>
        <w:rPr>
          <w:rFonts w:asciiTheme="minorHAnsi" w:eastAsiaTheme="minorEastAsia" w:hAnsiTheme="minorHAnsi"/>
          <w:i w:val="0"/>
          <w:noProof/>
          <w:sz w:val="22"/>
          <w:szCs w:val="22"/>
        </w:rPr>
        <w:tab/>
      </w:r>
      <w:r>
        <w:rPr>
          <w:noProof/>
        </w:rPr>
        <w:t>Mission Control</w:t>
      </w:r>
      <w:r>
        <w:rPr>
          <w:noProof/>
        </w:rPr>
        <w:tab/>
      </w:r>
      <w:r>
        <w:rPr>
          <w:noProof/>
        </w:rPr>
        <w:fldChar w:fldCharType="begin"/>
      </w:r>
      <w:r>
        <w:rPr>
          <w:noProof/>
        </w:rPr>
        <w:instrText xml:space="preserve"> PAGEREF _Toc515464183 \h </w:instrText>
      </w:r>
      <w:r>
        <w:rPr>
          <w:noProof/>
        </w:rPr>
      </w:r>
      <w:r>
        <w:rPr>
          <w:noProof/>
        </w:rPr>
        <w:fldChar w:fldCharType="separate"/>
      </w:r>
      <w:r>
        <w:rPr>
          <w:noProof/>
        </w:rPr>
        <w:t>40</w:t>
      </w:r>
      <w:r>
        <w:rPr>
          <w:noProof/>
        </w:rPr>
        <w:fldChar w:fldCharType="end"/>
      </w:r>
    </w:p>
    <w:p w14:paraId="51904184" w14:textId="77445B87" w:rsidR="00374BE4" w:rsidRDefault="00374BE4">
      <w:pPr>
        <w:pStyle w:val="TOC4"/>
        <w:tabs>
          <w:tab w:val="left" w:pos="1440"/>
        </w:tabs>
        <w:rPr>
          <w:rFonts w:asciiTheme="minorHAnsi" w:eastAsiaTheme="minorEastAsia" w:hAnsiTheme="minorHAnsi"/>
          <w:noProof/>
          <w:sz w:val="22"/>
          <w:szCs w:val="22"/>
        </w:rPr>
      </w:pPr>
      <w:r>
        <w:rPr>
          <w:noProof/>
        </w:rPr>
        <w:t>4.2.4.1</w:t>
      </w:r>
      <w:r>
        <w:rPr>
          <w:rFonts w:asciiTheme="minorHAnsi" w:eastAsiaTheme="minorEastAsia" w:hAnsiTheme="minorHAnsi"/>
          <w:noProof/>
          <w:sz w:val="22"/>
          <w:szCs w:val="22"/>
        </w:rPr>
        <w:tab/>
      </w:r>
      <w:r>
        <w:rPr>
          <w:noProof/>
        </w:rPr>
        <w:t>Monitoring and Control</w:t>
      </w:r>
      <w:r>
        <w:rPr>
          <w:noProof/>
        </w:rPr>
        <w:tab/>
      </w:r>
      <w:r>
        <w:rPr>
          <w:noProof/>
        </w:rPr>
        <w:fldChar w:fldCharType="begin"/>
      </w:r>
      <w:r>
        <w:rPr>
          <w:noProof/>
        </w:rPr>
        <w:instrText xml:space="preserve"> PAGEREF _Toc515464184 \h </w:instrText>
      </w:r>
      <w:r>
        <w:rPr>
          <w:noProof/>
        </w:rPr>
      </w:r>
      <w:r>
        <w:rPr>
          <w:noProof/>
        </w:rPr>
        <w:fldChar w:fldCharType="separate"/>
      </w:r>
      <w:r>
        <w:rPr>
          <w:noProof/>
        </w:rPr>
        <w:t>41</w:t>
      </w:r>
      <w:r>
        <w:rPr>
          <w:noProof/>
        </w:rPr>
        <w:fldChar w:fldCharType="end"/>
      </w:r>
    </w:p>
    <w:p w14:paraId="262E3641" w14:textId="6B3B09AE" w:rsidR="00374BE4" w:rsidRDefault="00374BE4">
      <w:pPr>
        <w:pStyle w:val="TOC4"/>
        <w:tabs>
          <w:tab w:val="left" w:pos="1440"/>
        </w:tabs>
        <w:rPr>
          <w:rFonts w:asciiTheme="minorHAnsi" w:eastAsiaTheme="minorEastAsia" w:hAnsiTheme="minorHAnsi"/>
          <w:noProof/>
          <w:sz w:val="22"/>
          <w:szCs w:val="22"/>
        </w:rPr>
      </w:pPr>
      <w:r>
        <w:rPr>
          <w:noProof/>
        </w:rPr>
        <w:t>4.2.4.2</w:t>
      </w:r>
      <w:r>
        <w:rPr>
          <w:rFonts w:asciiTheme="minorHAnsi" w:eastAsiaTheme="minorEastAsia" w:hAnsiTheme="minorHAnsi"/>
          <w:noProof/>
          <w:sz w:val="22"/>
          <w:szCs w:val="22"/>
        </w:rPr>
        <w:tab/>
      </w:r>
      <w:r>
        <w:rPr>
          <w:noProof/>
        </w:rPr>
        <w:t>On-board Configuration Management</w:t>
      </w:r>
      <w:r>
        <w:rPr>
          <w:noProof/>
        </w:rPr>
        <w:tab/>
      </w:r>
      <w:r>
        <w:rPr>
          <w:noProof/>
        </w:rPr>
        <w:fldChar w:fldCharType="begin"/>
      </w:r>
      <w:r>
        <w:rPr>
          <w:noProof/>
        </w:rPr>
        <w:instrText xml:space="preserve"> PAGEREF _Toc515464185 \h </w:instrText>
      </w:r>
      <w:r>
        <w:rPr>
          <w:noProof/>
        </w:rPr>
      </w:r>
      <w:r>
        <w:rPr>
          <w:noProof/>
        </w:rPr>
        <w:fldChar w:fldCharType="separate"/>
      </w:r>
      <w:r>
        <w:rPr>
          <w:noProof/>
        </w:rPr>
        <w:t>41</w:t>
      </w:r>
      <w:r>
        <w:rPr>
          <w:noProof/>
        </w:rPr>
        <w:fldChar w:fldCharType="end"/>
      </w:r>
    </w:p>
    <w:p w14:paraId="55E41229" w14:textId="0874B5FE" w:rsidR="00374BE4" w:rsidRDefault="00374BE4">
      <w:pPr>
        <w:pStyle w:val="TOC4"/>
        <w:tabs>
          <w:tab w:val="left" w:pos="1440"/>
        </w:tabs>
        <w:rPr>
          <w:rFonts w:asciiTheme="minorHAnsi" w:eastAsiaTheme="minorEastAsia" w:hAnsiTheme="minorHAnsi"/>
          <w:noProof/>
          <w:sz w:val="22"/>
          <w:szCs w:val="22"/>
        </w:rPr>
      </w:pPr>
      <w:r>
        <w:rPr>
          <w:noProof/>
        </w:rPr>
        <w:t>4.2.4.3</w:t>
      </w:r>
      <w:r>
        <w:rPr>
          <w:rFonts w:asciiTheme="minorHAnsi" w:eastAsiaTheme="minorEastAsia" w:hAnsiTheme="minorHAnsi"/>
          <w:noProof/>
          <w:sz w:val="22"/>
          <w:szCs w:val="22"/>
        </w:rPr>
        <w:tab/>
      </w:r>
      <w:r>
        <w:rPr>
          <w:noProof/>
        </w:rPr>
        <w:t>Automation</w:t>
      </w:r>
      <w:r>
        <w:rPr>
          <w:noProof/>
        </w:rPr>
        <w:tab/>
      </w:r>
      <w:r>
        <w:rPr>
          <w:noProof/>
        </w:rPr>
        <w:fldChar w:fldCharType="begin"/>
      </w:r>
      <w:r>
        <w:rPr>
          <w:noProof/>
        </w:rPr>
        <w:instrText xml:space="preserve"> PAGEREF _Toc515464186 \h </w:instrText>
      </w:r>
      <w:r>
        <w:rPr>
          <w:noProof/>
        </w:rPr>
      </w:r>
      <w:r>
        <w:rPr>
          <w:noProof/>
        </w:rPr>
        <w:fldChar w:fldCharType="separate"/>
      </w:r>
      <w:r>
        <w:rPr>
          <w:noProof/>
        </w:rPr>
        <w:t>41</w:t>
      </w:r>
      <w:r>
        <w:rPr>
          <w:noProof/>
        </w:rPr>
        <w:fldChar w:fldCharType="end"/>
      </w:r>
    </w:p>
    <w:p w14:paraId="299991BA" w14:textId="7057D6BF" w:rsidR="00374BE4" w:rsidRDefault="00374BE4">
      <w:pPr>
        <w:pStyle w:val="TOC4"/>
        <w:tabs>
          <w:tab w:val="left" w:pos="1440"/>
        </w:tabs>
        <w:rPr>
          <w:rFonts w:asciiTheme="minorHAnsi" w:eastAsiaTheme="minorEastAsia" w:hAnsiTheme="minorHAnsi"/>
          <w:noProof/>
          <w:sz w:val="22"/>
          <w:szCs w:val="22"/>
        </w:rPr>
      </w:pPr>
      <w:r>
        <w:rPr>
          <w:noProof/>
        </w:rPr>
        <w:t>4.2.4.4</w:t>
      </w:r>
      <w:r>
        <w:rPr>
          <w:rFonts w:asciiTheme="minorHAnsi" w:eastAsiaTheme="minorEastAsia" w:hAnsiTheme="minorHAnsi"/>
          <w:noProof/>
          <w:sz w:val="22"/>
          <w:szCs w:val="22"/>
        </w:rPr>
        <w:tab/>
      </w:r>
      <w:r>
        <w:rPr>
          <w:noProof/>
        </w:rPr>
        <w:t>Navigation Interface</w:t>
      </w:r>
      <w:r>
        <w:rPr>
          <w:noProof/>
        </w:rPr>
        <w:tab/>
      </w:r>
      <w:r>
        <w:rPr>
          <w:noProof/>
        </w:rPr>
        <w:fldChar w:fldCharType="begin"/>
      </w:r>
      <w:r>
        <w:rPr>
          <w:noProof/>
        </w:rPr>
        <w:instrText xml:space="preserve"> PAGEREF _Toc515464187 \h </w:instrText>
      </w:r>
      <w:r>
        <w:rPr>
          <w:noProof/>
        </w:rPr>
      </w:r>
      <w:r>
        <w:rPr>
          <w:noProof/>
        </w:rPr>
        <w:fldChar w:fldCharType="separate"/>
      </w:r>
      <w:r>
        <w:rPr>
          <w:noProof/>
        </w:rPr>
        <w:t>42</w:t>
      </w:r>
      <w:r>
        <w:rPr>
          <w:noProof/>
        </w:rPr>
        <w:fldChar w:fldCharType="end"/>
      </w:r>
    </w:p>
    <w:p w14:paraId="03785674" w14:textId="7A5C1B38" w:rsidR="00374BE4" w:rsidRDefault="00374BE4">
      <w:pPr>
        <w:pStyle w:val="TOC3"/>
        <w:tabs>
          <w:tab w:val="left" w:pos="960"/>
        </w:tabs>
        <w:rPr>
          <w:rFonts w:asciiTheme="minorHAnsi" w:eastAsiaTheme="minorEastAsia" w:hAnsiTheme="minorHAnsi"/>
          <w:i w:val="0"/>
          <w:noProof/>
          <w:sz w:val="22"/>
          <w:szCs w:val="22"/>
        </w:rPr>
      </w:pPr>
      <w:r>
        <w:rPr>
          <w:noProof/>
        </w:rPr>
        <w:t>4.2.5</w:t>
      </w:r>
      <w:r>
        <w:rPr>
          <w:rFonts w:asciiTheme="minorHAnsi" w:eastAsiaTheme="minorEastAsia" w:hAnsiTheme="minorHAnsi"/>
          <w:i w:val="0"/>
          <w:noProof/>
          <w:sz w:val="22"/>
          <w:szCs w:val="22"/>
        </w:rPr>
        <w:tab/>
      </w:r>
      <w:r>
        <w:rPr>
          <w:noProof/>
        </w:rPr>
        <w:t>Navigation and Timing</w:t>
      </w:r>
      <w:r>
        <w:rPr>
          <w:noProof/>
        </w:rPr>
        <w:tab/>
      </w:r>
      <w:r>
        <w:rPr>
          <w:noProof/>
        </w:rPr>
        <w:fldChar w:fldCharType="begin"/>
      </w:r>
      <w:r>
        <w:rPr>
          <w:noProof/>
        </w:rPr>
        <w:instrText xml:space="preserve"> PAGEREF _Toc515464188 \h </w:instrText>
      </w:r>
      <w:r>
        <w:rPr>
          <w:noProof/>
        </w:rPr>
      </w:r>
      <w:r>
        <w:rPr>
          <w:noProof/>
        </w:rPr>
        <w:fldChar w:fldCharType="separate"/>
      </w:r>
      <w:r>
        <w:rPr>
          <w:noProof/>
        </w:rPr>
        <w:t>43</w:t>
      </w:r>
      <w:r>
        <w:rPr>
          <w:noProof/>
        </w:rPr>
        <w:fldChar w:fldCharType="end"/>
      </w:r>
    </w:p>
    <w:p w14:paraId="3A99575D" w14:textId="314893D1" w:rsidR="00374BE4" w:rsidRDefault="00374BE4">
      <w:pPr>
        <w:pStyle w:val="TOC4"/>
        <w:tabs>
          <w:tab w:val="left" w:pos="1440"/>
        </w:tabs>
        <w:rPr>
          <w:rFonts w:asciiTheme="minorHAnsi" w:eastAsiaTheme="minorEastAsia" w:hAnsiTheme="minorHAnsi"/>
          <w:noProof/>
          <w:sz w:val="22"/>
          <w:szCs w:val="22"/>
        </w:rPr>
      </w:pPr>
      <w:r>
        <w:rPr>
          <w:noProof/>
        </w:rPr>
        <w:t>4.2.5.1</w:t>
      </w:r>
      <w:r>
        <w:rPr>
          <w:rFonts w:asciiTheme="minorHAnsi" w:eastAsiaTheme="minorEastAsia" w:hAnsiTheme="minorHAnsi"/>
          <w:noProof/>
          <w:sz w:val="22"/>
          <w:szCs w:val="22"/>
        </w:rPr>
        <w:tab/>
      </w:r>
      <w:r>
        <w:rPr>
          <w:noProof/>
        </w:rPr>
        <w:t>Time/Position Determination</w:t>
      </w:r>
      <w:r>
        <w:rPr>
          <w:noProof/>
        </w:rPr>
        <w:tab/>
      </w:r>
      <w:r>
        <w:rPr>
          <w:noProof/>
        </w:rPr>
        <w:fldChar w:fldCharType="begin"/>
      </w:r>
      <w:r>
        <w:rPr>
          <w:noProof/>
        </w:rPr>
        <w:instrText xml:space="preserve"> PAGEREF _Toc515464189 \h </w:instrText>
      </w:r>
      <w:r>
        <w:rPr>
          <w:noProof/>
        </w:rPr>
      </w:r>
      <w:r>
        <w:rPr>
          <w:noProof/>
        </w:rPr>
        <w:fldChar w:fldCharType="separate"/>
      </w:r>
      <w:r>
        <w:rPr>
          <w:noProof/>
        </w:rPr>
        <w:t>44</w:t>
      </w:r>
      <w:r>
        <w:rPr>
          <w:noProof/>
        </w:rPr>
        <w:fldChar w:fldCharType="end"/>
      </w:r>
    </w:p>
    <w:p w14:paraId="27B95F9B" w14:textId="7E4091C8" w:rsidR="00374BE4" w:rsidRDefault="00374BE4">
      <w:pPr>
        <w:pStyle w:val="TOC4"/>
        <w:tabs>
          <w:tab w:val="left" w:pos="1440"/>
        </w:tabs>
        <w:rPr>
          <w:rFonts w:asciiTheme="minorHAnsi" w:eastAsiaTheme="minorEastAsia" w:hAnsiTheme="minorHAnsi"/>
          <w:noProof/>
          <w:sz w:val="22"/>
          <w:szCs w:val="22"/>
        </w:rPr>
      </w:pPr>
      <w:r>
        <w:rPr>
          <w:noProof/>
        </w:rPr>
        <w:t>4.2.5.2</w:t>
      </w:r>
      <w:r>
        <w:rPr>
          <w:rFonts w:asciiTheme="minorHAnsi" w:eastAsiaTheme="minorEastAsia" w:hAnsiTheme="minorHAnsi"/>
          <w:noProof/>
          <w:sz w:val="22"/>
          <w:szCs w:val="22"/>
        </w:rPr>
        <w:tab/>
      </w:r>
      <w:r>
        <w:rPr>
          <w:noProof/>
        </w:rPr>
        <w:t>Orbit Determination and Propagation</w:t>
      </w:r>
      <w:r>
        <w:rPr>
          <w:noProof/>
        </w:rPr>
        <w:tab/>
      </w:r>
      <w:r>
        <w:rPr>
          <w:noProof/>
        </w:rPr>
        <w:fldChar w:fldCharType="begin"/>
      </w:r>
      <w:r>
        <w:rPr>
          <w:noProof/>
        </w:rPr>
        <w:instrText xml:space="preserve"> PAGEREF _Toc515464190 \h </w:instrText>
      </w:r>
      <w:r>
        <w:rPr>
          <w:noProof/>
        </w:rPr>
      </w:r>
      <w:r>
        <w:rPr>
          <w:noProof/>
        </w:rPr>
        <w:fldChar w:fldCharType="separate"/>
      </w:r>
      <w:r>
        <w:rPr>
          <w:noProof/>
        </w:rPr>
        <w:t>44</w:t>
      </w:r>
      <w:r>
        <w:rPr>
          <w:noProof/>
        </w:rPr>
        <w:fldChar w:fldCharType="end"/>
      </w:r>
    </w:p>
    <w:p w14:paraId="0D958877" w14:textId="24C9207A" w:rsidR="00374BE4" w:rsidRDefault="00374BE4">
      <w:pPr>
        <w:pStyle w:val="TOC4"/>
        <w:tabs>
          <w:tab w:val="left" w:pos="1440"/>
        </w:tabs>
        <w:rPr>
          <w:rFonts w:asciiTheme="minorHAnsi" w:eastAsiaTheme="minorEastAsia" w:hAnsiTheme="minorHAnsi"/>
          <w:noProof/>
          <w:sz w:val="22"/>
          <w:szCs w:val="22"/>
        </w:rPr>
      </w:pPr>
      <w:r>
        <w:rPr>
          <w:noProof/>
        </w:rPr>
        <w:t>4.2.5.3</w:t>
      </w:r>
      <w:r>
        <w:rPr>
          <w:rFonts w:asciiTheme="minorHAnsi" w:eastAsiaTheme="minorEastAsia" w:hAnsiTheme="minorHAnsi"/>
          <w:noProof/>
          <w:sz w:val="22"/>
          <w:szCs w:val="22"/>
        </w:rPr>
        <w:tab/>
      </w:r>
      <w:r>
        <w:rPr>
          <w:noProof/>
        </w:rPr>
        <w:t>Attitude Determination</w:t>
      </w:r>
      <w:r>
        <w:rPr>
          <w:noProof/>
        </w:rPr>
        <w:tab/>
      </w:r>
      <w:r>
        <w:rPr>
          <w:noProof/>
        </w:rPr>
        <w:fldChar w:fldCharType="begin"/>
      </w:r>
      <w:r>
        <w:rPr>
          <w:noProof/>
        </w:rPr>
        <w:instrText xml:space="preserve"> PAGEREF _Toc515464191 \h </w:instrText>
      </w:r>
      <w:r>
        <w:rPr>
          <w:noProof/>
        </w:rPr>
      </w:r>
      <w:r>
        <w:rPr>
          <w:noProof/>
        </w:rPr>
        <w:fldChar w:fldCharType="separate"/>
      </w:r>
      <w:r>
        <w:rPr>
          <w:noProof/>
        </w:rPr>
        <w:t>45</w:t>
      </w:r>
      <w:r>
        <w:rPr>
          <w:noProof/>
        </w:rPr>
        <w:fldChar w:fldCharType="end"/>
      </w:r>
    </w:p>
    <w:p w14:paraId="3CA0F7D3" w14:textId="070B7506" w:rsidR="00374BE4" w:rsidRDefault="00374BE4">
      <w:pPr>
        <w:pStyle w:val="TOC4"/>
        <w:tabs>
          <w:tab w:val="left" w:pos="1440"/>
        </w:tabs>
        <w:rPr>
          <w:rFonts w:asciiTheme="minorHAnsi" w:eastAsiaTheme="minorEastAsia" w:hAnsiTheme="minorHAnsi"/>
          <w:noProof/>
          <w:sz w:val="22"/>
          <w:szCs w:val="22"/>
        </w:rPr>
      </w:pPr>
      <w:r>
        <w:rPr>
          <w:noProof/>
        </w:rPr>
        <w:t>4.2.5.4</w:t>
      </w:r>
      <w:r>
        <w:rPr>
          <w:rFonts w:asciiTheme="minorHAnsi" w:eastAsiaTheme="minorEastAsia" w:hAnsiTheme="minorHAnsi"/>
          <w:noProof/>
          <w:sz w:val="22"/>
          <w:szCs w:val="22"/>
        </w:rPr>
        <w:tab/>
      </w:r>
      <w:r>
        <w:rPr>
          <w:noProof/>
        </w:rPr>
        <w:t>Manoeuvre Planning</w:t>
      </w:r>
      <w:r>
        <w:rPr>
          <w:noProof/>
        </w:rPr>
        <w:tab/>
      </w:r>
      <w:r>
        <w:rPr>
          <w:noProof/>
        </w:rPr>
        <w:fldChar w:fldCharType="begin"/>
      </w:r>
      <w:r>
        <w:rPr>
          <w:noProof/>
        </w:rPr>
        <w:instrText xml:space="preserve"> PAGEREF _Toc515464192 \h </w:instrText>
      </w:r>
      <w:r>
        <w:rPr>
          <w:noProof/>
        </w:rPr>
      </w:r>
      <w:r>
        <w:rPr>
          <w:noProof/>
        </w:rPr>
        <w:fldChar w:fldCharType="separate"/>
      </w:r>
      <w:r>
        <w:rPr>
          <w:noProof/>
        </w:rPr>
        <w:t>45</w:t>
      </w:r>
      <w:r>
        <w:rPr>
          <w:noProof/>
        </w:rPr>
        <w:fldChar w:fldCharType="end"/>
      </w:r>
    </w:p>
    <w:p w14:paraId="06503525" w14:textId="01C27A97" w:rsidR="00374BE4" w:rsidRDefault="00374BE4">
      <w:pPr>
        <w:pStyle w:val="TOC4"/>
        <w:tabs>
          <w:tab w:val="left" w:pos="1440"/>
        </w:tabs>
        <w:rPr>
          <w:rFonts w:asciiTheme="minorHAnsi" w:eastAsiaTheme="minorEastAsia" w:hAnsiTheme="minorHAnsi"/>
          <w:noProof/>
          <w:sz w:val="22"/>
          <w:szCs w:val="22"/>
        </w:rPr>
      </w:pPr>
      <w:r>
        <w:rPr>
          <w:noProof/>
        </w:rPr>
        <w:t>4.2.5.5</w:t>
      </w:r>
      <w:r>
        <w:rPr>
          <w:rFonts w:asciiTheme="minorHAnsi" w:eastAsiaTheme="minorEastAsia" w:hAnsiTheme="minorHAnsi"/>
          <w:noProof/>
          <w:sz w:val="22"/>
          <w:szCs w:val="22"/>
        </w:rPr>
        <w:tab/>
      </w:r>
      <w:r>
        <w:rPr>
          <w:noProof/>
        </w:rPr>
        <w:t>Conjunction and Re-entry Assessment</w:t>
      </w:r>
      <w:r>
        <w:rPr>
          <w:noProof/>
        </w:rPr>
        <w:tab/>
      </w:r>
      <w:r>
        <w:rPr>
          <w:noProof/>
        </w:rPr>
        <w:fldChar w:fldCharType="begin"/>
      </w:r>
      <w:r>
        <w:rPr>
          <w:noProof/>
        </w:rPr>
        <w:instrText xml:space="preserve"> PAGEREF _Toc515464193 \h </w:instrText>
      </w:r>
      <w:r>
        <w:rPr>
          <w:noProof/>
        </w:rPr>
      </w:r>
      <w:r>
        <w:rPr>
          <w:noProof/>
        </w:rPr>
        <w:fldChar w:fldCharType="separate"/>
      </w:r>
      <w:r>
        <w:rPr>
          <w:noProof/>
        </w:rPr>
        <w:t>46</w:t>
      </w:r>
      <w:r>
        <w:rPr>
          <w:noProof/>
        </w:rPr>
        <w:fldChar w:fldCharType="end"/>
      </w:r>
    </w:p>
    <w:p w14:paraId="4E137799" w14:textId="2F40278C" w:rsidR="00374BE4" w:rsidRDefault="00374BE4">
      <w:pPr>
        <w:pStyle w:val="TOC4"/>
        <w:tabs>
          <w:tab w:val="left" w:pos="1440"/>
        </w:tabs>
        <w:rPr>
          <w:rFonts w:asciiTheme="minorHAnsi" w:eastAsiaTheme="minorEastAsia" w:hAnsiTheme="minorHAnsi"/>
          <w:noProof/>
          <w:sz w:val="22"/>
          <w:szCs w:val="22"/>
        </w:rPr>
      </w:pPr>
      <w:r>
        <w:rPr>
          <w:noProof/>
        </w:rPr>
        <w:t>4.2.5.6</w:t>
      </w:r>
      <w:r>
        <w:rPr>
          <w:rFonts w:asciiTheme="minorHAnsi" w:eastAsiaTheme="minorEastAsia" w:hAnsiTheme="minorHAnsi"/>
          <w:noProof/>
          <w:sz w:val="22"/>
          <w:szCs w:val="22"/>
        </w:rPr>
        <w:tab/>
      </w:r>
      <w:r>
        <w:rPr>
          <w:noProof/>
        </w:rPr>
        <w:t>Time Correlation</w:t>
      </w:r>
      <w:r>
        <w:rPr>
          <w:noProof/>
        </w:rPr>
        <w:tab/>
      </w:r>
      <w:r>
        <w:rPr>
          <w:noProof/>
        </w:rPr>
        <w:fldChar w:fldCharType="begin"/>
      </w:r>
      <w:r>
        <w:rPr>
          <w:noProof/>
        </w:rPr>
        <w:instrText xml:space="preserve"> PAGEREF _Toc515464194 \h </w:instrText>
      </w:r>
      <w:r>
        <w:rPr>
          <w:noProof/>
        </w:rPr>
      </w:r>
      <w:r>
        <w:rPr>
          <w:noProof/>
        </w:rPr>
        <w:fldChar w:fldCharType="separate"/>
      </w:r>
      <w:r>
        <w:rPr>
          <w:noProof/>
        </w:rPr>
        <w:t>46</w:t>
      </w:r>
      <w:r>
        <w:rPr>
          <w:noProof/>
        </w:rPr>
        <w:fldChar w:fldCharType="end"/>
      </w:r>
    </w:p>
    <w:p w14:paraId="5BE01A66" w14:textId="79E4AF49" w:rsidR="00374BE4" w:rsidRDefault="00374BE4">
      <w:pPr>
        <w:pStyle w:val="TOC3"/>
        <w:tabs>
          <w:tab w:val="left" w:pos="960"/>
        </w:tabs>
        <w:rPr>
          <w:rFonts w:asciiTheme="minorHAnsi" w:eastAsiaTheme="minorEastAsia" w:hAnsiTheme="minorHAnsi"/>
          <w:i w:val="0"/>
          <w:noProof/>
          <w:sz w:val="22"/>
          <w:szCs w:val="22"/>
        </w:rPr>
      </w:pPr>
      <w:r>
        <w:rPr>
          <w:noProof/>
        </w:rPr>
        <w:t>4.2.6</w:t>
      </w:r>
      <w:r>
        <w:rPr>
          <w:rFonts w:asciiTheme="minorHAnsi" w:eastAsiaTheme="minorEastAsia" w:hAnsiTheme="minorHAnsi"/>
          <w:i w:val="0"/>
          <w:noProof/>
          <w:sz w:val="22"/>
          <w:szCs w:val="22"/>
        </w:rPr>
        <w:tab/>
      </w:r>
      <w:r>
        <w:rPr>
          <w:noProof/>
        </w:rPr>
        <w:t>Mission Planning and Scheduling</w:t>
      </w:r>
      <w:r>
        <w:rPr>
          <w:noProof/>
        </w:rPr>
        <w:tab/>
      </w:r>
      <w:r>
        <w:rPr>
          <w:noProof/>
        </w:rPr>
        <w:fldChar w:fldCharType="begin"/>
      </w:r>
      <w:r>
        <w:rPr>
          <w:noProof/>
        </w:rPr>
        <w:instrText xml:space="preserve"> PAGEREF _Toc515464195 \h </w:instrText>
      </w:r>
      <w:r>
        <w:rPr>
          <w:noProof/>
        </w:rPr>
      </w:r>
      <w:r>
        <w:rPr>
          <w:noProof/>
        </w:rPr>
        <w:fldChar w:fldCharType="separate"/>
      </w:r>
      <w:r>
        <w:rPr>
          <w:noProof/>
        </w:rPr>
        <w:t>47</w:t>
      </w:r>
      <w:r>
        <w:rPr>
          <w:noProof/>
        </w:rPr>
        <w:fldChar w:fldCharType="end"/>
      </w:r>
    </w:p>
    <w:p w14:paraId="3F619186" w14:textId="7BBC5074" w:rsidR="00374BE4" w:rsidRDefault="00374BE4">
      <w:pPr>
        <w:pStyle w:val="TOC4"/>
        <w:tabs>
          <w:tab w:val="left" w:pos="1440"/>
        </w:tabs>
        <w:rPr>
          <w:rFonts w:asciiTheme="minorHAnsi" w:eastAsiaTheme="minorEastAsia" w:hAnsiTheme="minorHAnsi"/>
          <w:noProof/>
          <w:sz w:val="22"/>
          <w:szCs w:val="22"/>
        </w:rPr>
      </w:pPr>
      <w:r>
        <w:rPr>
          <w:noProof/>
        </w:rPr>
        <w:t>4.2.6.1</w:t>
      </w:r>
      <w:r>
        <w:rPr>
          <w:rFonts w:asciiTheme="minorHAnsi" w:eastAsiaTheme="minorEastAsia" w:hAnsiTheme="minorHAnsi"/>
          <w:noProof/>
          <w:sz w:val="22"/>
          <w:szCs w:val="22"/>
        </w:rPr>
        <w:tab/>
      </w:r>
      <w:r>
        <w:rPr>
          <w:noProof/>
        </w:rPr>
        <w:t>Planning</w:t>
      </w:r>
      <w:r>
        <w:rPr>
          <w:noProof/>
        </w:rPr>
        <w:tab/>
      </w:r>
      <w:r>
        <w:rPr>
          <w:noProof/>
        </w:rPr>
        <w:fldChar w:fldCharType="begin"/>
      </w:r>
      <w:r>
        <w:rPr>
          <w:noProof/>
        </w:rPr>
        <w:instrText xml:space="preserve"> PAGEREF _Toc515464196 \h </w:instrText>
      </w:r>
      <w:r>
        <w:rPr>
          <w:noProof/>
        </w:rPr>
      </w:r>
      <w:r>
        <w:rPr>
          <w:noProof/>
        </w:rPr>
        <w:fldChar w:fldCharType="separate"/>
      </w:r>
      <w:r>
        <w:rPr>
          <w:noProof/>
        </w:rPr>
        <w:t>48</w:t>
      </w:r>
      <w:r>
        <w:rPr>
          <w:noProof/>
        </w:rPr>
        <w:fldChar w:fldCharType="end"/>
      </w:r>
    </w:p>
    <w:p w14:paraId="1D188CAF" w14:textId="6560DA6D" w:rsidR="00374BE4" w:rsidRDefault="00374BE4">
      <w:pPr>
        <w:pStyle w:val="TOC4"/>
        <w:tabs>
          <w:tab w:val="left" w:pos="1440"/>
        </w:tabs>
        <w:rPr>
          <w:rFonts w:asciiTheme="minorHAnsi" w:eastAsiaTheme="minorEastAsia" w:hAnsiTheme="minorHAnsi"/>
          <w:noProof/>
          <w:sz w:val="22"/>
          <w:szCs w:val="22"/>
        </w:rPr>
      </w:pPr>
      <w:r>
        <w:rPr>
          <w:noProof/>
        </w:rPr>
        <w:t>4.2.6.2</w:t>
      </w:r>
      <w:r>
        <w:rPr>
          <w:rFonts w:asciiTheme="minorHAnsi" w:eastAsiaTheme="minorEastAsia" w:hAnsiTheme="minorHAnsi"/>
          <w:noProof/>
          <w:sz w:val="22"/>
          <w:szCs w:val="22"/>
        </w:rPr>
        <w:tab/>
      </w:r>
      <w:r>
        <w:rPr>
          <w:noProof/>
        </w:rPr>
        <w:t>Plan Execution</w:t>
      </w:r>
      <w:r>
        <w:rPr>
          <w:noProof/>
        </w:rPr>
        <w:tab/>
      </w:r>
      <w:r>
        <w:rPr>
          <w:noProof/>
        </w:rPr>
        <w:fldChar w:fldCharType="begin"/>
      </w:r>
      <w:r>
        <w:rPr>
          <w:noProof/>
        </w:rPr>
        <w:instrText xml:space="preserve"> PAGEREF _Toc515464197 \h </w:instrText>
      </w:r>
      <w:r>
        <w:rPr>
          <w:noProof/>
        </w:rPr>
      </w:r>
      <w:r>
        <w:rPr>
          <w:noProof/>
        </w:rPr>
        <w:fldChar w:fldCharType="separate"/>
      </w:r>
      <w:r>
        <w:rPr>
          <w:noProof/>
        </w:rPr>
        <w:t>48</w:t>
      </w:r>
      <w:r>
        <w:rPr>
          <w:noProof/>
        </w:rPr>
        <w:fldChar w:fldCharType="end"/>
      </w:r>
    </w:p>
    <w:p w14:paraId="51D9E898" w14:textId="5012D62E" w:rsidR="00374BE4" w:rsidRDefault="00374BE4">
      <w:pPr>
        <w:pStyle w:val="TOC3"/>
        <w:tabs>
          <w:tab w:val="left" w:pos="960"/>
        </w:tabs>
        <w:rPr>
          <w:rFonts w:asciiTheme="minorHAnsi" w:eastAsiaTheme="minorEastAsia" w:hAnsiTheme="minorHAnsi"/>
          <w:i w:val="0"/>
          <w:noProof/>
          <w:sz w:val="22"/>
          <w:szCs w:val="22"/>
        </w:rPr>
      </w:pPr>
      <w:r>
        <w:rPr>
          <w:noProof/>
        </w:rPr>
        <w:t>4.2.7</w:t>
      </w:r>
      <w:r>
        <w:rPr>
          <w:rFonts w:asciiTheme="minorHAnsi" w:eastAsiaTheme="minorEastAsia" w:hAnsiTheme="minorHAnsi"/>
          <w:i w:val="0"/>
          <w:noProof/>
          <w:sz w:val="22"/>
          <w:szCs w:val="22"/>
        </w:rPr>
        <w:tab/>
      </w:r>
      <w:r>
        <w:rPr>
          <w:noProof/>
        </w:rPr>
        <w:t>Operations Preparation</w:t>
      </w:r>
      <w:r>
        <w:rPr>
          <w:noProof/>
        </w:rPr>
        <w:tab/>
      </w:r>
      <w:r>
        <w:rPr>
          <w:noProof/>
        </w:rPr>
        <w:fldChar w:fldCharType="begin"/>
      </w:r>
      <w:r>
        <w:rPr>
          <w:noProof/>
        </w:rPr>
        <w:instrText xml:space="preserve"> PAGEREF _Toc515464198 \h </w:instrText>
      </w:r>
      <w:r>
        <w:rPr>
          <w:noProof/>
        </w:rPr>
      </w:r>
      <w:r>
        <w:rPr>
          <w:noProof/>
        </w:rPr>
        <w:fldChar w:fldCharType="separate"/>
      </w:r>
      <w:r>
        <w:rPr>
          <w:noProof/>
        </w:rPr>
        <w:t>49</w:t>
      </w:r>
      <w:r>
        <w:rPr>
          <w:noProof/>
        </w:rPr>
        <w:fldChar w:fldCharType="end"/>
      </w:r>
    </w:p>
    <w:p w14:paraId="2FBCF2F3" w14:textId="122D3D7E" w:rsidR="00374BE4" w:rsidRDefault="00374BE4">
      <w:pPr>
        <w:pStyle w:val="TOC4"/>
        <w:tabs>
          <w:tab w:val="left" w:pos="1440"/>
        </w:tabs>
        <w:rPr>
          <w:rFonts w:asciiTheme="minorHAnsi" w:eastAsiaTheme="minorEastAsia" w:hAnsiTheme="minorHAnsi"/>
          <w:noProof/>
          <w:sz w:val="22"/>
          <w:szCs w:val="22"/>
        </w:rPr>
      </w:pPr>
      <w:r>
        <w:rPr>
          <w:noProof/>
        </w:rPr>
        <w:t>4.2.7.1</w:t>
      </w:r>
      <w:r>
        <w:rPr>
          <w:rFonts w:asciiTheme="minorHAnsi" w:eastAsiaTheme="minorEastAsia" w:hAnsiTheme="minorHAnsi"/>
          <w:noProof/>
          <w:sz w:val="22"/>
          <w:szCs w:val="22"/>
        </w:rPr>
        <w:tab/>
      </w:r>
      <w:r>
        <w:rPr>
          <w:noProof/>
        </w:rPr>
        <w:t>Configuration Data Definition (Editors)</w:t>
      </w:r>
      <w:r>
        <w:rPr>
          <w:noProof/>
        </w:rPr>
        <w:tab/>
      </w:r>
      <w:r>
        <w:rPr>
          <w:noProof/>
        </w:rPr>
        <w:fldChar w:fldCharType="begin"/>
      </w:r>
      <w:r>
        <w:rPr>
          <w:noProof/>
        </w:rPr>
        <w:instrText xml:space="preserve"> PAGEREF _Toc515464199 \h </w:instrText>
      </w:r>
      <w:r>
        <w:rPr>
          <w:noProof/>
        </w:rPr>
      </w:r>
      <w:r>
        <w:rPr>
          <w:noProof/>
        </w:rPr>
        <w:fldChar w:fldCharType="separate"/>
      </w:r>
      <w:r>
        <w:rPr>
          <w:noProof/>
        </w:rPr>
        <w:t>50</w:t>
      </w:r>
      <w:r>
        <w:rPr>
          <w:noProof/>
        </w:rPr>
        <w:fldChar w:fldCharType="end"/>
      </w:r>
    </w:p>
    <w:p w14:paraId="7EC1250C" w14:textId="5A066F8D" w:rsidR="00374BE4" w:rsidRDefault="00374BE4">
      <w:pPr>
        <w:pStyle w:val="TOC4"/>
        <w:tabs>
          <w:tab w:val="left" w:pos="1440"/>
        </w:tabs>
        <w:rPr>
          <w:rFonts w:asciiTheme="minorHAnsi" w:eastAsiaTheme="minorEastAsia" w:hAnsiTheme="minorHAnsi"/>
          <w:noProof/>
          <w:sz w:val="22"/>
          <w:szCs w:val="22"/>
        </w:rPr>
      </w:pPr>
      <w:r>
        <w:rPr>
          <w:noProof/>
        </w:rPr>
        <w:t>4.2.7.2</w:t>
      </w:r>
      <w:r>
        <w:rPr>
          <w:rFonts w:asciiTheme="minorHAnsi" w:eastAsiaTheme="minorEastAsia" w:hAnsiTheme="minorHAnsi"/>
          <w:noProof/>
          <w:sz w:val="22"/>
          <w:szCs w:val="22"/>
        </w:rPr>
        <w:tab/>
      </w:r>
      <w:r>
        <w:rPr>
          <w:noProof/>
        </w:rPr>
        <w:t>Configuration Management and Distribution</w:t>
      </w:r>
      <w:r>
        <w:rPr>
          <w:noProof/>
        </w:rPr>
        <w:tab/>
      </w:r>
      <w:r>
        <w:rPr>
          <w:noProof/>
        </w:rPr>
        <w:fldChar w:fldCharType="begin"/>
      </w:r>
      <w:r>
        <w:rPr>
          <w:noProof/>
        </w:rPr>
        <w:instrText xml:space="preserve"> PAGEREF _Toc515464200 \h </w:instrText>
      </w:r>
      <w:r>
        <w:rPr>
          <w:noProof/>
        </w:rPr>
      </w:r>
      <w:r>
        <w:rPr>
          <w:noProof/>
        </w:rPr>
        <w:fldChar w:fldCharType="separate"/>
      </w:r>
      <w:r>
        <w:rPr>
          <w:noProof/>
        </w:rPr>
        <w:t>51</w:t>
      </w:r>
      <w:r>
        <w:rPr>
          <w:noProof/>
        </w:rPr>
        <w:fldChar w:fldCharType="end"/>
      </w:r>
    </w:p>
    <w:p w14:paraId="52B73638" w14:textId="23D7DE08" w:rsidR="00374BE4" w:rsidRDefault="00374BE4">
      <w:pPr>
        <w:pStyle w:val="TOC3"/>
        <w:tabs>
          <w:tab w:val="left" w:pos="960"/>
        </w:tabs>
        <w:rPr>
          <w:rFonts w:asciiTheme="minorHAnsi" w:eastAsiaTheme="minorEastAsia" w:hAnsiTheme="minorHAnsi"/>
          <w:i w:val="0"/>
          <w:noProof/>
          <w:sz w:val="22"/>
          <w:szCs w:val="22"/>
        </w:rPr>
      </w:pPr>
      <w:r>
        <w:rPr>
          <w:noProof/>
        </w:rPr>
        <w:t>4.2.8</w:t>
      </w:r>
      <w:r>
        <w:rPr>
          <w:rFonts w:asciiTheme="minorHAnsi" w:eastAsiaTheme="minorEastAsia" w:hAnsiTheme="minorHAnsi"/>
          <w:i w:val="0"/>
          <w:noProof/>
          <w:sz w:val="22"/>
          <w:szCs w:val="22"/>
        </w:rPr>
        <w:tab/>
      </w:r>
      <w:r>
        <w:rPr>
          <w:noProof/>
        </w:rPr>
        <w:t>Data Storage and Archiving</w:t>
      </w:r>
      <w:r>
        <w:rPr>
          <w:noProof/>
        </w:rPr>
        <w:tab/>
      </w:r>
      <w:r>
        <w:rPr>
          <w:noProof/>
        </w:rPr>
        <w:fldChar w:fldCharType="begin"/>
      </w:r>
      <w:r>
        <w:rPr>
          <w:noProof/>
        </w:rPr>
        <w:instrText xml:space="preserve"> PAGEREF _Toc515464201 \h </w:instrText>
      </w:r>
      <w:r>
        <w:rPr>
          <w:noProof/>
        </w:rPr>
      </w:r>
      <w:r>
        <w:rPr>
          <w:noProof/>
        </w:rPr>
        <w:fldChar w:fldCharType="separate"/>
      </w:r>
      <w:r>
        <w:rPr>
          <w:noProof/>
        </w:rPr>
        <w:t>52</w:t>
      </w:r>
      <w:r>
        <w:rPr>
          <w:noProof/>
        </w:rPr>
        <w:fldChar w:fldCharType="end"/>
      </w:r>
    </w:p>
    <w:p w14:paraId="59A7DBBB" w14:textId="1B77BBAD" w:rsidR="00374BE4" w:rsidRDefault="00374BE4">
      <w:pPr>
        <w:pStyle w:val="TOC4"/>
        <w:tabs>
          <w:tab w:val="left" w:pos="1440"/>
        </w:tabs>
        <w:rPr>
          <w:rFonts w:asciiTheme="minorHAnsi" w:eastAsiaTheme="minorEastAsia" w:hAnsiTheme="minorHAnsi"/>
          <w:noProof/>
          <w:sz w:val="22"/>
          <w:szCs w:val="22"/>
        </w:rPr>
      </w:pPr>
      <w:r>
        <w:rPr>
          <w:noProof/>
        </w:rPr>
        <w:t>4.2.8.1</w:t>
      </w:r>
      <w:r>
        <w:rPr>
          <w:rFonts w:asciiTheme="minorHAnsi" w:eastAsiaTheme="minorEastAsia" w:hAnsiTheme="minorHAnsi"/>
          <w:noProof/>
          <w:sz w:val="22"/>
          <w:szCs w:val="22"/>
        </w:rPr>
        <w:tab/>
      </w:r>
      <w:r>
        <w:rPr>
          <w:noProof/>
        </w:rPr>
        <w:t>On-board File Store</w:t>
      </w:r>
      <w:r>
        <w:rPr>
          <w:noProof/>
        </w:rPr>
        <w:tab/>
      </w:r>
      <w:r>
        <w:rPr>
          <w:noProof/>
        </w:rPr>
        <w:fldChar w:fldCharType="begin"/>
      </w:r>
      <w:r>
        <w:rPr>
          <w:noProof/>
        </w:rPr>
        <w:instrText xml:space="preserve"> PAGEREF _Toc515464202 \h </w:instrText>
      </w:r>
      <w:r>
        <w:rPr>
          <w:noProof/>
        </w:rPr>
      </w:r>
      <w:r>
        <w:rPr>
          <w:noProof/>
        </w:rPr>
        <w:fldChar w:fldCharType="separate"/>
      </w:r>
      <w:r>
        <w:rPr>
          <w:noProof/>
        </w:rPr>
        <w:t>52</w:t>
      </w:r>
      <w:r>
        <w:rPr>
          <w:noProof/>
        </w:rPr>
        <w:fldChar w:fldCharType="end"/>
      </w:r>
    </w:p>
    <w:p w14:paraId="17A58986" w14:textId="76EBBA39" w:rsidR="00374BE4" w:rsidRDefault="00374BE4">
      <w:pPr>
        <w:pStyle w:val="TOC4"/>
        <w:tabs>
          <w:tab w:val="left" w:pos="1440"/>
        </w:tabs>
        <w:rPr>
          <w:rFonts w:asciiTheme="minorHAnsi" w:eastAsiaTheme="minorEastAsia" w:hAnsiTheme="minorHAnsi"/>
          <w:noProof/>
          <w:sz w:val="22"/>
          <w:szCs w:val="22"/>
        </w:rPr>
      </w:pPr>
      <w:r>
        <w:rPr>
          <w:noProof/>
        </w:rPr>
        <w:t>4.2.8.2</w:t>
      </w:r>
      <w:r>
        <w:rPr>
          <w:rFonts w:asciiTheme="minorHAnsi" w:eastAsiaTheme="minorEastAsia" w:hAnsiTheme="minorHAnsi"/>
          <w:noProof/>
          <w:sz w:val="22"/>
          <w:szCs w:val="22"/>
        </w:rPr>
        <w:tab/>
      </w:r>
      <w:r>
        <w:rPr>
          <w:noProof/>
        </w:rPr>
        <w:t>Mission Operations Archive</w:t>
      </w:r>
      <w:r>
        <w:rPr>
          <w:noProof/>
        </w:rPr>
        <w:tab/>
      </w:r>
      <w:r>
        <w:rPr>
          <w:noProof/>
        </w:rPr>
        <w:fldChar w:fldCharType="begin"/>
      </w:r>
      <w:r>
        <w:rPr>
          <w:noProof/>
        </w:rPr>
        <w:instrText xml:space="preserve"> PAGEREF _Toc515464203 \h </w:instrText>
      </w:r>
      <w:r>
        <w:rPr>
          <w:noProof/>
        </w:rPr>
      </w:r>
      <w:r>
        <w:rPr>
          <w:noProof/>
        </w:rPr>
        <w:fldChar w:fldCharType="separate"/>
      </w:r>
      <w:r>
        <w:rPr>
          <w:noProof/>
        </w:rPr>
        <w:t>53</w:t>
      </w:r>
      <w:r>
        <w:rPr>
          <w:noProof/>
        </w:rPr>
        <w:fldChar w:fldCharType="end"/>
      </w:r>
    </w:p>
    <w:p w14:paraId="4499A56F" w14:textId="5327867D" w:rsidR="00374BE4" w:rsidRDefault="00374BE4">
      <w:pPr>
        <w:pStyle w:val="TOC4"/>
        <w:tabs>
          <w:tab w:val="left" w:pos="1440"/>
        </w:tabs>
        <w:rPr>
          <w:rFonts w:asciiTheme="minorHAnsi" w:eastAsiaTheme="minorEastAsia" w:hAnsiTheme="minorHAnsi"/>
          <w:noProof/>
          <w:sz w:val="22"/>
          <w:szCs w:val="22"/>
        </w:rPr>
      </w:pPr>
      <w:r>
        <w:rPr>
          <w:noProof/>
        </w:rPr>
        <w:t>4.2.8.3</w:t>
      </w:r>
      <w:r>
        <w:rPr>
          <w:rFonts w:asciiTheme="minorHAnsi" w:eastAsiaTheme="minorEastAsia" w:hAnsiTheme="minorHAnsi"/>
          <w:noProof/>
          <w:sz w:val="22"/>
          <w:szCs w:val="22"/>
        </w:rPr>
        <w:tab/>
      </w:r>
      <w:r>
        <w:rPr>
          <w:noProof/>
        </w:rPr>
        <w:t>Mission Data Archive</w:t>
      </w:r>
      <w:r>
        <w:rPr>
          <w:noProof/>
        </w:rPr>
        <w:tab/>
      </w:r>
      <w:r>
        <w:rPr>
          <w:noProof/>
        </w:rPr>
        <w:fldChar w:fldCharType="begin"/>
      </w:r>
      <w:r>
        <w:rPr>
          <w:noProof/>
        </w:rPr>
        <w:instrText xml:space="preserve"> PAGEREF _Toc515464204 \h </w:instrText>
      </w:r>
      <w:r>
        <w:rPr>
          <w:noProof/>
        </w:rPr>
      </w:r>
      <w:r>
        <w:rPr>
          <w:noProof/>
        </w:rPr>
        <w:fldChar w:fldCharType="separate"/>
      </w:r>
      <w:r>
        <w:rPr>
          <w:noProof/>
        </w:rPr>
        <w:t>54</w:t>
      </w:r>
      <w:r>
        <w:rPr>
          <w:noProof/>
        </w:rPr>
        <w:fldChar w:fldCharType="end"/>
      </w:r>
    </w:p>
    <w:p w14:paraId="556C5F4D" w14:textId="642EFE29" w:rsidR="00374BE4" w:rsidRDefault="00374BE4">
      <w:pPr>
        <w:pStyle w:val="TOC2"/>
        <w:tabs>
          <w:tab w:val="left" w:pos="480"/>
        </w:tabs>
        <w:rPr>
          <w:rFonts w:asciiTheme="minorHAnsi" w:eastAsiaTheme="minorEastAsia" w:hAnsiTheme="minorHAnsi"/>
          <w:smallCaps w:val="0"/>
          <w:noProof/>
          <w:sz w:val="22"/>
          <w:szCs w:val="22"/>
        </w:rPr>
      </w:pPr>
      <w:r>
        <w:rPr>
          <w:noProof/>
        </w:rPr>
        <w:t>4.3</w:t>
      </w:r>
      <w:r>
        <w:rPr>
          <w:rFonts w:asciiTheme="minorHAnsi" w:eastAsiaTheme="minorEastAsia" w:hAnsiTheme="minorHAnsi"/>
          <w:smallCaps w:val="0"/>
          <w:noProof/>
          <w:sz w:val="22"/>
          <w:szCs w:val="22"/>
        </w:rPr>
        <w:tab/>
      </w:r>
      <w:r>
        <w:rPr>
          <w:noProof/>
        </w:rPr>
        <w:t>SOIS Functions</w:t>
      </w:r>
      <w:r>
        <w:rPr>
          <w:noProof/>
        </w:rPr>
        <w:tab/>
      </w:r>
      <w:r>
        <w:rPr>
          <w:noProof/>
        </w:rPr>
        <w:fldChar w:fldCharType="begin"/>
      </w:r>
      <w:r>
        <w:rPr>
          <w:noProof/>
        </w:rPr>
        <w:instrText xml:space="preserve"> PAGEREF _Toc515464205 \h </w:instrText>
      </w:r>
      <w:r>
        <w:rPr>
          <w:noProof/>
        </w:rPr>
      </w:r>
      <w:r>
        <w:rPr>
          <w:noProof/>
        </w:rPr>
        <w:fldChar w:fldCharType="separate"/>
      </w:r>
      <w:r>
        <w:rPr>
          <w:noProof/>
        </w:rPr>
        <w:t>55</w:t>
      </w:r>
      <w:r>
        <w:rPr>
          <w:noProof/>
        </w:rPr>
        <w:fldChar w:fldCharType="end"/>
      </w:r>
    </w:p>
    <w:p w14:paraId="3990EDDB" w14:textId="00C25FAD" w:rsidR="00374BE4" w:rsidRDefault="00374BE4">
      <w:pPr>
        <w:pStyle w:val="TOC3"/>
        <w:tabs>
          <w:tab w:val="left" w:pos="960"/>
        </w:tabs>
        <w:rPr>
          <w:rFonts w:asciiTheme="minorHAnsi" w:eastAsiaTheme="minorEastAsia" w:hAnsiTheme="minorHAnsi"/>
          <w:i w:val="0"/>
          <w:noProof/>
          <w:sz w:val="22"/>
          <w:szCs w:val="22"/>
        </w:rPr>
      </w:pPr>
      <w:r>
        <w:rPr>
          <w:noProof/>
        </w:rPr>
        <w:t>4.3.1</w:t>
      </w:r>
      <w:r>
        <w:rPr>
          <w:rFonts w:asciiTheme="minorHAnsi" w:eastAsiaTheme="minorEastAsia" w:hAnsiTheme="minorHAnsi"/>
          <w:i w:val="0"/>
          <w:noProof/>
          <w:sz w:val="22"/>
          <w:szCs w:val="22"/>
        </w:rPr>
        <w:tab/>
      </w:r>
      <w:r>
        <w:rPr>
          <w:noProof/>
        </w:rPr>
        <w:t>SOIS Area Context</w:t>
      </w:r>
      <w:r>
        <w:rPr>
          <w:noProof/>
        </w:rPr>
        <w:tab/>
      </w:r>
      <w:r>
        <w:rPr>
          <w:noProof/>
        </w:rPr>
        <w:fldChar w:fldCharType="begin"/>
      </w:r>
      <w:r>
        <w:rPr>
          <w:noProof/>
        </w:rPr>
        <w:instrText xml:space="preserve"> PAGEREF _Toc515464206 \h </w:instrText>
      </w:r>
      <w:r>
        <w:rPr>
          <w:noProof/>
        </w:rPr>
      </w:r>
      <w:r>
        <w:rPr>
          <w:noProof/>
        </w:rPr>
        <w:fldChar w:fldCharType="separate"/>
      </w:r>
      <w:r>
        <w:rPr>
          <w:noProof/>
        </w:rPr>
        <w:t>55</w:t>
      </w:r>
      <w:r>
        <w:rPr>
          <w:noProof/>
        </w:rPr>
        <w:fldChar w:fldCharType="end"/>
      </w:r>
    </w:p>
    <w:p w14:paraId="0801BF15" w14:textId="023979D4" w:rsidR="00374BE4" w:rsidRDefault="00374BE4">
      <w:pPr>
        <w:pStyle w:val="TOC3"/>
        <w:tabs>
          <w:tab w:val="left" w:pos="960"/>
        </w:tabs>
        <w:rPr>
          <w:rFonts w:asciiTheme="minorHAnsi" w:eastAsiaTheme="minorEastAsia" w:hAnsiTheme="minorHAnsi"/>
          <w:i w:val="0"/>
          <w:noProof/>
          <w:sz w:val="22"/>
          <w:szCs w:val="22"/>
        </w:rPr>
      </w:pPr>
      <w:r>
        <w:rPr>
          <w:noProof/>
        </w:rPr>
        <w:t>4.3.2</w:t>
      </w:r>
      <w:r>
        <w:rPr>
          <w:rFonts w:asciiTheme="minorHAnsi" w:eastAsiaTheme="minorEastAsia" w:hAnsiTheme="minorHAnsi"/>
          <w:i w:val="0"/>
          <w:noProof/>
          <w:sz w:val="22"/>
          <w:szCs w:val="22"/>
        </w:rPr>
        <w:tab/>
      </w:r>
      <w:r>
        <w:rPr>
          <w:noProof/>
        </w:rPr>
        <w:t>SOIS Area Functions</w:t>
      </w:r>
      <w:r>
        <w:rPr>
          <w:noProof/>
        </w:rPr>
        <w:tab/>
      </w:r>
      <w:r>
        <w:rPr>
          <w:noProof/>
        </w:rPr>
        <w:fldChar w:fldCharType="begin"/>
      </w:r>
      <w:r>
        <w:rPr>
          <w:noProof/>
        </w:rPr>
        <w:instrText xml:space="preserve"> PAGEREF _Toc515464207 \h </w:instrText>
      </w:r>
      <w:r>
        <w:rPr>
          <w:noProof/>
        </w:rPr>
      </w:r>
      <w:r>
        <w:rPr>
          <w:noProof/>
        </w:rPr>
        <w:fldChar w:fldCharType="separate"/>
      </w:r>
      <w:r>
        <w:rPr>
          <w:noProof/>
        </w:rPr>
        <w:t>57</w:t>
      </w:r>
      <w:r>
        <w:rPr>
          <w:noProof/>
        </w:rPr>
        <w:fldChar w:fldCharType="end"/>
      </w:r>
    </w:p>
    <w:p w14:paraId="460C37E9" w14:textId="7D96F219" w:rsidR="00374BE4" w:rsidRDefault="00374BE4">
      <w:pPr>
        <w:pStyle w:val="TOC3"/>
        <w:tabs>
          <w:tab w:val="left" w:pos="960"/>
        </w:tabs>
        <w:rPr>
          <w:rFonts w:asciiTheme="minorHAnsi" w:eastAsiaTheme="minorEastAsia" w:hAnsiTheme="minorHAnsi"/>
          <w:i w:val="0"/>
          <w:noProof/>
          <w:sz w:val="22"/>
          <w:szCs w:val="22"/>
        </w:rPr>
      </w:pPr>
      <w:r>
        <w:rPr>
          <w:noProof/>
        </w:rPr>
        <w:t>4.3.3</w:t>
      </w:r>
      <w:r>
        <w:rPr>
          <w:rFonts w:asciiTheme="minorHAnsi" w:eastAsiaTheme="minorEastAsia" w:hAnsiTheme="minorHAnsi"/>
          <w:i w:val="0"/>
          <w:noProof/>
          <w:sz w:val="22"/>
          <w:szCs w:val="22"/>
        </w:rPr>
        <w:tab/>
      </w:r>
      <w:r>
        <w:rPr>
          <w:noProof/>
        </w:rPr>
        <w:t>Protocol Convergence Functions</w:t>
      </w:r>
      <w:r>
        <w:rPr>
          <w:noProof/>
        </w:rPr>
        <w:tab/>
      </w:r>
      <w:r>
        <w:rPr>
          <w:noProof/>
        </w:rPr>
        <w:fldChar w:fldCharType="begin"/>
      </w:r>
      <w:r>
        <w:rPr>
          <w:noProof/>
        </w:rPr>
        <w:instrText xml:space="preserve"> PAGEREF _Toc515464208 \h </w:instrText>
      </w:r>
      <w:r>
        <w:rPr>
          <w:noProof/>
        </w:rPr>
      </w:r>
      <w:r>
        <w:rPr>
          <w:noProof/>
        </w:rPr>
        <w:fldChar w:fldCharType="separate"/>
      </w:r>
      <w:r>
        <w:rPr>
          <w:noProof/>
        </w:rPr>
        <w:t>58</w:t>
      </w:r>
      <w:r>
        <w:rPr>
          <w:noProof/>
        </w:rPr>
        <w:fldChar w:fldCharType="end"/>
      </w:r>
    </w:p>
    <w:p w14:paraId="5DC9B0B9" w14:textId="5CBB4B9B" w:rsidR="00374BE4" w:rsidRDefault="00374BE4">
      <w:pPr>
        <w:pStyle w:val="TOC3"/>
        <w:tabs>
          <w:tab w:val="left" w:pos="960"/>
        </w:tabs>
        <w:rPr>
          <w:rFonts w:asciiTheme="minorHAnsi" w:eastAsiaTheme="minorEastAsia" w:hAnsiTheme="minorHAnsi"/>
          <w:i w:val="0"/>
          <w:noProof/>
          <w:sz w:val="22"/>
          <w:szCs w:val="22"/>
        </w:rPr>
      </w:pPr>
      <w:r>
        <w:rPr>
          <w:noProof/>
        </w:rPr>
        <w:t>4.3.4</w:t>
      </w:r>
      <w:r>
        <w:rPr>
          <w:rFonts w:asciiTheme="minorHAnsi" w:eastAsiaTheme="minorEastAsia" w:hAnsiTheme="minorHAnsi"/>
          <w:i w:val="0"/>
          <w:noProof/>
          <w:sz w:val="22"/>
          <w:szCs w:val="22"/>
        </w:rPr>
        <w:tab/>
      </w:r>
      <w:r>
        <w:rPr>
          <w:noProof/>
        </w:rPr>
        <w:t>Management Functions</w:t>
      </w:r>
      <w:r>
        <w:rPr>
          <w:noProof/>
        </w:rPr>
        <w:tab/>
      </w:r>
      <w:r>
        <w:rPr>
          <w:noProof/>
        </w:rPr>
        <w:fldChar w:fldCharType="begin"/>
      </w:r>
      <w:r>
        <w:rPr>
          <w:noProof/>
        </w:rPr>
        <w:instrText xml:space="preserve"> PAGEREF _Toc515464209 \h </w:instrText>
      </w:r>
      <w:r>
        <w:rPr>
          <w:noProof/>
        </w:rPr>
      </w:r>
      <w:r>
        <w:rPr>
          <w:noProof/>
        </w:rPr>
        <w:fldChar w:fldCharType="separate"/>
      </w:r>
      <w:r>
        <w:rPr>
          <w:noProof/>
        </w:rPr>
        <w:t>59</w:t>
      </w:r>
      <w:r>
        <w:rPr>
          <w:noProof/>
        </w:rPr>
        <w:fldChar w:fldCharType="end"/>
      </w:r>
    </w:p>
    <w:p w14:paraId="1D8D8333" w14:textId="00E83513"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4.4</w:t>
      </w:r>
      <w:r>
        <w:rPr>
          <w:rFonts w:asciiTheme="minorHAnsi" w:eastAsiaTheme="minorEastAsia" w:hAnsiTheme="minorHAnsi"/>
          <w:smallCaps w:val="0"/>
          <w:noProof/>
          <w:sz w:val="22"/>
          <w:szCs w:val="22"/>
        </w:rPr>
        <w:tab/>
      </w:r>
      <w:r w:rsidRPr="00C43358">
        <w:rPr>
          <w:noProof/>
          <w:highlight w:val="yellow"/>
        </w:rPr>
        <w:t>Integrated Flight/Ground Functions (future territory, ???)</w:t>
      </w:r>
      <w:r>
        <w:rPr>
          <w:noProof/>
        </w:rPr>
        <w:tab/>
      </w:r>
      <w:r>
        <w:rPr>
          <w:noProof/>
        </w:rPr>
        <w:fldChar w:fldCharType="begin"/>
      </w:r>
      <w:r>
        <w:rPr>
          <w:noProof/>
        </w:rPr>
        <w:instrText xml:space="preserve"> PAGEREF _Toc515464210 \h </w:instrText>
      </w:r>
      <w:r>
        <w:rPr>
          <w:noProof/>
        </w:rPr>
      </w:r>
      <w:r>
        <w:rPr>
          <w:noProof/>
        </w:rPr>
        <w:fldChar w:fldCharType="separate"/>
      </w:r>
      <w:r>
        <w:rPr>
          <w:noProof/>
        </w:rPr>
        <w:t>60</w:t>
      </w:r>
      <w:r>
        <w:rPr>
          <w:noProof/>
        </w:rPr>
        <w:fldChar w:fldCharType="end"/>
      </w:r>
    </w:p>
    <w:p w14:paraId="58EEF4C5" w14:textId="5266D029"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4.5</w:t>
      </w:r>
      <w:r>
        <w:rPr>
          <w:rFonts w:asciiTheme="minorHAnsi" w:eastAsiaTheme="minorEastAsia" w:hAnsiTheme="minorHAnsi"/>
          <w:smallCaps w:val="0"/>
          <w:noProof/>
          <w:sz w:val="22"/>
          <w:szCs w:val="22"/>
        </w:rPr>
        <w:tab/>
      </w:r>
      <w:r w:rsidRPr="00C43358">
        <w:rPr>
          <w:noProof/>
          <w:highlight w:val="cyan"/>
        </w:rPr>
        <w:t>Security Concepts for Functional View</w:t>
      </w:r>
      <w:r>
        <w:rPr>
          <w:noProof/>
        </w:rPr>
        <w:tab/>
      </w:r>
      <w:r>
        <w:rPr>
          <w:noProof/>
        </w:rPr>
        <w:fldChar w:fldCharType="begin"/>
      </w:r>
      <w:r>
        <w:rPr>
          <w:noProof/>
        </w:rPr>
        <w:instrText xml:space="preserve"> PAGEREF _Toc515464211 \h </w:instrText>
      </w:r>
      <w:r>
        <w:rPr>
          <w:noProof/>
        </w:rPr>
      </w:r>
      <w:r>
        <w:rPr>
          <w:noProof/>
        </w:rPr>
        <w:fldChar w:fldCharType="separate"/>
      </w:r>
      <w:r>
        <w:rPr>
          <w:noProof/>
        </w:rPr>
        <w:t>60</w:t>
      </w:r>
      <w:r>
        <w:rPr>
          <w:noProof/>
        </w:rPr>
        <w:fldChar w:fldCharType="end"/>
      </w:r>
    </w:p>
    <w:p w14:paraId="62312113" w14:textId="05558D65" w:rsidR="00374BE4" w:rsidRDefault="00374BE4">
      <w:pPr>
        <w:pStyle w:val="TOC1"/>
        <w:tabs>
          <w:tab w:val="left" w:pos="480"/>
        </w:tabs>
        <w:rPr>
          <w:rFonts w:asciiTheme="minorHAnsi" w:eastAsiaTheme="minorEastAsia" w:hAnsiTheme="minorHAnsi"/>
          <w:b w:val="0"/>
          <w:caps w:val="0"/>
          <w:noProof/>
          <w:sz w:val="22"/>
          <w:szCs w:val="22"/>
        </w:rPr>
      </w:pPr>
      <w:r>
        <w:rPr>
          <w:noProof/>
        </w:rPr>
        <w:t>5.</w:t>
      </w:r>
      <w:r>
        <w:rPr>
          <w:rFonts w:asciiTheme="minorHAnsi" w:eastAsiaTheme="minorEastAsia" w:hAnsiTheme="minorHAnsi"/>
          <w:b w:val="0"/>
          <w:caps w:val="0"/>
          <w:noProof/>
          <w:sz w:val="22"/>
          <w:szCs w:val="22"/>
        </w:rPr>
        <w:tab/>
      </w:r>
      <w:r>
        <w:rPr>
          <w:noProof/>
        </w:rPr>
        <w:t>Information View (Information Objects)</w:t>
      </w:r>
      <w:r>
        <w:rPr>
          <w:noProof/>
        </w:rPr>
        <w:tab/>
      </w:r>
      <w:r>
        <w:rPr>
          <w:noProof/>
        </w:rPr>
        <w:fldChar w:fldCharType="begin"/>
      </w:r>
      <w:r>
        <w:rPr>
          <w:noProof/>
        </w:rPr>
        <w:instrText xml:space="preserve"> PAGEREF _Toc515464212 \h </w:instrText>
      </w:r>
      <w:r>
        <w:rPr>
          <w:noProof/>
        </w:rPr>
      </w:r>
      <w:r>
        <w:rPr>
          <w:noProof/>
        </w:rPr>
        <w:fldChar w:fldCharType="separate"/>
      </w:r>
      <w:r>
        <w:rPr>
          <w:noProof/>
        </w:rPr>
        <w:t>61</w:t>
      </w:r>
      <w:r>
        <w:rPr>
          <w:noProof/>
        </w:rPr>
        <w:fldChar w:fldCharType="end"/>
      </w:r>
    </w:p>
    <w:p w14:paraId="11CECB3E" w14:textId="39D4C61E"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5.1</w:t>
      </w:r>
      <w:r>
        <w:rPr>
          <w:rFonts w:asciiTheme="minorHAnsi" w:eastAsiaTheme="minorEastAsia" w:hAnsiTheme="minorHAnsi"/>
          <w:smallCaps w:val="0"/>
          <w:noProof/>
          <w:sz w:val="22"/>
          <w:szCs w:val="22"/>
        </w:rPr>
        <w:tab/>
      </w:r>
      <w:r w:rsidRPr="00C43358">
        <w:rPr>
          <w:noProof/>
          <w:highlight w:val="yellow"/>
        </w:rPr>
        <w:t>Overview</w:t>
      </w:r>
      <w:r>
        <w:rPr>
          <w:noProof/>
        </w:rPr>
        <w:tab/>
      </w:r>
      <w:r>
        <w:rPr>
          <w:noProof/>
        </w:rPr>
        <w:fldChar w:fldCharType="begin"/>
      </w:r>
      <w:r>
        <w:rPr>
          <w:noProof/>
        </w:rPr>
        <w:instrText xml:space="preserve"> PAGEREF _Toc515464213 \h </w:instrText>
      </w:r>
      <w:r>
        <w:rPr>
          <w:noProof/>
        </w:rPr>
      </w:r>
      <w:r>
        <w:rPr>
          <w:noProof/>
        </w:rPr>
        <w:fldChar w:fldCharType="separate"/>
      </w:r>
      <w:r>
        <w:rPr>
          <w:noProof/>
        </w:rPr>
        <w:t>61</w:t>
      </w:r>
      <w:r>
        <w:rPr>
          <w:noProof/>
        </w:rPr>
        <w:fldChar w:fldCharType="end"/>
      </w:r>
    </w:p>
    <w:p w14:paraId="4557CE3C" w14:textId="7A9C22A2" w:rsidR="00374BE4" w:rsidRDefault="00374BE4">
      <w:pPr>
        <w:pStyle w:val="TOC2"/>
        <w:tabs>
          <w:tab w:val="left" w:pos="480"/>
        </w:tabs>
        <w:rPr>
          <w:rFonts w:asciiTheme="minorHAnsi" w:eastAsiaTheme="minorEastAsia" w:hAnsiTheme="minorHAnsi"/>
          <w:smallCaps w:val="0"/>
          <w:noProof/>
          <w:sz w:val="22"/>
          <w:szCs w:val="22"/>
        </w:rPr>
      </w:pPr>
      <w:r>
        <w:rPr>
          <w:noProof/>
        </w:rPr>
        <w:t>5.2</w:t>
      </w:r>
      <w:r>
        <w:rPr>
          <w:rFonts w:asciiTheme="minorHAnsi" w:eastAsiaTheme="minorEastAsia" w:hAnsiTheme="minorHAnsi"/>
          <w:smallCaps w:val="0"/>
          <w:noProof/>
          <w:sz w:val="22"/>
          <w:szCs w:val="22"/>
        </w:rPr>
        <w:tab/>
      </w:r>
      <w:r>
        <w:rPr>
          <w:noProof/>
        </w:rPr>
        <w:t>MOIMS Information Objects</w:t>
      </w:r>
      <w:r>
        <w:rPr>
          <w:noProof/>
        </w:rPr>
        <w:tab/>
      </w:r>
      <w:r>
        <w:rPr>
          <w:noProof/>
        </w:rPr>
        <w:fldChar w:fldCharType="begin"/>
      </w:r>
      <w:r>
        <w:rPr>
          <w:noProof/>
        </w:rPr>
        <w:instrText xml:space="preserve"> PAGEREF _Toc515464214 \h </w:instrText>
      </w:r>
      <w:r>
        <w:rPr>
          <w:noProof/>
        </w:rPr>
      </w:r>
      <w:r>
        <w:rPr>
          <w:noProof/>
        </w:rPr>
        <w:fldChar w:fldCharType="separate"/>
      </w:r>
      <w:r>
        <w:rPr>
          <w:noProof/>
        </w:rPr>
        <w:t>61</w:t>
      </w:r>
      <w:r>
        <w:rPr>
          <w:noProof/>
        </w:rPr>
        <w:fldChar w:fldCharType="end"/>
      </w:r>
    </w:p>
    <w:p w14:paraId="548F9CED" w14:textId="589755B2" w:rsidR="00374BE4" w:rsidRDefault="00374BE4">
      <w:pPr>
        <w:pStyle w:val="TOC3"/>
        <w:tabs>
          <w:tab w:val="left" w:pos="960"/>
        </w:tabs>
        <w:rPr>
          <w:rFonts w:asciiTheme="minorHAnsi" w:eastAsiaTheme="minorEastAsia" w:hAnsiTheme="minorHAnsi"/>
          <w:i w:val="0"/>
          <w:noProof/>
          <w:sz w:val="22"/>
          <w:szCs w:val="22"/>
        </w:rPr>
      </w:pPr>
      <w:r>
        <w:rPr>
          <w:noProof/>
        </w:rPr>
        <w:t>5.2.1</w:t>
      </w:r>
      <w:r>
        <w:rPr>
          <w:rFonts w:asciiTheme="minorHAnsi" w:eastAsiaTheme="minorEastAsia" w:hAnsiTheme="minorHAnsi"/>
          <w:i w:val="0"/>
          <w:noProof/>
          <w:sz w:val="22"/>
          <w:szCs w:val="22"/>
        </w:rPr>
        <w:tab/>
      </w:r>
      <w:r>
        <w:rPr>
          <w:noProof/>
        </w:rPr>
        <w:t>MOIMS Information Groups</w:t>
      </w:r>
      <w:r>
        <w:rPr>
          <w:noProof/>
        </w:rPr>
        <w:tab/>
      </w:r>
      <w:r>
        <w:rPr>
          <w:noProof/>
        </w:rPr>
        <w:fldChar w:fldCharType="begin"/>
      </w:r>
      <w:r>
        <w:rPr>
          <w:noProof/>
        </w:rPr>
        <w:instrText xml:space="preserve"> PAGEREF _Toc515464215 \h </w:instrText>
      </w:r>
      <w:r>
        <w:rPr>
          <w:noProof/>
        </w:rPr>
      </w:r>
      <w:r>
        <w:rPr>
          <w:noProof/>
        </w:rPr>
        <w:fldChar w:fldCharType="separate"/>
      </w:r>
      <w:r>
        <w:rPr>
          <w:noProof/>
        </w:rPr>
        <w:t>62</w:t>
      </w:r>
      <w:r>
        <w:rPr>
          <w:noProof/>
        </w:rPr>
        <w:fldChar w:fldCharType="end"/>
      </w:r>
    </w:p>
    <w:p w14:paraId="248414BA" w14:textId="6B05EB40" w:rsidR="00374BE4" w:rsidRDefault="00374BE4">
      <w:pPr>
        <w:pStyle w:val="TOC3"/>
        <w:tabs>
          <w:tab w:val="left" w:pos="960"/>
        </w:tabs>
        <w:rPr>
          <w:rFonts w:asciiTheme="minorHAnsi" w:eastAsiaTheme="minorEastAsia" w:hAnsiTheme="minorHAnsi"/>
          <w:i w:val="0"/>
          <w:noProof/>
          <w:sz w:val="22"/>
          <w:szCs w:val="22"/>
        </w:rPr>
      </w:pPr>
      <w:r>
        <w:rPr>
          <w:noProof/>
        </w:rPr>
        <w:t>5.2.2</w:t>
      </w:r>
      <w:r>
        <w:rPr>
          <w:rFonts w:asciiTheme="minorHAnsi" w:eastAsiaTheme="minorEastAsia" w:hAnsiTheme="minorHAnsi"/>
          <w:i w:val="0"/>
          <w:noProof/>
          <w:sz w:val="22"/>
          <w:szCs w:val="22"/>
        </w:rPr>
        <w:tab/>
      </w:r>
      <w:r>
        <w:rPr>
          <w:noProof/>
        </w:rPr>
        <w:t>MO Common Object Model</w:t>
      </w:r>
      <w:r>
        <w:rPr>
          <w:noProof/>
        </w:rPr>
        <w:tab/>
      </w:r>
      <w:r>
        <w:rPr>
          <w:noProof/>
        </w:rPr>
        <w:fldChar w:fldCharType="begin"/>
      </w:r>
      <w:r>
        <w:rPr>
          <w:noProof/>
        </w:rPr>
        <w:instrText xml:space="preserve"> PAGEREF _Toc515464216 \h </w:instrText>
      </w:r>
      <w:r>
        <w:rPr>
          <w:noProof/>
        </w:rPr>
      </w:r>
      <w:r>
        <w:rPr>
          <w:noProof/>
        </w:rPr>
        <w:fldChar w:fldCharType="separate"/>
      </w:r>
      <w:r>
        <w:rPr>
          <w:noProof/>
        </w:rPr>
        <w:t>63</w:t>
      </w:r>
      <w:r>
        <w:rPr>
          <w:noProof/>
        </w:rPr>
        <w:fldChar w:fldCharType="end"/>
      </w:r>
    </w:p>
    <w:p w14:paraId="7A1BFB3C" w14:textId="2546A61C" w:rsidR="00374BE4" w:rsidRDefault="00374BE4">
      <w:pPr>
        <w:pStyle w:val="TOC4"/>
        <w:tabs>
          <w:tab w:val="left" w:pos="1440"/>
        </w:tabs>
        <w:rPr>
          <w:rFonts w:asciiTheme="minorHAnsi" w:eastAsiaTheme="minorEastAsia" w:hAnsiTheme="minorHAnsi"/>
          <w:noProof/>
          <w:sz w:val="22"/>
          <w:szCs w:val="22"/>
        </w:rPr>
      </w:pPr>
      <w:r>
        <w:rPr>
          <w:noProof/>
        </w:rPr>
        <w:t>5.2.2.1</w:t>
      </w:r>
      <w:r>
        <w:rPr>
          <w:rFonts w:asciiTheme="minorHAnsi" w:eastAsiaTheme="minorEastAsia" w:hAnsiTheme="minorHAnsi"/>
          <w:noProof/>
          <w:sz w:val="22"/>
          <w:szCs w:val="22"/>
        </w:rPr>
        <w:tab/>
      </w:r>
      <w:r>
        <w:rPr>
          <w:noProof/>
        </w:rPr>
        <w:t>Domain</w:t>
      </w:r>
      <w:r>
        <w:rPr>
          <w:noProof/>
        </w:rPr>
        <w:tab/>
      </w:r>
      <w:r>
        <w:rPr>
          <w:noProof/>
        </w:rPr>
        <w:fldChar w:fldCharType="begin"/>
      </w:r>
      <w:r>
        <w:rPr>
          <w:noProof/>
        </w:rPr>
        <w:instrText xml:space="preserve"> PAGEREF _Toc515464217 \h </w:instrText>
      </w:r>
      <w:r>
        <w:rPr>
          <w:noProof/>
        </w:rPr>
      </w:r>
      <w:r>
        <w:rPr>
          <w:noProof/>
        </w:rPr>
        <w:fldChar w:fldCharType="separate"/>
      </w:r>
      <w:r>
        <w:rPr>
          <w:noProof/>
        </w:rPr>
        <w:t>63</w:t>
      </w:r>
      <w:r>
        <w:rPr>
          <w:noProof/>
        </w:rPr>
        <w:fldChar w:fldCharType="end"/>
      </w:r>
    </w:p>
    <w:p w14:paraId="1E821A92" w14:textId="5A396950" w:rsidR="00374BE4" w:rsidRDefault="00374BE4">
      <w:pPr>
        <w:pStyle w:val="TOC4"/>
        <w:tabs>
          <w:tab w:val="left" w:pos="1440"/>
        </w:tabs>
        <w:rPr>
          <w:rFonts w:asciiTheme="minorHAnsi" w:eastAsiaTheme="minorEastAsia" w:hAnsiTheme="minorHAnsi"/>
          <w:noProof/>
          <w:sz w:val="22"/>
          <w:szCs w:val="22"/>
        </w:rPr>
      </w:pPr>
      <w:r>
        <w:rPr>
          <w:noProof/>
        </w:rPr>
        <w:t>5.2.2.2</w:t>
      </w:r>
      <w:r>
        <w:rPr>
          <w:rFonts w:asciiTheme="minorHAnsi" w:eastAsiaTheme="minorEastAsia" w:hAnsiTheme="minorHAnsi"/>
          <w:noProof/>
          <w:sz w:val="22"/>
          <w:szCs w:val="22"/>
        </w:rPr>
        <w:tab/>
      </w:r>
      <w:r>
        <w:rPr>
          <w:noProof/>
        </w:rPr>
        <w:t>MO COM Object</w:t>
      </w:r>
      <w:r>
        <w:rPr>
          <w:noProof/>
        </w:rPr>
        <w:tab/>
      </w:r>
      <w:r>
        <w:rPr>
          <w:noProof/>
        </w:rPr>
        <w:fldChar w:fldCharType="begin"/>
      </w:r>
      <w:r>
        <w:rPr>
          <w:noProof/>
        </w:rPr>
        <w:instrText xml:space="preserve"> PAGEREF _Toc515464218 \h </w:instrText>
      </w:r>
      <w:r>
        <w:rPr>
          <w:noProof/>
        </w:rPr>
      </w:r>
      <w:r>
        <w:rPr>
          <w:noProof/>
        </w:rPr>
        <w:fldChar w:fldCharType="separate"/>
      </w:r>
      <w:r>
        <w:rPr>
          <w:noProof/>
        </w:rPr>
        <w:t>64</w:t>
      </w:r>
      <w:r>
        <w:rPr>
          <w:noProof/>
        </w:rPr>
        <w:fldChar w:fldCharType="end"/>
      </w:r>
    </w:p>
    <w:p w14:paraId="00420A91" w14:textId="6C84F8AB" w:rsidR="00374BE4" w:rsidRDefault="00374BE4">
      <w:pPr>
        <w:pStyle w:val="TOC4"/>
        <w:tabs>
          <w:tab w:val="left" w:pos="1440"/>
        </w:tabs>
        <w:rPr>
          <w:rFonts w:asciiTheme="minorHAnsi" w:eastAsiaTheme="minorEastAsia" w:hAnsiTheme="minorHAnsi"/>
          <w:noProof/>
          <w:sz w:val="22"/>
          <w:szCs w:val="22"/>
        </w:rPr>
      </w:pPr>
      <w:r>
        <w:rPr>
          <w:noProof/>
        </w:rPr>
        <w:t>5.2.2.3</w:t>
      </w:r>
      <w:r>
        <w:rPr>
          <w:rFonts w:asciiTheme="minorHAnsi" w:eastAsiaTheme="minorEastAsia" w:hAnsiTheme="minorHAnsi"/>
          <w:noProof/>
          <w:sz w:val="22"/>
          <w:szCs w:val="22"/>
        </w:rPr>
        <w:tab/>
      </w:r>
      <w:r>
        <w:rPr>
          <w:noProof/>
        </w:rPr>
        <w:t>MO COM Event</w:t>
      </w:r>
      <w:r>
        <w:rPr>
          <w:noProof/>
        </w:rPr>
        <w:tab/>
      </w:r>
      <w:r>
        <w:rPr>
          <w:noProof/>
        </w:rPr>
        <w:fldChar w:fldCharType="begin"/>
      </w:r>
      <w:r>
        <w:rPr>
          <w:noProof/>
        </w:rPr>
        <w:instrText xml:space="preserve"> PAGEREF _Toc515464219 \h </w:instrText>
      </w:r>
      <w:r>
        <w:rPr>
          <w:noProof/>
        </w:rPr>
      </w:r>
      <w:r>
        <w:rPr>
          <w:noProof/>
        </w:rPr>
        <w:fldChar w:fldCharType="separate"/>
      </w:r>
      <w:r>
        <w:rPr>
          <w:noProof/>
        </w:rPr>
        <w:t>64</w:t>
      </w:r>
      <w:r>
        <w:rPr>
          <w:noProof/>
        </w:rPr>
        <w:fldChar w:fldCharType="end"/>
      </w:r>
    </w:p>
    <w:p w14:paraId="009C00A5" w14:textId="577C01F5" w:rsidR="00374BE4" w:rsidRDefault="00374BE4">
      <w:pPr>
        <w:pStyle w:val="TOC4"/>
        <w:tabs>
          <w:tab w:val="left" w:pos="1440"/>
        </w:tabs>
        <w:rPr>
          <w:rFonts w:asciiTheme="minorHAnsi" w:eastAsiaTheme="minorEastAsia" w:hAnsiTheme="minorHAnsi"/>
          <w:noProof/>
          <w:sz w:val="22"/>
          <w:szCs w:val="22"/>
        </w:rPr>
      </w:pPr>
      <w:r>
        <w:rPr>
          <w:noProof/>
        </w:rPr>
        <w:t>5.2.2.4</w:t>
      </w:r>
      <w:r>
        <w:rPr>
          <w:rFonts w:asciiTheme="minorHAnsi" w:eastAsiaTheme="minorEastAsia" w:hAnsiTheme="minorHAnsi"/>
          <w:noProof/>
          <w:sz w:val="22"/>
          <w:szCs w:val="22"/>
        </w:rPr>
        <w:tab/>
      </w:r>
      <w:r>
        <w:rPr>
          <w:noProof/>
        </w:rPr>
        <w:t>MO COM Object Patterns</w:t>
      </w:r>
      <w:r>
        <w:rPr>
          <w:noProof/>
        </w:rPr>
        <w:tab/>
      </w:r>
      <w:r>
        <w:rPr>
          <w:noProof/>
        </w:rPr>
        <w:fldChar w:fldCharType="begin"/>
      </w:r>
      <w:r>
        <w:rPr>
          <w:noProof/>
        </w:rPr>
        <w:instrText xml:space="preserve"> PAGEREF _Toc515464220 \h </w:instrText>
      </w:r>
      <w:r>
        <w:rPr>
          <w:noProof/>
        </w:rPr>
      </w:r>
      <w:r>
        <w:rPr>
          <w:noProof/>
        </w:rPr>
        <w:fldChar w:fldCharType="separate"/>
      </w:r>
      <w:r>
        <w:rPr>
          <w:noProof/>
        </w:rPr>
        <w:t>64</w:t>
      </w:r>
      <w:r>
        <w:rPr>
          <w:noProof/>
        </w:rPr>
        <w:fldChar w:fldCharType="end"/>
      </w:r>
    </w:p>
    <w:p w14:paraId="7BD1749C" w14:textId="65CEB7C2" w:rsidR="00374BE4" w:rsidRDefault="00374BE4">
      <w:pPr>
        <w:pStyle w:val="TOC5"/>
        <w:tabs>
          <w:tab w:val="left" w:pos="1578"/>
        </w:tabs>
        <w:rPr>
          <w:rFonts w:asciiTheme="minorHAnsi" w:eastAsiaTheme="minorEastAsia" w:hAnsiTheme="minorHAnsi"/>
          <w:noProof/>
          <w:sz w:val="22"/>
          <w:szCs w:val="22"/>
        </w:rPr>
      </w:pPr>
      <w:r>
        <w:rPr>
          <w:noProof/>
        </w:rPr>
        <w:t>5.2.2.4.1</w:t>
      </w:r>
      <w:r>
        <w:rPr>
          <w:rFonts w:asciiTheme="minorHAnsi" w:eastAsiaTheme="minorEastAsia" w:hAnsiTheme="minorHAnsi"/>
          <w:noProof/>
          <w:sz w:val="22"/>
          <w:szCs w:val="22"/>
        </w:rPr>
        <w:tab/>
      </w:r>
      <w:r>
        <w:rPr>
          <w:noProof/>
        </w:rPr>
        <w:t>COM Activity Object Pattern</w:t>
      </w:r>
      <w:r>
        <w:rPr>
          <w:noProof/>
        </w:rPr>
        <w:tab/>
      </w:r>
      <w:r>
        <w:rPr>
          <w:noProof/>
        </w:rPr>
        <w:fldChar w:fldCharType="begin"/>
      </w:r>
      <w:r>
        <w:rPr>
          <w:noProof/>
        </w:rPr>
        <w:instrText xml:space="preserve"> PAGEREF _Toc515464221 \h </w:instrText>
      </w:r>
      <w:r>
        <w:rPr>
          <w:noProof/>
        </w:rPr>
      </w:r>
      <w:r>
        <w:rPr>
          <w:noProof/>
        </w:rPr>
        <w:fldChar w:fldCharType="separate"/>
      </w:r>
      <w:r>
        <w:rPr>
          <w:noProof/>
        </w:rPr>
        <w:t>65</w:t>
      </w:r>
      <w:r>
        <w:rPr>
          <w:noProof/>
        </w:rPr>
        <w:fldChar w:fldCharType="end"/>
      </w:r>
    </w:p>
    <w:p w14:paraId="2D737581" w14:textId="103190D8" w:rsidR="00374BE4" w:rsidRDefault="00374BE4">
      <w:pPr>
        <w:pStyle w:val="TOC5"/>
        <w:tabs>
          <w:tab w:val="left" w:pos="1578"/>
        </w:tabs>
        <w:rPr>
          <w:rFonts w:asciiTheme="minorHAnsi" w:eastAsiaTheme="minorEastAsia" w:hAnsiTheme="minorHAnsi"/>
          <w:noProof/>
          <w:sz w:val="22"/>
          <w:szCs w:val="22"/>
        </w:rPr>
      </w:pPr>
      <w:r>
        <w:rPr>
          <w:noProof/>
        </w:rPr>
        <w:t>5.2.2.4.2</w:t>
      </w:r>
      <w:r>
        <w:rPr>
          <w:rFonts w:asciiTheme="minorHAnsi" w:eastAsiaTheme="minorEastAsia" w:hAnsiTheme="minorHAnsi"/>
          <w:noProof/>
          <w:sz w:val="22"/>
          <w:szCs w:val="22"/>
        </w:rPr>
        <w:tab/>
      </w:r>
      <w:r>
        <w:rPr>
          <w:noProof/>
        </w:rPr>
        <w:t>COM State Object Pattern</w:t>
      </w:r>
      <w:r>
        <w:rPr>
          <w:noProof/>
        </w:rPr>
        <w:tab/>
      </w:r>
      <w:r>
        <w:rPr>
          <w:noProof/>
        </w:rPr>
        <w:fldChar w:fldCharType="begin"/>
      </w:r>
      <w:r>
        <w:rPr>
          <w:noProof/>
        </w:rPr>
        <w:instrText xml:space="preserve"> PAGEREF _Toc515464222 \h </w:instrText>
      </w:r>
      <w:r>
        <w:rPr>
          <w:noProof/>
        </w:rPr>
      </w:r>
      <w:r>
        <w:rPr>
          <w:noProof/>
        </w:rPr>
        <w:fldChar w:fldCharType="separate"/>
      </w:r>
      <w:r>
        <w:rPr>
          <w:noProof/>
        </w:rPr>
        <w:t>65</w:t>
      </w:r>
      <w:r>
        <w:rPr>
          <w:noProof/>
        </w:rPr>
        <w:fldChar w:fldCharType="end"/>
      </w:r>
    </w:p>
    <w:p w14:paraId="416F933B" w14:textId="19E5EAA4" w:rsidR="00374BE4" w:rsidRDefault="00374BE4">
      <w:pPr>
        <w:pStyle w:val="TOC5"/>
        <w:tabs>
          <w:tab w:val="left" w:pos="1578"/>
        </w:tabs>
        <w:rPr>
          <w:rFonts w:asciiTheme="minorHAnsi" w:eastAsiaTheme="minorEastAsia" w:hAnsiTheme="minorHAnsi"/>
          <w:noProof/>
          <w:sz w:val="22"/>
          <w:szCs w:val="22"/>
        </w:rPr>
      </w:pPr>
      <w:r>
        <w:rPr>
          <w:noProof/>
        </w:rPr>
        <w:t>5.2.2.4.3</w:t>
      </w:r>
      <w:r>
        <w:rPr>
          <w:rFonts w:asciiTheme="minorHAnsi" w:eastAsiaTheme="minorEastAsia" w:hAnsiTheme="minorHAnsi"/>
          <w:noProof/>
          <w:sz w:val="22"/>
          <w:szCs w:val="22"/>
        </w:rPr>
        <w:tab/>
      </w:r>
      <w:r>
        <w:rPr>
          <w:noProof/>
        </w:rPr>
        <w:t>COM Static Item</w:t>
      </w:r>
      <w:r>
        <w:rPr>
          <w:noProof/>
        </w:rPr>
        <w:tab/>
      </w:r>
      <w:r>
        <w:rPr>
          <w:noProof/>
        </w:rPr>
        <w:fldChar w:fldCharType="begin"/>
      </w:r>
      <w:r>
        <w:rPr>
          <w:noProof/>
        </w:rPr>
        <w:instrText xml:space="preserve"> PAGEREF _Toc515464223 \h </w:instrText>
      </w:r>
      <w:r>
        <w:rPr>
          <w:noProof/>
        </w:rPr>
      </w:r>
      <w:r>
        <w:rPr>
          <w:noProof/>
        </w:rPr>
        <w:fldChar w:fldCharType="separate"/>
      </w:r>
      <w:r>
        <w:rPr>
          <w:noProof/>
        </w:rPr>
        <w:t>65</w:t>
      </w:r>
      <w:r>
        <w:rPr>
          <w:noProof/>
        </w:rPr>
        <w:fldChar w:fldCharType="end"/>
      </w:r>
    </w:p>
    <w:p w14:paraId="70700F34" w14:textId="222AC378" w:rsidR="00374BE4" w:rsidRDefault="00374BE4">
      <w:pPr>
        <w:pStyle w:val="TOC5"/>
        <w:tabs>
          <w:tab w:val="left" w:pos="1578"/>
        </w:tabs>
        <w:rPr>
          <w:rFonts w:asciiTheme="minorHAnsi" w:eastAsiaTheme="minorEastAsia" w:hAnsiTheme="minorHAnsi"/>
          <w:noProof/>
          <w:sz w:val="22"/>
          <w:szCs w:val="22"/>
        </w:rPr>
      </w:pPr>
      <w:r>
        <w:rPr>
          <w:noProof/>
        </w:rPr>
        <w:t>5.2.2.4.4</w:t>
      </w:r>
      <w:r>
        <w:rPr>
          <w:rFonts w:asciiTheme="minorHAnsi" w:eastAsiaTheme="minorEastAsia" w:hAnsiTheme="minorHAnsi"/>
          <w:noProof/>
          <w:sz w:val="22"/>
          <w:szCs w:val="22"/>
        </w:rPr>
        <w:tab/>
      </w:r>
      <w:r>
        <w:rPr>
          <w:noProof/>
        </w:rPr>
        <w:t>COM Defined Event</w:t>
      </w:r>
      <w:r>
        <w:rPr>
          <w:noProof/>
        </w:rPr>
        <w:tab/>
      </w:r>
      <w:r>
        <w:rPr>
          <w:noProof/>
        </w:rPr>
        <w:fldChar w:fldCharType="begin"/>
      </w:r>
      <w:r>
        <w:rPr>
          <w:noProof/>
        </w:rPr>
        <w:instrText xml:space="preserve"> PAGEREF _Toc515464224 \h </w:instrText>
      </w:r>
      <w:r>
        <w:rPr>
          <w:noProof/>
        </w:rPr>
      </w:r>
      <w:r>
        <w:rPr>
          <w:noProof/>
        </w:rPr>
        <w:fldChar w:fldCharType="separate"/>
      </w:r>
      <w:r>
        <w:rPr>
          <w:noProof/>
        </w:rPr>
        <w:t>66</w:t>
      </w:r>
      <w:r>
        <w:rPr>
          <w:noProof/>
        </w:rPr>
        <w:fldChar w:fldCharType="end"/>
      </w:r>
    </w:p>
    <w:p w14:paraId="160436C1" w14:textId="25A0CCF2" w:rsidR="00374BE4" w:rsidRDefault="00374BE4">
      <w:pPr>
        <w:pStyle w:val="TOC3"/>
        <w:tabs>
          <w:tab w:val="left" w:pos="960"/>
        </w:tabs>
        <w:rPr>
          <w:rFonts w:asciiTheme="minorHAnsi" w:eastAsiaTheme="minorEastAsia" w:hAnsiTheme="minorHAnsi"/>
          <w:i w:val="0"/>
          <w:noProof/>
          <w:sz w:val="22"/>
          <w:szCs w:val="22"/>
        </w:rPr>
      </w:pPr>
      <w:r>
        <w:rPr>
          <w:noProof/>
        </w:rPr>
        <w:t>5.2.3</w:t>
      </w:r>
      <w:r>
        <w:rPr>
          <w:rFonts w:asciiTheme="minorHAnsi" w:eastAsiaTheme="minorEastAsia" w:hAnsiTheme="minorHAnsi"/>
          <w:i w:val="0"/>
          <w:noProof/>
          <w:sz w:val="22"/>
          <w:szCs w:val="22"/>
        </w:rPr>
        <w:tab/>
      </w:r>
      <w:r>
        <w:rPr>
          <w:noProof/>
        </w:rPr>
        <w:t>MO Common Services Data</w:t>
      </w:r>
      <w:r>
        <w:rPr>
          <w:noProof/>
        </w:rPr>
        <w:tab/>
      </w:r>
      <w:r>
        <w:rPr>
          <w:noProof/>
        </w:rPr>
        <w:fldChar w:fldCharType="begin"/>
      </w:r>
      <w:r>
        <w:rPr>
          <w:noProof/>
        </w:rPr>
        <w:instrText xml:space="preserve"> PAGEREF _Toc515464225 \h </w:instrText>
      </w:r>
      <w:r>
        <w:rPr>
          <w:noProof/>
        </w:rPr>
      </w:r>
      <w:r>
        <w:rPr>
          <w:noProof/>
        </w:rPr>
        <w:fldChar w:fldCharType="separate"/>
      </w:r>
      <w:r>
        <w:rPr>
          <w:noProof/>
        </w:rPr>
        <w:t>66</w:t>
      </w:r>
      <w:r>
        <w:rPr>
          <w:noProof/>
        </w:rPr>
        <w:fldChar w:fldCharType="end"/>
      </w:r>
    </w:p>
    <w:p w14:paraId="3AB53D24" w14:textId="6E299EF6" w:rsidR="00374BE4" w:rsidRDefault="00374BE4">
      <w:pPr>
        <w:pStyle w:val="TOC4"/>
        <w:tabs>
          <w:tab w:val="left" w:pos="1440"/>
        </w:tabs>
        <w:rPr>
          <w:rFonts w:asciiTheme="minorHAnsi" w:eastAsiaTheme="minorEastAsia" w:hAnsiTheme="minorHAnsi"/>
          <w:noProof/>
          <w:sz w:val="22"/>
          <w:szCs w:val="22"/>
        </w:rPr>
      </w:pPr>
      <w:r>
        <w:rPr>
          <w:noProof/>
        </w:rPr>
        <w:t>5.2.3.1</w:t>
      </w:r>
      <w:r>
        <w:rPr>
          <w:rFonts w:asciiTheme="minorHAnsi" w:eastAsiaTheme="minorEastAsia" w:hAnsiTheme="minorHAnsi"/>
          <w:noProof/>
          <w:sz w:val="22"/>
          <w:szCs w:val="22"/>
        </w:rPr>
        <w:tab/>
      </w:r>
      <w:r>
        <w:rPr>
          <w:noProof/>
        </w:rPr>
        <w:t>Service Directory (SDIR)</w:t>
      </w:r>
      <w:r>
        <w:rPr>
          <w:noProof/>
        </w:rPr>
        <w:tab/>
      </w:r>
      <w:r>
        <w:rPr>
          <w:noProof/>
        </w:rPr>
        <w:fldChar w:fldCharType="begin"/>
      </w:r>
      <w:r>
        <w:rPr>
          <w:noProof/>
        </w:rPr>
        <w:instrText xml:space="preserve"> PAGEREF _Toc515464226 \h </w:instrText>
      </w:r>
      <w:r>
        <w:rPr>
          <w:noProof/>
        </w:rPr>
      </w:r>
      <w:r>
        <w:rPr>
          <w:noProof/>
        </w:rPr>
        <w:fldChar w:fldCharType="separate"/>
      </w:r>
      <w:r>
        <w:rPr>
          <w:noProof/>
        </w:rPr>
        <w:t>66</w:t>
      </w:r>
      <w:r>
        <w:rPr>
          <w:noProof/>
        </w:rPr>
        <w:fldChar w:fldCharType="end"/>
      </w:r>
    </w:p>
    <w:p w14:paraId="55F75C4D" w14:textId="79370644" w:rsidR="00374BE4" w:rsidRDefault="00374BE4">
      <w:pPr>
        <w:pStyle w:val="TOC4"/>
        <w:tabs>
          <w:tab w:val="left" w:pos="1440"/>
        </w:tabs>
        <w:rPr>
          <w:rFonts w:asciiTheme="minorHAnsi" w:eastAsiaTheme="minorEastAsia" w:hAnsiTheme="minorHAnsi"/>
          <w:noProof/>
          <w:sz w:val="22"/>
          <w:szCs w:val="22"/>
        </w:rPr>
      </w:pPr>
      <w:r>
        <w:rPr>
          <w:noProof/>
        </w:rPr>
        <w:t>5.2.3.2</w:t>
      </w:r>
      <w:r>
        <w:rPr>
          <w:rFonts w:asciiTheme="minorHAnsi" w:eastAsiaTheme="minorEastAsia" w:hAnsiTheme="minorHAnsi"/>
          <w:noProof/>
          <w:sz w:val="22"/>
          <w:szCs w:val="22"/>
        </w:rPr>
        <w:tab/>
      </w:r>
      <w:r>
        <w:rPr>
          <w:noProof/>
        </w:rPr>
        <w:t>Login and Authentication Credentials (LAC)</w:t>
      </w:r>
      <w:r>
        <w:rPr>
          <w:noProof/>
        </w:rPr>
        <w:tab/>
      </w:r>
      <w:r>
        <w:rPr>
          <w:noProof/>
        </w:rPr>
        <w:fldChar w:fldCharType="begin"/>
      </w:r>
      <w:r>
        <w:rPr>
          <w:noProof/>
        </w:rPr>
        <w:instrText xml:space="preserve"> PAGEREF _Toc515464227 \h </w:instrText>
      </w:r>
      <w:r>
        <w:rPr>
          <w:noProof/>
        </w:rPr>
      </w:r>
      <w:r>
        <w:rPr>
          <w:noProof/>
        </w:rPr>
        <w:fldChar w:fldCharType="separate"/>
      </w:r>
      <w:r>
        <w:rPr>
          <w:noProof/>
        </w:rPr>
        <w:t>66</w:t>
      </w:r>
      <w:r>
        <w:rPr>
          <w:noProof/>
        </w:rPr>
        <w:fldChar w:fldCharType="end"/>
      </w:r>
    </w:p>
    <w:p w14:paraId="0D9CE818" w14:textId="451CE077" w:rsidR="00374BE4" w:rsidRDefault="00374BE4">
      <w:pPr>
        <w:pStyle w:val="TOC3"/>
        <w:tabs>
          <w:tab w:val="left" w:pos="960"/>
        </w:tabs>
        <w:rPr>
          <w:rFonts w:asciiTheme="minorHAnsi" w:eastAsiaTheme="minorEastAsia" w:hAnsiTheme="minorHAnsi"/>
          <w:i w:val="0"/>
          <w:noProof/>
          <w:sz w:val="22"/>
          <w:szCs w:val="22"/>
        </w:rPr>
      </w:pPr>
      <w:r>
        <w:rPr>
          <w:noProof/>
        </w:rPr>
        <w:t>5.2.4</w:t>
      </w:r>
      <w:r>
        <w:rPr>
          <w:rFonts w:asciiTheme="minorHAnsi" w:eastAsiaTheme="minorEastAsia" w:hAnsiTheme="minorHAnsi"/>
          <w:i w:val="0"/>
          <w:noProof/>
          <w:sz w:val="22"/>
          <w:szCs w:val="22"/>
        </w:rPr>
        <w:tab/>
      </w:r>
      <w:r>
        <w:rPr>
          <w:noProof/>
        </w:rPr>
        <w:t>Mission Control Data</w:t>
      </w:r>
      <w:r>
        <w:rPr>
          <w:noProof/>
        </w:rPr>
        <w:tab/>
      </w:r>
      <w:r>
        <w:rPr>
          <w:noProof/>
        </w:rPr>
        <w:fldChar w:fldCharType="begin"/>
      </w:r>
      <w:r>
        <w:rPr>
          <w:noProof/>
        </w:rPr>
        <w:instrText xml:space="preserve"> PAGEREF _Toc515464228 \h </w:instrText>
      </w:r>
      <w:r>
        <w:rPr>
          <w:noProof/>
        </w:rPr>
      </w:r>
      <w:r>
        <w:rPr>
          <w:noProof/>
        </w:rPr>
        <w:fldChar w:fldCharType="separate"/>
      </w:r>
      <w:r>
        <w:rPr>
          <w:noProof/>
        </w:rPr>
        <w:t>67</w:t>
      </w:r>
      <w:r>
        <w:rPr>
          <w:noProof/>
        </w:rPr>
        <w:fldChar w:fldCharType="end"/>
      </w:r>
    </w:p>
    <w:p w14:paraId="57808655" w14:textId="70E814C7" w:rsidR="00374BE4" w:rsidRDefault="00374BE4">
      <w:pPr>
        <w:pStyle w:val="TOC4"/>
        <w:tabs>
          <w:tab w:val="left" w:pos="1440"/>
        </w:tabs>
        <w:rPr>
          <w:rFonts w:asciiTheme="minorHAnsi" w:eastAsiaTheme="minorEastAsia" w:hAnsiTheme="minorHAnsi"/>
          <w:noProof/>
          <w:sz w:val="22"/>
          <w:szCs w:val="22"/>
        </w:rPr>
      </w:pPr>
      <w:r>
        <w:rPr>
          <w:noProof/>
        </w:rPr>
        <w:t>5.2.4.1</w:t>
      </w:r>
      <w:r>
        <w:rPr>
          <w:rFonts w:asciiTheme="minorHAnsi" w:eastAsiaTheme="minorEastAsia" w:hAnsiTheme="minorHAnsi"/>
          <w:noProof/>
          <w:sz w:val="22"/>
          <w:szCs w:val="22"/>
        </w:rPr>
        <w:tab/>
      </w:r>
      <w:r>
        <w:rPr>
          <w:noProof/>
        </w:rPr>
        <w:t>Monitoring and Control Data</w:t>
      </w:r>
      <w:r>
        <w:rPr>
          <w:noProof/>
        </w:rPr>
        <w:tab/>
      </w:r>
      <w:r>
        <w:rPr>
          <w:noProof/>
        </w:rPr>
        <w:fldChar w:fldCharType="begin"/>
      </w:r>
      <w:r>
        <w:rPr>
          <w:noProof/>
        </w:rPr>
        <w:instrText xml:space="preserve"> PAGEREF _Toc515464229 \h </w:instrText>
      </w:r>
      <w:r>
        <w:rPr>
          <w:noProof/>
        </w:rPr>
      </w:r>
      <w:r>
        <w:rPr>
          <w:noProof/>
        </w:rPr>
        <w:fldChar w:fldCharType="separate"/>
      </w:r>
      <w:r>
        <w:rPr>
          <w:noProof/>
        </w:rPr>
        <w:t>67</w:t>
      </w:r>
      <w:r>
        <w:rPr>
          <w:noProof/>
        </w:rPr>
        <w:fldChar w:fldCharType="end"/>
      </w:r>
    </w:p>
    <w:p w14:paraId="78AE4BC2" w14:textId="6B83382F" w:rsidR="00374BE4" w:rsidRDefault="00374BE4">
      <w:pPr>
        <w:pStyle w:val="TOC5"/>
        <w:tabs>
          <w:tab w:val="left" w:pos="1578"/>
        </w:tabs>
        <w:rPr>
          <w:rFonts w:asciiTheme="minorHAnsi" w:eastAsiaTheme="minorEastAsia" w:hAnsiTheme="minorHAnsi"/>
          <w:noProof/>
          <w:sz w:val="22"/>
          <w:szCs w:val="22"/>
        </w:rPr>
      </w:pPr>
      <w:r>
        <w:rPr>
          <w:noProof/>
        </w:rPr>
        <w:t>5.2.4.1.1</w:t>
      </w:r>
      <w:r>
        <w:rPr>
          <w:rFonts w:asciiTheme="minorHAnsi" w:eastAsiaTheme="minorEastAsia" w:hAnsiTheme="minorHAnsi"/>
          <w:noProof/>
          <w:sz w:val="22"/>
          <w:szCs w:val="22"/>
        </w:rPr>
        <w:tab/>
      </w:r>
      <w:r>
        <w:rPr>
          <w:noProof/>
        </w:rPr>
        <w:t>Action</w:t>
      </w:r>
      <w:r>
        <w:rPr>
          <w:noProof/>
        </w:rPr>
        <w:tab/>
      </w:r>
      <w:r>
        <w:rPr>
          <w:noProof/>
        </w:rPr>
        <w:fldChar w:fldCharType="begin"/>
      </w:r>
      <w:r>
        <w:rPr>
          <w:noProof/>
        </w:rPr>
        <w:instrText xml:space="preserve"> PAGEREF _Toc515464230 \h </w:instrText>
      </w:r>
      <w:r>
        <w:rPr>
          <w:noProof/>
        </w:rPr>
      </w:r>
      <w:r>
        <w:rPr>
          <w:noProof/>
        </w:rPr>
        <w:fldChar w:fldCharType="separate"/>
      </w:r>
      <w:r>
        <w:rPr>
          <w:noProof/>
        </w:rPr>
        <w:t>67</w:t>
      </w:r>
      <w:r>
        <w:rPr>
          <w:noProof/>
        </w:rPr>
        <w:fldChar w:fldCharType="end"/>
      </w:r>
    </w:p>
    <w:p w14:paraId="519D4C5C" w14:textId="67BB6FC4" w:rsidR="00374BE4" w:rsidRDefault="00374BE4">
      <w:pPr>
        <w:pStyle w:val="TOC5"/>
        <w:tabs>
          <w:tab w:val="left" w:pos="1578"/>
        </w:tabs>
        <w:rPr>
          <w:rFonts w:asciiTheme="minorHAnsi" w:eastAsiaTheme="minorEastAsia" w:hAnsiTheme="minorHAnsi"/>
          <w:noProof/>
          <w:sz w:val="22"/>
          <w:szCs w:val="22"/>
        </w:rPr>
      </w:pPr>
      <w:r>
        <w:rPr>
          <w:noProof/>
        </w:rPr>
        <w:t>5.2.4.1.2</w:t>
      </w:r>
      <w:r>
        <w:rPr>
          <w:rFonts w:asciiTheme="minorHAnsi" w:eastAsiaTheme="minorEastAsia" w:hAnsiTheme="minorHAnsi"/>
          <w:noProof/>
          <w:sz w:val="22"/>
          <w:szCs w:val="22"/>
        </w:rPr>
        <w:tab/>
      </w:r>
      <w:r>
        <w:rPr>
          <w:noProof/>
        </w:rPr>
        <w:t>Alert</w:t>
      </w:r>
      <w:r>
        <w:rPr>
          <w:noProof/>
        </w:rPr>
        <w:tab/>
      </w:r>
      <w:r>
        <w:rPr>
          <w:noProof/>
        </w:rPr>
        <w:fldChar w:fldCharType="begin"/>
      </w:r>
      <w:r>
        <w:rPr>
          <w:noProof/>
        </w:rPr>
        <w:instrText xml:space="preserve"> PAGEREF _Toc515464231 \h </w:instrText>
      </w:r>
      <w:r>
        <w:rPr>
          <w:noProof/>
        </w:rPr>
      </w:r>
      <w:r>
        <w:rPr>
          <w:noProof/>
        </w:rPr>
        <w:fldChar w:fldCharType="separate"/>
      </w:r>
      <w:r>
        <w:rPr>
          <w:noProof/>
        </w:rPr>
        <w:t>68</w:t>
      </w:r>
      <w:r>
        <w:rPr>
          <w:noProof/>
        </w:rPr>
        <w:fldChar w:fldCharType="end"/>
      </w:r>
    </w:p>
    <w:p w14:paraId="1A873B11" w14:textId="65488DE2" w:rsidR="00374BE4" w:rsidRDefault="00374BE4">
      <w:pPr>
        <w:pStyle w:val="TOC5"/>
        <w:tabs>
          <w:tab w:val="left" w:pos="1578"/>
        </w:tabs>
        <w:rPr>
          <w:rFonts w:asciiTheme="minorHAnsi" w:eastAsiaTheme="minorEastAsia" w:hAnsiTheme="minorHAnsi"/>
          <w:noProof/>
          <w:sz w:val="22"/>
          <w:szCs w:val="22"/>
        </w:rPr>
      </w:pPr>
      <w:r>
        <w:rPr>
          <w:noProof/>
        </w:rPr>
        <w:t>5.2.4.1.3</w:t>
      </w:r>
      <w:r>
        <w:rPr>
          <w:rFonts w:asciiTheme="minorHAnsi" w:eastAsiaTheme="minorEastAsia" w:hAnsiTheme="minorHAnsi"/>
          <w:noProof/>
          <w:sz w:val="22"/>
          <w:szCs w:val="22"/>
        </w:rPr>
        <w:tab/>
      </w:r>
      <w:r>
        <w:rPr>
          <w:noProof/>
        </w:rPr>
        <w:t>Parameter</w:t>
      </w:r>
      <w:r>
        <w:rPr>
          <w:noProof/>
        </w:rPr>
        <w:tab/>
      </w:r>
      <w:r>
        <w:rPr>
          <w:noProof/>
        </w:rPr>
        <w:fldChar w:fldCharType="begin"/>
      </w:r>
      <w:r>
        <w:rPr>
          <w:noProof/>
        </w:rPr>
        <w:instrText xml:space="preserve"> PAGEREF _Toc515464232 \h </w:instrText>
      </w:r>
      <w:r>
        <w:rPr>
          <w:noProof/>
        </w:rPr>
      </w:r>
      <w:r>
        <w:rPr>
          <w:noProof/>
        </w:rPr>
        <w:fldChar w:fldCharType="separate"/>
      </w:r>
      <w:r>
        <w:rPr>
          <w:noProof/>
        </w:rPr>
        <w:t>68</w:t>
      </w:r>
      <w:r>
        <w:rPr>
          <w:noProof/>
        </w:rPr>
        <w:fldChar w:fldCharType="end"/>
      </w:r>
    </w:p>
    <w:p w14:paraId="50F1C641" w14:textId="75E4F4F1" w:rsidR="00374BE4" w:rsidRDefault="00374BE4">
      <w:pPr>
        <w:pStyle w:val="TOC5"/>
        <w:tabs>
          <w:tab w:val="left" w:pos="1578"/>
        </w:tabs>
        <w:rPr>
          <w:rFonts w:asciiTheme="minorHAnsi" w:eastAsiaTheme="minorEastAsia" w:hAnsiTheme="minorHAnsi"/>
          <w:noProof/>
          <w:sz w:val="22"/>
          <w:szCs w:val="22"/>
        </w:rPr>
      </w:pPr>
      <w:r>
        <w:rPr>
          <w:noProof/>
        </w:rPr>
        <w:t>5.2.4.1.4</w:t>
      </w:r>
      <w:r>
        <w:rPr>
          <w:rFonts w:asciiTheme="minorHAnsi" w:eastAsiaTheme="minorEastAsia" w:hAnsiTheme="minorHAnsi"/>
          <w:noProof/>
          <w:sz w:val="22"/>
          <w:szCs w:val="22"/>
        </w:rPr>
        <w:tab/>
      </w:r>
      <w:r>
        <w:rPr>
          <w:noProof/>
        </w:rPr>
        <w:t>Aggregation</w:t>
      </w:r>
      <w:r>
        <w:rPr>
          <w:noProof/>
        </w:rPr>
        <w:tab/>
      </w:r>
      <w:r>
        <w:rPr>
          <w:noProof/>
        </w:rPr>
        <w:fldChar w:fldCharType="begin"/>
      </w:r>
      <w:r>
        <w:rPr>
          <w:noProof/>
        </w:rPr>
        <w:instrText xml:space="preserve"> PAGEREF _Toc515464233 \h </w:instrText>
      </w:r>
      <w:r>
        <w:rPr>
          <w:noProof/>
        </w:rPr>
      </w:r>
      <w:r>
        <w:rPr>
          <w:noProof/>
        </w:rPr>
        <w:fldChar w:fldCharType="separate"/>
      </w:r>
      <w:r>
        <w:rPr>
          <w:noProof/>
        </w:rPr>
        <w:t>68</w:t>
      </w:r>
      <w:r>
        <w:rPr>
          <w:noProof/>
        </w:rPr>
        <w:fldChar w:fldCharType="end"/>
      </w:r>
    </w:p>
    <w:p w14:paraId="664F859A" w14:textId="0BB28A70" w:rsidR="00374BE4" w:rsidRDefault="00374BE4">
      <w:pPr>
        <w:pStyle w:val="TOC5"/>
        <w:tabs>
          <w:tab w:val="left" w:pos="1578"/>
        </w:tabs>
        <w:rPr>
          <w:rFonts w:asciiTheme="minorHAnsi" w:eastAsiaTheme="minorEastAsia" w:hAnsiTheme="minorHAnsi"/>
          <w:noProof/>
          <w:sz w:val="22"/>
          <w:szCs w:val="22"/>
        </w:rPr>
      </w:pPr>
      <w:r>
        <w:rPr>
          <w:noProof/>
        </w:rPr>
        <w:t>5.2.4.1.5</w:t>
      </w:r>
      <w:r>
        <w:rPr>
          <w:rFonts w:asciiTheme="minorHAnsi" w:eastAsiaTheme="minorEastAsia" w:hAnsiTheme="minorHAnsi"/>
          <w:noProof/>
          <w:sz w:val="22"/>
          <w:szCs w:val="22"/>
        </w:rPr>
        <w:tab/>
      </w:r>
      <w:r>
        <w:rPr>
          <w:noProof/>
        </w:rPr>
        <w:t>Check</w:t>
      </w:r>
      <w:r>
        <w:rPr>
          <w:noProof/>
        </w:rPr>
        <w:tab/>
      </w:r>
      <w:r>
        <w:rPr>
          <w:noProof/>
        </w:rPr>
        <w:fldChar w:fldCharType="begin"/>
      </w:r>
      <w:r>
        <w:rPr>
          <w:noProof/>
        </w:rPr>
        <w:instrText xml:space="preserve"> PAGEREF _Toc515464234 \h </w:instrText>
      </w:r>
      <w:r>
        <w:rPr>
          <w:noProof/>
        </w:rPr>
      </w:r>
      <w:r>
        <w:rPr>
          <w:noProof/>
        </w:rPr>
        <w:fldChar w:fldCharType="separate"/>
      </w:r>
      <w:r>
        <w:rPr>
          <w:noProof/>
        </w:rPr>
        <w:t>68</w:t>
      </w:r>
      <w:r>
        <w:rPr>
          <w:noProof/>
        </w:rPr>
        <w:fldChar w:fldCharType="end"/>
      </w:r>
    </w:p>
    <w:p w14:paraId="13C5448F" w14:textId="5992F920" w:rsidR="00374BE4" w:rsidRDefault="00374BE4">
      <w:pPr>
        <w:pStyle w:val="TOC5"/>
        <w:tabs>
          <w:tab w:val="left" w:pos="1578"/>
        </w:tabs>
        <w:rPr>
          <w:rFonts w:asciiTheme="minorHAnsi" w:eastAsiaTheme="minorEastAsia" w:hAnsiTheme="minorHAnsi"/>
          <w:noProof/>
          <w:sz w:val="22"/>
          <w:szCs w:val="22"/>
        </w:rPr>
      </w:pPr>
      <w:r>
        <w:rPr>
          <w:noProof/>
        </w:rPr>
        <w:t>5.2.4.1.6</w:t>
      </w:r>
      <w:r>
        <w:rPr>
          <w:rFonts w:asciiTheme="minorHAnsi" w:eastAsiaTheme="minorEastAsia" w:hAnsiTheme="minorHAnsi"/>
          <w:noProof/>
          <w:sz w:val="22"/>
          <w:szCs w:val="22"/>
        </w:rPr>
        <w:tab/>
      </w:r>
      <w:r>
        <w:rPr>
          <w:noProof/>
        </w:rPr>
        <w:t>Conversion</w:t>
      </w:r>
      <w:r>
        <w:rPr>
          <w:noProof/>
        </w:rPr>
        <w:tab/>
      </w:r>
      <w:r>
        <w:rPr>
          <w:noProof/>
        </w:rPr>
        <w:fldChar w:fldCharType="begin"/>
      </w:r>
      <w:r>
        <w:rPr>
          <w:noProof/>
        </w:rPr>
        <w:instrText xml:space="preserve"> PAGEREF _Toc515464235 \h </w:instrText>
      </w:r>
      <w:r>
        <w:rPr>
          <w:noProof/>
        </w:rPr>
      </w:r>
      <w:r>
        <w:rPr>
          <w:noProof/>
        </w:rPr>
        <w:fldChar w:fldCharType="separate"/>
      </w:r>
      <w:r>
        <w:rPr>
          <w:noProof/>
        </w:rPr>
        <w:t>69</w:t>
      </w:r>
      <w:r>
        <w:rPr>
          <w:noProof/>
        </w:rPr>
        <w:fldChar w:fldCharType="end"/>
      </w:r>
    </w:p>
    <w:p w14:paraId="11E3CCBD" w14:textId="0C31AA9A" w:rsidR="00374BE4" w:rsidRDefault="00374BE4">
      <w:pPr>
        <w:pStyle w:val="TOC5"/>
        <w:tabs>
          <w:tab w:val="left" w:pos="1578"/>
        </w:tabs>
        <w:rPr>
          <w:rFonts w:asciiTheme="minorHAnsi" w:eastAsiaTheme="minorEastAsia" w:hAnsiTheme="minorHAnsi"/>
          <w:noProof/>
          <w:sz w:val="22"/>
          <w:szCs w:val="22"/>
        </w:rPr>
      </w:pPr>
      <w:r>
        <w:rPr>
          <w:noProof/>
        </w:rPr>
        <w:t>5.2.4.1.7</w:t>
      </w:r>
      <w:r>
        <w:rPr>
          <w:rFonts w:asciiTheme="minorHAnsi" w:eastAsiaTheme="minorEastAsia" w:hAnsiTheme="minorHAnsi"/>
          <w:noProof/>
          <w:sz w:val="22"/>
          <w:szCs w:val="22"/>
        </w:rPr>
        <w:tab/>
      </w:r>
      <w:r>
        <w:rPr>
          <w:noProof/>
        </w:rPr>
        <w:t>Statistic</w:t>
      </w:r>
      <w:r>
        <w:rPr>
          <w:noProof/>
        </w:rPr>
        <w:tab/>
      </w:r>
      <w:r>
        <w:rPr>
          <w:noProof/>
        </w:rPr>
        <w:fldChar w:fldCharType="begin"/>
      </w:r>
      <w:r>
        <w:rPr>
          <w:noProof/>
        </w:rPr>
        <w:instrText xml:space="preserve"> PAGEREF _Toc515464236 \h </w:instrText>
      </w:r>
      <w:r>
        <w:rPr>
          <w:noProof/>
        </w:rPr>
      </w:r>
      <w:r>
        <w:rPr>
          <w:noProof/>
        </w:rPr>
        <w:fldChar w:fldCharType="separate"/>
      </w:r>
      <w:r>
        <w:rPr>
          <w:noProof/>
        </w:rPr>
        <w:t>69</w:t>
      </w:r>
      <w:r>
        <w:rPr>
          <w:noProof/>
        </w:rPr>
        <w:fldChar w:fldCharType="end"/>
      </w:r>
    </w:p>
    <w:p w14:paraId="6B321745" w14:textId="0108EA08" w:rsidR="00374BE4" w:rsidRDefault="00374BE4">
      <w:pPr>
        <w:pStyle w:val="TOC5"/>
        <w:tabs>
          <w:tab w:val="left" w:pos="1578"/>
        </w:tabs>
        <w:rPr>
          <w:rFonts w:asciiTheme="minorHAnsi" w:eastAsiaTheme="minorEastAsia" w:hAnsiTheme="minorHAnsi"/>
          <w:noProof/>
          <w:sz w:val="22"/>
          <w:szCs w:val="22"/>
        </w:rPr>
      </w:pPr>
      <w:r>
        <w:rPr>
          <w:noProof/>
        </w:rPr>
        <w:lastRenderedPageBreak/>
        <w:t>5.2.4.1.8</w:t>
      </w:r>
      <w:r>
        <w:rPr>
          <w:rFonts w:asciiTheme="minorHAnsi" w:eastAsiaTheme="minorEastAsia" w:hAnsiTheme="minorHAnsi"/>
          <w:noProof/>
          <w:sz w:val="22"/>
          <w:szCs w:val="22"/>
        </w:rPr>
        <w:tab/>
      </w:r>
      <w:r>
        <w:rPr>
          <w:noProof/>
        </w:rPr>
        <w:t>Group</w:t>
      </w:r>
      <w:r>
        <w:rPr>
          <w:noProof/>
        </w:rPr>
        <w:tab/>
      </w:r>
      <w:r>
        <w:rPr>
          <w:noProof/>
        </w:rPr>
        <w:fldChar w:fldCharType="begin"/>
      </w:r>
      <w:r>
        <w:rPr>
          <w:noProof/>
        </w:rPr>
        <w:instrText xml:space="preserve"> PAGEREF _Toc515464237 \h </w:instrText>
      </w:r>
      <w:r>
        <w:rPr>
          <w:noProof/>
        </w:rPr>
      </w:r>
      <w:r>
        <w:rPr>
          <w:noProof/>
        </w:rPr>
        <w:fldChar w:fldCharType="separate"/>
      </w:r>
      <w:r>
        <w:rPr>
          <w:noProof/>
        </w:rPr>
        <w:t>69</w:t>
      </w:r>
      <w:r>
        <w:rPr>
          <w:noProof/>
        </w:rPr>
        <w:fldChar w:fldCharType="end"/>
      </w:r>
    </w:p>
    <w:p w14:paraId="7BB39D23" w14:textId="3CBDBB0A" w:rsidR="00374BE4" w:rsidRDefault="00374BE4">
      <w:pPr>
        <w:pStyle w:val="TOC4"/>
        <w:tabs>
          <w:tab w:val="left" w:pos="1440"/>
        </w:tabs>
        <w:rPr>
          <w:rFonts w:asciiTheme="minorHAnsi" w:eastAsiaTheme="minorEastAsia" w:hAnsiTheme="minorHAnsi"/>
          <w:noProof/>
          <w:sz w:val="22"/>
          <w:szCs w:val="22"/>
        </w:rPr>
      </w:pPr>
      <w:r>
        <w:rPr>
          <w:noProof/>
        </w:rPr>
        <w:t>5.2.4.2</w:t>
      </w:r>
      <w:r>
        <w:rPr>
          <w:rFonts w:asciiTheme="minorHAnsi" w:eastAsiaTheme="minorEastAsia" w:hAnsiTheme="minorHAnsi"/>
          <w:noProof/>
          <w:sz w:val="22"/>
          <w:szCs w:val="22"/>
        </w:rPr>
        <w:tab/>
      </w:r>
      <w:r>
        <w:rPr>
          <w:noProof/>
        </w:rPr>
        <w:t>Other Mission Control Data</w:t>
      </w:r>
      <w:r>
        <w:rPr>
          <w:noProof/>
        </w:rPr>
        <w:tab/>
      </w:r>
      <w:r>
        <w:rPr>
          <w:noProof/>
        </w:rPr>
        <w:fldChar w:fldCharType="begin"/>
      </w:r>
      <w:r>
        <w:rPr>
          <w:noProof/>
        </w:rPr>
        <w:instrText xml:space="preserve"> PAGEREF _Toc515464238 \h </w:instrText>
      </w:r>
      <w:r>
        <w:rPr>
          <w:noProof/>
        </w:rPr>
      </w:r>
      <w:r>
        <w:rPr>
          <w:noProof/>
        </w:rPr>
        <w:fldChar w:fldCharType="separate"/>
      </w:r>
      <w:r>
        <w:rPr>
          <w:noProof/>
        </w:rPr>
        <w:t>69</w:t>
      </w:r>
      <w:r>
        <w:rPr>
          <w:noProof/>
        </w:rPr>
        <w:fldChar w:fldCharType="end"/>
      </w:r>
    </w:p>
    <w:p w14:paraId="34A03749" w14:textId="02EB1810" w:rsidR="00374BE4" w:rsidRDefault="00374BE4">
      <w:pPr>
        <w:pStyle w:val="TOC5"/>
        <w:tabs>
          <w:tab w:val="left" w:pos="1578"/>
        </w:tabs>
        <w:rPr>
          <w:rFonts w:asciiTheme="minorHAnsi" w:eastAsiaTheme="minorEastAsia" w:hAnsiTheme="minorHAnsi"/>
          <w:noProof/>
          <w:sz w:val="22"/>
          <w:szCs w:val="22"/>
        </w:rPr>
      </w:pPr>
      <w:r>
        <w:rPr>
          <w:noProof/>
        </w:rPr>
        <w:t>5.2.4.2.1</w:t>
      </w:r>
      <w:r>
        <w:rPr>
          <w:rFonts w:asciiTheme="minorHAnsi" w:eastAsiaTheme="minorEastAsia" w:hAnsiTheme="minorHAnsi"/>
          <w:noProof/>
          <w:sz w:val="22"/>
          <w:szCs w:val="22"/>
        </w:rPr>
        <w:tab/>
      </w:r>
      <w:r>
        <w:rPr>
          <w:noProof/>
        </w:rPr>
        <w:t>Procedure</w:t>
      </w:r>
      <w:r>
        <w:rPr>
          <w:noProof/>
        </w:rPr>
        <w:tab/>
      </w:r>
      <w:r>
        <w:rPr>
          <w:noProof/>
        </w:rPr>
        <w:fldChar w:fldCharType="begin"/>
      </w:r>
      <w:r>
        <w:rPr>
          <w:noProof/>
        </w:rPr>
        <w:instrText xml:space="preserve"> PAGEREF _Toc515464239 \h </w:instrText>
      </w:r>
      <w:r>
        <w:rPr>
          <w:noProof/>
        </w:rPr>
      </w:r>
      <w:r>
        <w:rPr>
          <w:noProof/>
        </w:rPr>
        <w:fldChar w:fldCharType="separate"/>
      </w:r>
      <w:r>
        <w:rPr>
          <w:noProof/>
        </w:rPr>
        <w:t>70</w:t>
      </w:r>
      <w:r>
        <w:rPr>
          <w:noProof/>
        </w:rPr>
        <w:fldChar w:fldCharType="end"/>
      </w:r>
    </w:p>
    <w:p w14:paraId="0175B0D5" w14:textId="455F97DD" w:rsidR="00374BE4" w:rsidRDefault="00374BE4">
      <w:pPr>
        <w:pStyle w:val="TOC5"/>
        <w:tabs>
          <w:tab w:val="left" w:pos="1578"/>
        </w:tabs>
        <w:rPr>
          <w:rFonts w:asciiTheme="minorHAnsi" w:eastAsiaTheme="minorEastAsia" w:hAnsiTheme="minorHAnsi"/>
          <w:noProof/>
          <w:sz w:val="22"/>
          <w:szCs w:val="22"/>
        </w:rPr>
      </w:pPr>
      <w:r>
        <w:rPr>
          <w:noProof/>
        </w:rPr>
        <w:t>5.2.4.2.2</w:t>
      </w:r>
      <w:r>
        <w:rPr>
          <w:rFonts w:asciiTheme="minorHAnsi" w:eastAsiaTheme="minorEastAsia" w:hAnsiTheme="minorHAnsi"/>
          <w:noProof/>
          <w:sz w:val="22"/>
          <w:szCs w:val="22"/>
        </w:rPr>
        <w:tab/>
      </w:r>
      <w:r>
        <w:rPr>
          <w:noProof/>
        </w:rPr>
        <w:t>OSM: OBSW Image</w:t>
      </w:r>
      <w:r>
        <w:rPr>
          <w:noProof/>
        </w:rPr>
        <w:tab/>
      </w:r>
      <w:r>
        <w:rPr>
          <w:noProof/>
        </w:rPr>
        <w:fldChar w:fldCharType="begin"/>
      </w:r>
      <w:r>
        <w:rPr>
          <w:noProof/>
        </w:rPr>
        <w:instrText xml:space="preserve"> PAGEREF _Toc515464240 \h </w:instrText>
      </w:r>
      <w:r>
        <w:rPr>
          <w:noProof/>
        </w:rPr>
      </w:r>
      <w:r>
        <w:rPr>
          <w:noProof/>
        </w:rPr>
        <w:fldChar w:fldCharType="separate"/>
      </w:r>
      <w:r>
        <w:rPr>
          <w:noProof/>
        </w:rPr>
        <w:t>71</w:t>
      </w:r>
      <w:r>
        <w:rPr>
          <w:noProof/>
        </w:rPr>
        <w:fldChar w:fldCharType="end"/>
      </w:r>
    </w:p>
    <w:p w14:paraId="1B0D8F88" w14:textId="1E28BB86" w:rsidR="00374BE4" w:rsidRDefault="00374BE4">
      <w:pPr>
        <w:pStyle w:val="TOC5"/>
        <w:tabs>
          <w:tab w:val="left" w:pos="1578"/>
        </w:tabs>
        <w:rPr>
          <w:rFonts w:asciiTheme="minorHAnsi" w:eastAsiaTheme="minorEastAsia" w:hAnsiTheme="minorHAnsi"/>
          <w:noProof/>
          <w:sz w:val="22"/>
          <w:szCs w:val="22"/>
        </w:rPr>
      </w:pPr>
      <w:r>
        <w:rPr>
          <w:noProof/>
        </w:rPr>
        <w:t>5.2.4.2.3</w:t>
      </w:r>
      <w:r>
        <w:rPr>
          <w:rFonts w:asciiTheme="minorHAnsi" w:eastAsiaTheme="minorEastAsia" w:hAnsiTheme="minorHAnsi"/>
          <w:noProof/>
          <w:sz w:val="22"/>
          <w:szCs w:val="22"/>
        </w:rPr>
        <w:tab/>
      </w:r>
      <w:r>
        <w:rPr>
          <w:noProof/>
        </w:rPr>
        <w:t>OPM: OBCP Definition</w:t>
      </w:r>
      <w:r>
        <w:rPr>
          <w:noProof/>
        </w:rPr>
        <w:tab/>
      </w:r>
      <w:r>
        <w:rPr>
          <w:noProof/>
        </w:rPr>
        <w:fldChar w:fldCharType="begin"/>
      </w:r>
      <w:r>
        <w:rPr>
          <w:noProof/>
        </w:rPr>
        <w:instrText xml:space="preserve"> PAGEREF _Toc515464241 \h </w:instrText>
      </w:r>
      <w:r>
        <w:rPr>
          <w:noProof/>
        </w:rPr>
      </w:r>
      <w:r>
        <w:rPr>
          <w:noProof/>
        </w:rPr>
        <w:fldChar w:fldCharType="separate"/>
      </w:r>
      <w:r>
        <w:rPr>
          <w:noProof/>
        </w:rPr>
        <w:t>71</w:t>
      </w:r>
      <w:r>
        <w:rPr>
          <w:noProof/>
        </w:rPr>
        <w:fldChar w:fldCharType="end"/>
      </w:r>
    </w:p>
    <w:p w14:paraId="72481811" w14:textId="1EE47CCC" w:rsidR="00374BE4" w:rsidRDefault="00374BE4">
      <w:pPr>
        <w:pStyle w:val="TOC3"/>
        <w:tabs>
          <w:tab w:val="left" w:pos="960"/>
        </w:tabs>
        <w:rPr>
          <w:rFonts w:asciiTheme="minorHAnsi" w:eastAsiaTheme="minorEastAsia" w:hAnsiTheme="minorHAnsi"/>
          <w:i w:val="0"/>
          <w:noProof/>
          <w:sz w:val="22"/>
          <w:szCs w:val="22"/>
        </w:rPr>
      </w:pPr>
      <w:r>
        <w:rPr>
          <w:noProof/>
        </w:rPr>
        <w:t>5.2.5</w:t>
      </w:r>
      <w:r>
        <w:rPr>
          <w:rFonts w:asciiTheme="minorHAnsi" w:eastAsiaTheme="minorEastAsia" w:hAnsiTheme="minorHAnsi"/>
          <w:i w:val="0"/>
          <w:noProof/>
          <w:sz w:val="22"/>
          <w:szCs w:val="22"/>
        </w:rPr>
        <w:tab/>
      </w:r>
      <w:r>
        <w:rPr>
          <w:noProof/>
        </w:rPr>
        <w:t>Navigation and Timing Data</w:t>
      </w:r>
      <w:r>
        <w:rPr>
          <w:noProof/>
        </w:rPr>
        <w:tab/>
      </w:r>
      <w:r>
        <w:rPr>
          <w:noProof/>
        </w:rPr>
        <w:fldChar w:fldCharType="begin"/>
      </w:r>
      <w:r>
        <w:rPr>
          <w:noProof/>
        </w:rPr>
        <w:instrText xml:space="preserve"> PAGEREF _Toc515464242 \h </w:instrText>
      </w:r>
      <w:r>
        <w:rPr>
          <w:noProof/>
        </w:rPr>
      </w:r>
      <w:r>
        <w:rPr>
          <w:noProof/>
        </w:rPr>
        <w:fldChar w:fldCharType="separate"/>
      </w:r>
      <w:r>
        <w:rPr>
          <w:noProof/>
        </w:rPr>
        <w:t>71</w:t>
      </w:r>
      <w:r>
        <w:rPr>
          <w:noProof/>
        </w:rPr>
        <w:fldChar w:fldCharType="end"/>
      </w:r>
    </w:p>
    <w:p w14:paraId="52D02A57" w14:textId="7E68E419" w:rsidR="00374BE4" w:rsidRDefault="00374BE4">
      <w:pPr>
        <w:pStyle w:val="TOC4"/>
        <w:tabs>
          <w:tab w:val="left" w:pos="1440"/>
        </w:tabs>
        <w:rPr>
          <w:rFonts w:asciiTheme="minorHAnsi" w:eastAsiaTheme="minorEastAsia" w:hAnsiTheme="minorHAnsi"/>
          <w:noProof/>
          <w:sz w:val="22"/>
          <w:szCs w:val="22"/>
        </w:rPr>
      </w:pPr>
      <w:r>
        <w:rPr>
          <w:noProof/>
        </w:rPr>
        <w:t>5.2.5.1</w:t>
      </w:r>
      <w:r>
        <w:rPr>
          <w:rFonts w:asciiTheme="minorHAnsi" w:eastAsiaTheme="minorEastAsia" w:hAnsiTheme="minorHAnsi"/>
          <w:noProof/>
          <w:sz w:val="22"/>
          <w:szCs w:val="22"/>
        </w:rPr>
        <w:tab/>
      </w:r>
      <w:r>
        <w:rPr>
          <w:noProof/>
        </w:rPr>
        <w:t>NAV: Navigation Data</w:t>
      </w:r>
      <w:r>
        <w:rPr>
          <w:noProof/>
        </w:rPr>
        <w:tab/>
      </w:r>
      <w:r>
        <w:rPr>
          <w:noProof/>
        </w:rPr>
        <w:fldChar w:fldCharType="begin"/>
      </w:r>
      <w:r>
        <w:rPr>
          <w:noProof/>
        </w:rPr>
        <w:instrText xml:space="preserve"> PAGEREF _Toc515464243 \h </w:instrText>
      </w:r>
      <w:r>
        <w:rPr>
          <w:noProof/>
        </w:rPr>
      </w:r>
      <w:r>
        <w:rPr>
          <w:noProof/>
        </w:rPr>
        <w:fldChar w:fldCharType="separate"/>
      </w:r>
      <w:r>
        <w:rPr>
          <w:noProof/>
        </w:rPr>
        <w:t>72</w:t>
      </w:r>
      <w:r>
        <w:rPr>
          <w:noProof/>
        </w:rPr>
        <w:fldChar w:fldCharType="end"/>
      </w:r>
    </w:p>
    <w:p w14:paraId="16F52BE4" w14:textId="461C8D49" w:rsidR="00374BE4" w:rsidRDefault="00374BE4">
      <w:pPr>
        <w:pStyle w:val="TOC5"/>
        <w:tabs>
          <w:tab w:val="left" w:pos="1578"/>
        </w:tabs>
        <w:rPr>
          <w:rFonts w:asciiTheme="minorHAnsi" w:eastAsiaTheme="minorEastAsia" w:hAnsiTheme="minorHAnsi"/>
          <w:noProof/>
          <w:sz w:val="22"/>
          <w:szCs w:val="22"/>
        </w:rPr>
      </w:pPr>
      <w:r>
        <w:rPr>
          <w:noProof/>
        </w:rPr>
        <w:t>5.2.5.1.1</w:t>
      </w:r>
      <w:r>
        <w:rPr>
          <w:rFonts w:asciiTheme="minorHAnsi" w:eastAsiaTheme="minorEastAsia" w:hAnsiTheme="minorHAnsi"/>
          <w:noProof/>
          <w:sz w:val="22"/>
          <w:szCs w:val="22"/>
        </w:rPr>
        <w:tab/>
      </w:r>
      <w:r>
        <w:rPr>
          <w:noProof/>
        </w:rPr>
        <w:t>ADM: Attitude Data Message</w:t>
      </w:r>
      <w:r>
        <w:rPr>
          <w:noProof/>
        </w:rPr>
        <w:tab/>
      </w:r>
      <w:r>
        <w:rPr>
          <w:noProof/>
        </w:rPr>
        <w:fldChar w:fldCharType="begin"/>
      </w:r>
      <w:r>
        <w:rPr>
          <w:noProof/>
        </w:rPr>
        <w:instrText xml:space="preserve"> PAGEREF _Toc515464244 \h </w:instrText>
      </w:r>
      <w:r>
        <w:rPr>
          <w:noProof/>
        </w:rPr>
      </w:r>
      <w:r>
        <w:rPr>
          <w:noProof/>
        </w:rPr>
        <w:fldChar w:fldCharType="separate"/>
      </w:r>
      <w:r>
        <w:rPr>
          <w:noProof/>
        </w:rPr>
        <w:t>72</w:t>
      </w:r>
      <w:r>
        <w:rPr>
          <w:noProof/>
        </w:rPr>
        <w:fldChar w:fldCharType="end"/>
      </w:r>
    </w:p>
    <w:p w14:paraId="56A18CF6" w14:textId="0CF96B2F" w:rsidR="00374BE4" w:rsidRDefault="00374BE4">
      <w:pPr>
        <w:pStyle w:val="TOC5"/>
        <w:tabs>
          <w:tab w:val="left" w:pos="1578"/>
        </w:tabs>
        <w:rPr>
          <w:rFonts w:asciiTheme="minorHAnsi" w:eastAsiaTheme="minorEastAsia" w:hAnsiTheme="minorHAnsi"/>
          <w:noProof/>
          <w:sz w:val="22"/>
          <w:szCs w:val="22"/>
        </w:rPr>
      </w:pPr>
      <w:r>
        <w:rPr>
          <w:noProof/>
        </w:rPr>
        <w:t>5.2.5.1.2</w:t>
      </w:r>
      <w:r>
        <w:rPr>
          <w:rFonts w:asciiTheme="minorHAnsi" w:eastAsiaTheme="minorEastAsia" w:hAnsiTheme="minorHAnsi"/>
          <w:noProof/>
          <w:sz w:val="22"/>
          <w:szCs w:val="22"/>
        </w:rPr>
        <w:tab/>
      </w:r>
      <w:r>
        <w:rPr>
          <w:noProof/>
        </w:rPr>
        <w:t>CDM: Conjunction Data Message</w:t>
      </w:r>
      <w:r>
        <w:rPr>
          <w:noProof/>
        </w:rPr>
        <w:tab/>
      </w:r>
      <w:r>
        <w:rPr>
          <w:noProof/>
        </w:rPr>
        <w:fldChar w:fldCharType="begin"/>
      </w:r>
      <w:r>
        <w:rPr>
          <w:noProof/>
        </w:rPr>
        <w:instrText xml:space="preserve"> PAGEREF _Toc515464245 \h </w:instrText>
      </w:r>
      <w:r>
        <w:rPr>
          <w:noProof/>
        </w:rPr>
      </w:r>
      <w:r>
        <w:rPr>
          <w:noProof/>
        </w:rPr>
        <w:fldChar w:fldCharType="separate"/>
      </w:r>
      <w:r>
        <w:rPr>
          <w:noProof/>
        </w:rPr>
        <w:t>72</w:t>
      </w:r>
      <w:r>
        <w:rPr>
          <w:noProof/>
        </w:rPr>
        <w:fldChar w:fldCharType="end"/>
      </w:r>
    </w:p>
    <w:p w14:paraId="0EA9AFFB" w14:textId="18F337D9" w:rsidR="00374BE4" w:rsidRDefault="00374BE4">
      <w:pPr>
        <w:pStyle w:val="TOC5"/>
        <w:tabs>
          <w:tab w:val="left" w:pos="1578"/>
        </w:tabs>
        <w:rPr>
          <w:rFonts w:asciiTheme="minorHAnsi" w:eastAsiaTheme="minorEastAsia" w:hAnsiTheme="minorHAnsi"/>
          <w:noProof/>
          <w:sz w:val="22"/>
          <w:szCs w:val="22"/>
        </w:rPr>
      </w:pPr>
      <w:r>
        <w:rPr>
          <w:noProof/>
        </w:rPr>
        <w:t>5.2.5.1.3</w:t>
      </w:r>
      <w:r>
        <w:rPr>
          <w:rFonts w:asciiTheme="minorHAnsi" w:eastAsiaTheme="minorEastAsia" w:hAnsiTheme="minorHAnsi"/>
          <w:noProof/>
          <w:sz w:val="22"/>
          <w:szCs w:val="22"/>
        </w:rPr>
        <w:tab/>
      </w:r>
      <w:r>
        <w:rPr>
          <w:noProof/>
        </w:rPr>
        <w:t>NEM: Navigation Event Message</w:t>
      </w:r>
      <w:r>
        <w:rPr>
          <w:noProof/>
        </w:rPr>
        <w:tab/>
      </w:r>
      <w:r>
        <w:rPr>
          <w:noProof/>
        </w:rPr>
        <w:fldChar w:fldCharType="begin"/>
      </w:r>
      <w:r>
        <w:rPr>
          <w:noProof/>
        </w:rPr>
        <w:instrText xml:space="preserve"> PAGEREF _Toc515464246 \h </w:instrText>
      </w:r>
      <w:r>
        <w:rPr>
          <w:noProof/>
        </w:rPr>
      </w:r>
      <w:r>
        <w:rPr>
          <w:noProof/>
        </w:rPr>
        <w:fldChar w:fldCharType="separate"/>
      </w:r>
      <w:r>
        <w:rPr>
          <w:noProof/>
        </w:rPr>
        <w:t>72</w:t>
      </w:r>
      <w:r>
        <w:rPr>
          <w:noProof/>
        </w:rPr>
        <w:fldChar w:fldCharType="end"/>
      </w:r>
    </w:p>
    <w:p w14:paraId="1ED0F844" w14:textId="3A202B30" w:rsidR="00374BE4" w:rsidRDefault="00374BE4">
      <w:pPr>
        <w:pStyle w:val="TOC5"/>
        <w:tabs>
          <w:tab w:val="left" w:pos="1578"/>
        </w:tabs>
        <w:rPr>
          <w:rFonts w:asciiTheme="minorHAnsi" w:eastAsiaTheme="minorEastAsia" w:hAnsiTheme="minorHAnsi"/>
          <w:noProof/>
          <w:sz w:val="22"/>
          <w:szCs w:val="22"/>
        </w:rPr>
      </w:pPr>
      <w:r>
        <w:rPr>
          <w:noProof/>
        </w:rPr>
        <w:t>5.2.5.1.4</w:t>
      </w:r>
      <w:r>
        <w:rPr>
          <w:rFonts w:asciiTheme="minorHAnsi" w:eastAsiaTheme="minorEastAsia" w:hAnsiTheme="minorHAnsi"/>
          <w:noProof/>
          <w:sz w:val="22"/>
          <w:szCs w:val="22"/>
        </w:rPr>
        <w:tab/>
      </w:r>
      <w:r>
        <w:rPr>
          <w:noProof/>
        </w:rPr>
        <w:t>ODM: Orbit Data Message</w:t>
      </w:r>
      <w:r>
        <w:rPr>
          <w:noProof/>
        </w:rPr>
        <w:tab/>
      </w:r>
      <w:r>
        <w:rPr>
          <w:noProof/>
        </w:rPr>
        <w:fldChar w:fldCharType="begin"/>
      </w:r>
      <w:r>
        <w:rPr>
          <w:noProof/>
        </w:rPr>
        <w:instrText xml:space="preserve"> PAGEREF _Toc515464247 \h </w:instrText>
      </w:r>
      <w:r>
        <w:rPr>
          <w:noProof/>
        </w:rPr>
      </w:r>
      <w:r>
        <w:rPr>
          <w:noProof/>
        </w:rPr>
        <w:fldChar w:fldCharType="separate"/>
      </w:r>
      <w:r>
        <w:rPr>
          <w:noProof/>
        </w:rPr>
        <w:t>73</w:t>
      </w:r>
      <w:r>
        <w:rPr>
          <w:noProof/>
        </w:rPr>
        <w:fldChar w:fldCharType="end"/>
      </w:r>
    </w:p>
    <w:p w14:paraId="51D11880" w14:textId="006BD010" w:rsidR="00374BE4" w:rsidRDefault="00374BE4">
      <w:pPr>
        <w:pStyle w:val="TOC5"/>
        <w:tabs>
          <w:tab w:val="left" w:pos="1578"/>
        </w:tabs>
        <w:rPr>
          <w:rFonts w:asciiTheme="minorHAnsi" w:eastAsiaTheme="minorEastAsia" w:hAnsiTheme="minorHAnsi"/>
          <w:noProof/>
          <w:sz w:val="22"/>
          <w:szCs w:val="22"/>
        </w:rPr>
      </w:pPr>
      <w:r>
        <w:rPr>
          <w:noProof/>
        </w:rPr>
        <w:t>5.2.5.1.5</w:t>
      </w:r>
      <w:r>
        <w:rPr>
          <w:rFonts w:asciiTheme="minorHAnsi" w:eastAsiaTheme="minorEastAsia" w:hAnsiTheme="minorHAnsi"/>
          <w:noProof/>
          <w:sz w:val="22"/>
          <w:szCs w:val="22"/>
        </w:rPr>
        <w:tab/>
      </w:r>
      <w:r>
        <w:rPr>
          <w:noProof/>
        </w:rPr>
        <w:t>PRM: Pointing Request Message</w:t>
      </w:r>
      <w:r>
        <w:rPr>
          <w:noProof/>
        </w:rPr>
        <w:tab/>
      </w:r>
      <w:r>
        <w:rPr>
          <w:noProof/>
        </w:rPr>
        <w:fldChar w:fldCharType="begin"/>
      </w:r>
      <w:r>
        <w:rPr>
          <w:noProof/>
        </w:rPr>
        <w:instrText xml:space="preserve"> PAGEREF _Toc515464248 \h </w:instrText>
      </w:r>
      <w:r>
        <w:rPr>
          <w:noProof/>
        </w:rPr>
      </w:r>
      <w:r>
        <w:rPr>
          <w:noProof/>
        </w:rPr>
        <w:fldChar w:fldCharType="separate"/>
      </w:r>
      <w:r>
        <w:rPr>
          <w:noProof/>
        </w:rPr>
        <w:t>73</w:t>
      </w:r>
      <w:r>
        <w:rPr>
          <w:noProof/>
        </w:rPr>
        <w:fldChar w:fldCharType="end"/>
      </w:r>
    </w:p>
    <w:p w14:paraId="5DA5D17F" w14:textId="73F47805" w:rsidR="00374BE4" w:rsidRDefault="00374BE4">
      <w:pPr>
        <w:pStyle w:val="TOC5"/>
        <w:tabs>
          <w:tab w:val="left" w:pos="1578"/>
        </w:tabs>
        <w:rPr>
          <w:rFonts w:asciiTheme="minorHAnsi" w:eastAsiaTheme="minorEastAsia" w:hAnsiTheme="minorHAnsi"/>
          <w:noProof/>
          <w:sz w:val="22"/>
          <w:szCs w:val="22"/>
        </w:rPr>
      </w:pPr>
      <w:r>
        <w:rPr>
          <w:noProof/>
        </w:rPr>
        <w:t>5.2.5.1.6</w:t>
      </w:r>
      <w:r>
        <w:rPr>
          <w:rFonts w:asciiTheme="minorHAnsi" w:eastAsiaTheme="minorEastAsia" w:hAnsiTheme="minorHAnsi"/>
          <w:noProof/>
          <w:sz w:val="22"/>
          <w:szCs w:val="22"/>
        </w:rPr>
        <w:tab/>
      </w:r>
      <w:r>
        <w:rPr>
          <w:noProof/>
        </w:rPr>
        <w:t>RDM: Re-entry Data Message</w:t>
      </w:r>
      <w:r>
        <w:rPr>
          <w:noProof/>
        </w:rPr>
        <w:tab/>
      </w:r>
      <w:r>
        <w:rPr>
          <w:noProof/>
        </w:rPr>
        <w:fldChar w:fldCharType="begin"/>
      </w:r>
      <w:r>
        <w:rPr>
          <w:noProof/>
        </w:rPr>
        <w:instrText xml:space="preserve"> PAGEREF _Toc515464249 \h </w:instrText>
      </w:r>
      <w:r>
        <w:rPr>
          <w:noProof/>
        </w:rPr>
      </w:r>
      <w:r>
        <w:rPr>
          <w:noProof/>
        </w:rPr>
        <w:fldChar w:fldCharType="separate"/>
      </w:r>
      <w:r>
        <w:rPr>
          <w:noProof/>
        </w:rPr>
        <w:t>73</w:t>
      </w:r>
      <w:r>
        <w:rPr>
          <w:noProof/>
        </w:rPr>
        <w:fldChar w:fldCharType="end"/>
      </w:r>
    </w:p>
    <w:p w14:paraId="3D62DDAA" w14:textId="07B08F17" w:rsidR="00374BE4" w:rsidRDefault="00374BE4">
      <w:pPr>
        <w:pStyle w:val="TOC5"/>
        <w:tabs>
          <w:tab w:val="left" w:pos="1578"/>
        </w:tabs>
        <w:rPr>
          <w:rFonts w:asciiTheme="minorHAnsi" w:eastAsiaTheme="minorEastAsia" w:hAnsiTheme="minorHAnsi"/>
          <w:noProof/>
          <w:sz w:val="22"/>
          <w:szCs w:val="22"/>
        </w:rPr>
      </w:pPr>
      <w:r>
        <w:rPr>
          <w:noProof/>
        </w:rPr>
        <w:t>5.2.5.1.7</w:t>
      </w:r>
      <w:r>
        <w:rPr>
          <w:rFonts w:asciiTheme="minorHAnsi" w:eastAsiaTheme="minorEastAsia" w:hAnsiTheme="minorHAnsi"/>
          <w:noProof/>
          <w:sz w:val="22"/>
          <w:szCs w:val="22"/>
        </w:rPr>
        <w:tab/>
      </w:r>
      <w:r>
        <w:rPr>
          <w:noProof/>
        </w:rPr>
        <w:t>TDM: Tracking Data Message</w:t>
      </w:r>
      <w:r>
        <w:rPr>
          <w:noProof/>
        </w:rPr>
        <w:tab/>
      </w:r>
      <w:r>
        <w:rPr>
          <w:noProof/>
        </w:rPr>
        <w:fldChar w:fldCharType="begin"/>
      </w:r>
      <w:r>
        <w:rPr>
          <w:noProof/>
        </w:rPr>
        <w:instrText xml:space="preserve"> PAGEREF _Toc515464250 \h </w:instrText>
      </w:r>
      <w:r>
        <w:rPr>
          <w:noProof/>
        </w:rPr>
      </w:r>
      <w:r>
        <w:rPr>
          <w:noProof/>
        </w:rPr>
        <w:fldChar w:fldCharType="separate"/>
      </w:r>
      <w:r>
        <w:rPr>
          <w:noProof/>
        </w:rPr>
        <w:t>74</w:t>
      </w:r>
      <w:r>
        <w:rPr>
          <w:noProof/>
        </w:rPr>
        <w:fldChar w:fldCharType="end"/>
      </w:r>
    </w:p>
    <w:p w14:paraId="14DE8526" w14:textId="2091C3D4" w:rsidR="00374BE4" w:rsidRDefault="00374BE4">
      <w:pPr>
        <w:pStyle w:val="TOC4"/>
        <w:tabs>
          <w:tab w:val="left" w:pos="1440"/>
        </w:tabs>
        <w:rPr>
          <w:rFonts w:asciiTheme="minorHAnsi" w:eastAsiaTheme="minorEastAsia" w:hAnsiTheme="minorHAnsi"/>
          <w:noProof/>
          <w:sz w:val="22"/>
          <w:szCs w:val="22"/>
        </w:rPr>
      </w:pPr>
      <w:r>
        <w:rPr>
          <w:noProof/>
        </w:rPr>
        <w:t>5.2.5.2</w:t>
      </w:r>
      <w:r>
        <w:rPr>
          <w:rFonts w:asciiTheme="minorHAnsi" w:eastAsiaTheme="minorEastAsia" w:hAnsiTheme="minorHAnsi"/>
          <w:noProof/>
          <w:sz w:val="22"/>
          <w:szCs w:val="22"/>
        </w:rPr>
        <w:tab/>
      </w:r>
      <w:r>
        <w:rPr>
          <w:noProof/>
        </w:rPr>
        <w:t>TIM: Timing Data</w:t>
      </w:r>
      <w:r>
        <w:rPr>
          <w:noProof/>
        </w:rPr>
        <w:tab/>
      </w:r>
      <w:r>
        <w:rPr>
          <w:noProof/>
        </w:rPr>
        <w:fldChar w:fldCharType="begin"/>
      </w:r>
      <w:r>
        <w:rPr>
          <w:noProof/>
        </w:rPr>
        <w:instrText xml:space="preserve"> PAGEREF _Toc515464251 \h </w:instrText>
      </w:r>
      <w:r>
        <w:rPr>
          <w:noProof/>
        </w:rPr>
      </w:r>
      <w:r>
        <w:rPr>
          <w:noProof/>
        </w:rPr>
        <w:fldChar w:fldCharType="separate"/>
      </w:r>
      <w:r>
        <w:rPr>
          <w:noProof/>
        </w:rPr>
        <w:t>74</w:t>
      </w:r>
      <w:r>
        <w:rPr>
          <w:noProof/>
        </w:rPr>
        <w:fldChar w:fldCharType="end"/>
      </w:r>
    </w:p>
    <w:p w14:paraId="37A6B3BC" w14:textId="5B25C15D" w:rsidR="00374BE4" w:rsidRDefault="00374BE4">
      <w:pPr>
        <w:pStyle w:val="TOC5"/>
        <w:tabs>
          <w:tab w:val="left" w:pos="1578"/>
        </w:tabs>
        <w:rPr>
          <w:rFonts w:asciiTheme="minorHAnsi" w:eastAsiaTheme="minorEastAsia" w:hAnsiTheme="minorHAnsi"/>
          <w:noProof/>
          <w:sz w:val="22"/>
          <w:szCs w:val="22"/>
        </w:rPr>
      </w:pPr>
      <w:r>
        <w:rPr>
          <w:noProof/>
        </w:rPr>
        <w:t>5.2.5.2.1</w:t>
      </w:r>
      <w:r>
        <w:rPr>
          <w:rFonts w:asciiTheme="minorHAnsi" w:eastAsiaTheme="minorEastAsia" w:hAnsiTheme="minorHAnsi"/>
          <w:noProof/>
          <w:sz w:val="22"/>
          <w:szCs w:val="22"/>
        </w:rPr>
        <w:tab/>
      </w:r>
      <w:r>
        <w:rPr>
          <w:noProof/>
        </w:rPr>
        <w:t>TRP: Time Report</w:t>
      </w:r>
      <w:r>
        <w:rPr>
          <w:noProof/>
        </w:rPr>
        <w:tab/>
      </w:r>
      <w:r>
        <w:rPr>
          <w:noProof/>
        </w:rPr>
        <w:fldChar w:fldCharType="begin"/>
      </w:r>
      <w:r>
        <w:rPr>
          <w:noProof/>
        </w:rPr>
        <w:instrText xml:space="preserve"> PAGEREF _Toc515464252 \h </w:instrText>
      </w:r>
      <w:r>
        <w:rPr>
          <w:noProof/>
        </w:rPr>
      </w:r>
      <w:r>
        <w:rPr>
          <w:noProof/>
        </w:rPr>
        <w:fldChar w:fldCharType="separate"/>
      </w:r>
      <w:r>
        <w:rPr>
          <w:noProof/>
        </w:rPr>
        <w:t>74</w:t>
      </w:r>
      <w:r>
        <w:rPr>
          <w:noProof/>
        </w:rPr>
        <w:fldChar w:fldCharType="end"/>
      </w:r>
    </w:p>
    <w:p w14:paraId="1149FE3A" w14:textId="2CB92232" w:rsidR="00374BE4" w:rsidRDefault="00374BE4">
      <w:pPr>
        <w:pStyle w:val="TOC5"/>
        <w:tabs>
          <w:tab w:val="left" w:pos="1578"/>
        </w:tabs>
        <w:rPr>
          <w:rFonts w:asciiTheme="minorHAnsi" w:eastAsiaTheme="minorEastAsia" w:hAnsiTheme="minorHAnsi"/>
          <w:noProof/>
          <w:sz w:val="22"/>
          <w:szCs w:val="22"/>
        </w:rPr>
      </w:pPr>
      <w:r>
        <w:rPr>
          <w:noProof/>
        </w:rPr>
        <w:t>5.2.5.2.2</w:t>
      </w:r>
      <w:r>
        <w:rPr>
          <w:rFonts w:asciiTheme="minorHAnsi" w:eastAsiaTheme="minorEastAsia" w:hAnsiTheme="minorHAnsi"/>
          <w:noProof/>
          <w:sz w:val="22"/>
          <w:szCs w:val="22"/>
        </w:rPr>
        <w:tab/>
      </w:r>
      <w:r>
        <w:rPr>
          <w:noProof/>
        </w:rPr>
        <w:t>TRM: Time Reception Message</w:t>
      </w:r>
      <w:r>
        <w:rPr>
          <w:noProof/>
        </w:rPr>
        <w:tab/>
      </w:r>
      <w:r>
        <w:rPr>
          <w:noProof/>
        </w:rPr>
        <w:fldChar w:fldCharType="begin"/>
      </w:r>
      <w:r>
        <w:rPr>
          <w:noProof/>
        </w:rPr>
        <w:instrText xml:space="preserve"> PAGEREF _Toc515464253 \h </w:instrText>
      </w:r>
      <w:r>
        <w:rPr>
          <w:noProof/>
        </w:rPr>
      </w:r>
      <w:r>
        <w:rPr>
          <w:noProof/>
        </w:rPr>
        <w:fldChar w:fldCharType="separate"/>
      </w:r>
      <w:r>
        <w:rPr>
          <w:noProof/>
        </w:rPr>
        <w:t>75</w:t>
      </w:r>
      <w:r>
        <w:rPr>
          <w:noProof/>
        </w:rPr>
        <w:fldChar w:fldCharType="end"/>
      </w:r>
    </w:p>
    <w:p w14:paraId="5EAAC31F" w14:textId="55F7480B" w:rsidR="00374BE4" w:rsidRDefault="00374BE4">
      <w:pPr>
        <w:pStyle w:val="TOC5"/>
        <w:tabs>
          <w:tab w:val="left" w:pos="1578"/>
        </w:tabs>
        <w:rPr>
          <w:rFonts w:asciiTheme="minorHAnsi" w:eastAsiaTheme="minorEastAsia" w:hAnsiTheme="minorHAnsi"/>
          <w:noProof/>
          <w:sz w:val="22"/>
          <w:szCs w:val="22"/>
        </w:rPr>
      </w:pPr>
      <w:r>
        <w:rPr>
          <w:noProof/>
        </w:rPr>
        <w:t>5.2.5.2.3</w:t>
      </w:r>
      <w:r>
        <w:rPr>
          <w:rFonts w:asciiTheme="minorHAnsi" w:eastAsiaTheme="minorEastAsia" w:hAnsiTheme="minorHAnsi"/>
          <w:noProof/>
          <w:sz w:val="22"/>
          <w:szCs w:val="22"/>
        </w:rPr>
        <w:tab/>
      </w:r>
      <w:r>
        <w:rPr>
          <w:noProof/>
        </w:rPr>
        <w:t>TCM: Time Correlation Message</w:t>
      </w:r>
      <w:r>
        <w:rPr>
          <w:noProof/>
        </w:rPr>
        <w:tab/>
      </w:r>
      <w:r>
        <w:rPr>
          <w:noProof/>
        </w:rPr>
        <w:fldChar w:fldCharType="begin"/>
      </w:r>
      <w:r>
        <w:rPr>
          <w:noProof/>
        </w:rPr>
        <w:instrText xml:space="preserve"> PAGEREF _Toc515464254 \h </w:instrText>
      </w:r>
      <w:r>
        <w:rPr>
          <w:noProof/>
        </w:rPr>
      </w:r>
      <w:r>
        <w:rPr>
          <w:noProof/>
        </w:rPr>
        <w:fldChar w:fldCharType="separate"/>
      </w:r>
      <w:r>
        <w:rPr>
          <w:noProof/>
        </w:rPr>
        <w:t>75</w:t>
      </w:r>
      <w:r>
        <w:rPr>
          <w:noProof/>
        </w:rPr>
        <w:fldChar w:fldCharType="end"/>
      </w:r>
    </w:p>
    <w:p w14:paraId="580C641C" w14:textId="6DB0EDCE" w:rsidR="00374BE4" w:rsidRDefault="00374BE4">
      <w:pPr>
        <w:pStyle w:val="TOC3"/>
        <w:tabs>
          <w:tab w:val="left" w:pos="960"/>
        </w:tabs>
        <w:rPr>
          <w:rFonts w:asciiTheme="minorHAnsi" w:eastAsiaTheme="minorEastAsia" w:hAnsiTheme="minorHAnsi"/>
          <w:i w:val="0"/>
          <w:noProof/>
          <w:sz w:val="22"/>
          <w:szCs w:val="22"/>
        </w:rPr>
      </w:pPr>
      <w:r>
        <w:rPr>
          <w:noProof/>
        </w:rPr>
        <w:t>5.2.6</w:t>
      </w:r>
      <w:r>
        <w:rPr>
          <w:rFonts w:asciiTheme="minorHAnsi" w:eastAsiaTheme="minorEastAsia" w:hAnsiTheme="minorHAnsi"/>
          <w:i w:val="0"/>
          <w:noProof/>
          <w:sz w:val="22"/>
          <w:szCs w:val="22"/>
        </w:rPr>
        <w:tab/>
      </w:r>
      <w:r>
        <w:rPr>
          <w:noProof/>
        </w:rPr>
        <w:t>Mission Planning Data</w:t>
      </w:r>
      <w:r>
        <w:rPr>
          <w:noProof/>
        </w:rPr>
        <w:tab/>
      </w:r>
      <w:r>
        <w:rPr>
          <w:noProof/>
        </w:rPr>
        <w:fldChar w:fldCharType="begin"/>
      </w:r>
      <w:r>
        <w:rPr>
          <w:noProof/>
        </w:rPr>
        <w:instrText xml:space="preserve"> PAGEREF _Toc515464255 \h </w:instrText>
      </w:r>
      <w:r>
        <w:rPr>
          <w:noProof/>
        </w:rPr>
      </w:r>
      <w:r>
        <w:rPr>
          <w:noProof/>
        </w:rPr>
        <w:fldChar w:fldCharType="separate"/>
      </w:r>
      <w:r>
        <w:rPr>
          <w:noProof/>
        </w:rPr>
        <w:t>76</w:t>
      </w:r>
      <w:r>
        <w:rPr>
          <w:noProof/>
        </w:rPr>
        <w:fldChar w:fldCharType="end"/>
      </w:r>
    </w:p>
    <w:p w14:paraId="6E697CEE" w14:textId="6E5894F0" w:rsidR="00374BE4" w:rsidRDefault="00374BE4">
      <w:pPr>
        <w:pStyle w:val="TOC4"/>
        <w:tabs>
          <w:tab w:val="left" w:pos="1440"/>
        </w:tabs>
        <w:rPr>
          <w:rFonts w:asciiTheme="minorHAnsi" w:eastAsiaTheme="minorEastAsia" w:hAnsiTheme="minorHAnsi"/>
          <w:noProof/>
          <w:sz w:val="22"/>
          <w:szCs w:val="22"/>
        </w:rPr>
      </w:pPr>
      <w:r>
        <w:rPr>
          <w:noProof/>
        </w:rPr>
        <w:t>5.2.6.1</w:t>
      </w:r>
      <w:r>
        <w:rPr>
          <w:rFonts w:asciiTheme="minorHAnsi" w:eastAsiaTheme="minorEastAsia" w:hAnsiTheme="minorHAnsi"/>
          <w:noProof/>
          <w:sz w:val="22"/>
          <w:szCs w:val="22"/>
        </w:rPr>
        <w:tab/>
      </w:r>
      <w:r>
        <w:rPr>
          <w:noProof/>
        </w:rPr>
        <w:t>Plan</w:t>
      </w:r>
      <w:r>
        <w:rPr>
          <w:noProof/>
        </w:rPr>
        <w:tab/>
      </w:r>
      <w:r>
        <w:rPr>
          <w:noProof/>
        </w:rPr>
        <w:fldChar w:fldCharType="begin"/>
      </w:r>
      <w:r>
        <w:rPr>
          <w:noProof/>
        </w:rPr>
        <w:instrText xml:space="preserve"> PAGEREF _Toc515464256 \h </w:instrText>
      </w:r>
      <w:r>
        <w:rPr>
          <w:noProof/>
        </w:rPr>
      </w:r>
      <w:r>
        <w:rPr>
          <w:noProof/>
        </w:rPr>
        <w:fldChar w:fldCharType="separate"/>
      </w:r>
      <w:r>
        <w:rPr>
          <w:noProof/>
        </w:rPr>
        <w:t>76</w:t>
      </w:r>
      <w:r>
        <w:rPr>
          <w:noProof/>
        </w:rPr>
        <w:fldChar w:fldCharType="end"/>
      </w:r>
    </w:p>
    <w:p w14:paraId="5FEAB2D7" w14:textId="0608DDA9" w:rsidR="00374BE4" w:rsidRDefault="00374BE4">
      <w:pPr>
        <w:pStyle w:val="TOC4"/>
        <w:tabs>
          <w:tab w:val="left" w:pos="1440"/>
        </w:tabs>
        <w:rPr>
          <w:rFonts w:asciiTheme="minorHAnsi" w:eastAsiaTheme="minorEastAsia" w:hAnsiTheme="minorHAnsi"/>
          <w:noProof/>
          <w:sz w:val="22"/>
          <w:szCs w:val="22"/>
        </w:rPr>
      </w:pPr>
      <w:r>
        <w:rPr>
          <w:noProof/>
        </w:rPr>
        <w:t>5.2.6.2</w:t>
      </w:r>
      <w:r>
        <w:rPr>
          <w:rFonts w:asciiTheme="minorHAnsi" w:eastAsiaTheme="minorEastAsia" w:hAnsiTheme="minorHAnsi"/>
          <w:noProof/>
          <w:sz w:val="22"/>
          <w:szCs w:val="22"/>
        </w:rPr>
        <w:tab/>
      </w:r>
      <w:r>
        <w:rPr>
          <w:noProof/>
        </w:rPr>
        <w:t>Planning Activity</w:t>
      </w:r>
      <w:r>
        <w:rPr>
          <w:noProof/>
        </w:rPr>
        <w:tab/>
      </w:r>
      <w:r>
        <w:rPr>
          <w:noProof/>
        </w:rPr>
        <w:fldChar w:fldCharType="begin"/>
      </w:r>
      <w:r>
        <w:rPr>
          <w:noProof/>
        </w:rPr>
        <w:instrText xml:space="preserve"> PAGEREF _Toc515464257 \h </w:instrText>
      </w:r>
      <w:r>
        <w:rPr>
          <w:noProof/>
        </w:rPr>
      </w:r>
      <w:r>
        <w:rPr>
          <w:noProof/>
        </w:rPr>
        <w:fldChar w:fldCharType="separate"/>
      </w:r>
      <w:r>
        <w:rPr>
          <w:noProof/>
        </w:rPr>
        <w:t>77</w:t>
      </w:r>
      <w:r>
        <w:rPr>
          <w:noProof/>
        </w:rPr>
        <w:fldChar w:fldCharType="end"/>
      </w:r>
    </w:p>
    <w:p w14:paraId="49DBD006" w14:textId="2D61C9FA" w:rsidR="00374BE4" w:rsidRDefault="00374BE4">
      <w:pPr>
        <w:pStyle w:val="TOC4"/>
        <w:tabs>
          <w:tab w:val="left" w:pos="1440"/>
        </w:tabs>
        <w:rPr>
          <w:rFonts w:asciiTheme="minorHAnsi" w:eastAsiaTheme="minorEastAsia" w:hAnsiTheme="minorHAnsi"/>
          <w:noProof/>
          <w:sz w:val="22"/>
          <w:szCs w:val="22"/>
        </w:rPr>
      </w:pPr>
      <w:r>
        <w:rPr>
          <w:noProof/>
        </w:rPr>
        <w:t>5.2.6.3</w:t>
      </w:r>
      <w:r>
        <w:rPr>
          <w:rFonts w:asciiTheme="minorHAnsi" w:eastAsiaTheme="minorEastAsia" w:hAnsiTheme="minorHAnsi"/>
          <w:noProof/>
          <w:sz w:val="22"/>
          <w:szCs w:val="22"/>
        </w:rPr>
        <w:tab/>
      </w:r>
      <w:r>
        <w:rPr>
          <w:noProof/>
        </w:rPr>
        <w:t>Planning Constraint</w:t>
      </w:r>
      <w:r>
        <w:rPr>
          <w:noProof/>
        </w:rPr>
        <w:tab/>
      </w:r>
      <w:r>
        <w:rPr>
          <w:noProof/>
        </w:rPr>
        <w:fldChar w:fldCharType="begin"/>
      </w:r>
      <w:r>
        <w:rPr>
          <w:noProof/>
        </w:rPr>
        <w:instrText xml:space="preserve"> PAGEREF _Toc515464258 \h </w:instrText>
      </w:r>
      <w:r>
        <w:rPr>
          <w:noProof/>
        </w:rPr>
      </w:r>
      <w:r>
        <w:rPr>
          <w:noProof/>
        </w:rPr>
        <w:fldChar w:fldCharType="separate"/>
      </w:r>
      <w:r>
        <w:rPr>
          <w:noProof/>
        </w:rPr>
        <w:t>77</w:t>
      </w:r>
      <w:r>
        <w:rPr>
          <w:noProof/>
        </w:rPr>
        <w:fldChar w:fldCharType="end"/>
      </w:r>
    </w:p>
    <w:p w14:paraId="10C861EE" w14:textId="38DE9281" w:rsidR="00374BE4" w:rsidRDefault="00374BE4">
      <w:pPr>
        <w:pStyle w:val="TOC4"/>
        <w:tabs>
          <w:tab w:val="left" w:pos="1440"/>
        </w:tabs>
        <w:rPr>
          <w:rFonts w:asciiTheme="minorHAnsi" w:eastAsiaTheme="minorEastAsia" w:hAnsiTheme="minorHAnsi"/>
          <w:noProof/>
          <w:sz w:val="22"/>
          <w:szCs w:val="22"/>
        </w:rPr>
      </w:pPr>
      <w:r>
        <w:rPr>
          <w:noProof/>
        </w:rPr>
        <w:t>5.2.6.4</w:t>
      </w:r>
      <w:r>
        <w:rPr>
          <w:rFonts w:asciiTheme="minorHAnsi" w:eastAsiaTheme="minorEastAsia" w:hAnsiTheme="minorHAnsi"/>
          <w:noProof/>
          <w:sz w:val="22"/>
          <w:szCs w:val="22"/>
        </w:rPr>
        <w:tab/>
      </w:r>
      <w:r>
        <w:rPr>
          <w:noProof/>
        </w:rPr>
        <w:t>Planning Event</w:t>
      </w:r>
      <w:r>
        <w:rPr>
          <w:noProof/>
        </w:rPr>
        <w:tab/>
      </w:r>
      <w:r>
        <w:rPr>
          <w:noProof/>
        </w:rPr>
        <w:fldChar w:fldCharType="begin"/>
      </w:r>
      <w:r>
        <w:rPr>
          <w:noProof/>
        </w:rPr>
        <w:instrText xml:space="preserve"> PAGEREF _Toc515464259 \h </w:instrText>
      </w:r>
      <w:r>
        <w:rPr>
          <w:noProof/>
        </w:rPr>
      </w:r>
      <w:r>
        <w:rPr>
          <w:noProof/>
        </w:rPr>
        <w:fldChar w:fldCharType="separate"/>
      </w:r>
      <w:r>
        <w:rPr>
          <w:noProof/>
        </w:rPr>
        <w:t>77</w:t>
      </w:r>
      <w:r>
        <w:rPr>
          <w:noProof/>
        </w:rPr>
        <w:fldChar w:fldCharType="end"/>
      </w:r>
    </w:p>
    <w:p w14:paraId="7261A294" w14:textId="4CB9F3EA" w:rsidR="00374BE4" w:rsidRDefault="00374BE4">
      <w:pPr>
        <w:pStyle w:val="TOC4"/>
        <w:tabs>
          <w:tab w:val="left" w:pos="1440"/>
        </w:tabs>
        <w:rPr>
          <w:rFonts w:asciiTheme="minorHAnsi" w:eastAsiaTheme="minorEastAsia" w:hAnsiTheme="minorHAnsi"/>
          <w:noProof/>
          <w:sz w:val="22"/>
          <w:szCs w:val="22"/>
        </w:rPr>
      </w:pPr>
      <w:r>
        <w:rPr>
          <w:noProof/>
        </w:rPr>
        <w:t>5.2.6.5</w:t>
      </w:r>
      <w:r>
        <w:rPr>
          <w:rFonts w:asciiTheme="minorHAnsi" w:eastAsiaTheme="minorEastAsia" w:hAnsiTheme="minorHAnsi"/>
          <w:noProof/>
          <w:sz w:val="22"/>
          <w:szCs w:val="22"/>
        </w:rPr>
        <w:tab/>
      </w:r>
      <w:r>
        <w:rPr>
          <w:noProof/>
        </w:rPr>
        <w:t>Planning Resource</w:t>
      </w:r>
      <w:r>
        <w:rPr>
          <w:noProof/>
        </w:rPr>
        <w:tab/>
      </w:r>
      <w:r>
        <w:rPr>
          <w:noProof/>
        </w:rPr>
        <w:fldChar w:fldCharType="begin"/>
      </w:r>
      <w:r>
        <w:rPr>
          <w:noProof/>
        </w:rPr>
        <w:instrText xml:space="preserve"> PAGEREF _Toc515464260 \h </w:instrText>
      </w:r>
      <w:r>
        <w:rPr>
          <w:noProof/>
        </w:rPr>
      </w:r>
      <w:r>
        <w:rPr>
          <w:noProof/>
        </w:rPr>
        <w:fldChar w:fldCharType="separate"/>
      </w:r>
      <w:r>
        <w:rPr>
          <w:noProof/>
        </w:rPr>
        <w:t>78</w:t>
      </w:r>
      <w:r>
        <w:rPr>
          <w:noProof/>
        </w:rPr>
        <w:fldChar w:fldCharType="end"/>
      </w:r>
    </w:p>
    <w:p w14:paraId="26A6EDAC" w14:textId="7C714CCC" w:rsidR="00374BE4" w:rsidRDefault="00374BE4">
      <w:pPr>
        <w:pStyle w:val="TOC4"/>
        <w:tabs>
          <w:tab w:val="left" w:pos="1440"/>
        </w:tabs>
        <w:rPr>
          <w:rFonts w:asciiTheme="minorHAnsi" w:eastAsiaTheme="minorEastAsia" w:hAnsiTheme="minorHAnsi"/>
          <w:noProof/>
          <w:sz w:val="22"/>
          <w:szCs w:val="22"/>
        </w:rPr>
      </w:pPr>
      <w:r>
        <w:rPr>
          <w:noProof/>
        </w:rPr>
        <w:t>5.2.6.6</w:t>
      </w:r>
      <w:r>
        <w:rPr>
          <w:rFonts w:asciiTheme="minorHAnsi" w:eastAsiaTheme="minorEastAsia" w:hAnsiTheme="minorHAnsi"/>
          <w:noProof/>
          <w:sz w:val="22"/>
          <w:szCs w:val="22"/>
        </w:rPr>
        <w:tab/>
      </w:r>
      <w:r>
        <w:rPr>
          <w:noProof/>
        </w:rPr>
        <w:t>Planning Request</w:t>
      </w:r>
      <w:r>
        <w:rPr>
          <w:noProof/>
        </w:rPr>
        <w:tab/>
      </w:r>
      <w:r>
        <w:rPr>
          <w:noProof/>
        </w:rPr>
        <w:fldChar w:fldCharType="begin"/>
      </w:r>
      <w:r>
        <w:rPr>
          <w:noProof/>
        </w:rPr>
        <w:instrText xml:space="preserve"> PAGEREF _Toc515464261 \h </w:instrText>
      </w:r>
      <w:r>
        <w:rPr>
          <w:noProof/>
        </w:rPr>
      </w:r>
      <w:r>
        <w:rPr>
          <w:noProof/>
        </w:rPr>
        <w:fldChar w:fldCharType="separate"/>
      </w:r>
      <w:r>
        <w:rPr>
          <w:noProof/>
        </w:rPr>
        <w:t>78</w:t>
      </w:r>
      <w:r>
        <w:rPr>
          <w:noProof/>
        </w:rPr>
        <w:fldChar w:fldCharType="end"/>
      </w:r>
    </w:p>
    <w:p w14:paraId="6CF89428" w14:textId="73DAC23F" w:rsidR="00374BE4" w:rsidRDefault="00374BE4">
      <w:pPr>
        <w:pStyle w:val="TOC3"/>
        <w:tabs>
          <w:tab w:val="left" w:pos="960"/>
        </w:tabs>
        <w:rPr>
          <w:rFonts w:asciiTheme="minorHAnsi" w:eastAsiaTheme="minorEastAsia" w:hAnsiTheme="minorHAnsi"/>
          <w:i w:val="0"/>
          <w:noProof/>
          <w:sz w:val="22"/>
          <w:szCs w:val="22"/>
        </w:rPr>
      </w:pPr>
      <w:r>
        <w:rPr>
          <w:noProof/>
        </w:rPr>
        <w:t>5.2.7</w:t>
      </w:r>
      <w:r>
        <w:rPr>
          <w:rFonts w:asciiTheme="minorHAnsi" w:eastAsiaTheme="minorEastAsia" w:hAnsiTheme="minorHAnsi"/>
          <w:i w:val="0"/>
          <w:noProof/>
          <w:sz w:val="22"/>
          <w:szCs w:val="22"/>
        </w:rPr>
        <w:tab/>
      </w:r>
      <w:r>
        <w:rPr>
          <w:noProof/>
        </w:rPr>
        <w:t>Mission Data Products</w:t>
      </w:r>
      <w:r>
        <w:rPr>
          <w:noProof/>
        </w:rPr>
        <w:tab/>
      </w:r>
      <w:r>
        <w:rPr>
          <w:noProof/>
        </w:rPr>
        <w:fldChar w:fldCharType="begin"/>
      </w:r>
      <w:r>
        <w:rPr>
          <w:noProof/>
        </w:rPr>
        <w:instrText xml:space="preserve"> PAGEREF _Toc515464262 \h </w:instrText>
      </w:r>
      <w:r>
        <w:rPr>
          <w:noProof/>
        </w:rPr>
      </w:r>
      <w:r>
        <w:rPr>
          <w:noProof/>
        </w:rPr>
        <w:fldChar w:fldCharType="separate"/>
      </w:r>
      <w:r>
        <w:rPr>
          <w:noProof/>
        </w:rPr>
        <w:t>79</w:t>
      </w:r>
      <w:r>
        <w:rPr>
          <w:noProof/>
        </w:rPr>
        <w:fldChar w:fldCharType="end"/>
      </w:r>
    </w:p>
    <w:p w14:paraId="1758B6F9" w14:textId="17A08F4C" w:rsidR="00374BE4" w:rsidRDefault="00374BE4">
      <w:pPr>
        <w:pStyle w:val="TOC3"/>
        <w:tabs>
          <w:tab w:val="left" w:pos="960"/>
        </w:tabs>
        <w:rPr>
          <w:rFonts w:asciiTheme="minorHAnsi" w:eastAsiaTheme="minorEastAsia" w:hAnsiTheme="minorHAnsi"/>
          <w:i w:val="0"/>
          <w:noProof/>
          <w:sz w:val="22"/>
          <w:szCs w:val="22"/>
        </w:rPr>
      </w:pPr>
      <w:r>
        <w:rPr>
          <w:noProof/>
        </w:rPr>
        <w:t>5.2.8</w:t>
      </w:r>
      <w:r>
        <w:rPr>
          <w:rFonts w:asciiTheme="minorHAnsi" w:eastAsiaTheme="minorEastAsia" w:hAnsiTheme="minorHAnsi"/>
          <w:i w:val="0"/>
          <w:noProof/>
          <w:sz w:val="22"/>
          <w:szCs w:val="22"/>
        </w:rPr>
        <w:tab/>
      </w:r>
      <w:r>
        <w:rPr>
          <w:noProof/>
        </w:rPr>
        <w:t>Operations Preparation Data</w:t>
      </w:r>
      <w:r>
        <w:rPr>
          <w:noProof/>
        </w:rPr>
        <w:tab/>
      </w:r>
      <w:r>
        <w:rPr>
          <w:noProof/>
        </w:rPr>
        <w:fldChar w:fldCharType="begin"/>
      </w:r>
      <w:r>
        <w:rPr>
          <w:noProof/>
        </w:rPr>
        <w:instrText xml:space="preserve"> PAGEREF _Toc515464263 \h </w:instrText>
      </w:r>
      <w:r>
        <w:rPr>
          <w:noProof/>
        </w:rPr>
      </w:r>
      <w:r>
        <w:rPr>
          <w:noProof/>
        </w:rPr>
        <w:fldChar w:fldCharType="separate"/>
      </w:r>
      <w:r>
        <w:rPr>
          <w:noProof/>
        </w:rPr>
        <w:t>79</w:t>
      </w:r>
      <w:r>
        <w:rPr>
          <w:noProof/>
        </w:rPr>
        <w:fldChar w:fldCharType="end"/>
      </w:r>
    </w:p>
    <w:p w14:paraId="41702C6C" w14:textId="1FF3F755" w:rsidR="00374BE4" w:rsidRDefault="00374BE4">
      <w:pPr>
        <w:pStyle w:val="TOC4"/>
        <w:tabs>
          <w:tab w:val="left" w:pos="1440"/>
        </w:tabs>
        <w:rPr>
          <w:rFonts w:asciiTheme="minorHAnsi" w:eastAsiaTheme="minorEastAsia" w:hAnsiTheme="minorHAnsi"/>
          <w:noProof/>
          <w:sz w:val="22"/>
          <w:szCs w:val="22"/>
        </w:rPr>
      </w:pPr>
      <w:r>
        <w:rPr>
          <w:noProof/>
        </w:rPr>
        <w:t>5.2.8.1</w:t>
      </w:r>
      <w:r>
        <w:rPr>
          <w:rFonts w:asciiTheme="minorHAnsi" w:eastAsiaTheme="minorEastAsia" w:hAnsiTheme="minorHAnsi"/>
          <w:noProof/>
          <w:sz w:val="22"/>
          <w:szCs w:val="22"/>
        </w:rPr>
        <w:tab/>
      </w:r>
      <w:r>
        <w:rPr>
          <w:noProof/>
        </w:rPr>
        <w:t>SDB: Spacecraft Database</w:t>
      </w:r>
      <w:r>
        <w:rPr>
          <w:noProof/>
        </w:rPr>
        <w:tab/>
      </w:r>
      <w:r>
        <w:rPr>
          <w:noProof/>
        </w:rPr>
        <w:fldChar w:fldCharType="begin"/>
      </w:r>
      <w:r>
        <w:rPr>
          <w:noProof/>
        </w:rPr>
        <w:instrText xml:space="preserve"> PAGEREF _Toc515464264 \h </w:instrText>
      </w:r>
      <w:r>
        <w:rPr>
          <w:noProof/>
        </w:rPr>
      </w:r>
      <w:r>
        <w:rPr>
          <w:noProof/>
        </w:rPr>
        <w:fldChar w:fldCharType="separate"/>
      </w:r>
      <w:r>
        <w:rPr>
          <w:noProof/>
        </w:rPr>
        <w:t>80</w:t>
      </w:r>
      <w:r>
        <w:rPr>
          <w:noProof/>
        </w:rPr>
        <w:fldChar w:fldCharType="end"/>
      </w:r>
    </w:p>
    <w:p w14:paraId="07650D65" w14:textId="36E17F4E" w:rsidR="00374BE4" w:rsidRDefault="00374BE4">
      <w:pPr>
        <w:pStyle w:val="TOC4"/>
        <w:tabs>
          <w:tab w:val="left" w:pos="1440"/>
        </w:tabs>
        <w:rPr>
          <w:rFonts w:asciiTheme="minorHAnsi" w:eastAsiaTheme="minorEastAsia" w:hAnsiTheme="minorHAnsi"/>
          <w:noProof/>
          <w:sz w:val="22"/>
          <w:szCs w:val="22"/>
        </w:rPr>
      </w:pPr>
      <w:r>
        <w:rPr>
          <w:noProof/>
        </w:rPr>
        <w:t>5.2.8.2</w:t>
      </w:r>
      <w:r>
        <w:rPr>
          <w:rFonts w:asciiTheme="minorHAnsi" w:eastAsiaTheme="minorEastAsia" w:hAnsiTheme="minorHAnsi"/>
          <w:noProof/>
          <w:sz w:val="22"/>
          <w:szCs w:val="22"/>
        </w:rPr>
        <w:tab/>
      </w:r>
      <w:r>
        <w:rPr>
          <w:noProof/>
        </w:rPr>
        <w:t>APD: Automated Procedure Definition</w:t>
      </w:r>
      <w:r>
        <w:rPr>
          <w:noProof/>
        </w:rPr>
        <w:tab/>
      </w:r>
      <w:r>
        <w:rPr>
          <w:noProof/>
        </w:rPr>
        <w:fldChar w:fldCharType="begin"/>
      </w:r>
      <w:r>
        <w:rPr>
          <w:noProof/>
        </w:rPr>
        <w:instrText xml:space="preserve"> PAGEREF _Toc515464265 \h </w:instrText>
      </w:r>
      <w:r>
        <w:rPr>
          <w:noProof/>
        </w:rPr>
      </w:r>
      <w:r>
        <w:rPr>
          <w:noProof/>
        </w:rPr>
        <w:fldChar w:fldCharType="separate"/>
      </w:r>
      <w:r>
        <w:rPr>
          <w:noProof/>
        </w:rPr>
        <w:t>80</w:t>
      </w:r>
      <w:r>
        <w:rPr>
          <w:noProof/>
        </w:rPr>
        <w:fldChar w:fldCharType="end"/>
      </w:r>
    </w:p>
    <w:p w14:paraId="4ABF8D38" w14:textId="44709572" w:rsidR="00374BE4" w:rsidRDefault="00374BE4">
      <w:pPr>
        <w:pStyle w:val="TOC4"/>
        <w:tabs>
          <w:tab w:val="left" w:pos="1440"/>
        </w:tabs>
        <w:rPr>
          <w:rFonts w:asciiTheme="minorHAnsi" w:eastAsiaTheme="minorEastAsia" w:hAnsiTheme="minorHAnsi"/>
          <w:noProof/>
          <w:sz w:val="22"/>
          <w:szCs w:val="22"/>
        </w:rPr>
      </w:pPr>
      <w:r>
        <w:rPr>
          <w:noProof/>
        </w:rPr>
        <w:t>5.2.8.3</w:t>
      </w:r>
      <w:r>
        <w:rPr>
          <w:rFonts w:asciiTheme="minorHAnsi" w:eastAsiaTheme="minorEastAsia" w:hAnsiTheme="minorHAnsi"/>
          <w:noProof/>
          <w:sz w:val="22"/>
          <w:szCs w:val="22"/>
        </w:rPr>
        <w:tab/>
      </w:r>
      <w:r>
        <w:rPr>
          <w:noProof/>
        </w:rPr>
        <w:t>OSW: On-board Software Image</w:t>
      </w:r>
      <w:r>
        <w:rPr>
          <w:noProof/>
        </w:rPr>
        <w:tab/>
      </w:r>
      <w:r>
        <w:rPr>
          <w:noProof/>
        </w:rPr>
        <w:fldChar w:fldCharType="begin"/>
      </w:r>
      <w:r>
        <w:rPr>
          <w:noProof/>
        </w:rPr>
        <w:instrText xml:space="preserve"> PAGEREF _Toc515464266 \h </w:instrText>
      </w:r>
      <w:r>
        <w:rPr>
          <w:noProof/>
        </w:rPr>
      </w:r>
      <w:r>
        <w:rPr>
          <w:noProof/>
        </w:rPr>
        <w:fldChar w:fldCharType="separate"/>
      </w:r>
      <w:r>
        <w:rPr>
          <w:noProof/>
        </w:rPr>
        <w:t>80</w:t>
      </w:r>
      <w:r>
        <w:rPr>
          <w:noProof/>
        </w:rPr>
        <w:fldChar w:fldCharType="end"/>
      </w:r>
    </w:p>
    <w:p w14:paraId="319979A8" w14:textId="0C459C0A" w:rsidR="00374BE4" w:rsidRDefault="00374BE4">
      <w:pPr>
        <w:pStyle w:val="TOC4"/>
        <w:tabs>
          <w:tab w:val="left" w:pos="1440"/>
        </w:tabs>
        <w:rPr>
          <w:rFonts w:asciiTheme="minorHAnsi" w:eastAsiaTheme="minorEastAsia" w:hAnsiTheme="minorHAnsi"/>
          <w:noProof/>
          <w:sz w:val="22"/>
          <w:szCs w:val="22"/>
        </w:rPr>
      </w:pPr>
      <w:r>
        <w:rPr>
          <w:noProof/>
        </w:rPr>
        <w:t>5.2.8.4</w:t>
      </w:r>
      <w:r>
        <w:rPr>
          <w:rFonts w:asciiTheme="minorHAnsi" w:eastAsiaTheme="minorEastAsia" w:hAnsiTheme="minorHAnsi"/>
          <w:noProof/>
          <w:sz w:val="22"/>
          <w:szCs w:val="22"/>
        </w:rPr>
        <w:tab/>
      </w:r>
      <w:r>
        <w:rPr>
          <w:noProof/>
        </w:rPr>
        <w:t>PDB: Mission Planning Database</w:t>
      </w:r>
      <w:r>
        <w:rPr>
          <w:noProof/>
        </w:rPr>
        <w:tab/>
      </w:r>
      <w:r>
        <w:rPr>
          <w:noProof/>
        </w:rPr>
        <w:fldChar w:fldCharType="begin"/>
      </w:r>
      <w:r>
        <w:rPr>
          <w:noProof/>
        </w:rPr>
        <w:instrText xml:space="preserve"> PAGEREF _Toc515464267 \h </w:instrText>
      </w:r>
      <w:r>
        <w:rPr>
          <w:noProof/>
        </w:rPr>
      </w:r>
      <w:r>
        <w:rPr>
          <w:noProof/>
        </w:rPr>
        <w:fldChar w:fldCharType="separate"/>
      </w:r>
      <w:r>
        <w:rPr>
          <w:noProof/>
        </w:rPr>
        <w:t>81</w:t>
      </w:r>
      <w:r>
        <w:rPr>
          <w:noProof/>
        </w:rPr>
        <w:fldChar w:fldCharType="end"/>
      </w:r>
    </w:p>
    <w:p w14:paraId="67DCF37A" w14:textId="557B3E52" w:rsidR="00374BE4" w:rsidRDefault="00374BE4">
      <w:pPr>
        <w:pStyle w:val="TOC3"/>
        <w:tabs>
          <w:tab w:val="left" w:pos="960"/>
        </w:tabs>
        <w:rPr>
          <w:rFonts w:asciiTheme="minorHAnsi" w:eastAsiaTheme="minorEastAsia" w:hAnsiTheme="minorHAnsi"/>
          <w:i w:val="0"/>
          <w:noProof/>
          <w:sz w:val="22"/>
          <w:szCs w:val="22"/>
        </w:rPr>
      </w:pPr>
      <w:r>
        <w:rPr>
          <w:noProof/>
        </w:rPr>
        <w:t>5.2.9</w:t>
      </w:r>
      <w:r>
        <w:rPr>
          <w:rFonts w:asciiTheme="minorHAnsi" w:eastAsiaTheme="minorEastAsia" w:hAnsiTheme="minorHAnsi"/>
          <w:i w:val="0"/>
          <w:noProof/>
          <w:sz w:val="22"/>
          <w:szCs w:val="22"/>
        </w:rPr>
        <w:tab/>
      </w:r>
      <w:r>
        <w:rPr>
          <w:noProof/>
        </w:rPr>
        <w:t>Data Storage and Archiving Data</w:t>
      </w:r>
      <w:r>
        <w:rPr>
          <w:noProof/>
        </w:rPr>
        <w:tab/>
      </w:r>
      <w:r>
        <w:rPr>
          <w:noProof/>
        </w:rPr>
        <w:fldChar w:fldCharType="begin"/>
      </w:r>
      <w:r>
        <w:rPr>
          <w:noProof/>
        </w:rPr>
        <w:instrText xml:space="preserve"> PAGEREF _Toc515464268 \h </w:instrText>
      </w:r>
      <w:r>
        <w:rPr>
          <w:noProof/>
        </w:rPr>
      </w:r>
      <w:r>
        <w:rPr>
          <w:noProof/>
        </w:rPr>
        <w:fldChar w:fldCharType="separate"/>
      </w:r>
      <w:r>
        <w:rPr>
          <w:noProof/>
        </w:rPr>
        <w:t>81</w:t>
      </w:r>
      <w:r>
        <w:rPr>
          <w:noProof/>
        </w:rPr>
        <w:fldChar w:fldCharType="end"/>
      </w:r>
    </w:p>
    <w:p w14:paraId="22757A2C" w14:textId="2E5AB0A2" w:rsidR="00374BE4" w:rsidRDefault="00374BE4">
      <w:pPr>
        <w:pStyle w:val="TOC4"/>
        <w:tabs>
          <w:tab w:val="left" w:pos="1440"/>
        </w:tabs>
        <w:rPr>
          <w:rFonts w:asciiTheme="minorHAnsi" w:eastAsiaTheme="minorEastAsia" w:hAnsiTheme="minorHAnsi"/>
          <w:noProof/>
          <w:sz w:val="22"/>
          <w:szCs w:val="22"/>
        </w:rPr>
      </w:pPr>
      <w:r>
        <w:rPr>
          <w:noProof/>
        </w:rPr>
        <w:t>5.2.9.1</w:t>
      </w:r>
      <w:r>
        <w:rPr>
          <w:rFonts w:asciiTheme="minorHAnsi" w:eastAsiaTheme="minorEastAsia" w:hAnsiTheme="minorHAnsi"/>
          <w:noProof/>
          <w:sz w:val="22"/>
          <w:szCs w:val="22"/>
        </w:rPr>
        <w:tab/>
      </w:r>
      <w:r>
        <w:rPr>
          <w:noProof/>
        </w:rPr>
        <w:t>DAI: Data Archive Information</w:t>
      </w:r>
      <w:r>
        <w:rPr>
          <w:noProof/>
        </w:rPr>
        <w:tab/>
      </w:r>
      <w:r>
        <w:rPr>
          <w:noProof/>
        </w:rPr>
        <w:fldChar w:fldCharType="begin"/>
      </w:r>
      <w:r>
        <w:rPr>
          <w:noProof/>
        </w:rPr>
        <w:instrText xml:space="preserve"> PAGEREF _Toc515464269 \h </w:instrText>
      </w:r>
      <w:r>
        <w:rPr>
          <w:noProof/>
        </w:rPr>
      </w:r>
      <w:r>
        <w:rPr>
          <w:noProof/>
        </w:rPr>
        <w:fldChar w:fldCharType="separate"/>
      </w:r>
      <w:r>
        <w:rPr>
          <w:noProof/>
        </w:rPr>
        <w:t>81</w:t>
      </w:r>
      <w:r>
        <w:rPr>
          <w:noProof/>
        </w:rPr>
        <w:fldChar w:fldCharType="end"/>
      </w:r>
    </w:p>
    <w:p w14:paraId="0FDC9E36" w14:textId="12124365" w:rsidR="00374BE4" w:rsidRDefault="00374BE4">
      <w:pPr>
        <w:pStyle w:val="TOC4"/>
        <w:tabs>
          <w:tab w:val="left" w:pos="1440"/>
        </w:tabs>
        <w:rPr>
          <w:rFonts w:asciiTheme="minorHAnsi" w:eastAsiaTheme="minorEastAsia" w:hAnsiTheme="minorHAnsi"/>
          <w:noProof/>
          <w:sz w:val="22"/>
          <w:szCs w:val="22"/>
        </w:rPr>
      </w:pPr>
      <w:r>
        <w:rPr>
          <w:noProof/>
        </w:rPr>
        <w:t>5.2.9.2</w:t>
      </w:r>
      <w:r>
        <w:rPr>
          <w:rFonts w:asciiTheme="minorHAnsi" w:eastAsiaTheme="minorEastAsia" w:hAnsiTheme="minorHAnsi"/>
          <w:noProof/>
          <w:sz w:val="22"/>
          <w:szCs w:val="22"/>
        </w:rPr>
        <w:tab/>
      </w:r>
      <w:r>
        <w:rPr>
          <w:noProof/>
        </w:rPr>
        <w:t>On-board File Store</w:t>
      </w:r>
      <w:r>
        <w:rPr>
          <w:noProof/>
        </w:rPr>
        <w:tab/>
      </w:r>
      <w:r>
        <w:rPr>
          <w:noProof/>
        </w:rPr>
        <w:fldChar w:fldCharType="begin"/>
      </w:r>
      <w:r>
        <w:rPr>
          <w:noProof/>
        </w:rPr>
        <w:instrText xml:space="preserve"> PAGEREF _Toc515464270 \h </w:instrText>
      </w:r>
      <w:r>
        <w:rPr>
          <w:noProof/>
        </w:rPr>
      </w:r>
      <w:r>
        <w:rPr>
          <w:noProof/>
        </w:rPr>
        <w:fldChar w:fldCharType="separate"/>
      </w:r>
      <w:r>
        <w:rPr>
          <w:noProof/>
        </w:rPr>
        <w:t>82</w:t>
      </w:r>
      <w:r>
        <w:rPr>
          <w:noProof/>
        </w:rPr>
        <w:fldChar w:fldCharType="end"/>
      </w:r>
    </w:p>
    <w:p w14:paraId="1DAE4840" w14:textId="27E71656" w:rsidR="00374BE4" w:rsidRDefault="00374BE4">
      <w:pPr>
        <w:pStyle w:val="TOC4"/>
        <w:tabs>
          <w:tab w:val="left" w:pos="1440"/>
        </w:tabs>
        <w:rPr>
          <w:rFonts w:asciiTheme="minorHAnsi" w:eastAsiaTheme="minorEastAsia" w:hAnsiTheme="minorHAnsi"/>
          <w:noProof/>
          <w:sz w:val="22"/>
          <w:szCs w:val="22"/>
        </w:rPr>
      </w:pPr>
      <w:r>
        <w:rPr>
          <w:noProof/>
        </w:rPr>
        <w:t>5.2.9.3</w:t>
      </w:r>
      <w:r>
        <w:rPr>
          <w:rFonts w:asciiTheme="minorHAnsi" w:eastAsiaTheme="minorEastAsia" w:hAnsiTheme="minorHAnsi"/>
          <w:noProof/>
          <w:sz w:val="22"/>
          <w:szCs w:val="22"/>
        </w:rPr>
        <w:tab/>
      </w:r>
      <w:r>
        <w:rPr>
          <w:noProof/>
        </w:rPr>
        <w:t>Operations Archive</w:t>
      </w:r>
      <w:r>
        <w:rPr>
          <w:noProof/>
        </w:rPr>
        <w:tab/>
      </w:r>
      <w:r>
        <w:rPr>
          <w:noProof/>
        </w:rPr>
        <w:fldChar w:fldCharType="begin"/>
      </w:r>
      <w:r>
        <w:rPr>
          <w:noProof/>
        </w:rPr>
        <w:instrText xml:space="preserve"> PAGEREF _Toc515464271 \h </w:instrText>
      </w:r>
      <w:r>
        <w:rPr>
          <w:noProof/>
        </w:rPr>
      </w:r>
      <w:r>
        <w:rPr>
          <w:noProof/>
        </w:rPr>
        <w:fldChar w:fldCharType="separate"/>
      </w:r>
      <w:r>
        <w:rPr>
          <w:noProof/>
        </w:rPr>
        <w:t>83</w:t>
      </w:r>
      <w:r>
        <w:rPr>
          <w:noProof/>
        </w:rPr>
        <w:fldChar w:fldCharType="end"/>
      </w:r>
    </w:p>
    <w:p w14:paraId="42166F6E" w14:textId="317A1EC1" w:rsidR="00374BE4" w:rsidRDefault="00374BE4">
      <w:pPr>
        <w:pStyle w:val="TOC2"/>
        <w:tabs>
          <w:tab w:val="left" w:pos="480"/>
        </w:tabs>
        <w:rPr>
          <w:rFonts w:asciiTheme="minorHAnsi" w:eastAsiaTheme="minorEastAsia" w:hAnsiTheme="minorHAnsi"/>
          <w:smallCaps w:val="0"/>
          <w:noProof/>
          <w:sz w:val="22"/>
          <w:szCs w:val="22"/>
        </w:rPr>
      </w:pPr>
      <w:r>
        <w:rPr>
          <w:noProof/>
        </w:rPr>
        <w:t>5.3</w:t>
      </w:r>
      <w:r>
        <w:rPr>
          <w:rFonts w:asciiTheme="minorHAnsi" w:eastAsiaTheme="minorEastAsia" w:hAnsiTheme="minorHAnsi"/>
          <w:smallCaps w:val="0"/>
          <w:noProof/>
          <w:sz w:val="22"/>
          <w:szCs w:val="22"/>
        </w:rPr>
        <w:tab/>
      </w:r>
      <w:r>
        <w:rPr>
          <w:noProof/>
        </w:rPr>
        <w:t>SOIS Information Views</w:t>
      </w:r>
      <w:r>
        <w:rPr>
          <w:noProof/>
        </w:rPr>
        <w:tab/>
      </w:r>
      <w:r>
        <w:rPr>
          <w:noProof/>
        </w:rPr>
        <w:fldChar w:fldCharType="begin"/>
      </w:r>
      <w:r>
        <w:rPr>
          <w:noProof/>
        </w:rPr>
        <w:instrText xml:space="preserve"> PAGEREF _Toc515464272 \h </w:instrText>
      </w:r>
      <w:r>
        <w:rPr>
          <w:noProof/>
        </w:rPr>
      </w:r>
      <w:r>
        <w:rPr>
          <w:noProof/>
        </w:rPr>
        <w:fldChar w:fldCharType="separate"/>
      </w:r>
      <w:r>
        <w:rPr>
          <w:noProof/>
        </w:rPr>
        <w:t>84</w:t>
      </w:r>
      <w:r>
        <w:rPr>
          <w:noProof/>
        </w:rPr>
        <w:fldChar w:fldCharType="end"/>
      </w:r>
    </w:p>
    <w:p w14:paraId="71BDA0EE" w14:textId="0560795A" w:rsidR="00374BE4" w:rsidRDefault="00374BE4">
      <w:pPr>
        <w:pStyle w:val="TOC3"/>
        <w:tabs>
          <w:tab w:val="left" w:pos="960"/>
        </w:tabs>
        <w:rPr>
          <w:rFonts w:asciiTheme="minorHAnsi" w:eastAsiaTheme="minorEastAsia" w:hAnsiTheme="minorHAnsi"/>
          <w:i w:val="0"/>
          <w:noProof/>
          <w:sz w:val="22"/>
          <w:szCs w:val="22"/>
        </w:rPr>
      </w:pPr>
      <w:r>
        <w:rPr>
          <w:noProof/>
        </w:rPr>
        <w:t>5.3.1</w:t>
      </w:r>
      <w:r>
        <w:rPr>
          <w:rFonts w:asciiTheme="minorHAnsi" w:eastAsiaTheme="minorEastAsia" w:hAnsiTheme="minorHAnsi"/>
          <w:i w:val="0"/>
          <w:noProof/>
          <w:sz w:val="22"/>
          <w:szCs w:val="22"/>
        </w:rPr>
        <w:tab/>
      </w:r>
      <w:r>
        <w:rPr>
          <w:noProof/>
        </w:rPr>
        <w:t>SOIS Information Model</w:t>
      </w:r>
      <w:r>
        <w:rPr>
          <w:noProof/>
        </w:rPr>
        <w:tab/>
      </w:r>
      <w:r>
        <w:rPr>
          <w:noProof/>
        </w:rPr>
        <w:fldChar w:fldCharType="begin"/>
      </w:r>
      <w:r>
        <w:rPr>
          <w:noProof/>
        </w:rPr>
        <w:instrText xml:space="preserve"> PAGEREF _Toc515464273 \h </w:instrText>
      </w:r>
      <w:r>
        <w:rPr>
          <w:noProof/>
        </w:rPr>
      </w:r>
      <w:r>
        <w:rPr>
          <w:noProof/>
        </w:rPr>
        <w:fldChar w:fldCharType="separate"/>
      </w:r>
      <w:r>
        <w:rPr>
          <w:noProof/>
        </w:rPr>
        <w:t>84</w:t>
      </w:r>
      <w:r>
        <w:rPr>
          <w:noProof/>
        </w:rPr>
        <w:fldChar w:fldCharType="end"/>
      </w:r>
    </w:p>
    <w:p w14:paraId="12D3BFBA" w14:textId="27B750E7" w:rsidR="00374BE4" w:rsidRDefault="00374BE4">
      <w:pPr>
        <w:pStyle w:val="TOC3"/>
        <w:tabs>
          <w:tab w:val="left" w:pos="960"/>
        </w:tabs>
        <w:rPr>
          <w:rFonts w:asciiTheme="minorHAnsi" w:eastAsiaTheme="minorEastAsia" w:hAnsiTheme="minorHAnsi"/>
          <w:i w:val="0"/>
          <w:noProof/>
          <w:sz w:val="22"/>
          <w:szCs w:val="22"/>
        </w:rPr>
      </w:pPr>
      <w:r>
        <w:rPr>
          <w:noProof/>
        </w:rPr>
        <w:t>5.3.2</w:t>
      </w:r>
      <w:r>
        <w:rPr>
          <w:rFonts w:asciiTheme="minorHAnsi" w:eastAsiaTheme="minorEastAsia" w:hAnsiTheme="minorHAnsi"/>
          <w:i w:val="0"/>
          <w:noProof/>
          <w:sz w:val="22"/>
          <w:szCs w:val="22"/>
        </w:rPr>
        <w:tab/>
      </w:r>
      <w:r>
        <w:rPr>
          <w:noProof/>
        </w:rPr>
        <w:t>SEDS Concepts</w:t>
      </w:r>
      <w:r>
        <w:rPr>
          <w:noProof/>
        </w:rPr>
        <w:tab/>
      </w:r>
      <w:r>
        <w:rPr>
          <w:noProof/>
        </w:rPr>
        <w:fldChar w:fldCharType="begin"/>
      </w:r>
      <w:r>
        <w:rPr>
          <w:noProof/>
        </w:rPr>
        <w:instrText xml:space="preserve"> PAGEREF _Toc515464274 \h </w:instrText>
      </w:r>
      <w:r>
        <w:rPr>
          <w:noProof/>
        </w:rPr>
      </w:r>
      <w:r>
        <w:rPr>
          <w:noProof/>
        </w:rPr>
        <w:fldChar w:fldCharType="separate"/>
      </w:r>
      <w:r>
        <w:rPr>
          <w:noProof/>
        </w:rPr>
        <w:t>84</w:t>
      </w:r>
      <w:r>
        <w:rPr>
          <w:noProof/>
        </w:rPr>
        <w:fldChar w:fldCharType="end"/>
      </w:r>
    </w:p>
    <w:p w14:paraId="606F0062" w14:textId="141C838E" w:rsidR="00374BE4" w:rsidRDefault="00374BE4">
      <w:pPr>
        <w:pStyle w:val="TOC3"/>
        <w:tabs>
          <w:tab w:val="left" w:pos="960"/>
        </w:tabs>
        <w:rPr>
          <w:rFonts w:asciiTheme="minorHAnsi" w:eastAsiaTheme="minorEastAsia" w:hAnsiTheme="minorHAnsi"/>
          <w:i w:val="0"/>
          <w:noProof/>
          <w:sz w:val="22"/>
          <w:szCs w:val="22"/>
        </w:rPr>
      </w:pPr>
      <w:r>
        <w:rPr>
          <w:noProof/>
        </w:rPr>
        <w:t>5.3.3</w:t>
      </w:r>
      <w:r>
        <w:rPr>
          <w:rFonts w:asciiTheme="minorHAnsi" w:eastAsiaTheme="minorEastAsia" w:hAnsiTheme="minorHAnsi"/>
          <w:i w:val="0"/>
          <w:noProof/>
          <w:sz w:val="22"/>
          <w:szCs w:val="22"/>
        </w:rPr>
        <w:tab/>
      </w:r>
      <w:r>
        <w:rPr>
          <w:noProof/>
        </w:rPr>
        <w:t>Dictionary of Terms</w:t>
      </w:r>
      <w:r>
        <w:rPr>
          <w:noProof/>
        </w:rPr>
        <w:tab/>
      </w:r>
      <w:r>
        <w:rPr>
          <w:noProof/>
        </w:rPr>
        <w:fldChar w:fldCharType="begin"/>
      </w:r>
      <w:r>
        <w:rPr>
          <w:noProof/>
        </w:rPr>
        <w:instrText xml:space="preserve"> PAGEREF _Toc515464275 \h </w:instrText>
      </w:r>
      <w:r>
        <w:rPr>
          <w:noProof/>
        </w:rPr>
      </w:r>
      <w:r>
        <w:rPr>
          <w:noProof/>
        </w:rPr>
        <w:fldChar w:fldCharType="separate"/>
      </w:r>
      <w:r>
        <w:rPr>
          <w:noProof/>
        </w:rPr>
        <w:t>90</w:t>
      </w:r>
      <w:r>
        <w:rPr>
          <w:noProof/>
        </w:rPr>
        <w:fldChar w:fldCharType="end"/>
      </w:r>
    </w:p>
    <w:p w14:paraId="1D6EAA30" w14:textId="6B139143" w:rsidR="00374BE4" w:rsidRDefault="00374BE4">
      <w:pPr>
        <w:pStyle w:val="TOC3"/>
        <w:tabs>
          <w:tab w:val="left" w:pos="960"/>
        </w:tabs>
        <w:rPr>
          <w:rFonts w:asciiTheme="minorHAnsi" w:eastAsiaTheme="minorEastAsia" w:hAnsiTheme="minorHAnsi"/>
          <w:i w:val="0"/>
          <w:noProof/>
          <w:sz w:val="22"/>
          <w:szCs w:val="22"/>
        </w:rPr>
      </w:pPr>
      <w:r>
        <w:rPr>
          <w:noProof/>
        </w:rPr>
        <w:t>5.3.4</w:t>
      </w:r>
      <w:r>
        <w:rPr>
          <w:rFonts w:asciiTheme="minorHAnsi" w:eastAsiaTheme="minorEastAsia" w:hAnsiTheme="minorHAnsi"/>
          <w:i w:val="0"/>
          <w:noProof/>
          <w:sz w:val="22"/>
          <w:szCs w:val="22"/>
        </w:rPr>
        <w:tab/>
      </w:r>
      <w:r>
        <w:rPr>
          <w:noProof/>
        </w:rPr>
        <w:t>Data Exchanged across SOIS Subnetwork Functional Interfaces</w:t>
      </w:r>
      <w:r>
        <w:rPr>
          <w:noProof/>
        </w:rPr>
        <w:tab/>
      </w:r>
      <w:r>
        <w:rPr>
          <w:noProof/>
        </w:rPr>
        <w:fldChar w:fldCharType="begin"/>
      </w:r>
      <w:r>
        <w:rPr>
          <w:noProof/>
        </w:rPr>
        <w:instrText xml:space="preserve"> PAGEREF _Toc515464276 \h </w:instrText>
      </w:r>
      <w:r>
        <w:rPr>
          <w:noProof/>
        </w:rPr>
      </w:r>
      <w:r>
        <w:rPr>
          <w:noProof/>
        </w:rPr>
        <w:fldChar w:fldCharType="separate"/>
      </w:r>
      <w:r>
        <w:rPr>
          <w:noProof/>
        </w:rPr>
        <w:t>91</w:t>
      </w:r>
      <w:r>
        <w:rPr>
          <w:noProof/>
        </w:rPr>
        <w:fldChar w:fldCharType="end"/>
      </w:r>
    </w:p>
    <w:p w14:paraId="3983AD35" w14:textId="6F51A7F6" w:rsidR="00374BE4" w:rsidRDefault="00374BE4">
      <w:pPr>
        <w:pStyle w:val="TOC4"/>
        <w:tabs>
          <w:tab w:val="left" w:pos="1440"/>
        </w:tabs>
        <w:rPr>
          <w:rFonts w:asciiTheme="minorHAnsi" w:eastAsiaTheme="minorEastAsia" w:hAnsiTheme="minorHAnsi"/>
          <w:noProof/>
          <w:sz w:val="22"/>
          <w:szCs w:val="22"/>
        </w:rPr>
      </w:pPr>
      <w:r>
        <w:rPr>
          <w:noProof/>
        </w:rPr>
        <w:t>5.3.4.1</w:t>
      </w:r>
      <w:r>
        <w:rPr>
          <w:rFonts w:asciiTheme="minorHAnsi" w:eastAsiaTheme="minorEastAsia" w:hAnsiTheme="minorHAnsi"/>
          <w:noProof/>
          <w:sz w:val="22"/>
          <w:szCs w:val="22"/>
        </w:rPr>
        <w:tab/>
      </w:r>
      <w:r>
        <w:rPr>
          <w:noProof/>
        </w:rPr>
        <w:t>Subnetwork Addresses</w:t>
      </w:r>
      <w:r>
        <w:rPr>
          <w:noProof/>
        </w:rPr>
        <w:tab/>
      </w:r>
      <w:r>
        <w:rPr>
          <w:noProof/>
        </w:rPr>
        <w:fldChar w:fldCharType="begin"/>
      </w:r>
      <w:r>
        <w:rPr>
          <w:noProof/>
        </w:rPr>
        <w:instrText xml:space="preserve"> PAGEREF _Toc515464277 \h </w:instrText>
      </w:r>
      <w:r>
        <w:rPr>
          <w:noProof/>
        </w:rPr>
      </w:r>
      <w:r>
        <w:rPr>
          <w:noProof/>
        </w:rPr>
        <w:fldChar w:fldCharType="separate"/>
      </w:r>
      <w:r>
        <w:rPr>
          <w:noProof/>
        </w:rPr>
        <w:t>91</w:t>
      </w:r>
      <w:r>
        <w:rPr>
          <w:noProof/>
        </w:rPr>
        <w:fldChar w:fldCharType="end"/>
      </w:r>
    </w:p>
    <w:p w14:paraId="0B98A5D2" w14:textId="35736CCE" w:rsidR="00374BE4" w:rsidRDefault="00374BE4">
      <w:pPr>
        <w:pStyle w:val="TOC4"/>
        <w:tabs>
          <w:tab w:val="left" w:pos="1440"/>
        </w:tabs>
        <w:rPr>
          <w:rFonts w:asciiTheme="minorHAnsi" w:eastAsiaTheme="minorEastAsia" w:hAnsiTheme="minorHAnsi"/>
          <w:noProof/>
          <w:sz w:val="22"/>
          <w:szCs w:val="22"/>
        </w:rPr>
      </w:pPr>
      <w:r>
        <w:rPr>
          <w:noProof/>
        </w:rPr>
        <w:t>5.3.4.2</w:t>
      </w:r>
      <w:r>
        <w:rPr>
          <w:rFonts w:asciiTheme="minorHAnsi" w:eastAsiaTheme="minorEastAsia" w:hAnsiTheme="minorHAnsi"/>
          <w:noProof/>
          <w:sz w:val="22"/>
          <w:szCs w:val="22"/>
        </w:rPr>
        <w:tab/>
      </w:r>
      <w:r>
        <w:rPr>
          <w:noProof/>
        </w:rPr>
        <w:t>Flow Identifiers</w:t>
      </w:r>
      <w:r>
        <w:rPr>
          <w:noProof/>
        </w:rPr>
        <w:tab/>
      </w:r>
      <w:r>
        <w:rPr>
          <w:noProof/>
        </w:rPr>
        <w:fldChar w:fldCharType="begin"/>
      </w:r>
      <w:r>
        <w:rPr>
          <w:noProof/>
        </w:rPr>
        <w:instrText xml:space="preserve"> PAGEREF _Toc515464278 \h </w:instrText>
      </w:r>
      <w:r>
        <w:rPr>
          <w:noProof/>
        </w:rPr>
      </w:r>
      <w:r>
        <w:rPr>
          <w:noProof/>
        </w:rPr>
        <w:fldChar w:fldCharType="separate"/>
      </w:r>
      <w:r>
        <w:rPr>
          <w:noProof/>
        </w:rPr>
        <w:t>92</w:t>
      </w:r>
      <w:r>
        <w:rPr>
          <w:noProof/>
        </w:rPr>
        <w:fldChar w:fldCharType="end"/>
      </w:r>
    </w:p>
    <w:p w14:paraId="7A1E1B6A" w14:textId="3356C5DA" w:rsidR="00374BE4" w:rsidRDefault="00374BE4">
      <w:pPr>
        <w:pStyle w:val="TOC4"/>
        <w:tabs>
          <w:tab w:val="left" w:pos="1440"/>
        </w:tabs>
        <w:rPr>
          <w:rFonts w:asciiTheme="minorHAnsi" w:eastAsiaTheme="minorEastAsia" w:hAnsiTheme="minorHAnsi"/>
          <w:noProof/>
          <w:sz w:val="22"/>
          <w:szCs w:val="22"/>
        </w:rPr>
      </w:pPr>
      <w:r>
        <w:rPr>
          <w:noProof/>
        </w:rPr>
        <w:t>5.3.4.3</w:t>
      </w:r>
      <w:r>
        <w:rPr>
          <w:rFonts w:asciiTheme="minorHAnsi" w:eastAsiaTheme="minorEastAsia" w:hAnsiTheme="minorHAnsi"/>
          <w:noProof/>
          <w:sz w:val="22"/>
          <w:szCs w:val="22"/>
        </w:rPr>
        <w:tab/>
      </w:r>
      <w:r>
        <w:rPr>
          <w:noProof/>
        </w:rPr>
        <w:t>Subnetwork Data Payloads</w:t>
      </w:r>
      <w:r>
        <w:rPr>
          <w:noProof/>
        </w:rPr>
        <w:tab/>
      </w:r>
      <w:r>
        <w:rPr>
          <w:noProof/>
        </w:rPr>
        <w:fldChar w:fldCharType="begin"/>
      </w:r>
      <w:r>
        <w:rPr>
          <w:noProof/>
        </w:rPr>
        <w:instrText xml:space="preserve"> PAGEREF _Toc515464279 \h </w:instrText>
      </w:r>
      <w:r>
        <w:rPr>
          <w:noProof/>
        </w:rPr>
      </w:r>
      <w:r>
        <w:rPr>
          <w:noProof/>
        </w:rPr>
        <w:fldChar w:fldCharType="separate"/>
      </w:r>
      <w:r>
        <w:rPr>
          <w:noProof/>
        </w:rPr>
        <w:t>93</w:t>
      </w:r>
      <w:r>
        <w:rPr>
          <w:noProof/>
        </w:rPr>
        <w:fldChar w:fldCharType="end"/>
      </w:r>
    </w:p>
    <w:p w14:paraId="700E9F33" w14:textId="099FAEAD" w:rsidR="00374BE4" w:rsidRDefault="00374BE4">
      <w:pPr>
        <w:pStyle w:val="TOC4"/>
        <w:tabs>
          <w:tab w:val="left" w:pos="1440"/>
        </w:tabs>
        <w:rPr>
          <w:rFonts w:asciiTheme="minorHAnsi" w:eastAsiaTheme="minorEastAsia" w:hAnsiTheme="minorHAnsi"/>
          <w:noProof/>
          <w:sz w:val="22"/>
          <w:szCs w:val="22"/>
        </w:rPr>
      </w:pPr>
      <w:r>
        <w:rPr>
          <w:noProof/>
        </w:rPr>
        <w:t>5.3.4.4</w:t>
      </w:r>
      <w:r>
        <w:rPr>
          <w:rFonts w:asciiTheme="minorHAnsi" w:eastAsiaTheme="minorEastAsia" w:hAnsiTheme="minorHAnsi"/>
          <w:noProof/>
          <w:sz w:val="22"/>
          <w:szCs w:val="22"/>
        </w:rPr>
        <w:tab/>
      </w:r>
      <w:r>
        <w:rPr>
          <w:noProof/>
        </w:rPr>
        <w:t>Subnetwork Metadata</w:t>
      </w:r>
      <w:r>
        <w:rPr>
          <w:noProof/>
        </w:rPr>
        <w:tab/>
      </w:r>
      <w:r>
        <w:rPr>
          <w:noProof/>
        </w:rPr>
        <w:fldChar w:fldCharType="begin"/>
      </w:r>
      <w:r>
        <w:rPr>
          <w:noProof/>
        </w:rPr>
        <w:instrText xml:space="preserve"> PAGEREF _Toc515464280 \h </w:instrText>
      </w:r>
      <w:r>
        <w:rPr>
          <w:noProof/>
        </w:rPr>
      </w:r>
      <w:r>
        <w:rPr>
          <w:noProof/>
        </w:rPr>
        <w:fldChar w:fldCharType="separate"/>
      </w:r>
      <w:r>
        <w:rPr>
          <w:noProof/>
        </w:rPr>
        <w:t>93</w:t>
      </w:r>
      <w:r>
        <w:rPr>
          <w:noProof/>
        </w:rPr>
        <w:fldChar w:fldCharType="end"/>
      </w:r>
    </w:p>
    <w:p w14:paraId="7BFE64BB" w14:textId="5A4CB4AA"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5.4</w:t>
      </w:r>
      <w:r>
        <w:rPr>
          <w:rFonts w:asciiTheme="minorHAnsi" w:eastAsiaTheme="minorEastAsia" w:hAnsiTheme="minorHAnsi"/>
          <w:smallCaps w:val="0"/>
          <w:noProof/>
          <w:sz w:val="22"/>
          <w:szCs w:val="22"/>
        </w:rPr>
        <w:tab/>
      </w:r>
      <w:r w:rsidRPr="00C43358">
        <w:rPr>
          <w:noProof/>
          <w:highlight w:val="cyan"/>
        </w:rPr>
        <w:t>Security Concepts for Information View</w:t>
      </w:r>
      <w:r>
        <w:rPr>
          <w:noProof/>
        </w:rPr>
        <w:tab/>
      </w:r>
      <w:r>
        <w:rPr>
          <w:noProof/>
        </w:rPr>
        <w:fldChar w:fldCharType="begin"/>
      </w:r>
      <w:r>
        <w:rPr>
          <w:noProof/>
        </w:rPr>
        <w:instrText xml:space="preserve"> PAGEREF _Toc515464281 \h </w:instrText>
      </w:r>
      <w:r>
        <w:rPr>
          <w:noProof/>
        </w:rPr>
      </w:r>
      <w:r>
        <w:rPr>
          <w:noProof/>
        </w:rPr>
        <w:fldChar w:fldCharType="separate"/>
      </w:r>
      <w:r>
        <w:rPr>
          <w:noProof/>
        </w:rPr>
        <w:t>93</w:t>
      </w:r>
      <w:r>
        <w:rPr>
          <w:noProof/>
        </w:rPr>
        <w:fldChar w:fldCharType="end"/>
      </w:r>
    </w:p>
    <w:p w14:paraId="696B47DA" w14:textId="085CBDF9" w:rsidR="00374BE4" w:rsidRDefault="00374BE4">
      <w:pPr>
        <w:pStyle w:val="TOC1"/>
        <w:tabs>
          <w:tab w:val="left" w:pos="480"/>
        </w:tabs>
        <w:rPr>
          <w:rFonts w:asciiTheme="minorHAnsi" w:eastAsiaTheme="minorEastAsia" w:hAnsiTheme="minorHAnsi"/>
          <w:b w:val="0"/>
          <w:caps w:val="0"/>
          <w:noProof/>
          <w:sz w:val="22"/>
          <w:szCs w:val="22"/>
        </w:rPr>
      </w:pPr>
      <w:r>
        <w:rPr>
          <w:noProof/>
        </w:rPr>
        <w:t>6.</w:t>
      </w:r>
      <w:r>
        <w:rPr>
          <w:rFonts w:asciiTheme="minorHAnsi" w:eastAsiaTheme="minorEastAsia" w:hAnsiTheme="minorHAnsi"/>
          <w:b w:val="0"/>
          <w:caps w:val="0"/>
          <w:noProof/>
          <w:sz w:val="22"/>
          <w:szCs w:val="22"/>
        </w:rPr>
        <w:tab/>
      </w:r>
      <w:r>
        <w:rPr>
          <w:noProof/>
        </w:rPr>
        <w:t>Service View</w:t>
      </w:r>
      <w:r>
        <w:rPr>
          <w:noProof/>
        </w:rPr>
        <w:tab/>
      </w:r>
      <w:r>
        <w:rPr>
          <w:noProof/>
        </w:rPr>
        <w:fldChar w:fldCharType="begin"/>
      </w:r>
      <w:r>
        <w:rPr>
          <w:noProof/>
        </w:rPr>
        <w:instrText xml:space="preserve"> PAGEREF _Toc515464282 \h </w:instrText>
      </w:r>
      <w:r>
        <w:rPr>
          <w:noProof/>
        </w:rPr>
      </w:r>
      <w:r>
        <w:rPr>
          <w:noProof/>
        </w:rPr>
        <w:fldChar w:fldCharType="separate"/>
      </w:r>
      <w:r>
        <w:rPr>
          <w:noProof/>
        </w:rPr>
        <w:t>94</w:t>
      </w:r>
      <w:r>
        <w:rPr>
          <w:noProof/>
        </w:rPr>
        <w:fldChar w:fldCharType="end"/>
      </w:r>
    </w:p>
    <w:p w14:paraId="53B06204" w14:textId="357C4536"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6.1</w:t>
      </w:r>
      <w:r>
        <w:rPr>
          <w:rFonts w:asciiTheme="minorHAnsi" w:eastAsiaTheme="minorEastAsia" w:hAnsiTheme="minorHAnsi"/>
          <w:smallCaps w:val="0"/>
          <w:noProof/>
          <w:sz w:val="22"/>
          <w:szCs w:val="22"/>
        </w:rPr>
        <w:tab/>
      </w:r>
      <w:r w:rsidRPr="00C43358">
        <w:rPr>
          <w:noProof/>
          <w:highlight w:val="yellow"/>
        </w:rPr>
        <w:t>Overview</w:t>
      </w:r>
      <w:r>
        <w:rPr>
          <w:noProof/>
        </w:rPr>
        <w:tab/>
      </w:r>
      <w:r>
        <w:rPr>
          <w:noProof/>
        </w:rPr>
        <w:fldChar w:fldCharType="begin"/>
      </w:r>
      <w:r>
        <w:rPr>
          <w:noProof/>
        </w:rPr>
        <w:instrText xml:space="preserve"> PAGEREF _Toc515464283 \h </w:instrText>
      </w:r>
      <w:r>
        <w:rPr>
          <w:noProof/>
        </w:rPr>
      </w:r>
      <w:r>
        <w:rPr>
          <w:noProof/>
        </w:rPr>
        <w:fldChar w:fldCharType="separate"/>
      </w:r>
      <w:r>
        <w:rPr>
          <w:noProof/>
        </w:rPr>
        <w:t>94</w:t>
      </w:r>
      <w:r>
        <w:rPr>
          <w:noProof/>
        </w:rPr>
        <w:fldChar w:fldCharType="end"/>
      </w:r>
    </w:p>
    <w:p w14:paraId="30AD1BE8" w14:textId="361E6506" w:rsidR="00374BE4" w:rsidRDefault="00374BE4">
      <w:pPr>
        <w:pStyle w:val="TOC2"/>
        <w:tabs>
          <w:tab w:val="left" w:pos="480"/>
        </w:tabs>
        <w:rPr>
          <w:rFonts w:asciiTheme="minorHAnsi" w:eastAsiaTheme="minorEastAsia" w:hAnsiTheme="minorHAnsi"/>
          <w:smallCaps w:val="0"/>
          <w:noProof/>
          <w:sz w:val="22"/>
          <w:szCs w:val="22"/>
        </w:rPr>
      </w:pPr>
      <w:r>
        <w:rPr>
          <w:noProof/>
        </w:rPr>
        <w:t>6.2</w:t>
      </w:r>
      <w:r>
        <w:rPr>
          <w:rFonts w:asciiTheme="minorHAnsi" w:eastAsiaTheme="minorEastAsia" w:hAnsiTheme="minorHAnsi"/>
          <w:smallCaps w:val="0"/>
          <w:noProof/>
          <w:sz w:val="22"/>
          <w:szCs w:val="22"/>
        </w:rPr>
        <w:tab/>
      </w:r>
      <w:r>
        <w:rPr>
          <w:noProof/>
        </w:rPr>
        <w:t>MO Services</w:t>
      </w:r>
      <w:r>
        <w:rPr>
          <w:noProof/>
        </w:rPr>
        <w:tab/>
      </w:r>
      <w:r>
        <w:rPr>
          <w:noProof/>
        </w:rPr>
        <w:fldChar w:fldCharType="begin"/>
      </w:r>
      <w:r>
        <w:rPr>
          <w:noProof/>
        </w:rPr>
        <w:instrText xml:space="preserve"> PAGEREF _Toc515464284 \h </w:instrText>
      </w:r>
      <w:r>
        <w:rPr>
          <w:noProof/>
        </w:rPr>
      </w:r>
      <w:r>
        <w:rPr>
          <w:noProof/>
        </w:rPr>
        <w:fldChar w:fldCharType="separate"/>
      </w:r>
      <w:r>
        <w:rPr>
          <w:noProof/>
        </w:rPr>
        <w:t>94</w:t>
      </w:r>
      <w:r>
        <w:rPr>
          <w:noProof/>
        </w:rPr>
        <w:fldChar w:fldCharType="end"/>
      </w:r>
    </w:p>
    <w:p w14:paraId="7C144EB2" w14:textId="64EFC426" w:rsidR="00374BE4" w:rsidRDefault="00374BE4">
      <w:pPr>
        <w:pStyle w:val="TOC3"/>
        <w:tabs>
          <w:tab w:val="left" w:pos="960"/>
        </w:tabs>
        <w:rPr>
          <w:rFonts w:asciiTheme="minorHAnsi" w:eastAsiaTheme="minorEastAsia" w:hAnsiTheme="minorHAnsi"/>
          <w:i w:val="0"/>
          <w:noProof/>
          <w:sz w:val="22"/>
          <w:szCs w:val="22"/>
        </w:rPr>
      </w:pPr>
      <w:r>
        <w:rPr>
          <w:noProof/>
        </w:rPr>
        <w:t>6.2.1</w:t>
      </w:r>
      <w:r>
        <w:rPr>
          <w:rFonts w:asciiTheme="minorHAnsi" w:eastAsiaTheme="minorEastAsia" w:hAnsiTheme="minorHAnsi"/>
          <w:i w:val="0"/>
          <w:noProof/>
          <w:sz w:val="22"/>
          <w:szCs w:val="22"/>
        </w:rPr>
        <w:tab/>
      </w:r>
      <w:r>
        <w:rPr>
          <w:noProof/>
        </w:rPr>
        <w:t>MO COM and Common Services</w:t>
      </w:r>
      <w:r>
        <w:rPr>
          <w:noProof/>
        </w:rPr>
        <w:tab/>
      </w:r>
      <w:r>
        <w:rPr>
          <w:noProof/>
        </w:rPr>
        <w:fldChar w:fldCharType="begin"/>
      </w:r>
      <w:r>
        <w:rPr>
          <w:noProof/>
        </w:rPr>
        <w:instrText xml:space="preserve"> PAGEREF _Toc515464285 \h </w:instrText>
      </w:r>
      <w:r>
        <w:rPr>
          <w:noProof/>
        </w:rPr>
      </w:r>
      <w:r>
        <w:rPr>
          <w:noProof/>
        </w:rPr>
        <w:fldChar w:fldCharType="separate"/>
      </w:r>
      <w:r>
        <w:rPr>
          <w:noProof/>
        </w:rPr>
        <w:t>1</w:t>
      </w:r>
      <w:r>
        <w:rPr>
          <w:noProof/>
        </w:rPr>
        <w:fldChar w:fldCharType="end"/>
      </w:r>
    </w:p>
    <w:p w14:paraId="321C0471" w14:textId="2FD40032" w:rsidR="00374BE4" w:rsidRDefault="00374BE4">
      <w:pPr>
        <w:pStyle w:val="TOC3"/>
        <w:tabs>
          <w:tab w:val="left" w:pos="960"/>
        </w:tabs>
        <w:rPr>
          <w:rFonts w:asciiTheme="minorHAnsi" w:eastAsiaTheme="minorEastAsia" w:hAnsiTheme="minorHAnsi"/>
          <w:i w:val="0"/>
          <w:noProof/>
          <w:sz w:val="22"/>
          <w:szCs w:val="22"/>
        </w:rPr>
      </w:pPr>
      <w:r>
        <w:rPr>
          <w:noProof/>
        </w:rPr>
        <w:t>6.2.2</w:t>
      </w:r>
      <w:r>
        <w:rPr>
          <w:rFonts w:asciiTheme="minorHAnsi" w:eastAsiaTheme="minorEastAsia" w:hAnsiTheme="minorHAnsi"/>
          <w:i w:val="0"/>
          <w:noProof/>
          <w:sz w:val="22"/>
          <w:szCs w:val="22"/>
        </w:rPr>
        <w:tab/>
      </w:r>
      <w:r>
        <w:rPr>
          <w:noProof/>
        </w:rPr>
        <w:t>Mission Control Services</w:t>
      </w:r>
      <w:r>
        <w:rPr>
          <w:noProof/>
        </w:rPr>
        <w:tab/>
      </w:r>
      <w:r>
        <w:rPr>
          <w:noProof/>
        </w:rPr>
        <w:fldChar w:fldCharType="begin"/>
      </w:r>
      <w:r>
        <w:rPr>
          <w:noProof/>
        </w:rPr>
        <w:instrText xml:space="preserve"> PAGEREF _Toc515464286 \h </w:instrText>
      </w:r>
      <w:r>
        <w:rPr>
          <w:noProof/>
        </w:rPr>
      </w:r>
      <w:r>
        <w:rPr>
          <w:noProof/>
        </w:rPr>
        <w:fldChar w:fldCharType="separate"/>
      </w:r>
      <w:r>
        <w:rPr>
          <w:noProof/>
        </w:rPr>
        <w:t>2</w:t>
      </w:r>
      <w:r>
        <w:rPr>
          <w:noProof/>
        </w:rPr>
        <w:fldChar w:fldCharType="end"/>
      </w:r>
    </w:p>
    <w:p w14:paraId="77E32D9A" w14:textId="20062E6E" w:rsidR="00374BE4" w:rsidRDefault="00374BE4">
      <w:pPr>
        <w:pStyle w:val="TOC3"/>
        <w:tabs>
          <w:tab w:val="left" w:pos="960"/>
        </w:tabs>
        <w:rPr>
          <w:rFonts w:asciiTheme="minorHAnsi" w:eastAsiaTheme="minorEastAsia" w:hAnsiTheme="minorHAnsi"/>
          <w:i w:val="0"/>
          <w:noProof/>
          <w:sz w:val="22"/>
          <w:szCs w:val="22"/>
        </w:rPr>
      </w:pPr>
      <w:r>
        <w:rPr>
          <w:noProof/>
        </w:rPr>
        <w:t>6.2.3</w:t>
      </w:r>
      <w:r>
        <w:rPr>
          <w:rFonts w:asciiTheme="minorHAnsi" w:eastAsiaTheme="minorEastAsia" w:hAnsiTheme="minorHAnsi"/>
          <w:i w:val="0"/>
          <w:noProof/>
          <w:sz w:val="22"/>
          <w:szCs w:val="22"/>
        </w:rPr>
        <w:tab/>
      </w:r>
      <w:r>
        <w:rPr>
          <w:noProof/>
        </w:rPr>
        <w:t>Navigation and Timing Services</w:t>
      </w:r>
      <w:r>
        <w:rPr>
          <w:noProof/>
        </w:rPr>
        <w:tab/>
      </w:r>
      <w:r>
        <w:rPr>
          <w:noProof/>
        </w:rPr>
        <w:fldChar w:fldCharType="begin"/>
      </w:r>
      <w:r>
        <w:rPr>
          <w:noProof/>
        </w:rPr>
        <w:instrText xml:space="preserve"> PAGEREF _Toc515464287 \h </w:instrText>
      </w:r>
      <w:r>
        <w:rPr>
          <w:noProof/>
        </w:rPr>
      </w:r>
      <w:r>
        <w:rPr>
          <w:noProof/>
        </w:rPr>
        <w:fldChar w:fldCharType="separate"/>
      </w:r>
      <w:r>
        <w:rPr>
          <w:noProof/>
        </w:rPr>
        <w:t>5</w:t>
      </w:r>
      <w:r>
        <w:rPr>
          <w:noProof/>
        </w:rPr>
        <w:fldChar w:fldCharType="end"/>
      </w:r>
    </w:p>
    <w:p w14:paraId="615962E1" w14:textId="6AA10F1E" w:rsidR="00374BE4" w:rsidRDefault="00374BE4">
      <w:pPr>
        <w:pStyle w:val="TOC3"/>
        <w:tabs>
          <w:tab w:val="left" w:pos="960"/>
        </w:tabs>
        <w:rPr>
          <w:rFonts w:asciiTheme="minorHAnsi" w:eastAsiaTheme="minorEastAsia" w:hAnsiTheme="minorHAnsi"/>
          <w:i w:val="0"/>
          <w:noProof/>
          <w:sz w:val="22"/>
          <w:szCs w:val="22"/>
        </w:rPr>
      </w:pPr>
      <w:r>
        <w:rPr>
          <w:noProof/>
        </w:rPr>
        <w:t>6.2.4</w:t>
      </w:r>
      <w:r>
        <w:rPr>
          <w:rFonts w:asciiTheme="minorHAnsi" w:eastAsiaTheme="minorEastAsia" w:hAnsiTheme="minorHAnsi"/>
          <w:i w:val="0"/>
          <w:noProof/>
          <w:sz w:val="22"/>
          <w:szCs w:val="22"/>
        </w:rPr>
        <w:tab/>
      </w:r>
      <w:r>
        <w:rPr>
          <w:noProof/>
        </w:rPr>
        <w:t>Mission Planning and Scheduling Services</w:t>
      </w:r>
      <w:r>
        <w:rPr>
          <w:noProof/>
        </w:rPr>
        <w:tab/>
      </w:r>
      <w:r>
        <w:rPr>
          <w:noProof/>
        </w:rPr>
        <w:fldChar w:fldCharType="begin"/>
      </w:r>
      <w:r>
        <w:rPr>
          <w:noProof/>
        </w:rPr>
        <w:instrText xml:space="preserve"> PAGEREF _Toc515464288 \h </w:instrText>
      </w:r>
      <w:r>
        <w:rPr>
          <w:noProof/>
        </w:rPr>
      </w:r>
      <w:r>
        <w:rPr>
          <w:noProof/>
        </w:rPr>
        <w:fldChar w:fldCharType="separate"/>
      </w:r>
      <w:r>
        <w:rPr>
          <w:noProof/>
        </w:rPr>
        <w:t>8</w:t>
      </w:r>
      <w:r>
        <w:rPr>
          <w:noProof/>
        </w:rPr>
        <w:fldChar w:fldCharType="end"/>
      </w:r>
    </w:p>
    <w:p w14:paraId="3D334E58" w14:textId="2FC1C2B8" w:rsidR="00374BE4" w:rsidRDefault="00374BE4">
      <w:pPr>
        <w:pStyle w:val="TOC3"/>
        <w:tabs>
          <w:tab w:val="left" w:pos="960"/>
        </w:tabs>
        <w:rPr>
          <w:rFonts w:asciiTheme="minorHAnsi" w:eastAsiaTheme="minorEastAsia" w:hAnsiTheme="minorHAnsi"/>
          <w:i w:val="0"/>
          <w:noProof/>
          <w:sz w:val="22"/>
          <w:szCs w:val="22"/>
        </w:rPr>
      </w:pPr>
      <w:r>
        <w:rPr>
          <w:noProof/>
        </w:rPr>
        <w:t>6.2.5</w:t>
      </w:r>
      <w:r>
        <w:rPr>
          <w:rFonts w:asciiTheme="minorHAnsi" w:eastAsiaTheme="minorEastAsia" w:hAnsiTheme="minorHAnsi"/>
          <w:i w:val="0"/>
          <w:noProof/>
          <w:sz w:val="22"/>
          <w:szCs w:val="22"/>
        </w:rPr>
        <w:tab/>
      </w:r>
      <w:r>
        <w:rPr>
          <w:noProof/>
        </w:rPr>
        <w:t>Operations Preparation Services</w:t>
      </w:r>
      <w:r>
        <w:rPr>
          <w:noProof/>
        </w:rPr>
        <w:tab/>
      </w:r>
      <w:r>
        <w:rPr>
          <w:noProof/>
        </w:rPr>
        <w:fldChar w:fldCharType="begin"/>
      </w:r>
      <w:r>
        <w:rPr>
          <w:noProof/>
        </w:rPr>
        <w:instrText xml:space="preserve"> PAGEREF _Toc515464289 \h </w:instrText>
      </w:r>
      <w:r>
        <w:rPr>
          <w:noProof/>
        </w:rPr>
      </w:r>
      <w:r>
        <w:rPr>
          <w:noProof/>
        </w:rPr>
        <w:fldChar w:fldCharType="separate"/>
      </w:r>
      <w:r>
        <w:rPr>
          <w:noProof/>
        </w:rPr>
        <w:t>9</w:t>
      </w:r>
      <w:r>
        <w:rPr>
          <w:noProof/>
        </w:rPr>
        <w:fldChar w:fldCharType="end"/>
      </w:r>
    </w:p>
    <w:p w14:paraId="7451626D" w14:textId="6630F569" w:rsidR="00374BE4" w:rsidRDefault="00374BE4">
      <w:pPr>
        <w:pStyle w:val="TOC3"/>
        <w:tabs>
          <w:tab w:val="left" w:pos="960"/>
        </w:tabs>
        <w:rPr>
          <w:rFonts w:asciiTheme="minorHAnsi" w:eastAsiaTheme="minorEastAsia" w:hAnsiTheme="minorHAnsi"/>
          <w:i w:val="0"/>
          <w:noProof/>
          <w:sz w:val="22"/>
          <w:szCs w:val="22"/>
        </w:rPr>
      </w:pPr>
      <w:r>
        <w:rPr>
          <w:noProof/>
        </w:rPr>
        <w:t>6.2.6</w:t>
      </w:r>
      <w:r>
        <w:rPr>
          <w:rFonts w:asciiTheme="minorHAnsi" w:eastAsiaTheme="minorEastAsia" w:hAnsiTheme="minorHAnsi"/>
          <w:i w:val="0"/>
          <w:noProof/>
          <w:sz w:val="22"/>
          <w:szCs w:val="22"/>
        </w:rPr>
        <w:tab/>
      </w:r>
      <w:r>
        <w:rPr>
          <w:noProof/>
        </w:rPr>
        <w:t>Data Archiving Services</w:t>
      </w:r>
      <w:r>
        <w:rPr>
          <w:noProof/>
        </w:rPr>
        <w:tab/>
      </w:r>
      <w:r>
        <w:rPr>
          <w:noProof/>
        </w:rPr>
        <w:fldChar w:fldCharType="begin"/>
      </w:r>
      <w:r>
        <w:rPr>
          <w:noProof/>
        </w:rPr>
        <w:instrText xml:space="preserve"> PAGEREF _Toc515464290 \h </w:instrText>
      </w:r>
      <w:r>
        <w:rPr>
          <w:noProof/>
        </w:rPr>
      </w:r>
      <w:r>
        <w:rPr>
          <w:noProof/>
        </w:rPr>
        <w:fldChar w:fldCharType="separate"/>
      </w:r>
      <w:r>
        <w:rPr>
          <w:noProof/>
        </w:rPr>
        <w:t>10</w:t>
      </w:r>
      <w:r>
        <w:rPr>
          <w:noProof/>
        </w:rPr>
        <w:fldChar w:fldCharType="end"/>
      </w:r>
    </w:p>
    <w:p w14:paraId="7139F558" w14:textId="7CC00666" w:rsidR="00374BE4" w:rsidRDefault="00374BE4">
      <w:pPr>
        <w:pStyle w:val="TOC3"/>
        <w:tabs>
          <w:tab w:val="left" w:pos="960"/>
        </w:tabs>
        <w:rPr>
          <w:rFonts w:asciiTheme="minorHAnsi" w:eastAsiaTheme="minorEastAsia" w:hAnsiTheme="minorHAnsi"/>
          <w:i w:val="0"/>
          <w:noProof/>
          <w:sz w:val="22"/>
          <w:szCs w:val="22"/>
        </w:rPr>
      </w:pPr>
      <w:r>
        <w:rPr>
          <w:noProof/>
        </w:rPr>
        <w:t>6.2.7</w:t>
      </w:r>
      <w:r>
        <w:rPr>
          <w:rFonts w:asciiTheme="minorHAnsi" w:eastAsiaTheme="minorEastAsia" w:hAnsiTheme="minorHAnsi"/>
          <w:i w:val="0"/>
          <w:noProof/>
          <w:sz w:val="22"/>
          <w:szCs w:val="22"/>
        </w:rPr>
        <w:tab/>
      </w:r>
      <w:r>
        <w:rPr>
          <w:noProof/>
        </w:rPr>
        <w:t>Other MO Services</w:t>
      </w:r>
      <w:r>
        <w:rPr>
          <w:noProof/>
        </w:rPr>
        <w:tab/>
      </w:r>
      <w:r>
        <w:rPr>
          <w:noProof/>
        </w:rPr>
        <w:fldChar w:fldCharType="begin"/>
      </w:r>
      <w:r>
        <w:rPr>
          <w:noProof/>
        </w:rPr>
        <w:instrText xml:space="preserve"> PAGEREF _Toc515464291 \h </w:instrText>
      </w:r>
      <w:r>
        <w:rPr>
          <w:noProof/>
        </w:rPr>
      </w:r>
      <w:r>
        <w:rPr>
          <w:noProof/>
        </w:rPr>
        <w:fldChar w:fldCharType="separate"/>
      </w:r>
      <w:r>
        <w:rPr>
          <w:noProof/>
        </w:rPr>
        <w:t>11</w:t>
      </w:r>
      <w:r>
        <w:rPr>
          <w:noProof/>
        </w:rPr>
        <w:fldChar w:fldCharType="end"/>
      </w:r>
    </w:p>
    <w:p w14:paraId="578613A6" w14:textId="3A8B9CBE" w:rsidR="00374BE4" w:rsidRDefault="00374BE4">
      <w:pPr>
        <w:pStyle w:val="TOC2"/>
        <w:tabs>
          <w:tab w:val="left" w:pos="480"/>
        </w:tabs>
        <w:rPr>
          <w:rFonts w:asciiTheme="minorHAnsi" w:eastAsiaTheme="minorEastAsia" w:hAnsiTheme="minorHAnsi"/>
          <w:smallCaps w:val="0"/>
          <w:noProof/>
          <w:sz w:val="22"/>
          <w:szCs w:val="22"/>
        </w:rPr>
      </w:pPr>
      <w:r w:rsidRPr="00F81586">
        <w:rPr>
          <w:noProof/>
          <w:rPrChange w:id="36" w:author="Peter Shames" w:date="2018-05-31T12:21:00Z">
            <w:rPr>
              <w:noProof/>
              <w:lang w:val="fr-FR"/>
            </w:rPr>
          </w:rPrChange>
        </w:rPr>
        <w:t>6.3</w:t>
      </w:r>
      <w:r>
        <w:rPr>
          <w:rFonts w:asciiTheme="minorHAnsi" w:eastAsiaTheme="minorEastAsia" w:hAnsiTheme="minorHAnsi"/>
          <w:smallCaps w:val="0"/>
          <w:noProof/>
          <w:sz w:val="22"/>
          <w:szCs w:val="22"/>
        </w:rPr>
        <w:tab/>
      </w:r>
      <w:r w:rsidRPr="00F81586">
        <w:rPr>
          <w:noProof/>
          <w:rPrChange w:id="37" w:author="Peter Shames" w:date="2018-05-31T12:21:00Z">
            <w:rPr>
              <w:noProof/>
              <w:lang w:val="fr-FR"/>
            </w:rPr>
          </w:rPrChange>
        </w:rPr>
        <w:t>SOIS Services</w:t>
      </w:r>
      <w:r>
        <w:rPr>
          <w:noProof/>
        </w:rPr>
        <w:tab/>
      </w:r>
      <w:r>
        <w:rPr>
          <w:noProof/>
        </w:rPr>
        <w:fldChar w:fldCharType="begin"/>
      </w:r>
      <w:r>
        <w:rPr>
          <w:noProof/>
        </w:rPr>
        <w:instrText xml:space="preserve"> PAGEREF _Toc515464292 \h </w:instrText>
      </w:r>
      <w:r>
        <w:rPr>
          <w:noProof/>
        </w:rPr>
      </w:r>
      <w:r>
        <w:rPr>
          <w:noProof/>
        </w:rPr>
        <w:fldChar w:fldCharType="separate"/>
      </w:r>
      <w:r>
        <w:rPr>
          <w:noProof/>
        </w:rPr>
        <w:t>1</w:t>
      </w:r>
      <w:r>
        <w:rPr>
          <w:noProof/>
        </w:rPr>
        <w:fldChar w:fldCharType="end"/>
      </w:r>
    </w:p>
    <w:p w14:paraId="4DACA9AF" w14:textId="730D345D"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6.4</w:t>
      </w:r>
      <w:r>
        <w:rPr>
          <w:rFonts w:asciiTheme="minorHAnsi" w:eastAsiaTheme="minorEastAsia" w:hAnsiTheme="minorHAnsi"/>
          <w:smallCaps w:val="0"/>
          <w:noProof/>
          <w:sz w:val="22"/>
          <w:szCs w:val="22"/>
        </w:rPr>
        <w:tab/>
      </w:r>
      <w:r w:rsidRPr="00C43358">
        <w:rPr>
          <w:noProof/>
          <w:highlight w:val="yellow"/>
        </w:rPr>
        <w:t>Integrated Flight/Ground Services (discussion)</w:t>
      </w:r>
      <w:r>
        <w:rPr>
          <w:noProof/>
        </w:rPr>
        <w:tab/>
      </w:r>
      <w:r>
        <w:rPr>
          <w:noProof/>
        </w:rPr>
        <w:fldChar w:fldCharType="begin"/>
      </w:r>
      <w:r>
        <w:rPr>
          <w:noProof/>
        </w:rPr>
        <w:instrText xml:space="preserve"> PAGEREF _Toc515464293 \h </w:instrText>
      </w:r>
      <w:r>
        <w:rPr>
          <w:noProof/>
        </w:rPr>
      </w:r>
      <w:r>
        <w:rPr>
          <w:noProof/>
        </w:rPr>
        <w:fldChar w:fldCharType="separate"/>
      </w:r>
      <w:r>
        <w:rPr>
          <w:noProof/>
        </w:rPr>
        <w:t>1</w:t>
      </w:r>
      <w:r>
        <w:rPr>
          <w:noProof/>
        </w:rPr>
        <w:fldChar w:fldCharType="end"/>
      </w:r>
    </w:p>
    <w:p w14:paraId="73F68B5E" w14:textId="0B37D145"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6.5</w:t>
      </w:r>
      <w:r>
        <w:rPr>
          <w:rFonts w:asciiTheme="minorHAnsi" w:eastAsiaTheme="minorEastAsia" w:hAnsiTheme="minorHAnsi"/>
          <w:smallCaps w:val="0"/>
          <w:noProof/>
          <w:sz w:val="22"/>
          <w:szCs w:val="22"/>
        </w:rPr>
        <w:tab/>
      </w:r>
      <w:r w:rsidRPr="00C43358">
        <w:rPr>
          <w:noProof/>
          <w:highlight w:val="yellow"/>
        </w:rPr>
        <w:t xml:space="preserve">Dependence of ASL Services on SCCS Architecture </w:t>
      </w:r>
      <w:r>
        <w:rPr>
          <w:noProof/>
        </w:rPr>
        <w:tab/>
      </w:r>
      <w:r>
        <w:rPr>
          <w:noProof/>
        </w:rPr>
        <w:fldChar w:fldCharType="begin"/>
      </w:r>
      <w:r>
        <w:rPr>
          <w:noProof/>
        </w:rPr>
        <w:instrText xml:space="preserve"> PAGEREF _Toc515464294 \h </w:instrText>
      </w:r>
      <w:r>
        <w:rPr>
          <w:noProof/>
        </w:rPr>
      </w:r>
      <w:r>
        <w:rPr>
          <w:noProof/>
        </w:rPr>
        <w:fldChar w:fldCharType="separate"/>
      </w:r>
      <w:r>
        <w:rPr>
          <w:noProof/>
        </w:rPr>
        <w:t>1</w:t>
      </w:r>
      <w:r>
        <w:rPr>
          <w:noProof/>
        </w:rPr>
        <w:fldChar w:fldCharType="end"/>
      </w:r>
    </w:p>
    <w:p w14:paraId="544D8B76" w14:textId="70097C5B"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6.6</w:t>
      </w:r>
      <w:r>
        <w:rPr>
          <w:rFonts w:asciiTheme="minorHAnsi" w:eastAsiaTheme="minorEastAsia" w:hAnsiTheme="minorHAnsi"/>
          <w:smallCaps w:val="0"/>
          <w:noProof/>
          <w:sz w:val="22"/>
          <w:szCs w:val="22"/>
        </w:rPr>
        <w:tab/>
      </w:r>
      <w:r w:rsidRPr="00C43358">
        <w:rPr>
          <w:noProof/>
          <w:highlight w:val="cyan"/>
        </w:rPr>
        <w:t>Security Concepts for Service View</w:t>
      </w:r>
      <w:r>
        <w:rPr>
          <w:noProof/>
        </w:rPr>
        <w:tab/>
      </w:r>
      <w:r>
        <w:rPr>
          <w:noProof/>
        </w:rPr>
        <w:fldChar w:fldCharType="begin"/>
      </w:r>
      <w:r>
        <w:rPr>
          <w:noProof/>
        </w:rPr>
        <w:instrText xml:space="preserve"> PAGEREF _Toc515464295 \h </w:instrText>
      </w:r>
      <w:r>
        <w:rPr>
          <w:noProof/>
        </w:rPr>
      </w:r>
      <w:r>
        <w:rPr>
          <w:noProof/>
        </w:rPr>
        <w:fldChar w:fldCharType="separate"/>
      </w:r>
      <w:r>
        <w:rPr>
          <w:noProof/>
        </w:rPr>
        <w:t>1</w:t>
      </w:r>
      <w:r>
        <w:rPr>
          <w:noProof/>
        </w:rPr>
        <w:fldChar w:fldCharType="end"/>
      </w:r>
    </w:p>
    <w:p w14:paraId="3DEC0083" w14:textId="26283FE2" w:rsidR="00374BE4" w:rsidRDefault="00374BE4">
      <w:pPr>
        <w:pStyle w:val="TOC1"/>
        <w:tabs>
          <w:tab w:val="left" w:pos="480"/>
        </w:tabs>
        <w:rPr>
          <w:rFonts w:asciiTheme="minorHAnsi" w:eastAsiaTheme="minorEastAsia" w:hAnsiTheme="minorHAnsi"/>
          <w:b w:val="0"/>
          <w:caps w:val="0"/>
          <w:noProof/>
          <w:sz w:val="22"/>
          <w:szCs w:val="22"/>
        </w:rPr>
      </w:pPr>
      <w:r>
        <w:rPr>
          <w:noProof/>
        </w:rPr>
        <w:lastRenderedPageBreak/>
        <w:t>7.</w:t>
      </w:r>
      <w:r>
        <w:rPr>
          <w:rFonts w:asciiTheme="minorHAnsi" w:eastAsiaTheme="minorEastAsia" w:hAnsiTheme="minorHAnsi"/>
          <w:b w:val="0"/>
          <w:caps w:val="0"/>
          <w:noProof/>
          <w:sz w:val="22"/>
          <w:szCs w:val="22"/>
        </w:rPr>
        <w:tab/>
      </w:r>
      <w:r>
        <w:rPr>
          <w:noProof/>
        </w:rPr>
        <w:t>Communications View (Protocol stacks)</w:t>
      </w:r>
      <w:r>
        <w:rPr>
          <w:noProof/>
        </w:rPr>
        <w:tab/>
      </w:r>
      <w:r>
        <w:rPr>
          <w:noProof/>
        </w:rPr>
        <w:fldChar w:fldCharType="begin"/>
      </w:r>
      <w:r>
        <w:rPr>
          <w:noProof/>
        </w:rPr>
        <w:instrText xml:space="preserve"> PAGEREF _Toc515464296 \h </w:instrText>
      </w:r>
      <w:r>
        <w:rPr>
          <w:noProof/>
        </w:rPr>
      </w:r>
      <w:r>
        <w:rPr>
          <w:noProof/>
        </w:rPr>
        <w:fldChar w:fldCharType="separate"/>
      </w:r>
      <w:r>
        <w:rPr>
          <w:noProof/>
        </w:rPr>
        <w:t>2</w:t>
      </w:r>
      <w:r>
        <w:rPr>
          <w:noProof/>
        </w:rPr>
        <w:fldChar w:fldCharType="end"/>
      </w:r>
    </w:p>
    <w:p w14:paraId="21DC88D8" w14:textId="77C23F6D"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7.1</w:t>
      </w:r>
      <w:r>
        <w:rPr>
          <w:rFonts w:asciiTheme="minorHAnsi" w:eastAsiaTheme="minorEastAsia" w:hAnsiTheme="minorHAnsi"/>
          <w:smallCaps w:val="0"/>
          <w:noProof/>
          <w:sz w:val="22"/>
          <w:szCs w:val="22"/>
        </w:rPr>
        <w:tab/>
      </w:r>
      <w:r w:rsidRPr="00C43358">
        <w:rPr>
          <w:noProof/>
          <w:highlight w:val="yellow"/>
        </w:rPr>
        <w:t>Overview</w:t>
      </w:r>
      <w:r>
        <w:rPr>
          <w:noProof/>
        </w:rPr>
        <w:tab/>
      </w:r>
      <w:r>
        <w:rPr>
          <w:noProof/>
        </w:rPr>
        <w:fldChar w:fldCharType="begin"/>
      </w:r>
      <w:r>
        <w:rPr>
          <w:noProof/>
        </w:rPr>
        <w:instrText xml:space="preserve"> PAGEREF _Toc515464297 \h </w:instrText>
      </w:r>
      <w:r>
        <w:rPr>
          <w:noProof/>
        </w:rPr>
      </w:r>
      <w:r>
        <w:rPr>
          <w:noProof/>
        </w:rPr>
        <w:fldChar w:fldCharType="separate"/>
      </w:r>
      <w:r>
        <w:rPr>
          <w:noProof/>
        </w:rPr>
        <w:t>2</w:t>
      </w:r>
      <w:r>
        <w:rPr>
          <w:noProof/>
        </w:rPr>
        <w:fldChar w:fldCharType="end"/>
      </w:r>
    </w:p>
    <w:p w14:paraId="247A857C" w14:textId="6835114F"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7.2</w:t>
      </w:r>
      <w:r>
        <w:rPr>
          <w:rFonts w:asciiTheme="minorHAnsi" w:eastAsiaTheme="minorEastAsia" w:hAnsiTheme="minorHAnsi"/>
          <w:smallCaps w:val="0"/>
          <w:noProof/>
          <w:sz w:val="22"/>
          <w:szCs w:val="22"/>
        </w:rPr>
        <w:tab/>
      </w:r>
      <w:r w:rsidRPr="00C43358">
        <w:rPr>
          <w:noProof/>
          <w:highlight w:val="cyan"/>
        </w:rPr>
        <w:t>ISO Protocol Stack and Layer Definitions</w:t>
      </w:r>
      <w:r>
        <w:rPr>
          <w:noProof/>
        </w:rPr>
        <w:tab/>
      </w:r>
      <w:r>
        <w:rPr>
          <w:noProof/>
        </w:rPr>
        <w:fldChar w:fldCharType="begin"/>
      </w:r>
      <w:r>
        <w:rPr>
          <w:noProof/>
        </w:rPr>
        <w:instrText xml:space="preserve"> PAGEREF _Toc515464298 \h </w:instrText>
      </w:r>
      <w:r>
        <w:rPr>
          <w:noProof/>
        </w:rPr>
      </w:r>
      <w:r>
        <w:rPr>
          <w:noProof/>
        </w:rPr>
        <w:fldChar w:fldCharType="separate"/>
      </w:r>
      <w:r>
        <w:rPr>
          <w:noProof/>
        </w:rPr>
        <w:t>2</w:t>
      </w:r>
      <w:r>
        <w:rPr>
          <w:noProof/>
        </w:rPr>
        <w:fldChar w:fldCharType="end"/>
      </w:r>
    </w:p>
    <w:p w14:paraId="0B5FB6AC" w14:textId="3E13B06A" w:rsidR="00374BE4" w:rsidRDefault="00374BE4">
      <w:pPr>
        <w:pStyle w:val="TOC2"/>
        <w:tabs>
          <w:tab w:val="left" w:pos="480"/>
        </w:tabs>
        <w:rPr>
          <w:rFonts w:asciiTheme="minorHAnsi" w:eastAsiaTheme="minorEastAsia" w:hAnsiTheme="minorHAnsi"/>
          <w:smallCaps w:val="0"/>
          <w:noProof/>
          <w:sz w:val="22"/>
          <w:szCs w:val="22"/>
        </w:rPr>
      </w:pPr>
      <w:r>
        <w:rPr>
          <w:noProof/>
        </w:rPr>
        <w:t>7.3</w:t>
      </w:r>
      <w:r>
        <w:rPr>
          <w:rFonts w:asciiTheme="minorHAnsi" w:eastAsiaTheme="minorEastAsia" w:hAnsiTheme="minorHAnsi"/>
          <w:smallCaps w:val="0"/>
          <w:noProof/>
          <w:sz w:val="22"/>
          <w:szCs w:val="22"/>
        </w:rPr>
        <w:tab/>
      </w:r>
      <w:r>
        <w:rPr>
          <w:noProof/>
        </w:rPr>
        <w:t>Specific Protocols for MOIMS Service Interface Binding</w:t>
      </w:r>
      <w:r>
        <w:rPr>
          <w:noProof/>
        </w:rPr>
        <w:tab/>
      </w:r>
      <w:r>
        <w:rPr>
          <w:noProof/>
        </w:rPr>
        <w:fldChar w:fldCharType="begin"/>
      </w:r>
      <w:r>
        <w:rPr>
          <w:noProof/>
        </w:rPr>
        <w:instrText xml:space="preserve"> PAGEREF _Toc515464299 \h </w:instrText>
      </w:r>
      <w:r>
        <w:rPr>
          <w:noProof/>
        </w:rPr>
      </w:r>
      <w:r>
        <w:rPr>
          <w:noProof/>
        </w:rPr>
        <w:fldChar w:fldCharType="separate"/>
      </w:r>
      <w:r>
        <w:rPr>
          <w:noProof/>
        </w:rPr>
        <w:t>2</w:t>
      </w:r>
      <w:r>
        <w:rPr>
          <w:noProof/>
        </w:rPr>
        <w:fldChar w:fldCharType="end"/>
      </w:r>
    </w:p>
    <w:p w14:paraId="71EFA90B" w14:textId="3C06E790" w:rsidR="00374BE4" w:rsidRDefault="00374BE4">
      <w:pPr>
        <w:pStyle w:val="TOC3"/>
        <w:tabs>
          <w:tab w:val="left" w:pos="960"/>
        </w:tabs>
        <w:rPr>
          <w:rFonts w:asciiTheme="minorHAnsi" w:eastAsiaTheme="minorEastAsia" w:hAnsiTheme="minorHAnsi"/>
          <w:i w:val="0"/>
          <w:noProof/>
          <w:sz w:val="22"/>
          <w:szCs w:val="22"/>
        </w:rPr>
      </w:pPr>
      <w:r>
        <w:rPr>
          <w:noProof/>
        </w:rPr>
        <w:t>7.3.1</w:t>
      </w:r>
      <w:r>
        <w:rPr>
          <w:rFonts w:asciiTheme="minorHAnsi" w:eastAsiaTheme="minorEastAsia" w:hAnsiTheme="minorHAnsi"/>
          <w:i w:val="0"/>
          <w:noProof/>
          <w:sz w:val="22"/>
          <w:szCs w:val="22"/>
        </w:rPr>
        <w:tab/>
      </w:r>
      <w:r>
        <w:rPr>
          <w:noProof/>
        </w:rPr>
        <w:t>Communications Deployment Contexts</w:t>
      </w:r>
      <w:r>
        <w:rPr>
          <w:noProof/>
        </w:rPr>
        <w:tab/>
      </w:r>
      <w:r>
        <w:rPr>
          <w:noProof/>
        </w:rPr>
        <w:fldChar w:fldCharType="begin"/>
      </w:r>
      <w:r>
        <w:rPr>
          <w:noProof/>
        </w:rPr>
        <w:instrText xml:space="preserve"> PAGEREF _Toc515464300 \h </w:instrText>
      </w:r>
      <w:r>
        <w:rPr>
          <w:noProof/>
        </w:rPr>
      </w:r>
      <w:r>
        <w:rPr>
          <w:noProof/>
        </w:rPr>
        <w:fldChar w:fldCharType="separate"/>
      </w:r>
      <w:r>
        <w:rPr>
          <w:noProof/>
        </w:rPr>
        <w:t>3</w:t>
      </w:r>
      <w:r>
        <w:rPr>
          <w:noProof/>
        </w:rPr>
        <w:fldChar w:fldCharType="end"/>
      </w:r>
    </w:p>
    <w:p w14:paraId="1234EC8E" w14:textId="228DA595" w:rsidR="00374BE4" w:rsidRDefault="00374BE4">
      <w:pPr>
        <w:pStyle w:val="TOC3"/>
        <w:tabs>
          <w:tab w:val="left" w:pos="960"/>
        </w:tabs>
        <w:rPr>
          <w:rFonts w:asciiTheme="minorHAnsi" w:eastAsiaTheme="minorEastAsia" w:hAnsiTheme="minorHAnsi"/>
          <w:i w:val="0"/>
          <w:noProof/>
          <w:sz w:val="22"/>
          <w:szCs w:val="22"/>
        </w:rPr>
      </w:pPr>
      <w:r>
        <w:rPr>
          <w:noProof/>
        </w:rPr>
        <w:t>7.3.2</w:t>
      </w:r>
      <w:r>
        <w:rPr>
          <w:rFonts w:asciiTheme="minorHAnsi" w:eastAsiaTheme="minorEastAsia" w:hAnsiTheme="minorHAnsi"/>
          <w:i w:val="0"/>
          <w:noProof/>
          <w:sz w:val="22"/>
          <w:szCs w:val="22"/>
        </w:rPr>
        <w:tab/>
      </w:r>
      <w:r>
        <w:rPr>
          <w:noProof/>
        </w:rPr>
        <w:t>Generic Protocol Stack</w:t>
      </w:r>
      <w:r>
        <w:rPr>
          <w:noProof/>
        </w:rPr>
        <w:tab/>
      </w:r>
      <w:r>
        <w:rPr>
          <w:noProof/>
        </w:rPr>
        <w:fldChar w:fldCharType="begin"/>
      </w:r>
      <w:r>
        <w:rPr>
          <w:noProof/>
        </w:rPr>
        <w:instrText xml:space="preserve"> PAGEREF _Toc515464301 \h </w:instrText>
      </w:r>
      <w:r>
        <w:rPr>
          <w:noProof/>
        </w:rPr>
      </w:r>
      <w:r>
        <w:rPr>
          <w:noProof/>
        </w:rPr>
        <w:fldChar w:fldCharType="separate"/>
      </w:r>
      <w:r>
        <w:rPr>
          <w:noProof/>
        </w:rPr>
        <w:t>5</w:t>
      </w:r>
      <w:r>
        <w:rPr>
          <w:noProof/>
        </w:rPr>
        <w:fldChar w:fldCharType="end"/>
      </w:r>
    </w:p>
    <w:p w14:paraId="1363CA3F" w14:textId="48319E6F" w:rsidR="00374BE4" w:rsidRDefault="00374BE4">
      <w:pPr>
        <w:pStyle w:val="TOC3"/>
        <w:tabs>
          <w:tab w:val="left" w:pos="960"/>
        </w:tabs>
        <w:rPr>
          <w:rFonts w:asciiTheme="minorHAnsi" w:eastAsiaTheme="minorEastAsia" w:hAnsiTheme="minorHAnsi"/>
          <w:i w:val="0"/>
          <w:noProof/>
          <w:sz w:val="22"/>
          <w:szCs w:val="22"/>
        </w:rPr>
      </w:pPr>
      <w:r>
        <w:rPr>
          <w:noProof/>
        </w:rPr>
        <w:t>7.3.3</w:t>
      </w:r>
      <w:r>
        <w:rPr>
          <w:rFonts w:asciiTheme="minorHAnsi" w:eastAsiaTheme="minorEastAsia" w:hAnsiTheme="minorHAnsi"/>
          <w:i w:val="0"/>
          <w:noProof/>
          <w:sz w:val="22"/>
          <w:szCs w:val="22"/>
        </w:rPr>
        <w:tab/>
      </w:r>
      <w:r>
        <w:rPr>
          <w:noProof/>
        </w:rPr>
        <w:t>Space Link Context</w:t>
      </w:r>
      <w:r>
        <w:rPr>
          <w:noProof/>
        </w:rPr>
        <w:tab/>
      </w:r>
      <w:r>
        <w:rPr>
          <w:noProof/>
        </w:rPr>
        <w:fldChar w:fldCharType="begin"/>
      </w:r>
      <w:r>
        <w:rPr>
          <w:noProof/>
        </w:rPr>
        <w:instrText xml:space="preserve"> PAGEREF _Toc515464302 \h </w:instrText>
      </w:r>
      <w:r>
        <w:rPr>
          <w:noProof/>
        </w:rPr>
      </w:r>
      <w:r>
        <w:rPr>
          <w:noProof/>
        </w:rPr>
        <w:fldChar w:fldCharType="separate"/>
      </w:r>
      <w:r>
        <w:rPr>
          <w:noProof/>
        </w:rPr>
        <w:t>7</w:t>
      </w:r>
      <w:r>
        <w:rPr>
          <w:noProof/>
        </w:rPr>
        <w:fldChar w:fldCharType="end"/>
      </w:r>
    </w:p>
    <w:p w14:paraId="76529160" w14:textId="3665391B" w:rsidR="00374BE4" w:rsidRDefault="00374BE4">
      <w:pPr>
        <w:pStyle w:val="TOC3"/>
        <w:tabs>
          <w:tab w:val="left" w:pos="960"/>
        </w:tabs>
        <w:rPr>
          <w:rFonts w:asciiTheme="minorHAnsi" w:eastAsiaTheme="minorEastAsia" w:hAnsiTheme="minorHAnsi"/>
          <w:i w:val="0"/>
          <w:noProof/>
          <w:sz w:val="22"/>
          <w:szCs w:val="22"/>
        </w:rPr>
      </w:pPr>
      <w:r>
        <w:rPr>
          <w:noProof/>
        </w:rPr>
        <w:t>7.3.4</w:t>
      </w:r>
      <w:r>
        <w:rPr>
          <w:rFonts w:asciiTheme="minorHAnsi" w:eastAsiaTheme="minorEastAsia" w:hAnsiTheme="minorHAnsi"/>
          <w:i w:val="0"/>
          <w:noProof/>
          <w:sz w:val="22"/>
          <w:szCs w:val="22"/>
        </w:rPr>
        <w:tab/>
      </w:r>
      <w:r>
        <w:rPr>
          <w:noProof/>
        </w:rPr>
        <w:t>Ground Context</w:t>
      </w:r>
      <w:r>
        <w:rPr>
          <w:noProof/>
        </w:rPr>
        <w:tab/>
      </w:r>
      <w:r>
        <w:rPr>
          <w:noProof/>
        </w:rPr>
        <w:fldChar w:fldCharType="begin"/>
      </w:r>
      <w:r>
        <w:rPr>
          <w:noProof/>
        </w:rPr>
        <w:instrText xml:space="preserve"> PAGEREF _Toc515464303 \h </w:instrText>
      </w:r>
      <w:r>
        <w:rPr>
          <w:noProof/>
        </w:rPr>
      </w:r>
      <w:r>
        <w:rPr>
          <w:noProof/>
        </w:rPr>
        <w:fldChar w:fldCharType="separate"/>
      </w:r>
      <w:r>
        <w:rPr>
          <w:noProof/>
        </w:rPr>
        <w:t>9</w:t>
      </w:r>
      <w:r>
        <w:rPr>
          <w:noProof/>
        </w:rPr>
        <w:fldChar w:fldCharType="end"/>
      </w:r>
    </w:p>
    <w:p w14:paraId="589FFC72" w14:textId="40901667" w:rsidR="00374BE4" w:rsidRDefault="00374BE4">
      <w:pPr>
        <w:pStyle w:val="TOC3"/>
        <w:tabs>
          <w:tab w:val="left" w:pos="960"/>
        </w:tabs>
        <w:rPr>
          <w:rFonts w:asciiTheme="minorHAnsi" w:eastAsiaTheme="minorEastAsia" w:hAnsiTheme="minorHAnsi"/>
          <w:i w:val="0"/>
          <w:noProof/>
          <w:sz w:val="22"/>
          <w:szCs w:val="22"/>
        </w:rPr>
      </w:pPr>
      <w:r>
        <w:rPr>
          <w:noProof/>
        </w:rPr>
        <w:t>7.3.5</w:t>
      </w:r>
      <w:r>
        <w:rPr>
          <w:rFonts w:asciiTheme="minorHAnsi" w:eastAsiaTheme="minorEastAsia" w:hAnsiTheme="minorHAnsi"/>
          <w:i w:val="0"/>
          <w:noProof/>
          <w:sz w:val="22"/>
          <w:szCs w:val="22"/>
        </w:rPr>
        <w:tab/>
      </w:r>
      <w:r>
        <w:rPr>
          <w:noProof/>
        </w:rPr>
        <w:t>On-board Context</w:t>
      </w:r>
      <w:r>
        <w:rPr>
          <w:noProof/>
        </w:rPr>
        <w:tab/>
      </w:r>
      <w:r>
        <w:rPr>
          <w:noProof/>
        </w:rPr>
        <w:fldChar w:fldCharType="begin"/>
      </w:r>
      <w:r>
        <w:rPr>
          <w:noProof/>
        </w:rPr>
        <w:instrText xml:space="preserve"> PAGEREF _Toc515464304 \h </w:instrText>
      </w:r>
      <w:r>
        <w:rPr>
          <w:noProof/>
        </w:rPr>
      </w:r>
      <w:r>
        <w:rPr>
          <w:noProof/>
        </w:rPr>
        <w:fldChar w:fldCharType="separate"/>
      </w:r>
      <w:r>
        <w:rPr>
          <w:noProof/>
        </w:rPr>
        <w:t>10</w:t>
      </w:r>
      <w:r>
        <w:rPr>
          <w:noProof/>
        </w:rPr>
        <w:fldChar w:fldCharType="end"/>
      </w:r>
    </w:p>
    <w:p w14:paraId="0CA482E6" w14:textId="3A0540AA" w:rsidR="00374BE4" w:rsidRDefault="00374BE4">
      <w:pPr>
        <w:pStyle w:val="TOC3"/>
        <w:tabs>
          <w:tab w:val="left" w:pos="960"/>
        </w:tabs>
        <w:rPr>
          <w:rFonts w:asciiTheme="minorHAnsi" w:eastAsiaTheme="minorEastAsia" w:hAnsiTheme="minorHAnsi"/>
          <w:i w:val="0"/>
          <w:noProof/>
          <w:sz w:val="22"/>
          <w:szCs w:val="22"/>
        </w:rPr>
      </w:pPr>
      <w:r>
        <w:rPr>
          <w:noProof/>
        </w:rPr>
        <w:t>7.3.6</w:t>
      </w:r>
      <w:r>
        <w:rPr>
          <w:rFonts w:asciiTheme="minorHAnsi" w:eastAsiaTheme="minorEastAsia" w:hAnsiTheme="minorHAnsi"/>
          <w:i w:val="0"/>
          <w:noProof/>
          <w:sz w:val="22"/>
          <w:szCs w:val="22"/>
        </w:rPr>
        <w:tab/>
      </w:r>
      <w:r>
        <w:rPr>
          <w:noProof/>
        </w:rPr>
        <w:t>Context Bridging</w:t>
      </w:r>
      <w:r>
        <w:rPr>
          <w:noProof/>
        </w:rPr>
        <w:tab/>
      </w:r>
      <w:r>
        <w:rPr>
          <w:noProof/>
        </w:rPr>
        <w:fldChar w:fldCharType="begin"/>
      </w:r>
      <w:r>
        <w:rPr>
          <w:noProof/>
        </w:rPr>
        <w:instrText xml:space="preserve"> PAGEREF _Toc515464305 \h </w:instrText>
      </w:r>
      <w:r>
        <w:rPr>
          <w:noProof/>
        </w:rPr>
      </w:r>
      <w:r>
        <w:rPr>
          <w:noProof/>
        </w:rPr>
        <w:fldChar w:fldCharType="separate"/>
      </w:r>
      <w:r>
        <w:rPr>
          <w:noProof/>
        </w:rPr>
        <w:t>12</w:t>
      </w:r>
      <w:r>
        <w:rPr>
          <w:noProof/>
        </w:rPr>
        <w:fldChar w:fldCharType="end"/>
      </w:r>
    </w:p>
    <w:p w14:paraId="1E3E7119" w14:textId="19866AE1" w:rsidR="00374BE4" w:rsidRDefault="00374BE4">
      <w:pPr>
        <w:pStyle w:val="TOC2"/>
        <w:tabs>
          <w:tab w:val="left" w:pos="480"/>
        </w:tabs>
        <w:rPr>
          <w:rFonts w:asciiTheme="minorHAnsi" w:eastAsiaTheme="minorEastAsia" w:hAnsiTheme="minorHAnsi"/>
          <w:smallCaps w:val="0"/>
          <w:noProof/>
          <w:sz w:val="22"/>
          <w:szCs w:val="22"/>
        </w:rPr>
      </w:pPr>
      <w:r>
        <w:rPr>
          <w:noProof/>
        </w:rPr>
        <w:t>7.4</w:t>
      </w:r>
      <w:r>
        <w:rPr>
          <w:rFonts w:asciiTheme="minorHAnsi" w:eastAsiaTheme="minorEastAsia" w:hAnsiTheme="minorHAnsi"/>
          <w:smallCaps w:val="0"/>
          <w:noProof/>
          <w:sz w:val="22"/>
          <w:szCs w:val="22"/>
        </w:rPr>
        <w:tab/>
      </w:r>
      <w:r w:rsidRPr="00C43358">
        <w:rPr>
          <w:noProof/>
          <w:color w:val="000000" w:themeColor="text1"/>
        </w:rPr>
        <w:t>Specific Protocols for SOIS Service Interface Binding</w:t>
      </w:r>
      <w:r>
        <w:rPr>
          <w:noProof/>
        </w:rPr>
        <w:tab/>
      </w:r>
      <w:r>
        <w:rPr>
          <w:noProof/>
        </w:rPr>
        <w:fldChar w:fldCharType="begin"/>
      </w:r>
      <w:r>
        <w:rPr>
          <w:noProof/>
        </w:rPr>
        <w:instrText xml:space="preserve"> PAGEREF _Toc515464306 \h </w:instrText>
      </w:r>
      <w:r>
        <w:rPr>
          <w:noProof/>
        </w:rPr>
      </w:r>
      <w:r>
        <w:rPr>
          <w:noProof/>
        </w:rPr>
        <w:fldChar w:fldCharType="separate"/>
      </w:r>
      <w:r>
        <w:rPr>
          <w:noProof/>
        </w:rPr>
        <w:t>13</w:t>
      </w:r>
      <w:r>
        <w:rPr>
          <w:noProof/>
        </w:rPr>
        <w:fldChar w:fldCharType="end"/>
      </w:r>
    </w:p>
    <w:p w14:paraId="5C8580C1" w14:textId="37FEDFD6" w:rsidR="00374BE4" w:rsidRDefault="00374BE4">
      <w:pPr>
        <w:pStyle w:val="TOC3"/>
        <w:tabs>
          <w:tab w:val="left" w:pos="960"/>
        </w:tabs>
        <w:rPr>
          <w:rFonts w:asciiTheme="minorHAnsi" w:eastAsiaTheme="minorEastAsia" w:hAnsiTheme="minorHAnsi"/>
          <w:i w:val="0"/>
          <w:noProof/>
          <w:sz w:val="22"/>
          <w:szCs w:val="22"/>
        </w:rPr>
      </w:pPr>
      <w:r>
        <w:rPr>
          <w:noProof/>
        </w:rPr>
        <w:t>7.4.1</w:t>
      </w:r>
      <w:r>
        <w:rPr>
          <w:rFonts w:asciiTheme="minorHAnsi" w:eastAsiaTheme="minorEastAsia" w:hAnsiTheme="minorHAnsi"/>
          <w:i w:val="0"/>
          <w:noProof/>
          <w:sz w:val="22"/>
          <w:szCs w:val="22"/>
        </w:rPr>
        <w:tab/>
      </w:r>
      <w:r>
        <w:rPr>
          <w:noProof/>
        </w:rPr>
        <w:t>Simple Subnetwork</w:t>
      </w:r>
      <w:r>
        <w:rPr>
          <w:noProof/>
        </w:rPr>
        <w:tab/>
      </w:r>
      <w:r>
        <w:rPr>
          <w:noProof/>
        </w:rPr>
        <w:fldChar w:fldCharType="begin"/>
      </w:r>
      <w:r>
        <w:rPr>
          <w:noProof/>
        </w:rPr>
        <w:instrText xml:space="preserve"> PAGEREF _Toc515464307 \h </w:instrText>
      </w:r>
      <w:r>
        <w:rPr>
          <w:noProof/>
        </w:rPr>
      </w:r>
      <w:r>
        <w:rPr>
          <w:noProof/>
        </w:rPr>
        <w:fldChar w:fldCharType="separate"/>
      </w:r>
      <w:r>
        <w:rPr>
          <w:noProof/>
        </w:rPr>
        <w:t>14</w:t>
      </w:r>
      <w:r>
        <w:rPr>
          <w:noProof/>
        </w:rPr>
        <w:fldChar w:fldCharType="end"/>
      </w:r>
    </w:p>
    <w:p w14:paraId="08A9608E" w14:textId="3FBBC2A4" w:rsidR="00374BE4" w:rsidRDefault="00374BE4">
      <w:pPr>
        <w:pStyle w:val="TOC3"/>
        <w:tabs>
          <w:tab w:val="left" w:pos="960"/>
        </w:tabs>
        <w:rPr>
          <w:rFonts w:asciiTheme="minorHAnsi" w:eastAsiaTheme="minorEastAsia" w:hAnsiTheme="minorHAnsi"/>
          <w:i w:val="0"/>
          <w:noProof/>
          <w:sz w:val="22"/>
          <w:szCs w:val="22"/>
        </w:rPr>
      </w:pPr>
      <w:r>
        <w:rPr>
          <w:noProof/>
        </w:rPr>
        <w:t>7.4.2</w:t>
      </w:r>
      <w:r>
        <w:rPr>
          <w:rFonts w:asciiTheme="minorHAnsi" w:eastAsiaTheme="minorEastAsia" w:hAnsiTheme="minorHAnsi"/>
          <w:i w:val="0"/>
          <w:noProof/>
          <w:sz w:val="22"/>
          <w:szCs w:val="22"/>
        </w:rPr>
        <w:tab/>
      </w:r>
      <w:r>
        <w:rPr>
          <w:noProof/>
        </w:rPr>
        <w:t>Software Message Bus</w:t>
      </w:r>
      <w:r>
        <w:rPr>
          <w:noProof/>
        </w:rPr>
        <w:tab/>
      </w:r>
      <w:r>
        <w:rPr>
          <w:noProof/>
        </w:rPr>
        <w:fldChar w:fldCharType="begin"/>
      </w:r>
      <w:r>
        <w:rPr>
          <w:noProof/>
        </w:rPr>
        <w:instrText xml:space="preserve"> PAGEREF _Toc515464308 \h </w:instrText>
      </w:r>
      <w:r>
        <w:rPr>
          <w:noProof/>
        </w:rPr>
      </w:r>
      <w:r>
        <w:rPr>
          <w:noProof/>
        </w:rPr>
        <w:fldChar w:fldCharType="separate"/>
      </w:r>
      <w:r>
        <w:rPr>
          <w:noProof/>
        </w:rPr>
        <w:t>14</w:t>
      </w:r>
      <w:r>
        <w:rPr>
          <w:noProof/>
        </w:rPr>
        <w:fldChar w:fldCharType="end"/>
      </w:r>
    </w:p>
    <w:p w14:paraId="64E9E566" w14:textId="3CF852BC" w:rsidR="00374BE4" w:rsidRDefault="00374BE4">
      <w:pPr>
        <w:pStyle w:val="TOC3"/>
        <w:tabs>
          <w:tab w:val="left" w:pos="960"/>
        </w:tabs>
        <w:rPr>
          <w:rFonts w:asciiTheme="minorHAnsi" w:eastAsiaTheme="minorEastAsia" w:hAnsiTheme="minorHAnsi"/>
          <w:i w:val="0"/>
          <w:noProof/>
          <w:sz w:val="22"/>
          <w:szCs w:val="22"/>
        </w:rPr>
      </w:pPr>
      <w:r>
        <w:rPr>
          <w:noProof/>
        </w:rPr>
        <w:t>7.4.3</w:t>
      </w:r>
      <w:r>
        <w:rPr>
          <w:rFonts w:asciiTheme="minorHAnsi" w:eastAsiaTheme="minorEastAsia" w:hAnsiTheme="minorHAnsi"/>
          <w:i w:val="0"/>
          <w:noProof/>
          <w:sz w:val="22"/>
          <w:szCs w:val="22"/>
        </w:rPr>
        <w:tab/>
      </w:r>
      <w:r>
        <w:rPr>
          <w:noProof/>
        </w:rPr>
        <w:t>Multiple Processors Separating Application and Instrument</w:t>
      </w:r>
      <w:r>
        <w:rPr>
          <w:noProof/>
        </w:rPr>
        <w:tab/>
      </w:r>
      <w:r>
        <w:rPr>
          <w:noProof/>
        </w:rPr>
        <w:fldChar w:fldCharType="begin"/>
      </w:r>
      <w:r>
        <w:rPr>
          <w:noProof/>
        </w:rPr>
        <w:instrText xml:space="preserve"> PAGEREF _Toc515464309 \h </w:instrText>
      </w:r>
      <w:r>
        <w:rPr>
          <w:noProof/>
        </w:rPr>
      </w:r>
      <w:r>
        <w:rPr>
          <w:noProof/>
        </w:rPr>
        <w:fldChar w:fldCharType="separate"/>
      </w:r>
      <w:r>
        <w:rPr>
          <w:noProof/>
        </w:rPr>
        <w:t>15</w:t>
      </w:r>
      <w:r>
        <w:rPr>
          <w:noProof/>
        </w:rPr>
        <w:fldChar w:fldCharType="end"/>
      </w:r>
    </w:p>
    <w:p w14:paraId="7C1274A2" w14:textId="60FF6D9A" w:rsidR="00374BE4" w:rsidRDefault="00374BE4">
      <w:pPr>
        <w:pStyle w:val="TOC3"/>
        <w:tabs>
          <w:tab w:val="left" w:pos="960"/>
        </w:tabs>
        <w:rPr>
          <w:rFonts w:asciiTheme="minorHAnsi" w:eastAsiaTheme="minorEastAsia" w:hAnsiTheme="minorHAnsi"/>
          <w:i w:val="0"/>
          <w:noProof/>
          <w:sz w:val="22"/>
          <w:szCs w:val="22"/>
        </w:rPr>
      </w:pPr>
      <w:r>
        <w:rPr>
          <w:noProof/>
        </w:rPr>
        <w:t>7.4.4</w:t>
      </w:r>
      <w:r>
        <w:rPr>
          <w:rFonts w:asciiTheme="minorHAnsi" w:eastAsiaTheme="minorEastAsia" w:hAnsiTheme="minorHAnsi"/>
          <w:i w:val="0"/>
          <w:noProof/>
          <w:sz w:val="22"/>
          <w:szCs w:val="22"/>
        </w:rPr>
        <w:tab/>
      </w:r>
      <w:r>
        <w:rPr>
          <w:noProof/>
        </w:rPr>
        <w:t>Multiple Processors Separating Applications</w:t>
      </w:r>
      <w:r>
        <w:rPr>
          <w:noProof/>
        </w:rPr>
        <w:tab/>
      </w:r>
      <w:r>
        <w:rPr>
          <w:noProof/>
        </w:rPr>
        <w:fldChar w:fldCharType="begin"/>
      </w:r>
      <w:r>
        <w:rPr>
          <w:noProof/>
        </w:rPr>
        <w:instrText xml:space="preserve"> PAGEREF _Toc515464310 \h </w:instrText>
      </w:r>
      <w:r>
        <w:rPr>
          <w:noProof/>
        </w:rPr>
      </w:r>
      <w:r>
        <w:rPr>
          <w:noProof/>
        </w:rPr>
        <w:fldChar w:fldCharType="separate"/>
      </w:r>
      <w:r>
        <w:rPr>
          <w:noProof/>
        </w:rPr>
        <w:t>16</w:t>
      </w:r>
      <w:r>
        <w:rPr>
          <w:noProof/>
        </w:rPr>
        <w:fldChar w:fldCharType="end"/>
      </w:r>
    </w:p>
    <w:p w14:paraId="6B117158" w14:textId="772CF1CC" w:rsidR="00374BE4" w:rsidRDefault="00374BE4">
      <w:pPr>
        <w:pStyle w:val="TOC3"/>
        <w:tabs>
          <w:tab w:val="left" w:pos="960"/>
        </w:tabs>
        <w:rPr>
          <w:rFonts w:asciiTheme="minorHAnsi" w:eastAsiaTheme="minorEastAsia" w:hAnsiTheme="minorHAnsi"/>
          <w:i w:val="0"/>
          <w:noProof/>
          <w:sz w:val="22"/>
          <w:szCs w:val="22"/>
        </w:rPr>
      </w:pPr>
      <w:r>
        <w:rPr>
          <w:noProof/>
        </w:rPr>
        <w:t>7.4.5</w:t>
      </w:r>
      <w:r>
        <w:rPr>
          <w:rFonts w:asciiTheme="minorHAnsi" w:eastAsiaTheme="minorEastAsia" w:hAnsiTheme="minorHAnsi"/>
          <w:i w:val="0"/>
          <w:noProof/>
          <w:sz w:val="22"/>
          <w:szCs w:val="22"/>
        </w:rPr>
        <w:tab/>
      </w:r>
      <w:r>
        <w:rPr>
          <w:noProof/>
        </w:rPr>
        <w:t>Connection to External Network</w:t>
      </w:r>
      <w:r>
        <w:rPr>
          <w:noProof/>
        </w:rPr>
        <w:tab/>
      </w:r>
      <w:r>
        <w:rPr>
          <w:noProof/>
        </w:rPr>
        <w:fldChar w:fldCharType="begin"/>
      </w:r>
      <w:r>
        <w:rPr>
          <w:noProof/>
        </w:rPr>
        <w:instrText xml:space="preserve"> PAGEREF _Toc515464311 \h </w:instrText>
      </w:r>
      <w:r>
        <w:rPr>
          <w:noProof/>
        </w:rPr>
      </w:r>
      <w:r>
        <w:rPr>
          <w:noProof/>
        </w:rPr>
        <w:fldChar w:fldCharType="separate"/>
      </w:r>
      <w:r>
        <w:rPr>
          <w:noProof/>
        </w:rPr>
        <w:t>18</w:t>
      </w:r>
      <w:r>
        <w:rPr>
          <w:noProof/>
        </w:rPr>
        <w:fldChar w:fldCharType="end"/>
      </w:r>
    </w:p>
    <w:p w14:paraId="17363EF9" w14:textId="095A91DA"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7.5</w:t>
      </w:r>
      <w:r>
        <w:rPr>
          <w:rFonts w:asciiTheme="minorHAnsi" w:eastAsiaTheme="minorEastAsia" w:hAnsiTheme="minorHAnsi"/>
          <w:smallCaps w:val="0"/>
          <w:noProof/>
          <w:sz w:val="22"/>
          <w:szCs w:val="22"/>
        </w:rPr>
        <w:tab/>
      </w:r>
      <w:r w:rsidRPr="00C43358">
        <w:rPr>
          <w:noProof/>
          <w:highlight w:val="yellow"/>
        </w:rPr>
        <w:t>Integrated Flight/Ground Protocols</w:t>
      </w:r>
      <w:r>
        <w:rPr>
          <w:noProof/>
        </w:rPr>
        <w:tab/>
      </w:r>
      <w:r>
        <w:rPr>
          <w:noProof/>
        </w:rPr>
        <w:fldChar w:fldCharType="begin"/>
      </w:r>
      <w:r>
        <w:rPr>
          <w:noProof/>
        </w:rPr>
        <w:instrText xml:space="preserve"> PAGEREF _Toc515464312 \h </w:instrText>
      </w:r>
      <w:r>
        <w:rPr>
          <w:noProof/>
        </w:rPr>
      </w:r>
      <w:r>
        <w:rPr>
          <w:noProof/>
        </w:rPr>
        <w:fldChar w:fldCharType="separate"/>
      </w:r>
      <w:r>
        <w:rPr>
          <w:noProof/>
        </w:rPr>
        <w:t>19</w:t>
      </w:r>
      <w:r>
        <w:rPr>
          <w:noProof/>
        </w:rPr>
        <w:fldChar w:fldCharType="end"/>
      </w:r>
    </w:p>
    <w:p w14:paraId="171A8FA1" w14:textId="04823736"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7.6</w:t>
      </w:r>
      <w:r>
        <w:rPr>
          <w:rFonts w:asciiTheme="minorHAnsi" w:eastAsiaTheme="minorEastAsia" w:hAnsiTheme="minorHAnsi"/>
          <w:smallCaps w:val="0"/>
          <w:noProof/>
          <w:sz w:val="22"/>
          <w:szCs w:val="22"/>
        </w:rPr>
        <w:tab/>
      </w:r>
      <w:r w:rsidRPr="00C43358">
        <w:rPr>
          <w:noProof/>
          <w:highlight w:val="yellow"/>
        </w:rPr>
        <w:t>Remaining Challenges to Protocol Deployment</w:t>
      </w:r>
      <w:r>
        <w:rPr>
          <w:noProof/>
        </w:rPr>
        <w:tab/>
      </w:r>
      <w:r>
        <w:rPr>
          <w:noProof/>
        </w:rPr>
        <w:fldChar w:fldCharType="begin"/>
      </w:r>
      <w:r>
        <w:rPr>
          <w:noProof/>
        </w:rPr>
        <w:instrText xml:space="preserve"> PAGEREF _Toc515464313 \h </w:instrText>
      </w:r>
      <w:r>
        <w:rPr>
          <w:noProof/>
        </w:rPr>
      </w:r>
      <w:r>
        <w:rPr>
          <w:noProof/>
        </w:rPr>
        <w:fldChar w:fldCharType="separate"/>
      </w:r>
      <w:r>
        <w:rPr>
          <w:noProof/>
        </w:rPr>
        <w:t>20</w:t>
      </w:r>
      <w:r>
        <w:rPr>
          <w:noProof/>
        </w:rPr>
        <w:fldChar w:fldCharType="end"/>
      </w:r>
    </w:p>
    <w:p w14:paraId="7104DDAA" w14:textId="653DEF74"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7.7</w:t>
      </w:r>
      <w:r>
        <w:rPr>
          <w:rFonts w:asciiTheme="minorHAnsi" w:eastAsiaTheme="minorEastAsia" w:hAnsiTheme="minorHAnsi"/>
          <w:smallCaps w:val="0"/>
          <w:noProof/>
          <w:sz w:val="22"/>
          <w:szCs w:val="22"/>
        </w:rPr>
        <w:tab/>
      </w:r>
      <w:r w:rsidRPr="00C43358">
        <w:rPr>
          <w:noProof/>
          <w:highlight w:val="cyan"/>
        </w:rPr>
        <w:t>Security Concepts for Protocol View</w:t>
      </w:r>
      <w:r>
        <w:rPr>
          <w:noProof/>
        </w:rPr>
        <w:tab/>
      </w:r>
      <w:r>
        <w:rPr>
          <w:noProof/>
        </w:rPr>
        <w:fldChar w:fldCharType="begin"/>
      </w:r>
      <w:r>
        <w:rPr>
          <w:noProof/>
        </w:rPr>
        <w:instrText xml:space="preserve"> PAGEREF _Toc515464314 \h </w:instrText>
      </w:r>
      <w:r>
        <w:rPr>
          <w:noProof/>
        </w:rPr>
      </w:r>
      <w:r>
        <w:rPr>
          <w:noProof/>
        </w:rPr>
        <w:fldChar w:fldCharType="separate"/>
      </w:r>
      <w:r>
        <w:rPr>
          <w:noProof/>
        </w:rPr>
        <w:t>20</w:t>
      </w:r>
      <w:r>
        <w:rPr>
          <w:noProof/>
        </w:rPr>
        <w:fldChar w:fldCharType="end"/>
      </w:r>
    </w:p>
    <w:p w14:paraId="62B8BC37" w14:textId="2F0D2A93" w:rsidR="00374BE4" w:rsidRDefault="00374BE4">
      <w:pPr>
        <w:pStyle w:val="TOC1"/>
        <w:tabs>
          <w:tab w:val="left" w:pos="480"/>
        </w:tabs>
        <w:rPr>
          <w:rFonts w:asciiTheme="minorHAnsi" w:eastAsiaTheme="minorEastAsia" w:hAnsiTheme="minorHAnsi"/>
          <w:b w:val="0"/>
          <w:caps w:val="0"/>
          <w:noProof/>
          <w:sz w:val="22"/>
          <w:szCs w:val="22"/>
        </w:rPr>
      </w:pPr>
      <w:r>
        <w:rPr>
          <w:noProof/>
        </w:rPr>
        <w:t>8.</w:t>
      </w:r>
      <w:r>
        <w:rPr>
          <w:rFonts w:asciiTheme="minorHAnsi" w:eastAsiaTheme="minorEastAsia" w:hAnsiTheme="minorHAnsi"/>
          <w:b w:val="0"/>
          <w:caps w:val="0"/>
          <w:noProof/>
          <w:sz w:val="22"/>
          <w:szCs w:val="22"/>
        </w:rPr>
        <w:tab/>
      </w:r>
      <w:r>
        <w:rPr>
          <w:noProof/>
        </w:rPr>
        <w:t>Physical (Connectivity) View</w:t>
      </w:r>
      <w:r>
        <w:rPr>
          <w:noProof/>
        </w:rPr>
        <w:tab/>
      </w:r>
      <w:r>
        <w:rPr>
          <w:noProof/>
        </w:rPr>
        <w:fldChar w:fldCharType="begin"/>
      </w:r>
      <w:r>
        <w:rPr>
          <w:noProof/>
        </w:rPr>
        <w:instrText xml:space="preserve"> PAGEREF _Toc515464315 \h </w:instrText>
      </w:r>
      <w:r>
        <w:rPr>
          <w:noProof/>
        </w:rPr>
      </w:r>
      <w:r>
        <w:rPr>
          <w:noProof/>
        </w:rPr>
        <w:fldChar w:fldCharType="separate"/>
      </w:r>
      <w:r>
        <w:rPr>
          <w:noProof/>
        </w:rPr>
        <w:t>21</w:t>
      </w:r>
      <w:r>
        <w:rPr>
          <w:noProof/>
        </w:rPr>
        <w:fldChar w:fldCharType="end"/>
      </w:r>
    </w:p>
    <w:p w14:paraId="641974C0" w14:textId="4A7D0586"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yellow"/>
        </w:rPr>
        <w:t>8.1</w:t>
      </w:r>
      <w:r>
        <w:rPr>
          <w:rFonts w:asciiTheme="minorHAnsi" w:eastAsiaTheme="minorEastAsia" w:hAnsiTheme="minorHAnsi"/>
          <w:smallCaps w:val="0"/>
          <w:noProof/>
          <w:sz w:val="22"/>
          <w:szCs w:val="22"/>
        </w:rPr>
        <w:tab/>
      </w:r>
      <w:r w:rsidRPr="00C43358">
        <w:rPr>
          <w:noProof/>
          <w:highlight w:val="yellow"/>
        </w:rPr>
        <w:t>Overview</w:t>
      </w:r>
      <w:r>
        <w:rPr>
          <w:noProof/>
        </w:rPr>
        <w:tab/>
      </w:r>
      <w:r>
        <w:rPr>
          <w:noProof/>
        </w:rPr>
        <w:fldChar w:fldCharType="begin"/>
      </w:r>
      <w:r>
        <w:rPr>
          <w:noProof/>
        </w:rPr>
        <w:instrText xml:space="preserve"> PAGEREF _Toc515464316 \h </w:instrText>
      </w:r>
      <w:r>
        <w:rPr>
          <w:noProof/>
        </w:rPr>
      </w:r>
      <w:r>
        <w:rPr>
          <w:noProof/>
        </w:rPr>
        <w:fldChar w:fldCharType="separate"/>
      </w:r>
      <w:r>
        <w:rPr>
          <w:noProof/>
        </w:rPr>
        <w:t>21</w:t>
      </w:r>
      <w:r>
        <w:rPr>
          <w:noProof/>
        </w:rPr>
        <w:fldChar w:fldCharType="end"/>
      </w:r>
    </w:p>
    <w:p w14:paraId="3FA0E3BC" w14:textId="0EFD231A" w:rsidR="00374BE4" w:rsidRDefault="00374BE4">
      <w:pPr>
        <w:pStyle w:val="TOC2"/>
        <w:tabs>
          <w:tab w:val="left" w:pos="480"/>
        </w:tabs>
        <w:rPr>
          <w:rFonts w:asciiTheme="minorHAnsi" w:eastAsiaTheme="minorEastAsia" w:hAnsiTheme="minorHAnsi"/>
          <w:smallCaps w:val="0"/>
          <w:noProof/>
          <w:sz w:val="22"/>
          <w:szCs w:val="22"/>
        </w:rPr>
      </w:pPr>
      <w:r>
        <w:rPr>
          <w:noProof/>
        </w:rPr>
        <w:t>8.2</w:t>
      </w:r>
      <w:r>
        <w:rPr>
          <w:rFonts w:asciiTheme="minorHAnsi" w:eastAsiaTheme="minorEastAsia" w:hAnsiTheme="minorHAnsi"/>
          <w:smallCaps w:val="0"/>
          <w:noProof/>
          <w:sz w:val="22"/>
          <w:szCs w:val="22"/>
        </w:rPr>
        <w:tab/>
      </w:r>
      <w:r>
        <w:rPr>
          <w:noProof/>
        </w:rPr>
        <w:t>MOIMS Physical Elements</w:t>
      </w:r>
      <w:r>
        <w:rPr>
          <w:noProof/>
        </w:rPr>
        <w:tab/>
      </w:r>
      <w:r>
        <w:rPr>
          <w:noProof/>
        </w:rPr>
        <w:fldChar w:fldCharType="begin"/>
      </w:r>
      <w:r>
        <w:rPr>
          <w:noProof/>
        </w:rPr>
        <w:instrText xml:space="preserve"> PAGEREF _Toc515464317 \h </w:instrText>
      </w:r>
      <w:r>
        <w:rPr>
          <w:noProof/>
        </w:rPr>
      </w:r>
      <w:r>
        <w:rPr>
          <w:noProof/>
        </w:rPr>
        <w:fldChar w:fldCharType="separate"/>
      </w:r>
      <w:r>
        <w:rPr>
          <w:noProof/>
        </w:rPr>
        <w:t>21</w:t>
      </w:r>
      <w:r>
        <w:rPr>
          <w:noProof/>
        </w:rPr>
        <w:fldChar w:fldCharType="end"/>
      </w:r>
    </w:p>
    <w:p w14:paraId="1A4D720D" w14:textId="36A3891E" w:rsidR="00374BE4" w:rsidRDefault="00374BE4">
      <w:pPr>
        <w:pStyle w:val="TOC3"/>
        <w:tabs>
          <w:tab w:val="left" w:pos="960"/>
        </w:tabs>
        <w:rPr>
          <w:rFonts w:asciiTheme="minorHAnsi" w:eastAsiaTheme="minorEastAsia" w:hAnsiTheme="minorHAnsi"/>
          <w:i w:val="0"/>
          <w:noProof/>
          <w:sz w:val="22"/>
          <w:szCs w:val="22"/>
        </w:rPr>
      </w:pPr>
      <w:r>
        <w:rPr>
          <w:noProof/>
        </w:rPr>
        <w:t>8.2.1</w:t>
      </w:r>
      <w:r>
        <w:rPr>
          <w:rFonts w:asciiTheme="minorHAnsi" w:eastAsiaTheme="minorEastAsia" w:hAnsiTheme="minorHAnsi"/>
          <w:i w:val="0"/>
          <w:noProof/>
          <w:sz w:val="22"/>
          <w:szCs w:val="22"/>
        </w:rPr>
        <w:tab/>
      </w:r>
      <w:r>
        <w:rPr>
          <w:noProof/>
        </w:rPr>
        <w:t>Identification of Deployment Nodes</w:t>
      </w:r>
      <w:r>
        <w:rPr>
          <w:noProof/>
        </w:rPr>
        <w:tab/>
      </w:r>
      <w:r>
        <w:rPr>
          <w:noProof/>
        </w:rPr>
        <w:fldChar w:fldCharType="begin"/>
      </w:r>
      <w:r>
        <w:rPr>
          <w:noProof/>
        </w:rPr>
        <w:instrText xml:space="preserve"> PAGEREF _Toc515464318 \h </w:instrText>
      </w:r>
      <w:r>
        <w:rPr>
          <w:noProof/>
        </w:rPr>
      </w:r>
      <w:r>
        <w:rPr>
          <w:noProof/>
        </w:rPr>
        <w:fldChar w:fldCharType="separate"/>
      </w:r>
      <w:r>
        <w:rPr>
          <w:noProof/>
        </w:rPr>
        <w:t>21</w:t>
      </w:r>
      <w:r>
        <w:rPr>
          <w:noProof/>
        </w:rPr>
        <w:fldChar w:fldCharType="end"/>
      </w:r>
    </w:p>
    <w:p w14:paraId="281D0C87" w14:textId="0278C1E9" w:rsidR="00374BE4" w:rsidRDefault="00374BE4">
      <w:pPr>
        <w:pStyle w:val="TOC3"/>
        <w:tabs>
          <w:tab w:val="left" w:pos="960"/>
        </w:tabs>
        <w:rPr>
          <w:rFonts w:asciiTheme="minorHAnsi" w:eastAsiaTheme="minorEastAsia" w:hAnsiTheme="minorHAnsi"/>
          <w:i w:val="0"/>
          <w:noProof/>
          <w:sz w:val="22"/>
          <w:szCs w:val="22"/>
        </w:rPr>
      </w:pPr>
      <w:r>
        <w:rPr>
          <w:noProof/>
        </w:rPr>
        <w:t>8.2.2</w:t>
      </w:r>
      <w:r>
        <w:rPr>
          <w:rFonts w:asciiTheme="minorHAnsi" w:eastAsiaTheme="minorEastAsia" w:hAnsiTheme="minorHAnsi"/>
          <w:i w:val="0"/>
          <w:noProof/>
          <w:sz w:val="22"/>
          <w:szCs w:val="22"/>
        </w:rPr>
        <w:tab/>
      </w:r>
      <w:r>
        <w:rPr>
          <w:noProof/>
        </w:rPr>
        <w:t>Physical Deployment Architecture Examples</w:t>
      </w:r>
      <w:r>
        <w:rPr>
          <w:noProof/>
        </w:rPr>
        <w:tab/>
      </w:r>
      <w:r>
        <w:rPr>
          <w:noProof/>
        </w:rPr>
        <w:fldChar w:fldCharType="begin"/>
      </w:r>
      <w:r>
        <w:rPr>
          <w:noProof/>
        </w:rPr>
        <w:instrText xml:space="preserve"> PAGEREF _Toc515464319 \h </w:instrText>
      </w:r>
      <w:r>
        <w:rPr>
          <w:noProof/>
        </w:rPr>
      </w:r>
      <w:r>
        <w:rPr>
          <w:noProof/>
        </w:rPr>
        <w:fldChar w:fldCharType="separate"/>
      </w:r>
      <w:r>
        <w:rPr>
          <w:noProof/>
        </w:rPr>
        <w:t>23</w:t>
      </w:r>
      <w:r>
        <w:rPr>
          <w:noProof/>
        </w:rPr>
        <w:fldChar w:fldCharType="end"/>
      </w:r>
    </w:p>
    <w:p w14:paraId="7D766C88" w14:textId="01C5BA73" w:rsidR="00374BE4" w:rsidRDefault="00374BE4">
      <w:pPr>
        <w:pStyle w:val="TOC4"/>
        <w:tabs>
          <w:tab w:val="left" w:pos="1440"/>
        </w:tabs>
        <w:rPr>
          <w:rFonts w:asciiTheme="minorHAnsi" w:eastAsiaTheme="minorEastAsia" w:hAnsiTheme="minorHAnsi"/>
          <w:noProof/>
          <w:sz w:val="22"/>
          <w:szCs w:val="22"/>
        </w:rPr>
      </w:pPr>
      <w:r>
        <w:rPr>
          <w:noProof/>
        </w:rPr>
        <w:t>8.2.2.1</w:t>
      </w:r>
      <w:r>
        <w:rPr>
          <w:rFonts w:asciiTheme="minorHAnsi" w:eastAsiaTheme="minorEastAsia" w:hAnsiTheme="minorHAnsi"/>
          <w:noProof/>
          <w:sz w:val="22"/>
          <w:szCs w:val="22"/>
        </w:rPr>
        <w:tab/>
      </w:r>
      <w:r>
        <w:rPr>
          <w:noProof/>
        </w:rPr>
        <w:t>ABA Space Link Example</w:t>
      </w:r>
      <w:r>
        <w:rPr>
          <w:noProof/>
        </w:rPr>
        <w:tab/>
      </w:r>
      <w:r>
        <w:rPr>
          <w:noProof/>
        </w:rPr>
        <w:fldChar w:fldCharType="begin"/>
      </w:r>
      <w:r>
        <w:rPr>
          <w:noProof/>
        </w:rPr>
        <w:instrText xml:space="preserve"> PAGEREF _Toc515464320 \h </w:instrText>
      </w:r>
      <w:r>
        <w:rPr>
          <w:noProof/>
        </w:rPr>
      </w:r>
      <w:r>
        <w:rPr>
          <w:noProof/>
        </w:rPr>
        <w:fldChar w:fldCharType="separate"/>
      </w:r>
      <w:r>
        <w:rPr>
          <w:noProof/>
        </w:rPr>
        <w:t>24</w:t>
      </w:r>
      <w:r>
        <w:rPr>
          <w:noProof/>
        </w:rPr>
        <w:fldChar w:fldCharType="end"/>
      </w:r>
    </w:p>
    <w:p w14:paraId="432EA746" w14:textId="30DF9BB7" w:rsidR="00374BE4" w:rsidRDefault="00374BE4">
      <w:pPr>
        <w:pStyle w:val="TOC4"/>
        <w:tabs>
          <w:tab w:val="left" w:pos="1440"/>
        </w:tabs>
        <w:rPr>
          <w:rFonts w:asciiTheme="minorHAnsi" w:eastAsiaTheme="minorEastAsia" w:hAnsiTheme="minorHAnsi"/>
          <w:noProof/>
          <w:sz w:val="22"/>
          <w:szCs w:val="22"/>
        </w:rPr>
      </w:pPr>
      <w:r>
        <w:rPr>
          <w:noProof/>
        </w:rPr>
        <w:t>8.2.2.2</w:t>
      </w:r>
      <w:r>
        <w:rPr>
          <w:rFonts w:asciiTheme="minorHAnsi" w:eastAsiaTheme="minorEastAsia" w:hAnsiTheme="minorHAnsi"/>
          <w:noProof/>
          <w:sz w:val="22"/>
          <w:szCs w:val="22"/>
        </w:rPr>
        <w:tab/>
      </w:r>
      <w:r>
        <w:rPr>
          <w:noProof/>
        </w:rPr>
        <w:t>SSI Example</w:t>
      </w:r>
      <w:r>
        <w:rPr>
          <w:noProof/>
        </w:rPr>
        <w:tab/>
      </w:r>
      <w:r>
        <w:rPr>
          <w:noProof/>
        </w:rPr>
        <w:fldChar w:fldCharType="begin"/>
      </w:r>
      <w:r>
        <w:rPr>
          <w:noProof/>
        </w:rPr>
        <w:instrText xml:space="preserve"> PAGEREF _Toc515464321 \h </w:instrText>
      </w:r>
      <w:r>
        <w:rPr>
          <w:noProof/>
        </w:rPr>
      </w:r>
      <w:r>
        <w:rPr>
          <w:noProof/>
        </w:rPr>
        <w:fldChar w:fldCharType="separate"/>
      </w:r>
      <w:r>
        <w:rPr>
          <w:noProof/>
        </w:rPr>
        <w:t>25</w:t>
      </w:r>
      <w:r>
        <w:rPr>
          <w:noProof/>
        </w:rPr>
        <w:fldChar w:fldCharType="end"/>
      </w:r>
    </w:p>
    <w:p w14:paraId="6FD40AA8" w14:textId="4C6DDC6D" w:rsidR="00374BE4" w:rsidRDefault="00374BE4">
      <w:pPr>
        <w:pStyle w:val="TOC4"/>
        <w:tabs>
          <w:tab w:val="left" w:pos="1440"/>
        </w:tabs>
        <w:rPr>
          <w:rFonts w:asciiTheme="minorHAnsi" w:eastAsiaTheme="minorEastAsia" w:hAnsiTheme="minorHAnsi"/>
          <w:noProof/>
          <w:sz w:val="22"/>
          <w:szCs w:val="22"/>
        </w:rPr>
      </w:pPr>
      <w:r>
        <w:rPr>
          <w:noProof/>
        </w:rPr>
        <w:t>8.2.2.3</w:t>
      </w:r>
      <w:r>
        <w:rPr>
          <w:rFonts w:asciiTheme="minorHAnsi" w:eastAsiaTheme="minorEastAsia" w:hAnsiTheme="minorHAnsi"/>
          <w:noProof/>
          <w:sz w:val="22"/>
          <w:szCs w:val="22"/>
        </w:rPr>
        <w:tab/>
      </w:r>
      <w:r>
        <w:rPr>
          <w:noProof/>
        </w:rPr>
        <w:t>Hosted Payload Example</w:t>
      </w:r>
      <w:r>
        <w:rPr>
          <w:noProof/>
        </w:rPr>
        <w:tab/>
      </w:r>
      <w:r>
        <w:rPr>
          <w:noProof/>
        </w:rPr>
        <w:fldChar w:fldCharType="begin"/>
      </w:r>
      <w:r>
        <w:rPr>
          <w:noProof/>
        </w:rPr>
        <w:instrText xml:space="preserve"> PAGEREF _Toc515464322 \h </w:instrText>
      </w:r>
      <w:r>
        <w:rPr>
          <w:noProof/>
        </w:rPr>
      </w:r>
      <w:r>
        <w:rPr>
          <w:noProof/>
        </w:rPr>
        <w:fldChar w:fldCharType="separate"/>
      </w:r>
      <w:r>
        <w:rPr>
          <w:noProof/>
        </w:rPr>
        <w:t>26</w:t>
      </w:r>
      <w:r>
        <w:rPr>
          <w:noProof/>
        </w:rPr>
        <w:fldChar w:fldCharType="end"/>
      </w:r>
    </w:p>
    <w:p w14:paraId="34A9D441" w14:textId="60A51B9E" w:rsidR="00374BE4" w:rsidRDefault="00374BE4">
      <w:pPr>
        <w:pStyle w:val="TOC3"/>
        <w:tabs>
          <w:tab w:val="left" w:pos="960"/>
        </w:tabs>
        <w:rPr>
          <w:rFonts w:asciiTheme="minorHAnsi" w:eastAsiaTheme="minorEastAsia" w:hAnsiTheme="minorHAnsi"/>
          <w:i w:val="0"/>
          <w:noProof/>
          <w:sz w:val="22"/>
          <w:szCs w:val="22"/>
        </w:rPr>
      </w:pPr>
      <w:r>
        <w:rPr>
          <w:noProof/>
        </w:rPr>
        <w:t>8.2.3</w:t>
      </w:r>
      <w:r>
        <w:rPr>
          <w:rFonts w:asciiTheme="minorHAnsi" w:eastAsiaTheme="minorEastAsia" w:hAnsiTheme="minorHAnsi"/>
          <w:i w:val="0"/>
          <w:noProof/>
          <w:sz w:val="22"/>
          <w:szCs w:val="22"/>
        </w:rPr>
        <w:tab/>
      </w:r>
      <w:r>
        <w:rPr>
          <w:noProof/>
        </w:rPr>
        <w:t>Potential Functional Deployment</w:t>
      </w:r>
      <w:r>
        <w:rPr>
          <w:noProof/>
        </w:rPr>
        <w:tab/>
      </w:r>
      <w:r>
        <w:rPr>
          <w:noProof/>
        </w:rPr>
        <w:fldChar w:fldCharType="begin"/>
      </w:r>
      <w:r>
        <w:rPr>
          <w:noProof/>
        </w:rPr>
        <w:instrText xml:space="preserve"> PAGEREF _Toc515464323 \h </w:instrText>
      </w:r>
      <w:r>
        <w:rPr>
          <w:noProof/>
        </w:rPr>
      </w:r>
      <w:r>
        <w:rPr>
          <w:noProof/>
        </w:rPr>
        <w:fldChar w:fldCharType="separate"/>
      </w:r>
      <w:r>
        <w:rPr>
          <w:noProof/>
        </w:rPr>
        <w:t>27</w:t>
      </w:r>
      <w:r>
        <w:rPr>
          <w:noProof/>
        </w:rPr>
        <w:fldChar w:fldCharType="end"/>
      </w:r>
    </w:p>
    <w:p w14:paraId="724099F3" w14:textId="0EAD61CD" w:rsidR="00374BE4" w:rsidRDefault="00374BE4">
      <w:pPr>
        <w:pStyle w:val="TOC2"/>
        <w:tabs>
          <w:tab w:val="left" w:pos="480"/>
        </w:tabs>
        <w:rPr>
          <w:rFonts w:asciiTheme="minorHAnsi" w:eastAsiaTheme="minorEastAsia" w:hAnsiTheme="minorHAnsi"/>
          <w:smallCaps w:val="0"/>
          <w:noProof/>
          <w:sz w:val="22"/>
          <w:szCs w:val="22"/>
        </w:rPr>
      </w:pPr>
      <w:r>
        <w:rPr>
          <w:noProof/>
        </w:rPr>
        <w:t>8.3</w:t>
      </w:r>
      <w:r>
        <w:rPr>
          <w:rFonts w:asciiTheme="minorHAnsi" w:eastAsiaTheme="minorEastAsia" w:hAnsiTheme="minorHAnsi"/>
          <w:smallCaps w:val="0"/>
          <w:noProof/>
          <w:sz w:val="22"/>
          <w:szCs w:val="22"/>
        </w:rPr>
        <w:tab/>
      </w:r>
      <w:r>
        <w:rPr>
          <w:noProof/>
        </w:rPr>
        <w:t>SOIS Physical Elements</w:t>
      </w:r>
      <w:r>
        <w:rPr>
          <w:noProof/>
        </w:rPr>
        <w:tab/>
      </w:r>
      <w:r>
        <w:rPr>
          <w:noProof/>
        </w:rPr>
        <w:fldChar w:fldCharType="begin"/>
      </w:r>
      <w:r>
        <w:rPr>
          <w:noProof/>
        </w:rPr>
        <w:instrText xml:space="preserve"> PAGEREF _Toc515464324 \h </w:instrText>
      </w:r>
      <w:r>
        <w:rPr>
          <w:noProof/>
        </w:rPr>
      </w:r>
      <w:r>
        <w:rPr>
          <w:noProof/>
        </w:rPr>
        <w:fldChar w:fldCharType="separate"/>
      </w:r>
      <w:r>
        <w:rPr>
          <w:noProof/>
        </w:rPr>
        <w:t>29</w:t>
      </w:r>
      <w:r>
        <w:rPr>
          <w:noProof/>
        </w:rPr>
        <w:fldChar w:fldCharType="end"/>
      </w:r>
    </w:p>
    <w:p w14:paraId="335F0566" w14:textId="626F93B2"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8.4</w:t>
      </w:r>
      <w:r>
        <w:rPr>
          <w:rFonts w:asciiTheme="minorHAnsi" w:eastAsiaTheme="minorEastAsia" w:hAnsiTheme="minorHAnsi"/>
          <w:smallCaps w:val="0"/>
          <w:noProof/>
          <w:sz w:val="22"/>
          <w:szCs w:val="22"/>
        </w:rPr>
        <w:tab/>
      </w:r>
      <w:r w:rsidRPr="00C43358">
        <w:rPr>
          <w:noProof/>
          <w:highlight w:val="cyan"/>
        </w:rPr>
        <w:t>Security Concepts for Physical View</w:t>
      </w:r>
      <w:r>
        <w:rPr>
          <w:noProof/>
        </w:rPr>
        <w:tab/>
      </w:r>
      <w:r>
        <w:rPr>
          <w:noProof/>
        </w:rPr>
        <w:fldChar w:fldCharType="begin"/>
      </w:r>
      <w:r>
        <w:rPr>
          <w:noProof/>
        </w:rPr>
        <w:instrText xml:space="preserve"> PAGEREF _Toc515464325 \h </w:instrText>
      </w:r>
      <w:r>
        <w:rPr>
          <w:noProof/>
        </w:rPr>
      </w:r>
      <w:r>
        <w:rPr>
          <w:noProof/>
        </w:rPr>
        <w:fldChar w:fldCharType="separate"/>
      </w:r>
      <w:r>
        <w:rPr>
          <w:noProof/>
        </w:rPr>
        <w:t>29</w:t>
      </w:r>
      <w:r>
        <w:rPr>
          <w:noProof/>
        </w:rPr>
        <w:fldChar w:fldCharType="end"/>
      </w:r>
    </w:p>
    <w:p w14:paraId="5F5EF949" w14:textId="2A5DCC5A" w:rsidR="00374BE4" w:rsidRDefault="00374BE4">
      <w:pPr>
        <w:pStyle w:val="TOC1"/>
        <w:tabs>
          <w:tab w:val="left" w:pos="480"/>
        </w:tabs>
        <w:rPr>
          <w:rFonts w:asciiTheme="minorHAnsi" w:eastAsiaTheme="minorEastAsia" w:hAnsiTheme="minorHAnsi"/>
          <w:b w:val="0"/>
          <w:caps w:val="0"/>
          <w:noProof/>
          <w:sz w:val="22"/>
          <w:szCs w:val="22"/>
        </w:rPr>
      </w:pPr>
      <w:r>
        <w:rPr>
          <w:noProof/>
        </w:rPr>
        <w:t>9.</w:t>
      </w:r>
      <w:r>
        <w:rPr>
          <w:rFonts w:asciiTheme="minorHAnsi" w:eastAsiaTheme="minorEastAsia" w:hAnsiTheme="minorHAnsi"/>
          <w:b w:val="0"/>
          <w:caps w:val="0"/>
          <w:noProof/>
          <w:sz w:val="22"/>
          <w:szCs w:val="22"/>
        </w:rPr>
        <w:tab/>
      </w:r>
      <w:r>
        <w:rPr>
          <w:noProof/>
        </w:rPr>
        <w:t>[Functional] Deployment View</w:t>
      </w:r>
      <w:r>
        <w:rPr>
          <w:noProof/>
        </w:rPr>
        <w:tab/>
      </w:r>
      <w:r>
        <w:rPr>
          <w:noProof/>
        </w:rPr>
        <w:fldChar w:fldCharType="begin"/>
      </w:r>
      <w:r>
        <w:rPr>
          <w:noProof/>
        </w:rPr>
        <w:instrText xml:space="preserve"> PAGEREF _Toc515464326 \h </w:instrText>
      </w:r>
      <w:r>
        <w:rPr>
          <w:noProof/>
        </w:rPr>
      </w:r>
      <w:r>
        <w:rPr>
          <w:noProof/>
        </w:rPr>
        <w:fldChar w:fldCharType="separate"/>
      </w:r>
      <w:r>
        <w:rPr>
          <w:noProof/>
        </w:rPr>
        <w:t>30</w:t>
      </w:r>
      <w:r>
        <w:rPr>
          <w:noProof/>
        </w:rPr>
        <w:fldChar w:fldCharType="end"/>
      </w:r>
    </w:p>
    <w:p w14:paraId="598E608D" w14:textId="45C512D3" w:rsidR="00374BE4" w:rsidRDefault="00374BE4">
      <w:pPr>
        <w:pStyle w:val="TOC2"/>
        <w:tabs>
          <w:tab w:val="left" w:pos="480"/>
        </w:tabs>
        <w:rPr>
          <w:rFonts w:asciiTheme="minorHAnsi" w:eastAsiaTheme="minorEastAsia" w:hAnsiTheme="minorHAnsi"/>
          <w:smallCaps w:val="0"/>
          <w:noProof/>
          <w:sz w:val="22"/>
          <w:szCs w:val="22"/>
        </w:rPr>
      </w:pPr>
      <w:r>
        <w:rPr>
          <w:noProof/>
        </w:rPr>
        <w:t>9.1</w:t>
      </w:r>
      <w:r>
        <w:rPr>
          <w:rFonts w:asciiTheme="minorHAnsi" w:eastAsiaTheme="minorEastAsia" w:hAnsiTheme="minorHAnsi"/>
          <w:smallCaps w:val="0"/>
          <w:noProof/>
          <w:sz w:val="22"/>
          <w:szCs w:val="22"/>
        </w:rPr>
        <w:tab/>
      </w:r>
      <w:r>
        <w:rPr>
          <w:noProof/>
        </w:rPr>
        <w:t>Overview</w:t>
      </w:r>
      <w:r>
        <w:rPr>
          <w:noProof/>
        </w:rPr>
        <w:tab/>
      </w:r>
      <w:r>
        <w:rPr>
          <w:noProof/>
        </w:rPr>
        <w:fldChar w:fldCharType="begin"/>
      </w:r>
      <w:r>
        <w:rPr>
          <w:noProof/>
        </w:rPr>
        <w:instrText xml:space="preserve"> PAGEREF _Toc515464327 \h </w:instrText>
      </w:r>
      <w:r>
        <w:rPr>
          <w:noProof/>
        </w:rPr>
      </w:r>
      <w:r>
        <w:rPr>
          <w:noProof/>
        </w:rPr>
        <w:fldChar w:fldCharType="separate"/>
      </w:r>
      <w:r>
        <w:rPr>
          <w:noProof/>
        </w:rPr>
        <w:t>30</w:t>
      </w:r>
      <w:r>
        <w:rPr>
          <w:noProof/>
        </w:rPr>
        <w:fldChar w:fldCharType="end"/>
      </w:r>
    </w:p>
    <w:p w14:paraId="461AE4CD" w14:textId="32760B3C" w:rsidR="00374BE4" w:rsidRDefault="00374BE4">
      <w:pPr>
        <w:pStyle w:val="TOC2"/>
        <w:tabs>
          <w:tab w:val="left" w:pos="480"/>
        </w:tabs>
        <w:rPr>
          <w:rFonts w:asciiTheme="minorHAnsi" w:eastAsiaTheme="minorEastAsia" w:hAnsiTheme="minorHAnsi"/>
          <w:smallCaps w:val="0"/>
          <w:noProof/>
          <w:sz w:val="22"/>
          <w:szCs w:val="22"/>
        </w:rPr>
      </w:pPr>
      <w:r>
        <w:rPr>
          <w:noProof/>
        </w:rPr>
        <w:t>9.2</w:t>
      </w:r>
      <w:r>
        <w:rPr>
          <w:rFonts w:asciiTheme="minorHAnsi" w:eastAsiaTheme="minorEastAsia" w:hAnsiTheme="minorHAnsi"/>
          <w:smallCaps w:val="0"/>
          <w:noProof/>
          <w:sz w:val="22"/>
          <w:szCs w:val="22"/>
        </w:rPr>
        <w:tab/>
      </w:r>
      <w:r>
        <w:rPr>
          <w:noProof/>
        </w:rPr>
        <w:t>MO Functional Deployment</w:t>
      </w:r>
      <w:r>
        <w:rPr>
          <w:noProof/>
        </w:rPr>
        <w:tab/>
      </w:r>
      <w:r>
        <w:rPr>
          <w:noProof/>
        </w:rPr>
        <w:fldChar w:fldCharType="begin"/>
      </w:r>
      <w:r>
        <w:rPr>
          <w:noProof/>
        </w:rPr>
        <w:instrText xml:space="preserve"> PAGEREF _Toc515464328 \h </w:instrText>
      </w:r>
      <w:r>
        <w:rPr>
          <w:noProof/>
        </w:rPr>
      </w:r>
      <w:r>
        <w:rPr>
          <w:noProof/>
        </w:rPr>
        <w:fldChar w:fldCharType="separate"/>
      </w:r>
      <w:r>
        <w:rPr>
          <w:noProof/>
        </w:rPr>
        <w:t>30</w:t>
      </w:r>
      <w:r>
        <w:rPr>
          <w:noProof/>
        </w:rPr>
        <w:fldChar w:fldCharType="end"/>
      </w:r>
    </w:p>
    <w:p w14:paraId="10C875AD" w14:textId="13984E12" w:rsidR="00374BE4" w:rsidRDefault="00374BE4">
      <w:pPr>
        <w:pStyle w:val="TOC3"/>
        <w:tabs>
          <w:tab w:val="left" w:pos="960"/>
        </w:tabs>
        <w:rPr>
          <w:rFonts w:asciiTheme="minorHAnsi" w:eastAsiaTheme="minorEastAsia" w:hAnsiTheme="minorHAnsi"/>
          <w:i w:val="0"/>
          <w:noProof/>
          <w:sz w:val="22"/>
          <w:szCs w:val="22"/>
        </w:rPr>
      </w:pPr>
      <w:r>
        <w:rPr>
          <w:noProof/>
        </w:rPr>
        <w:t>9.2.1</w:t>
      </w:r>
      <w:r>
        <w:rPr>
          <w:rFonts w:asciiTheme="minorHAnsi" w:eastAsiaTheme="minorEastAsia" w:hAnsiTheme="minorHAnsi"/>
          <w:i w:val="0"/>
          <w:noProof/>
          <w:sz w:val="22"/>
          <w:szCs w:val="22"/>
        </w:rPr>
        <w:tab/>
      </w:r>
      <w:r>
        <w:rPr>
          <w:noProof/>
        </w:rPr>
        <w:t>Distributed Functions</w:t>
      </w:r>
      <w:r>
        <w:rPr>
          <w:noProof/>
        </w:rPr>
        <w:tab/>
      </w:r>
      <w:r>
        <w:rPr>
          <w:noProof/>
        </w:rPr>
        <w:fldChar w:fldCharType="begin"/>
      </w:r>
      <w:r>
        <w:rPr>
          <w:noProof/>
        </w:rPr>
        <w:instrText xml:space="preserve"> PAGEREF _Toc515464329 \h </w:instrText>
      </w:r>
      <w:r>
        <w:rPr>
          <w:noProof/>
        </w:rPr>
      </w:r>
      <w:r>
        <w:rPr>
          <w:noProof/>
        </w:rPr>
        <w:fldChar w:fldCharType="separate"/>
      </w:r>
      <w:r>
        <w:rPr>
          <w:noProof/>
        </w:rPr>
        <w:t>31</w:t>
      </w:r>
      <w:r>
        <w:rPr>
          <w:noProof/>
        </w:rPr>
        <w:fldChar w:fldCharType="end"/>
      </w:r>
    </w:p>
    <w:p w14:paraId="75572238" w14:textId="312B66F2" w:rsidR="00374BE4" w:rsidRDefault="00374BE4">
      <w:pPr>
        <w:pStyle w:val="TOC5"/>
        <w:rPr>
          <w:rFonts w:asciiTheme="minorHAnsi" w:eastAsiaTheme="minorEastAsia" w:hAnsiTheme="minorHAnsi"/>
          <w:noProof/>
          <w:sz w:val="22"/>
          <w:szCs w:val="22"/>
        </w:rPr>
      </w:pPr>
      <w:r>
        <w:rPr>
          <w:noProof/>
        </w:rPr>
        <w:t>Proxy Functions</w:t>
      </w:r>
      <w:r>
        <w:rPr>
          <w:noProof/>
        </w:rPr>
        <w:tab/>
      </w:r>
      <w:r>
        <w:rPr>
          <w:noProof/>
        </w:rPr>
        <w:fldChar w:fldCharType="begin"/>
      </w:r>
      <w:r>
        <w:rPr>
          <w:noProof/>
        </w:rPr>
        <w:instrText xml:space="preserve"> PAGEREF _Toc515464330 \h </w:instrText>
      </w:r>
      <w:r>
        <w:rPr>
          <w:noProof/>
        </w:rPr>
      </w:r>
      <w:r>
        <w:rPr>
          <w:noProof/>
        </w:rPr>
        <w:fldChar w:fldCharType="separate"/>
      </w:r>
      <w:r>
        <w:rPr>
          <w:noProof/>
        </w:rPr>
        <w:t>32</w:t>
      </w:r>
      <w:r>
        <w:rPr>
          <w:noProof/>
        </w:rPr>
        <w:fldChar w:fldCharType="end"/>
      </w:r>
    </w:p>
    <w:p w14:paraId="2AC8BD46" w14:textId="6FC919F7" w:rsidR="00374BE4" w:rsidRDefault="00374BE4">
      <w:pPr>
        <w:pStyle w:val="TOC5"/>
        <w:rPr>
          <w:rFonts w:asciiTheme="minorHAnsi" w:eastAsiaTheme="minorEastAsia" w:hAnsiTheme="minorHAnsi"/>
          <w:noProof/>
          <w:sz w:val="22"/>
          <w:szCs w:val="22"/>
        </w:rPr>
      </w:pPr>
      <w:r>
        <w:rPr>
          <w:noProof/>
        </w:rPr>
        <w:t>Distributed Functions</w:t>
      </w:r>
      <w:r>
        <w:rPr>
          <w:noProof/>
        </w:rPr>
        <w:tab/>
      </w:r>
      <w:r>
        <w:rPr>
          <w:noProof/>
        </w:rPr>
        <w:fldChar w:fldCharType="begin"/>
      </w:r>
      <w:r>
        <w:rPr>
          <w:noProof/>
        </w:rPr>
        <w:instrText xml:space="preserve"> PAGEREF _Toc515464331 \h </w:instrText>
      </w:r>
      <w:r>
        <w:rPr>
          <w:noProof/>
        </w:rPr>
      </w:r>
      <w:r>
        <w:rPr>
          <w:noProof/>
        </w:rPr>
        <w:fldChar w:fldCharType="separate"/>
      </w:r>
      <w:r>
        <w:rPr>
          <w:noProof/>
        </w:rPr>
        <w:t>32</w:t>
      </w:r>
      <w:r>
        <w:rPr>
          <w:noProof/>
        </w:rPr>
        <w:fldChar w:fldCharType="end"/>
      </w:r>
    </w:p>
    <w:p w14:paraId="7211F4E0" w14:textId="5270CA48" w:rsidR="00374BE4" w:rsidRDefault="00374BE4">
      <w:pPr>
        <w:pStyle w:val="TOC3"/>
        <w:tabs>
          <w:tab w:val="left" w:pos="960"/>
        </w:tabs>
        <w:rPr>
          <w:rFonts w:asciiTheme="minorHAnsi" w:eastAsiaTheme="minorEastAsia" w:hAnsiTheme="minorHAnsi"/>
          <w:i w:val="0"/>
          <w:noProof/>
          <w:sz w:val="22"/>
          <w:szCs w:val="22"/>
        </w:rPr>
      </w:pPr>
      <w:r>
        <w:rPr>
          <w:noProof/>
        </w:rPr>
        <w:t>9.2.2</w:t>
      </w:r>
      <w:r>
        <w:rPr>
          <w:rFonts w:asciiTheme="minorHAnsi" w:eastAsiaTheme="minorEastAsia" w:hAnsiTheme="minorHAnsi"/>
          <w:i w:val="0"/>
          <w:noProof/>
          <w:sz w:val="22"/>
          <w:szCs w:val="22"/>
        </w:rPr>
        <w:tab/>
      </w:r>
      <w:r>
        <w:rPr>
          <w:noProof/>
        </w:rPr>
        <w:t>Communications Satellite (ABA) Example</w:t>
      </w:r>
      <w:r>
        <w:rPr>
          <w:noProof/>
        </w:rPr>
        <w:tab/>
      </w:r>
      <w:r>
        <w:rPr>
          <w:noProof/>
        </w:rPr>
        <w:fldChar w:fldCharType="begin"/>
      </w:r>
      <w:r>
        <w:rPr>
          <w:noProof/>
        </w:rPr>
        <w:instrText xml:space="preserve"> PAGEREF _Toc515464332 \h </w:instrText>
      </w:r>
      <w:r>
        <w:rPr>
          <w:noProof/>
        </w:rPr>
      </w:r>
      <w:r>
        <w:rPr>
          <w:noProof/>
        </w:rPr>
        <w:fldChar w:fldCharType="separate"/>
      </w:r>
      <w:r>
        <w:rPr>
          <w:noProof/>
        </w:rPr>
        <w:t>32</w:t>
      </w:r>
      <w:r>
        <w:rPr>
          <w:noProof/>
        </w:rPr>
        <w:fldChar w:fldCharType="end"/>
      </w:r>
    </w:p>
    <w:p w14:paraId="35EC3C66" w14:textId="0BE3D1E0" w:rsidR="00374BE4" w:rsidRDefault="00374BE4">
      <w:pPr>
        <w:pStyle w:val="TOC3"/>
        <w:tabs>
          <w:tab w:val="left" w:pos="960"/>
        </w:tabs>
        <w:rPr>
          <w:rFonts w:asciiTheme="minorHAnsi" w:eastAsiaTheme="minorEastAsia" w:hAnsiTheme="minorHAnsi"/>
          <w:i w:val="0"/>
          <w:noProof/>
          <w:sz w:val="22"/>
          <w:szCs w:val="22"/>
        </w:rPr>
      </w:pPr>
      <w:r>
        <w:rPr>
          <w:noProof/>
        </w:rPr>
        <w:t>9.2.3</w:t>
      </w:r>
      <w:r>
        <w:rPr>
          <w:rFonts w:asciiTheme="minorHAnsi" w:eastAsiaTheme="minorEastAsia" w:hAnsiTheme="minorHAnsi"/>
          <w:i w:val="0"/>
          <w:noProof/>
          <w:sz w:val="22"/>
          <w:szCs w:val="22"/>
        </w:rPr>
        <w:tab/>
      </w:r>
      <w:r>
        <w:rPr>
          <w:noProof/>
        </w:rPr>
        <w:t>Earth Observation Satellite (ABA) Example</w:t>
      </w:r>
      <w:r>
        <w:rPr>
          <w:noProof/>
        </w:rPr>
        <w:tab/>
      </w:r>
      <w:r>
        <w:rPr>
          <w:noProof/>
        </w:rPr>
        <w:fldChar w:fldCharType="begin"/>
      </w:r>
      <w:r>
        <w:rPr>
          <w:noProof/>
        </w:rPr>
        <w:instrText xml:space="preserve"> PAGEREF _Toc515464333 \h </w:instrText>
      </w:r>
      <w:r>
        <w:rPr>
          <w:noProof/>
        </w:rPr>
      </w:r>
      <w:r>
        <w:rPr>
          <w:noProof/>
        </w:rPr>
        <w:fldChar w:fldCharType="separate"/>
      </w:r>
      <w:r>
        <w:rPr>
          <w:noProof/>
        </w:rPr>
        <w:t>34</w:t>
      </w:r>
      <w:r>
        <w:rPr>
          <w:noProof/>
        </w:rPr>
        <w:fldChar w:fldCharType="end"/>
      </w:r>
    </w:p>
    <w:p w14:paraId="42D5D4D2" w14:textId="528105E7" w:rsidR="00374BE4" w:rsidRDefault="00374BE4">
      <w:pPr>
        <w:pStyle w:val="TOC3"/>
        <w:tabs>
          <w:tab w:val="left" w:pos="960"/>
        </w:tabs>
        <w:rPr>
          <w:rFonts w:asciiTheme="minorHAnsi" w:eastAsiaTheme="minorEastAsia" w:hAnsiTheme="minorHAnsi"/>
          <w:i w:val="0"/>
          <w:noProof/>
          <w:sz w:val="22"/>
          <w:szCs w:val="22"/>
        </w:rPr>
      </w:pPr>
      <w:r>
        <w:rPr>
          <w:noProof/>
        </w:rPr>
        <w:t>9.2.4</w:t>
      </w:r>
      <w:r>
        <w:rPr>
          <w:rFonts w:asciiTheme="minorHAnsi" w:eastAsiaTheme="minorEastAsia" w:hAnsiTheme="minorHAnsi"/>
          <w:i w:val="0"/>
          <w:noProof/>
          <w:sz w:val="22"/>
          <w:szCs w:val="22"/>
        </w:rPr>
        <w:tab/>
      </w:r>
      <w:r>
        <w:rPr>
          <w:noProof/>
        </w:rPr>
        <w:t>Deep Space Mission (SSI) Example</w:t>
      </w:r>
      <w:r>
        <w:rPr>
          <w:noProof/>
        </w:rPr>
        <w:tab/>
      </w:r>
      <w:r>
        <w:rPr>
          <w:noProof/>
        </w:rPr>
        <w:fldChar w:fldCharType="begin"/>
      </w:r>
      <w:r>
        <w:rPr>
          <w:noProof/>
        </w:rPr>
        <w:instrText xml:space="preserve"> PAGEREF _Toc515464334 \h </w:instrText>
      </w:r>
      <w:r>
        <w:rPr>
          <w:noProof/>
        </w:rPr>
      </w:r>
      <w:r>
        <w:rPr>
          <w:noProof/>
        </w:rPr>
        <w:fldChar w:fldCharType="separate"/>
      </w:r>
      <w:r>
        <w:rPr>
          <w:noProof/>
        </w:rPr>
        <w:t>36</w:t>
      </w:r>
      <w:r>
        <w:rPr>
          <w:noProof/>
        </w:rPr>
        <w:fldChar w:fldCharType="end"/>
      </w:r>
    </w:p>
    <w:p w14:paraId="205245DF" w14:textId="7DE4F073" w:rsidR="00374BE4" w:rsidRDefault="00374BE4">
      <w:pPr>
        <w:pStyle w:val="TOC3"/>
        <w:tabs>
          <w:tab w:val="left" w:pos="960"/>
        </w:tabs>
        <w:rPr>
          <w:rFonts w:asciiTheme="minorHAnsi" w:eastAsiaTheme="minorEastAsia" w:hAnsiTheme="minorHAnsi"/>
          <w:i w:val="0"/>
          <w:noProof/>
          <w:sz w:val="22"/>
          <w:szCs w:val="22"/>
        </w:rPr>
      </w:pPr>
      <w:r>
        <w:rPr>
          <w:noProof/>
        </w:rPr>
        <w:t>9.2.5</w:t>
      </w:r>
      <w:r>
        <w:rPr>
          <w:rFonts w:asciiTheme="minorHAnsi" w:eastAsiaTheme="minorEastAsia" w:hAnsiTheme="minorHAnsi"/>
          <w:i w:val="0"/>
          <w:noProof/>
          <w:sz w:val="22"/>
          <w:szCs w:val="22"/>
        </w:rPr>
        <w:tab/>
      </w:r>
      <w:r>
        <w:rPr>
          <w:noProof/>
        </w:rPr>
        <w:t>Constellation Mission (SSI) Example</w:t>
      </w:r>
      <w:r>
        <w:rPr>
          <w:noProof/>
        </w:rPr>
        <w:tab/>
      </w:r>
      <w:r>
        <w:rPr>
          <w:noProof/>
        </w:rPr>
        <w:fldChar w:fldCharType="begin"/>
      </w:r>
      <w:r>
        <w:rPr>
          <w:noProof/>
        </w:rPr>
        <w:instrText xml:space="preserve"> PAGEREF _Toc515464335 \h </w:instrText>
      </w:r>
      <w:r>
        <w:rPr>
          <w:noProof/>
        </w:rPr>
      </w:r>
      <w:r>
        <w:rPr>
          <w:noProof/>
        </w:rPr>
        <w:fldChar w:fldCharType="separate"/>
      </w:r>
      <w:r>
        <w:rPr>
          <w:noProof/>
        </w:rPr>
        <w:t>37</w:t>
      </w:r>
      <w:r>
        <w:rPr>
          <w:noProof/>
        </w:rPr>
        <w:fldChar w:fldCharType="end"/>
      </w:r>
    </w:p>
    <w:p w14:paraId="0F4F3DBA" w14:textId="5ADC2525" w:rsidR="00374BE4" w:rsidRDefault="00374BE4">
      <w:pPr>
        <w:pStyle w:val="TOC3"/>
        <w:tabs>
          <w:tab w:val="left" w:pos="960"/>
        </w:tabs>
        <w:rPr>
          <w:rFonts w:asciiTheme="minorHAnsi" w:eastAsiaTheme="minorEastAsia" w:hAnsiTheme="minorHAnsi"/>
          <w:i w:val="0"/>
          <w:noProof/>
          <w:sz w:val="22"/>
          <w:szCs w:val="22"/>
        </w:rPr>
      </w:pPr>
      <w:r>
        <w:rPr>
          <w:noProof/>
        </w:rPr>
        <w:t>9.2.6</w:t>
      </w:r>
      <w:r>
        <w:rPr>
          <w:rFonts w:asciiTheme="minorHAnsi" w:eastAsiaTheme="minorEastAsia" w:hAnsiTheme="minorHAnsi"/>
          <w:i w:val="0"/>
          <w:noProof/>
          <w:sz w:val="22"/>
          <w:szCs w:val="22"/>
        </w:rPr>
        <w:tab/>
      </w:r>
      <w:r>
        <w:rPr>
          <w:noProof/>
        </w:rPr>
        <w:t>Hosted Payload Mission (SSI) Example</w:t>
      </w:r>
      <w:r>
        <w:rPr>
          <w:noProof/>
        </w:rPr>
        <w:tab/>
      </w:r>
      <w:r>
        <w:rPr>
          <w:noProof/>
        </w:rPr>
        <w:fldChar w:fldCharType="begin"/>
      </w:r>
      <w:r>
        <w:rPr>
          <w:noProof/>
        </w:rPr>
        <w:instrText xml:space="preserve"> PAGEREF _Toc515464336 \h </w:instrText>
      </w:r>
      <w:r>
        <w:rPr>
          <w:noProof/>
        </w:rPr>
      </w:r>
      <w:r>
        <w:rPr>
          <w:noProof/>
        </w:rPr>
        <w:fldChar w:fldCharType="separate"/>
      </w:r>
      <w:r>
        <w:rPr>
          <w:noProof/>
        </w:rPr>
        <w:t>38</w:t>
      </w:r>
      <w:r>
        <w:rPr>
          <w:noProof/>
        </w:rPr>
        <w:fldChar w:fldCharType="end"/>
      </w:r>
    </w:p>
    <w:p w14:paraId="6DFFC782" w14:textId="5AD4EC61" w:rsidR="00374BE4" w:rsidRDefault="00374BE4">
      <w:pPr>
        <w:pStyle w:val="TOC3"/>
        <w:tabs>
          <w:tab w:val="left" w:pos="960"/>
        </w:tabs>
        <w:rPr>
          <w:rFonts w:asciiTheme="minorHAnsi" w:eastAsiaTheme="minorEastAsia" w:hAnsiTheme="minorHAnsi"/>
          <w:i w:val="0"/>
          <w:noProof/>
          <w:sz w:val="22"/>
          <w:szCs w:val="22"/>
        </w:rPr>
      </w:pPr>
      <w:r w:rsidRPr="00C43358">
        <w:rPr>
          <w:noProof/>
          <w:highlight w:val="green"/>
        </w:rPr>
        <w:t>9.2.7</w:t>
      </w:r>
      <w:r>
        <w:rPr>
          <w:rFonts w:asciiTheme="minorHAnsi" w:eastAsiaTheme="minorEastAsia" w:hAnsiTheme="minorHAnsi"/>
          <w:i w:val="0"/>
          <w:noProof/>
          <w:sz w:val="22"/>
          <w:szCs w:val="22"/>
        </w:rPr>
        <w:tab/>
      </w:r>
      <w:r w:rsidRPr="00C43358">
        <w:rPr>
          <w:noProof/>
          <w:highlight w:val="green"/>
        </w:rPr>
        <w:t>Manned Mission Example</w:t>
      </w:r>
      <w:r>
        <w:rPr>
          <w:noProof/>
        </w:rPr>
        <w:tab/>
      </w:r>
      <w:r>
        <w:rPr>
          <w:noProof/>
        </w:rPr>
        <w:fldChar w:fldCharType="begin"/>
      </w:r>
      <w:r>
        <w:rPr>
          <w:noProof/>
        </w:rPr>
        <w:instrText xml:space="preserve"> PAGEREF _Toc515464337 \h </w:instrText>
      </w:r>
      <w:r>
        <w:rPr>
          <w:noProof/>
        </w:rPr>
      </w:r>
      <w:r>
        <w:rPr>
          <w:noProof/>
        </w:rPr>
        <w:fldChar w:fldCharType="separate"/>
      </w:r>
      <w:r>
        <w:rPr>
          <w:noProof/>
        </w:rPr>
        <w:t>40</w:t>
      </w:r>
      <w:r>
        <w:rPr>
          <w:noProof/>
        </w:rPr>
        <w:fldChar w:fldCharType="end"/>
      </w:r>
    </w:p>
    <w:p w14:paraId="0895B640" w14:textId="3AC5AF62"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magenta"/>
        </w:rPr>
        <w:t>9.3</w:t>
      </w:r>
      <w:r>
        <w:rPr>
          <w:rFonts w:asciiTheme="minorHAnsi" w:eastAsiaTheme="minorEastAsia" w:hAnsiTheme="minorHAnsi"/>
          <w:smallCaps w:val="0"/>
          <w:noProof/>
          <w:sz w:val="22"/>
          <w:szCs w:val="22"/>
        </w:rPr>
        <w:tab/>
      </w:r>
      <w:r w:rsidRPr="00C43358">
        <w:rPr>
          <w:noProof/>
          <w:highlight w:val="magenta"/>
        </w:rPr>
        <w:t>SOIS End-to-End Deployment Views</w:t>
      </w:r>
      <w:r>
        <w:rPr>
          <w:noProof/>
        </w:rPr>
        <w:tab/>
      </w:r>
      <w:r>
        <w:rPr>
          <w:noProof/>
        </w:rPr>
        <w:fldChar w:fldCharType="begin"/>
      </w:r>
      <w:r>
        <w:rPr>
          <w:noProof/>
        </w:rPr>
        <w:instrText xml:space="preserve"> PAGEREF _Toc515464338 \h </w:instrText>
      </w:r>
      <w:r>
        <w:rPr>
          <w:noProof/>
        </w:rPr>
      </w:r>
      <w:r>
        <w:rPr>
          <w:noProof/>
        </w:rPr>
        <w:fldChar w:fldCharType="separate"/>
      </w:r>
      <w:r>
        <w:rPr>
          <w:noProof/>
        </w:rPr>
        <w:t>41</w:t>
      </w:r>
      <w:r>
        <w:rPr>
          <w:noProof/>
        </w:rPr>
        <w:fldChar w:fldCharType="end"/>
      </w:r>
    </w:p>
    <w:p w14:paraId="727D57A4" w14:textId="61B37887" w:rsidR="00374BE4" w:rsidRDefault="00374BE4">
      <w:pPr>
        <w:pStyle w:val="TOC2"/>
        <w:tabs>
          <w:tab w:val="left" w:pos="480"/>
        </w:tabs>
        <w:rPr>
          <w:rFonts w:asciiTheme="minorHAnsi" w:eastAsiaTheme="minorEastAsia" w:hAnsiTheme="minorHAnsi"/>
          <w:smallCaps w:val="0"/>
          <w:noProof/>
          <w:sz w:val="22"/>
          <w:szCs w:val="22"/>
        </w:rPr>
      </w:pPr>
      <w:r w:rsidRPr="00C43358">
        <w:rPr>
          <w:noProof/>
          <w:highlight w:val="cyan"/>
        </w:rPr>
        <w:t>9.4</w:t>
      </w:r>
      <w:r>
        <w:rPr>
          <w:rFonts w:asciiTheme="minorHAnsi" w:eastAsiaTheme="minorEastAsia" w:hAnsiTheme="minorHAnsi"/>
          <w:smallCaps w:val="0"/>
          <w:noProof/>
          <w:sz w:val="22"/>
          <w:szCs w:val="22"/>
        </w:rPr>
        <w:tab/>
      </w:r>
      <w:r w:rsidRPr="00C43358">
        <w:rPr>
          <w:noProof/>
          <w:highlight w:val="cyan"/>
        </w:rPr>
        <w:t xml:space="preserve">Security Concepts For End-to-End Protocol View </w:t>
      </w:r>
      <w:r w:rsidRPr="00C43358">
        <w:rPr>
          <w:rFonts w:ascii="MS Mincho" w:eastAsia="MS Mincho" w:hAnsi="MS Mincho" w:cs="MS Mincho"/>
          <w:noProof/>
          <w:highlight w:val="cyan"/>
        </w:rPr>
        <w:t> </w:t>
      </w:r>
      <w:r>
        <w:rPr>
          <w:noProof/>
        </w:rPr>
        <w:tab/>
      </w:r>
      <w:r>
        <w:rPr>
          <w:noProof/>
        </w:rPr>
        <w:fldChar w:fldCharType="begin"/>
      </w:r>
      <w:r>
        <w:rPr>
          <w:noProof/>
        </w:rPr>
        <w:instrText xml:space="preserve"> PAGEREF _Toc515464339 \h </w:instrText>
      </w:r>
      <w:r>
        <w:rPr>
          <w:noProof/>
        </w:rPr>
      </w:r>
      <w:r>
        <w:rPr>
          <w:noProof/>
        </w:rPr>
        <w:fldChar w:fldCharType="separate"/>
      </w:r>
      <w:r>
        <w:rPr>
          <w:noProof/>
        </w:rPr>
        <w:t>42</w:t>
      </w:r>
      <w:r>
        <w:rPr>
          <w:noProof/>
        </w:rPr>
        <w:fldChar w:fldCharType="end"/>
      </w:r>
    </w:p>
    <w:p w14:paraId="4D9816BA" w14:textId="2F9268F7" w:rsidR="00374BE4" w:rsidRPr="00F81586" w:rsidRDefault="00374BE4">
      <w:pPr>
        <w:pStyle w:val="TOC1"/>
        <w:tabs>
          <w:tab w:val="left" w:pos="480"/>
        </w:tabs>
        <w:rPr>
          <w:rFonts w:asciiTheme="minorHAnsi" w:eastAsiaTheme="minorEastAsia" w:hAnsiTheme="minorHAnsi"/>
          <w:b w:val="0"/>
          <w:caps w:val="0"/>
          <w:noProof/>
          <w:sz w:val="22"/>
          <w:szCs w:val="22"/>
          <w:lang w:val="fr-FR"/>
          <w:rPrChange w:id="38" w:author="Peter Shames" w:date="2018-05-31T12:21:00Z">
            <w:rPr>
              <w:rFonts w:asciiTheme="minorHAnsi" w:eastAsiaTheme="minorEastAsia" w:hAnsiTheme="minorHAnsi"/>
              <w:b w:val="0"/>
              <w:caps w:val="0"/>
              <w:noProof/>
              <w:sz w:val="22"/>
              <w:szCs w:val="22"/>
            </w:rPr>
          </w:rPrChange>
        </w:rPr>
      </w:pPr>
      <w:r w:rsidRPr="00F81586">
        <w:rPr>
          <w:noProof/>
          <w:lang w:val="fr-FR"/>
          <w:rPrChange w:id="39" w:author="Peter Shames" w:date="2018-05-31T12:21:00Z">
            <w:rPr>
              <w:noProof/>
            </w:rPr>
          </w:rPrChange>
        </w:rPr>
        <w:t>10.</w:t>
      </w:r>
      <w:r w:rsidRPr="00F81586">
        <w:rPr>
          <w:rFonts w:asciiTheme="minorHAnsi" w:eastAsiaTheme="minorEastAsia" w:hAnsiTheme="minorHAnsi"/>
          <w:b w:val="0"/>
          <w:caps w:val="0"/>
          <w:noProof/>
          <w:sz w:val="22"/>
          <w:szCs w:val="22"/>
          <w:lang w:val="fr-FR"/>
          <w:rPrChange w:id="40" w:author="Peter Shames" w:date="2018-05-31T12:21:00Z">
            <w:rPr>
              <w:rFonts w:asciiTheme="minorHAnsi" w:eastAsiaTheme="minorEastAsia" w:hAnsiTheme="minorHAnsi"/>
              <w:b w:val="0"/>
              <w:caps w:val="0"/>
              <w:noProof/>
              <w:sz w:val="22"/>
              <w:szCs w:val="22"/>
            </w:rPr>
          </w:rPrChange>
        </w:rPr>
        <w:tab/>
      </w:r>
      <w:r w:rsidRPr="00F81586">
        <w:rPr>
          <w:noProof/>
          <w:lang w:val="fr-FR"/>
          <w:rPrChange w:id="41" w:author="Peter Shames" w:date="2018-05-31T12:21:00Z">
            <w:rPr>
              <w:noProof/>
            </w:rPr>
          </w:rPrChange>
        </w:rPr>
        <w:t>Implementation View</w:t>
      </w:r>
      <w:r w:rsidRPr="00F81586">
        <w:rPr>
          <w:noProof/>
          <w:lang w:val="fr-FR"/>
          <w:rPrChange w:id="42" w:author="Peter Shames" w:date="2018-05-31T12:21:00Z">
            <w:rPr>
              <w:noProof/>
            </w:rPr>
          </w:rPrChange>
        </w:rPr>
        <w:tab/>
      </w:r>
      <w:r>
        <w:rPr>
          <w:noProof/>
        </w:rPr>
        <w:fldChar w:fldCharType="begin"/>
      </w:r>
      <w:r w:rsidRPr="00F81586">
        <w:rPr>
          <w:noProof/>
          <w:lang w:val="fr-FR"/>
          <w:rPrChange w:id="43" w:author="Peter Shames" w:date="2018-05-31T12:21:00Z">
            <w:rPr>
              <w:noProof/>
            </w:rPr>
          </w:rPrChange>
        </w:rPr>
        <w:instrText xml:space="preserve"> PAGEREF _Toc515464340 \h </w:instrText>
      </w:r>
      <w:r>
        <w:rPr>
          <w:noProof/>
        </w:rPr>
      </w:r>
      <w:r>
        <w:rPr>
          <w:noProof/>
        </w:rPr>
        <w:fldChar w:fldCharType="separate"/>
      </w:r>
      <w:r w:rsidRPr="00F81586">
        <w:rPr>
          <w:noProof/>
          <w:lang w:val="fr-FR"/>
          <w:rPrChange w:id="44" w:author="Peter Shames" w:date="2018-05-31T12:21:00Z">
            <w:rPr>
              <w:noProof/>
            </w:rPr>
          </w:rPrChange>
        </w:rPr>
        <w:t>43</w:t>
      </w:r>
      <w:r>
        <w:rPr>
          <w:noProof/>
        </w:rPr>
        <w:fldChar w:fldCharType="end"/>
      </w:r>
    </w:p>
    <w:p w14:paraId="5EACC9FD" w14:textId="6987C8A5" w:rsidR="00374BE4" w:rsidRPr="00F81586" w:rsidRDefault="00374BE4">
      <w:pPr>
        <w:pStyle w:val="TOC2"/>
        <w:tabs>
          <w:tab w:val="left" w:pos="720"/>
        </w:tabs>
        <w:rPr>
          <w:rFonts w:asciiTheme="minorHAnsi" w:eastAsiaTheme="minorEastAsia" w:hAnsiTheme="minorHAnsi"/>
          <w:smallCaps w:val="0"/>
          <w:noProof/>
          <w:sz w:val="22"/>
          <w:szCs w:val="22"/>
          <w:lang w:val="fr-FR"/>
          <w:rPrChange w:id="45" w:author="Peter Shames" w:date="2018-05-31T12:21:00Z">
            <w:rPr>
              <w:rFonts w:asciiTheme="minorHAnsi" w:eastAsiaTheme="minorEastAsia" w:hAnsiTheme="minorHAnsi"/>
              <w:smallCaps w:val="0"/>
              <w:noProof/>
              <w:sz w:val="22"/>
              <w:szCs w:val="22"/>
            </w:rPr>
          </w:rPrChange>
        </w:rPr>
      </w:pPr>
      <w:r w:rsidRPr="00F81586">
        <w:rPr>
          <w:noProof/>
          <w:highlight w:val="yellow"/>
          <w:lang w:val="fr-FR"/>
          <w:rPrChange w:id="46" w:author="Peter Shames" w:date="2018-05-31T12:21:00Z">
            <w:rPr>
              <w:noProof/>
              <w:highlight w:val="yellow"/>
            </w:rPr>
          </w:rPrChange>
        </w:rPr>
        <w:t>10.1</w:t>
      </w:r>
      <w:r w:rsidRPr="00F81586">
        <w:rPr>
          <w:rFonts w:asciiTheme="minorHAnsi" w:eastAsiaTheme="minorEastAsia" w:hAnsiTheme="minorHAnsi"/>
          <w:smallCaps w:val="0"/>
          <w:noProof/>
          <w:sz w:val="22"/>
          <w:szCs w:val="22"/>
          <w:lang w:val="fr-FR"/>
          <w:rPrChange w:id="47" w:author="Peter Shames" w:date="2018-05-31T12:21:00Z">
            <w:rPr>
              <w:rFonts w:asciiTheme="minorHAnsi" w:eastAsiaTheme="minorEastAsia" w:hAnsiTheme="minorHAnsi"/>
              <w:smallCaps w:val="0"/>
              <w:noProof/>
              <w:sz w:val="22"/>
              <w:szCs w:val="22"/>
            </w:rPr>
          </w:rPrChange>
        </w:rPr>
        <w:tab/>
      </w:r>
      <w:r w:rsidRPr="00F81586">
        <w:rPr>
          <w:noProof/>
          <w:highlight w:val="yellow"/>
          <w:lang w:val="fr-FR"/>
          <w:rPrChange w:id="48" w:author="Peter Shames" w:date="2018-05-31T12:21:00Z">
            <w:rPr>
              <w:noProof/>
              <w:highlight w:val="yellow"/>
            </w:rPr>
          </w:rPrChange>
        </w:rPr>
        <w:t>Introduction</w:t>
      </w:r>
      <w:r w:rsidRPr="00F81586">
        <w:rPr>
          <w:noProof/>
          <w:lang w:val="fr-FR"/>
          <w:rPrChange w:id="49" w:author="Peter Shames" w:date="2018-05-31T12:21:00Z">
            <w:rPr>
              <w:noProof/>
            </w:rPr>
          </w:rPrChange>
        </w:rPr>
        <w:tab/>
      </w:r>
      <w:r>
        <w:rPr>
          <w:noProof/>
        </w:rPr>
        <w:fldChar w:fldCharType="begin"/>
      </w:r>
      <w:r w:rsidRPr="00F81586">
        <w:rPr>
          <w:noProof/>
          <w:lang w:val="fr-FR"/>
          <w:rPrChange w:id="50" w:author="Peter Shames" w:date="2018-05-31T12:21:00Z">
            <w:rPr>
              <w:noProof/>
            </w:rPr>
          </w:rPrChange>
        </w:rPr>
        <w:instrText xml:space="preserve"> PAGEREF _Toc515464341 \h </w:instrText>
      </w:r>
      <w:r>
        <w:rPr>
          <w:noProof/>
        </w:rPr>
      </w:r>
      <w:r>
        <w:rPr>
          <w:noProof/>
        </w:rPr>
        <w:fldChar w:fldCharType="separate"/>
      </w:r>
      <w:r w:rsidRPr="00F81586">
        <w:rPr>
          <w:noProof/>
          <w:lang w:val="fr-FR"/>
          <w:rPrChange w:id="51" w:author="Peter Shames" w:date="2018-05-31T12:21:00Z">
            <w:rPr>
              <w:noProof/>
            </w:rPr>
          </w:rPrChange>
        </w:rPr>
        <w:t>43</w:t>
      </w:r>
      <w:r>
        <w:rPr>
          <w:noProof/>
        </w:rPr>
        <w:fldChar w:fldCharType="end"/>
      </w:r>
    </w:p>
    <w:p w14:paraId="25CDE8BF" w14:textId="1DB32AA7" w:rsidR="00374BE4" w:rsidRPr="00F81586" w:rsidRDefault="00374BE4">
      <w:pPr>
        <w:pStyle w:val="TOC2"/>
        <w:tabs>
          <w:tab w:val="left" w:pos="720"/>
        </w:tabs>
        <w:rPr>
          <w:rFonts w:asciiTheme="minorHAnsi" w:eastAsiaTheme="minorEastAsia" w:hAnsiTheme="minorHAnsi"/>
          <w:smallCaps w:val="0"/>
          <w:noProof/>
          <w:sz w:val="22"/>
          <w:szCs w:val="22"/>
          <w:lang w:val="fr-FR"/>
          <w:rPrChange w:id="52" w:author="Peter Shames" w:date="2018-05-31T12:21:00Z">
            <w:rPr>
              <w:rFonts w:asciiTheme="minorHAnsi" w:eastAsiaTheme="minorEastAsia" w:hAnsiTheme="minorHAnsi"/>
              <w:smallCaps w:val="0"/>
              <w:noProof/>
              <w:sz w:val="22"/>
              <w:szCs w:val="22"/>
            </w:rPr>
          </w:rPrChange>
        </w:rPr>
      </w:pPr>
      <w:r w:rsidRPr="00F81586">
        <w:rPr>
          <w:noProof/>
          <w:highlight w:val="green"/>
          <w:lang w:val="fr-FR"/>
          <w:rPrChange w:id="53" w:author="Peter Shames" w:date="2018-05-31T12:21:00Z">
            <w:rPr>
              <w:noProof/>
              <w:highlight w:val="green"/>
            </w:rPr>
          </w:rPrChange>
        </w:rPr>
        <w:t>10.2</w:t>
      </w:r>
      <w:r w:rsidRPr="00F81586">
        <w:rPr>
          <w:rFonts w:asciiTheme="minorHAnsi" w:eastAsiaTheme="minorEastAsia" w:hAnsiTheme="minorHAnsi"/>
          <w:smallCaps w:val="0"/>
          <w:noProof/>
          <w:sz w:val="22"/>
          <w:szCs w:val="22"/>
          <w:lang w:val="fr-FR"/>
          <w:rPrChange w:id="54" w:author="Peter Shames" w:date="2018-05-31T12:21:00Z">
            <w:rPr>
              <w:rFonts w:asciiTheme="minorHAnsi" w:eastAsiaTheme="minorEastAsia" w:hAnsiTheme="minorHAnsi"/>
              <w:smallCaps w:val="0"/>
              <w:noProof/>
              <w:sz w:val="22"/>
              <w:szCs w:val="22"/>
            </w:rPr>
          </w:rPrChange>
        </w:rPr>
        <w:tab/>
      </w:r>
      <w:r w:rsidRPr="00F81586">
        <w:rPr>
          <w:noProof/>
          <w:highlight w:val="green"/>
          <w:lang w:val="fr-FR"/>
          <w:rPrChange w:id="55" w:author="Peter Shames" w:date="2018-05-31T12:21:00Z">
            <w:rPr>
              <w:noProof/>
              <w:highlight w:val="green"/>
            </w:rPr>
          </w:rPrChange>
        </w:rPr>
        <w:t>MOIMS Implementation</w:t>
      </w:r>
      <w:r w:rsidRPr="00F81586">
        <w:rPr>
          <w:noProof/>
          <w:lang w:val="fr-FR"/>
          <w:rPrChange w:id="56" w:author="Peter Shames" w:date="2018-05-31T12:21:00Z">
            <w:rPr>
              <w:noProof/>
            </w:rPr>
          </w:rPrChange>
        </w:rPr>
        <w:tab/>
      </w:r>
      <w:r>
        <w:rPr>
          <w:noProof/>
        </w:rPr>
        <w:fldChar w:fldCharType="begin"/>
      </w:r>
      <w:r w:rsidRPr="00F81586">
        <w:rPr>
          <w:noProof/>
          <w:lang w:val="fr-FR"/>
          <w:rPrChange w:id="57" w:author="Peter Shames" w:date="2018-05-31T12:21:00Z">
            <w:rPr>
              <w:noProof/>
            </w:rPr>
          </w:rPrChange>
        </w:rPr>
        <w:instrText xml:space="preserve"> PAGEREF _Toc515464342 \h </w:instrText>
      </w:r>
      <w:r>
        <w:rPr>
          <w:noProof/>
        </w:rPr>
      </w:r>
      <w:r>
        <w:rPr>
          <w:noProof/>
        </w:rPr>
        <w:fldChar w:fldCharType="separate"/>
      </w:r>
      <w:r w:rsidRPr="00F81586">
        <w:rPr>
          <w:noProof/>
          <w:lang w:val="fr-FR"/>
          <w:rPrChange w:id="58" w:author="Peter Shames" w:date="2018-05-31T12:21:00Z">
            <w:rPr>
              <w:noProof/>
            </w:rPr>
          </w:rPrChange>
        </w:rPr>
        <w:t>43</w:t>
      </w:r>
      <w:r>
        <w:rPr>
          <w:noProof/>
        </w:rPr>
        <w:fldChar w:fldCharType="end"/>
      </w:r>
    </w:p>
    <w:p w14:paraId="6766A833" w14:textId="483646B6" w:rsidR="00374BE4" w:rsidRPr="00F81586" w:rsidRDefault="00374BE4">
      <w:pPr>
        <w:pStyle w:val="TOC2"/>
        <w:tabs>
          <w:tab w:val="left" w:pos="720"/>
        </w:tabs>
        <w:rPr>
          <w:rFonts w:asciiTheme="minorHAnsi" w:eastAsiaTheme="minorEastAsia" w:hAnsiTheme="minorHAnsi"/>
          <w:smallCaps w:val="0"/>
          <w:noProof/>
          <w:sz w:val="22"/>
          <w:szCs w:val="22"/>
          <w:lang w:val="fr-FR"/>
          <w:rPrChange w:id="59" w:author="Peter Shames" w:date="2018-05-31T12:21:00Z">
            <w:rPr>
              <w:rFonts w:asciiTheme="minorHAnsi" w:eastAsiaTheme="minorEastAsia" w:hAnsiTheme="minorHAnsi"/>
              <w:smallCaps w:val="0"/>
              <w:noProof/>
              <w:sz w:val="22"/>
              <w:szCs w:val="22"/>
            </w:rPr>
          </w:rPrChange>
        </w:rPr>
      </w:pPr>
      <w:r w:rsidRPr="00F81586">
        <w:rPr>
          <w:noProof/>
          <w:lang w:val="fr-FR"/>
          <w:rPrChange w:id="60" w:author="Peter Shames" w:date="2018-05-31T12:21:00Z">
            <w:rPr>
              <w:noProof/>
            </w:rPr>
          </w:rPrChange>
        </w:rPr>
        <w:t>10.3</w:t>
      </w:r>
      <w:r w:rsidRPr="00F81586">
        <w:rPr>
          <w:rFonts w:asciiTheme="minorHAnsi" w:eastAsiaTheme="minorEastAsia" w:hAnsiTheme="minorHAnsi"/>
          <w:smallCaps w:val="0"/>
          <w:noProof/>
          <w:sz w:val="22"/>
          <w:szCs w:val="22"/>
          <w:lang w:val="fr-FR"/>
          <w:rPrChange w:id="61" w:author="Peter Shames" w:date="2018-05-31T12:21:00Z">
            <w:rPr>
              <w:rFonts w:asciiTheme="minorHAnsi" w:eastAsiaTheme="minorEastAsia" w:hAnsiTheme="minorHAnsi"/>
              <w:smallCaps w:val="0"/>
              <w:noProof/>
              <w:sz w:val="22"/>
              <w:szCs w:val="22"/>
            </w:rPr>
          </w:rPrChange>
        </w:rPr>
        <w:tab/>
      </w:r>
      <w:r w:rsidRPr="00F81586">
        <w:rPr>
          <w:noProof/>
          <w:lang w:val="fr-FR"/>
          <w:rPrChange w:id="62" w:author="Peter Shames" w:date="2018-05-31T12:21:00Z">
            <w:rPr>
              <w:noProof/>
            </w:rPr>
          </w:rPrChange>
        </w:rPr>
        <w:t>SOIS Implementation</w:t>
      </w:r>
      <w:r w:rsidRPr="00F81586">
        <w:rPr>
          <w:noProof/>
          <w:lang w:val="fr-FR"/>
          <w:rPrChange w:id="63" w:author="Peter Shames" w:date="2018-05-31T12:21:00Z">
            <w:rPr>
              <w:noProof/>
            </w:rPr>
          </w:rPrChange>
        </w:rPr>
        <w:tab/>
      </w:r>
      <w:r>
        <w:rPr>
          <w:noProof/>
        </w:rPr>
        <w:fldChar w:fldCharType="begin"/>
      </w:r>
      <w:r w:rsidRPr="00F81586">
        <w:rPr>
          <w:noProof/>
          <w:lang w:val="fr-FR"/>
          <w:rPrChange w:id="64" w:author="Peter Shames" w:date="2018-05-31T12:21:00Z">
            <w:rPr>
              <w:noProof/>
            </w:rPr>
          </w:rPrChange>
        </w:rPr>
        <w:instrText xml:space="preserve"> PAGEREF _Toc515464343 \h </w:instrText>
      </w:r>
      <w:r>
        <w:rPr>
          <w:noProof/>
        </w:rPr>
      </w:r>
      <w:r>
        <w:rPr>
          <w:noProof/>
        </w:rPr>
        <w:fldChar w:fldCharType="separate"/>
      </w:r>
      <w:r w:rsidRPr="00F81586">
        <w:rPr>
          <w:noProof/>
          <w:lang w:val="fr-FR"/>
          <w:rPrChange w:id="65" w:author="Peter Shames" w:date="2018-05-31T12:21:00Z">
            <w:rPr>
              <w:noProof/>
            </w:rPr>
          </w:rPrChange>
        </w:rPr>
        <w:t>43</w:t>
      </w:r>
      <w:r>
        <w:rPr>
          <w:noProof/>
        </w:rPr>
        <w:fldChar w:fldCharType="end"/>
      </w:r>
    </w:p>
    <w:p w14:paraId="684F8AEF" w14:textId="290A0445" w:rsidR="00374BE4" w:rsidRDefault="00374BE4">
      <w:pPr>
        <w:pStyle w:val="TOC3"/>
        <w:tabs>
          <w:tab w:val="left" w:pos="1200"/>
        </w:tabs>
        <w:rPr>
          <w:rFonts w:asciiTheme="minorHAnsi" w:eastAsiaTheme="minorEastAsia" w:hAnsiTheme="minorHAnsi"/>
          <w:i w:val="0"/>
          <w:noProof/>
          <w:sz w:val="22"/>
          <w:szCs w:val="22"/>
        </w:rPr>
      </w:pPr>
      <w:r>
        <w:rPr>
          <w:noProof/>
        </w:rPr>
        <w:t>10.3.1</w:t>
      </w:r>
      <w:r>
        <w:rPr>
          <w:rFonts w:asciiTheme="minorHAnsi" w:eastAsiaTheme="minorEastAsia" w:hAnsiTheme="minorHAnsi"/>
          <w:i w:val="0"/>
          <w:noProof/>
          <w:sz w:val="22"/>
          <w:szCs w:val="22"/>
        </w:rPr>
        <w:tab/>
      </w:r>
      <w:r>
        <w:rPr>
          <w:noProof/>
        </w:rPr>
        <w:t>SOIS EDS-Derived Device Services</w:t>
      </w:r>
      <w:r>
        <w:rPr>
          <w:noProof/>
        </w:rPr>
        <w:tab/>
      </w:r>
      <w:r>
        <w:rPr>
          <w:noProof/>
        </w:rPr>
        <w:fldChar w:fldCharType="begin"/>
      </w:r>
      <w:r>
        <w:rPr>
          <w:noProof/>
        </w:rPr>
        <w:instrText xml:space="preserve"> PAGEREF _Toc515464344 \h </w:instrText>
      </w:r>
      <w:r>
        <w:rPr>
          <w:noProof/>
        </w:rPr>
      </w:r>
      <w:r>
        <w:rPr>
          <w:noProof/>
        </w:rPr>
        <w:fldChar w:fldCharType="separate"/>
      </w:r>
      <w:r>
        <w:rPr>
          <w:noProof/>
        </w:rPr>
        <w:t>44</w:t>
      </w:r>
      <w:r>
        <w:rPr>
          <w:noProof/>
        </w:rPr>
        <w:fldChar w:fldCharType="end"/>
      </w:r>
    </w:p>
    <w:p w14:paraId="4E91EDEE" w14:textId="39D87456" w:rsidR="00374BE4" w:rsidRDefault="00374BE4">
      <w:pPr>
        <w:pStyle w:val="TOC3"/>
        <w:tabs>
          <w:tab w:val="left" w:pos="1200"/>
        </w:tabs>
        <w:rPr>
          <w:rFonts w:asciiTheme="minorHAnsi" w:eastAsiaTheme="minorEastAsia" w:hAnsiTheme="minorHAnsi"/>
          <w:i w:val="0"/>
          <w:noProof/>
          <w:sz w:val="22"/>
          <w:szCs w:val="22"/>
        </w:rPr>
      </w:pPr>
      <w:r>
        <w:rPr>
          <w:noProof/>
        </w:rPr>
        <w:t>10.3.2</w:t>
      </w:r>
      <w:r>
        <w:rPr>
          <w:rFonts w:asciiTheme="minorHAnsi" w:eastAsiaTheme="minorEastAsia" w:hAnsiTheme="minorHAnsi"/>
          <w:i w:val="0"/>
          <w:noProof/>
          <w:sz w:val="22"/>
          <w:szCs w:val="22"/>
        </w:rPr>
        <w:tab/>
      </w:r>
      <w:r>
        <w:rPr>
          <w:noProof/>
        </w:rPr>
        <w:t>Application Support Functions</w:t>
      </w:r>
      <w:r>
        <w:rPr>
          <w:noProof/>
        </w:rPr>
        <w:tab/>
      </w:r>
      <w:r>
        <w:rPr>
          <w:noProof/>
        </w:rPr>
        <w:fldChar w:fldCharType="begin"/>
      </w:r>
      <w:r>
        <w:rPr>
          <w:noProof/>
        </w:rPr>
        <w:instrText xml:space="preserve"> PAGEREF _Toc515464345 \h </w:instrText>
      </w:r>
      <w:r>
        <w:rPr>
          <w:noProof/>
        </w:rPr>
      </w:r>
      <w:r>
        <w:rPr>
          <w:noProof/>
        </w:rPr>
        <w:fldChar w:fldCharType="separate"/>
      </w:r>
      <w:r>
        <w:rPr>
          <w:noProof/>
        </w:rPr>
        <w:t>45</w:t>
      </w:r>
      <w:r>
        <w:rPr>
          <w:noProof/>
        </w:rPr>
        <w:fldChar w:fldCharType="end"/>
      </w:r>
    </w:p>
    <w:p w14:paraId="4F61AE02" w14:textId="30B0C9C2" w:rsidR="00374BE4" w:rsidRDefault="00374BE4">
      <w:pPr>
        <w:pStyle w:val="TOC3"/>
        <w:tabs>
          <w:tab w:val="left" w:pos="1200"/>
        </w:tabs>
        <w:rPr>
          <w:rFonts w:asciiTheme="minorHAnsi" w:eastAsiaTheme="minorEastAsia" w:hAnsiTheme="minorHAnsi"/>
          <w:i w:val="0"/>
          <w:noProof/>
          <w:sz w:val="22"/>
          <w:szCs w:val="22"/>
        </w:rPr>
      </w:pPr>
      <w:r>
        <w:rPr>
          <w:noProof/>
        </w:rPr>
        <w:t>10.3.3</w:t>
      </w:r>
      <w:r>
        <w:rPr>
          <w:rFonts w:asciiTheme="minorHAnsi" w:eastAsiaTheme="minorEastAsia" w:hAnsiTheme="minorHAnsi"/>
          <w:i w:val="0"/>
          <w:noProof/>
          <w:sz w:val="22"/>
          <w:szCs w:val="22"/>
        </w:rPr>
        <w:tab/>
      </w:r>
      <w:r>
        <w:rPr>
          <w:noProof/>
        </w:rPr>
        <w:t>SOIS System Model</w:t>
      </w:r>
      <w:r>
        <w:rPr>
          <w:noProof/>
        </w:rPr>
        <w:tab/>
      </w:r>
      <w:r>
        <w:rPr>
          <w:noProof/>
        </w:rPr>
        <w:fldChar w:fldCharType="begin"/>
      </w:r>
      <w:r>
        <w:rPr>
          <w:noProof/>
        </w:rPr>
        <w:instrText xml:space="preserve"> PAGEREF _Toc515464346 \h </w:instrText>
      </w:r>
      <w:r>
        <w:rPr>
          <w:noProof/>
        </w:rPr>
      </w:r>
      <w:r>
        <w:rPr>
          <w:noProof/>
        </w:rPr>
        <w:fldChar w:fldCharType="separate"/>
      </w:r>
      <w:r>
        <w:rPr>
          <w:noProof/>
        </w:rPr>
        <w:t>45</w:t>
      </w:r>
      <w:r>
        <w:rPr>
          <w:noProof/>
        </w:rPr>
        <w:fldChar w:fldCharType="end"/>
      </w:r>
    </w:p>
    <w:p w14:paraId="715D67CD" w14:textId="5DA81974" w:rsidR="00374BE4" w:rsidRDefault="00374BE4">
      <w:pPr>
        <w:pStyle w:val="TOC3"/>
        <w:tabs>
          <w:tab w:val="left" w:pos="1200"/>
        </w:tabs>
        <w:rPr>
          <w:rFonts w:asciiTheme="minorHAnsi" w:eastAsiaTheme="minorEastAsia" w:hAnsiTheme="minorHAnsi"/>
          <w:i w:val="0"/>
          <w:noProof/>
          <w:sz w:val="22"/>
          <w:szCs w:val="22"/>
        </w:rPr>
      </w:pPr>
      <w:r>
        <w:rPr>
          <w:noProof/>
        </w:rPr>
        <w:t>10.3.4</w:t>
      </w:r>
      <w:r>
        <w:rPr>
          <w:rFonts w:asciiTheme="minorHAnsi" w:eastAsiaTheme="minorEastAsia" w:hAnsiTheme="minorHAnsi"/>
          <w:i w:val="0"/>
          <w:noProof/>
          <w:sz w:val="22"/>
          <w:szCs w:val="22"/>
        </w:rPr>
        <w:tab/>
      </w:r>
      <w:r>
        <w:rPr>
          <w:noProof/>
        </w:rPr>
        <w:t>Assembly of SOIS Protocol Functions</w:t>
      </w:r>
      <w:r>
        <w:rPr>
          <w:noProof/>
        </w:rPr>
        <w:tab/>
      </w:r>
      <w:r>
        <w:rPr>
          <w:noProof/>
        </w:rPr>
        <w:fldChar w:fldCharType="begin"/>
      </w:r>
      <w:r>
        <w:rPr>
          <w:noProof/>
        </w:rPr>
        <w:instrText xml:space="preserve"> PAGEREF _Toc515464347 \h </w:instrText>
      </w:r>
      <w:r>
        <w:rPr>
          <w:noProof/>
        </w:rPr>
      </w:r>
      <w:r>
        <w:rPr>
          <w:noProof/>
        </w:rPr>
        <w:fldChar w:fldCharType="separate"/>
      </w:r>
      <w:r>
        <w:rPr>
          <w:noProof/>
        </w:rPr>
        <w:t>49</w:t>
      </w:r>
      <w:r>
        <w:rPr>
          <w:noProof/>
        </w:rPr>
        <w:fldChar w:fldCharType="end"/>
      </w:r>
    </w:p>
    <w:p w14:paraId="276424F3" w14:textId="42C07ED6" w:rsidR="00374BE4" w:rsidRDefault="00374BE4">
      <w:pPr>
        <w:pStyle w:val="TOC2"/>
        <w:tabs>
          <w:tab w:val="left" w:pos="720"/>
        </w:tabs>
        <w:rPr>
          <w:rFonts w:asciiTheme="minorHAnsi" w:eastAsiaTheme="minorEastAsia" w:hAnsiTheme="minorHAnsi"/>
          <w:smallCaps w:val="0"/>
          <w:noProof/>
          <w:sz w:val="22"/>
          <w:szCs w:val="22"/>
        </w:rPr>
      </w:pPr>
      <w:r w:rsidRPr="00C43358">
        <w:rPr>
          <w:noProof/>
          <w:highlight w:val="cyan"/>
        </w:rPr>
        <w:t>10.4</w:t>
      </w:r>
      <w:r>
        <w:rPr>
          <w:rFonts w:asciiTheme="minorHAnsi" w:eastAsiaTheme="minorEastAsia" w:hAnsiTheme="minorHAnsi"/>
          <w:smallCaps w:val="0"/>
          <w:noProof/>
          <w:sz w:val="22"/>
          <w:szCs w:val="22"/>
        </w:rPr>
        <w:tab/>
      </w:r>
      <w:r w:rsidRPr="00C43358">
        <w:rPr>
          <w:noProof/>
          <w:highlight w:val="cyan"/>
        </w:rPr>
        <w:t>Security Concepts for Implementation View</w:t>
      </w:r>
      <w:r>
        <w:rPr>
          <w:noProof/>
        </w:rPr>
        <w:tab/>
      </w:r>
      <w:r>
        <w:rPr>
          <w:noProof/>
        </w:rPr>
        <w:fldChar w:fldCharType="begin"/>
      </w:r>
      <w:r>
        <w:rPr>
          <w:noProof/>
        </w:rPr>
        <w:instrText xml:space="preserve"> PAGEREF _Toc515464348 \h </w:instrText>
      </w:r>
      <w:r>
        <w:rPr>
          <w:noProof/>
        </w:rPr>
      </w:r>
      <w:r>
        <w:rPr>
          <w:noProof/>
        </w:rPr>
        <w:fldChar w:fldCharType="separate"/>
      </w:r>
      <w:r>
        <w:rPr>
          <w:noProof/>
        </w:rPr>
        <w:t>50</w:t>
      </w:r>
      <w:r>
        <w:rPr>
          <w:noProof/>
        </w:rPr>
        <w:fldChar w:fldCharType="end"/>
      </w:r>
    </w:p>
    <w:p w14:paraId="47EA5352" w14:textId="1F5BCC43" w:rsidR="00374BE4" w:rsidRDefault="00374BE4">
      <w:pPr>
        <w:pStyle w:val="TOC1"/>
        <w:tabs>
          <w:tab w:val="left" w:pos="1200"/>
        </w:tabs>
        <w:rPr>
          <w:rFonts w:asciiTheme="minorHAnsi" w:eastAsiaTheme="minorEastAsia" w:hAnsiTheme="minorHAnsi"/>
          <w:b w:val="0"/>
          <w:caps w:val="0"/>
          <w:noProof/>
          <w:sz w:val="22"/>
          <w:szCs w:val="22"/>
        </w:rPr>
      </w:pPr>
      <w:r w:rsidRPr="00C43358">
        <w:rPr>
          <w:noProof/>
          <w:highlight w:val="yellow"/>
        </w:rPr>
        <w:lastRenderedPageBreak/>
        <w:t>Annex A:</w:t>
      </w:r>
      <w:r>
        <w:rPr>
          <w:rFonts w:asciiTheme="minorHAnsi" w:eastAsiaTheme="minorEastAsia" w:hAnsiTheme="minorHAnsi"/>
          <w:b w:val="0"/>
          <w:caps w:val="0"/>
          <w:noProof/>
          <w:sz w:val="22"/>
          <w:szCs w:val="22"/>
        </w:rPr>
        <w:tab/>
      </w:r>
      <w:r w:rsidRPr="00C43358">
        <w:rPr>
          <w:noProof/>
          <w:highlight w:val="yellow"/>
        </w:rPr>
        <w:t>ACRONYMS</w:t>
      </w:r>
      <w:r>
        <w:rPr>
          <w:noProof/>
        </w:rPr>
        <w:tab/>
      </w:r>
      <w:r>
        <w:rPr>
          <w:noProof/>
        </w:rPr>
        <w:fldChar w:fldCharType="begin"/>
      </w:r>
      <w:r>
        <w:rPr>
          <w:noProof/>
        </w:rPr>
        <w:instrText xml:space="preserve"> PAGEREF _Toc515464349 \h </w:instrText>
      </w:r>
      <w:r>
        <w:rPr>
          <w:noProof/>
        </w:rPr>
      </w:r>
      <w:r>
        <w:rPr>
          <w:noProof/>
        </w:rPr>
        <w:fldChar w:fldCharType="separate"/>
      </w:r>
      <w:r>
        <w:rPr>
          <w:noProof/>
        </w:rPr>
        <w:t>51</w:t>
      </w:r>
      <w:r>
        <w:rPr>
          <w:noProof/>
        </w:rPr>
        <w:fldChar w:fldCharType="end"/>
      </w:r>
    </w:p>
    <w:p w14:paraId="038B50DA" w14:textId="4F5DDB68" w:rsidR="00374BE4" w:rsidRDefault="00374BE4">
      <w:pPr>
        <w:pStyle w:val="TOC1"/>
        <w:tabs>
          <w:tab w:val="left" w:pos="1200"/>
        </w:tabs>
        <w:rPr>
          <w:rFonts w:asciiTheme="minorHAnsi" w:eastAsiaTheme="minorEastAsia" w:hAnsiTheme="minorHAnsi"/>
          <w:b w:val="0"/>
          <w:caps w:val="0"/>
          <w:noProof/>
          <w:sz w:val="22"/>
          <w:szCs w:val="22"/>
        </w:rPr>
      </w:pPr>
      <w:r>
        <w:rPr>
          <w:noProof/>
        </w:rPr>
        <w:t>Annex B:</w:t>
      </w:r>
      <w:r>
        <w:rPr>
          <w:rFonts w:asciiTheme="minorHAnsi" w:eastAsiaTheme="minorEastAsia" w:hAnsiTheme="minorHAnsi"/>
          <w:b w:val="0"/>
          <w:caps w:val="0"/>
          <w:noProof/>
          <w:sz w:val="22"/>
          <w:szCs w:val="22"/>
        </w:rPr>
        <w:tab/>
      </w:r>
      <w:r>
        <w:rPr>
          <w:noProof/>
        </w:rPr>
        <w:t>BACKGROUND</w:t>
      </w:r>
      <w:r>
        <w:rPr>
          <w:noProof/>
        </w:rPr>
        <w:tab/>
      </w:r>
      <w:r>
        <w:rPr>
          <w:noProof/>
        </w:rPr>
        <w:fldChar w:fldCharType="begin"/>
      </w:r>
      <w:r>
        <w:rPr>
          <w:noProof/>
        </w:rPr>
        <w:instrText xml:space="preserve"> PAGEREF _Toc515464350 \h </w:instrText>
      </w:r>
      <w:r>
        <w:rPr>
          <w:noProof/>
        </w:rPr>
      </w:r>
      <w:r>
        <w:rPr>
          <w:noProof/>
        </w:rPr>
        <w:fldChar w:fldCharType="separate"/>
      </w:r>
      <w:r>
        <w:rPr>
          <w:noProof/>
        </w:rPr>
        <w:t>53</w:t>
      </w:r>
      <w:r>
        <w:rPr>
          <w:noProof/>
        </w:rPr>
        <w:fldChar w:fldCharType="end"/>
      </w:r>
    </w:p>
    <w:p w14:paraId="4F3DB5B0" w14:textId="1A1EB699" w:rsidR="00CB1FFD" w:rsidRPr="00CB1FFD" w:rsidRDefault="00CB1FFD" w:rsidP="00CB1FFD">
      <w:pPr>
        <w:rPr>
          <w:lang w:val="en-GB" w:eastAsia="en-GB"/>
        </w:rPr>
      </w:pPr>
      <w:r>
        <w:rPr>
          <w:lang w:val="en-GB" w:eastAsia="en-GB"/>
        </w:rPr>
        <w:fldChar w:fldCharType="end"/>
      </w:r>
    </w:p>
    <w:p w14:paraId="5B306EAC" w14:textId="77777777" w:rsidR="000E2F4D" w:rsidRDefault="000E2F4D" w:rsidP="000E2F4D">
      <w:pPr>
        <w:widowControl w:val="0"/>
        <w:autoSpaceDE w:val="0"/>
        <w:autoSpaceDN w:val="0"/>
        <w:adjustRightInd w:val="0"/>
      </w:pPr>
      <w:r w:rsidRPr="001B42A6">
        <w:rPr>
          <w:highlight w:val="yellow"/>
        </w:rPr>
        <w:t>All Contribute</w:t>
      </w:r>
    </w:p>
    <w:p w14:paraId="6C12A4A2" w14:textId="77777777" w:rsidR="000E2F4D" w:rsidRPr="001B42A6" w:rsidRDefault="000E2F4D" w:rsidP="000E2F4D">
      <w:pPr>
        <w:widowControl w:val="0"/>
        <w:autoSpaceDE w:val="0"/>
        <w:autoSpaceDN w:val="0"/>
        <w:adjustRightInd w:val="0"/>
        <w:spacing w:before="0"/>
      </w:pPr>
      <w:r w:rsidRPr="001B42A6">
        <w:rPr>
          <w:highlight w:val="green"/>
        </w:rPr>
        <w:t>RST Provide</w:t>
      </w:r>
    </w:p>
    <w:p w14:paraId="2242C720" w14:textId="77777777" w:rsidR="000E2F4D" w:rsidRDefault="000E2F4D" w:rsidP="000E2F4D">
      <w:pPr>
        <w:widowControl w:val="0"/>
        <w:autoSpaceDE w:val="0"/>
        <w:autoSpaceDN w:val="0"/>
        <w:adjustRightInd w:val="0"/>
        <w:spacing w:before="0"/>
      </w:pPr>
      <w:r w:rsidRPr="001B42A6">
        <w:rPr>
          <w:highlight w:val="cyan"/>
        </w:rPr>
        <w:t>PS Provide</w:t>
      </w:r>
    </w:p>
    <w:p w14:paraId="76DDDC3B" w14:textId="77777777" w:rsidR="000E2F4D" w:rsidRPr="001B42A6" w:rsidRDefault="000E2F4D" w:rsidP="000E2F4D">
      <w:pPr>
        <w:widowControl w:val="0"/>
        <w:autoSpaceDE w:val="0"/>
        <w:autoSpaceDN w:val="0"/>
        <w:adjustRightInd w:val="0"/>
        <w:spacing w:before="0"/>
      </w:pPr>
      <w:r w:rsidRPr="001B42A6">
        <w:rPr>
          <w:highlight w:val="magenta"/>
        </w:rPr>
        <w:t>RK Provide</w:t>
      </w:r>
    </w:p>
    <w:p w14:paraId="42A6667A" w14:textId="77777777" w:rsidR="00D15657" w:rsidRPr="00D15657" w:rsidRDefault="00D15657" w:rsidP="0009408C">
      <w:pPr>
        <w:pStyle w:val="Heading1"/>
        <w:pageBreakBefore w:val="0"/>
      </w:pPr>
      <w:bookmarkStart w:id="66" w:name="_Toc515464127"/>
      <w:r w:rsidRPr="00D15657">
        <w:t>INTRODUCTION</w:t>
      </w:r>
      <w:bookmarkEnd w:id="66"/>
      <w:r w:rsidRPr="00D15657">
        <w:t xml:space="preserve"> </w:t>
      </w:r>
    </w:p>
    <w:p w14:paraId="04B638DB" w14:textId="77777777" w:rsidR="00D15657" w:rsidRDefault="006B1904" w:rsidP="0009408C">
      <w:pPr>
        <w:pStyle w:val="Heading2"/>
      </w:pPr>
      <w:bookmarkStart w:id="67" w:name="_Toc515464128"/>
      <w:r>
        <w:t>Purpose</w:t>
      </w:r>
      <w:bookmarkEnd w:id="67"/>
    </w:p>
    <w:p w14:paraId="5DAFD790" w14:textId="77777777" w:rsidR="000C3D31" w:rsidRDefault="000C3D31" w:rsidP="00164EEC">
      <w:r>
        <w:t xml:space="preserve">CCSDS develops standards that support interoperable interfaces between the various elements of a space data system that may be distributed between different space agencies or other institutions.  CCSDS itself is organized into a number of Areas with responsibility for </w:t>
      </w:r>
      <w:r w:rsidR="00B64AD7">
        <w:t xml:space="preserve">standardization of </w:t>
      </w:r>
      <w:r>
        <w:t xml:space="preserve">different aspects of a space data system.  While these standards </w:t>
      </w:r>
      <w:r w:rsidR="00B64AD7">
        <w:t>have been developed over decades, and there must be potential for change as new technologies become established, there is the intention that the various standards developed by CCSDS can be deployed effectively together in actual space data systems.</w:t>
      </w:r>
    </w:p>
    <w:p w14:paraId="3DED9D62" w14:textId="0893A0CD" w:rsidR="00B64AD7" w:rsidRDefault="00164EEC" w:rsidP="00164EEC">
      <w:r>
        <w:t xml:space="preserve">CCSDS has undertaken a task to define and describe a </w:t>
      </w:r>
      <w:ins w:id="68" w:author="Peter Shames" w:date="2018-05-31T12:22:00Z">
        <w:r w:rsidR="00F81586">
          <w:t xml:space="preserve">complete </w:t>
        </w:r>
      </w:ins>
      <w:r>
        <w:t xml:space="preserve">reference architecture for space data systems that shows where </w:t>
      </w:r>
      <w:ins w:id="69" w:author="Peter Shames" w:date="2018-05-31T12:21:00Z">
        <w:r w:rsidR="00F81586">
          <w:t>and how</w:t>
        </w:r>
      </w:ins>
      <w:ins w:id="70" w:author="Peter Shames" w:date="2018-05-31T12:23:00Z">
        <w:r w:rsidR="00F81586">
          <w:t xml:space="preserve"> all of the</w:t>
        </w:r>
      </w:ins>
      <w:ins w:id="71" w:author="Peter Shames" w:date="2018-05-31T12:21:00Z">
        <w:r w:rsidR="00F81586">
          <w:t xml:space="preserve"> </w:t>
        </w:r>
      </w:ins>
      <w:r>
        <w:t xml:space="preserve">CCSDS standards </w:t>
      </w:r>
      <w:del w:id="72" w:author="Peter Shames" w:date="2018-05-31T12:21:00Z">
        <w:r w:rsidDel="00F81586">
          <w:delText xml:space="preserve">may </w:delText>
        </w:r>
      </w:del>
      <w:ins w:id="73" w:author="Peter Shames" w:date="2018-05-31T12:21:00Z">
        <w:r w:rsidR="00F81586">
          <w:t xml:space="preserve">are intended to </w:t>
        </w:r>
      </w:ins>
      <w:r>
        <w:t xml:space="preserve">be deployed.  This reference architecture </w:t>
      </w:r>
      <w:ins w:id="74" w:author="Peter Shames" w:date="2018-05-31T12:21:00Z">
        <w:r w:rsidR="00F81586">
          <w:t xml:space="preserve">specifically </w:t>
        </w:r>
      </w:ins>
      <w:r>
        <w:t>addresses both published standards and the current roadmap for development of standards.  In so doing it can be used to:</w:t>
      </w:r>
    </w:p>
    <w:p w14:paraId="5FBB8BEC" w14:textId="77777777" w:rsidR="00164EEC" w:rsidRDefault="00164EEC" w:rsidP="00E178E5">
      <w:pPr>
        <w:numPr>
          <w:ilvl w:val="0"/>
          <w:numId w:val="86"/>
        </w:numPr>
        <w:tabs>
          <w:tab w:val="clear" w:pos="360"/>
          <w:tab w:val="num" w:pos="1080"/>
        </w:tabs>
        <w:spacing w:before="120" w:line="0" w:lineRule="atLeast"/>
      </w:pPr>
      <w:r>
        <w:t>show how CCSDS standards may be orchestrated together within actual space data systems</w:t>
      </w:r>
    </w:p>
    <w:p w14:paraId="38F3B5FA" w14:textId="77777777" w:rsidR="00164EEC" w:rsidRDefault="00164EEC" w:rsidP="00E178E5">
      <w:pPr>
        <w:numPr>
          <w:ilvl w:val="0"/>
          <w:numId w:val="86"/>
        </w:numPr>
        <w:tabs>
          <w:tab w:val="clear" w:pos="360"/>
          <w:tab w:val="num" w:pos="720"/>
        </w:tabs>
        <w:spacing w:before="120" w:line="0" w:lineRule="atLeast"/>
      </w:pPr>
      <w:r>
        <w:t>identify gaps in current and planned standardization</w:t>
      </w:r>
    </w:p>
    <w:p w14:paraId="7898F81B" w14:textId="77777777" w:rsidR="00164EEC" w:rsidRDefault="00164EEC" w:rsidP="00E178E5">
      <w:pPr>
        <w:numPr>
          <w:ilvl w:val="0"/>
          <w:numId w:val="86"/>
        </w:numPr>
        <w:tabs>
          <w:tab w:val="clear" w:pos="360"/>
          <w:tab w:val="num" w:pos="720"/>
        </w:tabs>
        <w:spacing w:before="120" w:line="0" w:lineRule="atLeast"/>
      </w:pPr>
      <w:r>
        <w:t>identify overlaps between current and planned standardization</w:t>
      </w:r>
    </w:p>
    <w:p w14:paraId="1F731E2B" w14:textId="10014D65" w:rsidR="00164EEC" w:rsidRDefault="00F81586" w:rsidP="00164EEC">
      <w:ins w:id="75" w:author="Peter Shames" w:date="2018-05-31T12:24:00Z">
        <w:r>
          <w:t xml:space="preserve">The complete CCSDS reference architecture is being published in two parts: essentially distinguishing communications services </w:t>
        </w:r>
      </w:ins>
      <w:ins w:id="76" w:author="Peter Shames" w:date="2018-05-31T12:25:00Z">
        <w:r>
          <w:t>that deliver data</w:t>
        </w:r>
      </w:ins>
      <w:ins w:id="77" w:author="Peter Shames" w:date="2018-05-31T12:44:00Z">
        <w:r w:rsidR="002963CE">
          <w:t>,</w:t>
        </w:r>
      </w:ins>
      <w:ins w:id="78" w:author="Peter Shames" w:date="2018-05-31T12:25:00Z">
        <w:r>
          <w:t xml:space="preserve"> </w:t>
        </w:r>
      </w:ins>
      <w:ins w:id="79" w:author="Peter Shames" w:date="2018-05-31T12:24:00Z">
        <w:r>
          <w:t>and</w:t>
        </w:r>
      </w:ins>
      <w:ins w:id="80" w:author="Peter Shames" w:date="2018-05-31T12:25:00Z">
        <w:r>
          <w:t xml:space="preserve"> applications services</w:t>
        </w:r>
        <w:r w:rsidR="00320E2B">
          <w:t xml:space="preserve"> that use these delivery services to carry out missions</w:t>
        </w:r>
        <w:r>
          <w:t xml:space="preserve">. </w:t>
        </w:r>
      </w:ins>
      <w:r w:rsidR="009A43B7">
        <w:t xml:space="preserve">The first step in this process </w:t>
      </w:r>
      <w:r w:rsidR="00CB5C26">
        <w:t>defined the Space Communications Cross Support (</w:t>
      </w:r>
      <w:r w:rsidR="00CB5C26" w:rsidRPr="00C336D4">
        <w:rPr>
          <w:rStyle w:val="Acronym"/>
        </w:rPr>
        <w:t>SCCS</w:t>
      </w:r>
      <w:r w:rsidR="00CB5C26">
        <w:t xml:space="preserve">) architecture </w:t>
      </w:r>
      <w:r w:rsidR="008C33AB">
        <w:fldChar w:fldCharType="begin"/>
      </w:r>
      <w:r w:rsidR="008C33AB">
        <w:instrText xml:space="preserve"> REF _Ref515010326 \r \h </w:instrText>
      </w:r>
      <w:r w:rsidR="008C33AB">
        <w:fldChar w:fldCharType="separate"/>
      </w:r>
      <w:r w:rsidR="008C33AB">
        <w:t>[2]</w:t>
      </w:r>
      <w:r w:rsidR="008C33AB">
        <w:fldChar w:fldCharType="end"/>
      </w:r>
      <w:r w:rsidR="000E2F4D">
        <w:t>,</w:t>
      </w:r>
      <w:r w:rsidR="008C33AB">
        <w:fldChar w:fldCharType="begin"/>
      </w:r>
      <w:r w:rsidR="008C33AB">
        <w:instrText xml:space="preserve"> REF _Ref515010338 \r \h </w:instrText>
      </w:r>
      <w:r w:rsidR="008C33AB">
        <w:fldChar w:fldCharType="separate"/>
      </w:r>
      <w:r w:rsidR="008C33AB">
        <w:t>[3]</w:t>
      </w:r>
      <w:r w:rsidR="008C33AB">
        <w:fldChar w:fldCharType="end"/>
      </w:r>
      <w:r w:rsidR="00CB5C26">
        <w:t xml:space="preserve">, which addresses the relationship between standards associated with </w:t>
      </w:r>
      <w:r w:rsidR="000E2F4D">
        <w:t>four</w:t>
      </w:r>
      <w:r w:rsidR="00CB5C26">
        <w:t xml:space="preserve"> CCSDS areas:</w:t>
      </w:r>
    </w:p>
    <w:p w14:paraId="1E5922ED" w14:textId="77777777" w:rsidR="00CB5C26" w:rsidRDefault="00CB5C26" w:rsidP="00E178E5">
      <w:pPr>
        <w:numPr>
          <w:ilvl w:val="0"/>
          <w:numId w:val="87"/>
        </w:numPr>
        <w:tabs>
          <w:tab w:val="clear" w:pos="360"/>
          <w:tab w:val="num" w:pos="720"/>
        </w:tabs>
        <w:spacing w:before="120" w:line="0" w:lineRule="atLeast"/>
      </w:pPr>
      <w:r>
        <w:t>Space Link Services (</w:t>
      </w:r>
      <w:r w:rsidRPr="00CB5C26">
        <w:rPr>
          <w:rStyle w:val="Acronym"/>
        </w:rPr>
        <w:t>SLS</w:t>
      </w:r>
      <w:r>
        <w:t>)</w:t>
      </w:r>
    </w:p>
    <w:p w14:paraId="5C9DA6A0" w14:textId="77777777" w:rsidR="00CB5C26" w:rsidRDefault="00CB5C26" w:rsidP="00E178E5">
      <w:pPr>
        <w:numPr>
          <w:ilvl w:val="0"/>
          <w:numId w:val="87"/>
        </w:numPr>
        <w:tabs>
          <w:tab w:val="clear" w:pos="360"/>
          <w:tab w:val="num" w:pos="720"/>
        </w:tabs>
        <w:spacing w:before="120" w:line="0" w:lineRule="atLeast"/>
      </w:pPr>
      <w:r>
        <w:t>Space Internetworking Services (</w:t>
      </w:r>
      <w:r w:rsidRPr="00CB5C26">
        <w:rPr>
          <w:rStyle w:val="Acronym"/>
        </w:rPr>
        <w:t>SIS</w:t>
      </w:r>
      <w:r>
        <w:t>)</w:t>
      </w:r>
    </w:p>
    <w:p w14:paraId="270E41BC" w14:textId="29AF9C9F" w:rsidR="00CB5C26" w:rsidRDefault="00CB5C26" w:rsidP="00E178E5">
      <w:pPr>
        <w:numPr>
          <w:ilvl w:val="0"/>
          <w:numId w:val="87"/>
        </w:numPr>
        <w:tabs>
          <w:tab w:val="clear" w:pos="360"/>
          <w:tab w:val="num" w:pos="720"/>
        </w:tabs>
        <w:spacing w:before="120" w:line="0" w:lineRule="atLeast"/>
      </w:pPr>
      <w:r>
        <w:t>Cross Support Services (</w:t>
      </w:r>
      <w:r w:rsidRPr="00CB5C26">
        <w:rPr>
          <w:rStyle w:val="Acronym"/>
        </w:rPr>
        <w:t>CSS</w:t>
      </w:r>
      <w:r>
        <w:t>)</w:t>
      </w:r>
    </w:p>
    <w:p w14:paraId="5118454B" w14:textId="02A95A8A" w:rsidR="000E2F4D" w:rsidRDefault="000E2F4D" w:rsidP="00E178E5">
      <w:pPr>
        <w:numPr>
          <w:ilvl w:val="0"/>
          <w:numId w:val="87"/>
        </w:numPr>
        <w:tabs>
          <w:tab w:val="clear" w:pos="360"/>
          <w:tab w:val="num" w:pos="720"/>
        </w:tabs>
        <w:spacing w:before="120" w:line="0" w:lineRule="atLeast"/>
      </w:pPr>
      <w:r>
        <w:t>System Engineering Area (SEA)</w:t>
      </w:r>
    </w:p>
    <w:p w14:paraId="68FC9B91" w14:textId="1F471A57" w:rsidR="00CB5C26" w:rsidRDefault="00CB5C26" w:rsidP="00CB5C26">
      <w:r>
        <w:t xml:space="preserve">The purpose of this document is to </w:t>
      </w:r>
      <w:del w:id="81" w:author="Peter Shames" w:date="2018-05-31T12:26:00Z">
        <w:r w:rsidDel="00320E2B">
          <w:delText xml:space="preserve">extend </w:delText>
        </w:r>
      </w:del>
      <w:ins w:id="82" w:author="Peter Shames" w:date="2018-05-31T12:26:00Z">
        <w:r w:rsidR="00320E2B">
          <w:t xml:space="preserve">provide the second half of </w:t>
        </w:r>
      </w:ins>
      <w:r>
        <w:t xml:space="preserve">this reference architecture </w:t>
      </w:r>
      <w:ins w:id="83" w:author="Peter Shames" w:date="2018-05-31T12:26:00Z">
        <w:r w:rsidR="00320E2B">
          <w:t xml:space="preserve">and </w:t>
        </w:r>
      </w:ins>
      <w:r>
        <w:t xml:space="preserve">to cover </w:t>
      </w:r>
      <w:r w:rsidR="00C336D4">
        <w:t>Application and Support Layer (</w:t>
      </w:r>
      <w:r w:rsidR="00C336D4" w:rsidRPr="00C336D4">
        <w:rPr>
          <w:rStyle w:val="Acronym"/>
        </w:rPr>
        <w:t>ASL</w:t>
      </w:r>
      <w:r w:rsidR="00C336D4">
        <w:t xml:space="preserve">) </w:t>
      </w:r>
      <w:r>
        <w:t>standards associated with the remaining CCSDS areas:</w:t>
      </w:r>
    </w:p>
    <w:p w14:paraId="3DE8F473" w14:textId="77777777" w:rsidR="00CB5C26" w:rsidRDefault="00CB5C26" w:rsidP="00E178E5">
      <w:pPr>
        <w:numPr>
          <w:ilvl w:val="0"/>
          <w:numId w:val="88"/>
        </w:numPr>
        <w:tabs>
          <w:tab w:val="clear" w:pos="360"/>
          <w:tab w:val="num" w:pos="720"/>
        </w:tabs>
        <w:spacing w:before="120" w:line="0" w:lineRule="atLeast"/>
      </w:pPr>
      <w:r>
        <w:t>Mission Operations and Information Management Services (</w:t>
      </w:r>
      <w:r w:rsidRPr="00C336D4">
        <w:rPr>
          <w:rStyle w:val="Acronym"/>
        </w:rPr>
        <w:t>MOIMS</w:t>
      </w:r>
      <w:r>
        <w:t>)</w:t>
      </w:r>
    </w:p>
    <w:p w14:paraId="2CF6B366" w14:textId="77777777" w:rsidR="00CB5C26" w:rsidRDefault="00CB5C26" w:rsidP="00E178E5">
      <w:pPr>
        <w:numPr>
          <w:ilvl w:val="0"/>
          <w:numId w:val="88"/>
        </w:numPr>
        <w:tabs>
          <w:tab w:val="clear" w:pos="360"/>
          <w:tab w:val="num" w:pos="720"/>
        </w:tabs>
        <w:spacing w:before="120" w:line="0" w:lineRule="atLeast"/>
      </w:pPr>
      <w:r>
        <w:t>Spacecraft On-board Interface Services (</w:t>
      </w:r>
      <w:r w:rsidRPr="00C336D4">
        <w:rPr>
          <w:rStyle w:val="Acronym"/>
        </w:rPr>
        <w:t>SOIS</w:t>
      </w:r>
      <w:r>
        <w:t>)</w:t>
      </w:r>
    </w:p>
    <w:p w14:paraId="0F4D1ECF" w14:textId="3AA7D157" w:rsidR="001D42D4" w:rsidRPr="000C3D31" w:rsidRDefault="001D42D4" w:rsidP="001D42D4">
      <w:r>
        <w:lastRenderedPageBreak/>
        <w:t>T</w:t>
      </w:r>
      <w:ins w:id="84" w:author="Peter Shames" w:date="2018-05-31T12:26:00Z">
        <w:r w:rsidR="00320E2B">
          <w:t>aken t</w:t>
        </w:r>
      </w:ins>
      <w:r>
        <w:t>ogether with the SCCS ADD, th</w:t>
      </w:r>
      <w:ins w:id="85" w:author="Peter Shames" w:date="2018-05-31T12:27:00Z">
        <w:r w:rsidR="00320E2B">
          <w:t>ese documents</w:t>
        </w:r>
      </w:ins>
      <w:del w:id="86" w:author="Peter Shames" w:date="2018-05-31T12:27:00Z">
        <w:r w:rsidDel="00320E2B">
          <w:delText>is</w:delText>
        </w:r>
      </w:del>
      <w:r>
        <w:t xml:space="preserve"> provide</w:t>
      </w:r>
      <w:del w:id="87" w:author="Peter Shames" w:date="2018-05-31T12:27:00Z">
        <w:r w:rsidDel="00320E2B">
          <w:delText>s</w:delText>
        </w:r>
      </w:del>
      <w:r>
        <w:t xml:space="preserve"> an understanding of how all CCSDS services and data exchange standards work together in the context of a space data system.</w:t>
      </w:r>
    </w:p>
    <w:p w14:paraId="1CA39B02" w14:textId="77777777" w:rsidR="00D15657" w:rsidRDefault="00532CFE" w:rsidP="0009408C">
      <w:pPr>
        <w:pStyle w:val="Heading2"/>
      </w:pPr>
      <w:bookmarkStart w:id="88" w:name="_Toc515464129"/>
      <w:r>
        <w:t>Scope</w:t>
      </w:r>
      <w:bookmarkEnd w:id="88"/>
    </w:p>
    <w:p w14:paraId="4B7E4ADB" w14:textId="0E312900" w:rsidR="00BE22B1" w:rsidRDefault="00BE22B1" w:rsidP="00BE22B1">
      <w:pPr>
        <w:rPr>
          <w:lang w:val="en-GB" w:eastAsia="en-GB"/>
        </w:rPr>
      </w:pPr>
      <w:r>
        <w:rPr>
          <w:lang w:val="en-GB" w:eastAsia="en-GB"/>
        </w:rPr>
        <w:t xml:space="preserve">The scope of the reference architecture presented in this document covers application layer and support services </w:t>
      </w:r>
      <w:del w:id="89" w:author="Peter Shames" w:date="2018-05-31T12:28:00Z">
        <w:r w:rsidDel="00320E2B">
          <w:rPr>
            <w:lang w:val="en-GB" w:eastAsia="en-GB"/>
          </w:rPr>
          <w:delText xml:space="preserve">supporting communication </w:delText>
        </w:r>
      </w:del>
      <w:r>
        <w:rPr>
          <w:lang w:val="en-GB" w:eastAsia="en-GB"/>
        </w:rPr>
        <w:t xml:space="preserve">between </w:t>
      </w:r>
      <w:ins w:id="90" w:author="Peter Shames" w:date="2018-05-31T12:28:00Z">
        <w:r w:rsidR="00320E2B">
          <w:rPr>
            <w:lang w:val="en-GB" w:eastAsia="en-GB"/>
          </w:rPr>
          <w:t xml:space="preserve">ISO upper layer </w:t>
        </w:r>
      </w:ins>
      <w:r>
        <w:rPr>
          <w:lang w:val="en-GB" w:eastAsia="en-GB"/>
        </w:rPr>
        <w:t xml:space="preserve">functions </w:t>
      </w:r>
      <w:ins w:id="91" w:author="Peter Shames" w:date="2018-05-31T12:29:00Z">
        <w:r w:rsidR="00320E2B">
          <w:rPr>
            <w:lang w:val="en-GB" w:eastAsia="en-GB"/>
          </w:rPr>
          <w:t xml:space="preserve">(5-7) </w:t>
        </w:r>
      </w:ins>
      <w:r>
        <w:rPr>
          <w:lang w:val="en-GB" w:eastAsia="en-GB"/>
        </w:rPr>
        <w:t xml:space="preserve">across </w:t>
      </w:r>
      <w:del w:id="92" w:author="Peter Shames" w:date="2018-05-31T12:29:00Z">
        <w:r w:rsidDel="00320E2B">
          <w:rPr>
            <w:lang w:val="en-GB" w:eastAsia="en-GB"/>
          </w:rPr>
          <w:delText xml:space="preserve">an </w:delText>
        </w:r>
      </w:del>
      <w:r>
        <w:rPr>
          <w:lang w:val="en-GB" w:eastAsia="en-GB"/>
        </w:rPr>
        <w:t>interface</w:t>
      </w:r>
      <w:ins w:id="93" w:author="Peter Shames" w:date="2018-05-31T12:29:00Z">
        <w:r w:rsidR="00320E2B">
          <w:rPr>
            <w:lang w:val="en-GB" w:eastAsia="en-GB"/>
          </w:rPr>
          <w:t>s</w:t>
        </w:r>
      </w:ins>
      <w:r>
        <w:rPr>
          <w:lang w:val="en-GB" w:eastAsia="en-GB"/>
        </w:rPr>
        <w:t xml:space="preserve"> </w:t>
      </w:r>
      <w:del w:id="94" w:author="Peter Shames" w:date="2018-05-31T12:29:00Z">
        <w:r w:rsidDel="00320E2B">
          <w:rPr>
            <w:lang w:val="en-GB" w:eastAsia="en-GB"/>
          </w:rPr>
          <w:delText>exposed to an</w:delText>
        </w:r>
      </w:del>
      <w:ins w:id="95" w:author="Peter Shames" w:date="2018-05-31T12:29:00Z">
        <w:r w:rsidR="00320E2B">
          <w:rPr>
            <w:lang w:val="en-GB" w:eastAsia="en-GB"/>
          </w:rPr>
          <w:t xml:space="preserve">that </w:t>
        </w:r>
      </w:ins>
      <w:ins w:id="96" w:author="Peter Shames" w:date="2018-05-31T12:42:00Z">
        <w:r w:rsidR="002963CE">
          <w:rPr>
            <w:lang w:val="en-GB" w:eastAsia="en-GB"/>
          </w:rPr>
          <w:t>represent</w:t>
        </w:r>
      </w:ins>
      <w:r>
        <w:rPr>
          <w:lang w:val="en-GB" w:eastAsia="en-GB"/>
        </w:rPr>
        <w:t xml:space="preserve"> interoperability boundar</w:t>
      </w:r>
      <w:ins w:id="97" w:author="Peter Shames" w:date="2018-05-31T12:42:00Z">
        <w:r w:rsidR="002963CE">
          <w:rPr>
            <w:lang w:val="en-GB" w:eastAsia="en-GB"/>
          </w:rPr>
          <w:t>ies</w:t>
        </w:r>
      </w:ins>
      <w:del w:id="98" w:author="Peter Shames" w:date="2018-05-31T12:42:00Z">
        <w:r w:rsidDel="002963CE">
          <w:rPr>
            <w:lang w:val="en-GB" w:eastAsia="en-GB"/>
          </w:rPr>
          <w:delText>y</w:delText>
        </w:r>
      </w:del>
      <w:r>
        <w:rPr>
          <w:lang w:val="en-GB" w:eastAsia="en-GB"/>
        </w:rPr>
        <w:t xml:space="preserve"> between agencies or systems.  It </w:t>
      </w:r>
      <w:ins w:id="99" w:author="Peter Shames" w:date="2018-05-31T12:29:00Z">
        <w:r w:rsidR="00320E2B">
          <w:rPr>
            <w:lang w:val="en-GB" w:eastAsia="en-GB"/>
          </w:rPr>
          <w:t xml:space="preserve">includes application layer </w:t>
        </w:r>
      </w:ins>
      <w:ins w:id="100" w:author="Peter Shames" w:date="2018-05-31T12:45:00Z">
        <w:r w:rsidR="002963CE">
          <w:rPr>
            <w:lang w:val="en-GB" w:eastAsia="en-GB"/>
          </w:rPr>
          <w:t xml:space="preserve">services and </w:t>
        </w:r>
      </w:ins>
      <w:ins w:id="101" w:author="Peter Shames" w:date="2018-05-31T12:29:00Z">
        <w:r w:rsidR="00320E2B">
          <w:rPr>
            <w:lang w:val="en-GB" w:eastAsia="en-GB"/>
          </w:rPr>
          <w:t xml:space="preserve">protocols </w:t>
        </w:r>
      </w:ins>
      <w:ins w:id="102" w:author="Peter Shames" w:date="2018-05-31T12:45:00Z">
        <w:r w:rsidR="002963CE">
          <w:rPr>
            <w:lang w:val="en-GB" w:eastAsia="en-GB"/>
          </w:rPr>
          <w:t xml:space="preserve">on ground and in flight </w:t>
        </w:r>
      </w:ins>
      <w:ins w:id="103" w:author="Peter Shames" w:date="2018-05-31T12:29:00Z">
        <w:r w:rsidR="00320E2B">
          <w:rPr>
            <w:lang w:val="en-GB" w:eastAsia="en-GB"/>
          </w:rPr>
          <w:t xml:space="preserve">and </w:t>
        </w:r>
      </w:ins>
      <w:r>
        <w:rPr>
          <w:lang w:val="en-GB" w:eastAsia="en-GB"/>
        </w:rPr>
        <w:t xml:space="preserve">also addresses the syntax and semantics of data formats </w:t>
      </w:r>
      <w:r w:rsidR="001D42D4">
        <w:rPr>
          <w:lang w:val="en-GB" w:eastAsia="en-GB"/>
        </w:rPr>
        <w:t>exchanged across</w:t>
      </w:r>
      <w:r>
        <w:rPr>
          <w:lang w:val="en-GB" w:eastAsia="en-GB"/>
        </w:rPr>
        <w:t xml:space="preserve"> such interfaces and how </w:t>
      </w:r>
      <w:r w:rsidR="00562612">
        <w:rPr>
          <w:lang w:val="en-GB" w:eastAsia="en-GB"/>
        </w:rPr>
        <w:t xml:space="preserve">the standard </w:t>
      </w:r>
      <w:r>
        <w:rPr>
          <w:lang w:val="en-GB" w:eastAsia="en-GB"/>
        </w:rPr>
        <w:t xml:space="preserve">information objects </w:t>
      </w:r>
      <w:r w:rsidR="00562612">
        <w:rPr>
          <w:lang w:val="en-GB" w:eastAsia="en-GB"/>
        </w:rPr>
        <w:t xml:space="preserve">those data formats contain </w:t>
      </w:r>
      <w:r>
        <w:rPr>
          <w:lang w:val="en-GB" w:eastAsia="en-GB"/>
        </w:rPr>
        <w:t xml:space="preserve">may be </w:t>
      </w:r>
      <w:r w:rsidR="00562612">
        <w:rPr>
          <w:lang w:val="en-GB" w:eastAsia="en-GB"/>
        </w:rPr>
        <w:t>used or referenced across multiple service interfaces.</w:t>
      </w:r>
      <w:r w:rsidR="009E6817">
        <w:rPr>
          <w:lang w:val="en-GB" w:eastAsia="en-GB"/>
        </w:rPr>
        <w:t xml:space="preserve">  In principle application layer interactions are independent of the underlying communications architecture, but an actual deployment will need to consider the full protocol stack, including the underlying communications layers</w:t>
      </w:r>
      <w:ins w:id="104" w:author="Peter Shames" w:date="2018-05-31T12:30:00Z">
        <w:r w:rsidR="00320E2B">
          <w:rPr>
            <w:lang w:val="en-GB" w:eastAsia="en-GB"/>
          </w:rPr>
          <w:t xml:space="preserve"> addressed in the SCCS documents</w:t>
        </w:r>
      </w:ins>
      <w:r w:rsidR="009E6817">
        <w:rPr>
          <w:lang w:val="en-GB" w:eastAsia="en-GB"/>
        </w:rPr>
        <w:t xml:space="preserve">, </w:t>
      </w:r>
      <w:del w:id="105" w:author="Peter Shames" w:date="2018-05-31T12:30:00Z">
        <w:r w:rsidR="009E6817" w:rsidDel="00320E2B">
          <w:rPr>
            <w:lang w:val="en-GB" w:eastAsia="en-GB"/>
          </w:rPr>
          <w:delText xml:space="preserve">required </w:delText>
        </w:r>
      </w:del>
      <w:r w:rsidR="009E6817">
        <w:rPr>
          <w:lang w:val="en-GB" w:eastAsia="en-GB"/>
        </w:rPr>
        <w:t>to achieve end-to-end communication.</w:t>
      </w:r>
    </w:p>
    <w:p w14:paraId="470A9710" w14:textId="5023F2EB" w:rsidR="00AA7FA9" w:rsidRDefault="00562612" w:rsidP="00BE22B1">
      <w:pPr>
        <w:rPr>
          <w:lang w:val="en-GB" w:eastAsia="en-GB"/>
        </w:rPr>
      </w:pPr>
      <w:r>
        <w:rPr>
          <w:lang w:val="en-GB" w:eastAsia="en-GB"/>
        </w:rPr>
        <w:t>The scope</w:t>
      </w:r>
      <w:ins w:id="106" w:author="Peter Shames" w:date="2018-05-31T12:31:00Z">
        <w:r w:rsidR="002963CE">
          <w:rPr>
            <w:lang w:val="en-GB" w:eastAsia="en-GB"/>
          </w:rPr>
          <w:t xml:space="preserve"> </w:t>
        </w:r>
      </w:ins>
      <w:ins w:id="107" w:author="Peter Shames" w:date="2018-05-31T12:41:00Z">
        <w:r w:rsidR="002963CE">
          <w:rPr>
            <w:lang w:val="en-GB" w:eastAsia="en-GB"/>
          </w:rPr>
          <w:t>of</w:t>
        </w:r>
      </w:ins>
      <w:ins w:id="108" w:author="Peter Shames" w:date="2018-05-31T12:31:00Z">
        <w:r w:rsidR="00320E2B">
          <w:rPr>
            <w:lang w:val="en-GB" w:eastAsia="en-GB"/>
          </w:rPr>
          <w:t xml:space="preserve"> this document</w:t>
        </w:r>
      </w:ins>
      <w:r>
        <w:rPr>
          <w:lang w:val="en-GB" w:eastAsia="en-GB"/>
        </w:rPr>
        <w:t xml:space="preserve"> is specifically those CCSDS </w:t>
      </w:r>
      <w:r w:rsidR="00AA7FA9">
        <w:rPr>
          <w:lang w:val="en-GB" w:eastAsia="en-GB"/>
        </w:rPr>
        <w:t xml:space="preserve">service and data exchange </w:t>
      </w:r>
      <w:r>
        <w:rPr>
          <w:lang w:val="en-GB" w:eastAsia="en-GB"/>
        </w:rPr>
        <w:t>standards associated with the MOIMS and SOIS areas.  In this sense it is a companion document to the SCCS ADD [</w:t>
      </w:r>
      <w:r w:rsidR="000E2F4D">
        <w:rPr>
          <w:lang w:val="en-GB" w:eastAsia="en-GB"/>
        </w:rPr>
        <w:t>2</w:t>
      </w:r>
      <w:r w:rsidR="001D42D4">
        <w:rPr>
          <w:lang w:val="en-GB" w:eastAsia="en-GB"/>
        </w:rPr>
        <w:t>] that</w:t>
      </w:r>
      <w:r>
        <w:rPr>
          <w:lang w:val="en-GB" w:eastAsia="en-GB"/>
        </w:rPr>
        <w:t xml:space="preserve"> addresses standards associated with the SLS, SIS</w:t>
      </w:r>
      <w:ins w:id="109" w:author="Peter Shames" w:date="2018-05-31T12:31:00Z">
        <w:r w:rsidR="00320E2B">
          <w:rPr>
            <w:lang w:val="en-GB" w:eastAsia="en-GB"/>
          </w:rPr>
          <w:t>,</w:t>
        </w:r>
      </w:ins>
      <w:r>
        <w:rPr>
          <w:lang w:val="en-GB" w:eastAsia="en-GB"/>
        </w:rPr>
        <w:t xml:space="preserve"> </w:t>
      </w:r>
      <w:del w:id="110" w:author="Peter Shames" w:date="2018-05-31T12:31:00Z">
        <w:r w:rsidDel="00320E2B">
          <w:rPr>
            <w:lang w:val="en-GB" w:eastAsia="en-GB"/>
          </w:rPr>
          <w:delText xml:space="preserve">and </w:delText>
        </w:r>
      </w:del>
      <w:r>
        <w:rPr>
          <w:lang w:val="en-GB" w:eastAsia="en-GB"/>
        </w:rPr>
        <w:t>CSS</w:t>
      </w:r>
      <w:ins w:id="111" w:author="Peter Shames" w:date="2018-05-31T12:31:00Z">
        <w:r w:rsidR="00320E2B">
          <w:rPr>
            <w:lang w:val="en-GB" w:eastAsia="en-GB"/>
          </w:rPr>
          <w:t>, and SEA</w:t>
        </w:r>
      </w:ins>
      <w:r>
        <w:rPr>
          <w:lang w:val="en-GB" w:eastAsia="en-GB"/>
        </w:rPr>
        <w:t xml:space="preserve"> areas.  </w:t>
      </w:r>
      <w:ins w:id="112" w:author="Peter Shames" w:date="2018-05-31T12:32:00Z">
        <w:r w:rsidR="00320E2B">
          <w:rPr>
            <w:lang w:val="en-GB" w:eastAsia="en-GB"/>
          </w:rPr>
          <w:t>All communications between application layer system elements</w:t>
        </w:r>
      </w:ins>
      <w:ins w:id="113" w:author="Peter Shames" w:date="2018-05-31T12:33:00Z">
        <w:r w:rsidR="00320E2B">
          <w:rPr>
            <w:lang w:val="en-GB" w:eastAsia="en-GB"/>
          </w:rPr>
          <w:t>, on the ground and in flight,</w:t>
        </w:r>
      </w:ins>
      <w:ins w:id="114" w:author="Peter Shames" w:date="2018-05-31T12:32:00Z">
        <w:r w:rsidR="00320E2B">
          <w:rPr>
            <w:lang w:val="en-GB" w:eastAsia="en-GB"/>
          </w:rPr>
          <w:t xml:space="preserve"> will utilize these underlying </w:t>
        </w:r>
      </w:ins>
      <w:ins w:id="115" w:author="Peter Shames" w:date="2018-05-31T12:33:00Z">
        <w:r w:rsidR="00320E2B">
          <w:rPr>
            <w:lang w:val="en-GB" w:eastAsia="en-GB"/>
          </w:rPr>
          <w:t>link layer and/or network layer services.</w:t>
        </w:r>
      </w:ins>
      <w:ins w:id="116" w:author="Peter Shames" w:date="2018-05-31T12:34:00Z">
        <w:r w:rsidR="00320E2B">
          <w:rPr>
            <w:lang w:val="en-GB" w:eastAsia="en-GB"/>
          </w:rPr>
          <w:t xml:space="preserve"> All are assumed to use the CSS cross support services to plan, schedule, and </w:t>
        </w:r>
      </w:ins>
      <w:ins w:id="117" w:author="Peter Shames" w:date="2018-05-31T12:36:00Z">
        <w:r w:rsidR="002963CE">
          <w:rPr>
            <w:lang w:val="en-GB" w:eastAsia="en-GB"/>
          </w:rPr>
          <w:t>utilize</w:t>
        </w:r>
      </w:ins>
      <w:ins w:id="118" w:author="Peter Shames" w:date="2018-05-31T12:34:00Z">
        <w:r w:rsidR="00320E2B">
          <w:rPr>
            <w:lang w:val="en-GB" w:eastAsia="en-GB"/>
          </w:rPr>
          <w:t xml:space="preserve"> </w:t>
        </w:r>
      </w:ins>
      <w:ins w:id="119" w:author="Peter Shames" w:date="2018-05-31T12:35:00Z">
        <w:r w:rsidR="00320E2B">
          <w:rPr>
            <w:lang w:val="en-GB" w:eastAsia="en-GB"/>
          </w:rPr>
          <w:t xml:space="preserve">the </w:t>
        </w:r>
      </w:ins>
      <w:ins w:id="120" w:author="Peter Shames" w:date="2018-05-31T12:34:00Z">
        <w:r w:rsidR="00320E2B">
          <w:rPr>
            <w:lang w:val="en-GB" w:eastAsia="en-GB"/>
          </w:rPr>
          <w:t xml:space="preserve">space communications terminals </w:t>
        </w:r>
      </w:ins>
      <w:ins w:id="121" w:author="Peter Shames" w:date="2018-05-31T12:36:00Z">
        <w:r w:rsidR="002963CE">
          <w:rPr>
            <w:lang w:val="en-GB" w:eastAsia="en-GB"/>
          </w:rPr>
          <w:t>that provide access to space.</w:t>
        </w:r>
      </w:ins>
      <w:ins w:id="122" w:author="Peter Shames" w:date="2018-05-31T12:32:00Z">
        <w:r w:rsidR="00320E2B">
          <w:rPr>
            <w:lang w:val="en-GB" w:eastAsia="en-GB"/>
          </w:rPr>
          <w:t xml:space="preserve"> </w:t>
        </w:r>
      </w:ins>
      <w:del w:id="123" w:author="Peter Shames" w:date="2018-05-31T12:32:00Z">
        <w:r w:rsidR="00AA7FA9" w:rsidDel="00320E2B">
          <w:rPr>
            <w:lang w:val="en-GB" w:eastAsia="en-GB"/>
          </w:rPr>
          <w:delText>It is noted that s</w:delText>
        </w:r>
      </w:del>
      <w:ins w:id="124" w:author="Peter Shames" w:date="2018-05-31T12:32:00Z">
        <w:r w:rsidR="00320E2B">
          <w:rPr>
            <w:lang w:val="en-GB" w:eastAsia="en-GB"/>
          </w:rPr>
          <w:t>S</w:t>
        </w:r>
      </w:ins>
      <w:r w:rsidR="00AA7FA9">
        <w:rPr>
          <w:lang w:val="en-GB" w:eastAsia="en-GB"/>
        </w:rPr>
        <w:t>ome CSS standards are referenced directly within the ASL reference architecture, as they are themselves application layer services.</w:t>
      </w:r>
    </w:p>
    <w:p w14:paraId="7C52230A" w14:textId="4E37BB28" w:rsidR="00562612" w:rsidRDefault="00562612" w:rsidP="00BE22B1">
      <w:pPr>
        <w:rPr>
          <w:lang w:val="en-GB" w:eastAsia="en-GB"/>
        </w:rPr>
      </w:pPr>
      <w:r>
        <w:rPr>
          <w:lang w:val="en-GB" w:eastAsia="en-GB"/>
        </w:rPr>
        <w:t xml:space="preserve">With respect to the context of space link </w:t>
      </w:r>
      <w:ins w:id="125" w:author="Peter Shames" w:date="2018-05-31T12:37:00Z">
        <w:r w:rsidR="002963CE">
          <w:rPr>
            <w:lang w:val="en-GB" w:eastAsia="en-GB"/>
          </w:rPr>
          <w:t xml:space="preserve">and network </w:t>
        </w:r>
      </w:ins>
      <w:r>
        <w:rPr>
          <w:lang w:val="en-GB" w:eastAsia="en-GB"/>
        </w:rPr>
        <w:t xml:space="preserve">communications architecture, </w:t>
      </w:r>
      <w:r w:rsidR="00AA7FA9">
        <w:rPr>
          <w:lang w:val="en-GB" w:eastAsia="en-GB"/>
        </w:rPr>
        <w:t>this document</w:t>
      </w:r>
      <w:r>
        <w:rPr>
          <w:lang w:val="en-GB" w:eastAsia="en-GB"/>
        </w:rPr>
        <w:t xml:space="preserve"> should be read in conjunction with the SCCS ADD</w:t>
      </w:r>
      <w:r w:rsidR="000E2F4D">
        <w:rPr>
          <w:lang w:val="en-GB" w:eastAsia="en-GB"/>
        </w:rPr>
        <w:t xml:space="preserve"> </w:t>
      </w:r>
      <w:r w:rsidR="008C33AB">
        <w:rPr>
          <w:lang w:val="en-GB" w:eastAsia="en-GB"/>
        </w:rPr>
        <w:fldChar w:fldCharType="begin"/>
      </w:r>
      <w:r w:rsidR="008C33AB">
        <w:rPr>
          <w:lang w:val="en-GB" w:eastAsia="en-GB"/>
        </w:rPr>
        <w:instrText xml:space="preserve"> REF _Ref515010326 \r \h </w:instrText>
      </w:r>
      <w:r w:rsidR="008C33AB">
        <w:rPr>
          <w:lang w:val="en-GB" w:eastAsia="en-GB"/>
        </w:rPr>
      </w:r>
      <w:r w:rsidR="008C33AB">
        <w:rPr>
          <w:lang w:val="en-GB" w:eastAsia="en-GB"/>
        </w:rPr>
        <w:fldChar w:fldCharType="separate"/>
      </w:r>
      <w:r w:rsidR="008C33AB">
        <w:rPr>
          <w:lang w:val="en-GB" w:eastAsia="en-GB"/>
        </w:rPr>
        <w:t>[2]</w:t>
      </w:r>
      <w:r w:rsidR="008C33AB">
        <w:rPr>
          <w:lang w:val="en-GB" w:eastAsia="en-GB"/>
        </w:rPr>
        <w:fldChar w:fldCharType="end"/>
      </w:r>
      <w:r>
        <w:rPr>
          <w:lang w:val="en-GB" w:eastAsia="en-GB"/>
        </w:rPr>
        <w:t>.</w:t>
      </w:r>
      <w:r w:rsidR="001D42D4">
        <w:rPr>
          <w:lang w:val="en-GB" w:eastAsia="en-GB"/>
        </w:rPr>
        <w:t xml:space="preserve">  </w:t>
      </w:r>
    </w:p>
    <w:p w14:paraId="76173BDA" w14:textId="4B13BD08" w:rsidR="009E6817" w:rsidRDefault="009E6817" w:rsidP="00BE22B1">
      <w:pPr>
        <w:rPr>
          <w:lang w:val="en-GB" w:eastAsia="en-GB"/>
        </w:rPr>
      </w:pPr>
      <w:r>
        <w:rPr>
          <w:lang w:val="en-GB" w:eastAsia="en-GB"/>
        </w:rPr>
        <w:t xml:space="preserve">The </w:t>
      </w:r>
      <w:r w:rsidR="00AA7FA9">
        <w:rPr>
          <w:lang w:val="en-GB" w:eastAsia="en-GB"/>
        </w:rPr>
        <w:t>scope of th</w:t>
      </w:r>
      <w:ins w:id="126" w:author="Peter Shames" w:date="2018-05-31T12:37:00Z">
        <w:r w:rsidR="002963CE">
          <w:rPr>
            <w:lang w:val="en-GB" w:eastAsia="en-GB"/>
          </w:rPr>
          <w:t>is</w:t>
        </w:r>
      </w:ins>
      <w:del w:id="127" w:author="Peter Shames" w:date="2018-05-31T12:37:00Z">
        <w:r w:rsidR="00AA7FA9" w:rsidDel="002963CE">
          <w:rPr>
            <w:lang w:val="en-GB" w:eastAsia="en-GB"/>
          </w:rPr>
          <w:delText>e</w:delText>
        </w:r>
      </w:del>
      <w:r w:rsidR="00AA7FA9">
        <w:rPr>
          <w:lang w:val="en-GB" w:eastAsia="en-GB"/>
        </w:rPr>
        <w:t xml:space="preserve"> reference architecture includes</w:t>
      </w:r>
      <w:r w:rsidR="00E178E5">
        <w:rPr>
          <w:lang w:val="en-GB" w:eastAsia="en-GB"/>
        </w:rPr>
        <w:t xml:space="preserve"> (for the MOIMS and SOIS areas)</w:t>
      </w:r>
      <w:r w:rsidR="00AA7FA9">
        <w:rPr>
          <w:lang w:val="en-GB" w:eastAsia="en-GB"/>
        </w:rPr>
        <w:t>:</w:t>
      </w:r>
    </w:p>
    <w:p w14:paraId="746018E5" w14:textId="77777777" w:rsidR="00AA7FA9" w:rsidRDefault="00AA7FA9" w:rsidP="00A4379E">
      <w:pPr>
        <w:numPr>
          <w:ilvl w:val="0"/>
          <w:numId w:val="89"/>
        </w:numPr>
        <w:tabs>
          <w:tab w:val="clear" w:pos="360"/>
          <w:tab w:val="num" w:pos="1080"/>
        </w:tabs>
        <w:spacing w:before="120" w:line="0" w:lineRule="atLeast"/>
        <w:rPr>
          <w:lang w:val="en-GB" w:eastAsia="en-GB"/>
        </w:rPr>
      </w:pPr>
      <w:r>
        <w:rPr>
          <w:lang w:val="en-GB" w:eastAsia="en-GB"/>
        </w:rPr>
        <w:t xml:space="preserve">Published CCSDS Standards </w:t>
      </w:r>
    </w:p>
    <w:p w14:paraId="25A80F64" w14:textId="77777777" w:rsidR="00AA7FA9" w:rsidRDefault="00AA7FA9" w:rsidP="00A4379E">
      <w:pPr>
        <w:numPr>
          <w:ilvl w:val="0"/>
          <w:numId w:val="89"/>
        </w:numPr>
        <w:tabs>
          <w:tab w:val="clear" w:pos="360"/>
          <w:tab w:val="num" w:pos="720"/>
        </w:tabs>
        <w:spacing w:before="120" w:line="0" w:lineRule="atLeast"/>
        <w:rPr>
          <w:lang w:val="en-GB" w:eastAsia="en-GB"/>
        </w:rPr>
      </w:pPr>
      <w:r>
        <w:rPr>
          <w:lang w:val="en-GB" w:eastAsia="en-GB"/>
        </w:rPr>
        <w:t>CCSDS Standards currently under development</w:t>
      </w:r>
    </w:p>
    <w:p w14:paraId="3B632F18" w14:textId="5046D4C9" w:rsidR="00AA7FA9" w:rsidRDefault="000E2F4D" w:rsidP="00A4379E">
      <w:pPr>
        <w:numPr>
          <w:ilvl w:val="0"/>
          <w:numId w:val="89"/>
        </w:numPr>
        <w:tabs>
          <w:tab w:val="clear" w:pos="360"/>
          <w:tab w:val="num" w:pos="720"/>
        </w:tabs>
        <w:spacing w:before="120" w:line="0" w:lineRule="atLeast"/>
        <w:rPr>
          <w:lang w:val="en-GB" w:eastAsia="en-GB"/>
        </w:rPr>
      </w:pPr>
      <w:r>
        <w:rPr>
          <w:lang w:val="en-GB" w:eastAsia="en-GB"/>
        </w:rPr>
        <w:t>Identifi</w:t>
      </w:r>
      <w:r w:rsidR="00AA7FA9">
        <w:rPr>
          <w:lang w:val="en-GB" w:eastAsia="en-GB"/>
        </w:rPr>
        <w:t>ed CCSDS Standards, forming part of the road map for future standardisation, as defined in published CCSDS Green Books or Working Group Charters.</w:t>
      </w:r>
    </w:p>
    <w:p w14:paraId="6712754C" w14:textId="192F0908" w:rsidR="00AA7FA9" w:rsidRDefault="00AA7FA9" w:rsidP="00A4379E">
      <w:pPr>
        <w:numPr>
          <w:ilvl w:val="0"/>
          <w:numId w:val="89"/>
        </w:numPr>
        <w:tabs>
          <w:tab w:val="clear" w:pos="360"/>
          <w:tab w:val="num" w:pos="720"/>
        </w:tabs>
        <w:spacing w:before="120" w:line="0" w:lineRule="atLeast"/>
        <w:rPr>
          <w:lang w:val="en-GB" w:eastAsia="en-GB"/>
        </w:rPr>
      </w:pPr>
      <w:r>
        <w:rPr>
          <w:lang w:val="en-GB" w:eastAsia="en-GB"/>
        </w:rPr>
        <w:t xml:space="preserve">Functional interactions for which there is currently no </w:t>
      </w:r>
      <w:r w:rsidR="004D20D4">
        <w:rPr>
          <w:lang w:val="en-GB" w:eastAsia="en-GB"/>
        </w:rPr>
        <w:t>identifi</w:t>
      </w:r>
      <w:r>
        <w:rPr>
          <w:lang w:val="en-GB" w:eastAsia="en-GB"/>
        </w:rPr>
        <w:t>ed CCSDS Standard.</w:t>
      </w:r>
    </w:p>
    <w:p w14:paraId="4A2ACCAF" w14:textId="3E7D14A8" w:rsidR="00E178E5" w:rsidRDefault="00E178E5" w:rsidP="00E178E5">
      <w:pPr>
        <w:rPr>
          <w:lang w:val="en-GB" w:eastAsia="en-GB"/>
        </w:rPr>
      </w:pPr>
      <w:r>
        <w:rPr>
          <w:lang w:val="en-GB" w:eastAsia="en-GB"/>
        </w:rPr>
        <w:t>The current status of standards development is clearly indicated within the reference architecture, but is</w:t>
      </w:r>
      <w:r w:rsidR="004D20D4">
        <w:rPr>
          <w:lang w:val="en-GB" w:eastAsia="en-GB"/>
        </w:rPr>
        <w:t xml:space="preserve"> </w:t>
      </w:r>
      <w:del w:id="128" w:author="Peter Shames" w:date="2018-05-31T12:38:00Z">
        <w:r w:rsidR="004D20D4" w:rsidDel="002963CE">
          <w:rPr>
            <w:lang w:val="en-GB" w:eastAsia="en-GB"/>
          </w:rPr>
          <w:delText>clearly</w:delText>
        </w:r>
        <w:r w:rsidDel="002963CE">
          <w:rPr>
            <w:lang w:val="en-GB" w:eastAsia="en-GB"/>
          </w:rPr>
          <w:delText xml:space="preserve"> </w:delText>
        </w:r>
        <w:r w:rsidR="004D20D4" w:rsidDel="002963CE">
          <w:rPr>
            <w:lang w:val="en-GB" w:eastAsia="en-GB"/>
          </w:rPr>
          <w:delText xml:space="preserve"> </w:delText>
        </w:r>
      </w:del>
      <w:ins w:id="129" w:author="Peter Shames" w:date="2018-05-31T12:38:00Z">
        <w:r w:rsidR="002963CE">
          <w:rPr>
            <w:lang w:val="en-GB" w:eastAsia="en-GB"/>
          </w:rPr>
          <w:t xml:space="preserve">also </w:t>
        </w:r>
      </w:ins>
      <w:commentRangeStart w:id="130"/>
      <w:r w:rsidR="004D20D4">
        <w:rPr>
          <w:lang w:val="en-GB" w:eastAsia="en-GB"/>
        </w:rPr>
        <w:t>subject to change</w:t>
      </w:r>
      <w:commentRangeEnd w:id="130"/>
      <w:r w:rsidR="004D20D4">
        <w:rPr>
          <w:rStyle w:val="CommentReference"/>
        </w:rPr>
        <w:commentReference w:id="130"/>
      </w:r>
      <w:ins w:id="131" w:author="Peter Shames" w:date="2018-05-31T12:38:00Z">
        <w:r w:rsidR="002963CE">
          <w:rPr>
            <w:lang w:val="en-GB" w:eastAsia="en-GB"/>
          </w:rPr>
          <w:t xml:space="preserve"> as the CCSDS Working Groups make progress on their planned development of new standards and updates to current ones.</w:t>
        </w:r>
      </w:ins>
      <w:ins w:id="132" w:author="Peter Shames" w:date="2018-05-31T12:39:00Z">
        <w:r w:rsidR="002963CE">
          <w:rPr>
            <w:lang w:val="en-GB" w:eastAsia="en-GB"/>
          </w:rPr>
          <w:t xml:space="preserve">  The CCSDS website, </w:t>
        </w:r>
        <w:r w:rsidR="002963CE">
          <w:rPr>
            <w:lang w:val="en-GB" w:eastAsia="en-GB"/>
          </w:rPr>
          <w:fldChar w:fldCharType="begin"/>
        </w:r>
        <w:r w:rsidR="002963CE">
          <w:rPr>
            <w:lang w:val="en-GB" w:eastAsia="en-GB"/>
          </w:rPr>
          <w:instrText xml:space="preserve"> HYPERLINK "http://www.ccsds.org" </w:instrText>
        </w:r>
        <w:r w:rsidR="002963CE">
          <w:rPr>
            <w:lang w:val="en-GB" w:eastAsia="en-GB"/>
          </w:rPr>
          <w:fldChar w:fldCharType="separate"/>
        </w:r>
        <w:r w:rsidR="002963CE" w:rsidRPr="00C24FC2">
          <w:rPr>
            <w:rStyle w:val="Hyperlink"/>
            <w:lang w:val="en-GB" w:eastAsia="en-GB"/>
          </w:rPr>
          <w:t>www.ccsds.org</w:t>
        </w:r>
        <w:r w:rsidR="002963CE">
          <w:rPr>
            <w:lang w:val="en-GB" w:eastAsia="en-GB"/>
          </w:rPr>
          <w:fldChar w:fldCharType="end"/>
        </w:r>
        <w:r w:rsidR="002963CE">
          <w:rPr>
            <w:lang w:val="en-GB" w:eastAsia="en-GB"/>
          </w:rPr>
          <w:t>, is the best reference for the current state of any standards referenced in this document and the plans for updating them.</w:t>
        </w:r>
      </w:ins>
      <w:ins w:id="133" w:author="Peter Shames" w:date="2018-05-31T12:38:00Z">
        <w:r w:rsidR="002963CE">
          <w:rPr>
            <w:lang w:val="en-GB" w:eastAsia="en-GB"/>
          </w:rPr>
          <w:t xml:space="preserve"> </w:t>
        </w:r>
      </w:ins>
      <w:del w:id="134" w:author="Peter Shames" w:date="2018-05-31T12:38:00Z">
        <w:r w:rsidR="004D20D4" w:rsidDel="002963CE">
          <w:rPr>
            <w:lang w:val="en-GB" w:eastAsia="en-GB"/>
          </w:rPr>
          <w:delText>.</w:delText>
        </w:r>
      </w:del>
    </w:p>
    <w:p w14:paraId="66FB3AE0" w14:textId="6588E10F" w:rsidR="00E178E5" w:rsidRDefault="00E178E5" w:rsidP="00E178E5">
      <w:pPr>
        <w:rPr>
          <w:lang w:val="en-GB" w:eastAsia="en-GB"/>
        </w:rPr>
      </w:pPr>
      <w:r>
        <w:rPr>
          <w:lang w:val="en-GB" w:eastAsia="en-GB"/>
        </w:rPr>
        <w:t>It is noted that detailed definition</w:t>
      </w:r>
      <w:ins w:id="135" w:author="Peter Shames" w:date="2018-05-31T12:40:00Z">
        <w:r w:rsidR="002963CE">
          <w:rPr>
            <w:lang w:val="en-GB" w:eastAsia="en-GB"/>
          </w:rPr>
          <w:t>s</w:t>
        </w:r>
      </w:ins>
      <w:r>
        <w:rPr>
          <w:lang w:val="en-GB" w:eastAsia="en-GB"/>
        </w:rPr>
        <w:t xml:space="preserve"> of the services and data exchange formats </w:t>
      </w:r>
      <w:ins w:id="136" w:author="Peter Shames" w:date="2018-05-31T12:40:00Z">
        <w:r w:rsidR="002963CE">
          <w:rPr>
            <w:lang w:val="en-GB" w:eastAsia="en-GB"/>
          </w:rPr>
          <w:t>are</w:t>
        </w:r>
      </w:ins>
      <w:del w:id="137" w:author="Peter Shames" w:date="2018-05-31T12:40:00Z">
        <w:r w:rsidDel="002963CE">
          <w:rPr>
            <w:lang w:val="en-GB" w:eastAsia="en-GB"/>
          </w:rPr>
          <w:delText>is</w:delText>
        </w:r>
      </w:del>
      <w:r>
        <w:rPr>
          <w:lang w:val="en-GB" w:eastAsia="en-GB"/>
        </w:rPr>
        <w:t xml:space="preserve"> not contained within this document, but within the referenced standards.  Th</w:t>
      </w:r>
      <w:ins w:id="138" w:author="Peter Shames" w:date="2018-05-31T12:40:00Z">
        <w:r w:rsidR="002963CE">
          <w:rPr>
            <w:lang w:val="en-GB" w:eastAsia="en-GB"/>
          </w:rPr>
          <w:t>is</w:t>
        </w:r>
      </w:ins>
      <w:del w:id="139" w:author="Peter Shames" w:date="2018-05-31T12:40:00Z">
        <w:r w:rsidDel="002963CE">
          <w:rPr>
            <w:lang w:val="en-GB" w:eastAsia="en-GB"/>
          </w:rPr>
          <w:delText>e</w:delText>
        </w:r>
      </w:del>
      <w:r>
        <w:rPr>
          <w:lang w:val="en-GB" w:eastAsia="en-GB"/>
        </w:rPr>
        <w:t xml:space="preserve"> reference architecture only models these to the extent required to identify the standards and the relationships between them.</w:t>
      </w:r>
    </w:p>
    <w:p w14:paraId="4F0E9364" w14:textId="77777777" w:rsidR="00D15657" w:rsidRDefault="00532CFE" w:rsidP="0009408C">
      <w:pPr>
        <w:pStyle w:val="Heading2"/>
      </w:pPr>
      <w:bookmarkStart w:id="140" w:name="_Toc515464130"/>
      <w:commentRangeStart w:id="141"/>
      <w:r>
        <w:lastRenderedPageBreak/>
        <w:t>Rationale</w:t>
      </w:r>
      <w:bookmarkEnd w:id="140"/>
    </w:p>
    <w:p w14:paraId="7D39525E" w14:textId="77777777" w:rsidR="00D15657" w:rsidRDefault="00D15657" w:rsidP="0009408C">
      <w:pPr>
        <w:rPr>
          <w:ins w:id="142" w:author="Peter Shames" w:date="2018-05-31T13:42:00Z"/>
          <w:i/>
        </w:rPr>
      </w:pPr>
      <w:r w:rsidRPr="00532CFE">
        <w:rPr>
          <w:i/>
        </w:rPr>
        <w:t>&lt;&lt; To provide an understanding of how all of the CCSDS services and data exchange standards work together &gt;&gt;</w:t>
      </w:r>
      <w:commentRangeEnd w:id="141"/>
      <w:r w:rsidR="001D42D4">
        <w:rPr>
          <w:rStyle w:val="CommentReference"/>
        </w:rPr>
        <w:commentReference w:id="141"/>
      </w:r>
    </w:p>
    <w:p w14:paraId="25F4E94A" w14:textId="57515D73" w:rsidR="00FA2A87" w:rsidRPr="00532CFE" w:rsidRDefault="00FA2A87" w:rsidP="0009408C">
      <w:pPr>
        <w:rPr>
          <w:i/>
        </w:rPr>
      </w:pPr>
      <w:ins w:id="143" w:author="Peter Shames" w:date="2018-05-31T13:42:00Z">
        <w:r w:rsidRPr="00D1210B">
          <w:rPr>
            <w:i/>
            <w:highlight w:val="yellow"/>
            <w:rPrChange w:id="144" w:author="Peter Shames" w:date="2018-05-31T13:43:00Z">
              <w:rPr>
                <w:i/>
              </w:rPr>
            </w:rPrChange>
          </w:rPr>
          <w:t xml:space="preserve">I would move most of the current Sec 1.1 </w:t>
        </w:r>
      </w:ins>
      <w:ins w:id="145" w:author="Peter Shames" w:date="2018-05-31T13:43:00Z">
        <w:r w:rsidR="00D1210B">
          <w:rPr>
            <w:i/>
            <w:highlight w:val="yellow"/>
          </w:rPr>
          <w:t xml:space="preserve">text </w:t>
        </w:r>
      </w:ins>
      <w:ins w:id="146" w:author="Peter Shames" w:date="2018-05-31T13:42:00Z">
        <w:r w:rsidRPr="00D1210B">
          <w:rPr>
            <w:i/>
            <w:highlight w:val="yellow"/>
            <w:rPrChange w:id="147" w:author="Peter Shames" w:date="2018-05-31T13:43:00Z">
              <w:rPr>
                <w:i/>
              </w:rPr>
            </w:rPrChange>
          </w:rPr>
          <w:t>down here, leaving just an intro paragraph or tw</w:t>
        </w:r>
        <w:r w:rsidR="00D1210B" w:rsidRPr="00D1210B">
          <w:rPr>
            <w:i/>
            <w:highlight w:val="yellow"/>
            <w:rPrChange w:id="148" w:author="Peter Shames" w:date="2018-05-31T13:43:00Z">
              <w:rPr>
                <w:i/>
              </w:rPr>
            </w:rPrChange>
          </w:rPr>
          <w:t>o in Sec 1.1.</w:t>
        </w:r>
      </w:ins>
    </w:p>
    <w:p w14:paraId="1B19E7B2" w14:textId="77777777" w:rsidR="00D15657" w:rsidRDefault="00532CFE" w:rsidP="00E178E5">
      <w:pPr>
        <w:pStyle w:val="Heading2"/>
        <w:pageBreakBefore/>
      </w:pPr>
      <w:bookmarkStart w:id="149" w:name="_Toc515464131"/>
      <w:r>
        <w:lastRenderedPageBreak/>
        <w:t>Document Structure</w:t>
      </w:r>
      <w:bookmarkEnd w:id="149"/>
      <w:r>
        <w:t xml:space="preserve"> </w:t>
      </w:r>
    </w:p>
    <w:p w14:paraId="4BDA61C5" w14:textId="77777777" w:rsidR="00E178E5" w:rsidRDefault="00E178E5" w:rsidP="00E178E5">
      <w:pPr>
        <w:rPr>
          <w:lang w:val="en-GB" w:eastAsia="en-GB"/>
        </w:rPr>
      </w:pPr>
      <w:r>
        <w:rPr>
          <w:lang w:val="en-GB" w:eastAsia="en-GB"/>
        </w:rPr>
        <w:t>Following this Introduction, the document is organised into the following main sections:</w:t>
      </w:r>
    </w:p>
    <w:p w14:paraId="13E58EB2" w14:textId="77777777" w:rsidR="00E178E5" w:rsidRPr="00E178E5" w:rsidRDefault="00E178E5" w:rsidP="00E178E5">
      <w:pPr>
        <w:numPr>
          <w:ilvl w:val="0"/>
          <w:numId w:val="63"/>
        </w:numPr>
        <w:tabs>
          <w:tab w:val="clear" w:pos="360"/>
          <w:tab w:val="num" w:pos="1080"/>
        </w:tabs>
        <w:ind w:left="720"/>
        <w:rPr>
          <w:b/>
          <w:lang w:val="en-GB" w:eastAsia="en-GB"/>
        </w:rPr>
      </w:pPr>
      <w:r w:rsidRPr="00E178E5">
        <w:rPr>
          <w:b/>
          <w:lang w:val="en-GB" w:eastAsia="en-GB"/>
        </w:rPr>
        <w:t>Application and Support Layer Architecture Concepts</w:t>
      </w:r>
      <w:r>
        <w:rPr>
          <w:b/>
          <w:lang w:val="en-GB" w:eastAsia="en-GB"/>
        </w:rPr>
        <w:t>:</w:t>
      </w:r>
      <w:r>
        <w:t xml:space="preserve"> provides a technical background and overview of the MOIMS and SOIS areas.</w:t>
      </w:r>
    </w:p>
    <w:p w14:paraId="68A00B1E" w14:textId="1B7D72EC" w:rsidR="00E178E5" w:rsidRPr="00E032BC" w:rsidRDefault="00E178E5" w:rsidP="00E032BC">
      <w:pPr>
        <w:numPr>
          <w:ilvl w:val="0"/>
          <w:numId w:val="63"/>
        </w:numPr>
        <w:tabs>
          <w:tab w:val="clear" w:pos="360"/>
          <w:tab w:val="num" w:pos="720"/>
        </w:tabs>
        <w:spacing w:before="120" w:line="0" w:lineRule="atLeast"/>
        <w:ind w:left="720"/>
        <w:rPr>
          <w:b/>
          <w:lang w:val="en-GB" w:eastAsia="en-GB"/>
        </w:rPr>
      </w:pPr>
      <w:r w:rsidRPr="00E178E5">
        <w:rPr>
          <w:b/>
          <w:lang w:val="en-GB" w:eastAsia="en-GB"/>
        </w:rPr>
        <w:t>Application and Support Layer Reference Architecture</w:t>
      </w:r>
      <w:r>
        <w:rPr>
          <w:b/>
          <w:lang w:val="en-GB" w:eastAsia="en-GB"/>
        </w:rPr>
        <w:t>:</w:t>
      </w:r>
      <w:r>
        <w:t xml:space="preserve"> describes </w:t>
      </w:r>
      <w:r w:rsidR="00E032BC">
        <w:t xml:space="preserve">the approach </w:t>
      </w:r>
      <w:del w:id="150" w:author="Peter Shames" w:date="2018-05-31T13:44:00Z">
        <w:r w:rsidR="00E032BC" w:rsidDel="00D1210B">
          <w:delText>taken to</w:delText>
        </w:r>
      </w:del>
      <w:ins w:id="151" w:author="Peter Shames" w:date="2018-05-31T13:44:00Z">
        <w:r w:rsidR="00D1210B">
          <w:t>of describing</w:t>
        </w:r>
      </w:ins>
      <w:r w:rsidR="00E032BC">
        <w:t xml:space="preserve"> the reference architecture in terms of </w:t>
      </w:r>
      <w:del w:id="152" w:author="Peter Shames" w:date="2018-05-31T13:44:00Z">
        <w:r w:rsidR="00E032BC" w:rsidDel="00D1210B">
          <w:delText>its six</w:delText>
        </w:r>
      </w:del>
      <w:ins w:id="153" w:author="Peter Shames" w:date="2018-05-31T13:44:00Z">
        <w:r w:rsidR="00D1210B">
          <w:t>seven</w:t>
        </w:r>
      </w:ins>
      <w:r w:rsidR="00E032BC">
        <w:t xml:space="preserve"> modelling viewpoints and introduces the graphical notation used.</w:t>
      </w:r>
    </w:p>
    <w:p w14:paraId="5ED7708A" w14:textId="0429D528" w:rsidR="00E032BC" w:rsidRPr="00E032BC" w:rsidRDefault="00E032BC" w:rsidP="00E032BC">
      <w:pPr>
        <w:spacing w:before="120" w:line="0" w:lineRule="atLeast"/>
        <w:ind w:left="720"/>
        <w:rPr>
          <w:lang w:val="en-GB" w:eastAsia="en-GB"/>
        </w:rPr>
      </w:pPr>
      <w:r w:rsidRPr="00E032BC">
        <w:rPr>
          <w:lang w:val="en-GB" w:eastAsia="en-GB"/>
        </w:rPr>
        <w:t>The</w:t>
      </w:r>
      <w:r>
        <w:rPr>
          <w:lang w:val="en-GB" w:eastAsia="en-GB"/>
        </w:rPr>
        <w:t xml:space="preserve"> remaining sections document each of the s</w:t>
      </w:r>
      <w:r w:rsidR="00BB05EE">
        <w:rPr>
          <w:lang w:val="en-GB" w:eastAsia="en-GB"/>
        </w:rPr>
        <w:t>even</w:t>
      </w:r>
      <w:r>
        <w:rPr>
          <w:lang w:val="en-GB" w:eastAsia="en-GB"/>
        </w:rPr>
        <w:t xml:space="preserve"> viewpoints in turn:</w:t>
      </w:r>
    </w:p>
    <w:p w14:paraId="0A053487" w14:textId="77777777" w:rsidR="00E178E5" w:rsidRPr="00E178E5" w:rsidRDefault="00E178E5" w:rsidP="00E032BC">
      <w:pPr>
        <w:numPr>
          <w:ilvl w:val="0"/>
          <w:numId w:val="63"/>
        </w:numPr>
        <w:spacing w:before="120" w:line="0" w:lineRule="atLeast"/>
        <w:ind w:left="720"/>
        <w:rPr>
          <w:b/>
          <w:lang w:val="en-GB" w:eastAsia="en-GB"/>
        </w:rPr>
      </w:pPr>
      <w:r w:rsidRPr="00E178E5">
        <w:rPr>
          <w:b/>
          <w:lang w:val="en-GB" w:eastAsia="en-GB"/>
        </w:rPr>
        <w:t>Functional View</w:t>
      </w:r>
    </w:p>
    <w:p w14:paraId="04BCE315" w14:textId="77777777" w:rsidR="00E178E5" w:rsidRPr="00E178E5" w:rsidRDefault="00E178E5" w:rsidP="00E032BC">
      <w:pPr>
        <w:numPr>
          <w:ilvl w:val="0"/>
          <w:numId w:val="63"/>
        </w:numPr>
        <w:spacing w:before="0"/>
        <w:ind w:left="720"/>
        <w:rPr>
          <w:b/>
          <w:lang w:val="en-GB" w:eastAsia="en-GB"/>
        </w:rPr>
      </w:pPr>
      <w:r w:rsidRPr="00E178E5">
        <w:rPr>
          <w:b/>
          <w:lang w:val="en-GB" w:eastAsia="en-GB"/>
        </w:rPr>
        <w:t>Information View</w:t>
      </w:r>
    </w:p>
    <w:p w14:paraId="5D604D68" w14:textId="77777777" w:rsidR="00E178E5" w:rsidRPr="00E178E5" w:rsidRDefault="00E178E5" w:rsidP="00E032BC">
      <w:pPr>
        <w:numPr>
          <w:ilvl w:val="0"/>
          <w:numId w:val="63"/>
        </w:numPr>
        <w:spacing w:before="0"/>
        <w:ind w:left="720"/>
        <w:rPr>
          <w:b/>
          <w:lang w:val="en-GB" w:eastAsia="en-GB"/>
        </w:rPr>
      </w:pPr>
      <w:bookmarkStart w:id="154" w:name="_Ref515012069"/>
      <w:r w:rsidRPr="00E178E5">
        <w:rPr>
          <w:b/>
          <w:lang w:val="en-GB" w:eastAsia="en-GB"/>
        </w:rPr>
        <w:t>Service View</w:t>
      </w:r>
      <w:bookmarkEnd w:id="154"/>
    </w:p>
    <w:p w14:paraId="52867223" w14:textId="77777777" w:rsidR="00E178E5" w:rsidRPr="00E178E5" w:rsidRDefault="00E178E5" w:rsidP="00E032BC">
      <w:pPr>
        <w:numPr>
          <w:ilvl w:val="0"/>
          <w:numId w:val="63"/>
        </w:numPr>
        <w:spacing w:before="0"/>
        <w:ind w:left="720"/>
        <w:rPr>
          <w:b/>
          <w:lang w:val="en-GB" w:eastAsia="en-GB"/>
        </w:rPr>
      </w:pPr>
      <w:r w:rsidRPr="00E178E5">
        <w:rPr>
          <w:b/>
          <w:lang w:val="en-GB" w:eastAsia="en-GB"/>
        </w:rPr>
        <w:t>Communications [Protocol] View</w:t>
      </w:r>
    </w:p>
    <w:p w14:paraId="0AD57D03" w14:textId="77777777" w:rsidR="00E178E5" w:rsidRPr="00E178E5" w:rsidRDefault="00E178E5" w:rsidP="00E032BC">
      <w:pPr>
        <w:numPr>
          <w:ilvl w:val="0"/>
          <w:numId w:val="63"/>
        </w:numPr>
        <w:spacing w:before="0"/>
        <w:ind w:left="720"/>
        <w:rPr>
          <w:b/>
          <w:lang w:val="en-GB" w:eastAsia="en-GB"/>
        </w:rPr>
      </w:pPr>
      <w:r w:rsidRPr="00E178E5">
        <w:rPr>
          <w:b/>
          <w:lang w:val="en-GB" w:eastAsia="en-GB"/>
        </w:rPr>
        <w:t>Physical [Connectivity] View</w:t>
      </w:r>
    </w:p>
    <w:p w14:paraId="3B299CD4" w14:textId="2E897B84" w:rsidR="00E178E5" w:rsidRDefault="00E178E5" w:rsidP="00E032BC">
      <w:pPr>
        <w:numPr>
          <w:ilvl w:val="0"/>
          <w:numId w:val="63"/>
        </w:numPr>
        <w:spacing w:before="0"/>
        <w:ind w:left="720"/>
        <w:rPr>
          <w:b/>
          <w:lang w:val="en-GB" w:eastAsia="en-GB"/>
        </w:rPr>
      </w:pPr>
      <w:r w:rsidRPr="00E178E5">
        <w:rPr>
          <w:b/>
          <w:lang w:val="en-GB" w:eastAsia="en-GB"/>
        </w:rPr>
        <w:t>[Functional] Deployment View</w:t>
      </w:r>
    </w:p>
    <w:p w14:paraId="6B544207" w14:textId="5BEE4CC1" w:rsidR="00BB05EE" w:rsidRPr="00E178E5" w:rsidRDefault="00BB05EE" w:rsidP="00E032BC">
      <w:pPr>
        <w:numPr>
          <w:ilvl w:val="0"/>
          <w:numId w:val="63"/>
        </w:numPr>
        <w:spacing w:before="0"/>
        <w:ind w:left="720"/>
        <w:rPr>
          <w:b/>
          <w:lang w:val="en-GB" w:eastAsia="en-GB"/>
        </w:rPr>
      </w:pPr>
      <w:r>
        <w:rPr>
          <w:b/>
          <w:lang w:val="en-GB" w:eastAsia="en-GB"/>
        </w:rPr>
        <w:t>Implementation View</w:t>
      </w:r>
    </w:p>
    <w:p w14:paraId="46724875" w14:textId="77777777" w:rsidR="00D15657" w:rsidRPr="0009408C" w:rsidRDefault="00532CFE" w:rsidP="0009408C">
      <w:pPr>
        <w:pStyle w:val="Heading2"/>
        <w:rPr>
          <w:highlight w:val="yellow"/>
        </w:rPr>
      </w:pPr>
      <w:bookmarkStart w:id="155" w:name="_Toc515464132"/>
      <w:r w:rsidRPr="0009408C">
        <w:rPr>
          <w:highlight w:val="yellow"/>
        </w:rPr>
        <w:t>Definitions</w:t>
      </w:r>
      <w:bookmarkEnd w:id="155"/>
    </w:p>
    <w:p w14:paraId="2952895F" w14:textId="77777777" w:rsidR="00D15657" w:rsidRPr="00532CFE" w:rsidRDefault="00D15657" w:rsidP="0009408C">
      <w:pPr>
        <w:rPr>
          <w:i/>
        </w:rPr>
      </w:pPr>
      <w:commentRangeStart w:id="156"/>
      <w:r w:rsidRPr="00532CFE">
        <w:rPr>
          <w:i/>
        </w:rPr>
        <w:t>&lt;&lt; Reference these from MOIMS &amp; SOIS docs and also from SCCS-ADD and RASDS, as needed.  Identify the source. &gt;&gt;</w:t>
      </w:r>
      <w:commentRangeEnd w:id="156"/>
      <w:r w:rsidR="00742775">
        <w:rPr>
          <w:rStyle w:val="CommentReference"/>
        </w:rPr>
        <w:commentReference w:id="156"/>
      </w:r>
    </w:p>
    <w:p w14:paraId="5E6CC552" w14:textId="77777777" w:rsidR="00D15657" w:rsidRPr="0009408C" w:rsidRDefault="00532CFE" w:rsidP="0009408C">
      <w:pPr>
        <w:pStyle w:val="Heading2"/>
        <w:rPr>
          <w:highlight w:val="yellow"/>
        </w:rPr>
      </w:pPr>
      <w:bookmarkStart w:id="157" w:name="_Toc515464133"/>
      <w:r w:rsidRPr="0009408C">
        <w:rPr>
          <w:highlight w:val="yellow"/>
        </w:rPr>
        <w:t>References</w:t>
      </w:r>
      <w:bookmarkEnd w:id="157"/>
      <w:r w:rsidRPr="0009408C">
        <w:rPr>
          <w:highlight w:val="yellow"/>
        </w:rPr>
        <w:t xml:space="preserve"> </w:t>
      </w:r>
    </w:p>
    <w:p w14:paraId="0DDAC364" w14:textId="7298BF9C" w:rsidR="00D15657" w:rsidRDefault="00D15657" w:rsidP="0009408C">
      <w:pPr>
        <w:rPr>
          <w:i/>
        </w:rPr>
      </w:pPr>
      <w:r w:rsidRPr="00532CFE">
        <w:rPr>
          <w:i/>
        </w:rPr>
        <w:t>&lt;&lt; Lists references from MOIMS &amp; SOIS docs and also from SCCS-ADD and RASDS. &gt;&gt;</w:t>
      </w:r>
    </w:p>
    <w:p w14:paraId="258EDFEE" w14:textId="07DB69C1" w:rsidR="008C33AB" w:rsidRPr="008C33AB" w:rsidRDefault="008C33AB" w:rsidP="0009408C">
      <w:pPr>
        <w:numPr>
          <w:ilvl w:val="0"/>
          <w:numId w:val="100"/>
        </w:numPr>
        <w:ind w:hanging="720"/>
      </w:pPr>
      <w:bookmarkStart w:id="158" w:name="_Ref513724456"/>
      <w:r>
        <w:rPr>
          <w:i/>
          <w:iCs/>
          <w:lang w:val="en-GB" w:eastAsia="en-GB"/>
        </w:rPr>
        <w:t>Reference Architecture for Space Data Systems</w:t>
      </w:r>
      <w:r>
        <w:rPr>
          <w:lang w:val="en-GB" w:eastAsia="en-GB"/>
        </w:rPr>
        <w:t>. Issue 1. Recommendation for Space Data System Practices (Magenta Book), CCSDS 311.0-M-1. Washington, D.C.: CCSDS, September 2008.</w:t>
      </w:r>
    </w:p>
    <w:p w14:paraId="0774B41C" w14:textId="05E879CD" w:rsidR="008C33AB" w:rsidRDefault="008C33AB" w:rsidP="0009408C">
      <w:pPr>
        <w:numPr>
          <w:ilvl w:val="0"/>
          <w:numId w:val="100"/>
        </w:numPr>
        <w:ind w:hanging="720"/>
      </w:pPr>
      <w:bookmarkStart w:id="159" w:name="_Ref515010326"/>
      <w:r w:rsidRPr="00F81586">
        <w:rPr>
          <w:i/>
          <w:lang w:val="fr-FR" w:eastAsia="en-GB"/>
          <w:rPrChange w:id="160" w:author="Peter Shames" w:date="2018-05-31T12:21:00Z">
            <w:rPr>
              <w:i/>
              <w:lang w:val="en-GB" w:eastAsia="en-GB"/>
            </w:rPr>
          </w:rPrChange>
        </w:rPr>
        <w:t>Space Communications Cross Support – Architecture Description Document</w:t>
      </w:r>
      <w:r w:rsidRPr="00F81586">
        <w:rPr>
          <w:lang w:val="fr-FR"/>
          <w:rPrChange w:id="161" w:author="Peter Shames" w:date="2018-05-31T12:21:00Z">
            <w:rPr/>
          </w:rPrChange>
        </w:rPr>
        <w:t xml:space="preserve">. </w:t>
      </w:r>
      <w:r>
        <w:t>Issue 1. Informational Report (Green Book), CCSDS 901.0-G-1. Washington, D.C.: CCSDS, November 2013.</w:t>
      </w:r>
      <w:bookmarkEnd w:id="159"/>
    </w:p>
    <w:p w14:paraId="42955975" w14:textId="594FA425" w:rsidR="008C33AB" w:rsidRDefault="008C33AB" w:rsidP="0009408C">
      <w:pPr>
        <w:numPr>
          <w:ilvl w:val="0"/>
          <w:numId w:val="100"/>
        </w:numPr>
        <w:ind w:hanging="720"/>
      </w:pPr>
      <w:bookmarkStart w:id="162" w:name="_Ref515010338"/>
      <w:r w:rsidRPr="007E3F89">
        <w:rPr>
          <w:i/>
          <w:lang w:val="en-GB" w:eastAsia="en-GB"/>
        </w:rPr>
        <w:t xml:space="preserve">Space Communications Cross Support – Architecture </w:t>
      </w:r>
      <w:r>
        <w:rPr>
          <w:i/>
          <w:lang w:val="en-GB" w:eastAsia="en-GB"/>
        </w:rPr>
        <w:t>Requirements</w:t>
      </w:r>
      <w:r w:rsidRPr="007E3F89">
        <w:rPr>
          <w:i/>
          <w:lang w:val="en-GB" w:eastAsia="en-GB"/>
        </w:rPr>
        <w:t xml:space="preserve"> Document</w:t>
      </w:r>
      <w:r>
        <w:t>. Issue 1. Recommended Practice (Magenta Book), CCSDS 901.1-M-1. Washington, D.C.: CCSDS, May 2015.</w:t>
      </w:r>
      <w:bookmarkEnd w:id="162"/>
    </w:p>
    <w:p w14:paraId="68FBB616" w14:textId="49D5AE5C" w:rsidR="006C65FA" w:rsidRDefault="006C65FA" w:rsidP="0009408C">
      <w:pPr>
        <w:numPr>
          <w:ilvl w:val="0"/>
          <w:numId w:val="100"/>
        </w:numPr>
        <w:ind w:hanging="720"/>
      </w:pPr>
      <w:bookmarkStart w:id="163" w:name="_Ref515015254"/>
      <w:commentRangeStart w:id="164"/>
      <w:r>
        <w:t>Spacecraft Onboard Interface Services.  CCSDS 850.0-G-2.</w:t>
      </w:r>
      <w:r w:rsidR="00EE39E6">
        <w:t xml:space="preserve"> October 2011.</w:t>
      </w:r>
      <w:bookmarkEnd w:id="158"/>
      <w:bookmarkEnd w:id="163"/>
    </w:p>
    <w:p w14:paraId="25157776" w14:textId="1A5F6711" w:rsidR="000774BE" w:rsidRDefault="000774BE" w:rsidP="0009408C">
      <w:pPr>
        <w:numPr>
          <w:ilvl w:val="0"/>
          <w:numId w:val="100"/>
        </w:numPr>
        <w:ind w:hanging="720"/>
      </w:pPr>
      <w:bookmarkStart w:id="165" w:name="_Ref513730273"/>
      <w:r w:rsidRPr="000774BE">
        <w:t>Subnetwork Packet Service</w:t>
      </w:r>
      <w:r>
        <w:t>.</w:t>
      </w:r>
      <w:r w:rsidR="00262055">
        <w:t xml:space="preserve"> </w:t>
      </w:r>
      <w:r w:rsidRPr="000774BE">
        <w:t xml:space="preserve"> </w:t>
      </w:r>
      <w:r w:rsidR="00262055">
        <w:t xml:space="preserve">CCSDS </w:t>
      </w:r>
      <w:r w:rsidRPr="000774BE">
        <w:t>851.0-M-1</w:t>
      </w:r>
      <w:r>
        <w:t>.</w:t>
      </w:r>
      <w:r w:rsidR="002971AB">
        <w:t xml:space="preserve">  December 2009.</w:t>
      </w:r>
      <w:bookmarkEnd w:id="165"/>
    </w:p>
    <w:p w14:paraId="74F7B7F2" w14:textId="2BD6C34F" w:rsidR="00262055" w:rsidRDefault="00262055" w:rsidP="0009408C">
      <w:pPr>
        <w:numPr>
          <w:ilvl w:val="0"/>
          <w:numId w:val="100"/>
        </w:numPr>
        <w:ind w:hanging="720"/>
      </w:pPr>
      <w:bookmarkStart w:id="166" w:name="_Ref513730429"/>
      <w:r w:rsidRPr="00262055">
        <w:t>Subnetwork Memory Access Service</w:t>
      </w:r>
      <w:r>
        <w:t>.</w:t>
      </w:r>
      <w:r w:rsidRPr="00262055">
        <w:t xml:space="preserve"> </w:t>
      </w:r>
      <w:r>
        <w:t xml:space="preserve"> CCSDS </w:t>
      </w:r>
      <w:r w:rsidRPr="00262055">
        <w:t>852.0-M-1</w:t>
      </w:r>
      <w:r>
        <w:t>.  December 2009.</w:t>
      </w:r>
      <w:bookmarkEnd w:id="166"/>
    </w:p>
    <w:p w14:paraId="690F6E96" w14:textId="128D0256" w:rsidR="006611BC" w:rsidRDefault="006611BC" w:rsidP="0009408C">
      <w:pPr>
        <w:numPr>
          <w:ilvl w:val="0"/>
          <w:numId w:val="100"/>
        </w:numPr>
        <w:ind w:hanging="720"/>
      </w:pPr>
      <w:bookmarkStart w:id="167" w:name="_Ref513730550"/>
      <w:r w:rsidRPr="006611BC">
        <w:t>Subnetwork Device Discovery Service</w:t>
      </w:r>
      <w:r>
        <w:t>.</w:t>
      </w:r>
      <w:r w:rsidRPr="006611BC">
        <w:t xml:space="preserve"> </w:t>
      </w:r>
      <w:r>
        <w:t xml:space="preserve">CCSDS </w:t>
      </w:r>
      <w:r w:rsidRPr="006611BC">
        <w:t>854.0-M-1</w:t>
      </w:r>
      <w:r>
        <w:t>.  December 2009.</w:t>
      </w:r>
      <w:bookmarkEnd w:id="167"/>
    </w:p>
    <w:p w14:paraId="469F56B6" w14:textId="6FF0D539" w:rsidR="009C2B9E" w:rsidRDefault="009C2B9E" w:rsidP="0009408C">
      <w:pPr>
        <w:numPr>
          <w:ilvl w:val="0"/>
          <w:numId w:val="100"/>
        </w:numPr>
        <w:ind w:hanging="720"/>
      </w:pPr>
      <w:bookmarkStart w:id="168" w:name="_Ref513730673"/>
      <w:r w:rsidRPr="009C2B9E">
        <w:t>Subnetwork Synchronization Service</w:t>
      </w:r>
      <w:r>
        <w:t>.  CCSDS</w:t>
      </w:r>
      <w:r w:rsidRPr="009C2B9E">
        <w:t xml:space="preserve"> 853.0-M-1</w:t>
      </w:r>
      <w:r>
        <w:t>.  December 2009.</w:t>
      </w:r>
      <w:bookmarkEnd w:id="168"/>
    </w:p>
    <w:p w14:paraId="0530DEE0" w14:textId="167B732B" w:rsidR="00A047E5" w:rsidRDefault="00A047E5" w:rsidP="0009408C">
      <w:pPr>
        <w:numPr>
          <w:ilvl w:val="0"/>
          <w:numId w:val="100"/>
        </w:numPr>
        <w:ind w:hanging="720"/>
      </w:pPr>
      <w:bookmarkStart w:id="169" w:name="_Ref513730777"/>
      <w:r w:rsidRPr="00A047E5">
        <w:lastRenderedPageBreak/>
        <w:t>Subnetwork Test Service</w:t>
      </w:r>
      <w:r>
        <w:t>.  CCSDS</w:t>
      </w:r>
      <w:r w:rsidRPr="00A047E5">
        <w:t xml:space="preserve"> 855.0-M-1</w:t>
      </w:r>
      <w:r>
        <w:t>.  December 2009.</w:t>
      </w:r>
      <w:bookmarkEnd w:id="169"/>
    </w:p>
    <w:p w14:paraId="18FDF384" w14:textId="22481F1F" w:rsidR="00FB6AB2" w:rsidRDefault="00FB6AB2" w:rsidP="0009408C">
      <w:pPr>
        <w:numPr>
          <w:ilvl w:val="0"/>
          <w:numId w:val="100"/>
        </w:numPr>
        <w:ind w:hanging="720"/>
      </w:pPr>
      <w:bookmarkStart w:id="170" w:name="_Ref513730897"/>
      <w:r w:rsidRPr="00FB6AB2">
        <w:t>XML Specification for Electronic Data Sheets</w:t>
      </w:r>
      <w:r>
        <w:t>.  CCSDS</w:t>
      </w:r>
      <w:r w:rsidRPr="00FB6AB2">
        <w:t xml:space="preserve"> 876x0.r0</w:t>
      </w:r>
      <w:r>
        <w:t>.  not yet published.</w:t>
      </w:r>
      <w:bookmarkEnd w:id="170"/>
    </w:p>
    <w:p w14:paraId="43DEB464" w14:textId="3EEC8615" w:rsidR="008D0E25" w:rsidRDefault="008D0E25" w:rsidP="0009408C">
      <w:pPr>
        <w:numPr>
          <w:ilvl w:val="0"/>
          <w:numId w:val="100"/>
        </w:numPr>
        <w:ind w:hanging="720"/>
        <w:rPr>
          <w:ins w:id="171" w:author="Peter Shames" w:date="2018-05-31T15:04:00Z"/>
        </w:rPr>
      </w:pPr>
      <w:bookmarkStart w:id="172" w:name="_Ref513730971"/>
      <w:r w:rsidRPr="008D0E25">
        <w:t>Dictionary of Terms</w:t>
      </w:r>
      <w:r>
        <w:t>.  CCSDS</w:t>
      </w:r>
      <w:r w:rsidRPr="008D0E25">
        <w:t xml:space="preserve"> 876x1.r0</w:t>
      </w:r>
      <w:r>
        <w:t>.  not yet published.</w:t>
      </w:r>
      <w:bookmarkEnd w:id="172"/>
      <w:commentRangeEnd w:id="164"/>
      <w:r w:rsidR="00E628F3">
        <w:rPr>
          <w:rStyle w:val="CommentReference"/>
        </w:rPr>
        <w:commentReference w:id="164"/>
      </w:r>
    </w:p>
    <w:p w14:paraId="53BB35F2" w14:textId="50116B31" w:rsidR="008A3F29" w:rsidRPr="008A3F29" w:rsidRDefault="008A3F29" w:rsidP="0009408C">
      <w:pPr>
        <w:numPr>
          <w:ilvl w:val="0"/>
          <w:numId w:val="100"/>
        </w:numPr>
        <w:ind w:hanging="720"/>
        <w:rPr>
          <w:highlight w:val="yellow"/>
          <w:rPrChange w:id="173" w:author="Peter Shames" w:date="2018-05-31T15:04:00Z">
            <w:rPr/>
          </w:rPrChange>
        </w:rPr>
      </w:pPr>
      <w:ins w:id="174" w:author="Peter Shames" w:date="2018-05-31T15:04:00Z">
        <w:r w:rsidRPr="008A3F29">
          <w:rPr>
            <w:highlight w:val="yellow"/>
            <w:rPrChange w:id="175" w:author="Peter Shames" w:date="2018-05-31T15:04:00Z">
              <w:rPr/>
            </w:rPrChange>
          </w:rPr>
          <w:t>MOIMS ???</w:t>
        </w:r>
      </w:ins>
    </w:p>
    <w:p w14:paraId="1C869CAF" w14:textId="77777777" w:rsidR="00D15657" w:rsidRPr="005C50BF" w:rsidRDefault="00FB1D85" w:rsidP="00E628F3">
      <w:pPr>
        <w:pStyle w:val="Heading1"/>
      </w:pPr>
      <w:bookmarkStart w:id="176" w:name="_Toc515464134"/>
      <w:r w:rsidRPr="005C50BF">
        <w:lastRenderedPageBreak/>
        <w:t>Appl</w:t>
      </w:r>
      <w:r>
        <w:t>ication a</w:t>
      </w:r>
      <w:r w:rsidRPr="005C50BF">
        <w:t>nd Support Layer Architecture Concepts</w:t>
      </w:r>
      <w:bookmarkEnd w:id="176"/>
    </w:p>
    <w:p w14:paraId="7335B8BE" w14:textId="77777777" w:rsidR="00D15657" w:rsidRPr="00E628F3" w:rsidRDefault="00FB1D85" w:rsidP="00E628F3">
      <w:pPr>
        <w:pStyle w:val="Heading2"/>
        <w:rPr>
          <w:highlight w:val="yellow"/>
        </w:rPr>
      </w:pPr>
      <w:bookmarkStart w:id="177" w:name="_Toc515464135"/>
      <w:commentRangeStart w:id="178"/>
      <w:r w:rsidRPr="00E628F3">
        <w:rPr>
          <w:highlight w:val="yellow"/>
        </w:rPr>
        <w:t>Background</w:t>
      </w:r>
      <w:bookmarkEnd w:id="177"/>
    </w:p>
    <w:p w14:paraId="6EFD42B0" w14:textId="77777777" w:rsidR="00D15657" w:rsidRPr="00FB1D85" w:rsidRDefault="00D15657" w:rsidP="00E628F3">
      <w:pPr>
        <w:rPr>
          <w:i/>
        </w:rPr>
      </w:pPr>
      <w:r w:rsidRPr="00FB1D85">
        <w:rPr>
          <w:i/>
        </w:rPr>
        <w:t xml:space="preserve">&lt;&lt; Motivated by existing SCCS-ADD and desire of CMC to have a more complete “CCSDS Reference Architecture”. &gt;&gt; </w:t>
      </w:r>
    </w:p>
    <w:p w14:paraId="04F448E9" w14:textId="77777777" w:rsidR="00D15657" w:rsidRPr="00E628F3" w:rsidRDefault="00FB1D85" w:rsidP="00E628F3">
      <w:pPr>
        <w:pStyle w:val="Heading2"/>
        <w:rPr>
          <w:highlight w:val="yellow"/>
        </w:rPr>
      </w:pPr>
      <w:bookmarkStart w:id="179" w:name="_Toc515464136"/>
      <w:r w:rsidRPr="00E628F3">
        <w:rPr>
          <w:highlight w:val="yellow"/>
        </w:rPr>
        <w:t>Role of This Architecture Description Document</w:t>
      </w:r>
      <w:bookmarkEnd w:id="179"/>
    </w:p>
    <w:p w14:paraId="2A9DC692" w14:textId="471F62D5" w:rsidR="00D15657" w:rsidRPr="00FB1D85" w:rsidRDefault="008C33AB" w:rsidP="00E628F3">
      <w:pPr>
        <w:rPr>
          <w:i/>
        </w:rPr>
      </w:pPr>
      <w:r w:rsidRPr="00E628F3">
        <w:rPr>
          <w:i/>
        </w:rPr>
        <w:t>&lt;&lt; Provide an understanding of the application and support layer services and other supporting standards from MOIMS and SOIS and how they use underlying communications services and data exchange standards &gt;&gt;</w:t>
      </w:r>
      <w:commentRangeEnd w:id="178"/>
      <w:r w:rsidR="00E628F3">
        <w:rPr>
          <w:rStyle w:val="CommentReference"/>
        </w:rPr>
        <w:commentReference w:id="178"/>
      </w:r>
    </w:p>
    <w:p w14:paraId="01D7A429" w14:textId="27888325" w:rsidR="00D15657" w:rsidRPr="00823B67" w:rsidRDefault="008C33AB" w:rsidP="00E628F3">
      <w:pPr>
        <w:pStyle w:val="Heading2"/>
        <w:rPr>
          <w:highlight w:val="yellow"/>
        </w:rPr>
      </w:pPr>
      <w:bookmarkStart w:id="180" w:name="_Toc515464137"/>
      <w:commentRangeStart w:id="181"/>
      <w:r w:rsidRPr="00E628F3">
        <w:rPr>
          <w:highlight w:val="yellow"/>
        </w:rPr>
        <w:t>General Description of Content</w:t>
      </w:r>
      <w:commentRangeEnd w:id="181"/>
      <w:r w:rsidRPr="00823B67">
        <w:rPr>
          <w:rStyle w:val="CommentReference"/>
          <w:rFonts w:eastAsiaTheme="minorHAnsi" w:cstheme="minorBidi"/>
          <w:b w:val="0"/>
          <w:kern w:val="0"/>
          <w:szCs w:val="24"/>
          <w:highlight w:val="yellow"/>
          <w:lang w:val="en-US" w:eastAsia="en-US"/>
        </w:rPr>
        <w:commentReference w:id="181"/>
      </w:r>
      <w:bookmarkEnd w:id="180"/>
    </w:p>
    <w:p w14:paraId="48C1798F" w14:textId="77777777" w:rsidR="005401A9" w:rsidRPr="00E00AC2" w:rsidRDefault="00D15657" w:rsidP="00E628F3">
      <w:pPr>
        <w:rPr>
          <w:i/>
          <w:highlight w:val="yellow"/>
        </w:rPr>
      </w:pPr>
      <w:r w:rsidRPr="00E00AC2">
        <w:rPr>
          <w:i/>
          <w:highlight w:val="yellow"/>
        </w:rPr>
        <w:t>&lt;&lt; A gentle intro to the content: Application and support layer functions in flight and on ground.  The information they exchange</w:t>
      </w:r>
      <w:r w:rsidR="007B2DA9" w:rsidRPr="00E00AC2">
        <w:rPr>
          <w:i/>
          <w:highlight w:val="yellow"/>
        </w:rPr>
        <w:t>- that semantics and information content are important, not purely data formats</w:t>
      </w:r>
      <w:r w:rsidR="005401A9" w:rsidRPr="00E00AC2">
        <w:rPr>
          <w:i/>
          <w:highlight w:val="yellow"/>
        </w:rPr>
        <w:t>; and that data items exposed at application level interfaces may reference other data items at the same level</w:t>
      </w:r>
      <w:r w:rsidRPr="00E00AC2">
        <w:rPr>
          <w:i/>
          <w:highlight w:val="yellow"/>
        </w:rPr>
        <w:t>.  How they are assembled to define services</w:t>
      </w:r>
      <w:r w:rsidR="005401A9" w:rsidRPr="00E00AC2">
        <w:rPr>
          <w:i/>
          <w:highlight w:val="yellow"/>
        </w:rPr>
        <w:t xml:space="preserve"> –which includes specification of the interaction between communicating entities </w:t>
      </w:r>
      <w:r w:rsidRPr="00E00AC2">
        <w:rPr>
          <w:i/>
          <w:highlight w:val="yellow"/>
        </w:rPr>
        <w:t>.  What the communications protocol stacks look like</w:t>
      </w:r>
      <w:r w:rsidR="005401A9" w:rsidRPr="00E00AC2">
        <w:rPr>
          <w:i/>
          <w:highlight w:val="yellow"/>
        </w:rPr>
        <w:t xml:space="preserve">: may be a data format for file exchange, or an interactive service based on message exchange  Underlying communications protocol stack may either be as already defined in the SCCS-ADD for space links, or make use of alternative terrestrial technologies depending on the deployment context. </w:t>
      </w:r>
    </w:p>
    <w:p w14:paraId="4161336D" w14:textId="77777777" w:rsidR="00D15657" w:rsidRPr="00FB1D85" w:rsidRDefault="005401A9" w:rsidP="00E628F3">
      <w:pPr>
        <w:rPr>
          <w:i/>
        </w:rPr>
      </w:pPr>
      <w:r w:rsidRPr="00E00AC2">
        <w:rPr>
          <w:i/>
          <w:highlight w:val="yellow"/>
        </w:rPr>
        <w:t>This document seeks to model the mission operations aspects of a space system</w:t>
      </w:r>
      <w:r w:rsidR="00DF4653" w:rsidRPr="00E00AC2">
        <w:rPr>
          <w:i/>
          <w:highlight w:val="yellow"/>
        </w:rPr>
        <w:t xml:space="preserve"> as a set of reference function; </w:t>
      </w:r>
      <w:r w:rsidRPr="00E00AC2">
        <w:rPr>
          <w:i/>
          <w:highlight w:val="yellow"/>
        </w:rPr>
        <w:t xml:space="preserve"> identify where the interactions between those functions may be at an interoperable boundary between agencies, organisations or systems</w:t>
      </w:r>
      <w:r w:rsidR="00DF4653" w:rsidRPr="00E00AC2">
        <w:rPr>
          <w:i/>
          <w:highlight w:val="yellow"/>
        </w:rPr>
        <w:t>; map these to existing or planned CCSDS standards; and identify any key gaps in coverage.</w:t>
      </w:r>
      <w:r w:rsidR="00D15657" w:rsidRPr="00E00AC2">
        <w:rPr>
          <w:i/>
          <w:highlight w:val="yellow"/>
        </w:rPr>
        <w:t>&gt;&gt;</w:t>
      </w:r>
      <w:r w:rsidR="00D15657" w:rsidRPr="00FB1D85">
        <w:rPr>
          <w:i/>
        </w:rPr>
        <w:t xml:space="preserve"> </w:t>
      </w:r>
    </w:p>
    <w:p w14:paraId="48FEAA39" w14:textId="77777777" w:rsidR="00D15657" w:rsidRPr="00B10FEB" w:rsidRDefault="007B2DA9" w:rsidP="00E628F3">
      <w:pPr>
        <w:pStyle w:val="Heading2"/>
        <w:rPr>
          <w:highlight w:val="yellow"/>
        </w:rPr>
      </w:pPr>
      <w:bookmarkStart w:id="182" w:name="_Toc515464138"/>
      <w:r w:rsidRPr="00B10FEB">
        <w:rPr>
          <w:highlight w:val="yellow"/>
        </w:rPr>
        <w:t>Application Support Layer Domains</w:t>
      </w:r>
      <w:bookmarkEnd w:id="182"/>
    </w:p>
    <w:p w14:paraId="6CD52D70" w14:textId="77777777" w:rsidR="007B2DA9" w:rsidRDefault="007B2DA9" w:rsidP="00E628F3">
      <w:pPr>
        <w:rPr>
          <w:i/>
        </w:rPr>
      </w:pPr>
      <w:r w:rsidRPr="00E00AC2">
        <w:rPr>
          <w:i/>
          <w:highlight w:val="yellow"/>
          <w:lang w:val="en-GB" w:eastAsia="en-GB"/>
        </w:rPr>
        <w:t xml:space="preserve">&lt;&lt; Introduce the </w:t>
      </w:r>
      <w:r w:rsidR="00DF4653" w:rsidRPr="00E00AC2">
        <w:rPr>
          <w:i/>
          <w:highlight w:val="yellow"/>
          <w:lang w:val="en-GB" w:eastAsia="en-GB"/>
        </w:rPr>
        <w:t>scope of the document in terms of the primary domains : Mission Operations (MOIMS and SOIS</w:t>
      </w:r>
      <w:r w:rsidR="00DF4653" w:rsidRPr="00E00AC2">
        <w:rPr>
          <w:i/>
          <w:highlight w:val="yellow"/>
        </w:rPr>
        <w:t xml:space="preserve"> The flight and ground domains are connected and secured using underlying data transport and other services provided by the other CCSDS areas: SLS, SIS, CSS, and SEA. &gt;&gt;</w:t>
      </w:r>
      <w:r w:rsidR="00DF4653" w:rsidRPr="00E00AC2">
        <w:rPr>
          <w:i/>
          <w:highlight w:val="yellow"/>
          <w:lang w:val="en-GB" w:eastAsia="en-GB"/>
        </w:rPr>
        <w:t>)&gt;&gt;</w:t>
      </w:r>
    </w:p>
    <w:p w14:paraId="493D0EA2" w14:textId="77777777" w:rsidR="00DF4653" w:rsidRDefault="00DF4653" w:rsidP="00E032BC">
      <w:pPr>
        <w:pStyle w:val="Heading3"/>
      </w:pPr>
      <w:bookmarkStart w:id="183" w:name="_Ref503442642"/>
      <w:bookmarkStart w:id="184" w:name="_Toc515464139"/>
      <w:r>
        <w:t>Mission Operations and Information Management</w:t>
      </w:r>
      <w:bookmarkEnd w:id="183"/>
      <w:bookmarkEnd w:id="184"/>
    </w:p>
    <w:p w14:paraId="46673AE3" w14:textId="77777777" w:rsidR="00E032BC" w:rsidRDefault="00E032BC" w:rsidP="00E032BC">
      <w:pPr>
        <w:rPr>
          <w:lang w:val="en-GB" w:eastAsia="en-GB"/>
        </w:rPr>
      </w:pPr>
      <w:r>
        <w:rPr>
          <w:lang w:val="en-GB" w:eastAsia="en-GB"/>
        </w:rPr>
        <w:t xml:space="preserve">The </w:t>
      </w:r>
      <w:r w:rsidR="00E60659">
        <w:rPr>
          <w:lang w:val="en-GB" w:eastAsia="en-GB"/>
        </w:rPr>
        <w:t xml:space="preserve">CCSDS </w:t>
      </w:r>
      <w:r>
        <w:rPr>
          <w:lang w:val="en-GB" w:eastAsia="en-GB"/>
        </w:rPr>
        <w:t xml:space="preserve">Mission Operations and Information Management Services (MOIMS) area </w:t>
      </w:r>
      <w:r w:rsidR="00E60659">
        <w:rPr>
          <w:lang w:val="en-GB" w:eastAsia="en-GB"/>
        </w:rPr>
        <w:t xml:space="preserve">is </w:t>
      </w:r>
      <w:r>
        <w:rPr>
          <w:lang w:val="en-GB" w:eastAsia="en-GB"/>
        </w:rPr>
        <w:t>concern</w:t>
      </w:r>
      <w:r w:rsidR="00E60659">
        <w:rPr>
          <w:lang w:val="en-GB" w:eastAsia="en-GB"/>
        </w:rPr>
        <w:t>ed with</w:t>
      </w:r>
      <w:r>
        <w:rPr>
          <w:lang w:val="en-GB" w:eastAsia="en-GB"/>
        </w:rPr>
        <w:t xml:space="preserve"> the application layer functionality required to perform mission operations and to manage mission information </w:t>
      </w:r>
      <w:r w:rsidR="00E60659">
        <w:rPr>
          <w:lang w:val="en-GB" w:eastAsia="en-GB"/>
        </w:rPr>
        <w:t>(both mission data products and configuration data), and specifically the interactions between its principal functions that may be exposed to interfaces between interoperating agencies, other institutions or systems.</w:t>
      </w:r>
    </w:p>
    <w:p w14:paraId="014AEEBC" w14:textId="77777777" w:rsidR="00E60659" w:rsidRDefault="00E60659" w:rsidP="00E032BC">
      <w:pPr>
        <w:rPr>
          <w:lang w:val="en-GB" w:eastAsia="en-GB"/>
        </w:rPr>
      </w:pPr>
      <w:r>
        <w:rPr>
          <w:lang w:val="en-GB" w:eastAsia="en-GB"/>
        </w:rPr>
        <w:t xml:space="preserve">The MOIMS area </w:t>
      </w:r>
      <w:r w:rsidR="00732923">
        <w:rPr>
          <w:lang w:val="en-GB" w:eastAsia="en-GB"/>
        </w:rPr>
        <w:t>is</w:t>
      </w:r>
      <w:r>
        <w:rPr>
          <w:lang w:val="en-GB" w:eastAsia="en-GB"/>
        </w:rPr>
        <w:t xml:space="preserve"> active in standardisation of interfaces associated with the following functional domains:</w:t>
      </w:r>
    </w:p>
    <w:p w14:paraId="32B554BA" w14:textId="77777777" w:rsidR="00E60659" w:rsidRDefault="00E60659" w:rsidP="00A4379E">
      <w:pPr>
        <w:numPr>
          <w:ilvl w:val="0"/>
          <w:numId w:val="90"/>
        </w:numPr>
        <w:spacing w:before="120" w:line="0" w:lineRule="atLeast"/>
        <w:rPr>
          <w:lang w:val="en-GB" w:eastAsia="en-GB"/>
        </w:rPr>
      </w:pPr>
      <w:r>
        <w:rPr>
          <w:lang w:val="en-GB" w:eastAsia="en-GB"/>
        </w:rPr>
        <w:t>Spacecraft [and Mission] Monitoring and Control</w:t>
      </w:r>
    </w:p>
    <w:p w14:paraId="71802069" w14:textId="77777777" w:rsidR="00E60659" w:rsidRDefault="00E60659" w:rsidP="00A4379E">
      <w:pPr>
        <w:numPr>
          <w:ilvl w:val="0"/>
          <w:numId w:val="90"/>
        </w:numPr>
        <w:spacing w:before="120" w:line="0" w:lineRule="atLeast"/>
        <w:rPr>
          <w:lang w:val="en-GB" w:eastAsia="en-GB"/>
        </w:rPr>
      </w:pPr>
      <w:r>
        <w:rPr>
          <w:lang w:val="en-GB" w:eastAsia="en-GB"/>
        </w:rPr>
        <w:lastRenderedPageBreak/>
        <w:t>[Spacecraft] Navigation</w:t>
      </w:r>
    </w:p>
    <w:p w14:paraId="5B68545E" w14:textId="77777777" w:rsidR="00E60659" w:rsidRDefault="00E60659" w:rsidP="00A4379E">
      <w:pPr>
        <w:numPr>
          <w:ilvl w:val="0"/>
          <w:numId w:val="90"/>
        </w:numPr>
        <w:spacing w:before="120" w:line="0" w:lineRule="atLeast"/>
        <w:rPr>
          <w:lang w:val="en-GB" w:eastAsia="en-GB"/>
        </w:rPr>
      </w:pPr>
      <w:r>
        <w:rPr>
          <w:lang w:val="en-GB" w:eastAsia="en-GB"/>
        </w:rPr>
        <w:t>Mission Planning and Scheduling</w:t>
      </w:r>
    </w:p>
    <w:p w14:paraId="4C7971E4" w14:textId="77777777" w:rsidR="00E60659" w:rsidRDefault="00E60659" w:rsidP="00A4379E">
      <w:pPr>
        <w:numPr>
          <w:ilvl w:val="0"/>
          <w:numId w:val="90"/>
        </w:numPr>
        <w:spacing w:before="120" w:line="0" w:lineRule="atLeast"/>
        <w:rPr>
          <w:lang w:val="en-GB" w:eastAsia="en-GB"/>
        </w:rPr>
      </w:pPr>
      <w:r>
        <w:rPr>
          <w:lang w:val="en-GB" w:eastAsia="en-GB"/>
        </w:rPr>
        <w:t>Data Archives</w:t>
      </w:r>
    </w:p>
    <w:p w14:paraId="6A130633" w14:textId="773E3090" w:rsidR="00E8015F" w:rsidRDefault="00E8015F" w:rsidP="00E60659">
      <w:pPr>
        <w:rPr>
          <w:lang w:val="en-GB" w:eastAsia="en-GB"/>
        </w:rPr>
      </w:pPr>
      <w:del w:id="185" w:author="Peter Shames" w:date="2018-05-31T15:22:00Z">
        <w:r w:rsidDel="0041778A">
          <w:rPr>
            <w:lang w:val="en-GB" w:eastAsia="en-GB"/>
          </w:rPr>
          <w:delText>It is noted that the</w:delText>
        </w:r>
      </w:del>
      <w:ins w:id="186" w:author="Peter Shames" w:date="2018-05-31T15:22:00Z">
        <w:r w:rsidR="0041778A">
          <w:rPr>
            <w:lang w:val="en-GB" w:eastAsia="en-GB"/>
          </w:rPr>
          <w:t>However, the</w:t>
        </w:r>
      </w:ins>
      <w:r>
        <w:rPr>
          <w:lang w:val="en-GB" w:eastAsia="en-GB"/>
        </w:rPr>
        <w:t xml:space="preserve"> MOIMS area does not address all application layer functionality of a typical space data system.  In particular it does not address the processing of mission payload or science data.</w:t>
      </w:r>
    </w:p>
    <w:p w14:paraId="76E1D294" w14:textId="321BA5BF" w:rsidR="00E60659" w:rsidRDefault="00E60659" w:rsidP="00E60659">
      <w:pPr>
        <w:rPr>
          <w:lang w:val="en-GB" w:eastAsia="en-GB"/>
        </w:rPr>
      </w:pPr>
      <w:r>
        <w:rPr>
          <w:lang w:val="en-GB" w:eastAsia="en-GB"/>
        </w:rPr>
        <w:t xml:space="preserve">These functional domains are often distributed across multiple agencies, geographical sites or systems, </w:t>
      </w:r>
      <w:r w:rsidR="00E8015F">
        <w:rPr>
          <w:lang w:val="en-GB" w:eastAsia="en-GB"/>
        </w:rPr>
        <w:t>exposing</w:t>
      </w:r>
      <w:r>
        <w:rPr>
          <w:lang w:val="en-GB" w:eastAsia="en-GB"/>
        </w:rPr>
        <w:t xml:space="preserve"> their interactions </w:t>
      </w:r>
      <w:del w:id="187" w:author="Peter Shames" w:date="2018-05-31T15:23:00Z">
        <w:r w:rsidDel="0041778A">
          <w:rPr>
            <w:lang w:val="en-GB" w:eastAsia="en-GB"/>
          </w:rPr>
          <w:delText xml:space="preserve">to </w:delText>
        </w:r>
      </w:del>
      <w:ins w:id="188" w:author="Peter Shames" w:date="2018-05-31T15:23:00Z">
        <w:r w:rsidR="0041778A">
          <w:rPr>
            <w:lang w:val="en-GB" w:eastAsia="en-GB"/>
          </w:rPr>
          <w:t xml:space="preserve">at </w:t>
        </w:r>
      </w:ins>
      <w:del w:id="189" w:author="Peter Shames" w:date="2018-05-31T15:23:00Z">
        <w:r w:rsidDel="0041778A">
          <w:rPr>
            <w:lang w:val="en-GB" w:eastAsia="en-GB"/>
          </w:rPr>
          <w:delText xml:space="preserve">interoperability </w:delText>
        </w:r>
      </w:del>
      <w:ins w:id="190" w:author="Peter Shames" w:date="2018-05-31T15:23:00Z">
        <w:r w:rsidR="0041778A">
          <w:rPr>
            <w:lang w:val="en-GB" w:eastAsia="en-GB"/>
          </w:rPr>
          <w:t xml:space="preserve">interoperable </w:t>
        </w:r>
      </w:ins>
      <w:del w:id="191" w:author="Peter Shames" w:date="2018-05-31T15:23:00Z">
        <w:r w:rsidDel="0041778A">
          <w:rPr>
            <w:lang w:val="en-GB" w:eastAsia="en-GB"/>
          </w:rPr>
          <w:delText>boundaries</w:delText>
        </w:r>
      </w:del>
      <w:ins w:id="192" w:author="Peter Shames" w:date="2018-05-31T15:23:00Z">
        <w:r w:rsidR="0041778A">
          <w:rPr>
            <w:lang w:val="en-GB" w:eastAsia="en-GB"/>
          </w:rPr>
          <w:t>interfaces</w:t>
        </w:r>
      </w:ins>
      <w:r>
        <w:rPr>
          <w:lang w:val="en-GB" w:eastAsia="en-GB"/>
        </w:rPr>
        <w:t xml:space="preserve">.  Traditionally, these functions have been deployed </w:t>
      </w:r>
      <w:r w:rsidR="00732923">
        <w:rPr>
          <w:lang w:val="en-GB" w:eastAsia="en-GB"/>
        </w:rPr>
        <w:t>primarily</w:t>
      </w:r>
      <w:r>
        <w:rPr>
          <w:lang w:val="en-GB" w:eastAsia="en-GB"/>
        </w:rPr>
        <w:t xml:space="preserve"> within the ground segment of a space data system, </w:t>
      </w:r>
      <w:ins w:id="193" w:author="Peter Shames" w:date="2018-05-31T15:24:00Z">
        <w:r w:rsidR="0041778A">
          <w:rPr>
            <w:lang w:val="en-GB" w:eastAsia="en-GB"/>
          </w:rPr>
          <w:t xml:space="preserve">using specialized Telemetry, Tracking, and Command (TT&amp;C) protocols across the space link.  </w:t>
        </w:r>
      </w:ins>
      <w:del w:id="194" w:author="Peter Shames" w:date="2018-05-31T15:25:00Z">
        <w:r w:rsidDel="0041778A">
          <w:rPr>
            <w:lang w:val="en-GB" w:eastAsia="en-GB"/>
          </w:rPr>
          <w:delText xml:space="preserve">but </w:delText>
        </w:r>
      </w:del>
      <w:ins w:id="195" w:author="Peter Shames" w:date="2018-05-31T15:25:00Z">
        <w:r w:rsidR="0041778A">
          <w:rPr>
            <w:lang w:val="en-GB" w:eastAsia="en-GB"/>
          </w:rPr>
          <w:t>I</w:t>
        </w:r>
      </w:ins>
      <w:del w:id="196" w:author="Peter Shames" w:date="2018-05-31T15:25:00Z">
        <w:r w:rsidDel="0041778A">
          <w:rPr>
            <w:lang w:val="en-GB" w:eastAsia="en-GB"/>
          </w:rPr>
          <w:delText>i</w:delText>
        </w:r>
      </w:del>
      <w:r>
        <w:rPr>
          <w:lang w:val="en-GB" w:eastAsia="en-GB"/>
        </w:rPr>
        <w:t>ncreasingly</w:t>
      </w:r>
      <w:ins w:id="197" w:author="Peter Shames" w:date="2018-05-31T15:25:00Z">
        <w:r w:rsidR="0041778A">
          <w:rPr>
            <w:lang w:val="en-GB" w:eastAsia="en-GB"/>
          </w:rPr>
          <w:t>, however,</w:t>
        </w:r>
      </w:ins>
      <w:r>
        <w:rPr>
          <w:lang w:val="en-GB" w:eastAsia="en-GB"/>
        </w:rPr>
        <w:t xml:space="preserve"> </w:t>
      </w:r>
      <w:r w:rsidR="00E8015F">
        <w:rPr>
          <w:lang w:val="en-GB" w:eastAsia="en-GB"/>
        </w:rPr>
        <w:t xml:space="preserve">MOIMS </w:t>
      </w:r>
      <w:r>
        <w:rPr>
          <w:lang w:val="en-GB" w:eastAsia="en-GB"/>
        </w:rPr>
        <w:t xml:space="preserve">functionality is </w:t>
      </w:r>
      <w:del w:id="198" w:author="Peter Shames" w:date="2018-05-31T15:25:00Z">
        <w:r w:rsidDel="0041778A">
          <w:rPr>
            <w:lang w:val="en-GB" w:eastAsia="en-GB"/>
          </w:rPr>
          <w:delText xml:space="preserve">also </w:delText>
        </w:r>
      </w:del>
      <w:r>
        <w:rPr>
          <w:lang w:val="en-GB" w:eastAsia="en-GB"/>
        </w:rPr>
        <w:t>migrating on-board spacecraft</w:t>
      </w:r>
      <w:r w:rsidR="00732923">
        <w:rPr>
          <w:lang w:val="en-GB" w:eastAsia="en-GB"/>
        </w:rPr>
        <w:t xml:space="preserve">, exposing </w:t>
      </w:r>
      <w:del w:id="199" w:author="Peter Shames" w:date="2018-05-31T15:25:00Z">
        <w:r w:rsidR="00732923" w:rsidDel="0041778A">
          <w:rPr>
            <w:lang w:val="en-GB" w:eastAsia="en-GB"/>
          </w:rPr>
          <w:delText xml:space="preserve">their </w:delText>
        </w:r>
      </w:del>
      <w:ins w:id="200" w:author="Peter Shames" w:date="2018-05-31T15:25:00Z">
        <w:r w:rsidR="0041778A">
          <w:rPr>
            <w:lang w:val="en-GB" w:eastAsia="en-GB"/>
          </w:rPr>
          <w:t xml:space="preserve">the application </w:t>
        </w:r>
      </w:ins>
      <w:r w:rsidR="00732923">
        <w:rPr>
          <w:lang w:val="en-GB" w:eastAsia="en-GB"/>
        </w:rPr>
        <w:t xml:space="preserve">interactions </w:t>
      </w:r>
      <w:del w:id="201" w:author="Peter Shames" w:date="2018-05-31T15:25:00Z">
        <w:r w:rsidR="00732923" w:rsidDel="0041778A">
          <w:rPr>
            <w:lang w:val="en-GB" w:eastAsia="en-GB"/>
          </w:rPr>
          <w:delText xml:space="preserve">to </w:delText>
        </w:r>
      </w:del>
      <w:ins w:id="202" w:author="Peter Shames" w:date="2018-05-31T15:25:00Z">
        <w:r w:rsidR="0041778A">
          <w:rPr>
            <w:lang w:val="en-GB" w:eastAsia="en-GB"/>
          </w:rPr>
          <w:t xml:space="preserve">across </w:t>
        </w:r>
      </w:ins>
      <w:r w:rsidR="00732923">
        <w:rPr>
          <w:lang w:val="en-GB" w:eastAsia="en-GB"/>
        </w:rPr>
        <w:t>the space link.</w:t>
      </w:r>
    </w:p>
    <w:p w14:paraId="505861DD" w14:textId="36089DD7" w:rsidR="00E8015F" w:rsidRDefault="00E8015F" w:rsidP="00E60659">
      <w:pPr>
        <w:rPr>
          <w:lang w:val="en-GB" w:eastAsia="en-GB"/>
        </w:rPr>
      </w:pPr>
      <w:r>
        <w:rPr>
          <w:lang w:val="en-GB" w:eastAsia="en-GB"/>
        </w:rPr>
        <w:t>SLS, SIS</w:t>
      </w:r>
      <w:ins w:id="203" w:author="Peter Shames" w:date="2018-05-31T15:26:00Z">
        <w:r w:rsidR="0041778A">
          <w:rPr>
            <w:lang w:val="en-GB" w:eastAsia="en-GB"/>
          </w:rPr>
          <w:t>,</w:t>
        </w:r>
      </w:ins>
      <w:r>
        <w:rPr>
          <w:lang w:val="en-GB" w:eastAsia="en-GB"/>
        </w:rPr>
        <w:t xml:space="preserve"> </w:t>
      </w:r>
      <w:del w:id="204" w:author="Peter Shames" w:date="2018-05-31T15:26:00Z">
        <w:r w:rsidDel="0041778A">
          <w:rPr>
            <w:lang w:val="en-GB" w:eastAsia="en-GB"/>
          </w:rPr>
          <w:delText xml:space="preserve">and </w:delText>
        </w:r>
      </w:del>
      <w:r>
        <w:rPr>
          <w:lang w:val="en-GB" w:eastAsia="en-GB"/>
        </w:rPr>
        <w:t>CSS</w:t>
      </w:r>
      <w:ins w:id="205" w:author="Peter Shames" w:date="2018-05-31T15:26:00Z">
        <w:r w:rsidR="0041778A">
          <w:rPr>
            <w:lang w:val="en-GB" w:eastAsia="en-GB"/>
          </w:rPr>
          <w:t>, and SEA</w:t>
        </w:r>
      </w:ins>
      <w:r>
        <w:rPr>
          <w:lang w:val="en-GB" w:eastAsia="en-GB"/>
        </w:rPr>
        <w:t xml:space="preserve"> area standards are </w:t>
      </w:r>
      <w:r w:rsidR="00966A58">
        <w:rPr>
          <w:lang w:val="en-GB" w:eastAsia="en-GB"/>
        </w:rPr>
        <w:t xml:space="preserve">principally concerned with communications layer protocols that </w:t>
      </w:r>
      <w:del w:id="206" w:author="Peter Shames" w:date="2018-05-31T15:27:00Z">
        <w:r w:rsidR="00966A58" w:rsidDel="0041778A">
          <w:rPr>
            <w:lang w:val="en-GB" w:eastAsia="en-GB"/>
          </w:rPr>
          <w:delText xml:space="preserve">define </w:delText>
        </w:r>
      </w:del>
      <w:ins w:id="207" w:author="Peter Shames" w:date="2018-05-31T15:27:00Z">
        <w:r w:rsidR="0041778A">
          <w:rPr>
            <w:lang w:val="en-GB" w:eastAsia="en-GB"/>
          </w:rPr>
          <w:t>provide services</w:t>
        </w:r>
        <w:r w:rsidR="00344D9D">
          <w:rPr>
            <w:lang w:val="en-GB" w:eastAsia="en-GB"/>
          </w:rPr>
          <w:t xml:space="preserve"> for</w:t>
        </w:r>
        <w:r w:rsidR="0041778A">
          <w:rPr>
            <w:lang w:val="en-GB" w:eastAsia="en-GB"/>
          </w:rPr>
          <w:t xml:space="preserve"> </w:t>
        </w:r>
      </w:ins>
      <w:r w:rsidR="00966A58">
        <w:rPr>
          <w:lang w:val="en-GB" w:eastAsia="en-GB"/>
        </w:rPr>
        <w:t>how an information “wrapper” (file or packet) is transferred to its destination</w:t>
      </w:r>
      <w:ins w:id="208" w:author="Peter Shames" w:date="2018-05-31T15:26:00Z">
        <w:r w:rsidR="0041778A">
          <w:rPr>
            <w:lang w:val="en-GB" w:eastAsia="en-GB"/>
          </w:rPr>
          <w:t xml:space="preserve"> and in </w:t>
        </w:r>
      </w:ins>
      <w:ins w:id="209" w:author="Peter Shames" w:date="2018-05-31T15:27:00Z">
        <w:r w:rsidR="0041778A">
          <w:rPr>
            <w:lang w:val="en-GB" w:eastAsia="en-GB"/>
          </w:rPr>
          <w:t xml:space="preserve">how to architect and </w:t>
        </w:r>
      </w:ins>
      <w:ins w:id="210" w:author="Peter Shames" w:date="2018-05-31T15:26:00Z">
        <w:r w:rsidR="0041778A">
          <w:rPr>
            <w:lang w:val="en-GB" w:eastAsia="en-GB"/>
          </w:rPr>
          <w:t>secur</w:t>
        </w:r>
      </w:ins>
      <w:ins w:id="211" w:author="Peter Shames" w:date="2018-05-31T15:27:00Z">
        <w:r w:rsidR="0041778A">
          <w:rPr>
            <w:lang w:val="en-GB" w:eastAsia="en-GB"/>
          </w:rPr>
          <w:t>e</w:t>
        </w:r>
      </w:ins>
      <w:ins w:id="212" w:author="Peter Shames" w:date="2018-05-31T15:26:00Z">
        <w:r w:rsidR="0041778A">
          <w:rPr>
            <w:lang w:val="en-GB" w:eastAsia="en-GB"/>
          </w:rPr>
          <w:t xml:space="preserve"> these </w:t>
        </w:r>
      </w:ins>
      <w:ins w:id="213" w:author="Peter Shames" w:date="2018-05-31T15:27:00Z">
        <w:r w:rsidR="0041778A">
          <w:rPr>
            <w:lang w:val="en-GB" w:eastAsia="en-GB"/>
          </w:rPr>
          <w:t xml:space="preserve">widely </w:t>
        </w:r>
      </w:ins>
      <w:ins w:id="214" w:author="Peter Shames" w:date="2018-05-31T15:26:00Z">
        <w:r w:rsidR="0041778A">
          <w:rPr>
            <w:lang w:val="en-GB" w:eastAsia="en-GB"/>
          </w:rPr>
          <w:t>distributed systems</w:t>
        </w:r>
      </w:ins>
      <w:r w:rsidR="00966A58">
        <w:rPr>
          <w:lang w:val="en-GB" w:eastAsia="en-GB"/>
        </w:rPr>
        <w:t>.  In contrast, MOIMS area standards are principally concerned with the format and meaning of the contained information</w:t>
      </w:r>
      <w:r w:rsidR="007E365D">
        <w:rPr>
          <w:lang w:val="en-GB" w:eastAsia="en-GB"/>
        </w:rPr>
        <w:t xml:space="preserve"> that is exchanged between application layer functions</w:t>
      </w:r>
      <w:r w:rsidR="00966A58">
        <w:rPr>
          <w:lang w:val="en-GB" w:eastAsia="en-GB"/>
        </w:rPr>
        <w:t>.   Two approaches have been taken in the standardisation of</w:t>
      </w:r>
      <w:r w:rsidR="007E365D">
        <w:rPr>
          <w:lang w:val="en-GB" w:eastAsia="en-GB"/>
        </w:rPr>
        <w:t xml:space="preserve"> MOIMS</w:t>
      </w:r>
      <w:r w:rsidR="00966A58">
        <w:rPr>
          <w:lang w:val="en-GB" w:eastAsia="en-GB"/>
        </w:rPr>
        <w:t xml:space="preserve"> information:</w:t>
      </w:r>
    </w:p>
    <w:p w14:paraId="69AF3CEA" w14:textId="13083286" w:rsidR="00966A58" w:rsidRDefault="00966A58" w:rsidP="00A4379E">
      <w:pPr>
        <w:numPr>
          <w:ilvl w:val="0"/>
          <w:numId w:val="91"/>
        </w:numPr>
        <w:rPr>
          <w:lang w:val="en-GB" w:eastAsia="en-GB"/>
        </w:rPr>
      </w:pPr>
      <w:r>
        <w:rPr>
          <w:lang w:val="en-GB" w:eastAsia="en-GB"/>
        </w:rPr>
        <w:t xml:space="preserve">Specification of </w:t>
      </w:r>
      <w:del w:id="215" w:author="Peter Shames" w:date="2018-05-31T15:28:00Z">
        <w:r w:rsidR="007E365D" w:rsidDel="00344D9D">
          <w:rPr>
            <w:lang w:val="en-GB" w:eastAsia="en-GB"/>
          </w:rPr>
          <w:delText xml:space="preserve">a </w:delText>
        </w:r>
      </w:del>
      <w:r w:rsidR="007E365D">
        <w:rPr>
          <w:lang w:val="en-GB" w:eastAsia="en-GB"/>
        </w:rPr>
        <w:t>data format</w:t>
      </w:r>
      <w:ins w:id="216" w:author="Peter Shames" w:date="2018-05-31T15:28:00Z">
        <w:r w:rsidR="00344D9D">
          <w:rPr>
            <w:lang w:val="en-GB" w:eastAsia="en-GB"/>
          </w:rPr>
          <w:t>s</w:t>
        </w:r>
      </w:ins>
      <w:r w:rsidR="007E365D">
        <w:rPr>
          <w:lang w:val="en-GB" w:eastAsia="en-GB"/>
        </w:rPr>
        <w:t xml:space="preserve"> that can be used for information exchange</w:t>
      </w:r>
      <w:ins w:id="217" w:author="Peter Shames" w:date="2018-05-31T15:28:00Z">
        <w:r w:rsidR="00344D9D">
          <w:rPr>
            <w:lang w:val="en-GB" w:eastAsia="en-GB"/>
          </w:rPr>
          <w:t>, where o</w:t>
        </w:r>
      </w:ins>
      <w:del w:id="218" w:author="Peter Shames" w:date="2018-05-31T15:28:00Z">
        <w:r w:rsidR="007E365D" w:rsidDel="00344D9D">
          <w:rPr>
            <w:lang w:val="en-GB" w:eastAsia="en-GB"/>
          </w:rPr>
          <w:delText>.  O</w:delText>
        </w:r>
      </w:del>
      <w:r w:rsidR="007E365D">
        <w:rPr>
          <w:lang w:val="en-GB" w:eastAsia="en-GB"/>
        </w:rPr>
        <w:t>nly the data format is standardised.</w:t>
      </w:r>
    </w:p>
    <w:p w14:paraId="02C0D0DA" w14:textId="77777777" w:rsidR="007E365D" w:rsidRDefault="007E365D" w:rsidP="00A4379E">
      <w:pPr>
        <w:numPr>
          <w:ilvl w:val="0"/>
          <w:numId w:val="91"/>
        </w:numPr>
        <w:rPr>
          <w:lang w:val="en-GB" w:eastAsia="en-GB"/>
        </w:rPr>
      </w:pPr>
      <w:r>
        <w:rPr>
          <w:lang w:val="en-GB" w:eastAsia="en-GB"/>
        </w:rPr>
        <w:t xml:space="preserve">Specification of a service that can be used for both information exchange and control.  Both the pattern of interaction between </w:t>
      </w:r>
      <w:commentRangeStart w:id="219"/>
      <w:r>
        <w:rPr>
          <w:lang w:val="en-GB" w:eastAsia="en-GB"/>
        </w:rPr>
        <w:t xml:space="preserve">service provider and consumer </w:t>
      </w:r>
      <w:commentRangeEnd w:id="219"/>
      <w:r w:rsidR="00344D9D">
        <w:rPr>
          <w:rStyle w:val="CommentReference"/>
        </w:rPr>
        <w:commentReference w:id="219"/>
      </w:r>
      <w:r>
        <w:rPr>
          <w:lang w:val="en-GB" w:eastAsia="en-GB"/>
        </w:rPr>
        <w:t>and the format of exchanged information is standardised.</w:t>
      </w:r>
    </w:p>
    <w:p w14:paraId="3A18E7A1" w14:textId="77777777" w:rsidR="00732923" w:rsidRDefault="007E365D" w:rsidP="00E60659">
      <w:pPr>
        <w:rPr>
          <w:lang w:val="en-GB" w:eastAsia="en-GB"/>
        </w:rPr>
      </w:pPr>
      <w:r>
        <w:rPr>
          <w:lang w:val="en-GB" w:eastAsia="en-GB"/>
        </w:rPr>
        <w:t>In the case of Navigation, data formats have been defined for the exchange of common Navigatio</w:t>
      </w:r>
      <w:r w:rsidR="00C404FF">
        <w:rPr>
          <w:lang w:val="en-GB" w:eastAsia="en-GB"/>
        </w:rPr>
        <w:t>n data items, such as Orbit, Attitude and Tracking Data.</w:t>
      </w:r>
    </w:p>
    <w:p w14:paraId="687ADA50" w14:textId="2B5D6287" w:rsidR="00C404FF" w:rsidRDefault="00C404FF" w:rsidP="00E60659">
      <w:pPr>
        <w:rPr>
          <w:ins w:id="220" w:author="Peter Shames" w:date="2018-05-31T15:39:00Z"/>
          <w:lang w:val="en-GB" w:eastAsia="en-GB"/>
        </w:rPr>
      </w:pPr>
      <w:r w:rsidRPr="00E00AC2">
        <w:rPr>
          <w:highlight w:val="green"/>
          <w:lang w:val="en-GB" w:eastAsia="en-GB"/>
        </w:rPr>
        <w:t>In the case of Spacecraft Monitoring and Control</w:t>
      </w:r>
      <w:ins w:id="221" w:author="Peter Shames" w:date="2018-05-31T15:42:00Z">
        <w:r w:rsidR="004971AF">
          <w:rPr>
            <w:highlight w:val="green"/>
            <w:lang w:val="en-GB" w:eastAsia="en-GB"/>
          </w:rPr>
          <w:t xml:space="preserve"> (SM&amp;C)</w:t>
        </w:r>
      </w:ins>
      <w:r w:rsidRPr="00E00AC2">
        <w:rPr>
          <w:highlight w:val="green"/>
          <w:lang w:val="en-GB" w:eastAsia="en-GB"/>
        </w:rPr>
        <w:t xml:space="preserve">, an abstract service framework has been developed that allows multiple Mission Operations services to be </w:t>
      </w:r>
      <w:commentRangeStart w:id="222"/>
      <w:r w:rsidRPr="00E00AC2">
        <w:rPr>
          <w:highlight w:val="green"/>
          <w:lang w:val="en-GB" w:eastAsia="en-GB"/>
        </w:rPr>
        <w:t>defined</w:t>
      </w:r>
      <w:commentRangeEnd w:id="222"/>
      <w:r w:rsidR="00E00AC2">
        <w:rPr>
          <w:rStyle w:val="CommentReference"/>
        </w:rPr>
        <w:commentReference w:id="222"/>
      </w:r>
      <w:r w:rsidRPr="00E00AC2">
        <w:rPr>
          <w:highlight w:val="green"/>
          <w:lang w:val="en-GB" w:eastAsia="en-GB"/>
        </w:rPr>
        <w:t xml:space="preserve"> …</w:t>
      </w:r>
    </w:p>
    <w:p w14:paraId="165601F1" w14:textId="1258D2B7" w:rsidR="004971AF" w:rsidRDefault="004971AF" w:rsidP="00E60659">
      <w:pPr>
        <w:rPr>
          <w:lang w:val="en-GB" w:eastAsia="en-GB"/>
        </w:rPr>
      </w:pPr>
      <w:ins w:id="223" w:author="Peter Shames" w:date="2018-05-31T15:39:00Z">
        <w:r>
          <w:rPr>
            <w:lang w:val="en-GB" w:eastAsia="en-GB"/>
          </w:rPr>
          <w:t xml:space="preserve">One of the challenges for MOIMS standardization is that there are many different kinds of </w:t>
        </w:r>
      </w:ins>
      <w:ins w:id="224" w:author="Peter Shames" w:date="2018-05-31T15:40:00Z">
        <w:r>
          <w:rPr>
            <w:lang w:val="en-GB" w:eastAsia="en-GB"/>
          </w:rPr>
          <w:t>mission applications</w:t>
        </w:r>
      </w:ins>
      <w:ins w:id="225" w:author="Peter Shames" w:date="2018-05-31T15:39:00Z">
        <w:r>
          <w:rPr>
            <w:lang w:val="en-GB" w:eastAsia="en-GB"/>
          </w:rPr>
          <w:t xml:space="preserve"> </w:t>
        </w:r>
      </w:ins>
      <w:ins w:id="226" w:author="Peter Shames" w:date="2018-05-31T15:40:00Z">
        <w:r>
          <w:rPr>
            <w:lang w:val="en-GB" w:eastAsia="en-GB"/>
          </w:rPr>
          <w:t>software packages in use, which often have their own internal architectures for inter-process communications.  The MOIMS standards that just address data formats are more easily accepted than those that promote a whole new software architecture.</w:t>
        </w:r>
      </w:ins>
      <w:ins w:id="227" w:author="Peter Shames" w:date="2018-05-31T15:42:00Z">
        <w:r>
          <w:rPr>
            <w:lang w:val="en-GB" w:eastAsia="en-GB"/>
          </w:rPr>
          <w:t xml:space="preserve">  The MOIMS SM&amp;C architecture has tackled this by defining a framework with multiple </w:t>
        </w:r>
      </w:ins>
      <w:ins w:id="228" w:author="Peter Shames" w:date="2018-05-31T15:43:00Z">
        <w:r>
          <w:rPr>
            <w:lang w:val="en-GB" w:eastAsia="en-GB"/>
          </w:rPr>
          <w:t xml:space="preserve">possible </w:t>
        </w:r>
      </w:ins>
      <w:ins w:id="229" w:author="Peter Shames" w:date="2018-05-31T15:42:00Z">
        <w:r>
          <w:rPr>
            <w:lang w:val="en-GB" w:eastAsia="en-GB"/>
          </w:rPr>
          <w:t>underlying technology mappings</w:t>
        </w:r>
      </w:ins>
      <w:ins w:id="230" w:author="Peter Shames" w:date="2018-05-31T15:43:00Z">
        <w:r>
          <w:rPr>
            <w:lang w:val="en-GB" w:eastAsia="en-GB"/>
          </w:rPr>
          <w:t xml:space="preserve">.  This adds complexity, but brings the promise of </w:t>
        </w:r>
      </w:ins>
      <w:ins w:id="231" w:author="Peter Shames" w:date="2018-05-31T15:44:00Z">
        <w:r>
          <w:rPr>
            <w:lang w:val="en-GB" w:eastAsia="en-GB"/>
          </w:rPr>
          <w:t>flexibility</w:t>
        </w:r>
      </w:ins>
      <w:ins w:id="232" w:author="Peter Shames" w:date="2018-05-31T15:43:00Z">
        <w:r>
          <w:rPr>
            <w:lang w:val="en-GB" w:eastAsia="en-GB"/>
          </w:rPr>
          <w:t xml:space="preserve"> </w:t>
        </w:r>
      </w:ins>
      <w:ins w:id="233" w:author="Peter Shames" w:date="2018-05-31T15:44:00Z">
        <w:r>
          <w:rPr>
            <w:lang w:val="en-GB" w:eastAsia="en-GB"/>
          </w:rPr>
          <w:t>and adaptability as underlying technologies evolve.</w:t>
        </w:r>
      </w:ins>
    </w:p>
    <w:p w14:paraId="4C162333" w14:textId="77777777" w:rsidR="00732923" w:rsidRPr="00E032BC" w:rsidRDefault="00732923" w:rsidP="00E60659">
      <w:pPr>
        <w:rPr>
          <w:lang w:val="en-GB" w:eastAsia="en-GB"/>
        </w:rPr>
      </w:pPr>
    </w:p>
    <w:p w14:paraId="08514A33" w14:textId="77777777" w:rsidR="00DF4653" w:rsidRDefault="00DF4653" w:rsidP="006E1282">
      <w:pPr>
        <w:pStyle w:val="Heading3"/>
      </w:pPr>
      <w:bookmarkStart w:id="234" w:name="_Toc515464140"/>
      <w:r>
        <w:lastRenderedPageBreak/>
        <w:t>Spacecraft Onboard Interfaces</w:t>
      </w:r>
      <w:bookmarkEnd w:id="234"/>
    </w:p>
    <w:p w14:paraId="2A7A3F3A" w14:textId="7A71166E" w:rsidR="00700F9C" w:rsidRDefault="00700F9C" w:rsidP="005B7FF0">
      <w:pPr>
        <w:rPr>
          <w:ins w:id="235" w:author="Peter Shames" w:date="2018-05-31T16:04:00Z"/>
          <w:lang w:val="en-GB" w:eastAsia="en-GB"/>
        </w:rPr>
      </w:pPr>
      <w:ins w:id="236" w:author="Peter Shames" w:date="2018-05-31T16:04:00Z">
        <w:r>
          <w:rPr>
            <w:lang w:val="en-GB" w:eastAsia="en-GB"/>
          </w:rPr>
          <w:t>The CCSDS Spacecraft Onboard</w:t>
        </w:r>
        <w:r w:rsidR="005B7FF0">
          <w:rPr>
            <w:lang w:val="en-GB" w:eastAsia="en-GB"/>
          </w:rPr>
          <w:t xml:space="preserve"> Interface Services (SOI</w:t>
        </w:r>
        <w:r>
          <w:rPr>
            <w:lang w:val="en-GB" w:eastAsia="en-GB"/>
          </w:rPr>
          <w:t xml:space="preserve">S) </w:t>
        </w:r>
      </w:ins>
      <w:ins w:id="237" w:author="Peter Shames" w:date="2018-05-31T16:07:00Z">
        <w:r w:rsidR="005B7FF0">
          <w:rPr>
            <w:lang w:eastAsia="en-GB"/>
          </w:rPr>
          <w:t>provides</w:t>
        </w:r>
        <w:r w:rsidR="005B7FF0" w:rsidRPr="005B7FF0">
          <w:rPr>
            <w:lang w:eastAsia="en-GB"/>
          </w:rPr>
          <w:t xml:space="preserve"> standard development activities is to radically improve the spacecraft flight segment data systems</w:t>
        </w:r>
        <w:r w:rsidR="005B7FF0">
          <w:rPr>
            <w:lang w:eastAsia="en-GB"/>
          </w:rPr>
          <w:t xml:space="preserve"> design and development process.  It defines</w:t>
        </w:r>
        <w:r w:rsidR="005B7FF0" w:rsidRPr="005B7FF0">
          <w:rPr>
            <w:lang w:eastAsia="en-GB"/>
          </w:rPr>
          <w:t xml:space="preserve"> generic services that will simplify the way flight software interacts wit</w:t>
        </w:r>
        <w:r w:rsidR="005B7FF0">
          <w:rPr>
            <w:lang w:eastAsia="en-GB"/>
          </w:rPr>
          <w:t>h flight hardware and permits</w:t>
        </w:r>
        <w:r w:rsidR="005B7FF0" w:rsidRPr="005B7FF0">
          <w:rPr>
            <w:lang w:eastAsia="en-GB"/>
          </w:rPr>
          <w:t xml:space="preserve"> interoperability and reusability</w:t>
        </w:r>
      </w:ins>
      <w:ins w:id="238" w:author="Peter Shames" w:date="2018-05-31T16:04:00Z">
        <w:r>
          <w:rPr>
            <w:lang w:val="en-GB" w:eastAsia="en-GB"/>
          </w:rPr>
          <w:t>.</w:t>
        </w:r>
      </w:ins>
    </w:p>
    <w:p w14:paraId="2ED84FDD" w14:textId="7A2845C2" w:rsidR="00700F9C" w:rsidRDefault="005B7FF0" w:rsidP="00700F9C">
      <w:pPr>
        <w:rPr>
          <w:ins w:id="239" w:author="Peter Shames" w:date="2018-05-31T16:04:00Z"/>
          <w:lang w:val="en-GB" w:eastAsia="en-GB"/>
        </w:rPr>
      </w:pPr>
      <w:ins w:id="240" w:author="Peter Shames" w:date="2018-05-31T16:04:00Z">
        <w:r>
          <w:rPr>
            <w:lang w:val="en-GB" w:eastAsia="en-GB"/>
          </w:rPr>
          <w:t>The</w:t>
        </w:r>
      </w:ins>
      <w:ins w:id="241" w:author="Peter Shames" w:date="2018-05-31T16:08:00Z">
        <w:r>
          <w:rPr>
            <w:lang w:val="en-GB" w:eastAsia="en-GB"/>
          </w:rPr>
          <w:t xml:space="preserve"> SOI</w:t>
        </w:r>
      </w:ins>
      <w:ins w:id="242" w:author="Peter Shames" w:date="2018-05-31T16:04:00Z">
        <w:r w:rsidR="00700F9C">
          <w:rPr>
            <w:lang w:val="en-GB" w:eastAsia="en-GB"/>
          </w:rPr>
          <w:t>S area is active in standardisation of interfaces associated with the following functional domains:</w:t>
        </w:r>
      </w:ins>
    </w:p>
    <w:p w14:paraId="3B7CA92D" w14:textId="58F52D29" w:rsidR="00700F9C" w:rsidRDefault="005B7FF0" w:rsidP="00700F9C">
      <w:pPr>
        <w:numPr>
          <w:ilvl w:val="0"/>
          <w:numId w:val="90"/>
        </w:numPr>
        <w:spacing w:before="120" w:line="0" w:lineRule="atLeast"/>
        <w:rPr>
          <w:ins w:id="243" w:author="Peter Shames" w:date="2018-05-31T16:04:00Z"/>
          <w:lang w:val="en-GB" w:eastAsia="en-GB"/>
        </w:rPr>
      </w:pPr>
      <w:ins w:id="244" w:author="Peter Shames" w:date="2018-05-31T16:09:00Z">
        <w:r>
          <w:rPr>
            <w:lang w:val="en-GB" w:eastAsia="en-GB"/>
          </w:rPr>
          <w:t>Application Support Services</w:t>
        </w:r>
      </w:ins>
    </w:p>
    <w:p w14:paraId="3872FFA9" w14:textId="37053B7C" w:rsidR="00700F9C" w:rsidRDefault="005B7FF0" w:rsidP="00700F9C">
      <w:pPr>
        <w:numPr>
          <w:ilvl w:val="0"/>
          <w:numId w:val="90"/>
        </w:numPr>
        <w:spacing w:before="120" w:line="0" w:lineRule="atLeast"/>
        <w:rPr>
          <w:ins w:id="245" w:author="Peter Shames" w:date="2018-05-31T16:09:00Z"/>
          <w:lang w:val="en-GB" w:eastAsia="en-GB"/>
        </w:rPr>
      </w:pPr>
      <w:ins w:id="246" w:author="Peter Shames" w:date="2018-05-31T16:09:00Z">
        <w:r>
          <w:rPr>
            <w:lang w:val="en-GB" w:eastAsia="en-GB"/>
          </w:rPr>
          <w:t>Subnetwork Services</w:t>
        </w:r>
      </w:ins>
    </w:p>
    <w:p w14:paraId="307C98F8" w14:textId="5EC7D245" w:rsidR="005B7FF0" w:rsidRDefault="005B7FF0" w:rsidP="00700F9C">
      <w:pPr>
        <w:numPr>
          <w:ilvl w:val="0"/>
          <w:numId w:val="90"/>
        </w:numPr>
        <w:spacing w:before="120" w:line="0" w:lineRule="atLeast"/>
        <w:rPr>
          <w:ins w:id="247" w:author="Peter Shames" w:date="2018-05-31T16:04:00Z"/>
          <w:lang w:val="en-GB" w:eastAsia="en-GB"/>
        </w:rPr>
      </w:pPr>
      <w:ins w:id="248" w:author="Peter Shames" w:date="2018-05-31T16:09:00Z">
        <w:r>
          <w:rPr>
            <w:lang w:val="en-GB" w:eastAsia="en-GB"/>
          </w:rPr>
          <w:t>On-board Wireless Services</w:t>
        </w:r>
      </w:ins>
    </w:p>
    <w:p w14:paraId="319844DE" w14:textId="32DA932F" w:rsidR="006E7EE5" w:rsidRDefault="006E7EE5" w:rsidP="004A7581">
      <w:r>
        <w:t xml:space="preserve">The SOIS </w:t>
      </w:r>
      <w:del w:id="249" w:author="Peter Shames" w:date="2018-05-31T15:38:00Z">
        <w:r w:rsidDel="004971AF">
          <w:delText xml:space="preserve">books </w:delText>
        </w:r>
      </w:del>
      <w:ins w:id="250" w:author="Peter Shames" w:date="2018-05-31T15:38:00Z">
        <w:r w:rsidR="004971AF">
          <w:t xml:space="preserve">area would </w:t>
        </w:r>
      </w:ins>
      <w:r>
        <w:t xml:space="preserve">have a difficult task </w:t>
      </w:r>
      <w:ins w:id="251" w:author="Peter Shames" w:date="2018-05-31T15:38:00Z">
        <w:r w:rsidR="004971AF">
          <w:t xml:space="preserve">if it were only </w:t>
        </w:r>
      </w:ins>
      <w:r>
        <w:t>to recommend interfaces for application</w:t>
      </w:r>
      <w:ins w:id="252" w:author="Peter Shames" w:date="2018-05-31T16:10:00Z">
        <w:r w:rsidR="005B7FF0">
          <w:t xml:space="preserve"> and subnetwork</w:t>
        </w:r>
      </w:ins>
      <w:r>
        <w:t xml:space="preserve"> support services, due to the variety of architectures in which they should apply.  Some platforms use application programming interface (API) calls for communication with services.  Some platforms use a software message bus for the same purpose.  Some platforms are partitioned in time and space, with messages passed between partitions.</w:t>
      </w:r>
    </w:p>
    <w:p w14:paraId="3996D749" w14:textId="76FECB78" w:rsidR="006E7EE5" w:rsidRDefault="004971AF" w:rsidP="004A7581">
      <w:ins w:id="253" w:author="Peter Shames" w:date="2018-05-31T15:44:00Z">
        <w:r>
          <w:t>SOIS would have incomplete success in meeting t</w:t>
        </w:r>
      </w:ins>
      <w:del w:id="254" w:author="Peter Shames" w:date="2018-05-31T15:44:00Z">
        <w:r w:rsidR="006E7EE5" w:rsidDel="004971AF">
          <w:delText>T</w:delText>
        </w:r>
      </w:del>
      <w:r w:rsidR="006E7EE5">
        <w:t xml:space="preserve">he CCSDS goal of interoperability </w:t>
      </w:r>
      <w:del w:id="255" w:author="Peter Shames" w:date="2018-05-31T15:45:00Z">
        <w:r w:rsidR="006E7EE5" w:rsidDel="004971AF">
          <w:delText>would have incomplete success in SOIS if SOIS</w:delText>
        </w:r>
      </w:del>
      <w:ins w:id="256" w:author="Peter Shames" w:date="2018-05-31T15:45:00Z">
        <w:r>
          <w:t>if it</w:t>
        </w:r>
      </w:ins>
      <w:r w:rsidR="006E7EE5">
        <w:t xml:space="preserve"> were to present a static recommendation, because such a recommendation does not easily accommodate the variety of </w:t>
      </w:r>
      <w:ins w:id="257" w:author="Peter Shames" w:date="2018-05-31T15:45:00Z">
        <w:r>
          <w:t xml:space="preserve">real-time </w:t>
        </w:r>
      </w:ins>
      <w:r w:rsidR="006E7EE5">
        <w:t>platform architectures</w:t>
      </w:r>
      <w:ins w:id="258" w:author="Peter Shames" w:date="2018-05-31T15:45:00Z">
        <w:r>
          <w:t xml:space="preserve"> typical in a </w:t>
        </w:r>
      </w:ins>
      <w:ins w:id="259" w:author="Peter Shames" w:date="2018-05-31T15:46:00Z">
        <w:r>
          <w:t xml:space="preserve">resource constrained </w:t>
        </w:r>
      </w:ins>
      <w:ins w:id="260" w:author="Peter Shames" w:date="2018-05-31T15:45:00Z">
        <w:r>
          <w:t>space environment.</w:t>
        </w:r>
      </w:ins>
      <w:del w:id="261" w:author="Peter Shames" w:date="2018-05-31T15:46:00Z">
        <w:r w:rsidR="006E7EE5" w:rsidDel="004971AF">
          <w:delText>.</w:delText>
        </w:r>
      </w:del>
      <w:r w:rsidR="006E7EE5">
        <w:t xml:space="preserve">  </w:t>
      </w:r>
      <w:ins w:id="262" w:author="Peter Shames" w:date="2018-05-31T16:10:00Z">
        <w:r w:rsidR="005B7FF0">
          <w:t>Forcing a</w:t>
        </w:r>
      </w:ins>
      <w:del w:id="263" w:author="Peter Shames" w:date="2018-05-31T16:10:00Z">
        <w:r w:rsidR="006E7EE5" w:rsidDel="005B7FF0">
          <w:delText>A</w:delText>
        </w:r>
      </w:del>
      <w:r w:rsidR="006E7EE5">
        <w:t xml:space="preserve">dherence to a </w:t>
      </w:r>
      <w:ins w:id="264" w:author="Peter Shames" w:date="2018-05-31T15:46:00Z">
        <w:r>
          <w:t xml:space="preserve">single </w:t>
        </w:r>
      </w:ins>
      <w:r w:rsidR="006E7EE5">
        <w:t xml:space="preserve">static recommendation </w:t>
      </w:r>
      <w:ins w:id="265" w:author="Peter Shames" w:date="2018-05-31T16:11:00Z">
        <w:r w:rsidR="005B7FF0">
          <w:t>would likely</w:t>
        </w:r>
      </w:ins>
      <w:ins w:id="266" w:author="Peter Shames" w:date="2018-05-31T15:46:00Z">
        <w:r>
          <w:t xml:space="preserve"> be thought of as a </w:t>
        </w:r>
      </w:ins>
      <w:r w:rsidR="006E7EE5">
        <w:t>restrict</w:t>
      </w:r>
      <w:ins w:id="267" w:author="Peter Shames" w:date="2018-05-31T15:46:00Z">
        <w:r>
          <w:t>ion of</w:t>
        </w:r>
      </w:ins>
      <w:del w:id="268" w:author="Peter Shames" w:date="2018-05-31T15:46:00Z">
        <w:r w:rsidR="006E7EE5" w:rsidDel="004971AF">
          <w:delText>s</w:delText>
        </w:r>
      </w:del>
      <w:r w:rsidR="006E7EE5">
        <w:t xml:space="preserve"> innovation.  The SOIS-APP </w:t>
      </w:r>
      <w:ins w:id="269" w:author="Peter Shames" w:date="2018-05-31T15:46:00Z">
        <w:r>
          <w:t>W</w:t>
        </w:r>
      </w:ins>
      <w:del w:id="270" w:author="Peter Shames" w:date="2018-05-31T15:45:00Z">
        <w:r w:rsidR="006E7EE5" w:rsidDel="004971AF">
          <w:delText>w</w:delText>
        </w:r>
      </w:del>
      <w:r w:rsidR="006E7EE5">
        <w:t xml:space="preserve">orking </w:t>
      </w:r>
      <w:ins w:id="271" w:author="Peter Shames" w:date="2018-05-31T15:46:00Z">
        <w:r>
          <w:t>G</w:t>
        </w:r>
      </w:ins>
      <w:del w:id="272" w:author="Peter Shames" w:date="2018-05-31T15:46:00Z">
        <w:r w:rsidR="006E7EE5" w:rsidDel="004971AF">
          <w:delText>g</w:delText>
        </w:r>
      </w:del>
      <w:r w:rsidR="006E7EE5">
        <w:t xml:space="preserve">roup has embraced the need for innovation by accommodating the </w:t>
      </w:r>
      <w:del w:id="273" w:author="Peter Shames" w:date="2018-05-31T15:47:00Z">
        <w:r w:rsidR="006E7EE5" w:rsidDel="004971AF">
          <w:delText xml:space="preserve">inventions </w:delText>
        </w:r>
      </w:del>
      <w:ins w:id="274" w:author="Peter Shames" w:date="2018-05-31T15:47:00Z">
        <w:r>
          <w:t xml:space="preserve">evolution </w:t>
        </w:r>
      </w:ins>
      <w:r w:rsidR="006E7EE5">
        <w:t xml:space="preserve">of </w:t>
      </w:r>
      <w:del w:id="275" w:author="Peter Shames" w:date="2018-05-31T15:47:00Z">
        <w:r w:rsidR="006E7EE5" w:rsidDel="004971AF">
          <w:delText xml:space="preserve">each </w:delText>
        </w:r>
      </w:del>
      <w:r w:rsidR="006E7EE5">
        <w:t xml:space="preserve">agency </w:t>
      </w:r>
      <w:ins w:id="276" w:author="Peter Shames" w:date="2018-05-31T15:47:00Z">
        <w:r>
          <w:t xml:space="preserve">flight systems </w:t>
        </w:r>
      </w:ins>
      <w:r w:rsidR="006E7EE5">
        <w:t>in a way that facilitates interoperability and portability across platforms.</w:t>
      </w:r>
    </w:p>
    <w:p w14:paraId="6ACDCECE" w14:textId="431B7955" w:rsidR="006E7EE5" w:rsidRDefault="006E7EE5" w:rsidP="00B0617A">
      <w:pPr>
        <w:numPr>
          <w:ilvl w:val="0"/>
          <w:numId w:val="80"/>
        </w:numPr>
        <w:spacing w:before="120" w:line="0" w:lineRule="atLeast"/>
      </w:pPr>
      <w:r w:rsidRPr="0011794B">
        <w:t xml:space="preserve">The </w:t>
      </w:r>
      <w:r>
        <w:t xml:space="preserve">application support service interfaces identified by the SOIS </w:t>
      </w:r>
      <w:ins w:id="277" w:author="Peter Shames" w:date="2018-05-31T15:47:00Z">
        <w:r w:rsidR="004971AF">
          <w:t>G</w:t>
        </w:r>
      </w:ins>
      <w:del w:id="278" w:author="Peter Shames" w:date="2018-05-31T15:47:00Z">
        <w:r w:rsidDel="004971AF">
          <w:delText>g</w:delText>
        </w:r>
      </w:del>
      <w:r>
        <w:t xml:space="preserve">reen </w:t>
      </w:r>
      <w:ins w:id="279" w:author="Peter Shames" w:date="2018-05-31T15:47:00Z">
        <w:r w:rsidR="004971AF">
          <w:t>B</w:t>
        </w:r>
      </w:ins>
      <w:del w:id="280" w:author="Peter Shames" w:date="2018-05-31T15:47:00Z">
        <w:r w:rsidDel="004971AF">
          <w:delText>b</w:delText>
        </w:r>
      </w:del>
      <w:r>
        <w:t>ook</w:t>
      </w:r>
      <w:r w:rsidRPr="0011794B">
        <w:t xml:space="preserve"> </w:t>
      </w:r>
      <w:r>
        <w:t xml:space="preserve">will be described in </w:t>
      </w:r>
      <w:ins w:id="281" w:author="Peter Shames" w:date="2018-05-31T15:49:00Z">
        <w:r w:rsidR="00700F9C">
          <w:t>one or more SOIS Electronic Data Sheet (</w:t>
        </w:r>
      </w:ins>
      <w:r w:rsidR="00D069D8">
        <w:t>S</w:t>
      </w:r>
      <w:r>
        <w:t>EDS</w:t>
      </w:r>
      <w:ins w:id="282" w:author="Peter Shames" w:date="2018-05-31T15:49:00Z">
        <w:r w:rsidR="00700F9C">
          <w:t>)</w:t>
        </w:r>
      </w:ins>
      <w:del w:id="283" w:author="Peter Shames" w:date="2018-05-31T15:49:00Z">
        <w:r w:rsidDel="00700F9C">
          <w:delText>s</w:delText>
        </w:r>
      </w:del>
      <w:r w:rsidRPr="0011794B">
        <w:t>.</w:t>
      </w:r>
    </w:p>
    <w:p w14:paraId="74839305" w14:textId="1EFC079E" w:rsidR="006E7EE5" w:rsidRDefault="006E7EE5" w:rsidP="00B0617A">
      <w:pPr>
        <w:numPr>
          <w:ilvl w:val="0"/>
          <w:numId w:val="80"/>
        </w:numPr>
        <w:spacing w:before="120" w:line="0" w:lineRule="atLeast"/>
      </w:pPr>
      <w:r>
        <w:t xml:space="preserve">Agencies can develop implementations of application support </w:t>
      </w:r>
      <w:r w:rsidR="00BF5A6E">
        <w:t>services and</w:t>
      </w:r>
      <w:r>
        <w:t xml:space="preserve"> describe their interfaces in </w:t>
      </w:r>
      <w:r w:rsidR="00D069D8">
        <w:t>S</w:t>
      </w:r>
      <w:r>
        <w:t>EDSs.</w:t>
      </w:r>
    </w:p>
    <w:p w14:paraId="76AC0D17" w14:textId="77777777" w:rsidR="006E7EE5" w:rsidRDefault="006E7EE5" w:rsidP="00B0617A">
      <w:pPr>
        <w:numPr>
          <w:ilvl w:val="0"/>
          <w:numId w:val="80"/>
        </w:numPr>
        <w:spacing w:before="120" w:line="0" w:lineRule="atLeast"/>
      </w:pPr>
      <w:r>
        <w:t>Each agency’s tool chain adapts an implementation to the agency’s platform through at least three mechanisms.</w:t>
      </w:r>
    </w:p>
    <w:p w14:paraId="417F294F" w14:textId="500B8C5D" w:rsidR="006E7EE5" w:rsidRDefault="006E7EE5" w:rsidP="00B0617A">
      <w:pPr>
        <w:numPr>
          <w:ilvl w:val="1"/>
          <w:numId w:val="80"/>
        </w:numPr>
        <w:spacing w:before="120" w:line="0" w:lineRule="atLeast"/>
      </w:pPr>
      <w:r>
        <w:t xml:space="preserve">The tool chain generates device access services from device </w:t>
      </w:r>
      <w:r w:rsidR="002834CD">
        <w:t>S</w:t>
      </w:r>
      <w:r>
        <w:t>EDSs.</w:t>
      </w:r>
    </w:p>
    <w:p w14:paraId="4660A293" w14:textId="77777777" w:rsidR="006E7EE5" w:rsidRDefault="006E7EE5" w:rsidP="00B0617A">
      <w:pPr>
        <w:numPr>
          <w:ilvl w:val="1"/>
          <w:numId w:val="80"/>
        </w:numPr>
        <w:spacing w:before="120" w:line="0" w:lineRule="atLeast"/>
      </w:pPr>
      <w:r>
        <w:t>The tool chain adapts application services to communicate in the style of the platform, which may include application programming interfaces (API) or a message bus service, such as AMS.</w:t>
      </w:r>
    </w:p>
    <w:p w14:paraId="0449CA4E" w14:textId="100A9BE8" w:rsidR="006E7EE5" w:rsidRDefault="006E7EE5" w:rsidP="00B0617A">
      <w:pPr>
        <w:numPr>
          <w:ilvl w:val="1"/>
          <w:numId w:val="80"/>
        </w:numPr>
        <w:spacing w:before="120" w:line="0" w:lineRule="atLeast"/>
        <w:rPr>
          <w:ins w:id="284" w:author="Peter Shames" w:date="2018-05-31T16:11:00Z"/>
        </w:rPr>
      </w:pPr>
      <w:r>
        <w:t xml:space="preserve">The tool chain adapts application services to mission-specific design parameters and constraints </w:t>
      </w:r>
      <w:ins w:id="285" w:author="Peter Shames" w:date="2018-05-31T15:50:00Z">
        <w:r w:rsidR="00700F9C">
          <w:t xml:space="preserve">specified </w:t>
        </w:r>
      </w:ins>
      <w:r>
        <w:t>in EDSs.</w:t>
      </w:r>
    </w:p>
    <w:p w14:paraId="27D0BAF3" w14:textId="08DB217D" w:rsidR="005B7FF0" w:rsidRDefault="005B7FF0" w:rsidP="005B7FF0">
      <w:pPr>
        <w:numPr>
          <w:ilvl w:val="0"/>
          <w:numId w:val="80"/>
        </w:numPr>
        <w:spacing w:before="120" w:line="0" w:lineRule="atLeast"/>
        <w:rPr>
          <w:ins w:id="286" w:author="Peter Shames" w:date="2018-05-31T16:11:00Z"/>
        </w:rPr>
        <w:pPrChange w:id="287" w:author="Peter Shames" w:date="2018-05-31T16:11:00Z">
          <w:pPr>
            <w:numPr>
              <w:ilvl w:val="1"/>
              <w:numId w:val="80"/>
            </w:numPr>
            <w:tabs>
              <w:tab w:val="num" w:pos="720"/>
            </w:tabs>
            <w:spacing w:before="120" w:line="0" w:lineRule="atLeast"/>
            <w:ind w:left="720" w:hanging="360"/>
          </w:pPr>
        </w:pPrChange>
      </w:pPr>
      <w:ins w:id="288" w:author="Peter Shames" w:date="2018-05-31T16:11:00Z">
        <w:r>
          <w:t>Subnetwork …</w:t>
        </w:r>
      </w:ins>
    </w:p>
    <w:p w14:paraId="59A07FBE" w14:textId="03EAA313" w:rsidR="005B7FF0" w:rsidRDefault="005B7FF0" w:rsidP="005B7FF0">
      <w:pPr>
        <w:numPr>
          <w:ilvl w:val="0"/>
          <w:numId w:val="80"/>
        </w:numPr>
        <w:spacing w:before="120" w:line="0" w:lineRule="atLeast"/>
        <w:pPrChange w:id="289" w:author="Peter Shames" w:date="2018-05-31T16:11:00Z">
          <w:pPr>
            <w:numPr>
              <w:ilvl w:val="1"/>
              <w:numId w:val="80"/>
            </w:numPr>
            <w:tabs>
              <w:tab w:val="num" w:pos="720"/>
            </w:tabs>
            <w:spacing w:before="120" w:line="0" w:lineRule="atLeast"/>
            <w:ind w:left="720" w:hanging="360"/>
          </w:pPr>
        </w:pPrChange>
      </w:pPr>
      <w:ins w:id="290" w:author="Peter Shames" w:date="2018-05-31T16:11:00Z">
        <w:r>
          <w:t>Wireless …</w:t>
        </w:r>
      </w:ins>
    </w:p>
    <w:p w14:paraId="4A67B63B" w14:textId="30A62002" w:rsidR="00D15657" w:rsidRPr="00FB1D85" w:rsidRDefault="00FB1D85" w:rsidP="00E628F3">
      <w:pPr>
        <w:pStyle w:val="Heading2"/>
      </w:pPr>
      <w:bookmarkStart w:id="291" w:name="_Toc515464141"/>
      <w:r w:rsidRPr="00FB1D85">
        <w:lastRenderedPageBreak/>
        <w:t xml:space="preserve">Relationship </w:t>
      </w:r>
      <w:r w:rsidR="00823B67">
        <w:t>with</w:t>
      </w:r>
      <w:r w:rsidRPr="00FB1D85">
        <w:t xml:space="preserve"> other CCSDS Architecture Documents</w:t>
      </w:r>
      <w:r w:rsidR="00823B67">
        <w:t xml:space="preserve"> </w:t>
      </w:r>
      <w:commentRangeStart w:id="292"/>
      <w:r w:rsidR="00823B67">
        <w:t xml:space="preserve">and </w:t>
      </w:r>
      <w:r w:rsidR="00823B67" w:rsidRPr="00EB3E8D">
        <w:t>Standards</w:t>
      </w:r>
      <w:commentRangeEnd w:id="292"/>
      <w:r w:rsidR="00C20829">
        <w:rPr>
          <w:rStyle w:val="CommentReference"/>
          <w:rFonts w:eastAsiaTheme="minorHAnsi" w:cstheme="minorBidi"/>
          <w:b w:val="0"/>
          <w:kern w:val="0"/>
          <w:szCs w:val="24"/>
          <w:lang w:val="en-US" w:eastAsia="en-US"/>
        </w:rPr>
        <w:commentReference w:id="292"/>
      </w:r>
      <w:bookmarkEnd w:id="291"/>
    </w:p>
    <w:p w14:paraId="51CF05CD" w14:textId="26E3EB64" w:rsidR="003737B8" w:rsidRDefault="003737B8" w:rsidP="003737B8">
      <w:r>
        <w:t>The Application and Support Layer (</w:t>
      </w:r>
      <w:r w:rsidRPr="00EB3E8D">
        <w:rPr>
          <w:rStyle w:val="Acronym"/>
        </w:rPr>
        <w:t>ASL</w:t>
      </w:r>
      <w:r>
        <w:t>) architecture described in this document, uses underlying communications services and data exchange standards</w:t>
      </w:r>
      <w:ins w:id="293" w:author="Peter Shames" w:date="2018-05-31T16:12:00Z">
        <w:r w:rsidR="005B7FF0">
          <w:t xml:space="preserve"> provided by other CCSDS Areas.</w:t>
        </w:r>
      </w:ins>
      <w:del w:id="294" w:author="Peter Shames" w:date="2018-05-31T16:12:00Z">
        <w:r w:rsidDel="005B7FF0">
          <w:delText xml:space="preserve">.  </w:delText>
        </w:r>
      </w:del>
    </w:p>
    <w:p w14:paraId="0E1E7992" w14:textId="51C688F9" w:rsidR="003737B8" w:rsidRDefault="003737B8" w:rsidP="003737B8">
      <w:r>
        <w:t xml:space="preserve">CCSDS has previously defined a </w:t>
      </w:r>
      <w:ins w:id="295" w:author="Peter Shames" w:date="2018-05-31T16:12:00Z">
        <w:r w:rsidR="005B7FF0">
          <w:t xml:space="preserve">space communication scross support </w:t>
        </w:r>
      </w:ins>
      <w:del w:id="296" w:author="Peter Shames" w:date="2018-05-31T16:12:00Z">
        <w:r w:rsidDel="005B7FF0">
          <w:delText xml:space="preserve">data transport </w:delText>
        </w:r>
      </w:del>
      <w:r>
        <w:t xml:space="preserve">architecture, </w:t>
      </w:r>
      <w:ins w:id="297" w:author="Peter Shames" w:date="2018-05-31T16:13:00Z">
        <w:r w:rsidR="005B7FF0">
          <w:t xml:space="preserve">including link and network layer data communications and cross support services, </w:t>
        </w:r>
      </w:ins>
      <w:r>
        <w:t>together with associated security services</w:t>
      </w:r>
      <w:ins w:id="298" w:author="Peter Shames" w:date="2018-05-31T16:13:00Z">
        <w:r w:rsidR="005B7FF0">
          <w:t>,</w:t>
        </w:r>
      </w:ins>
      <w:r>
        <w:t xml:space="preserve"> that describes how the various standards defined by the CCSDS SLS, SIS, CSS and SEA areas can be deployed together in the context of a space system.  This is documented in the Space Communications Cross Support – Architecture Description Document (</w:t>
      </w:r>
      <w:r w:rsidRPr="00CC4320">
        <w:rPr>
          <w:rStyle w:val="Acronym"/>
        </w:rPr>
        <w:t>SCCS-ADD</w:t>
      </w:r>
      <w:r>
        <w:t xml:space="preserve">) </w:t>
      </w:r>
      <w:r w:rsidR="00EB33E7">
        <w:fldChar w:fldCharType="begin"/>
      </w:r>
      <w:r w:rsidR="00EB33E7">
        <w:instrText xml:space="preserve"> REF _Ref515010326 \r \h </w:instrText>
      </w:r>
      <w:r w:rsidR="00EB33E7">
        <w:fldChar w:fldCharType="separate"/>
      </w:r>
      <w:r w:rsidR="00EB33E7">
        <w:t>[2]</w:t>
      </w:r>
      <w:r w:rsidR="00EB33E7">
        <w:fldChar w:fldCharType="end"/>
      </w:r>
      <w:r>
        <w:t xml:space="preserve"> and Architecture Requirements Document (</w:t>
      </w:r>
      <w:r w:rsidRPr="00214191">
        <w:rPr>
          <w:rStyle w:val="Acronym"/>
        </w:rPr>
        <w:t>SCCS-ARD</w:t>
      </w:r>
      <w:r>
        <w:t xml:space="preserve">) </w:t>
      </w:r>
      <w:r w:rsidR="00EB33E7">
        <w:fldChar w:fldCharType="begin"/>
      </w:r>
      <w:r w:rsidR="00EB33E7">
        <w:instrText xml:space="preserve"> REF _Ref515010338 \r \h </w:instrText>
      </w:r>
      <w:r w:rsidR="00EB33E7">
        <w:fldChar w:fldCharType="separate"/>
      </w:r>
      <w:r w:rsidR="00EB33E7">
        <w:t>[3]</w:t>
      </w:r>
      <w:r w:rsidR="00EB33E7">
        <w:fldChar w:fldCharType="end"/>
      </w:r>
      <w:r>
        <w:t xml:space="preserve">, and in the many CCSDS standards they reference.  </w:t>
      </w:r>
    </w:p>
    <w:p w14:paraId="07C6E262" w14:textId="12F54B56" w:rsidR="00D15657" w:rsidRPr="00EB33E7" w:rsidRDefault="00EB33E7" w:rsidP="00EB33E7">
      <w:pPr>
        <w:shd w:val="clear" w:color="auto" w:fill="FFFFFF" w:themeFill="background1"/>
      </w:pPr>
      <w:del w:id="299" w:author="Peter Shames" w:date="2018-05-31T16:14:00Z">
        <w:r w:rsidRPr="00EB33E7" w:rsidDel="005B7FF0">
          <w:delText>In other communications contexts,</w:delText>
        </w:r>
      </w:del>
      <w:ins w:id="300" w:author="Peter Shames" w:date="2018-05-31T16:14:00Z">
        <w:r w:rsidR="005B7FF0">
          <w:t>The</w:t>
        </w:r>
      </w:ins>
      <w:r w:rsidRPr="00EB33E7">
        <w:t xml:space="preserve"> ASL data exchanges and services </w:t>
      </w:r>
      <w:ins w:id="301" w:author="Peter Shames" w:date="2018-05-31T16:14:00Z">
        <w:r w:rsidR="005B7FF0">
          <w:t xml:space="preserve">are intended to be </w:t>
        </w:r>
      </w:ins>
      <w:ins w:id="302" w:author="Peter Shames" w:date="2018-05-31T16:15:00Z">
        <w:r w:rsidR="002C407E">
          <w:t>used</w:t>
        </w:r>
      </w:ins>
      <w:ins w:id="303" w:author="Peter Shames" w:date="2018-05-31T16:14:00Z">
        <w:r w:rsidR="005B7FF0">
          <w:t xml:space="preserve"> over these underlying </w:t>
        </w:r>
      </w:ins>
      <w:ins w:id="304" w:author="Peter Shames" w:date="2018-05-31T16:15:00Z">
        <w:r w:rsidR="002C407E">
          <w:t xml:space="preserve">space </w:t>
        </w:r>
      </w:ins>
      <w:ins w:id="305" w:author="Peter Shames" w:date="2018-05-31T16:14:00Z">
        <w:r w:rsidR="005B7FF0">
          <w:t xml:space="preserve">data link and networking services, but they </w:t>
        </w:r>
      </w:ins>
      <w:r w:rsidRPr="00EB33E7">
        <w:t xml:space="preserve">may be </w:t>
      </w:r>
      <w:ins w:id="306" w:author="Peter Shames" w:date="2018-05-31T16:15:00Z">
        <w:r w:rsidR="005B7FF0">
          <w:t xml:space="preserve">also </w:t>
        </w:r>
      </w:ins>
      <w:r w:rsidRPr="00EB33E7">
        <w:t xml:space="preserve">deployed over standard terrestrial networks (ground to ground), or </w:t>
      </w:r>
      <w:ins w:id="307" w:author="Peter Shames" w:date="2018-05-31T16:16:00Z">
        <w:r w:rsidR="002C407E">
          <w:t xml:space="preserve">a variety of different, </w:t>
        </w:r>
      </w:ins>
      <w:r w:rsidRPr="00EB33E7">
        <w:t>bespoke</w:t>
      </w:r>
      <w:ins w:id="308" w:author="Peter Shames" w:date="2018-05-31T16:16:00Z">
        <w:r w:rsidR="002C407E">
          <w:t>,</w:t>
        </w:r>
      </w:ins>
      <w:r w:rsidRPr="00EB33E7">
        <w:t xml:space="preserve"> on-board communications architectures described using CCSDS SOIS standards.</w:t>
      </w:r>
    </w:p>
    <w:p w14:paraId="663728B5" w14:textId="24FA37C6" w:rsidR="00EB33E7" w:rsidRDefault="00EB33E7" w:rsidP="00EB33E7">
      <w:pPr>
        <w:shd w:val="clear" w:color="auto" w:fill="FFFFFF" w:themeFill="background1"/>
      </w:pPr>
      <w:r w:rsidRPr="00EB33E7">
        <w:t>The CCSDS MOIMS and SOIS areas define standards that relate to the exchange of information or services between application layer functions.  These are referenced as elements within the Functional, Information and Service viewpoints of the ASL Reference Architecture described in this document.  How these elements relate to specific CCSDS books and standards is defined within the Service View tables in §</w:t>
      </w:r>
      <w:r>
        <w:fldChar w:fldCharType="begin"/>
      </w:r>
      <w:r>
        <w:instrText xml:space="preserve"> REF _Ref515012069 \r \h </w:instrText>
      </w:r>
      <w:r>
        <w:fldChar w:fldCharType="separate"/>
      </w:r>
      <w:r>
        <w:t>6</w:t>
      </w:r>
      <w:r>
        <w:fldChar w:fldCharType="end"/>
      </w:r>
      <w:r w:rsidRPr="00EB33E7">
        <w:t>.</w:t>
      </w:r>
    </w:p>
    <w:p w14:paraId="71331800" w14:textId="77777777" w:rsidR="00EB33E7" w:rsidRPr="00FB1D85" w:rsidRDefault="00EB33E7" w:rsidP="00015BF0">
      <w:pPr>
        <w:shd w:val="clear" w:color="auto" w:fill="FFFFFF" w:themeFill="background1"/>
        <w:rPr>
          <w:i/>
        </w:rPr>
      </w:pPr>
    </w:p>
    <w:p w14:paraId="73E7811F" w14:textId="77777777" w:rsidR="00D15657" w:rsidRPr="00015BF0" w:rsidRDefault="00FB1D85" w:rsidP="00015BF0">
      <w:pPr>
        <w:pStyle w:val="Heading2"/>
        <w:shd w:val="clear" w:color="auto" w:fill="FFFFFF" w:themeFill="background1"/>
        <w:rPr>
          <w:highlight w:val="yellow"/>
        </w:rPr>
      </w:pPr>
      <w:bookmarkStart w:id="309" w:name="_Toc515464142"/>
      <w:r w:rsidRPr="00015BF0">
        <w:rPr>
          <w:highlight w:val="yellow"/>
        </w:rPr>
        <w:t>ASL Architecture: Assumptions, Goals, and Challenges</w:t>
      </w:r>
      <w:bookmarkEnd w:id="309"/>
    </w:p>
    <w:p w14:paraId="135172F5" w14:textId="77777777" w:rsidR="00D15657" w:rsidRPr="00C20829" w:rsidRDefault="00D15657" w:rsidP="00015BF0">
      <w:pPr>
        <w:shd w:val="clear" w:color="auto" w:fill="FFFFFF" w:themeFill="background1"/>
        <w:rPr>
          <w:i/>
          <w:highlight w:val="yellow"/>
        </w:rPr>
      </w:pPr>
      <w:r w:rsidRPr="00C20829">
        <w:rPr>
          <w:i/>
          <w:highlight w:val="yellow"/>
        </w:rPr>
        <w:t xml:space="preserve">&lt;&lt; Biggest assumption is that these ASL services live on top of underlying CCSDS standard data transfer services (and terrestrial ones as needed).  Other assumption, and </w:t>
      </w:r>
      <w:commentRangeStart w:id="310"/>
      <w:r w:rsidRPr="00C20829">
        <w:rPr>
          <w:i/>
          <w:highlight w:val="yellow"/>
        </w:rPr>
        <w:t>challenge</w:t>
      </w:r>
      <w:commentRangeEnd w:id="310"/>
      <w:r w:rsidR="002C407E">
        <w:rPr>
          <w:rStyle w:val="CommentReference"/>
        </w:rPr>
        <w:commentReference w:id="310"/>
      </w:r>
      <w:r w:rsidRPr="00C20829">
        <w:rPr>
          <w:i/>
          <w:highlight w:val="yellow"/>
        </w:rPr>
        <w:t>, is that the MOIMS service framework may be deployed in space as well as on the ground. &gt;&gt;</w:t>
      </w:r>
    </w:p>
    <w:p w14:paraId="36B3DBAC" w14:textId="77777777" w:rsidR="00565969" w:rsidRPr="00C20829" w:rsidRDefault="00565969" w:rsidP="00015BF0">
      <w:pPr>
        <w:shd w:val="clear" w:color="auto" w:fill="FFFFFF" w:themeFill="background1"/>
        <w:rPr>
          <w:i/>
          <w:highlight w:val="yellow"/>
        </w:rPr>
      </w:pPr>
      <w:r w:rsidRPr="00C20829">
        <w:rPr>
          <w:i/>
          <w:highlight w:val="yellow"/>
        </w:rPr>
        <w:t xml:space="preserve">In this context explain how an MO compliant service may be implemented in different ways, ranging from an implementation that follows the MO layering concept – implementing a service framework – </w:t>
      </w:r>
      <w:commentRangeStart w:id="311"/>
      <w:r w:rsidRPr="00C20829">
        <w:rPr>
          <w:i/>
          <w:highlight w:val="yellow"/>
        </w:rPr>
        <w:t>to compliance at a concrete interface level only</w:t>
      </w:r>
      <w:commentRangeEnd w:id="311"/>
      <w:r w:rsidR="002C407E">
        <w:rPr>
          <w:rStyle w:val="CommentReference"/>
        </w:rPr>
        <w:commentReference w:id="311"/>
      </w:r>
      <w:r w:rsidR="007164D4" w:rsidRPr="00C20829">
        <w:rPr>
          <w:i/>
          <w:highlight w:val="yellow"/>
        </w:rPr>
        <w:t>.</w:t>
      </w:r>
    </w:p>
    <w:p w14:paraId="2CFF37F1" w14:textId="77777777" w:rsidR="00D15657" w:rsidRPr="00FB1D85" w:rsidRDefault="00D15657" w:rsidP="00015BF0">
      <w:pPr>
        <w:shd w:val="clear" w:color="auto" w:fill="FFFFFF" w:themeFill="background1"/>
        <w:rPr>
          <w:i/>
        </w:rPr>
      </w:pPr>
      <w:r w:rsidRPr="00C20829">
        <w:rPr>
          <w:i/>
          <w:highlight w:val="yellow"/>
        </w:rPr>
        <w:t>&lt;&lt;NIH, reinvention, tailoring; DoT could be widely applied and extended for other uses; acknowledging existing SW frameworks and the need to work with them&gt;&gt;</w:t>
      </w:r>
    </w:p>
    <w:p w14:paraId="5611E5F3" w14:textId="77777777" w:rsidR="00F63B4A" w:rsidRPr="00F63B4A" w:rsidRDefault="00EE2C3F" w:rsidP="006271DF">
      <w:pPr>
        <w:pStyle w:val="Heading1"/>
      </w:pPr>
      <w:bookmarkStart w:id="312" w:name="_Toc515464143"/>
      <w:commentRangeStart w:id="313"/>
      <w:r w:rsidRPr="00EE2C3F">
        <w:lastRenderedPageBreak/>
        <w:t xml:space="preserve">Application and Support Layer </w:t>
      </w:r>
      <w:r w:rsidR="00DF4653">
        <w:t>Reference</w:t>
      </w:r>
      <w:r w:rsidR="00DF4653" w:rsidRPr="00EE2C3F">
        <w:t xml:space="preserve"> </w:t>
      </w:r>
      <w:r w:rsidRPr="00EE2C3F">
        <w:t xml:space="preserve">Architecture </w:t>
      </w:r>
      <w:commentRangeEnd w:id="313"/>
      <w:r w:rsidR="00E00AC2">
        <w:rPr>
          <w:rStyle w:val="CommentReference"/>
          <w:rFonts w:eastAsiaTheme="minorHAnsi" w:cstheme="minorBidi"/>
          <w:b w:val="0"/>
          <w:caps w:val="0"/>
          <w:color w:val="auto"/>
          <w:kern w:val="0"/>
          <w:szCs w:val="24"/>
          <w:lang w:val="en-US" w:eastAsia="en-US"/>
        </w:rPr>
        <w:commentReference w:id="313"/>
      </w:r>
      <w:bookmarkEnd w:id="312"/>
    </w:p>
    <w:p w14:paraId="07AF8D79" w14:textId="77777777" w:rsidR="00F63B4A" w:rsidRDefault="00F63B4A" w:rsidP="00307F90">
      <w:pPr>
        <w:pStyle w:val="Heading2"/>
      </w:pPr>
      <w:bookmarkStart w:id="314" w:name="_Ref496111378"/>
      <w:bookmarkStart w:id="315" w:name="_Toc515464144"/>
      <w:r>
        <w:t>Introduction</w:t>
      </w:r>
      <w:bookmarkEnd w:id="314"/>
      <w:bookmarkEnd w:id="315"/>
    </w:p>
    <w:p w14:paraId="74D30789" w14:textId="77777777" w:rsidR="00D412B5" w:rsidRDefault="00D412B5" w:rsidP="00D412B5">
      <w:pPr>
        <w:rPr>
          <w:lang w:val="en-GB" w:eastAsia="en-GB"/>
        </w:rPr>
      </w:pPr>
      <w:r>
        <w:rPr>
          <w:lang w:val="en-GB" w:eastAsia="en-GB"/>
        </w:rPr>
        <w:t>This chapter provides an overview of how the CCSDS Application and Support Layer (</w:t>
      </w:r>
      <w:r w:rsidRPr="00102AE8">
        <w:rPr>
          <w:rStyle w:val="Acronym"/>
        </w:rPr>
        <w:t>ASL</w:t>
      </w:r>
      <w:r>
        <w:rPr>
          <w:lang w:val="en-GB" w:eastAsia="en-GB"/>
        </w:rPr>
        <w:t>) Reference Architecture is presented in the remainder of this document.</w:t>
      </w:r>
    </w:p>
    <w:p w14:paraId="5ED515E4" w14:textId="017C144C" w:rsidR="002E175F" w:rsidRDefault="00D412B5" w:rsidP="00D412B5">
      <w:pPr>
        <w:rPr>
          <w:lang w:val="en-GB" w:eastAsia="en-GB"/>
        </w:rPr>
      </w:pPr>
      <w:r>
        <w:rPr>
          <w:lang w:val="en-GB" w:eastAsia="en-GB"/>
        </w:rPr>
        <w:t xml:space="preserve">The ASL Reference Architecture has been modelled using the </w:t>
      </w:r>
      <w:r w:rsidR="005D5262">
        <w:rPr>
          <w:lang w:val="en-GB" w:eastAsia="en-GB"/>
        </w:rPr>
        <w:t xml:space="preserve">approach defined in the </w:t>
      </w:r>
      <w:r>
        <w:rPr>
          <w:lang w:val="en-GB" w:eastAsia="en-GB"/>
        </w:rPr>
        <w:t xml:space="preserve">CCSDS </w:t>
      </w:r>
      <w:r w:rsidR="005D5262">
        <w:rPr>
          <w:lang w:val="en-GB" w:eastAsia="en-GB"/>
        </w:rPr>
        <w:t>Reference Architecture for Space Data Systems (</w:t>
      </w:r>
      <w:r w:rsidR="005D5262" w:rsidRPr="00102AE8">
        <w:rPr>
          <w:rStyle w:val="Acronym"/>
        </w:rPr>
        <w:t>RASDS</w:t>
      </w:r>
      <w:r w:rsidR="005D5262">
        <w:rPr>
          <w:lang w:val="en-GB" w:eastAsia="en-GB"/>
        </w:rPr>
        <w:t>) [RDx]</w:t>
      </w:r>
      <w:r w:rsidR="002E175F">
        <w:rPr>
          <w:lang w:val="en-GB" w:eastAsia="en-GB"/>
        </w:rPr>
        <w:t xml:space="preserve">, modified and extended to enable a concise representation of the ASL from </w:t>
      </w:r>
      <w:r w:rsidR="00E00AC2">
        <w:rPr>
          <w:lang w:val="en-GB" w:eastAsia="en-GB"/>
        </w:rPr>
        <w:t>seven</w:t>
      </w:r>
      <w:r w:rsidR="002E175F">
        <w:rPr>
          <w:lang w:val="en-GB" w:eastAsia="en-GB"/>
        </w:rPr>
        <w:t xml:space="preserve"> modelling viewpoints:</w:t>
      </w:r>
    </w:p>
    <w:p w14:paraId="2FB5C73D" w14:textId="77777777" w:rsidR="002E175F" w:rsidRDefault="002E175F" w:rsidP="00A956A1">
      <w:pPr>
        <w:numPr>
          <w:ilvl w:val="0"/>
          <w:numId w:val="8"/>
        </w:numPr>
        <w:spacing w:before="120" w:line="0" w:lineRule="atLeast"/>
        <w:rPr>
          <w:lang w:val="en-GB" w:eastAsia="en-GB"/>
        </w:rPr>
      </w:pPr>
      <w:r>
        <w:rPr>
          <w:lang w:val="en-GB" w:eastAsia="en-GB"/>
        </w:rPr>
        <w:t>Functional</w:t>
      </w:r>
    </w:p>
    <w:p w14:paraId="6BA928DA" w14:textId="77777777" w:rsidR="002E175F" w:rsidRDefault="002E175F" w:rsidP="00A956A1">
      <w:pPr>
        <w:numPr>
          <w:ilvl w:val="0"/>
          <w:numId w:val="8"/>
        </w:numPr>
        <w:spacing w:before="0"/>
        <w:rPr>
          <w:lang w:val="en-GB" w:eastAsia="en-GB"/>
        </w:rPr>
      </w:pPr>
      <w:r>
        <w:rPr>
          <w:lang w:val="en-GB" w:eastAsia="en-GB"/>
        </w:rPr>
        <w:t>Information</w:t>
      </w:r>
    </w:p>
    <w:p w14:paraId="53912E27" w14:textId="77777777" w:rsidR="002E175F" w:rsidRDefault="002E175F" w:rsidP="00A956A1">
      <w:pPr>
        <w:numPr>
          <w:ilvl w:val="0"/>
          <w:numId w:val="8"/>
        </w:numPr>
        <w:spacing w:before="0"/>
        <w:rPr>
          <w:lang w:val="en-GB" w:eastAsia="en-GB"/>
        </w:rPr>
      </w:pPr>
      <w:r>
        <w:rPr>
          <w:lang w:val="en-GB" w:eastAsia="en-GB"/>
        </w:rPr>
        <w:t>Services</w:t>
      </w:r>
    </w:p>
    <w:p w14:paraId="03A46ADC" w14:textId="77777777" w:rsidR="002E175F" w:rsidRDefault="002E175F" w:rsidP="00A956A1">
      <w:pPr>
        <w:numPr>
          <w:ilvl w:val="0"/>
          <w:numId w:val="8"/>
        </w:numPr>
        <w:spacing w:before="0"/>
        <w:rPr>
          <w:lang w:val="en-GB" w:eastAsia="en-GB"/>
        </w:rPr>
      </w:pPr>
      <w:r>
        <w:rPr>
          <w:lang w:val="en-GB" w:eastAsia="en-GB"/>
        </w:rPr>
        <w:t>Communications (Protocol Stack)</w:t>
      </w:r>
    </w:p>
    <w:p w14:paraId="55A4217C" w14:textId="77777777" w:rsidR="002E175F" w:rsidRDefault="002E175F" w:rsidP="00A956A1">
      <w:pPr>
        <w:numPr>
          <w:ilvl w:val="0"/>
          <w:numId w:val="8"/>
        </w:numPr>
        <w:spacing w:before="0"/>
        <w:rPr>
          <w:lang w:val="en-GB" w:eastAsia="en-GB"/>
        </w:rPr>
      </w:pPr>
      <w:r>
        <w:rPr>
          <w:lang w:val="en-GB" w:eastAsia="en-GB"/>
        </w:rPr>
        <w:t>Physical (Deployment Nodes and Connectivity)</w:t>
      </w:r>
    </w:p>
    <w:p w14:paraId="14A5684B" w14:textId="77777777" w:rsidR="002E175F" w:rsidRDefault="002E175F" w:rsidP="00A956A1">
      <w:pPr>
        <w:numPr>
          <w:ilvl w:val="0"/>
          <w:numId w:val="8"/>
        </w:numPr>
        <w:spacing w:before="0"/>
        <w:rPr>
          <w:lang w:val="en-GB" w:eastAsia="en-GB"/>
        </w:rPr>
      </w:pPr>
      <w:r>
        <w:rPr>
          <w:lang w:val="en-GB" w:eastAsia="en-GB"/>
        </w:rPr>
        <w:t>Deployment</w:t>
      </w:r>
    </w:p>
    <w:p w14:paraId="10235C8D" w14:textId="37A23A25" w:rsidR="00E00AC2" w:rsidRDefault="00E00AC2" w:rsidP="00A956A1">
      <w:pPr>
        <w:numPr>
          <w:ilvl w:val="0"/>
          <w:numId w:val="8"/>
        </w:numPr>
        <w:spacing w:before="0"/>
        <w:rPr>
          <w:lang w:val="en-GB" w:eastAsia="en-GB"/>
        </w:rPr>
      </w:pPr>
      <w:r>
        <w:rPr>
          <w:lang w:val="en-GB" w:eastAsia="en-GB"/>
        </w:rPr>
        <w:t>Implementation</w:t>
      </w:r>
    </w:p>
    <w:p w14:paraId="289EBB59" w14:textId="53880847" w:rsidR="00357FCD" w:rsidRDefault="00CF6EB7" w:rsidP="00D412B5">
      <w:pPr>
        <w:rPr>
          <w:lang w:val="en-GB" w:eastAsia="en-GB"/>
        </w:rPr>
      </w:pPr>
      <w:r>
        <w:rPr>
          <w:lang w:val="en-GB" w:eastAsia="en-GB"/>
        </w:rPr>
        <w:t>These viewpoints are described in §</w:t>
      </w:r>
      <w:r>
        <w:rPr>
          <w:lang w:val="en-GB" w:eastAsia="en-GB"/>
        </w:rPr>
        <w:fldChar w:fldCharType="begin"/>
      </w:r>
      <w:r>
        <w:rPr>
          <w:lang w:val="en-GB" w:eastAsia="en-GB"/>
        </w:rPr>
        <w:instrText xml:space="preserve"> REF _Ref495497297 \r \h </w:instrText>
      </w:r>
      <w:r>
        <w:rPr>
          <w:lang w:val="en-GB" w:eastAsia="en-GB"/>
        </w:rPr>
      </w:r>
      <w:r>
        <w:rPr>
          <w:lang w:val="en-GB" w:eastAsia="en-GB"/>
        </w:rPr>
        <w:fldChar w:fldCharType="separate"/>
      </w:r>
      <w:r w:rsidR="00FB1125">
        <w:rPr>
          <w:lang w:val="en-GB" w:eastAsia="en-GB"/>
        </w:rPr>
        <w:t>3.2</w:t>
      </w:r>
      <w:r>
        <w:rPr>
          <w:lang w:val="en-GB" w:eastAsia="en-GB"/>
        </w:rPr>
        <w:fldChar w:fldCharType="end"/>
      </w:r>
      <w:r>
        <w:rPr>
          <w:lang w:val="en-GB" w:eastAsia="en-GB"/>
        </w:rPr>
        <w:t xml:space="preserve"> below.  </w:t>
      </w:r>
      <w:r w:rsidR="00357FCD">
        <w:rPr>
          <w:lang w:val="en-GB" w:eastAsia="en-GB"/>
        </w:rPr>
        <w:t>The following chapters (</w:t>
      </w:r>
      <w:r w:rsidR="00357FCD">
        <w:rPr>
          <w:lang w:val="en-GB" w:eastAsia="en-GB"/>
        </w:rPr>
        <w:fldChar w:fldCharType="begin"/>
      </w:r>
      <w:r w:rsidR="00357FCD">
        <w:rPr>
          <w:lang w:val="en-GB" w:eastAsia="en-GB"/>
        </w:rPr>
        <w:instrText xml:space="preserve"> REF _Ref495499741 \r \h </w:instrText>
      </w:r>
      <w:r w:rsidR="00357FCD">
        <w:rPr>
          <w:lang w:val="en-GB" w:eastAsia="en-GB"/>
        </w:rPr>
      </w:r>
      <w:r w:rsidR="00357FCD">
        <w:rPr>
          <w:lang w:val="en-GB" w:eastAsia="en-GB"/>
        </w:rPr>
        <w:fldChar w:fldCharType="separate"/>
      </w:r>
      <w:r w:rsidR="00FB1125">
        <w:rPr>
          <w:lang w:val="en-GB" w:eastAsia="en-GB"/>
        </w:rPr>
        <w:t>4</w:t>
      </w:r>
      <w:r w:rsidR="00357FCD">
        <w:rPr>
          <w:lang w:val="en-GB" w:eastAsia="en-GB"/>
        </w:rPr>
        <w:fldChar w:fldCharType="end"/>
      </w:r>
      <w:r w:rsidR="00357FCD">
        <w:rPr>
          <w:lang w:val="en-GB" w:eastAsia="en-GB"/>
        </w:rPr>
        <w:t xml:space="preserve"> to</w:t>
      </w:r>
      <w:r w:rsidR="00E00AC2">
        <w:rPr>
          <w:lang w:val="en-GB" w:eastAsia="en-GB"/>
        </w:rPr>
        <w:t xml:space="preserve"> </w:t>
      </w:r>
      <w:r w:rsidR="00E00AC2">
        <w:rPr>
          <w:lang w:val="en-GB" w:eastAsia="en-GB"/>
        </w:rPr>
        <w:fldChar w:fldCharType="begin"/>
      </w:r>
      <w:r w:rsidR="00E00AC2">
        <w:rPr>
          <w:lang w:val="en-GB" w:eastAsia="en-GB"/>
        </w:rPr>
        <w:instrText xml:space="preserve"> REF _Ref515271662 \r \h </w:instrText>
      </w:r>
      <w:r w:rsidR="00E00AC2">
        <w:rPr>
          <w:lang w:val="en-GB" w:eastAsia="en-GB"/>
        </w:rPr>
      </w:r>
      <w:r w:rsidR="00E00AC2">
        <w:rPr>
          <w:lang w:val="en-GB" w:eastAsia="en-GB"/>
        </w:rPr>
        <w:fldChar w:fldCharType="separate"/>
      </w:r>
      <w:r w:rsidR="00E00AC2">
        <w:rPr>
          <w:lang w:val="en-GB" w:eastAsia="en-GB"/>
        </w:rPr>
        <w:t>10</w:t>
      </w:r>
      <w:r w:rsidR="00E00AC2">
        <w:rPr>
          <w:lang w:val="en-GB" w:eastAsia="en-GB"/>
        </w:rPr>
        <w:fldChar w:fldCharType="end"/>
      </w:r>
      <w:r w:rsidR="00357FCD">
        <w:rPr>
          <w:lang w:val="en-GB" w:eastAsia="en-GB"/>
        </w:rPr>
        <w:t xml:space="preserve">) of this document </w:t>
      </w:r>
      <w:del w:id="316" w:author="Peter Shames" w:date="2018-05-31T16:22:00Z">
        <w:r w:rsidR="00357FCD" w:rsidDel="002C407E">
          <w:rPr>
            <w:lang w:val="en-GB" w:eastAsia="en-GB"/>
          </w:rPr>
          <w:delText xml:space="preserve">contain </w:delText>
        </w:r>
      </w:del>
      <w:r w:rsidR="00357FCD">
        <w:rPr>
          <w:lang w:val="en-GB" w:eastAsia="en-GB"/>
        </w:rPr>
        <w:t xml:space="preserve">each </w:t>
      </w:r>
      <w:ins w:id="317" w:author="Peter Shames" w:date="2018-05-31T16:22:00Z">
        <w:r w:rsidR="002C407E">
          <w:rPr>
            <w:lang w:val="en-GB" w:eastAsia="en-GB"/>
          </w:rPr>
          <w:t xml:space="preserve">contain one </w:t>
        </w:r>
      </w:ins>
      <w:r w:rsidR="00357FCD">
        <w:rPr>
          <w:lang w:val="en-GB" w:eastAsia="en-GB"/>
        </w:rPr>
        <w:t xml:space="preserve">of these </w:t>
      </w:r>
      <w:r w:rsidR="00E00AC2">
        <w:rPr>
          <w:lang w:val="en-GB" w:eastAsia="en-GB"/>
        </w:rPr>
        <w:t>seven</w:t>
      </w:r>
      <w:r w:rsidR="00357FCD">
        <w:rPr>
          <w:lang w:val="en-GB" w:eastAsia="en-GB"/>
        </w:rPr>
        <w:t xml:space="preserve"> viewpoints of the ASL Reference Architecture in turn.</w:t>
      </w:r>
      <w:r w:rsidR="00DD4C7E">
        <w:rPr>
          <w:lang w:val="en-GB" w:eastAsia="en-GB"/>
        </w:rPr>
        <w:t xml:space="preserve">  Each of these chapters contains sections addressing the following topics:</w:t>
      </w:r>
    </w:p>
    <w:p w14:paraId="6C85FE5A" w14:textId="77777777" w:rsidR="00DD4C7E" w:rsidRDefault="00DD4C7E" w:rsidP="00A956A1">
      <w:pPr>
        <w:numPr>
          <w:ilvl w:val="0"/>
          <w:numId w:val="7"/>
        </w:numPr>
        <w:spacing w:before="120" w:line="0" w:lineRule="atLeast"/>
        <w:rPr>
          <w:lang w:val="en-GB" w:eastAsia="en-GB"/>
        </w:rPr>
      </w:pPr>
      <w:r>
        <w:rPr>
          <w:lang w:val="en-GB" w:eastAsia="en-GB"/>
        </w:rPr>
        <w:t>Overview of the Viewpoint</w:t>
      </w:r>
    </w:p>
    <w:p w14:paraId="6B7BA54C" w14:textId="77777777" w:rsidR="00DD4C7E" w:rsidRDefault="00DD4C7E" w:rsidP="00A956A1">
      <w:pPr>
        <w:numPr>
          <w:ilvl w:val="0"/>
          <w:numId w:val="7"/>
        </w:numPr>
        <w:spacing w:before="0"/>
        <w:rPr>
          <w:lang w:val="en-GB" w:eastAsia="en-GB"/>
        </w:rPr>
      </w:pPr>
      <w:r>
        <w:rPr>
          <w:lang w:val="en-GB" w:eastAsia="en-GB"/>
        </w:rPr>
        <w:t>Mission Operations and Information Management Services (</w:t>
      </w:r>
      <w:r w:rsidRPr="00DD4C7E">
        <w:rPr>
          <w:rStyle w:val="Acronym"/>
        </w:rPr>
        <w:t>MOIMS</w:t>
      </w:r>
      <w:r>
        <w:rPr>
          <w:lang w:val="en-GB" w:eastAsia="en-GB"/>
        </w:rPr>
        <w:t>) Aspects</w:t>
      </w:r>
    </w:p>
    <w:p w14:paraId="01815650" w14:textId="77777777" w:rsidR="00DD4C7E" w:rsidRDefault="00DD4C7E" w:rsidP="00A956A1">
      <w:pPr>
        <w:numPr>
          <w:ilvl w:val="0"/>
          <w:numId w:val="7"/>
        </w:numPr>
        <w:spacing w:before="0"/>
        <w:rPr>
          <w:lang w:val="en-GB" w:eastAsia="en-GB"/>
        </w:rPr>
      </w:pPr>
      <w:r>
        <w:rPr>
          <w:lang w:val="en-GB" w:eastAsia="en-GB"/>
        </w:rPr>
        <w:t>Spacecraft On-board Interface Services (</w:t>
      </w:r>
      <w:r w:rsidRPr="00DD4C7E">
        <w:rPr>
          <w:rStyle w:val="Acronym"/>
        </w:rPr>
        <w:t>SOIS</w:t>
      </w:r>
      <w:r>
        <w:rPr>
          <w:lang w:val="en-GB" w:eastAsia="en-GB"/>
        </w:rPr>
        <w:t>) Aspects</w:t>
      </w:r>
    </w:p>
    <w:p w14:paraId="59D8FEB9" w14:textId="77777777" w:rsidR="00DD4C7E" w:rsidRDefault="00DD4C7E" w:rsidP="00A956A1">
      <w:pPr>
        <w:numPr>
          <w:ilvl w:val="0"/>
          <w:numId w:val="7"/>
        </w:numPr>
        <w:spacing w:before="0"/>
        <w:rPr>
          <w:lang w:val="en-GB" w:eastAsia="en-GB"/>
        </w:rPr>
      </w:pPr>
      <w:r>
        <w:rPr>
          <w:lang w:val="en-GB" w:eastAsia="en-GB"/>
        </w:rPr>
        <w:t>Security Concepts</w:t>
      </w:r>
    </w:p>
    <w:p w14:paraId="74B0D9DE" w14:textId="77777777" w:rsidR="00DD4C7E" w:rsidRDefault="00DD4C7E" w:rsidP="00A956A1">
      <w:pPr>
        <w:numPr>
          <w:ilvl w:val="0"/>
          <w:numId w:val="7"/>
        </w:numPr>
        <w:spacing w:before="0"/>
        <w:rPr>
          <w:lang w:val="en-GB" w:eastAsia="en-GB"/>
        </w:rPr>
      </w:pPr>
      <w:r>
        <w:rPr>
          <w:lang w:val="en-GB" w:eastAsia="en-GB"/>
        </w:rPr>
        <w:t>Additional topics specific to the viewpoint</w:t>
      </w:r>
    </w:p>
    <w:p w14:paraId="3FA31D13" w14:textId="6EB79E11" w:rsidR="00D412B5" w:rsidRDefault="005D5262" w:rsidP="00D412B5">
      <w:pPr>
        <w:rPr>
          <w:lang w:val="en-GB" w:eastAsia="en-GB"/>
        </w:rPr>
      </w:pPr>
      <w:r>
        <w:rPr>
          <w:lang w:val="en-GB" w:eastAsia="en-GB"/>
        </w:rPr>
        <w:t xml:space="preserve">RASDS provides a </w:t>
      </w:r>
      <w:ins w:id="318" w:author="Peter Shames" w:date="2018-05-31T16:23:00Z">
        <w:r w:rsidR="002C407E">
          <w:rPr>
            <w:lang w:val="en-GB" w:eastAsia="en-GB"/>
          </w:rPr>
          <w:t xml:space="preserve">conceptual framework for describing architectures and a simple </w:t>
        </w:r>
      </w:ins>
      <w:r>
        <w:rPr>
          <w:lang w:val="en-GB" w:eastAsia="en-GB"/>
        </w:rPr>
        <w:t>notation for the representation of Functional, Communications, Physical and Deployment viewpoints of a space domain reference architecture.  This is extended through the use of simplified UML class diagrams to represent the associated information models, and a</w:t>
      </w:r>
      <w:r w:rsidR="002E175F">
        <w:rPr>
          <w:lang w:val="en-GB" w:eastAsia="en-GB"/>
        </w:rPr>
        <w:t xml:space="preserve"> tabular presentation of identified end-to-end services.  Specific ex</w:t>
      </w:r>
      <w:r w:rsidR="006271DF">
        <w:rPr>
          <w:lang w:val="en-GB" w:eastAsia="en-GB"/>
        </w:rPr>
        <w:t>tensions to RASDS have also been used to enable the representation of data and services in the Functional viewpoint.</w:t>
      </w:r>
      <w:r w:rsidR="00CF6EB7">
        <w:rPr>
          <w:lang w:val="en-GB" w:eastAsia="en-GB"/>
        </w:rPr>
        <w:t xml:space="preserve">  A summary of the graphical notations used for the representation of the ASL Reference Architecture in this document is given in §</w:t>
      </w:r>
      <w:r w:rsidR="00CF6EB7">
        <w:rPr>
          <w:lang w:val="en-GB" w:eastAsia="en-GB"/>
        </w:rPr>
        <w:fldChar w:fldCharType="begin"/>
      </w:r>
      <w:r w:rsidR="00CF6EB7">
        <w:rPr>
          <w:lang w:val="en-GB" w:eastAsia="en-GB"/>
        </w:rPr>
        <w:instrText xml:space="preserve"> REF _Ref495497548 \r \h </w:instrText>
      </w:r>
      <w:r w:rsidR="00CF6EB7">
        <w:rPr>
          <w:lang w:val="en-GB" w:eastAsia="en-GB"/>
        </w:rPr>
      </w:r>
      <w:r w:rsidR="00CF6EB7">
        <w:rPr>
          <w:lang w:val="en-GB" w:eastAsia="en-GB"/>
        </w:rPr>
        <w:fldChar w:fldCharType="separate"/>
      </w:r>
      <w:r w:rsidR="00FB1125">
        <w:rPr>
          <w:lang w:val="en-GB" w:eastAsia="en-GB"/>
        </w:rPr>
        <w:t>3.3</w:t>
      </w:r>
      <w:r w:rsidR="00CF6EB7">
        <w:rPr>
          <w:lang w:val="en-GB" w:eastAsia="en-GB"/>
        </w:rPr>
        <w:fldChar w:fldCharType="end"/>
      </w:r>
      <w:r w:rsidR="00CF6EB7">
        <w:rPr>
          <w:lang w:val="en-GB" w:eastAsia="en-GB"/>
        </w:rPr>
        <w:t>.</w:t>
      </w:r>
    </w:p>
    <w:p w14:paraId="2F319469" w14:textId="77777777" w:rsidR="0053554A" w:rsidRDefault="00D965C4" w:rsidP="00D412B5">
      <w:pPr>
        <w:rPr>
          <w:ins w:id="319" w:author="Peter Shames" w:date="2018-05-31T16:27:00Z"/>
          <w:lang w:val="en-GB" w:eastAsia="en-GB"/>
        </w:rPr>
      </w:pPr>
      <w:r>
        <w:rPr>
          <w:lang w:val="en-GB" w:eastAsia="en-GB"/>
        </w:rPr>
        <w:t xml:space="preserve">The ASL Reference Architecture is focussed on the representation of the Application and Support Layer, rather than on the lower layers of the communications protocol stack.  </w:t>
      </w:r>
      <w:r w:rsidR="00102AE8">
        <w:rPr>
          <w:lang w:val="en-GB" w:eastAsia="en-GB"/>
        </w:rPr>
        <w:t>Where communications are deployed over space links, then the Communications viewpoint builds upon the RASDS models contained in the CCSDS Space Communications Cross Support Architecture Description Document (</w:t>
      </w:r>
      <w:r w:rsidR="00102AE8" w:rsidRPr="00102AE8">
        <w:rPr>
          <w:rStyle w:val="Acronym"/>
        </w:rPr>
        <w:t>SCCS ADD</w:t>
      </w:r>
      <w:r w:rsidR="00102AE8">
        <w:rPr>
          <w:lang w:val="en-GB" w:eastAsia="en-GB"/>
        </w:rPr>
        <w:t xml:space="preserve">) </w:t>
      </w:r>
      <w:r w:rsidR="00357FCD">
        <w:rPr>
          <w:lang w:val="en-GB" w:eastAsia="en-GB"/>
        </w:rPr>
        <w:t xml:space="preserve">[RDx] </w:t>
      </w:r>
      <w:r w:rsidR="00102AE8">
        <w:rPr>
          <w:lang w:val="en-GB" w:eastAsia="en-GB"/>
        </w:rPr>
        <w:t xml:space="preserve">that define the </w:t>
      </w:r>
      <w:ins w:id="320" w:author="Peter Shames" w:date="2018-05-31T16:24:00Z">
        <w:r w:rsidR="002C407E">
          <w:rPr>
            <w:lang w:val="en-GB" w:eastAsia="en-GB"/>
          </w:rPr>
          <w:t>services, informati</w:t>
        </w:r>
      </w:ins>
      <w:ins w:id="321" w:author="Peter Shames" w:date="2018-05-31T16:25:00Z">
        <w:r w:rsidR="002C407E">
          <w:rPr>
            <w:lang w:val="en-GB" w:eastAsia="en-GB"/>
          </w:rPr>
          <w:t>o</w:t>
        </w:r>
      </w:ins>
      <w:ins w:id="322" w:author="Peter Shames" w:date="2018-05-31T16:24:00Z">
        <w:r w:rsidR="002C407E">
          <w:rPr>
            <w:lang w:val="en-GB" w:eastAsia="en-GB"/>
          </w:rPr>
          <w:t xml:space="preserve">n models, </w:t>
        </w:r>
      </w:ins>
      <w:r w:rsidR="00357FCD">
        <w:rPr>
          <w:lang w:val="en-GB" w:eastAsia="en-GB"/>
        </w:rPr>
        <w:t xml:space="preserve">communication </w:t>
      </w:r>
      <w:r w:rsidR="00102AE8">
        <w:rPr>
          <w:lang w:val="en-GB" w:eastAsia="en-GB"/>
        </w:rPr>
        <w:t>protocol stacks</w:t>
      </w:r>
      <w:ins w:id="323" w:author="Peter Shames" w:date="2018-05-31T16:25:00Z">
        <w:r w:rsidR="002C407E">
          <w:rPr>
            <w:lang w:val="en-GB" w:eastAsia="en-GB"/>
          </w:rPr>
          <w:t>, and deployment views</w:t>
        </w:r>
      </w:ins>
      <w:r w:rsidR="00102AE8">
        <w:rPr>
          <w:lang w:val="en-GB" w:eastAsia="en-GB"/>
        </w:rPr>
        <w:t xml:space="preserve"> for point-to-point “</w:t>
      </w:r>
      <w:r w:rsidR="00102AE8" w:rsidRPr="00930DBA">
        <w:rPr>
          <w:rStyle w:val="Acronym"/>
        </w:rPr>
        <w:t>ABA</w:t>
      </w:r>
      <w:r w:rsidR="00102AE8">
        <w:rPr>
          <w:lang w:val="en-GB" w:eastAsia="en-GB"/>
        </w:rPr>
        <w:t>” space links and Space System Internet (</w:t>
      </w:r>
      <w:r w:rsidR="00102AE8" w:rsidRPr="00102AE8">
        <w:rPr>
          <w:rStyle w:val="Acronym"/>
        </w:rPr>
        <w:t>SSI</w:t>
      </w:r>
      <w:r w:rsidR="00102AE8">
        <w:rPr>
          <w:lang w:val="en-GB" w:eastAsia="en-GB"/>
        </w:rPr>
        <w:t>) deployment cases.</w:t>
      </w:r>
      <w:r w:rsidR="00357FCD">
        <w:rPr>
          <w:lang w:val="en-GB" w:eastAsia="en-GB"/>
        </w:rPr>
        <w:t xml:space="preserve">  </w:t>
      </w:r>
      <w:ins w:id="324" w:author="Peter Shames" w:date="2018-05-31T16:26:00Z">
        <w:r w:rsidR="0053554A">
          <w:rPr>
            <w:lang w:val="en-GB" w:eastAsia="en-GB"/>
          </w:rPr>
          <w:t xml:space="preserve">The focus in these documents is on interoperable and cross supported </w:t>
        </w:r>
      </w:ins>
      <w:ins w:id="325" w:author="Peter Shames" w:date="2018-05-31T16:27:00Z">
        <w:r w:rsidR="0053554A">
          <w:rPr>
            <w:lang w:val="en-GB" w:eastAsia="en-GB"/>
          </w:rPr>
          <w:t>communications</w:t>
        </w:r>
      </w:ins>
      <w:ins w:id="326" w:author="Peter Shames" w:date="2018-05-31T16:26:00Z">
        <w:r w:rsidR="0053554A">
          <w:rPr>
            <w:lang w:val="en-GB" w:eastAsia="en-GB"/>
          </w:rPr>
          <w:t xml:space="preserve">, end-to-end, and the </w:t>
        </w:r>
      </w:ins>
      <w:ins w:id="327" w:author="Peter Shames" w:date="2018-05-31T16:27:00Z">
        <w:r w:rsidR="0053554A">
          <w:rPr>
            <w:lang w:val="en-GB" w:eastAsia="en-GB"/>
          </w:rPr>
          <w:t>applications details are typically abstracted away.</w:t>
        </w:r>
      </w:ins>
      <w:ins w:id="328" w:author="Peter Shames" w:date="2018-05-31T16:26:00Z">
        <w:r w:rsidR="0053554A">
          <w:rPr>
            <w:lang w:val="en-GB" w:eastAsia="en-GB"/>
          </w:rPr>
          <w:t xml:space="preserve"> </w:t>
        </w:r>
      </w:ins>
    </w:p>
    <w:p w14:paraId="6F9F2C74" w14:textId="3981DAED" w:rsidR="00D965C4" w:rsidRDefault="00DD4C7E" w:rsidP="00D412B5">
      <w:pPr>
        <w:rPr>
          <w:lang w:val="en-GB" w:eastAsia="en-GB"/>
        </w:rPr>
      </w:pPr>
      <w:r>
        <w:rPr>
          <w:lang w:val="en-GB" w:eastAsia="en-GB"/>
        </w:rPr>
        <w:lastRenderedPageBreak/>
        <w:t xml:space="preserve">From an ASL perspective, communications may also be deployed within a spacecraft and over terrestrial networks.  </w:t>
      </w:r>
      <w:ins w:id="329" w:author="Peter Shames" w:date="2018-05-31T16:28:00Z">
        <w:r w:rsidR="0053554A">
          <w:rPr>
            <w:lang w:val="en-GB" w:eastAsia="en-GB"/>
          </w:rPr>
          <w:t xml:space="preserve">The on-board environment is often highly resource constrained and </w:t>
        </w:r>
      </w:ins>
      <w:ins w:id="330" w:author="Peter Shames" w:date="2018-05-31T16:29:00Z">
        <w:r w:rsidR="0053554A">
          <w:rPr>
            <w:lang w:val="en-GB" w:eastAsia="en-GB"/>
          </w:rPr>
          <w:t>often</w:t>
        </w:r>
      </w:ins>
      <w:ins w:id="331" w:author="Peter Shames" w:date="2018-05-31T16:28:00Z">
        <w:r w:rsidR="0053554A">
          <w:rPr>
            <w:lang w:val="en-GB" w:eastAsia="en-GB"/>
          </w:rPr>
          <w:t xml:space="preserve"> require</w:t>
        </w:r>
      </w:ins>
      <w:ins w:id="332" w:author="Peter Shames" w:date="2018-05-31T16:29:00Z">
        <w:r w:rsidR="0053554A">
          <w:rPr>
            <w:lang w:val="en-GB" w:eastAsia="en-GB"/>
          </w:rPr>
          <w:t>s</w:t>
        </w:r>
      </w:ins>
      <w:ins w:id="333" w:author="Peter Shames" w:date="2018-05-31T16:28:00Z">
        <w:r w:rsidR="0053554A">
          <w:rPr>
            <w:lang w:val="en-GB" w:eastAsia="en-GB"/>
          </w:rPr>
          <w:t xml:space="preserve"> specialized link layer protocols and real-time services.  </w:t>
        </w:r>
      </w:ins>
      <w:r>
        <w:rPr>
          <w:lang w:val="en-GB" w:eastAsia="en-GB"/>
        </w:rPr>
        <w:t>More detail on these deployment use cases from a communications perspective is given in §</w:t>
      </w:r>
      <w:r>
        <w:rPr>
          <w:lang w:val="en-GB" w:eastAsia="en-GB"/>
        </w:rPr>
        <w:fldChar w:fldCharType="begin"/>
      </w:r>
      <w:r>
        <w:rPr>
          <w:lang w:val="en-GB" w:eastAsia="en-GB"/>
        </w:rPr>
        <w:instrText xml:space="preserve"> REF _Ref495502125 \r \h </w:instrText>
      </w:r>
      <w:r>
        <w:rPr>
          <w:lang w:val="en-GB" w:eastAsia="en-GB"/>
        </w:rPr>
      </w:r>
      <w:r>
        <w:rPr>
          <w:lang w:val="en-GB" w:eastAsia="en-GB"/>
        </w:rPr>
        <w:fldChar w:fldCharType="separate"/>
      </w:r>
      <w:r w:rsidR="00FB1125">
        <w:rPr>
          <w:lang w:val="en-GB" w:eastAsia="en-GB"/>
        </w:rPr>
        <w:t>3.4</w:t>
      </w:r>
      <w:r>
        <w:rPr>
          <w:lang w:val="en-GB" w:eastAsia="en-GB"/>
        </w:rPr>
        <w:fldChar w:fldCharType="end"/>
      </w:r>
      <w:r>
        <w:rPr>
          <w:lang w:val="en-GB" w:eastAsia="en-GB"/>
        </w:rPr>
        <w:t>.</w:t>
      </w:r>
    </w:p>
    <w:p w14:paraId="48795414" w14:textId="77777777" w:rsidR="002C109F" w:rsidRPr="002C109F" w:rsidRDefault="002C109F" w:rsidP="00D412B5">
      <w:r>
        <w:t>T</w:t>
      </w:r>
      <w:r w:rsidRPr="002C109F">
        <w:t xml:space="preserve">he kinds of </w:t>
      </w:r>
      <w:r>
        <w:t xml:space="preserve">service level </w:t>
      </w:r>
      <w:r w:rsidRPr="002C109F">
        <w:t xml:space="preserve">agreements and access management arrangements </w:t>
      </w:r>
      <w:r>
        <w:t xml:space="preserve">that </w:t>
      </w:r>
      <w:r w:rsidRPr="002C109F">
        <w:t>might be needed in multi-mission and multi-agency cross support and interoperability environments</w:t>
      </w:r>
      <w:r>
        <w:t xml:space="preserve"> is discussed in §</w:t>
      </w:r>
      <w:r>
        <w:fldChar w:fldCharType="begin"/>
      </w:r>
      <w:r>
        <w:instrText xml:space="preserve"> REF _Ref495502707 \r \h </w:instrText>
      </w:r>
      <w:r>
        <w:fldChar w:fldCharType="separate"/>
      </w:r>
      <w:r w:rsidR="00FB1125">
        <w:t>3.5</w:t>
      </w:r>
      <w:r>
        <w:fldChar w:fldCharType="end"/>
      </w:r>
      <w:r w:rsidRPr="00EE2C3F">
        <w:rPr>
          <w:i/>
        </w:rPr>
        <w:t>.</w:t>
      </w:r>
    </w:p>
    <w:p w14:paraId="719B5981" w14:textId="037639E2" w:rsidR="002C109F" w:rsidRDefault="002C109F" w:rsidP="00D412B5">
      <w:r>
        <w:t>Strategies that might be employed in</w:t>
      </w:r>
      <w:r w:rsidRPr="002C109F">
        <w:t xml:space="preserve"> the transition from ABA to SSI style deployments and from </w:t>
      </w:r>
      <w:r>
        <w:t>ground-only Mission Operations Services (</w:t>
      </w:r>
      <w:r w:rsidRPr="002C109F">
        <w:rPr>
          <w:rStyle w:val="Acronym"/>
        </w:rPr>
        <w:t>MOS</w:t>
      </w:r>
      <w:r>
        <w:t xml:space="preserve">) to </w:t>
      </w:r>
      <w:del w:id="334" w:author="Peter Shames" w:date="2018-05-31T16:29:00Z">
        <w:r w:rsidDel="0053554A">
          <w:delText xml:space="preserve">those </w:delText>
        </w:r>
      </w:del>
      <w:ins w:id="335" w:author="Peter Shames" w:date="2018-05-31T16:29:00Z">
        <w:r w:rsidR="0053554A">
          <w:t xml:space="preserve">services that may be </w:t>
        </w:r>
      </w:ins>
      <w:r>
        <w:t>deployed</w:t>
      </w:r>
      <w:r w:rsidRPr="002C109F">
        <w:t xml:space="preserve"> in flight</w:t>
      </w:r>
      <w:r>
        <w:t>, together with the issues that may be encountered are discussed in §</w:t>
      </w:r>
      <w:r>
        <w:fldChar w:fldCharType="begin"/>
      </w:r>
      <w:r>
        <w:instrText xml:space="preserve"> REF _Ref495503072 \r \h </w:instrText>
      </w:r>
      <w:r>
        <w:fldChar w:fldCharType="separate"/>
      </w:r>
      <w:r w:rsidR="00FB1125">
        <w:t>3.6</w:t>
      </w:r>
      <w:r>
        <w:fldChar w:fldCharType="end"/>
      </w:r>
      <w:r>
        <w:t>.</w:t>
      </w:r>
    </w:p>
    <w:p w14:paraId="6FC5ACAF" w14:textId="429926E7" w:rsidR="007B2DA9" w:rsidRPr="00FB1D85" w:rsidRDefault="00E00AC2" w:rsidP="00307F90">
      <w:pPr>
        <w:pStyle w:val="Heading2"/>
      </w:pPr>
      <w:bookmarkStart w:id="336" w:name="_Ref495497297"/>
      <w:bookmarkStart w:id="337" w:name="_Toc515464145"/>
      <w:r>
        <w:t>Seven</w:t>
      </w:r>
      <w:r w:rsidR="007B2DA9" w:rsidRPr="00FB1D85">
        <w:t xml:space="preserve"> Views of System Architecture</w:t>
      </w:r>
      <w:bookmarkEnd w:id="336"/>
      <w:bookmarkEnd w:id="337"/>
      <w:r w:rsidR="007B2DA9" w:rsidRPr="00FB1D85">
        <w:t xml:space="preserve"> </w:t>
      </w:r>
    </w:p>
    <w:p w14:paraId="0D7EBB79" w14:textId="6A7E8E7B" w:rsidR="00D42E5E" w:rsidRDefault="00930DBA" w:rsidP="00D42E5E">
      <w:pPr>
        <w:rPr>
          <w:rFonts w:cs="Times"/>
        </w:rPr>
      </w:pPr>
      <w:r>
        <w:rPr>
          <w:rFonts w:cs="Times"/>
        </w:rPr>
        <w:t xml:space="preserve">The representation of the ASL Reference Architecture from </w:t>
      </w:r>
      <w:r w:rsidR="00E00AC2">
        <w:rPr>
          <w:rFonts w:cs="Times"/>
        </w:rPr>
        <w:t>seven</w:t>
      </w:r>
      <w:r>
        <w:rPr>
          <w:rFonts w:cs="Times"/>
        </w:rPr>
        <w:t xml:space="preserve"> modelling viewpoints has already been introduced above.  This section provides a brief description of each </w:t>
      </w:r>
      <w:r w:rsidR="003F16DB">
        <w:rPr>
          <w:rFonts w:cs="Times"/>
        </w:rPr>
        <w:t>of the view</w:t>
      </w:r>
      <w:r>
        <w:rPr>
          <w:rFonts w:cs="Times"/>
        </w:rPr>
        <w:t>s, explaining its scope and what it shows.</w:t>
      </w:r>
    </w:p>
    <w:p w14:paraId="51EADB36" w14:textId="77777777" w:rsidR="003F16DB" w:rsidRDefault="003F16DB" w:rsidP="003F16DB">
      <w:pPr>
        <w:pStyle w:val="Heading3"/>
      </w:pPr>
      <w:bookmarkStart w:id="338" w:name="_Toc515464146"/>
      <w:r>
        <w:t>Functional View</w:t>
      </w:r>
      <w:bookmarkEnd w:id="338"/>
    </w:p>
    <w:p w14:paraId="39E880AF" w14:textId="699745E7" w:rsidR="00DC691E" w:rsidRDefault="00DC691E" w:rsidP="003F16DB">
      <w:r>
        <w:rPr>
          <w:lang w:val="en-GB" w:eastAsia="en-GB"/>
        </w:rPr>
        <w:t>The</w:t>
      </w:r>
      <w:r w:rsidR="003F16DB">
        <w:rPr>
          <w:lang w:val="en-GB" w:eastAsia="en-GB"/>
        </w:rPr>
        <w:t xml:space="preserve"> functional scope of the model is broken down hierarchically into a set of </w:t>
      </w:r>
      <w:r w:rsidR="003F16DB">
        <w:rPr>
          <w:rStyle w:val="Term"/>
        </w:rPr>
        <w:t xml:space="preserve">functions </w:t>
      </w:r>
      <w:r w:rsidR="003F16DB">
        <w:t>correspond</w:t>
      </w:r>
      <w:r>
        <w:t>ing</w:t>
      </w:r>
      <w:r w:rsidR="003F16DB">
        <w:t xml:space="preserve"> to </w:t>
      </w:r>
      <w:r w:rsidR="000A6C21">
        <w:t xml:space="preserve">recognizable </w:t>
      </w:r>
      <w:r w:rsidR="003F16DB">
        <w:t>areas of functionality within space systems</w:t>
      </w:r>
      <w:r w:rsidR="00A706FF">
        <w:t xml:space="preserve">, </w:t>
      </w:r>
      <w:ins w:id="339" w:author="Peter Shames" w:date="2018-05-31T16:30:00Z">
        <w:r w:rsidR="0053554A">
          <w:t xml:space="preserve">which are </w:t>
        </w:r>
      </w:ins>
      <w:r w:rsidR="00A706FF">
        <w:t>often associated with a particular type of information</w:t>
      </w:r>
      <w:r w:rsidR="003F16DB">
        <w:t xml:space="preserve">.  </w:t>
      </w:r>
      <w:r w:rsidR="00A706FF">
        <w:t>While functions may correspond to identifiable subsystems, they may also be arbitrarily grouped</w:t>
      </w:r>
      <w:r w:rsidR="00A706FF" w:rsidRPr="000A6C21">
        <w:t xml:space="preserve"> </w:t>
      </w:r>
      <w:r w:rsidR="00A706FF">
        <w:t>within existing systems.</w:t>
      </w:r>
    </w:p>
    <w:p w14:paraId="279D79CA" w14:textId="3AD1CADE" w:rsidR="003F16DB" w:rsidRDefault="00804233" w:rsidP="003F16DB">
      <w:r>
        <w:t>For the ASL Reference Architecture this corresponds to core functionality (sometimes referred to as “business logic”) at the application layer and not to supporting functions at lower c</w:t>
      </w:r>
      <w:r w:rsidR="000641D0">
        <w:t>ommunications layers.</w:t>
      </w:r>
      <w:r w:rsidR="0027769F">
        <w:t xml:space="preserve">  For this reason, functions such as TT&amp;C only appear where they are the source or </w:t>
      </w:r>
      <w:del w:id="340" w:author="Peter Shames" w:date="2018-05-31T16:30:00Z">
        <w:r w:rsidR="0027769F" w:rsidDel="0053554A">
          <w:delText xml:space="preserve">consumer </w:delText>
        </w:r>
      </w:del>
      <w:ins w:id="341" w:author="Peter Shames" w:date="2018-05-31T16:30:00Z">
        <w:r w:rsidR="0053554A">
          <w:t xml:space="preserve">sink </w:t>
        </w:r>
      </w:ins>
      <w:r w:rsidR="0027769F">
        <w:t>of application layer information, and not for their role in routing telemetry and telecommands between spacecraft and ground segment facilities.</w:t>
      </w:r>
    </w:p>
    <w:p w14:paraId="5F560768" w14:textId="473DE86F" w:rsidR="00B1679D" w:rsidRDefault="00B1679D" w:rsidP="003F16DB">
      <w:r>
        <w:t xml:space="preserve">CCSDS </w:t>
      </w:r>
      <w:ins w:id="342" w:author="Peter Shames" w:date="2018-05-31T16:31:00Z">
        <w:r w:rsidR="0053554A">
          <w:t xml:space="preserve">tends to </w:t>
        </w:r>
      </w:ins>
      <w:r>
        <w:t>standardize</w:t>
      </w:r>
      <w:del w:id="343" w:author="Peter Shames" w:date="2018-05-31T16:31:00Z">
        <w:r w:rsidR="00DC691E" w:rsidDel="0053554A">
          <w:delText>s</w:delText>
        </w:r>
      </w:del>
      <w:r>
        <w:t xml:space="preserve"> the </w:t>
      </w:r>
      <w:r w:rsidR="00DC691E">
        <w:t xml:space="preserve">interfaces between </w:t>
      </w:r>
      <w:r w:rsidR="00DC691E" w:rsidRPr="00DC691E">
        <w:rPr>
          <w:rStyle w:val="Term"/>
        </w:rPr>
        <w:t>functions</w:t>
      </w:r>
      <w:r w:rsidR="00DC691E">
        <w:t>, rather than the functions themselves</w:t>
      </w:r>
      <w:r>
        <w:t xml:space="preserve">.  The </w:t>
      </w:r>
      <w:r w:rsidR="004C533B">
        <w:t xml:space="preserve">functional decomposition </w:t>
      </w:r>
      <w:r>
        <w:t xml:space="preserve">is </w:t>
      </w:r>
      <w:r w:rsidR="00DC691E">
        <w:t xml:space="preserve">only needed </w:t>
      </w:r>
      <w:r w:rsidR="004C533B">
        <w:t xml:space="preserve">to </w:t>
      </w:r>
      <w:r w:rsidR="00DC691E">
        <w:t>a</w:t>
      </w:r>
      <w:r w:rsidR="004C533B">
        <w:t xml:space="preserve"> level </w:t>
      </w:r>
      <w:r w:rsidR="00DC691E">
        <w:t>that</w:t>
      </w:r>
      <w:r>
        <w:t xml:space="preserve"> identif</w:t>
      </w:r>
      <w:r w:rsidR="00DC691E">
        <w:t>ies those</w:t>
      </w:r>
      <w:r>
        <w:t xml:space="preserve"> interfaces </w:t>
      </w:r>
      <w:r w:rsidR="0095050C">
        <w:t>potentially</w:t>
      </w:r>
      <w:r>
        <w:t xml:space="preserve"> exposed </w:t>
      </w:r>
      <w:r w:rsidR="00DC691E">
        <w:t>to</w:t>
      </w:r>
      <w:r>
        <w:t xml:space="preserve"> interoperability boundaries between </w:t>
      </w:r>
      <w:r w:rsidR="004C533B">
        <w:t>organizations</w:t>
      </w:r>
      <w:r>
        <w:t>, physical locations</w:t>
      </w:r>
      <w:ins w:id="344" w:author="Peter Shames" w:date="2018-05-31T16:31:00Z">
        <w:r w:rsidR="0053554A">
          <w:t>, var</w:t>
        </w:r>
      </w:ins>
      <w:ins w:id="345" w:author="Peter Shames" w:date="2018-05-31T16:32:00Z">
        <w:r w:rsidR="0053554A">
          <w:t>ious</w:t>
        </w:r>
      </w:ins>
      <w:ins w:id="346" w:author="Peter Shames" w:date="2018-05-31T16:31:00Z">
        <w:r w:rsidR="0053554A">
          <w:t xml:space="preserve"> </w:t>
        </w:r>
      </w:ins>
      <w:ins w:id="347" w:author="Peter Shames" w:date="2018-05-31T16:32:00Z">
        <w:r w:rsidR="0053554A">
          <w:t>communications</w:t>
        </w:r>
      </w:ins>
      <w:ins w:id="348" w:author="Peter Shames" w:date="2018-05-31T16:31:00Z">
        <w:r w:rsidR="0053554A">
          <w:t xml:space="preserve"> capabilities,</w:t>
        </w:r>
      </w:ins>
      <w:r>
        <w:t xml:space="preserve"> or systems.</w:t>
      </w:r>
    </w:p>
    <w:p w14:paraId="0267167F" w14:textId="0327E434" w:rsidR="000A6C21" w:rsidRDefault="000A6C21" w:rsidP="003F16DB">
      <w:r>
        <w:t>Th</w:t>
      </w:r>
      <w:ins w:id="349" w:author="Peter Shames" w:date="2018-05-31T16:32:00Z">
        <w:r w:rsidR="0053554A">
          <w:t>is</w:t>
        </w:r>
      </w:ins>
      <w:del w:id="350" w:author="Peter Shames" w:date="2018-05-31T16:32:00Z">
        <w:r w:rsidDel="0053554A">
          <w:delText>e</w:delText>
        </w:r>
      </w:del>
      <w:r>
        <w:t xml:space="preserve"> viewpoint shows the interfaces between </w:t>
      </w:r>
      <w:r>
        <w:rPr>
          <w:rStyle w:val="Term"/>
        </w:rPr>
        <w:t xml:space="preserve">functions </w:t>
      </w:r>
      <w:r>
        <w:t>in terms of the information exchanged</w:t>
      </w:r>
      <w:r w:rsidR="00AB5C37">
        <w:t>;</w:t>
      </w:r>
      <w:r>
        <w:t xml:space="preserve"> and the services used to </w:t>
      </w:r>
      <w:r w:rsidR="00AB5C37">
        <w:t>manage that information exchange, or to allow one function to control the processing performed by another.</w:t>
      </w:r>
      <w:r w:rsidR="00B1679D" w:rsidRPr="00B1679D">
        <w:t xml:space="preserve"> </w:t>
      </w:r>
      <w:r w:rsidR="000641D0">
        <w:t xml:space="preserve"> It is concerned with application level information and not with the communications layer data formats (such as telemetry packets) that </w:t>
      </w:r>
      <w:del w:id="351" w:author="Peter Shames" w:date="2018-05-31T16:33:00Z">
        <w:r w:rsidR="000641D0" w:rsidDel="0053554A">
          <w:delText>have already been</w:delText>
        </w:r>
      </w:del>
      <w:ins w:id="352" w:author="Peter Shames" w:date="2018-05-31T16:33:00Z">
        <w:r w:rsidR="0053554A">
          <w:t>are</w:t>
        </w:r>
      </w:ins>
      <w:r w:rsidR="000641D0">
        <w:t xml:space="preserve"> addressed in the SCCS ADD.</w:t>
      </w:r>
    </w:p>
    <w:p w14:paraId="47D6C753" w14:textId="77777777" w:rsidR="00073F81" w:rsidRDefault="00AB5C37" w:rsidP="003F16DB">
      <w:r>
        <w:t xml:space="preserve">The information (or data) associated with an interface between </w:t>
      </w:r>
      <w:r w:rsidRPr="00AB5C37">
        <w:rPr>
          <w:rStyle w:val="Term"/>
        </w:rPr>
        <w:t>functions</w:t>
      </w:r>
      <w:r>
        <w:t xml:space="preserve"> </w:t>
      </w:r>
      <w:r w:rsidR="00073F81">
        <w:t xml:space="preserve">is identified on the interface and </w:t>
      </w:r>
      <w:r>
        <w:t xml:space="preserve">must correspond to an </w:t>
      </w:r>
      <w:r w:rsidRPr="00AB5C37">
        <w:rPr>
          <w:rStyle w:val="Term"/>
        </w:rPr>
        <w:t>information object</w:t>
      </w:r>
      <w:r>
        <w:t xml:space="preserve"> defined in the Information View.  </w:t>
      </w:r>
    </w:p>
    <w:p w14:paraId="15A9960C" w14:textId="25342A67" w:rsidR="00ED434C" w:rsidRDefault="00AB5C37" w:rsidP="003F16DB">
      <w:r>
        <w:t xml:space="preserve">Each interface </w:t>
      </w:r>
      <w:ins w:id="353" w:author="Peter Shames" w:date="2018-05-31T16:33:00Z">
        <w:r w:rsidR="0053554A">
          <w:t xml:space="preserve">may </w:t>
        </w:r>
      </w:ins>
      <w:r>
        <w:t xml:space="preserve">also </w:t>
      </w:r>
      <w:del w:id="354" w:author="Peter Shames" w:date="2018-05-31T16:33:00Z">
        <w:r w:rsidDel="0053554A">
          <w:delText>correspond</w:delText>
        </w:r>
        <w:r w:rsidR="00073F81" w:rsidDel="0053554A">
          <w:delText>s</w:delText>
        </w:r>
        <w:r w:rsidDel="0053554A">
          <w:delText xml:space="preserve"> to</w:delText>
        </w:r>
      </w:del>
      <w:ins w:id="355" w:author="Peter Shames" w:date="2018-05-31T16:33:00Z">
        <w:r w:rsidR="0053554A">
          <w:t>expose</w:t>
        </w:r>
      </w:ins>
      <w:r>
        <w:t xml:space="preserve"> a </w:t>
      </w:r>
      <w:r>
        <w:rPr>
          <w:rStyle w:val="Term"/>
        </w:rPr>
        <w:t xml:space="preserve">service </w:t>
      </w:r>
      <w:r>
        <w:t>defined in the Service View</w:t>
      </w:r>
      <w:r w:rsidR="00AA2D29">
        <w:t>.</w:t>
      </w:r>
      <w:r w:rsidR="00073F81">
        <w:t xml:space="preserve">  The representation of the interface identifies which function acts as the </w:t>
      </w:r>
      <w:r w:rsidR="00073F81" w:rsidRPr="00073F81">
        <w:rPr>
          <w:rStyle w:val="Term"/>
        </w:rPr>
        <w:t>provider</w:t>
      </w:r>
      <w:r w:rsidR="00073F81">
        <w:t xml:space="preserve"> of the service, and which the </w:t>
      </w:r>
      <w:r w:rsidR="00073F81" w:rsidRPr="00073F81">
        <w:rPr>
          <w:rStyle w:val="Term"/>
        </w:rPr>
        <w:t>consumer</w:t>
      </w:r>
      <w:r w:rsidR="00073F81">
        <w:t xml:space="preserve">.  It should be noted that this is a different concept to data flow, and that the </w:t>
      </w:r>
      <w:r w:rsidR="00073F81">
        <w:rPr>
          <w:rStyle w:val="Term"/>
        </w:rPr>
        <w:t>information object</w:t>
      </w:r>
      <w:ins w:id="356" w:author="Peter Shames" w:date="2018-05-31T16:35:00Z">
        <w:r w:rsidR="0053554A">
          <w:rPr>
            <w:rStyle w:val="Term"/>
          </w:rPr>
          <w:t>s</w:t>
        </w:r>
      </w:ins>
      <w:r w:rsidR="00073F81">
        <w:t xml:space="preserve"> </w:t>
      </w:r>
      <w:r w:rsidR="00073F81">
        <w:lastRenderedPageBreak/>
        <w:t>associated with the interface do</w:t>
      </w:r>
      <w:del w:id="357" w:author="Peter Shames" w:date="2018-05-31T16:35:00Z">
        <w:r w:rsidR="00073F81" w:rsidDel="0053554A">
          <w:delText>es</w:delText>
        </w:r>
      </w:del>
      <w:r w:rsidR="00073F81">
        <w:t xml:space="preserve"> not necessarily flow </w:t>
      </w:r>
      <w:ins w:id="358" w:author="Peter Shames" w:date="2018-05-31T16:35:00Z">
        <w:r w:rsidR="0053554A">
          <w:t xml:space="preserve">only </w:t>
        </w:r>
      </w:ins>
      <w:r w:rsidR="00073F81">
        <w:t xml:space="preserve">from provider to consumer.  </w:t>
      </w:r>
      <w:r w:rsidR="00ED434C">
        <w:t xml:space="preserve">This can be illustrated through the real world example of </w:t>
      </w:r>
      <w:del w:id="359" w:author="Peter Shames" w:date="2018-05-31T16:38:00Z">
        <w:r w:rsidR="00ED434C" w:rsidDel="00C00F28">
          <w:delText>water and sew</w:delText>
        </w:r>
        <w:r w:rsidR="00A706FF" w:rsidDel="00C00F28">
          <w:delText>er</w:delText>
        </w:r>
        <w:r w:rsidR="00ED434C" w:rsidDel="00C00F28">
          <w:delText>age</w:delText>
        </w:r>
      </w:del>
      <w:ins w:id="360" w:author="Peter Shames" w:date="2018-05-31T16:38:00Z">
        <w:r w:rsidR="00C00F28">
          <w:t>banking</w:t>
        </w:r>
      </w:ins>
      <w:r w:rsidR="00ED434C">
        <w:t xml:space="preserve"> services:  the </w:t>
      </w:r>
      <w:del w:id="361" w:author="Peter Shames" w:date="2018-05-31T16:39:00Z">
        <w:r w:rsidR="00ED434C" w:rsidDel="00C00F28">
          <w:delText>water and sew</w:delText>
        </w:r>
        <w:r w:rsidR="00A706FF" w:rsidDel="00C00F28">
          <w:delText>er</w:delText>
        </w:r>
        <w:r w:rsidR="00ED434C" w:rsidDel="00C00F28">
          <w:delText>age companies</w:delText>
        </w:r>
      </w:del>
      <w:ins w:id="362" w:author="Peter Shames" w:date="2018-05-31T16:39:00Z">
        <w:r w:rsidR="00C00F28">
          <w:t>banks</w:t>
        </w:r>
      </w:ins>
      <w:r w:rsidR="00ED434C">
        <w:t xml:space="preserve"> are the providers</w:t>
      </w:r>
      <w:ins w:id="363" w:author="Peter Shames" w:date="2018-05-31T16:40:00Z">
        <w:r w:rsidR="00C00F28">
          <w:t xml:space="preserve"> of services</w:t>
        </w:r>
      </w:ins>
      <w:r w:rsidR="00ED434C">
        <w:t xml:space="preserve">, the householder the consumer; </w:t>
      </w:r>
      <w:del w:id="364" w:author="Peter Shames" w:date="2018-05-31T16:39:00Z">
        <w:r w:rsidR="00ED434C" w:rsidDel="00C00F28">
          <w:delText>water flows</w:delText>
        </w:r>
      </w:del>
      <w:ins w:id="365" w:author="Peter Shames" w:date="2018-05-31T16:39:00Z">
        <w:r w:rsidR="00C00F28">
          <w:t>deposits flow</w:t>
        </w:r>
      </w:ins>
      <w:r w:rsidR="00ED434C">
        <w:t xml:space="preserve"> from </w:t>
      </w:r>
      <w:del w:id="366" w:author="Peter Shames" w:date="2018-05-31T16:39:00Z">
        <w:r w:rsidR="00ED434C" w:rsidDel="00C00F28">
          <w:delText xml:space="preserve">provider to </w:delText>
        </w:r>
      </w:del>
      <w:r w:rsidR="00ED434C">
        <w:t>consumer</w:t>
      </w:r>
      <w:ins w:id="367" w:author="Peter Shames" w:date="2018-05-31T16:39:00Z">
        <w:r w:rsidR="00C00F28">
          <w:t xml:space="preserve"> to provider</w:t>
        </w:r>
      </w:ins>
      <w:r w:rsidR="00ED434C">
        <w:t xml:space="preserve">, while </w:t>
      </w:r>
      <w:del w:id="368" w:author="Peter Shames" w:date="2018-05-31T16:39:00Z">
        <w:r w:rsidR="00ED434C" w:rsidDel="00C00F28">
          <w:delText xml:space="preserve">sewage </w:delText>
        </w:r>
      </w:del>
      <w:ins w:id="369" w:author="Peter Shames" w:date="2018-05-31T16:39:00Z">
        <w:r w:rsidR="00C00F28">
          <w:t xml:space="preserve">withdrawals </w:t>
        </w:r>
      </w:ins>
      <w:r w:rsidR="00ED434C">
        <w:t>flow</w:t>
      </w:r>
      <w:del w:id="370" w:author="Peter Shames" w:date="2018-05-31T16:39:00Z">
        <w:r w:rsidR="00ED434C" w:rsidDel="00C00F28">
          <w:delText>s</w:delText>
        </w:r>
      </w:del>
      <w:r w:rsidR="00ED434C">
        <w:t xml:space="preserve"> from </w:t>
      </w:r>
      <w:del w:id="371" w:author="Peter Shames" w:date="2018-05-31T16:39:00Z">
        <w:r w:rsidR="00ED434C" w:rsidDel="00C00F28">
          <w:delText xml:space="preserve">consumer to </w:delText>
        </w:r>
      </w:del>
      <w:r w:rsidR="00ED434C">
        <w:t>provider</w:t>
      </w:r>
      <w:ins w:id="372" w:author="Peter Shames" w:date="2018-05-31T16:39:00Z">
        <w:r w:rsidR="00C00F28">
          <w:t xml:space="preserve"> to consumer (or </w:t>
        </w:r>
      </w:ins>
      <w:ins w:id="373" w:author="Peter Shames" w:date="2018-05-31T16:40:00Z">
        <w:r w:rsidR="00C00F28">
          <w:t xml:space="preserve">often </w:t>
        </w:r>
      </w:ins>
      <w:ins w:id="374" w:author="Peter Shames" w:date="2018-05-31T16:39:00Z">
        <w:r w:rsidR="00C00F28">
          <w:t>to other payees)</w:t>
        </w:r>
      </w:ins>
      <w:r w:rsidR="00ED434C">
        <w:t>.</w:t>
      </w:r>
    </w:p>
    <w:p w14:paraId="25EDFB24" w14:textId="29CBE987" w:rsidR="00073F81" w:rsidRDefault="00073F81" w:rsidP="003F16DB">
      <w:r>
        <w:t xml:space="preserve">It is important to note that the interfaces between </w:t>
      </w:r>
      <w:r w:rsidRPr="00AA2D29">
        <w:rPr>
          <w:rStyle w:val="Term"/>
        </w:rPr>
        <w:t>functions</w:t>
      </w:r>
      <w:r>
        <w:t xml:space="preserve"> in the Functional View are logical interfaces corresponding to the end-to-end interaction</w:t>
      </w:r>
      <w:ins w:id="375" w:author="Peter Shames" w:date="2018-05-31T16:41:00Z">
        <w:r w:rsidR="00C00F28">
          <w:t>s</w:t>
        </w:r>
      </w:ins>
      <w:r>
        <w:t xml:space="preserve"> at application level between functions, wherever they are deployed.</w:t>
      </w:r>
      <w:r w:rsidR="0095050C">
        <w:t xml:space="preserve">  In an actual deployment a logical interface </w:t>
      </w:r>
      <w:ins w:id="376" w:author="Peter Shames" w:date="2018-05-31T16:41:00Z">
        <w:r w:rsidR="00C00F28">
          <w:t xml:space="preserve">between two nominally “adjacent” functions </w:t>
        </w:r>
      </w:ins>
      <w:r w:rsidR="0095050C">
        <w:t xml:space="preserve">may </w:t>
      </w:r>
      <w:ins w:id="377" w:author="Peter Shames" w:date="2018-05-31T16:41:00Z">
        <w:r w:rsidR="00C00F28">
          <w:t xml:space="preserve">actually </w:t>
        </w:r>
      </w:ins>
      <w:r w:rsidR="0095050C">
        <w:t>be routed through communications functions in multiple deployment nodes.  This is not shown in the Functional View, but is represented in the Communications, Physical and Deployment Views.</w:t>
      </w:r>
    </w:p>
    <w:p w14:paraId="35C85112" w14:textId="3FF2C2A6" w:rsidR="0095050C" w:rsidRDefault="0095050C" w:rsidP="003F16DB">
      <w:r>
        <w:t xml:space="preserve">The Functional View shows interfaces between </w:t>
      </w:r>
      <w:del w:id="378" w:author="Peter Shames" w:date="2018-05-31T16:42:00Z">
        <w:r w:rsidDel="00C00F28">
          <w:delText xml:space="preserve">dissimilar </w:delText>
        </w:r>
      </w:del>
      <w:ins w:id="379" w:author="Peter Shames" w:date="2018-05-31T16:42:00Z">
        <w:r w:rsidR="00C00F28">
          <w:t xml:space="preserve">different </w:t>
        </w:r>
      </w:ins>
      <w:r>
        <w:t>functions, but does not show the interfaces between similar functions which may exist if a function is itself distributed</w:t>
      </w:r>
      <w:ins w:id="380" w:author="Peter Shames" w:date="2018-05-31T16:42:00Z">
        <w:r w:rsidR="00C00F28">
          <w:t>, for redundancy,</w:t>
        </w:r>
      </w:ins>
      <w:r>
        <w:t xml:space="preserve"> across several deployment nodes.  This is represented in the Deployment View.</w:t>
      </w:r>
    </w:p>
    <w:p w14:paraId="60DAF3D5" w14:textId="77777777" w:rsidR="00630B3C" w:rsidRPr="00630B3C" w:rsidRDefault="00630B3C" w:rsidP="003F16DB">
      <w:r>
        <w:t xml:space="preserve">Two formulations of the Functional View diagrams are provided.  The standard diagram is function-oriented and shows </w:t>
      </w:r>
      <w:r>
        <w:rPr>
          <w:rStyle w:val="Term"/>
        </w:rPr>
        <w:t>functions </w:t>
      </w:r>
      <w:r>
        <w:t xml:space="preserve">connected by logical interfaces.  These are contained in the body of the document.  The alternative diagrams are contained in an Annex and are service-oriented.  These show colour-coded horizontal lines corresponding to the </w:t>
      </w:r>
      <w:r>
        <w:rPr>
          <w:rStyle w:val="Term"/>
        </w:rPr>
        <w:t>services</w:t>
      </w:r>
      <w:r>
        <w:t xml:space="preserve"> with vertical lines connecting to the functions that provide or consume that service.  The diagrams are equivalent, but show the interfaces from different perspectives.</w:t>
      </w:r>
    </w:p>
    <w:p w14:paraId="4AC9197B" w14:textId="77777777" w:rsidR="00AB5C37" w:rsidRDefault="00914B8A" w:rsidP="00914B8A">
      <w:pPr>
        <w:pStyle w:val="Heading3"/>
      </w:pPr>
      <w:bookmarkStart w:id="381" w:name="_Toc515464147"/>
      <w:r>
        <w:t>Information View</w:t>
      </w:r>
      <w:bookmarkEnd w:id="381"/>
    </w:p>
    <w:p w14:paraId="1FE35B21" w14:textId="3DAD4752" w:rsidR="002302A7" w:rsidRDefault="008211A5" w:rsidP="002302A7">
      <w:pPr>
        <w:rPr>
          <w:lang w:val="en-GB" w:eastAsia="en-GB"/>
        </w:rPr>
      </w:pPr>
      <w:r>
        <w:rPr>
          <w:lang w:val="en-GB" w:eastAsia="en-GB"/>
        </w:rPr>
        <w:t xml:space="preserve">The </w:t>
      </w:r>
      <w:r w:rsidR="001D4C9F">
        <w:rPr>
          <w:lang w:val="en-GB" w:eastAsia="en-GB"/>
        </w:rPr>
        <w:t>information (</w:t>
      </w:r>
      <w:del w:id="382" w:author="Peter Shames" w:date="2018-05-31T16:43:00Z">
        <w:r w:rsidR="001D4C9F" w:rsidDel="00C00F28">
          <w:rPr>
            <w:lang w:val="en-GB" w:eastAsia="en-GB"/>
          </w:rPr>
          <w:delText xml:space="preserve">meaningful </w:delText>
        </w:r>
      </w:del>
      <w:r w:rsidR="001D4C9F">
        <w:rPr>
          <w:lang w:val="en-GB" w:eastAsia="en-GB"/>
        </w:rPr>
        <w:t>data</w:t>
      </w:r>
      <w:ins w:id="383" w:author="Peter Shames" w:date="2018-05-31T16:43:00Z">
        <w:r w:rsidR="00C00F28">
          <w:rPr>
            <w:lang w:val="en-GB" w:eastAsia="en-GB"/>
          </w:rPr>
          <w:t xml:space="preserve"> and meta-data</w:t>
        </w:r>
      </w:ins>
      <w:r w:rsidR="001D4C9F">
        <w:rPr>
          <w:lang w:val="en-GB" w:eastAsia="en-GB"/>
        </w:rPr>
        <w:t>)</w:t>
      </w:r>
      <w:r>
        <w:rPr>
          <w:lang w:val="en-GB" w:eastAsia="en-GB"/>
        </w:rPr>
        <w:t xml:space="preserve"> exchanged </w:t>
      </w:r>
      <w:r w:rsidR="00C45912">
        <w:rPr>
          <w:lang w:val="en-GB" w:eastAsia="en-GB"/>
        </w:rPr>
        <w:t xml:space="preserve">across interfaces </w:t>
      </w:r>
      <w:r>
        <w:rPr>
          <w:lang w:val="en-GB" w:eastAsia="en-GB"/>
        </w:rPr>
        <w:t xml:space="preserve">between </w:t>
      </w:r>
      <w:r w:rsidRPr="008211A5">
        <w:rPr>
          <w:rStyle w:val="Term"/>
        </w:rPr>
        <w:t>functions</w:t>
      </w:r>
      <w:r>
        <w:t xml:space="preserve"> is the subject of the Information View, which</w:t>
      </w:r>
      <w:r w:rsidR="002302A7">
        <w:rPr>
          <w:lang w:val="en-GB" w:eastAsia="en-GB"/>
        </w:rPr>
        <w:t xml:space="preserve"> </w:t>
      </w:r>
      <w:r w:rsidR="00C45912">
        <w:rPr>
          <w:lang w:val="en-GB" w:eastAsia="en-GB"/>
        </w:rPr>
        <w:t>models</w:t>
      </w:r>
      <w:r w:rsidR="002302A7">
        <w:rPr>
          <w:lang w:val="en-GB" w:eastAsia="en-GB"/>
        </w:rPr>
        <w:t xml:space="preserve"> the principal </w:t>
      </w:r>
      <w:r w:rsidR="002302A7" w:rsidRPr="002302A7">
        <w:rPr>
          <w:rStyle w:val="Term"/>
        </w:rPr>
        <w:t>information objects</w:t>
      </w:r>
      <w:r w:rsidR="002302A7">
        <w:rPr>
          <w:lang w:val="en-GB" w:eastAsia="en-GB"/>
        </w:rPr>
        <w:t xml:space="preserve"> and the relationships between them, including:</w:t>
      </w:r>
    </w:p>
    <w:p w14:paraId="702BB37D" w14:textId="77777777" w:rsidR="002302A7" w:rsidRDefault="002302A7" w:rsidP="00A956A1">
      <w:pPr>
        <w:numPr>
          <w:ilvl w:val="0"/>
          <w:numId w:val="7"/>
        </w:numPr>
        <w:spacing w:before="120" w:line="0" w:lineRule="atLeast"/>
        <w:rPr>
          <w:lang w:val="en-GB" w:eastAsia="en-GB"/>
        </w:rPr>
      </w:pPr>
      <w:r>
        <w:rPr>
          <w:lang w:val="en-GB" w:eastAsia="en-GB"/>
        </w:rPr>
        <w:t>Inheritance</w:t>
      </w:r>
    </w:p>
    <w:p w14:paraId="5791AC95" w14:textId="77777777" w:rsidR="002302A7" w:rsidRDefault="002302A7" w:rsidP="00A956A1">
      <w:pPr>
        <w:numPr>
          <w:ilvl w:val="0"/>
          <w:numId w:val="7"/>
        </w:numPr>
        <w:spacing w:before="0" w:line="0" w:lineRule="atLeast"/>
        <w:rPr>
          <w:lang w:val="en-GB" w:eastAsia="en-GB"/>
        </w:rPr>
      </w:pPr>
      <w:r>
        <w:rPr>
          <w:lang w:val="en-GB" w:eastAsia="en-GB"/>
        </w:rPr>
        <w:t>Composition</w:t>
      </w:r>
    </w:p>
    <w:p w14:paraId="0A96B8CF" w14:textId="77777777" w:rsidR="002302A7" w:rsidRDefault="002302A7" w:rsidP="00A956A1">
      <w:pPr>
        <w:numPr>
          <w:ilvl w:val="0"/>
          <w:numId w:val="7"/>
        </w:numPr>
        <w:spacing w:before="0" w:line="0" w:lineRule="atLeast"/>
        <w:rPr>
          <w:lang w:val="en-GB" w:eastAsia="en-GB"/>
        </w:rPr>
      </w:pPr>
      <w:r>
        <w:rPr>
          <w:lang w:val="en-GB" w:eastAsia="en-GB"/>
        </w:rPr>
        <w:t>Aggregation</w:t>
      </w:r>
    </w:p>
    <w:p w14:paraId="533C8729" w14:textId="77777777" w:rsidR="002302A7" w:rsidRDefault="002302A7" w:rsidP="00A956A1">
      <w:pPr>
        <w:numPr>
          <w:ilvl w:val="0"/>
          <w:numId w:val="7"/>
        </w:numPr>
        <w:spacing w:before="0" w:line="0" w:lineRule="atLeast"/>
        <w:rPr>
          <w:lang w:val="en-GB" w:eastAsia="en-GB"/>
        </w:rPr>
      </w:pPr>
      <w:r>
        <w:rPr>
          <w:lang w:val="en-GB" w:eastAsia="en-GB"/>
        </w:rPr>
        <w:t>Other Associations</w:t>
      </w:r>
    </w:p>
    <w:p w14:paraId="5419FEF1" w14:textId="3B95F42C" w:rsidR="00C45912" w:rsidRDefault="00C45912" w:rsidP="00C45912">
      <w:pPr>
        <w:rPr>
          <w:lang w:val="en-GB" w:eastAsia="en-GB"/>
        </w:rPr>
      </w:pPr>
      <w:r>
        <w:rPr>
          <w:lang w:val="en-GB" w:eastAsia="en-GB"/>
        </w:rPr>
        <w:t xml:space="preserve">The purpose of the information model within the ASL Reference Architecture is to identify the types of </w:t>
      </w:r>
      <w:r w:rsidRPr="00C45912">
        <w:rPr>
          <w:rStyle w:val="Term"/>
        </w:rPr>
        <w:t>information object</w:t>
      </w:r>
      <w:r>
        <w:rPr>
          <w:lang w:val="en-GB" w:eastAsia="en-GB"/>
        </w:rPr>
        <w:t xml:space="preserve"> exchanged across individual interfaces or </w:t>
      </w:r>
      <w:r>
        <w:rPr>
          <w:rStyle w:val="Term"/>
        </w:rPr>
        <w:t xml:space="preserve">services </w:t>
      </w:r>
      <w:r>
        <w:rPr>
          <w:lang w:val="en-GB" w:eastAsia="en-GB"/>
        </w:rPr>
        <w:t xml:space="preserve">that are the subject of specific CCSDS standards and not to define them in detail.  There is no attempt to expand the structure of these </w:t>
      </w:r>
      <w:r w:rsidRPr="00C45912">
        <w:rPr>
          <w:rStyle w:val="Term"/>
        </w:rPr>
        <w:t>information objects</w:t>
      </w:r>
      <w:r>
        <w:rPr>
          <w:lang w:val="en-GB" w:eastAsia="en-GB"/>
        </w:rPr>
        <w:t xml:space="preserve"> in terms of their subordinate objects or attributes</w:t>
      </w:r>
      <w:r w:rsidR="00374534">
        <w:rPr>
          <w:lang w:val="en-GB" w:eastAsia="en-GB"/>
        </w:rPr>
        <w:t>: this</w:t>
      </w:r>
      <w:ins w:id="384" w:author="Peter Shames" w:date="2018-05-31T16:44:00Z">
        <w:r w:rsidR="00C00F28">
          <w:rPr>
            <w:lang w:val="en-GB" w:eastAsia="en-GB"/>
          </w:rPr>
          <w:t xml:space="preserve"> level of detail</w:t>
        </w:r>
      </w:ins>
      <w:r w:rsidR="00374534">
        <w:rPr>
          <w:lang w:val="en-GB" w:eastAsia="en-GB"/>
        </w:rPr>
        <w:t xml:space="preserve"> is contained </w:t>
      </w:r>
      <w:r>
        <w:rPr>
          <w:lang w:val="en-GB" w:eastAsia="en-GB"/>
        </w:rPr>
        <w:t>in the individual standards that define them.</w:t>
      </w:r>
    </w:p>
    <w:p w14:paraId="04565598" w14:textId="0ED9C8C0" w:rsidR="00630B3C" w:rsidRDefault="00630B3C" w:rsidP="002302A7">
      <w:pPr>
        <w:rPr>
          <w:lang w:val="en-GB" w:eastAsia="en-GB"/>
        </w:rPr>
      </w:pPr>
      <w:r>
        <w:rPr>
          <w:lang w:val="en-GB" w:eastAsia="en-GB"/>
        </w:rPr>
        <w:t xml:space="preserve">At the higher levels of the functional decomposition hierarchy, information objects </w:t>
      </w:r>
      <w:del w:id="385" w:author="Peter Shames" w:date="2018-05-31T16:44:00Z">
        <w:r w:rsidDel="00C00F28">
          <w:rPr>
            <w:lang w:val="en-GB" w:eastAsia="en-GB"/>
          </w:rPr>
          <w:delText xml:space="preserve">are </w:delText>
        </w:r>
      </w:del>
      <w:ins w:id="386" w:author="Peter Shames" w:date="2018-05-31T16:44:00Z">
        <w:r w:rsidR="00C00F28">
          <w:rPr>
            <w:lang w:val="en-GB" w:eastAsia="en-GB"/>
          </w:rPr>
          <w:t xml:space="preserve">may be </w:t>
        </w:r>
      </w:ins>
      <w:r>
        <w:rPr>
          <w:lang w:val="en-GB" w:eastAsia="en-GB"/>
        </w:rPr>
        <w:t>aggregated to a more abstract representation of the information relating to a wider functional area.</w:t>
      </w:r>
    </w:p>
    <w:p w14:paraId="7F1E6D39" w14:textId="77777777" w:rsidR="002302A7" w:rsidRDefault="002302A7" w:rsidP="002302A7">
      <w:pPr>
        <w:rPr>
          <w:lang w:val="en-GB" w:eastAsia="en-GB"/>
        </w:rPr>
      </w:pPr>
      <w:r>
        <w:rPr>
          <w:lang w:val="en-GB" w:eastAsia="en-GB"/>
        </w:rPr>
        <w:t xml:space="preserve">The information model uses a simplified UML class diagram to show the relationships between </w:t>
      </w:r>
      <w:r w:rsidRPr="00630B3C">
        <w:rPr>
          <w:rStyle w:val="Term"/>
        </w:rPr>
        <w:t>information objects</w:t>
      </w:r>
      <w:r>
        <w:rPr>
          <w:lang w:val="en-GB" w:eastAsia="en-GB"/>
        </w:rPr>
        <w:t>.</w:t>
      </w:r>
    </w:p>
    <w:p w14:paraId="4D512F13" w14:textId="77777777" w:rsidR="00914B8A" w:rsidRDefault="00914B8A" w:rsidP="00914B8A">
      <w:pPr>
        <w:pStyle w:val="Heading3"/>
      </w:pPr>
      <w:bookmarkStart w:id="387" w:name="_Toc515464148"/>
      <w:r>
        <w:lastRenderedPageBreak/>
        <w:t>Service View</w:t>
      </w:r>
      <w:bookmarkEnd w:id="387"/>
    </w:p>
    <w:p w14:paraId="3E87C00C" w14:textId="77777777" w:rsidR="0017458C" w:rsidRDefault="0017458C" w:rsidP="0044604B">
      <w:r>
        <w:rPr>
          <w:lang w:val="en-GB" w:eastAsia="en-GB"/>
        </w:rPr>
        <w:t xml:space="preserve">The Service View identifies standard application level interfaces between </w:t>
      </w:r>
      <w:r w:rsidRPr="0017458C">
        <w:rPr>
          <w:rStyle w:val="Term"/>
        </w:rPr>
        <w:t>functions</w:t>
      </w:r>
      <w:r>
        <w:rPr>
          <w:lang w:val="en-GB" w:eastAsia="en-GB"/>
        </w:rPr>
        <w:t xml:space="preserve">.  A standardised </w:t>
      </w:r>
      <w:r w:rsidRPr="00DD22D1">
        <w:rPr>
          <w:rStyle w:val="Term"/>
        </w:rPr>
        <w:t>service</w:t>
      </w:r>
      <w:r>
        <w:rPr>
          <w:lang w:val="en-GB" w:eastAsia="en-GB"/>
        </w:rPr>
        <w:t xml:space="preserve"> is specified in terms of the information exchanged and</w:t>
      </w:r>
      <w:r w:rsidR="00DD22D1">
        <w:rPr>
          <w:lang w:val="en-GB" w:eastAsia="en-GB"/>
        </w:rPr>
        <w:t>/or</w:t>
      </w:r>
      <w:r>
        <w:rPr>
          <w:lang w:val="en-GB" w:eastAsia="en-GB"/>
        </w:rPr>
        <w:t xml:space="preserve"> behaviour of the interface, rather than to a </w:t>
      </w:r>
      <w:r w:rsidR="007E64AD">
        <w:rPr>
          <w:lang w:val="en-GB" w:eastAsia="en-GB"/>
        </w:rPr>
        <w:t>particular</w:t>
      </w:r>
      <w:r>
        <w:rPr>
          <w:lang w:val="en-GB" w:eastAsia="en-GB"/>
        </w:rPr>
        <w:t xml:space="preserve"> pair of interfaced functions.  The same service</w:t>
      </w:r>
      <w:r>
        <w:t xml:space="preserve"> </w:t>
      </w:r>
      <w:r w:rsidR="00DD22D1">
        <w:t>specification can be used to support multiple interfaces between different interfaced functions</w:t>
      </w:r>
      <w:r w:rsidR="007E64AD">
        <w:t>, providing they relate to the same type(s) of information and share a common interface behavior.</w:t>
      </w:r>
    </w:p>
    <w:p w14:paraId="78DF6585" w14:textId="77777777" w:rsidR="00DD22D1" w:rsidRPr="0017458C" w:rsidRDefault="00DD22D1" w:rsidP="0044604B">
      <w:r>
        <w:t xml:space="preserve">The information exchanged using a </w:t>
      </w:r>
      <w:r w:rsidRPr="00DD22D1">
        <w:rPr>
          <w:rStyle w:val="Term"/>
        </w:rPr>
        <w:t>service</w:t>
      </w:r>
      <w:r>
        <w:t xml:space="preserve"> corresponds to one or more </w:t>
      </w:r>
      <w:r w:rsidRPr="00DD22D1">
        <w:rPr>
          <w:rStyle w:val="Term"/>
        </w:rPr>
        <w:t>information objects</w:t>
      </w:r>
      <w:r>
        <w:t xml:space="preserve"> in the Information View.</w:t>
      </w:r>
    </w:p>
    <w:p w14:paraId="2D46A55D" w14:textId="3708D9B4" w:rsidR="0044604B" w:rsidRDefault="00DD22D1" w:rsidP="0044604B">
      <w:pPr>
        <w:rPr>
          <w:lang w:val="en-GB" w:eastAsia="en-GB"/>
        </w:rPr>
      </w:pPr>
      <w:r>
        <w:rPr>
          <w:lang w:val="en-GB" w:eastAsia="en-GB"/>
        </w:rPr>
        <w:t xml:space="preserve">The behaviour of a </w:t>
      </w:r>
      <w:r w:rsidRPr="00DD22D1">
        <w:rPr>
          <w:rStyle w:val="Term"/>
        </w:rPr>
        <w:t>service</w:t>
      </w:r>
      <w:r>
        <w:rPr>
          <w:lang w:val="en-GB" w:eastAsia="en-GB"/>
        </w:rPr>
        <w:t xml:space="preserve"> corresponds to</w:t>
      </w:r>
      <w:r w:rsidR="00374534">
        <w:rPr>
          <w:lang w:val="en-GB" w:eastAsia="en-GB"/>
        </w:rPr>
        <w:t xml:space="preserve"> the pattern of interaction between </w:t>
      </w:r>
      <w:r w:rsidR="00374534" w:rsidRPr="00374534">
        <w:rPr>
          <w:rStyle w:val="Term"/>
        </w:rPr>
        <w:t>functions</w:t>
      </w:r>
      <w:r w:rsidR="00374534">
        <w:rPr>
          <w:lang w:val="en-GB" w:eastAsia="en-GB"/>
        </w:rPr>
        <w:t xml:space="preserve"> across an interface.  This may be to support the exchange of </w:t>
      </w:r>
      <w:r w:rsidR="00374534" w:rsidRPr="0044604B">
        <w:rPr>
          <w:rStyle w:val="Term"/>
        </w:rPr>
        <w:t>information objects</w:t>
      </w:r>
      <w:r w:rsidR="00374534">
        <w:rPr>
          <w:lang w:val="en-GB" w:eastAsia="en-GB"/>
        </w:rPr>
        <w:t xml:space="preserve"> or </w:t>
      </w:r>
      <w:r w:rsidR="0044604B">
        <w:rPr>
          <w:lang w:val="en-GB" w:eastAsia="en-GB"/>
        </w:rPr>
        <w:t xml:space="preserve">the control of a </w:t>
      </w:r>
      <w:r w:rsidR="0044604B" w:rsidRPr="0044604B">
        <w:rPr>
          <w:rStyle w:val="Term"/>
        </w:rPr>
        <w:t>function</w:t>
      </w:r>
      <w:r w:rsidR="0044604B">
        <w:rPr>
          <w:lang w:val="en-GB" w:eastAsia="en-GB"/>
        </w:rPr>
        <w:t>.</w:t>
      </w:r>
      <w:r w:rsidR="0044604B" w:rsidRPr="0044604B">
        <w:rPr>
          <w:lang w:val="en-GB" w:eastAsia="en-GB"/>
        </w:rPr>
        <w:t xml:space="preserve"> </w:t>
      </w:r>
      <w:r w:rsidR="0044604B">
        <w:rPr>
          <w:lang w:val="en-GB" w:eastAsia="en-GB"/>
        </w:rPr>
        <w:t xml:space="preserve"> Such interactions may be supported as </w:t>
      </w:r>
      <w:r w:rsidR="0044604B" w:rsidRPr="00374534">
        <w:rPr>
          <w:lang w:val="en-GB" w:eastAsia="en-GB"/>
        </w:rPr>
        <w:t>simple off-line transfer of data (</w:t>
      </w:r>
      <w:r w:rsidR="0044604B" w:rsidRPr="00374534">
        <w:rPr>
          <w:rStyle w:val="Term"/>
        </w:rPr>
        <w:t>information objects</w:t>
      </w:r>
      <w:r w:rsidR="0044604B" w:rsidRPr="00374534">
        <w:rPr>
          <w:lang w:val="en-GB" w:eastAsia="en-GB"/>
        </w:rPr>
        <w:t>)</w:t>
      </w:r>
      <w:r w:rsidR="007E64AD">
        <w:rPr>
          <w:lang w:val="en-GB" w:eastAsia="en-GB"/>
        </w:rPr>
        <w:t>, typically as a file transfer,</w:t>
      </w:r>
      <w:ins w:id="388" w:author="Peter Shames" w:date="2018-05-31T17:01:00Z">
        <w:r w:rsidR="002818C2">
          <w:rPr>
            <w:lang w:val="en-GB" w:eastAsia="en-GB"/>
          </w:rPr>
          <w:t xml:space="preserve"> transfers of </w:t>
        </w:r>
        <w:r w:rsidR="007759A1">
          <w:rPr>
            <w:lang w:val="en-GB" w:eastAsia="en-GB"/>
          </w:rPr>
          <w:t>messages across a space link</w:t>
        </w:r>
      </w:ins>
      <w:ins w:id="389" w:author="Peter Shames" w:date="2018-05-31T17:02:00Z">
        <w:r w:rsidR="007759A1">
          <w:rPr>
            <w:lang w:val="en-GB" w:eastAsia="en-GB"/>
          </w:rPr>
          <w:t xml:space="preserve"> (with attendant delays)</w:t>
        </w:r>
      </w:ins>
      <w:ins w:id="390" w:author="Peter Shames" w:date="2018-05-31T17:01:00Z">
        <w:r w:rsidR="007759A1">
          <w:rPr>
            <w:lang w:val="en-GB" w:eastAsia="en-GB"/>
          </w:rPr>
          <w:t>,</w:t>
        </w:r>
      </w:ins>
      <w:r w:rsidR="007E64AD">
        <w:rPr>
          <w:lang w:val="en-GB" w:eastAsia="en-GB"/>
        </w:rPr>
        <w:t xml:space="preserve"> </w:t>
      </w:r>
      <w:r w:rsidR="0044604B" w:rsidRPr="00374534">
        <w:rPr>
          <w:lang w:val="en-GB" w:eastAsia="en-GB"/>
        </w:rPr>
        <w:t xml:space="preserve">or more complex on-line interactions between service </w:t>
      </w:r>
      <w:r w:rsidR="0044604B">
        <w:rPr>
          <w:lang w:val="en-GB" w:eastAsia="en-GB"/>
        </w:rPr>
        <w:t>consumer</w:t>
      </w:r>
      <w:r w:rsidR="0044604B" w:rsidRPr="00374534">
        <w:rPr>
          <w:lang w:val="en-GB" w:eastAsia="en-GB"/>
        </w:rPr>
        <w:t xml:space="preserve"> and </w:t>
      </w:r>
      <w:r w:rsidR="0044604B">
        <w:rPr>
          <w:lang w:val="en-GB" w:eastAsia="en-GB"/>
        </w:rPr>
        <w:t>provider functions.</w:t>
      </w:r>
    </w:p>
    <w:p w14:paraId="0A42B8FB" w14:textId="1A877F4C" w:rsidR="00DD22D1" w:rsidRDefault="00DD22D1" w:rsidP="0044604B">
      <w:pPr>
        <w:rPr>
          <w:lang w:val="en-GB" w:eastAsia="en-GB"/>
        </w:rPr>
      </w:pPr>
      <w:r>
        <w:rPr>
          <w:lang w:val="en-GB" w:eastAsia="en-GB"/>
        </w:rPr>
        <w:t xml:space="preserve">An interactive </w:t>
      </w:r>
      <w:r w:rsidRPr="00DD22D1">
        <w:rPr>
          <w:rStyle w:val="Term"/>
        </w:rPr>
        <w:t>service</w:t>
      </w:r>
      <w:r>
        <w:rPr>
          <w:lang w:val="en-GB" w:eastAsia="en-GB"/>
        </w:rPr>
        <w:t xml:space="preserve"> specification defines the set of operations that the service consumer can invoke on the service provider and the bidirectional pattern of message exchange required to achieve this.  </w:t>
      </w:r>
      <w:ins w:id="391" w:author="Peter Shames" w:date="2018-05-31T17:02:00Z">
        <w:r w:rsidR="007759A1">
          <w:rPr>
            <w:lang w:val="en-GB" w:eastAsia="en-GB"/>
          </w:rPr>
          <w:t>Bidirectional message exchanges across a space link may be particularly challenging</w:t>
        </w:r>
      </w:ins>
      <w:ins w:id="392" w:author="Peter Shames" w:date="2018-05-31T17:03:00Z">
        <w:r w:rsidR="007759A1">
          <w:rPr>
            <w:lang w:val="en-GB" w:eastAsia="en-GB"/>
          </w:rPr>
          <w:t>, and must be carefully engineered,</w:t>
        </w:r>
      </w:ins>
      <w:ins w:id="393" w:author="Peter Shames" w:date="2018-05-31T17:02:00Z">
        <w:r w:rsidR="007759A1">
          <w:rPr>
            <w:lang w:val="en-GB" w:eastAsia="en-GB"/>
          </w:rPr>
          <w:t xml:space="preserve"> because of light-time delays. </w:t>
        </w:r>
      </w:ins>
      <w:r>
        <w:rPr>
          <w:lang w:val="en-GB" w:eastAsia="en-GB"/>
        </w:rPr>
        <w:t>For the ASL Reference Architecture this is limited to identification of high level capabilities (groups of operations) supported by the interface.</w:t>
      </w:r>
    </w:p>
    <w:p w14:paraId="3CBF20A4" w14:textId="28AFFE01" w:rsidR="00A706FF" w:rsidRDefault="00A706FF" w:rsidP="00A706FF">
      <w:r>
        <w:t xml:space="preserve">Not all interfaces are supported by an interactive service standard.  In some cases only the format of the exchanged </w:t>
      </w:r>
      <w:r w:rsidRPr="00DD22D1">
        <w:rPr>
          <w:rStyle w:val="Term"/>
        </w:rPr>
        <w:t>information object</w:t>
      </w:r>
      <w:r>
        <w:t xml:space="preserve"> is currently standardized by CCSDS.</w:t>
      </w:r>
      <w:ins w:id="394" w:author="Peter Shames" w:date="2018-05-31T17:04:00Z">
        <w:r w:rsidR="007759A1">
          <w:t xml:space="preserve">  These </w:t>
        </w:r>
        <w:r w:rsidR="007759A1" w:rsidRPr="007759A1">
          <w:rPr>
            <w:i/>
            <w:rPrChange w:id="395" w:author="Peter Shames" w:date="2018-05-31T17:04:00Z">
              <w:rPr/>
            </w:rPrChange>
          </w:rPr>
          <w:t>information objects</w:t>
        </w:r>
        <w:r w:rsidR="007759A1">
          <w:t xml:space="preserve"> may be exchanged by a variety of means.</w:t>
        </w:r>
      </w:ins>
    </w:p>
    <w:p w14:paraId="0B541AE8" w14:textId="77777777" w:rsidR="0001391A" w:rsidRDefault="0001391A" w:rsidP="00A706FF">
      <w:r>
        <w:t xml:space="preserve">The Service View identifies the </w:t>
      </w:r>
      <w:r w:rsidRPr="0001391A">
        <w:rPr>
          <w:rStyle w:val="Term"/>
        </w:rPr>
        <w:t>services</w:t>
      </w:r>
      <w:r>
        <w:t xml:space="preserve"> and for each service:</w:t>
      </w:r>
    </w:p>
    <w:p w14:paraId="3498FC44" w14:textId="77777777" w:rsidR="00DD22D1" w:rsidRDefault="0001391A" w:rsidP="00A956A1">
      <w:pPr>
        <w:numPr>
          <w:ilvl w:val="0"/>
          <w:numId w:val="7"/>
        </w:numPr>
        <w:spacing w:before="120" w:line="0" w:lineRule="atLeast"/>
      </w:pPr>
      <w:r>
        <w:t xml:space="preserve">the </w:t>
      </w:r>
      <w:r>
        <w:rPr>
          <w:rStyle w:val="Term"/>
        </w:rPr>
        <w:t xml:space="preserve">functions </w:t>
      </w:r>
      <w:r>
        <w:t>that act as provider or consumer of the service</w:t>
      </w:r>
    </w:p>
    <w:p w14:paraId="6C128934" w14:textId="77777777" w:rsidR="0001391A" w:rsidRDefault="0001391A" w:rsidP="00A956A1">
      <w:pPr>
        <w:numPr>
          <w:ilvl w:val="0"/>
          <w:numId w:val="7"/>
        </w:numPr>
        <w:spacing w:before="0" w:line="0" w:lineRule="atLeast"/>
      </w:pPr>
      <w:r>
        <w:t xml:space="preserve">the </w:t>
      </w:r>
      <w:r>
        <w:rPr>
          <w:rStyle w:val="Term"/>
        </w:rPr>
        <w:t xml:space="preserve">information objects </w:t>
      </w:r>
      <w:r w:rsidR="007E64AD">
        <w:t xml:space="preserve">that </w:t>
      </w:r>
      <w:r>
        <w:t>are exchanged across the service interface</w:t>
      </w:r>
    </w:p>
    <w:p w14:paraId="1E267B31" w14:textId="0EBDBE43" w:rsidR="0001391A" w:rsidRDefault="0001391A" w:rsidP="00A956A1">
      <w:pPr>
        <w:numPr>
          <w:ilvl w:val="0"/>
          <w:numId w:val="7"/>
        </w:numPr>
        <w:spacing w:before="0" w:line="0" w:lineRule="atLeast"/>
      </w:pPr>
      <w:r>
        <w:t xml:space="preserve">the </w:t>
      </w:r>
      <w:ins w:id="396" w:author="Peter Shames" w:date="2018-05-31T17:06:00Z">
        <w:r w:rsidR="007759A1">
          <w:t xml:space="preserve">behavior exposed at the interface and the </w:t>
        </w:r>
      </w:ins>
      <w:del w:id="397" w:author="Peter Shames" w:date="2018-05-31T17:05:00Z">
        <w:r w:rsidDel="007759A1">
          <w:delText xml:space="preserve">high level capabilities or </w:delText>
        </w:r>
      </w:del>
      <w:r>
        <w:t>operations supported by the service</w:t>
      </w:r>
    </w:p>
    <w:p w14:paraId="4550BE79" w14:textId="77777777" w:rsidR="0001391A" w:rsidRPr="0001391A" w:rsidRDefault="0001391A" w:rsidP="00A956A1">
      <w:pPr>
        <w:numPr>
          <w:ilvl w:val="0"/>
          <w:numId w:val="7"/>
        </w:numPr>
        <w:spacing w:before="0" w:line="0" w:lineRule="atLeast"/>
      </w:pPr>
      <w:r>
        <w:t>references to CCSDS standards defining the service</w:t>
      </w:r>
      <w:r w:rsidR="007E64AD">
        <w:t xml:space="preserve"> and/or associated data formats</w:t>
      </w:r>
    </w:p>
    <w:p w14:paraId="45A80039" w14:textId="77777777" w:rsidR="00914B8A" w:rsidRDefault="00914B8A" w:rsidP="00914B8A">
      <w:pPr>
        <w:pStyle w:val="Heading3"/>
      </w:pPr>
      <w:bookmarkStart w:id="398" w:name="_Toc515464149"/>
      <w:r>
        <w:t>Communications View</w:t>
      </w:r>
      <w:bookmarkEnd w:id="398"/>
    </w:p>
    <w:p w14:paraId="591D637F" w14:textId="77777777" w:rsidR="00F809BE" w:rsidRDefault="00F809BE" w:rsidP="00266D1D">
      <w:pPr>
        <w:rPr>
          <w:lang w:val="en-GB" w:eastAsia="en-GB"/>
        </w:rPr>
      </w:pPr>
      <w:r>
        <w:rPr>
          <w:lang w:val="en-GB" w:eastAsia="en-GB"/>
        </w:rPr>
        <w:t xml:space="preserve">The Communications View shows how the application level </w:t>
      </w:r>
      <w:r w:rsidRPr="00F809BE">
        <w:rPr>
          <w:rStyle w:val="Term"/>
        </w:rPr>
        <w:t>services</w:t>
      </w:r>
      <w:r>
        <w:rPr>
          <w:lang w:val="en-GB" w:eastAsia="en-GB"/>
        </w:rPr>
        <w:t xml:space="preserve"> are supported by underlying communications protocol stacks, depending on their</w:t>
      </w:r>
      <w:r w:rsidR="00266D1D">
        <w:rPr>
          <w:lang w:val="en-GB" w:eastAsia="en-GB"/>
        </w:rPr>
        <w:t xml:space="preserve"> deployment context.</w:t>
      </w:r>
      <w:r>
        <w:rPr>
          <w:lang w:val="en-GB" w:eastAsia="en-GB"/>
        </w:rPr>
        <w:t xml:space="preserve"> This viewpoint should be read in conjunction with the SCCS ADD which identifies two principal deploy</w:t>
      </w:r>
      <w:r w:rsidR="00266D1D">
        <w:rPr>
          <w:lang w:val="en-GB" w:eastAsia="en-GB"/>
        </w:rPr>
        <w:t>ment contexts for space links (</w:t>
      </w:r>
      <w:r w:rsidR="00266D1D" w:rsidRPr="00266D1D">
        <w:rPr>
          <w:rStyle w:val="Acronym"/>
        </w:rPr>
        <w:t>ABA</w:t>
      </w:r>
      <w:r w:rsidR="00266D1D">
        <w:rPr>
          <w:lang w:val="en-GB" w:eastAsia="en-GB"/>
        </w:rPr>
        <w:t xml:space="preserve"> and </w:t>
      </w:r>
      <w:r w:rsidR="00266D1D" w:rsidRPr="00266D1D">
        <w:rPr>
          <w:rStyle w:val="Acronym"/>
        </w:rPr>
        <w:t>SSI</w:t>
      </w:r>
      <w:r w:rsidR="00266D1D">
        <w:rPr>
          <w:lang w:val="en-GB" w:eastAsia="en-GB"/>
        </w:rPr>
        <w:t>) together with their associated communications protocol stacks.</w:t>
      </w:r>
    </w:p>
    <w:p w14:paraId="577EE257" w14:textId="77777777" w:rsidR="00266D1D" w:rsidRDefault="00266D1D" w:rsidP="00266D1D">
      <w:r>
        <w:rPr>
          <w:lang w:val="en-GB" w:eastAsia="en-GB"/>
        </w:rPr>
        <w:t xml:space="preserve">The ASL Reference Architecture builds upon the SCCS ADD by identifying three contexts for the deployment of application layer </w:t>
      </w:r>
      <w:r>
        <w:rPr>
          <w:rStyle w:val="Term"/>
        </w:rPr>
        <w:t>services</w:t>
      </w:r>
      <w:r>
        <w:t>:</w:t>
      </w:r>
    </w:p>
    <w:p w14:paraId="39BE1054" w14:textId="77777777" w:rsidR="00266D1D" w:rsidRDefault="00266D1D" w:rsidP="00A956A1">
      <w:pPr>
        <w:numPr>
          <w:ilvl w:val="0"/>
          <w:numId w:val="7"/>
        </w:numPr>
        <w:spacing w:before="120" w:line="0" w:lineRule="atLeast"/>
      </w:pPr>
      <w:r w:rsidRPr="00112CF5">
        <w:rPr>
          <w:rStyle w:val="Emphasis"/>
        </w:rPr>
        <w:t>Terrestrial Link</w:t>
      </w:r>
      <w:r>
        <w:t>: a ground to ground communications channel</w:t>
      </w:r>
    </w:p>
    <w:p w14:paraId="4B852F7F" w14:textId="3BF0E3C8" w:rsidR="00266D1D" w:rsidRDefault="00266D1D" w:rsidP="00A956A1">
      <w:pPr>
        <w:numPr>
          <w:ilvl w:val="0"/>
          <w:numId w:val="7"/>
        </w:numPr>
        <w:spacing w:before="120" w:line="0" w:lineRule="atLeast"/>
      </w:pPr>
      <w:r w:rsidRPr="00112CF5">
        <w:rPr>
          <w:rStyle w:val="Emphasis"/>
        </w:rPr>
        <w:lastRenderedPageBreak/>
        <w:t>Space Link</w:t>
      </w:r>
      <w:r>
        <w:t xml:space="preserve">: a space to ground, </w:t>
      </w:r>
      <w:ins w:id="399" w:author="Peter Shames" w:date="2018-05-31T17:07:00Z">
        <w:r w:rsidR="007759A1">
          <w:t xml:space="preserve">ground to space, </w:t>
        </w:r>
      </w:ins>
      <w:r>
        <w:t>or space to space communications channel based on the ABA and SSI deployment cases defined in the SCCS ADD</w:t>
      </w:r>
    </w:p>
    <w:p w14:paraId="4F7BF1D4" w14:textId="77777777" w:rsidR="00266D1D" w:rsidRDefault="00266D1D" w:rsidP="00A956A1">
      <w:pPr>
        <w:numPr>
          <w:ilvl w:val="0"/>
          <w:numId w:val="7"/>
        </w:numPr>
        <w:spacing w:before="120" w:line="0" w:lineRule="atLeast"/>
      </w:pPr>
      <w:r w:rsidRPr="00112CF5">
        <w:rPr>
          <w:rStyle w:val="Emphasis"/>
        </w:rPr>
        <w:t>On-board Link</w:t>
      </w:r>
      <w:r>
        <w:t xml:space="preserve">: a </w:t>
      </w:r>
      <w:r w:rsidR="00112CF5">
        <w:t>communications channel supported between functions on-board the same spacecraft.</w:t>
      </w:r>
    </w:p>
    <w:p w14:paraId="60F931EC" w14:textId="77777777" w:rsidR="00112CF5" w:rsidRPr="00266D1D" w:rsidRDefault="00112CF5" w:rsidP="00112CF5">
      <w:commentRangeStart w:id="400"/>
      <w:r>
        <w:t>Within each context, two principal approaches for service deployment are considered:</w:t>
      </w:r>
    </w:p>
    <w:p w14:paraId="52FD17C1" w14:textId="235F3ABD" w:rsidR="00FC43C8" w:rsidRDefault="00FC43C8" w:rsidP="00A956A1">
      <w:pPr>
        <w:numPr>
          <w:ilvl w:val="0"/>
          <w:numId w:val="7"/>
        </w:numPr>
        <w:spacing w:before="120" w:line="0" w:lineRule="atLeast"/>
      </w:pPr>
      <w:del w:id="401" w:author="Peter Shames" w:date="2018-05-31T17:08:00Z">
        <w:r w:rsidDel="007759A1">
          <w:delText xml:space="preserve">Bidirectional </w:delText>
        </w:r>
      </w:del>
      <w:r>
        <w:t>Service Interaction using Message Transfer</w:t>
      </w:r>
    </w:p>
    <w:p w14:paraId="52852BF7" w14:textId="69798820" w:rsidR="00112CF5" w:rsidRDefault="00112CF5" w:rsidP="00A956A1">
      <w:pPr>
        <w:numPr>
          <w:ilvl w:val="0"/>
          <w:numId w:val="7"/>
        </w:numPr>
        <w:spacing w:before="120" w:line="0" w:lineRule="atLeast"/>
      </w:pPr>
      <w:del w:id="402" w:author="Peter Shames" w:date="2018-05-31T17:08:00Z">
        <w:r w:rsidDel="007759A1">
          <w:delText xml:space="preserve">Simple </w:delText>
        </w:r>
        <w:r w:rsidR="00FC43C8" w:rsidDel="007759A1">
          <w:delText xml:space="preserve">unidirectional </w:delText>
        </w:r>
      </w:del>
      <w:r>
        <w:t>File Transfer</w:t>
      </w:r>
      <w:commentRangeEnd w:id="400"/>
      <w:r w:rsidR="00311DD1">
        <w:rPr>
          <w:rStyle w:val="CommentReference"/>
        </w:rPr>
        <w:commentReference w:id="400"/>
      </w:r>
    </w:p>
    <w:p w14:paraId="59F48F4D" w14:textId="67858F73" w:rsidR="00015FE8" w:rsidRDefault="00015FE8" w:rsidP="00F809BE">
      <w:pPr>
        <w:rPr>
          <w:lang w:val="en-GB" w:eastAsia="en-GB"/>
        </w:rPr>
      </w:pPr>
      <w:r>
        <w:rPr>
          <w:lang w:val="en-GB" w:eastAsia="en-GB"/>
        </w:rPr>
        <w:t xml:space="preserve">For each context and deployment approach, the Communications View provides a representative layered communications protocol stack.  In the case of the Space Link context this is by reference to the CCSDS recommendations defined in the SCCS ADD.  In the case of the Terrestrial Link context this </w:t>
      </w:r>
      <w:del w:id="403" w:author="Peter Shames" w:date="2018-05-31T17:09:00Z">
        <w:r w:rsidDel="007759A1">
          <w:rPr>
            <w:lang w:val="en-GB" w:eastAsia="en-GB"/>
          </w:rPr>
          <w:delText xml:space="preserve">is based </w:delText>
        </w:r>
      </w:del>
      <w:ins w:id="404" w:author="Peter Shames" w:date="2018-05-31T17:09:00Z">
        <w:r w:rsidR="007759A1">
          <w:rPr>
            <w:lang w:val="en-GB" w:eastAsia="en-GB"/>
          </w:rPr>
          <w:t>assumes</w:t>
        </w:r>
      </w:ins>
      <w:ins w:id="405" w:author="Peter Shames" w:date="2018-05-31T17:08:00Z">
        <w:r w:rsidR="007759A1">
          <w:rPr>
            <w:lang w:val="en-GB" w:eastAsia="en-GB"/>
          </w:rPr>
          <w:t xml:space="preserve"> </w:t>
        </w:r>
      </w:ins>
      <w:r>
        <w:rPr>
          <w:lang w:val="en-GB" w:eastAsia="en-GB"/>
        </w:rPr>
        <w:t xml:space="preserve">use of </w:t>
      </w:r>
      <w:del w:id="406" w:author="Peter Shames" w:date="2018-05-31T17:09:00Z">
        <w:r w:rsidDel="007759A1">
          <w:rPr>
            <w:lang w:val="en-GB" w:eastAsia="en-GB"/>
          </w:rPr>
          <w:delText xml:space="preserve">representative </w:delText>
        </w:r>
      </w:del>
      <w:ins w:id="407" w:author="Peter Shames" w:date="2018-05-31T17:09:00Z">
        <w:r w:rsidR="007759A1">
          <w:rPr>
            <w:lang w:val="en-GB" w:eastAsia="en-GB"/>
          </w:rPr>
          <w:t xml:space="preserve">typical </w:t>
        </w:r>
      </w:ins>
      <w:r>
        <w:rPr>
          <w:lang w:val="en-GB" w:eastAsia="en-GB"/>
        </w:rPr>
        <w:t xml:space="preserve">internet protocols, although alternative protocol stacks </w:t>
      </w:r>
      <w:del w:id="408" w:author="Peter Shames" w:date="2018-05-31T17:09:00Z">
        <w:r w:rsidDel="007759A1">
          <w:rPr>
            <w:lang w:val="en-GB" w:eastAsia="en-GB"/>
          </w:rPr>
          <w:delText xml:space="preserve">may </w:delText>
        </w:r>
      </w:del>
      <w:ins w:id="409" w:author="Peter Shames" w:date="2018-05-31T17:09:00Z">
        <w:r w:rsidR="007759A1">
          <w:rPr>
            <w:lang w:val="en-GB" w:eastAsia="en-GB"/>
          </w:rPr>
          <w:t xml:space="preserve">could </w:t>
        </w:r>
      </w:ins>
      <w:r>
        <w:rPr>
          <w:lang w:val="en-GB" w:eastAsia="en-GB"/>
        </w:rPr>
        <w:t>also be used.  For the On-board Link context, this assumes the use of a CCSDS SOIS on-board architecture, as described in this document.</w:t>
      </w:r>
    </w:p>
    <w:p w14:paraId="162A5E62" w14:textId="471C292E" w:rsidR="00266D1D" w:rsidDel="007759A1" w:rsidRDefault="007759A1" w:rsidP="00F809BE">
      <w:pPr>
        <w:rPr>
          <w:del w:id="410" w:author="Peter Shames" w:date="2018-05-31T17:10:00Z"/>
        </w:rPr>
      </w:pPr>
      <w:ins w:id="411" w:author="Peter Shames" w:date="2018-05-31T17:10:00Z">
        <w:r>
          <w:rPr>
            <w:lang w:val="en-GB" w:eastAsia="en-GB"/>
          </w:rPr>
          <w:t xml:space="preserve">The same </w:t>
        </w:r>
        <w:r>
          <w:rPr>
            <w:rStyle w:val="Term"/>
          </w:rPr>
          <w:t>service</w:t>
        </w:r>
        <w:r>
          <w:t xml:space="preserve"> specification at the application layer</w:t>
        </w:r>
        <w:r w:rsidDel="007759A1">
          <w:rPr>
            <w:lang w:val="en-GB" w:eastAsia="en-GB"/>
          </w:rPr>
          <w:t xml:space="preserve"> </w:t>
        </w:r>
        <w:r>
          <w:rPr>
            <w:lang w:val="en-GB" w:eastAsia="en-GB"/>
          </w:rPr>
          <w:t>may utilize several different</w:t>
        </w:r>
      </w:ins>
      <w:del w:id="412" w:author="Peter Shames" w:date="2018-05-31T17:09:00Z">
        <w:r w:rsidR="00015FE8" w:rsidDel="007759A1">
          <w:rPr>
            <w:lang w:val="en-GB" w:eastAsia="en-GB"/>
          </w:rPr>
          <w:delText>It should be noted that m</w:delText>
        </w:r>
      </w:del>
      <w:del w:id="413" w:author="Peter Shames" w:date="2018-05-31T17:10:00Z">
        <w:r w:rsidR="00015FE8" w:rsidDel="007759A1">
          <w:rPr>
            <w:lang w:val="en-GB" w:eastAsia="en-GB"/>
          </w:rPr>
          <w:delText>ultiple</w:delText>
        </w:r>
      </w:del>
      <w:r w:rsidR="00015FE8">
        <w:rPr>
          <w:lang w:val="en-GB" w:eastAsia="en-GB"/>
        </w:rPr>
        <w:t xml:space="preserve"> protocol stack deployment</w:t>
      </w:r>
      <w:ins w:id="414" w:author="Peter Shames" w:date="2018-05-31T17:10:00Z">
        <w:r>
          <w:rPr>
            <w:lang w:val="en-GB" w:eastAsia="en-GB"/>
          </w:rPr>
          <w:t>s.</w:t>
        </w:r>
      </w:ins>
      <w:del w:id="415" w:author="Peter Shames" w:date="2018-05-31T17:10:00Z">
        <w:r w:rsidR="00015FE8" w:rsidDel="007759A1">
          <w:rPr>
            <w:lang w:val="en-GB" w:eastAsia="en-GB"/>
          </w:rPr>
          <w:delText xml:space="preserve">s may be possible for the same </w:delText>
        </w:r>
        <w:r w:rsidR="00015FE8" w:rsidDel="007759A1">
          <w:rPr>
            <w:rStyle w:val="Term"/>
          </w:rPr>
          <w:delText>service</w:delText>
        </w:r>
        <w:r w:rsidR="00015FE8" w:rsidDel="007759A1">
          <w:delText xml:space="preserve"> specification at the application layer.</w:delText>
        </w:r>
      </w:del>
    </w:p>
    <w:p w14:paraId="72738E2B" w14:textId="2246CDB6" w:rsidR="00015FE8" w:rsidRPr="00015FE8" w:rsidRDefault="00015FE8" w:rsidP="00F809BE">
      <w:del w:id="416" w:author="Peter Shames" w:date="2018-05-31T17:10:00Z">
        <w:r w:rsidDel="007759A1">
          <w:delText>It should also be noted that the</w:delText>
        </w:r>
      </w:del>
      <w:ins w:id="417" w:author="Peter Shames" w:date="2018-05-31T17:10:00Z">
        <w:r w:rsidR="007759A1">
          <w:t>The</w:t>
        </w:r>
      </w:ins>
      <w:r>
        <w:t xml:space="preserve"> use of communications gateway functions or protocol bridges may allow different communication protocol stacks to be used for different segments of the same end-to-end </w:t>
      </w:r>
      <w:r>
        <w:rPr>
          <w:rStyle w:val="Term"/>
        </w:rPr>
        <w:t xml:space="preserve">service </w:t>
      </w:r>
      <w:r>
        <w:t>interface</w:t>
      </w:r>
      <w:r w:rsidR="00286BD7">
        <w:t>.</w:t>
      </w:r>
      <w:ins w:id="418" w:author="Peter Shames" w:date="2018-05-31T17:12:00Z">
        <w:r w:rsidR="007759A1">
          <w:t xml:space="preserve">  This may be thought of as application layer bridging </w:t>
        </w:r>
        <w:r w:rsidR="00BF427B">
          <w:t xml:space="preserve">in a similar way that IP </w:t>
        </w:r>
      </w:ins>
      <w:ins w:id="419" w:author="Peter Shames" w:date="2018-05-31T17:13:00Z">
        <w:r w:rsidR="00BF427B">
          <w:t xml:space="preserve">or DTN </w:t>
        </w:r>
      </w:ins>
      <w:ins w:id="420" w:author="Peter Shames" w:date="2018-05-31T17:12:00Z">
        <w:r w:rsidR="00BF427B">
          <w:t xml:space="preserve">provide a common network layer across different underlying </w:t>
        </w:r>
      </w:ins>
      <w:ins w:id="421" w:author="Peter Shames" w:date="2018-05-31T17:13:00Z">
        <w:r w:rsidR="00BF427B">
          <w:t>data link layer interfaces.</w:t>
        </w:r>
      </w:ins>
    </w:p>
    <w:p w14:paraId="56220D24" w14:textId="77777777" w:rsidR="00914B8A" w:rsidRDefault="00914B8A" w:rsidP="00914B8A">
      <w:pPr>
        <w:pStyle w:val="Heading3"/>
      </w:pPr>
      <w:bookmarkStart w:id="422" w:name="_Toc515464150"/>
      <w:r>
        <w:t>Physical View</w:t>
      </w:r>
      <w:bookmarkEnd w:id="422"/>
    </w:p>
    <w:p w14:paraId="735F124A" w14:textId="114E9570" w:rsidR="00E70ECE" w:rsidRDefault="00E70ECE" w:rsidP="00E70ECE">
      <w:pPr>
        <w:rPr>
          <w:lang w:val="en-GB" w:eastAsia="en-GB"/>
        </w:rPr>
      </w:pPr>
      <w:r>
        <w:rPr>
          <w:lang w:val="en-GB" w:eastAsia="en-GB"/>
        </w:rPr>
        <w:t xml:space="preserve">The Physical View identifies potential </w:t>
      </w:r>
      <w:r w:rsidRPr="00AB0147">
        <w:rPr>
          <w:rStyle w:val="Term"/>
        </w:rPr>
        <w:t>deployment nodes</w:t>
      </w:r>
      <w:r>
        <w:rPr>
          <w:lang w:val="en-GB" w:eastAsia="en-GB"/>
        </w:rPr>
        <w:t xml:space="preserve"> and the types of communication interface</w:t>
      </w:r>
      <w:ins w:id="423" w:author="Peter Shames" w:date="2018-05-31T17:14:00Z">
        <w:r w:rsidR="00BF427B">
          <w:rPr>
            <w:lang w:val="en-GB" w:eastAsia="en-GB"/>
          </w:rPr>
          <w:t>s</w:t>
        </w:r>
      </w:ins>
      <w:r>
        <w:rPr>
          <w:lang w:val="en-GB" w:eastAsia="en-GB"/>
        </w:rPr>
        <w:t xml:space="preserve"> supported between them.  </w:t>
      </w:r>
    </w:p>
    <w:p w14:paraId="214D9686" w14:textId="720D280A" w:rsidR="00E70ECE" w:rsidRDefault="00BF427B" w:rsidP="00E70ECE">
      <w:pPr>
        <w:rPr>
          <w:lang w:val="en-GB" w:eastAsia="en-GB"/>
        </w:rPr>
      </w:pPr>
      <w:ins w:id="424" w:author="Peter Shames" w:date="2018-05-31T17:14:00Z">
        <w:r>
          <w:rPr>
            <w:lang w:val="en-GB" w:eastAsia="en-GB"/>
          </w:rPr>
          <w:t>This document</w:t>
        </w:r>
      </w:ins>
      <w:del w:id="425" w:author="Peter Shames" w:date="2018-05-31T17:14:00Z">
        <w:r w:rsidR="00E70ECE" w:rsidDel="00BF427B">
          <w:rPr>
            <w:lang w:val="en-GB" w:eastAsia="en-GB"/>
          </w:rPr>
          <w:delText>It</w:delText>
        </w:r>
      </w:del>
      <w:r w:rsidR="00E70ECE">
        <w:rPr>
          <w:lang w:val="en-GB" w:eastAsia="en-GB"/>
        </w:rPr>
        <w:t xml:space="preserve"> extends the limited set of </w:t>
      </w:r>
      <w:r w:rsidR="00E70ECE" w:rsidRPr="00AB0147">
        <w:rPr>
          <w:rStyle w:val="Term"/>
        </w:rPr>
        <w:t>deployment node</w:t>
      </w:r>
      <w:r w:rsidR="00E70ECE">
        <w:rPr>
          <w:lang w:val="en-GB" w:eastAsia="en-GB"/>
        </w:rPr>
        <w:t xml:space="preserve"> classes identified in the SCCS ADD to cater </w:t>
      </w:r>
      <w:del w:id="426" w:author="Peter Shames" w:date="2018-05-31T17:15:00Z">
        <w:r w:rsidR="00E70ECE" w:rsidDel="00BF427B">
          <w:rPr>
            <w:lang w:val="en-GB" w:eastAsia="en-GB"/>
          </w:rPr>
          <w:delText xml:space="preserve">for </w:delText>
        </w:r>
      </w:del>
      <w:ins w:id="427" w:author="Peter Shames" w:date="2018-05-31T17:15:00Z">
        <w:r>
          <w:rPr>
            <w:lang w:val="en-GB" w:eastAsia="en-GB"/>
          </w:rPr>
          <w:t xml:space="preserve">to </w:t>
        </w:r>
      </w:ins>
      <w:r w:rsidR="00E70ECE">
        <w:rPr>
          <w:lang w:val="en-GB" w:eastAsia="en-GB"/>
        </w:rPr>
        <w:t>representative ground segm</w:t>
      </w:r>
      <w:r w:rsidR="00696786">
        <w:rPr>
          <w:lang w:val="en-GB" w:eastAsia="en-GB"/>
        </w:rPr>
        <w:t xml:space="preserve">ent scenarios, by identifying a realistic </w:t>
      </w:r>
      <w:r w:rsidR="00E70ECE">
        <w:rPr>
          <w:lang w:val="en-GB" w:eastAsia="en-GB"/>
        </w:rPr>
        <w:t xml:space="preserve">set of </w:t>
      </w:r>
      <w:r w:rsidR="00696786">
        <w:rPr>
          <w:lang w:val="en-GB" w:eastAsia="en-GB"/>
        </w:rPr>
        <w:t xml:space="preserve">example </w:t>
      </w:r>
      <w:r w:rsidR="00E70ECE">
        <w:rPr>
          <w:lang w:val="en-GB" w:eastAsia="en-GB"/>
        </w:rPr>
        <w:t>ground segment deployment nodes.  It is stressed that the</w:t>
      </w:r>
      <w:r w:rsidR="00696786">
        <w:rPr>
          <w:lang w:val="en-GB" w:eastAsia="en-GB"/>
        </w:rPr>
        <w:t xml:space="preserve"> </w:t>
      </w:r>
      <w:r w:rsidR="00E70ECE">
        <w:rPr>
          <w:lang w:val="en-GB" w:eastAsia="en-GB"/>
        </w:rPr>
        <w:t xml:space="preserve">identified ground segment nodes </w:t>
      </w:r>
      <w:r w:rsidR="00696786">
        <w:rPr>
          <w:lang w:val="en-GB" w:eastAsia="en-GB"/>
        </w:rPr>
        <w:t>are</w:t>
      </w:r>
      <w:r w:rsidR="00E70ECE">
        <w:rPr>
          <w:lang w:val="en-GB" w:eastAsia="en-GB"/>
        </w:rPr>
        <w:t xml:space="preserve"> purely </w:t>
      </w:r>
      <w:r w:rsidR="00696786">
        <w:rPr>
          <w:lang w:val="en-GB" w:eastAsia="en-GB"/>
        </w:rPr>
        <w:t>examples for use in the presentation of representative deployment scenarios in the Deployment View.  Other deployment nodes may exist in actual mission deployments</w:t>
      </w:r>
      <w:ins w:id="428" w:author="Peter Shames" w:date="2018-05-31T17:15:00Z">
        <w:r>
          <w:rPr>
            <w:lang w:val="en-GB" w:eastAsia="en-GB"/>
          </w:rPr>
          <w:t xml:space="preserve">, or nodes with these </w:t>
        </w:r>
      </w:ins>
      <w:ins w:id="429" w:author="Peter Shames" w:date="2018-05-31T17:16:00Z">
        <w:r>
          <w:rPr>
            <w:lang w:val="en-GB" w:eastAsia="en-GB"/>
          </w:rPr>
          <w:t xml:space="preserve">same </w:t>
        </w:r>
      </w:ins>
      <w:ins w:id="430" w:author="Peter Shames" w:date="2018-05-31T17:15:00Z">
        <w:r>
          <w:rPr>
            <w:lang w:val="en-GB" w:eastAsia="en-GB"/>
          </w:rPr>
          <w:t>behaviors may appear with different names</w:t>
        </w:r>
      </w:ins>
      <w:r w:rsidR="00696786">
        <w:rPr>
          <w:lang w:val="en-GB" w:eastAsia="en-GB"/>
        </w:rPr>
        <w:t>.</w:t>
      </w:r>
    </w:p>
    <w:p w14:paraId="38944D0D" w14:textId="7DC5F82C" w:rsidR="00CF1636" w:rsidRDefault="00B07270" w:rsidP="00E70ECE">
      <w:pPr>
        <w:rPr>
          <w:lang w:val="en-GB" w:eastAsia="en-GB"/>
        </w:rPr>
      </w:pPr>
      <w:r>
        <w:rPr>
          <w:lang w:val="en-GB" w:eastAsia="en-GB"/>
        </w:rPr>
        <w:t>Th</w:t>
      </w:r>
      <w:ins w:id="431" w:author="Peter Shames" w:date="2018-05-31T17:16:00Z">
        <w:r w:rsidR="00BF427B">
          <w:rPr>
            <w:lang w:val="en-GB" w:eastAsia="en-GB"/>
          </w:rPr>
          <w:t>is</w:t>
        </w:r>
      </w:ins>
      <w:del w:id="432" w:author="Peter Shames" w:date="2018-05-31T17:16:00Z">
        <w:r w:rsidDel="00BF427B">
          <w:rPr>
            <w:lang w:val="en-GB" w:eastAsia="en-GB"/>
          </w:rPr>
          <w:delText>e</w:delText>
        </w:r>
      </w:del>
      <w:r>
        <w:rPr>
          <w:lang w:val="en-GB" w:eastAsia="en-GB"/>
        </w:rPr>
        <w:t xml:space="preserve"> viewpoint shows the identified set of deployment nodes together with the physical communications links between the nodes for a range of physical deployment architectures, including both </w:t>
      </w:r>
      <w:r w:rsidRPr="00B07270">
        <w:rPr>
          <w:rStyle w:val="Acronym"/>
        </w:rPr>
        <w:t>ABA</w:t>
      </w:r>
      <w:r>
        <w:rPr>
          <w:lang w:val="en-GB" w:eastAsia="en-GB"/>
        </w:rPr>
        <w:t xml:space="preserve"> and </w:t>
      </w:r>
      <w:r w:rsidRPr="00B07270">
        <w:rPr>
          <w:rStyle w:val="Acronym"/>
        </w:rPr>
        <w:t>SSI</w:t>
      </w:r>
      <w:r>
        <w:rPr>
          <w:lang w:val="en-GB" w:eastAsia="en-GB"/>
        </w:rPr>
        <w:t xml:space="preserve"> space links, on-board links, and terrestrial networks.  </w:t>
      </w:r>
      <w:r w:rsidR="00696786">
        <w:rPr>
          <w:lang w:val="en-GB" w:eastAsia="en-GB"/>
        </w:rPr>
        <w:t xml:space="preserve">Each of the physical communications links between nodes </w:t>
      </w:r>
      <w:r>
        <w:rPr>
          <w:lang w:val="en-GB" w:eastAsia="en-GB"/>
        </w:rPr>
        <w:t xml:space="preserve">in the diagrams representing these physical deployment architectures is classified in terms of the deployment contexts identified in the Communications View as a Space Link, an On-board Link, or a Terrestrial Link (together with their associated communications protocol stacks). </w:t>
      </w:r>
    </w:p>
    <w:p w14:paraId="2C5CB24E" w14:textId="7D770495" w:rsidR="00696786" w:rsidRPr="00E70ECE" w:rsidRDefault="00CF1636" w:rsidP="00E70ECE">
      <w:pPr>
        <w:rPr>
          <w:lang w:val="en-GB" w:eastAsia="en-GB"/>
        </w:rPr>
      </w:pPr>
      <w:del w:id="433" w:author="Peter Shames" w:date="2018-05-31T17:17:00Z">
        <w:r w:rsidDel="00BF427B">
          <w:rPr>
            <w:lang w:val="en-GB" w:eastAsia="en-GB"/>
          </w:rPr>
          <w:delText xml:space="preserve">Again it is stressed that </w:delText>
        </w:r>
      </w:del>
      <w:ins w:id="434" w:author="Peter Shames" w:date="2018-05-31T17:17:00Z">
        <w:r w:rsidR="00BF427B">
          <w:rPr>
            <w:lang w:val="en-GB" w:eastAsia="en-GB"/>
          </w:rPr>
          <w:t>T</w:t>
        </w:r>
      </w:ins>
      <w:del w:id="435" w:author="Peter Shames" w:date="2018-05-31T17:17:00Z">
        <w:r w:rsidDel="00BF427B">
          <w:rPr>
            <w:lang w:val="en-GB" w:eastAsia="en-GB"/>
          </w:rPr>
          <w:delText>t</w:delText>
        </w:r>
      </w:del>
      <w:r>
        <w:rPr>
          <w:lang w:val="en-GB" w:eastAsia="en-GB"/>
        </w:rPr>
        <w:t xml:space="preserve">he physical deployment architectures shown are </w:t>
      </w:r>
      <w:ins w:id="436" w:author="Peter Shames" w:date="2018-05-31T17:17:00Z">
        <w:r w:rsidR="00BF427B">
          <w:rPr>
            <w:lang w:val="en-GB" w:eastAsia="en-GB"/>
          </w:rPr>
          <w:t xml:space="preserve">only </w:t>
        </w:r>
      </w:ins>
      <w:r>
        <w:rPr>
          <w:lang w:val="en-GB" w:eastAsia="en-GB"/>
        </w:rPr>
        <w:t xml:space="preserve">representative examples and that other physical deployment architectures may exist in actual mission deployments.  </w:t>
      </w:r>
    </w:p>
    <w:p w14:paraId="7B313838" w14:textId="77777777" w:rsidR="00914B8A" w:rsidRDefault="00914B8A" w:rsidP="00914B8A">
      <w:pPr>
        <w:pStyle w:val="Heading3"/>
      </w:pPr>
      <w:bookmarkStart w:id="437" w:name="_Toc515464151"/>
      <w:r>
        <w:lastRenderedPageBreak/>
        <w:t>Deployment View</w:t>
      </w:r>
      <w:bookmarkEnd w:id="437"/>
    </w:p>
    <w:p w14:paraId="2A46AD0A" w14:textId="59F7BD9D" w:rsidR="00C75C5B" w:rsidRPr="00C75C5B" w:rsidRDefault="00CF1636" w:rsidP="00C75C5B">
      <w:r>
        <w:rPr>
          <w:lang w:val="en-GB" w:eastAsia="en-GB"/>
        </w:rPr>
        <w:t xml:space="preserve">The Deployment View provides illustrative examples of how </w:t>
      </w:r>
      <w:r>
        <w:rPr>
          <w:rStyle w:val="Term"/>
        </w:rPr>
        <w:t xml:space="preserve">functions </w:t>
      </w:r>
      <w:r w:rsidR="00C75C5B">
        <w:t xml:space="preserve">from the Functional View </w:t>
      </w:r>
      <w:r>
        <w:t xml:space="preserve">may be deployed across the set of physical </w:t>
      </w:r>
      <w:r w:rsidRPr="00AB0147">
        <w:rPr>
          <w:rStyle w:val="Term"/>
        </w:rPr>
        <w:t>deployment nodes</w:t>
      </w:r>
      <w:r>
        <w:t xml:space="preserve"> identified in the Physical View.  </w:t>
      </w:r>
      <w:r w:rsidR="00C75C5B">
        <w:t>Th</w:t>
      </w:r>
      <w:ins w:id="438" w:author="Peter Shames" w:date="2018-05-31T17:17:00Z">
        <w:r w:rsidR="00BF427B">
          <w:t>is</w:t>
        </w:r>
      </w:ins>
      <w:del w:id="439" w:author="Peter Shames" w:date="2018-05-31T17:17:00Z">
        <w:r w:rsidR="00C75C5B" w:rsidDel="00BF427B">
          <w:delText>e</w:delText>
        </w:r>
      </w:del>
      <w:r w:rsidR="00C75C5B">
        <w:t xml:space="preserve"> viewpoint also shows the resultant application level interactions between </w:t>
      </w:r>
      <w:r w:rsidR="00C75C5B">
        <w:rPr>
          <w:rStyle w:val="Term"/>
        </w:rPr>
        <w:t xml:space="preserve">functions </w:t>
      </w:r>
      <w:r w:rsidR="00C75C5B">
        <w:t xml:space="preserve">in terms of </w:t>
      </w:r>
      <w:r w:rsidR="00C75C5B">
        <w:rPr>
          <w:rStyle w:val="Term"/>
        </w:rPr>
        <w:t xml:space="preserve">services </w:t>
      </w:r>
      <w:r w:rsidR="00C75C5B">
        <w:t xml:space="preserve">(Service View) and </w:t>
      </w:r>
      <w:r w:rsidR="00C75C5B">
        <w:rPr>
          <w:rStyle w:val="Term"/>
        </w:rPr>
        <w:t>information objects</w:t>
      </w:r>
      <w:r w:rsidR="00C75C5B">
        <w:t xml:space="preserve"> (Information View) exposed to the potential interoperability boundaries between deployment nodes.  Functional interactions between functions co-located on the same node are omitted for clarity.</w:t>
      </w:r>
    </w:p>
    <w:p w14:paraId="7469134C" w14:textId="6F5D723F" w:rsidR="0027769F" w:rsidRDefault="00CF1636" w:rsidP="00CF1636">
      <w:r>
        <w:t xml:space="preserve">The objective of the selected set of </w:t>
      </w:r>
      <w:r w:rsidR="00C75C5B">
        <w:t xml:space="preserve">functional </w:t>
      </w:r>
      <w:r>
        <w:t xml:space="preserve">deployment scenarios is to show how the </w:t>
      </w:r>
      <w:r>
        <w:rPr>
          <w:rStyle w:val="Term"/>
        </w:rPr>
        <w:t xml:space="preserve">services </w:t>
      </w:r>
      <w:r>
        <w:t xml:space="preserve">identified in the Service </w:t>
      </w:r>
      <w:r w:rsidR="00C75C5B">
        <w:t xml:space="preserve">View may be exposed to interoperability boundaries between </w:t>
      </w:r>
      <w:del w:id="440" w:author="Peter Shames" w:date="2018-05-31T17:18:00Z">
        <w:r w:rsidR="00C75C5B" w:rsidDel="00BF427B">
          <w:delText>organisations</w:delText>
        </w:r>
      </w:del>
      <w:ins w:id="441" w:author="Peter Shames" w:date="2018-05-31T17:18:00Z">
        <w:r w:rsidR="00BF427B">
          <w:t>organizations</w:t>
        </w:r>
      </w:ins>
      <w:r w:rsidR="00C75C5B">
        <w:t xml:space="preserve"> or systems in realistic mission deployments.</w:t>
      </w:r>
      <w:r w:rsidR="00A34524">
        <w:t xml:space="preserve">  </w:t>
      </w:r>
    </w:p>
    <w:p w14:paraId="7E16536D" w14:textId="45A59C38" w:rsidR="00CF1636" w:rsidRDefault="00A34524" w:rsidP="00CF1636">
      <w:r>
        <w:t xml:space="preserve">It is stressed that these are only example deployment scenarios, </w:t>
      </w:r>
      <w:ins w:id="442" w:author="Peter Shames" w:date="2018-05-31T17:19:00Z">
        <w:r w:rsidR="00BF427B">
          <w:t xml:space="preserve">provided to cover a usefully broad set of options, </w:t>
        </w:r>
      </w:ins>
      <w:r>
        <w:t xml:space="preserve">and actual missions may have </w:t>
      </w:r>
      <w:ins w:id="443" w:author="Peter Shames" w:date="2018-05-31T17:19:00Z">
        <w:r w:rsidR="00BF427B">
          <w:t xml:space="preserve">a wide variety of </w:t>
        </w:r>
      </w:ins>
      <w:r w:rsidR="007C3B81">
        <w:t>alternative</w:t>
      </w:r>
      <w:r>
        <w:t xml:space="preserve"> architectures.</w:t>
      </w:r>
    </w:p>
    <w:p w14:paraId="3CCC7EFC" w14:textId="0C306D5B" w:rsidR="00E00AC2" w:rsidRPr="00E00AC2" w:rsidRDefault="00E00AC2" w:rsidP="00E00AC2">
      <w:pPr>
        <w:pStyle w:val="Heading3"/>
        <w:rPr>
          <w:highlight w:val="green"/>
        </w:rPr>
      </w:pPr>
      <w:bookmarkStart w:id="444" w:name="_Toc515464152"/>
      <w:commentRangeStart w:id="445"/>
      <w:r w:rsidRPr="00E00AC2">
        <w:rPr>
          <w:highlight w:val="green"/>
        </w:rPr>
        <w:t>Implementation View</w:t>
      </w:r>
      <w:commentRangeEnd w:id="445"/>
      <w:r>
        <w:rPr>
          <w:rStyle w:val="CommentReference"/>
          <w:rFonts w:eastAsiaTheme="minorHAnsi" w:cstheme="minorBidi"/>
          <w:b w:val="0"/>
          <w:kern w:val="0"/>
          <w:szCs w:val="24"/>
          <w:lang w:val="en-US" w:eastAsia="en-US"/>
        </w:rPr>
        <w:commentReference w:id="445"/>
      </w:r>
      <w:bookmarkEnd w:id="444"/>
    </w:p>
    <w:p w14:paraId="398B7083" w14:textId="69AFA9D2" w:rsidR="00C75C5B" w:rsidRDefault="00BF427B" w:rsidP="00CF1636">
      <w:pPr>
        <w:rPr>
          <w:ins w:id="446" w:author="Peter Shames" w:date="2018-05-31T17:22:00Z"/>
        </w:rPr>
      </w:pPr>
      <w:ins w:id="447" w:author="Peter Shames" w:date="2018-05-31T17:21:00Z">
        <w:r>
          <w:t xml:space="preserve">In most of the CCSDS standards the focus is on defining a single protocol, or information structure, that may be directly implemented to provide interoperability and cross support.  </w:t>
        </w:r>
      </w:ins>
      <w:ins w:id="448" w:author="Peter Shames" w:date="2018-05-31T17:22:00Z">
        <w:r>
          <w:t xml:space="preserve">Some of the standards covered in </w:t>
        </w:r>
        <w:r w:rsidR="00FC476D">
          <w:t>this document have those same properties, but others have specific properties that are intended more for portability, or implementation convenience.</w:t>
        </w:r>
      </w:ins>
    </w:p>
    <w:p w14:paraId="73323F34" w14:textId="3D4C3B6C" w:rsidR="00FC476D" w:rsidRDefault="00FC476D" w:rsidP="00CF1636">
      <w:pPr>
        <w:rPr>
          <w:ins w:id="449" w:author="Peter Shames" w:date="2018-05-31T17:27:00Z"/>
        </w:rPr>
      </w:pPr>
      <w:ins w:id="450" w:author="Peter Shames" w:date="2018-05-31T17:23:00Z">
        <w:r>
          <w:t xml:space="preserve">The Implementation View provides a way to showcase these features so as to make them more </w:t>
        </w:r>
      </w:ins>
      <w:ins w:id="451" w:author="Peter Shames" w:date="2018-05-31T17:24:00Z">
        <w:r>
          <w:t>accessible</w:t>
        </w:r>
      </w:ins>
      <w:ins w:id="452" w:author="Peter Shames" w:date="2018-05-31T17:23:00Z">
        <w:r>
          <w:t>.</w:t>
        </w:r>
      </w:ins>
      <w:ins w:id="453" w:author="Peter Shames" w:date="2018-05-31T17:24:00Z">
        <w:r>
          <w:t xml:space="preserve">  The objective is to show how some of these standards, such as the MOIMS M</w:t>
        </w:r>
      </w:ins>
      <w:ins w:id="454" w:author="Peter Shames" w:date="2018-05-31T17:25:00Z">
        <w:r>
          <w:t xml:space="preserve">essage </w:t>
        </w:r>
      </w:ins>
      <w:ins w:id="455" w:author="Peter Shames" w:date="2018-05-31T17:24:00Z">
        <w:r>
          <w:t>A</w:t>
        </w:r>
      </w:ins>
      <w:ins w:id="456" w:author="Peter Shames" w:date="2018-05-31T17:25:00Z">
        <w:r>
          <w:t>bstraction Layer (MA</w:t>
        </w:r>
      </w:ins>
      <w:ins w:id="457" w:author="Peter Shames" w:date="2018-05-31T17:24:00Z">
        <w:r>
          <w:t>L</w:t>
        </w:r>
      </w:ins>
      <w:ins w:id="458" w:author="Peter Shames" w:date="2018-05-31T17:25:00Z">
        <w:r>
          <w:t>)</w:t>
        </w:r>
      </w:ins>
      <w:ins w:id="459" w:author="Peter Shames" w:date="2018-05-31T17:24:00Z">
        <w:r>
          <w:t xml:space="preserve"> or the </w:t>
        </w:r>
      </w:ins>
      <w:ins w:id="460" w:author="Peter Shames" w:date="2018-05-31T17:25:00Z">
        <w:r>
          <w:t xml:space="preserve">SOIS Electronic Data Sheets (EDS) may be used to transform specifications of interfaces and behaviors into operational code, or at least into </w:t>
        </w:r>
      </w:ins>
      <w:ins w:id="461" w:author="Peter Shames" w:date="2018-05-31T17:26:00Z">
        <w:r>
          <w:t>compilable</w:t>
        </w:r>
      </w:ins>
      <w:ins w:id="462" w:author="Peter Shames" w:date="2018-05-31T17:25:00Z">
        <w:r>
          <w:t xml:space="preserve"> interface specifications.</w:t>
        </w:r>
      </w:ins>
    </w:p>
    <w:p w14:paraId="07684707" w14:textId="3D11057E" w:rsidR="00FC476D" w:rsidRPr="00CF1636" w:rsidRDefault="00FC476D" w:rsidP="00CF1636">
      <w:ins w:id="463" w:author="Peter Shames" w:date="2018-05-31T17:27:00Z">
        <w:r>
          <w:t xml:space="preserve">The objective of the Implementation view is to describe how the ASL specifications may be </w:t>
        </w:r>
      </w:ins>
      <w:ins w:id="464" w:author="Peter Shames" w:date="2018-05-31T17:28:00Z">
        <w:r>
          <w:t xml:space="preserve">extracted and </w:t>
        </w:r>
      </w:ins>
      <w:ins w:id="465" w:author="Peter Shames" w:date="2018-05-31T17:27:00Z">
        <w:r>
          <w:t xml:space="preserve">transformed into </w:t>
        </w:r>
      </w:ins>
      <w:ins w:id="466" w:author="Peter Shames" w:date="2018-05-31T17:29:00Z">
        <w:r>
          <w:t xml:space="preserve">executable code, or at least into code fragments that may then be used to develop application layer functionality. </w:t>
        </w:r>
      </w:ins>
      <w:ins w:id="467" w:author="Peter Shames" w:date="2018-05-31T17:37:00Z">
        <w:r w:rsidR="00DE37D8">
          <w:t xml:space="preserve">  This view may involve use of various tool chains to transform specifications, and adaptation rules, into code or </w:t>
        </w:r>
        <w:r w:rsidR="00463348">
          <w:t xml:space="preserve">at least interface code </w:t>
        </w:r>
      </w:ins>
      <w:ins w:id="468" w:author="Peter Shames" w:date="2018-05-31T17:38:00Z">
        <w:r w:rsidR="00463348">
          <w:t>frag</w:t>
        </w:r>
      </w:ins>
      <w:ins w:id="469" w:author="Peter Shames" w:date="2018-05-31T17:37:00Z">
        <w:r w:rsidR="00463348">
          <w:t>ments.</w:t>
        </w:r>
      </w:ins>
    </w:p>
    <w:p w14:paraId="35682B6E" w14:textId="77777777" w:rsidR="00DF4653" w:rsidRPr="00FB1D85" w:rsidRDefault="000E521C" w:rsidP="00307F90">
      <w:pPr>
        <w:pStyle w:val="Heading2"/>
        <w:pageBreakBefore/>
      </w:pPr>
      <w:bookmarkStart w:id="470" w:name="_Ref495497548"/>
      <w:bookmarkStart w:id="471" w:name="_Ref496705479"/>
      <w:bookmarkStart w:id="472" w:name="_Toc515464153"/>
      <w:r>
        <w:lastRenderedPageBreak/>
        <w:t>Graphical Conventions</w:t>
      </w:r>
      <w:bookmarkEnd w:id="470"/>
      <w:bookmarkEnd w:id="471"/>
      <w:bookmarkEnd w:id="472"/>
      <w:r w:rsidR="00DF4653" w:rsidRPr="00FB1D85">
        <w:t xml:space="preserve"> </w:t>
      </w:r>
    </w:p>
    <w:p w14:paraId="7856ECA1" w14:textId="77777777" w:rsidR="00666269" w:rsidRDefault="00AD415B" w:rsidP="00AD415B">
      <w:pPr>
        <w:rPr>
          <w:lang w:val="en-GB" w:eastAsia="en-GB"/>
        </w:rPr>
      </w:pPr>
      <w:r>
        <w:rPr>
          <w:lang w:val="en-GB" w:eastAsia="en-GB"/>
        </w:rPr>
        <w:t xml:space="preserve">CCSDS RASDS [RDx] defines a graphical notation for use in the modelling of space data systems.  The following figure summarises the RASDS notation </w:t>
      </w:r>
      <w:r w:rsidR="00B9532B">
        <w:rPr>
          <w:lang w:val="en-GB" w:eastAsia="en-GB"/>
        </w:rPr>
        <w:t xml:space="preserve">and additional colour coding </w:t>
      </w:r>
      <w:r>
        <w:rPr>
          <w:lang w:val="en-GB" w:eastAsia="en-GB"/>
        </w:rPr>
        <w:t>used within the SCCS ADD</w:t>
      </w:r>
      <w:r w:rsidR="00B9532B">
        <w:rPr>
          <w:lang w:val="en-GB" w:eastAsia="en-GB"/>
        </w:rPr>
        <w:t xml:space="preserve">.  </w:t>
      </w:r>
    </w:p>
    <w:p w14:paraId="39C0DC3E" w14:textId="77777777" w:rsidR="00AB0147" w:rsidRDefault="00666269" w:rsidP="00FB2CA4">
      <w:pPr>
        <w:jc w:val="center"/>
      </w:pPr>
      <w:r>
        <w:rPr>
          <w:noProof/>
          <w:lang w:val="en-GB" w:eastAsia="en-GB"/>
        </w:rPr>
        <w:drawing>
          <wp:inline distT="0" distB="0" distL="0" distR="0" wp14:anchorId="7795AF2C" wp14:editId="446E1229">
            <wp:extent cx="5191125" cy="34309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7082" cy="3441487"/>
                    </a:xfrm>
                    <a:prstGeom prst="rect">
                      <a:avLst/>
                    </a:prstGeom>
                    <a:noFill/>
                  </pic:spPr>
                </pic:pic>
              </a:graphicData>
            </a:graphic>
          </wp:inline>
        </w:drawing>
      </w:r>
    </w:p>
    <w:p w14:paraId="36CE04D3" w14:textId="77CB7ABB" w:rsidR="00B9532B" w:rsidRDefault="00666269" w:rsidP="00666269">
      <w:pPr>
        <w:pStyle w:val="Caption"/>
      </w:pPr>
      <w:bookmarkStart w:id="473" w:name="_Ref502912517"/>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bookmarkEnd w:id="473"/>
      <w:r>
        <w:t>: RASDS Graphical Notation as used in SCCS ADD</w:t>
      </w:r>
      <w:r w:rsidR="00B9532B" w:rsidRPr="00B9532B">
        <w:t xml:space="preserve"> </w:t>
      </w:r>
    </w:p>
    <w:p w14:paraId="189BE560" w14:textId="488CD70A" w:rsidR="00666269" w:rsidRDefault="00B9532B" w:rsidP="00B9532B">
      <w:del w:id="474" w:author="Peter Shames" w:date="2018-05-31T17:38:00Z">
        <w:r w:rsidDel="00463348">
          <w:delText xml:space="preserve">As </w:delText>
        </w:r>
      </w:del>
      <w:ins w:id="475" w:author="Peter Shames" w:date="2018-05-31T17:39:00Z">
        <w:r w:rsidR="00463348">
          <w:t>Since t</w:t>
        </w:r>
      </w:ins>
      <w:del w:id="476" w:author="Peter Shames" w:date="2018-05-31T17:38:00Z">
        <w:r w:rsidDel="00463348">
          <w:delText>t</w:delText>
        </w:r>
      </w:del>
      <w:r>
        <w:t xml:space="preserve">his document builds upon the </w:t>
      </w:r>
      <w:ins w:id="477" w:author="Peter Shames" w:date="2018-05-31T17:39:00Z">
        <w:r w:rsidR="00463348">
          <w:t xml:space="preserve">basis of the </w:t>
        </w:r>
      </w:ins>
      <w:r>
        <w:t xml:space="preserve">communications architecture </w:t>
      </w:r>
      <w:del w:id="478" w:author="Peter Shames" w:date="2018-05-31T17:39:00Z">
        <w:r w:rsidDel="00463348">
          <w:delText>basis of</w:delText>
        </w:r>
      </w:del>
      <w:ins w:id="479" w:author="Peter Shames" w:date="2018-05-31T17:39:00Z">
        <w:r w:rsidR="00463348">
          <w:t>described in</w:t>
        </w:r>
      </w:ins>
      <w:r>
        <w:t xml:space="preserve"> the SCCS ADD, common notation has been used, but this has been extended to enable representation of both the information model and services that are central to the Application and Support Layer.  The following sections </w:t>
      </w:r>
      <w:del w:id="480" w:author="Peter Shames" w:date="2018-05-31T17:39:00Z">
        <w:r w:rsidDel="00463348">
          <w:delText>summarise</w:delText>
        </w:r>
      </w:del>
      <w:ins w:id="481" w:author="Peter Shames" w:date="2018-05-31T17:39:00Z">
        <w:r w:rsidR="00463348">
          <w:t>summarize</w:t>
        </w:r>
      </w:ins>
      <w:r>
        <w:t xml:space="preserve"> the notation used for each of the modelling views in this document.</w:t>
      </w:r>
    </w:p>
    <w:p w14:paraId="2FBB5BBC" w14:textId="77777777" w:rsidR="00B9532B" w:rsidRDefault="00B9532B" w:rsidP="00B9532B">
      <w:pPr>
        <w:pStyle w:val="Heading3"/>
      </w:pPr>
      <w:bookmarkStart w:id="482" w:name="_Ref496705676"/>
      <w:bookmarkStart w:id="483" w:name="_Toc515464154"/>
      <w:r>
        <w:t>Functional View</w:t>
      </w:r>
      <w:r w:rsidR="005D3891">
        <w:t xml:space="preserve"> Notation</w:t>
      </w:r>
      <w:bookmarkEnd w:id="482"/>
      <w:bookmarkEnd w:id="483"/>
    </w:p>
    <w:p w14:paraId="41BAF631" w14:textId="6C9003F8" w:rsidR="007D31D4" w:rsidRDefault="007D31D4" w:rsidP="007D31D4">
      <w:pPr>
        <w:rPr>
          <w:lang w:val="en-GB" w:eastAsia="en-GB"/>
        </w:rPr>
      </w:pPr>
      <w:r>
        <w:rPr>
          <w:lang w:val="en-GB" w:eastAsia="en-GB"/>
        </w:rPr>
        <w:t xml:space="preserve">The functional view diagrams show </w:t>
      </w:r>
      <w:r w:rsidR="00EE25D9" w:rsidRPr="00EE25D9">
        <w:rPr>
          <w:rStyle w:val="Term"/>
        </w:rPr>
        <w:t>functions</w:t>
      </w:r>
      <w:r w:rsidR="00EE25D9">
        <w:rPr>
          <w:lang w:val="en-GB" w:eastAsia="en-GB"/>
        </w:rPr>
        <w:t xml:space="preserve"> [</w:t>
      </w:r>
      <w:r>
        <w:rPr>
          <w:lang w:val="en-GB" w:eastAsia="en-GB"/>
        </w:rPr>
        <w:t>functional elements</w:t>
      </w:r>
      <w:r w:rsidR="00EE25D9">
        <w:rPr>
          <w:lang w:val="en-GB" w:eastAsia="en-GB"/>
        </w:rPr>
        <w:t>]</w:t>
      </w:r>
      <w:r>
        <w:rPr>
          <w:lang w:val="en-GB" w:eastAsia="en-GB"/>
        </w:rPr>
        <w:t xml:space="preserve"> and the associated logical links between them.  At the application layer, these logical links represent either simple</w:t>
      </w:r>
      <w:r w:rsidR="000641D0">
        <w:rPr>
          <w:lang w:val="en-GB" w:eastAsia="en-GB"/>
        </w:rPr>
        <w:t xml:space="preserve"> file-based</w:t>
      </w:r>
      <w:r>
        <w:rPr>
          <w:lang w:val="en-GB" w:eastAsia="en-GB"/>
        </w:rPr>
        <w:t xml:space="preserve"> information exchange between functions or application level </w:t>
      </w:r>
      <w:del w:id="484" w:author="Peter Shames" w:date="2018-05-31T17:40:00Z">
        <w:r w:rsidR="00EE25D9" w:rsidDel="00463348">
          <w:rPr>
            <w:lang w:val="en-GB" w:eastAsia="en-GB"/>
          </w:rPr>
          <w:delText xml:space="preserve">interactive </w:delText>
        </w:r>
      </w:del>
      <w:r>
        <w:rPr>
          <w:lang w:val="en-GB" w:eastAsia="en-GB"/>
        </w:rPr>
        <w:t>service interfaces</w:t>
      </w:r>
      <w:ins w:id="485" w:author="Peter Shames" w:date="2018-05-31T17:40:00Z">
        <w:r w:rsidR="00463348">
          <w:rPr>
            <w:lang w:val="en-GB" w:eastAsia="en-GB"/>
          </w:rPr>
          <w:t xml:space="preserve"> which may be interactive or delayed</w:t>
        </w:r>
      </w:ins>
      <w:r>
        <w:rPr>
          <w:lang w:val="en-GB" w:eastAsia="en-GB"/>
        </w:rPr>
        <w:t xml:space="preserve">.  The underlying communications functions and links are not shown </w:t>
      </w:r>
      <w:r w:rsidR="00EE25D9">
        <w:rPr>
          <w:lang w:val="en-GB" w:eastAsia="en-GB"/>
        </w:rPr>
        <w:t xml:space="preserve">in this viewpoint, </w:t>
      </w:r>
      <w:r>
        <w:rPr>
          <w:lang w:val="en-GB" w:eastAsia="en-GB"/>
        </w:rPr>
        <w:t xml:space="preserve">as the diagrams </w:t>
      </w:r>
      <w:r w:rsidR="00EE25D9">
        <w:rPr>
          <w:lang w:val="en-GB" w:eastAsia="en-GB"/>
        </w:rPr>
        <w:t>are independent of deployment architecture</w:t>
      </w:r>
      <w:r>
        <w:rPr>
          <w:lang w:val="en-GB" w:eastAsia="en-GB"/>
        </w:rPr>
        <w:t>.</w:t>
      </w:r>
    </w:p>
    <w:p w14:paraId="3C8386CC" w14:textId="02B6A62B" w:rsidR="007D31D4" w:rsidRDefault="007D31D4" w:rsidP="007D31D4">
      <w:pPr>
        <w:rPr>
          <w:lang w:val="en-GB" w:eastAsia="en-GB"/>
        </w:rPr>
      </w:pPr>
      <w:r>
        <w:rPr>
          <w:lang w:val="en-GB" w:eastAsia="en-GB"/>
        </w:rPr>
        <w:t xml:space="preserve">The basic RASDS notation </w:t>
      </w:r>
      <w:ins w:id="486" w:author="Peter Shames" w:date="2018-05-31T18:11:00Z">
        <w:r w:rsidR="00CA106C">
          <w:rPr>
            <w:lang w:val="en-GB" w:eastAsia="en-GB"/>
          </w:rPr>
          <w:t xml:space="preserve">for functional viewpoint is used and </w:t>
        </w:r>
      </w:ins>
      <w:r>
        <w:rPr>
          <w:lang w:val="en-GB" w:eastAsia="en-GB"/>
        </w:rPr>
        <w:t>has been extended to allow the representation of both services and exchanged information (or data).</w:t>
      </w:r>
    </w:p>
    <w:p w14:paraId="1CD72783" w14:textId="60D01158" w:rsidR="00EE25D9" w:rsidRDefault="00EE25D9" w:rsidP="00EE25D9">
      <w:r>
        <w:rPr>
          <w:rStyle w:val="Term"/>
        </w:rPr>
        <w:t>Information objects</w:t>
      </w:r>
      <w:r>
        <w:t xml:space="preserve"> exchanged across a logical interface are shown as rectangular boxes </w:t>
      </w:r>
      <w:r w:rsidR="00B941BC">
        <w:t xml:space="preserve">attached to the </w:t>
      </w:r>
      <w:del w:id="487" w:author="Peter Shames" w:date="2018-05-31T17:41:00Z">
        <w:r w:rsidR="00B941BC" w:rsidDel="00463348">
          <w:delText>interface</w:delText>
        </w:r>
      </w:del>
      <w:ins w:id="488" w:author="Peter Shames" w:date="2018-05-31T17:41:00Z">
        <w:r w:rsidR="00463348">
          <w:t>connector</w:t>
        </w:r>
      </w:ins>
      <w:r w:rsidR="00B941BC">
        <w:t xml:space="preserve">, </w:t>
      </w:r>
      <w:r>
        <w:t xml:space="preserve">annotated with </w:t>
      </w:r>
      <w:r w:rsidR="00B941BC">
        <w:t>their</w:t>
      </w:r>
      <w:r>
        <w:t xml:space="preserve"> a</w:t>
      </w:r>
      <w:r w:rsidR="00B941BC">
        <w:t>bbreviated names.  Conventions detailed in the diagram below enable differentiation between information objects that are specific or generic; and those contained within another information object.</w:t>
      </w:r>
    </w:p>
    <w:p w14:paraId="0513998C" w14:textId="77777777" w:rsidR="00D40B15" w:rsidRDefault="00B941BC" w:rsidP="00D40B15">
      <w:pPr>
        <w:rPr>
          <w:lang w:val="en-GB" w:eastAsia="en-GB"/>
        </w:rPr>
      </w:pPr>
      <w:r>
        <w:lastRenderedPageBreak/>
        <w:t xml:space="preserve">To enable differentiation between the provider and consumer of a </w:t>
      </w:r>
      <w:r w:rsidRPr="00B941BC">
        <w:rPr>
          <w:rStyle w:val="Term"/>
        </w:rPr>
        <w:t>service</w:t>
      </w:r>
      <w:r>
        <w:t xml:space="preserve">, the provider end is annotated with a small circle.  </w:t>
      </w:r>
      <w:commentRangeStart w:id="489"/>
      <w:r>
        <w:t xml:space="preserve">Where standardization of the interface concerned is </w:t>
      </w:r>
      <w:r w:rsidR="00782A40">
        <w:t>limited to</w:t>
      </w:r>
      <w:r>
        <w:t xml:space="preserve"> the format of the exchanged </w:t>
      </w:r>
      <w:r>
        <w:rPr>
          <w:rStyle w:val="Term"/>
        </w:rPr>
        <w:t>information object</w:t>
      </w:r>
      <w:r>
        <w:t>, then the “</w:t>
      </w:r>
      <w:commentRangeStart w:id="490"/>
      <w:r>
        <w:t>provider</w:t>
      </w:r>
      <w:commentRangeEnd w:id="490"/>
      <w:r w:rsidR="00463348">
        <w:rPr>
          <w:rStyle w:val="CommentReference"/>
        </w:rPr>
        <w:commentReference w:id="490"/>
      </w:r>
      <w:r>
        <w:t xml:space="preserve">” corresponds to the </w:t>
      </w:r>
      <w:r w:rsidR="00782A40">
        <w:t>function that generates that information.</w:t>
      </w:r>
      <w:commentRangeEnd w:id="489"/>
      <w:r w:rsidR="003F5A45">
        <w:rPr>
          <w:rStyle w:val="CommentReference"/>
        </w:rPr>
        <w:commentReference w:id="489"/>
      </w:r>
      <w:r w:rsidR="00D40B15" w:rsidRPr="00D40B15">
        <w:rPr>
          <w:lang w:val="en-GB" w:eastAsia="en-GB"/>
        </w:rPr>
        <w:t xml:space="preserve"> </w:t>
      </w:r>
    </w:p>
    <w:p w14:paraId="5BF631E0" w14:textId="77777777" w:rsidR="00D40B15" w:rsidRDefault="00D40B15" w:rsidP="00D40B15">
      <w:pPr>
        <w:rPr>
          <w:lang w:val="en-GB" w:eastAsia="en-GB"/>
        </w:rPr>
      </w:pPr>
      <w:r>
        <w:rPr>
          <w:lang w:val="en-GB" w:eastAsia="en-GB"/>
        </w:rPr>
        <w:t xml:space="preserve">The current standardisation status for specific </w:t>
      </w:r>
      <w:r w:rsidRPr="00D40B15">
        <w:rPr>
          <w:rStyle w:val="Term"/>
        </w:rPr>
        <w:t>information objects</w:t>
      </w:r>
      <w:r>
        <w:rPr>
          <w:lang w:val="en-GB" w:eastAsia="en-GB"/>
        </w:rPr>
        <w:t xml:space="preserve"> and </w:t>
      </w:r>
      <w:r w:rsidRPr="00D40B15">
        <w:rPr>
          <w:rStyle w:val="Term"/>
        </w:rPr>
        <w:t>services</w:t>
      </w:r>
      <w:r>
        <w:rPr>
          <w:lang w:val="en-GB" w:eastAsia="en-GB"/>
        </w:rPr>
        <w:t xml:space="preserve"> is also encoded in the border style of the corresponding shape, as detailed in the diagram. </w:t>
      </w:r>
    </w:p>
    <w:p w14:paraId="0EE44A0D" w14:textId="77777777" w:rsidR="00B9532B" w:rsidRDefault="003A38C3" w:rsidP="00D40B15">
      <w:pPr>
        <w:jc w:val="center"/>
        <w:rPr>
          <w:lang w:val="en-GB" w:eastAsia="en-GB"/>
        </w:rPr>
      </w:pPr>
      <w:r>
        <w:rPr>
          <w:noProof/>
          <w:lang w:val="en-GB" w:eastAsia="en-GB"/>
        </w:rPr>
        <w:drawing>
          <wp:inline distT="0" distB="0" distL="0" distR="0" wp14:anchorId="4DBB8D61" wp14:editId="2F2B9DF4">
            <wp:extent cx="4552950" cy="4300009"/>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56386" cy="4303254"/>
                    </a:xfrm>
                    <a:prstGeom prst="rect">
                      <a:avLst/>
                    </a:prstGeom>
                    <a:noFill/>
                  </pic:spPr>
                </pic:pic>
              </a:graphicData>
            </a:graphic>
          </wp:inline>
        </w:drawing>
      </w:r>
    </w:p>
    <w:p w14:paraId="66F988DF" w14:textId="012BBE18" w:rsidR="007D31D4" w:rsidRDefault="007D31D4" w:rsidP="007D31D4">
      <w:pPr>
        <w:pStyle w:val="Caption"/>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r>
        <w:t xml:space="preserve">: </w:t>
      </w:r>
      <w:commentRangeStart w:id="491"/>
      <w:r>
        <w:t xml:space="preserve">Graphical Notation </w:t>
      </w:r>
      <w:commentRangeEnd w:id="491"/>
      <w:r w:rsidR="00BC1685">
        <w:rPr>
          <w:rStyle w:val="CommentReference"/>
          <w:rFonts w:eastAsiaTheme="minorHAnsi" w:cstheme="minorBidi"/>
          <w:b w:val="0"/>
          <w:kern w:val="0"/>
          <w:lang w:val="en-US" w:eastAsia="en-US"/>
        </w:rPr>
        <w:commentReference w:id="491"/>
      </w:r>
      <w:r>
        <w:t>for Functional View Diagrams</w:t>
      </w:r>
    </w:p>
    <w:p w14:paraId="0E04BD0A" w14:textId="7B2FD847" w:rsidR="00782A40" w:rsidRDefault="00782A40" w:rsidP="00782A40">
      <w:r>
        <w:rPr>
          <w:lang w:val="en-GB" w:eastAsia="en-GB"/>
        </w:rPr>
        <w:t xml:space="preserve">In the SCCS ADD, colour coding of functions is used to differentiate between different communications layers and associated function types, with all application layer functions having the same colour.  In the context of the Application Layer, this is not </w:t>
      </w:r>
      <w:ins w:id="492" w:author="Peter Shames" w:date="2018-05-31T17:51:00Z">
        <w:r w:rsidR="00BC1685">
          <w:rPr>
            <w:lang w:val="en-GB" w:eastAsia="en-GB"/>
          </w:rPr>
          <w:t xml:space="preserve">particularly </w:t>
        </w:r>
      </w:ins>
      <w:r>
        <w:rPr>
          <w:lang w:val="en-GB" w:eastAsia="en-GB"/>
        </w:rPr>
        <w:t xml:space="preserve">useful.  </w:t>
      </w:r>
      <w:del w:id="493" w:author="Peter Shames" w:date="2018-05-31T17:51:00Z">
        <w:r w:rsidDel="00BC1685">
          <w:rPr>
            <w:lang w:val="en-GB" w:eastAsia="en-GB"/>
          </w:rPr>
          <w:delText xml:space="preserve">Instead </w:delText>
        </w:r>
      </w:del>
      <w:ins w:id="494" w:author="Peter Shames" w:date="2018-05-31T17:51:00Z">
        <w:r w:rsidR="00BC1685">
          <w:rPr>
            <w:lang w:val="en-GB" w:eastAsia="en-GB"/>
          </w:rPr>
          <w:t xml:space="preserve">For the ASL </w:t>
        </w:r>
      </w:ins>
      <w:r>
        <w:rPr>
          <w:lang w:val="en-GB" w:eastAsia="en-GB"/>
        </w:rPr>
        <w:t xml:space="preserve">colour coding of </w:t>
      </w:r>
      <w:r>
        <w:rPr>
          <w:rStyle w:val="Term"/>
        </w:rPr>
        <w:t>functions</w:t>
      </w:r>
      <w:r>
        <w:t xml:space="preserve"> and associated </w:t>
      </w:r>
      <w:r>
        <w:rPr>
          <w:rStyle w:val="Term"/>
        </w:rPr>
        <w:t xml:space="preserve">information objects </w:t>
      </w:r>
      <w:r>
        <w:t xml:space="preserve">and </w:t>
      </w:r>
      <w:r>
        <w:rPr>
          <w:rStyle w:val="Term"/>
        </w:rPr>
        <w:t>services</w:t>
      </w:r>
      <w:r>
        <w:t xml:space="preserve"> is used to indicate specific functional areas or groups of related functions.  </w:t>
      </w:r>
    </w:p>
    <w:p w14:paraId="66D4DCEE" w14:textId="77777777" w:rsidR="00F44652" w:rsidRDefault="00F44652" w:rsidP="00D40B15">
      <w:pPr>
        <w:keepNext/>
        <w:jc w:val="center"/>
        <w:rPr>
          <w:lang w:val="en-GB" w:eastAsia="en-GB"/>
        </w:rPr>
      </w:pPr>
      <w:r>
        <w:rPr>
          <w:noProof/>
          <w:lang w:val="en-GB" w:eastAsia="en-GB"/>
        </w:rPr>
        <w:lastRenderedPageBreak/>
        <w:drawing>
          <wp:inline distT="0" distB="0" distL="0" distR="0" wp14:anchorId="375759B5" wp14:editId="2D1933D8">
            <wp:extent cx="5229225" cy="1790469"/>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1859" cy="1791371"/>
                    </a:xfrm>
                    <a:prstGeom prst="rect">
                      <a:avLst/>
                    </a:prstGeom>
                    <a:noFill/>
                  </pic:spPr>
                </pic:pic>
              </a:graphicData>
            </a:graphic>
          </wp:inline>
        </w:drawing>
      </w:r>
    </w:p>
    <w:p w14:paraId="0F2C8E6D" w14:textId="29F83A89" w:rsidR="00F44652" w:rsidRDefault="00F44652" w:rsidP="00F44652">
      <w:pPr>
        <w:pStyle w:val="Caption"/>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r>
        <w:t>: Alternative Representation for Functional View Diagrams</w:t>
      </w:r>
    </w:p>
    <w:p w14:paraId="3B6097A8" w14:textId="2025F850" w:rsidR="00D40B15" w:rsidRDefault="00D40B15" w:rsidP="00F44652">
      <w:pPr>
        <w:rPr>
          <w:lang w:val="en-GB" w:eastAsia="en-GB"/>
        </w:rPr>
      </w:pPr>
      <w:r>
        <w:rPr>
          <w:lang w:val="en-GB" w:eastAsia="en-GB"/>
        </w:rPr>
        <w:t>An alternative representation of the Functional View diagrams is also provided</w:t>
      </w:r>
      <w:ins w:id="495" w:author="Peter Shames" w:date="2018-05-31T17:52:00Z">
        <w:r w:rsidR="00BC1685">
          <w:rPr>
            <w:lang w:val="en-GB" w:eastAsia="en-GB"/>
          </w:rPr>
          <w:t>, which is used</w:t>
        </w:r>
      </w:ins>
      <w:r>
        <w:rPr>
          <w:lang w:val="en-GB" w:eastAsia="en-GB"/>
        </w:rPr>
        <w:t xml:space="preserve"> in an Annex of this document.  This puts the </w:t>
      </w:r>
      <w:r>
        <w:rPr>
          <w:rStyle w:val="Term"/>
        </w:rPr>
        <w:t xml:space="preserve">services </w:t>
      </w:r>
      <w:r>
        <w:rPr>
          <w:lang w:val="en-GB" w:eastAsia="en-GB"/>
        </w:rPr>
        <w:t xml:space="preserve">at the centre of the picture as a set of horizontal colour-coded “tramlines”.  </w:t>
      </w:r>
      <w:r w:rsidRPr="00F44652">
        <w:rPr>
          <w:rStyle w:val="Term"/>
        </w:rPr>
        <w:t>Functions</w:t>
      </w:r>
      <w:r>
        <w:rPr>
          <w:lang w:val="en-GB" w:eastAsia="en-GB"/>
        </w:rPr>
        <w:t xml:space="preserve"> are then attached to these with vertical lines, distinguishing between service provider and service consumer as before.  This approach makes it easier to see which functions are the providers and consumers of each service.</w:t>
      </w:r>
    </w:p>
    <w:p w14:paraId="03A6DA62" w14:textId="77777777" w:rsidR="008D5FC3" w:rsidRDefault="008D5FC3" w:rsidP="00C26F6F">
      <w:pPr>
        <w:pStyle w:val="Heading3"/>
        <w:pageBreakBefore/>
      </w:pPr>
      <w:bookmarkStart w:id="496" w:name="_Toc515464155"/>
      <w:r>
        <w:lastRenderedPageBreak/>
        <w:t>Information View</w:t>
      </w:r>
      <w:r w:rsidR="005D3891">
        <w:t xml:space="preserve"> Notation</w:t>
      </w:r>
      <w:bookmarkEnd w:id="496"/>
    </w:p>
    <w:p w14:paraId="3314869E" w14:textId="77777777" w:rsidR="00C16577" w:rsidRDefault="008D5FC3" w:rsidP="00C16577">
      <w:r>
        <w:rPr>
          <w:lang w:val="en-GB" w:eastAsia="en-GB"/>
        </w:rPr>
        <w:t xml:space="preserve">The Information View shows </w:t>
      </w:r>
      <w:r>
        <w:rPr>
          <w:rStyle w:val="Term"/>
        </w:rPr>
        <w:t xml:space="preserve">information objects </w:t>
      </w:r>
      <w:r>
        <w:t xml:space="preserve">and the relationships between them.  </w:t>
      </w:r>
      <w:r w:rsidR="00C16577">
        <w:t>The information objects in this view correspond to those shown in the Functional View.</w:t>
      </w:r>
    </w:p>
    <w:p w14:paraId="357D2AE6" w14:textId="6D376DB9" w:rsidR="008D5FC3" w:rsidRDefault="008D5FC3" w:rsidP="00C16577">
      <w:del w:id="497" w:author="Peter Shames" w:date="2018-05-31T17:53:00Z">
        <w:r w:rsidDel="00BC1685">
          <w:delText xml:space="preserve">As this viewpoint is not supported by </w:delText>
        </w:r>
      </w:del>
      <w:r>
        <w:t>RASDS</w:t>
      </w:r>
      <w:ins w:id="498" w:author="Peter Shames" w:date="2018-05-31T17:53:00Z">
        <w:r w:rsidR="00BC1685">
          <w:t xml:space="preserve"> does not supply a recommended representation for the Information Viewpoint</w:t>
        </w:r>
      </w:ins>
      <w:r>
        <w:t xml:space="preserve">, </w:t>
      </w:r>
      <w:ins w:id="499" w:author="Peter Shames" w:date="2018-05-31T17:54:00Z">
        <w:r w:rsidR="00BC1685">
          <w:t xml:space="preserve">so in this document </w:t>
        </w:r>
      </w:ins>
      <w:r w:rsidR="005D3891">
        <w:t>a form of entity relationship diagram is used, based on simplified</w:t>
      </w:r>
      <w:r>
        <w:t xml:space="preserve"> UML class diagram </w:t>
      </w:r>
      <w:r w:rsidR="005D3891">
        <w:t>notation</w:t>
      </w:r>
      <w:r>
        <w:t>.</w:t>
      </w:r>
      <w:r w:rsidR="0028318D">
        <w:t xml:space="preserve">  In the context of the ASL ADD, </w:t>
      </w:r>
      <w:r w:rsidR="005D3891">
        <w:t xml:space="preserve">the </w:t>
      </w:r>
      <w:r w:rsidR="006434DF">
        <w:t>types or classes of information object are identified</w:t>
      </w:r>
      <w:r w:rsidR="0028318D">
        <w:t xml:space="preserve">, but their detailed structure is not elaborated.  </w:t>
      </w:r>
      <w:r w:rsidR="006434DF">
        <w:t>Information classes</w:t>
      </w:r>
      <w:r w:rsidR="0028318D">
        <w:t xml:space="preserve"> </w:t>
      </w:r>
      <w:r w:rsidR="006434DF">
        <w:t>can</w:t>
      </w:r>
      <w:r w:rsidR="0028318D">
        <w:t xml:space="preserve"> therefore </w:t>
      </w:r>
      <w:ins w:id="500" w:author="Peter Shames" w:date="2018-05-31T17:54:00Z">
        <w:r w:rsidR="00BC1685">
          <w:t xml:space="preserve">be </w:t>
        </w:r>
      </w:ins>
      <w:r w:rsidR="0028318D">
        <w:t xml:space="preserve">represented as </w:t>
      </w:r>
      <w:r w:rsidR="006434DF">
        <w:t xml:space="preserve">a </w:t>
      </w:r>
      <w:r w:rsidR="0028318D">
        <w:t>simple rounded rectangle containing the</w:t>
      </w:r>
      <w:r w:rsidR="006434DF">
        <w:t xml:space="preserve"> </w:t>
      </w:r>
      <w:r w:rsidR="0028318D">
        <w:t xml:space="preserve">name </w:t>
      </w:r>
      <w:r w:rsidR="006434DF">
        <w:t xml:space="preserve">of the information class </w:t>
      </w:r>
      <w:r w:rsidR="0028318D">
        <w:t>(</w:t>
      </w:r>
      <w:r w:rsidR="006434DF">
        <w:t>or an abbreviation of it</w:t>
      </w:r>
      <w:r w:rsidR="0028318D">
        <w:t>), connected by standard UML relationships</w:t>
      </w:r>
      <w:r w:rsidR="006434DF">
        <w:t xml:space="preserve"> to other information classes</w:t>
      </w:r>
      <w:r w:rsidR="0028318D">
        <w:t>.</w:t>
      </w:r>
    </w:p>
    <w:p w14:paraId="1DE388AE" w14:textId="77777777" w:rsidR="00C26F6F" w:rsidRDefault="00C26F6F" w:rsidP="005D3891">
      <w:pPr>
        <w:keepNext/>
        <w:jc w:val="center"/>
        <w:rPr>
          <w:lang w:val="en-GB" w:eastAsia="en-GB"/>
        </w:rPr>
      </w:pPr>
      <w:r>
        <w:rPr>
          <w:noProof/>
          <w:lang w:val="en-GB" w:eastAsia="en-GB"/>
        </w:rPr>
        <w:drawing>
          <wp:inline distT="0" distB="0" distL="0" distR="0" wp14:anchorId="3AE6BD10" wp14:editId="40EFCF40">
            <wp:extent cx="4114800" cy="39090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3909060"/>
                    </a:xfrm>
                    <a:prstGeom prst="rect">
                      <a:avLst/>
                    </a:prstGeom>
                    <a:noFill/>
                  </pic:spPr>
                </pic:pic>
              </a:graphicData>
            </a:graphic>
          </wp:inline>
        </w:drawing>
      </w:r>
    </w:p>
    <w:p w14:paraId="3CFF4DDB" w14:textId="10ACE053" w:rsidR="00C26F6F" w:rsidRDefault="00C26F6F" w:rsidP="005D3891">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r>
        <w:t xml:space="preserve">: </w:t>
      </w:r>
      <w:commentRangeStart w:id="501"/>
      <w:r>
        <w:t xml:space="preserve">Graphical Notation </w:t>
      </w:r>
      <w:commentRangeEnd w:id="501"/>
      <w:r w:rsidR="00BC1685">
        <w:rPr>
          <w:rStyle w:val="CommentReference"/>
          <w:rFonts w:eastAsiaTheme="minorHAnsi" w:cstheme="minorBidi"/>
          <w:b w:val="0"/>
          <w:kern w:val="0"/>
          <w:lang w:val="en-US" w:eastAsia="en-US"/>
        </w:rPr>
        <w:commentReference w:id="501"/>
      </w:r>
      <w:r>
        <w:t>for Information View Diagrams</w:t>
      </w:r>
    </w:p>
    <w:p w14:paraId="295AB1D0" w14:textId="77777777" w:rsidR="00FF6CEB" w:rsidRDefault="00FF6CEB" w:rsidP="005D3891">
      <w:pPr>
        <w:rPr>
          <w:lang w:val="en-GB" w:eastAsia="en-GB"/>
        </w:rPr>
      </w:pPr>
      <w:r>
        <w:rPr>
          <w:lang w:val="en-GB" w:eastAsia="en-GB"/>
        </w:rPr>
        <w:t>Standard UML notation is used for the following common relationship types:</w:t>
      </w:r>
    </w:p>
    <w:p w14:paraId="17643794" w14:textId="77777777" w:rsidR="00FF6CEB" w:rsidRDefault="00FF6CEB" w:rsidP="00A956A1">
      <w:pPr>
        <w:numPr>
          <w:ilvl w:val="0"/>
          <w:numId w:val="7"/>
        </w:numPr>
        <w:spacing w:before="120" w:line="0" w:lineRule="atLeast"/>
        <w:rPr>
          <w:lang w:val="en-GB" w:eastAsia="en-GB"/>
        </w:rPr>
      </w:pPr>
      <w:r w:rsidRPr="005D3891">
        <w:rPr>
          <w:b/>
          <w:lang w:val="en-GB" w:eastAsia="en-GB"/>
        </w:rPr>
        <w:t>Inheritance</w:t>
      </w:r>
      <w:r>
        <w:rPr>
          <w:lang w:val="en-GB" w:eastAsia="en-GB"/>
        </w:rPr>
        <w:t xml:space="preserve">:  Information Class B is derived from Information Class A, which is typically an abstract class, </w:t>
      </w:r>
      <w:commentRangeStart w:id="502"/>
      <w:r>
        <w:rPr>
          <w:lang w:val="en-GB" w:eastAsia="en-GB"/>
        </w:rPr>
        <w:t>extending and specialising</w:t>
      </w:r>
      <w:commentRangeEnd w:id="502"/>
      <w:r w:rsidR="00870A3C">
        <w:rPr>
          <w:rStyle w:val="CommentReference"/>
        </w:rPr>
        <w:commentReference w:id="502"/>
      </w:r>
      <w:r>
        <w:rPr>
          <w:lang w:val="en-GB" w:eastAsia="en-GB"/>
        </w:rPr>
        <w:t xml:space="preserve"> its detailed definition.</w:t>
      </w:r>
    </w:p>
    <w:p w14:paraId="7AB4F963" w14:textId="77777777" w:rsidR="00FF6CEB" w:rsidRPr="004A4576" w:rsidRDefault="00FF6CEB" w:rsidP="00A956A1">
      <w:pPr>
        <w:numPr>
          <w:ilvl w:val="0"/>
          <w:numId w:val="7"/>
        </w:numPr>
        <w:spacing w:before="120" w:line="0" w:lineRule="atLeast"/>
        <w:rPr>
          <w:lang w:val="en-GB" w:eastAsia="en-GB"/>
        </w:rPr>
      </w:pPr>
      <w:r>
        <w:rPr>
          <w:b/>
          <w:lang w:val="en-GB" w:eastAsia="en-GB"/>
        </w:rPr>
        <w:t>Composition</w:t>
      </w:r>
      <w:r>
        <w:t>:  Information Class B forms part of Information Class A.</w:t>
      </w:r>
    </w:p>
    <w:p w14:paraId="0BD035E4" w14:textId="77777777" w:rsidR="00FF6CEB" w:rsidRDefault="00FF6CEB" w:rsidP="00A956A1">
      <w:pPr>
        <w:numPr>
          <w:ilvl w:val="0"/>
          <w:numId w:val="7"/>
        </w:numPr>
        <w:spacing w:before="120" w:line="0" w:lineRule="atLeast"/>
        <w:rPr>
          <w:lang w:val="en-GB" w:eastAsia="en-GB"/>
        </w:rPr>
      </w:pPr>
      <w:r>
        <w:rPr>
          <w:b/>
          <w:lang w:val="en-GB" w:eastAsia="en-GB"/>
        </w:rPr>
        <w:t>Aggregation</w:t>
      </w:r>
      <w:r w:rsidRPr="004A4576">
        <w:rPr>
          <w:lang w:val="en-GB" w:eastAsia="en-GB"/>
        </w:rPr>
        <w:t>:</w:t>
      </w:r>
      <w:r>
        <w:rPr>
          <w:lang w:val="en-GB" w:eastAsia="en-GB"/>
        </w:rPr>
        <w:t xml:space="preserve">  Information Class B is included in a collection of objects represented by Information Class A.</w:t>
      </w:r>
    </w:p>
    <w:p w14:paraId="4DB02719" w14:textId="77777777" w:rsidR="00FF6CEB" w:rsidRPr="004A4576" w:rsidRDefault="00FF6CEB" w:rsidP="00A956A1">
      <w:pPr>
        <w:numPr>
          <w:ilvl w:val="0"/>
          <w:numId w:val="7"/>
        </w:numPr>
        <w:spacing w:before="120" w:line="0" w:lineRule="atLeast"/>
        <w:rPr>
          <w:lang w:val="en-GB" w:eastAsia="en-GB"/>
        </w:rPr>
      </w:pPr>
      <w:r>
        <w:rPr>
          <w:b/>
          <w:lang w:val="en-GB" w:eastAsia="en-GB"/>
        </w:rPr>
        <w:t>Association</w:t>
      </w:r>
      <w:r w:rsidRPr="004A4576">
        <w:rPr>
          <w:lang w:val="en-GB" w:eastAsia="en-GB"/>
        </w:rPr>
        <w:t>:</w:t>
      </w:r>
      <w:r>
        <w:rPr>
          <w:lang w:val="en-GB" w:eastAsia="en-GB"/>
        </w:rPr>
        <w:t xml:space="preserve"> </w:t>
      </w:r>
      <w:r>
        <w:t xml:space="preserve"> a general purpose relationship between Information Classes A and B.  This is typically labelled to indicate the nature of the relationship.</w:t>
      </w:r>
    </w:p>
    <w:p w14:paraId="79D8B78E" w14:textId="77777777" w:rsidR="00C26F6F" w:rsidRDefault="00C26F6F" w:rsidP="005D3891">
      <w:pPr>
        <w:rPr>
          <w:lang w:val="en-GB" w:eastAsia="en-GB"/>
        </w:rPr>
      </w:pPr>
      <w:commentRangeStart w:id="503"/>
      <w:r>
        <w:rPr>
          <w:lang w:val="en-GB" w:eastAsia="en-GB"/>
        </w:rPr>
        <w:t>Extended notation is used to represent two specialised relationship types defined by the CCSDS Mission Operations (</w:t>
      </w:r>
      <w:r w:rsidRPr="0080189F">
        <w:rPr>
          <w:rStyle w:val="Acronym"/>
        </w:rPr>
        <w:t>MO</w:t>
      </w:r>
      <w:r>
        <w:rPr>
          <w:lang w:val="en-GB" w:eastAsia="en-GB"/>
        </w:rPr>
        <w:t>) Common Object Model (</w:t>
      </w:r>
      <w:r w:rsidRPr="0080189F">
        <w:rPr>
          <w:rStyle w:val="Acronym"/>
        </w:rPr>
        <w:t>COM</w:t>
      </w:r>
      <w:r>
        <w:rPr>
          <w:lang w:val="en-GB" w:eastAsia="en-GB"/>
        </w:rPr>
        <w:t>).</w:t>
      </w:r>
      <w:commentRangeEnd w:id="503"/>
      <w:r w:rsidR="006C61CA">
        <w:rPr>
          <w:rStyle w:val="CommentReference"/>
        </w:rPr>
        <w:commentReference w:id="503"/>
      </w:r>
    </w:p>
    <w:p w14:paraId="0A06BBC0" w14:textId="77777777" w:rsidR="00C26F6F" w:rsidRDefault="00C26F6F" w:rsidP="00A956A1">
      <w:pPr>
        <w:numPr>
          <w:ilvl w:val="0"/>
          <w:numId w:val="7"/>
        </w:numPr>
        <w:spacing w:before="120" w:line="0" w:lineRule="atLeast"/>
        <w:rPr>
          <w:lang w:val="en-GB" w:eastAsia="en-GB"/>
        </w:rPr>
      </w:pPr>
      <w:r w:rsidRPr="0080189F">
        <w:rPr>
          <w:b/>
          <w:lang w:val="en-GB" w:eastAsia="en-GB"/>
        </w:rPr>
        <w:lastRenderedPageBreak/>
        <w:t>MO Source</w:t>
      </w:r>
      <w:r>
        <w:rPr>
          <w:lang w:val="en-GB" w:eastAsia="en-GB"/>
        </w:rPr>
        <w:t>:  Information Class A is the source of Information Class B.  This is typically used to provide a link back to the Information Object responsible for the creation of another.  This may be used to represent a parent-child relationship, and can provide an audit trail of control responsibility.</w:t>
      </w:r>
    </w:p>
    <w:p w14:paraId="3F5D5D49" w14:textId="77777777" w:rsidR="00C26F6F" w:rsidRPr="0080189F" w:rsidRDefault="00C26F6F" w:rsidP="00A956A1">
      <w:pPr>
        <w:numPr>
          <w:ilvl w:val="0"/>
          <w:numId w:val="7"/>
        </w:numPr>
        <w:spacing w:before="120" w:line="0" w:lineRule="atLeast"/>
        <w:rPr>
          <w:lang w:val="en-GB" w:eastAsia="en-GB"/>
        </w:rPr>
      </w:pPr>
      <w:commentRangeStart w:id="504"/>
      <w:r>
        <w:rPr>
          <w:b/>
          <w:lang w:val="en-GB" w:eastAsia="en-GB"/>
        </w:rPr>
        <w:t>MO Related</w:t>
      </w:r>
      <w:r>
        <w:t>: a secondary generic relationship supported by MO COM.  This can be used to represent the relationship between an information object instance and its definition.</w:t>
      </w:r>
      <w:commentRangeEnd w:id="504"/>
      <w:r w:rsidR="006A6AF2">
        <w:rPr>
          <w:rStyle w:val="CommentReference"/>
        </w:rPr>
        <w:commentReference w:id="504"/>
      </w:r>
    </w:p>
    <w:p w14:paraId="7BD09D9F" w14:textId="107873FD" w:rsidR="00FF6CEB" w:rsidRPr="00C26F6F" w:rsidRDefault="00C26F6F" w:rsidP="0080189F">
      <w:r>
        <w:rPr>
          <w:lang w:val="en-GB" w:eastAsia="en-GB"/>
        </w:rPr>
        <w:t xml:space="preserve">The status of CCSDS standardisation is shown by the border style of the </w:t>
      </w:r>
      <w:r>
        <w:rPr>
          <w:rStyle w:val="Term"/>
        </w:rPr>
        <w:t>information objects</w:t>
      </w:r>
      <w:r>
        <w:t xml:space="preserve">, using the same </w:t>
      </w:r>
      <w:del w:id="505" w:author="Peter Shames" w:date="2018-05-31T18:01:00Z">
        <w:r w:rsidDel="006C61CA">
          <w:delText>colour</w:delText>
        </w:r>
      </w:del>
      <w:ins w:id="506" w:author="Peter Shames" w:date="2018-05-31T18:01:00Z">
        <w:r w:rsidR="006C61CA">
          <w:t>color</w:t>
        </w:r>
      </w:ins>
      <w:r>
        <w:t xml:space="preserve"> and line-style coding as the functional view.</w:t>
      </w:r>
    </w:p>
    <w:p w14:paraId="0D3BD061" w14:textId="77777777" w:rsidR="0080189F" w:rsidRDefault="0080189F" w:rsidP="0080189F">
      <w:pPr>
        <w:rPr>
          <w:lang w:val="en-GB" w:eastAsia="en-GB"/>
        </w:rPr>
      </w:pPr>
      <w:r>
        <w:rPr>
          <w:lang w:val="en-GB" w:eastAsia="en-GB"/>
        </w:rPr>
        <w:t xml:space="preserve">As a shorthand to represent a contained set of information </w:t>
      </w:r>
      <w:r w:rsidR="00C16577">
        <w:rPr>
          <w:lang w:val="en-GB" w:eastAsia="en-GB"/>
        </w:rPr>
        <w:t>classes</w:t>
      </w:r>
      <w:r>
        <w:rPr>
          <w:lang w:val="en-GB" w:eastAsia="en-GB"/>
        </w:rPr>
        <w:t xml:space="preserve">, the contained objects can be placed within a large rounded rectangle with a dashed border, with a composition or </w:t>
      </w:r>
      <w:r w:rsidR="00C16577">
        <w:rPr>
          <w:lang w:val="en-GB" w:eastAsia="en-GB"/>
        </w:rPr>
        <w:t>aggregation relationship between this and the container information class.</w:t>
      </w:r>
    </w:p>
    <w:p w14:paraId="4AB5D734" w14:textId="77777777" w:rsidR="00C16577" w:rsidRPr="005D3891" w:rsidRDefault="00C16577" w:rsidP="0080189F">
      <w:pPr>
        <w:rPr>
          <w:lang w:val="en-GB" w:eastAsia="en-GB"/>
        </w:rPr>
      </w:pPr>
      <w:r>
        <w:rPr>
          <w:lang w:val="en-GB" w:eastAsia="en-GB"/>
        </w:rPr>
        <w:t>Colo</w:t>
      </w:r>
      <w:del w:id="507" w:author="Peter Shames" w:date="2018-05-31T18:01:00Z">
        <w:r w:rsidDel="006C61CA">
          <w:rPr>
            <w:lang w:val="en-GB" w:eastAsia="en-GB"/>
          </w:rPr>
          <w:delText>u</w:delText>
        </w:r>
      </w:del>
      <w:r>
        <w:rPr>
          <w:lang w:val="en-GB" w:eastAsia="en-GB"/>
        </w:rPr>
        <w:t>r coding (for functional area) and other graphical conventions (for abstract classes, non-standardised classes, etc.)  are consistent with those defined for the Functional View.</w:t>
      </w:r>
    </w:p>
    <w:p w14:paraId="3D0DC80C" w14:textId="77777777" w:rsidR="008D5FC3" w:rsidRDefault="008D5FC3" w:rsidP="00C26F6F">
      <w:pPr>
        <w:pStyle w:val="Heading3"/>
        <w:pageBreakBefore/>
      </w:pPr>
      <w:bookmarkStart w:id="508" w:name="_Ref502934019"/>
      <w:bookmarkStart w:id="509" w:name="_Toc515464156"/>
      <w:r>
        <w:lastRenderedPageBreak/>
        <w:t>Service View</w:t>
      </w:r>
      <w:r w:rsidR="005D3891">
        <w:t xml:space="preserve"> Notation</w:t>
      </w:r>
      <w:bookmarkEnd w:id="508"/>
      <w:bookmarkEnd w:id="509"/>
    </w:p>
    <w:p w14:paraId="54C04C40" w14:textId="77777777" w:rsidR="00971A83" w:rsidRDefault="00971A83" w:rsidP="00971A83">
      <w:r>
        <w:rPr>
          <w:lang w:val="en-GB" w:eastAsia="en-GB"/>
        </w:rPr>
        <w:t xml:space="preserve">The Service View is represented as a set of tables listing the identified </w:t>
      </w:r>
      <w:r>
        <w:rPr>
          <w:rStyle w:val="Term"/>
        </w:rPr>
        <w:t xml:space="preserve">service </w:t>
      </w:r>
      <w:r>
        <w:t>interfaces or data formats for a given functional area.  These tables have the following columns:</w:t>
      </w:r>
    </w:p>
    <w:p w14:paraId="703A0F8F" w14:textId="26EA2B49" w:rsidR="00971A83" w:rsidRDefault="00971A83" w:rsidP="00041C93">
      <w:pPr>
        <w:spacing w:before="120" w:line="0" w:lineRule="atLeast"/>
        <w:ind w:left="1418" w:hanging="1418"/>
      </w:pPr>
      <w:r w:rsidRPr="00971A83">
        <w:rPr>
          <w:b/>
        </w:rPr>
        <w:t>A</w:t>
      </w:r>
      <w:r w:rsidR="00517FAB">
        <w:tab/>
        <w:t xml:space="preserve">Functional Area: represented by </w:t>
      </w:r>
      <w:del w:id="510" w:author="Peter Shames" w:date="2018-05-31T18:02:00Z">
        <w:r w:rsidR="00517FAB" w:rsidDel="006C61CA">
          <w:delText>colour</w:delText>
        </w:r>
      </w:del>
      <w:ins w:id="511" w:author="Peter Shames" w:date="2018-05-31T18:02:00Z">
        <w:r w:rsidR="006C61CA">
          <w:t>color</w:t>
        </w:r>
      </w:ins>
      <w:r w:rsidR="00517FAB">
        <w:t xml:space="preserve"> coding consistent with that defined for the Functional View.</w:t>
      </w:r>
    </w:p>
    <w:p w14:paraId="7E73D8C2" w14:textId="77777777" w:rsidR="00971A83" w:rsidRDefault="00971A83" w:rsidP="00041C93">
      <w:pPr>
        <w:spacing w:before="120" w:line="0" w:lineRule="atLeast"/>
        <w:ind w:left="1418" w:hanging="1418"/>
      </w:pPr>
      <w:r w:rsidRPr="00971A83">
        <w:rPr>
          <w:b/>
        </w:rPr>
        <w:t>Group</w:t>
      </w:r>
      <w:r>
        <w:tab/>
        <w:t xml:space="preserve">Name or acronym for a group of related services or data formats.  </w:t>
      </w:r>
    </w:p>
    <w:p w14:paraId="3D4F7566" w14:textId="77777777" w:rsidR="00971A83" w:rsidRDefault="00971A83" w:rsidP="00041C93">
      <w:pPr>
        <w:spacing w:before="120" w:line="0" w:lineRule="atLeast"/>
        <w:ind w:left="1418" w:hanging="1418"/>
      </w:pPr>
      <w:r w:rsidRPr="009C73A0">
        <w:rPr>
          <w:b/>
        </w:rPr>
        <w:t>Service</w:t>
      </w:r>
      <w:r>
        <w:tab/>
        <w:t>Name of service</w:t>
      </w:r>
      <w:r w:rsidR="009C73A0">
        <w:t xml:space="preserve"> or data format</w:t>
      </w:r>
    </w:p>
    <w:p w14:paraId="2C57ABB0" w14:textId="77777777" w:rsidR="009C73A0" w:rsidRPr="009C73A0" w:rsidRDefault="009C73A0" w:rsidP="00041C93">
      <w:pPr>
        <w:spacing w:before="120" w:line="0" w:lineRule="atLeast"/>
        <w:ind w:left="1418" w:hanging="1418"/>
      </w:pPr>
      <w:r>
        <w:rPr>
          <w:b/>
        </w:rPr>
        <w:t>Functions</w:t>
      </w:r>
      <w:r>
        <w:rPr>
          <w:b/>
        </w:rPr>
        <w:tab/>
      </w:r>
      <w:r>
        <w:t xml:space="preserve">List of </w:t>
      </w:r>
      <w:r>
        <w:rPr>
          <w:rStyle w:val="Term"/>
        </w:rPr>
        <w:t xml:space="preserve">functions </w:t>
      </w:r>
      <w:r>
        <w:t>from the Functional View that act as Provider or Consumer of the service.  For data formats, this corresponds to the functions that output (provider) and input (consumer) the data format.</w:t>
      </w:r>
    </w:p>
    <w:p w14:paraId="3A624C6A" w14:textId="77777777" w:rsidR="009C73A0" w:rsidRPr="00517FAB" w:rsidRDefault="009C73A0" w:rsidP="00041C93">
      <w:pPr>
        <w:spacing w:before="120" w:line="0" w:lineRule="atLeast"/>
        <w:ind w:left="1418" w:hanging="1418"/>
      </w:pPr>
      <w:r w:rsidRPr="009C73A0">
        <w:rPr>
          <w:b/>
        </w:rPr>
        <w:t>Operations</w:t>
      </w:r>
      <w:r>
        <w:rPr>
          <w:b/>
        </w:rPr>
        <w:tab/>
      </w:r>
      <w:r>
        <w:t xml:space="preserve">List of capabilities of the </w:t>
      </w:r>
      <w:r>
        <w:rPr>
          <w:rStyle w:val="Term"/>
        </w:rPr>
        <w:t>service</w:t>
      </w:r>
      <w:r w:rsidR="00517FAB">
        <w:t>, corresponding to high-level groups of related operations that the consumer may invoke on the provider.</w:t>
      </w:r>
    </w:p>
    <w:p w14:paraId="681A514D" w14:textId="77777777" w:rsidR="009C73A0" w:rsidRPr="00517FAB" w:rsidRDefault="009C73A0" w:rsidP="00041C93">
      <w:pPr>
        <w:spacing w:before="120" w:line="0" w:lineRule="atLeast"/>
        <w:ind w:left="1418" w:hanging="1418"/>
      </w:pPr>
      <w:r w:rsidRPr="009C73A0">
        <w:rPr>
          <w:b/>
        </w:rPr>
        <w:t>Data</w:t>
      </w:r>
      <w:r w:rsidR="00517FAB">
        <w:rPr>
          <w:b/>
        </w:rPr>
        <w:tab/>
      </w:r>
      <w:r w:rsidR="00517FAB">
        <w:t xml:space="preserve">List of </w:t>
      </w:r>
      <w:r w:rsidR="00517FAB">
        <w:rPr>
          <w:rStyle w:val="Term"/>
        </w:rPr>
        <w:t xml:space="preserve">information objects </w:t>
      </w:r>
      <w:r w:rsidR="00517FAB">
        <w:t>from the Information View that are transferred across the service interface.</w:t>
      </w:r>
    </w:p>
    <w:p w14:paraId="54ADEC29" w14:textId="77777777" w:rsidR="00517FAB" w:rsidRPr="00517FAB" w:rsidRDefault="009C73A0" w:rsidP="00041C93">
      <w:pPr>
        <w:spacing w:before="120" w:line="0" w:lineRule="atLeast"/>
        <w:ind w:left="1418" w:hanging="1418"/>
      </w:pPr>
      <w:r w:rsidRPr="009C73A0">
        <w:rPr>
          <w:b/>
        </w:rPr>
        <w:t>Description</w:t>
      </w:r>
      <w:r w:rsidR="00517FAB">
        <w:rPr>
          <w:b/>
        </w:rPr>
        <w:tab/>
      </w:r>
      <w:r w:rsidR="00517FAB">
        <w:t>Description of the purpose of the service and its dependencies on other services.</w:t>
      </w:r>
    </w:p>
    <w:p w14:paraId="2F49BE08" w14:textId="7CE878B0" w:rsidR="009C73A0" w:rsidRPr="00517FAB" w:rsidRDefault="009C73A0" w:rsidP="00041C93">
      <w:pPr>
        <w:spacing w:before="120" w:line="0" w:lineRule="atLeast"/>
        <w:ind w:left="1418" w:hanging="1418"/>
      </w:pPr>
      <w:r w:rsidRPr="009C73A0">
        <w:rPr>
          <w:b/>
        </w:rPr>
        <w:t>Standards</w:t>
      </w:r>
      <w:r w:rsidR="00517FAB">
        <w:rPr>
          <w:b/>
        </w:rPr>
        <w:tab/>
      </w:r>
      <w:r w:rsidR="00517FAB">
        <w:t xml:space="preserve">References to the CCSDS standards relevant to the service.  This may include the full service specification, other specifications it is dependent on, or informational reports that identify the service as part of the future roadmap of CCSDS </w:t>
      </w:r>
      <w:del w:id="512" w:author="Peter Shames" w:date="2018-05-31T18:09:00Z">
        <w:r w:rsidR="00517FAB" w:rsidDel="00CA106C">
          <w:delText>standardisation</w:delText>
        </w:r>
      </w:del>
      <w:ins w:id="513" w:author="Peter Shames" w:date="2018-05-31T18:09:00Z">
        <w:r w:rsidR="00CA106C">
          <w:t>standardization</w:t>
        </w:r>
      </w:ins>
      <w:r w:rsidR="00517FAB">
        <w:t>.</w:t>
      </w:r>
    </w:p>
    <w:p w14:paraId="3B0C0A47" w14:textId="77777777" w:rsidR="009C73A0" w:rsidRPr="00517FAB" w:rsidRDefault="009C73A0" w:rsidP="00041C93">
      <w:pPr>
        <w:spacing w:before="120" w:line="0" w:lineRule="atLeast"/>
        <w:ind w:left="1418" w:hanging="1418"/>
      </w:pPr>
      <w:r w:rsidRPr="009C73A0">
        <w:rPr>
          <w:b/>
        </w:rPr>
        <w:t>S</w:t>
      </w:r>
      <w:r w:rsidR="00517FAB">
        <w:rPr>
          <w:b/>
        </w:rPr>
        <w:tab/>
      </w:r>
      <w:r w:rsidR="00517FAB" w:rsidRPr="00517FAB">
        <w:t>Status of Service Specification</w:t>
      </w:r>
    </w:p>
    <w:p w14:paraId="57F329AC" w14:textId="77777777" w:rsidR="009C73A0" w:rsidRDefault="009C73A0" w:rsidP="00041C93">
      <w:pPr>
        <w:spacing w:before="0" w:line="0" w:lineRule="atLeast"/>
        <w:ind w:left="1418" w:hanging="1418"/>
      </w:pPr>
      <w:r w:rsidRPr="009C73A0">
        <w:rPr>
          <w:b/>
        </w:rPr>
        <w:t>D</w:t>
      </w:r>
      <w:r w:rsidR="00517FAB">
        <w:rPr>
          <w:b/>
        </w:rPr>
        <w:tab/>
      </w:r>
      <w:r w:rsidR="00517FAB" w:rsidRPr="00517FAB">
        <w:t>Status of Data Format Specification</w:t>
      </w:r>
    </w:p>
    <w:p w14:paraId="26928A32" w14:textId="0BA1901F" w:rsidR="00EA1F55" w:rsidRDefault="00517FAB" w:rsidP="00EA1F55">
      <w:pPr>
        <w:tabs>
          <w:tab w:val="left" w:pos="3402"/>
        </w:tabs>
        <w:spacing w:before="120"/>
        <w:ind w:left="1418" w:hanging="1418"/>
      </w:pPr>
      <w:r>
        <w:rPr>
          <w:b/>
        </w:rPr>
        <w:tab/>
      </w:r>
      <w:r>
        <w:t>The last two columns indicate the current status of service specification by CCSDS.  It is divided into two columns to indicate service and data format specification as these may be separately defined.</w:t>
      </w:r>
      <w:r w:rsidR="00E6239C">
        <w:t xml:space="preserve">  </w:t>
      </w:r>
      <w:commentRangeStart w:id="514"/>
      <w:r w:rsidR="00E6239C">
        <w:t xml:space="preserve">The status is </w:t>
      </w:r>
      <w:del w:id="515" w:author="Peter Shames" w:date="2018-05-31T18:09:00Z">
        <w:r w:rsidR="00E6239C" w:rsidDel="00CA106C">
          <w:delText>colour</w:delText>
        </w:r>
      </w:del>
      <w:ins w:id="516" w:author="Peter Shames" w:date="2018-05-31T18:09:00Z">
        <w:r w:rsidR="00CA106C">
          <w:t>color</w:t>
        </w:r>
      </w:ins>
      <w:r w:rsidR="00E6239C">
        <w:t xml:space="preserve">-coded </w:t>
      </w:r>
      <w:commentRangeEnd w:id="514"/>
      <w:r w:rsidR="00F00814">
        <w:rPr>
          <w:rStyle w:val="CommentReference"/>
        </w:rPr>
        <w:commentReference w:id="514"/>
      </w:r>
      <w:r w:rsidR="00F00814">
        <w:t>consistently with the Functional and Information Views to show standardization status</w:t>
      </w:r>
      <w:r w:rsidR="00E6239C">
        <w:t>:</w:t>
      </w:r>
      <w:r w:rsidR="00E6239C">
        <w:br/>
      </w:r>
      <w:r w:rsidR="00EA1F55" w:rsidRPr="008F23BA">
        <w:rPr>
          <w:shd w:val="clear" w:color="auto" w:fill="0070C0"/>
        </w:rPr>
        <w:t xml:space="preserve">   </w:t>
      </w:r>
      <w:r w:rsidR="00EA1F55">
        <w:rPr>
          <w:color w:val="4BACC6"/>
        </w:rPr>
        <w:t xml:space="preserve"> </w:t>
      </w:r>
      <w:r w:rsidR="00EA1F55">
        <w:t>Blue</w:t>
      </w:r>
      <w:r w:rsidR="00EA1F55">
        <w:tab/>
        <w:t>Published CCSDS Standard (Blue or Magenta Book)</w:t>
      </w:r>
    </w:p>
    <w:p w14:paraId="5ECC6A6B" w14:textId="77777777" w:rsidR="00EA1F55" w:rsidRDefault="00EA1F55" w:rsidP="00EA1F55">
      <w:pPr>
        <w:tabs>
          <w:tab w:val="left" w:pos="3402"/>
        </w:tabs>
        <w:spacing w:before="0"/>
        <w:ind w:left="1418"/>
      </w:pPr>
      <w:r w:rsidRPr="008F23BA">
        <w:rPr>
          <w:shd w:val="diagStripe" w:color="00B0F0" w:fill="0070C0"/>
        </w:rPr>
        <w:t xml:space="preserve">   </w:t>
      </w:r>
      <w:r w:rsidRPr="008F23BA">
        <w:t xml:space="preserve"> </w:t>
      </w:r>
      <w:r>
        <w:t>Blue/Light Blue</w:t>
      </w:r>
      <w:r>
        <w:tab/>
      </w:r>
      <w:commentRangeStart w:id="517"/>
      <w:r>
        <w:t xml:space="preserve">Published CCSDS Standard providing a partial solution </w:t>
      </w:r>
      <w:commentRangeEnd w:id="517"/>
      <w:r w:rsidR="00CA106C">
        <w:rPr>
          <w:rStyle w:val="CommentReference"/>
        </w:rPr>
        <w:commentReference w:id="517"/>
      </w:r>
    </w:p>
    <w:p w14:paraId="631B64EF" w14:textId="77777777" w:rsidR="00EA1F55" w:rsidRDefault="00EA1F55" w:rsidP="00EA1F55">
      <w:pPr>
        <w:tabs>
          <w:tab w:val="left" w:pos="3402"/>
        </w:tabs>
        <w:spacing w:before="0"/>
        <w:ind w:left="1418"/>
      </w:pPr>
      <w:r w:rsidRPr="008F23BA">
        <w:rPr>
          <w:shd w:val="diagStripe" w:color="FFFFFF" w:themeColor="background1" w:fill="0070C0"/>
        </w:rPr>
        <w:t xml:space="preserve">   </w:t>
      </w:r>
      <w:r w:rsidRPr="008F23BA">
        <w:t xml:space="preserve"> </w:t>
      </w:r>
      <w:r>
        <w:t>Blue/White</w:t>
      </w:r>
      <w:r>
        <w:tab/>
        <w:t>CCSDS Standard Under Development</w:t>
      </w:r>
    </w:p>
    <w:p w14:paraId="2CFC0B67" w14:textId="5160BEA0" w:rsidR="00EA1F55" w:rsidRDefault="00EA1F55" w:rsidP="00EA1F55">
      <w:pPr>
        <w:tabs>
          <w:tab w:val="left" w:pos="3402"/>
        </w:tabs>
        <w:spacing w:before="0"/>
        <w:ind w:left="1418"/>
      </w:pPr>
      <w:r w:rsidRPr="008F23BA">
        <w:rPr>
          <w:shd w:val="clear" w:color="auto" w:fill="A6A6A6" w:themeFill="background1" w:themeFillShade="A6"/>
        </w:rPr>
        <w:t xml:space="preserve">   </w:t>
      </w:r>
      <w:r>
        <w:rPr>
          <w:color w:val="4BACC6"/>
        </w:rPr>
        <w:t xml:space="preserve"> </w:t>
      </w:r>
      <w:r>
        <w:t>Grey</w:t>
      </w:r>
      <w:r>
        <w:tab/>
      </w:r>
      <w:r w:rsidR="00D1573F">
        <w:t xml:space="preserve">I </w:t>
      </w:r>
      <w:r>
        <w:t>CCSDS Standard (</w:t>
      </w:r>
      <w:commentRangeStart w:id="518"/>
      <w:r>
        <w:t xml:space="preserve">Green </w:t>
      </w:r>
      <w:commentRangeEnd w:id="518"/>
      <w:r w:rsidR="00CA106C">
        <w:rPr>
          <w:rStyle w:val="CommentReference"/>
        </w:rPr>
        <w:commentReference w:id="518"/>
      </w:r>
      <w:r>
        <w:t xml:space="preserve">Book – future road map) </w:t>
      </w:r>
    </w:p>
    <w:p w14:paraId="5C4E3B71" w14:textId="77777777" w:rsidR="00EA1F55" w:rsidRDefault="00EA1F55" w:rsidP="00EA1F55">
      <w:pPr>
        <w:tabs>
          <w:tab w:val="left" w:pos="3402"/>
        </w:tabs>
        <w:spacing w:before="0"/>
        <w:ind w:left="1418"/>
      </w:pPr>
      <w:r w:rsidRPr="00EA1F55">
        <w:rPr>
          <w:sz w:val="18"/>
          <w:bdr w:val="single" w:sz="4" w:space="0" w:color="7E7E7E"/>
          <w:shd w:val="clear" w:color="auto" w:fill="FFFFFF" w:themeFill="background1"/>
        </w:rPr>
        <w:t xml:space="preserve">  </w:t>
      </w:r>
      <w:r w:rsidRPr="00EA1F55">
        <w:rPr>
          <w:sz w:val="28"/>
          <w:bdr w:val="single" w:sz="4" w:space="0" w:color="7E7E7E"/>
          <w:shd w:val="clear" w:color="auto" w:fill="FFFFFF" w:themeFill="background1"/>
        </w:rPr>
        <w:t xml:space="preserve"> </w:t>
      </w:r>
      <w:r w:rsidRPr="008F23BA">
        <w:t xml:space="preserve"> </w:t>
      </w:r>
      <w:r>
        <w:t>White</w:t>
      </w:r>
      <w:r>
        <w:tab/>
        <w:t>No CCSDS Standard Identified</w:t>
      </w:r>
    </w:p>
    <w:p w14:paraId="404B53C3" w14:textId="77777777" w:rsidR="00E6239C" w:rsidRPr="00517FAB" w:rsidRDefault="00AC79A9" w:rsidP="00F9635C">
      <w:pPr>
        <w:tabs>
          <w:tab w:val="left" w:pos="3261"/>
        </w:tabs>
        <w:spacing w:before="120" w:line="0" w:lineRule="atLeast"/>
        <w:ind w:left="1418" w:hanging="1418"/>
      </w:pPr>
      <w:r>
        <w:br/>
      </w:r>
    </w:p>
    <w:p w14:paraId="24D94765" w14:textId="77777777" w:rsidR="008D5FC3" w:rsidRDefault="008D5FC3" w:rsidP="00C26F6F">
      <w:pPr>
        <w:pStyle w:val="Heading3"/>
        <w:pageBreakBefore/>
      </w:pPr>
      <w:bookmarkStart w:id="519" w:name="_Toc515464157"/>
      <w:r>
        <w:lastRenderedPageBreak/>
        <w:t>Communication View</w:t>
      </w:r>
      <w:r w:rsidR="005D3891">
        <w:t xml:space="preserve"> Notation</w:t>
      </w:r>
      <w:bookmarkEnd w:id="519"/>
    </w:p>
    <w:p w14:paraId="3E94A237" w14:textId="77777777" w:rsidR="00D028C6" w:rsidRDefault="00D028C6" w:rsidP="00D028C6">
      <w:pPr>
        <w:rPr>
          <w:lang w:val="en-GB" w:eastAsia="en-GB"/>
        </w:rPr>
      </w:pPr>
      <w:r>
        <w:rPr>
          <w:lang w:val="en-GB" w:eastAsia="en-GB"/>
        </w:rPr>
        <w:t xml:space="preserve">The Communications View shows how the application level </w:t>
      </w:r>
      <w:r w:rsidRPr="00F809BE">
        <w:rPr>
          <w:rStyle w:val="Term"/>
        </w:rPr>
        <w:t>services</w:t>
      </w:r>
      <w:r>
        <w:rPr>
          <w:lang w:val="en-GB" w:eastAsia="en-GB"/>
        </w:rPr>
        <w:t xml:space="preserve"> are supported by underlying communications protocol stacks, depending on their deployment context.  RASDS notation and colour coding consistent with the SCCS ADD </w:t>
      </w:r>
      <w:r w:rsidR="00491D5C">
        <w:rPr>
          <w:lang w:val="en-GB" w:eastAsia="en-GB"/>
        </w:rPr>
        <w:t>(see §</w:t>
      </w:r>
      <w:r w:rsidR="00491D5C">
        <w:rPr>
          <w:lang w:val="en-GB" w:eastAsia="en-GB"/>
        </w:rPr>
        <w:fldChar w:fldCharType="begin"/>
      </w:r>
      <w:r w:rsidR="00491D5C">
        <w:rPr>
          <w:lang w:val="en-GB" w:eastAsia="en-GB"/>
        </w:rPr>
        <w:instrText xml:space="preserve"> REF _Ref496111378 \r \h </w:instrText>
      </w:r>
      <w:r w:rsidR="00491D5C">
        <w:rPr>
          <w:lang w:val="en-GB" w:eastAsia="en-GB"/>
        </w:rPr>
      </w:r>
      <w:r w:rsidR="00491D5C">
        <w:rPr>
          <w:lang w:val="en-GB" w:eastAsia="en-GB"/>
        </w:rPr>
        <w:fldChar w:fldCharType="separate"/>
      </w:r>
      <w:r w:rsidR="00FB1125">
        <w:rPr>
          <w:lang w:val="en-GB" w:eastAsia="en-GB"/>
        </w:rPr>
        <w:t>3.1</w:t>
      </w:r>
      <w:r w:rsidR="00491D5C">
        <w:rPr>
          <w:lang w:val="en-GB" w:eastAsia="en-GB"/>
        </w:rPr>
        <w:fldChar w:fldCharType="end"/>
      </w:r>
      <w:r w:rsidR="00491D5C">
        <w:rPr>
          <w:lang w:val="en-GB" w:eastAsia="en-GB"/>
        </w:rPr>
        <w:t xml:space="preserve">) </w:t>
      </w:r>
      <w:r>
        <w:rPr>
          <w:lang w:val="en-GB" w:eastAsia="en-GB"/>
        </w:rPr>
        <w:t>is used to support this viewpoint.</w:t>
      </w:r>
    </w:p>
    <w:p w14:paraId="671FFE7B" w14:textId="77777777" w:rsidR="00AC79A9" w:rsidRDefault="00F27D46" w:rsidP="00D028C6">
      <w:pPr>
        <w:rPr>
          <w:lang w:val="en-GB" w:eastAsia="en-GB"/>
        </w:rPr>
      </w:pPr>
      <w:r>
        <w:rPr>
          <w:noProof/>
          <w:lang w:val="en-GB" w:eastAsia="en-GB"/>
        </w:rPr>
        <w:drawing>
          <wp:inline distT="0" distB="0" distL="0" distR="0" wp14:anchorId="4AEEAC2E" wp14:editId="41504A0F">
            <wp:extent cx="5219700" cy="31249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20921" cy="3125715"/>
                    </a:xfrm>
                    <a:prstGeom prst="rect">
                      <a:avLst/>
                    </a:prstGeom>
                    <a:noFill/>
                  </pic:spPr>
                </pic:pic>
              </a:graphicData>
            </a:graphic>
          </wp:inline>
        </w:drawing>
      </w:r>
    </w:p>
    <w:p w14:paraId="5172A11B" w14:textId="696AD805" w:rsidR="00D028C6" w:rsidRDefault="00D028C6" w:rsidP="00D028C6">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r>
        <w:t xml:space="preserve">: Graphical Notation for </w:t>
      </w:r>
      <w:commentRangeStart w:id="520"/>
      <w:r>
        <w:t xml:space="preserve">Communications </w:t>
      </w:r>
      <w:commentRangeEnd w:id="520"/>
      <w:r w:rsidR="00CA106C">
        <w:rPr>
          <w:rStyle w:val="CommentReference"/>
          <w:rFonts w:eastAsiaTheme="minorHAnsi" w:cstheme="minorBidi"/>
          <w:b w:val="0"/>
          <w:kern w:val="0"/>
          <w:lang w:val="en-US" w:eastAsia="en-US"/>
        </w:rPr>
        <w:commentReference w:id="520"/>
      </w:r>
      <w:r>
        <w:t>View Diagrams</w:t>
      </w:r>
    </w:p>
    <w:p w14:paraId="359B5C48" w14:textId="34117439" w:rsidR="00D028C6" w:rsidRDefault="00D028C6" w:rsidP="00D028C6">
      <w:pPr>
        <w:rPr>
          <w:lang w:val="en-GB" w:eastAsia="en-GB"/>
        </w:rPr>
      </w:pPr>
      <w:r>
        <w:rPr>
          <w:lang w:val="en-GB" w:eastAsia="en-GB"/>
        </w:rPr>
        <w:t>The figure above illustrates this for a</w:t>
      </w:r>
      <w:r w:rsidR="007C3B81">
        <w:rPr>
          <w:lang w:val="en-GB" w:eastAsia="en-GB"/>
        </w:rPr>
        <w:t xml:space="preserve"> generic example of protocol layering at both communication and application layers</w:t>
      </w:r>
      <w:r>
        <w:rPr>
          <w:lang w:val="en-GB" w:eastAsia="en-GB"/>
        </w:rPr>
        <w:t xml:space="preserve">.  The protocol stacks must match on both sides of a deployed interface to enable communication at the Application Layer.  Communications Layer protocols </w:t>
      </w:r>
      <w:ins w:id="521" w:author="Peter Shames" w:date="2018-05-31T18:13:00Z">
        <w:r w:rsidR="00CA106C">
          <w:rPr>
            <w:lang w:val="en-GB" w:eastAsia="en-GB"/>
          </w:rPr>
          <w:t xml:space="preserve">(link and possibly network) </w:t>
        </w:r>
      </w:ins>
      <w:r w:rsidR="00F27D46">
        <w:rPr>
          <w:lang w:val="en-GB" w:eastAsia="en-GB"/>
        </w:rPr>
        <w:t xml:space="preserve">correspond to those defined in the SCCS ADD and are shown in blue.  </w:t>
      </w:r>
      <w:r w:rsidR="00491D5C">
        <w:rPr>
          <w:lang w:val="en-GB" w:eastAsia="en-GB"/>
        </w:rPr>
        <w:t>Application Layer protocols identified in this document are shown in pink.</w:t>
      </w:r>
    </w:p>
    <w:p w14:paraId="242FF6F9" w14:textId="77777777" w:rsidR="00D028C6" w:rsidRPr="00D028C6" w:rsidRDefault="00D028C6" w:rsidP="00D028C6">
      <w:pPr>
        <w:rPr>
          <w:lang w:val="en-GB" w:eastAsia="en-GB"/>
        </w:rPr>
      </w:pPr>
      <w:r>
        <w:rPr>
          <w:lang w:val="en-GB" w:eastAsia="en-GB"/>
        </w:rPr>
        <w:t>As in other viewpoints, italics are used to indicate abstraction – in this case, a generic protocol that must be replaced by a specific protocol in an actual deployment.</w:t>
      </w:r>
    </w:p>
    <w:p w14:paraId="5F226680" w14:textId="77777777" w:rsidR="008D5FC3" w:rsidRDefault="008D5FC3" w:rsidP="00C26F6F">
      <w:pPr>
        <w:pStyle w:val="Heading3"/>
        <w:pageBreakBefore/>
      </w:pPr>
      <w:bookmarkStart w:id="522" w:name="_Ref504145990"/>
      <w:bookmarkStart w:id="523" w:name="_Toc515464158"/>
      <w:r>
        <w:lastRenderedPageBreak/>
        <w:t>Physical View</w:t>
      </w:r>
      <w:r w:rsidR="005D3891">
        <w:t xml:space="preserve"> Notation</w:t>
      </w:r>
      <w:bookmarkEnd w:id="522"/>
      <w:bookmarkEnd w:id="523"/>
    </w:p>
    <w:p w14:paraId="45C3379B" w14:textId="77777777" w:rsidR="00491D5C" w:rsidRDefault="00491D5C" w:rsidP="00491D5C">
      <w:pPr>
        <w:rPr>
          <w:lang w:val="en-GB" w:eastAsia="en-GB"/>
        </w:rPr>
      </w:pPr>
      <w:r>
        <w:rPr>
          <w:lang w:val="en-GB" w:eastAsia="en-GB"/>
        </w:rPr>
        <w:t xml:space="preserve">The Physical View identifies potential </w:t>
      </w:r>
      <w:r w:rsidRPr="00AB0147">
        <w:rPr>
          <w:rStyle w:val="Term"/>
        </w:rPr>
        <w:t>deployment nodes</w:t>
      </w:r>
      <w:r>
        <w:rPr>
          <w:lang w:val="en-GB" w:eastAsia="en-GB"/>
        </w:rPr>
        <w:t xml:space="preserve"> and the types of communication interface supported between them.  Again RASDS notation and colour coding consistent with the SCCS ADD (see §</w:t>
      </w:r>
      <w:r w:rsidR="00C93360">
        <w:rPr>
          <w:lang w:val="en-GB" w:eastAsia="en-GB"/>
        </w:rPr>
        <w:fldChar w:fldCharType="begin"/>
      </w:r>
      <w:r w:rsidR="00C93360">
        <w:rPr>
          <w:lang w:val="en-GB" w:eastAsia="en-GB"/>
        </w:rPr>
        <w:instrText xml:space="preserve"> REF _Ref496705479 \r \h </w:instrText>
      </w:r>
      <w:r w:rsidR="00C93360">
        <w:rPr>
          <w:lang w:val="en-GB" w:eastAsia="en-GB"/>
        </w:rPr>
      </w:r>
      <w:r w:rsidR="00C93360">
        <w:rPr>
          <w:lang w:val="en-GB" w:eastAsia="en-GB"/>
        </w:rPr>
        <w:fldChar w:fldCharType="separate"/>
      </w:r>
      <w:r w:rsidR="00FB1125">
        <w:rPr>
          <w:lang w:val="en-GB" w:eastAsia="en-GB"/>
        </w:rPr>
        <w:t>3.3</w:t>
      </w:r>
      <w:r w:rsidR="00C93360">
        <w:rPr>
          <w:lang w:val="en-GB" w:eastAsia="en-GB"/>
        </w:rPr>
        <w:fldChar w:fldCharType="end"/>
      </w:r>
      <w:r w:rsidR="00C93360">
        <w:rPr>
          <w:lang w:val="en-GB" w:eastAsia="en-GB"/>
        </w:rPr>
        <w:t xml:space="preserve"> </w:t>
      </w:r>
      <w:r>
        <w:rPr>
          <w:lang w:val="en-GB" w:eastAsia="en-GB"/>
        </w:rPr>
        <w:t>) is used to support this viewpoint.</w:t>
      </w:r>
    </w:p>
    <w:p w14:paraId="6D391FDB" w14:textId="77777777" w:rsidR="00491D5C" w:rsidRDefault="005202CC" w:rsidP="0027769F">
      <w:pPr>
        <w:keepNext/>
        <w:jc w:val="center"/>
        <w:rPr>
          <w:lang w:val="en-GB" w:eastAsia="en-GB"/>
        </w:rPr>
      </w:pPr>
      <w:r>
        <w:rPr>
          <w:noProof/>
          <w:lang w:val="en-GB" w:eastAsia="en-GB"/>
        </w:rPr>
        <w:drawing>
          <wp:inline distT="0" distB="0" distL="0" distR="0" wp14:anchorId="40360A20" wp14:editId="742F3DF2">
            <wp:extent cx="4743450" cy="224571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6942" cy="2252103"/>
                    </a:xfrm>
                    <a:prstGeom prst="rect">
                      <a:avLst/>
                    </a:prstGeom>
                    <a:noFill/>
                  </pic:spPr>
                </pic:pic>
              </a:graphicData>
            </a:graphic>
          </wp:inline>
        </w:drawing>
      </w:r>
    </w:p>
    <w:p w14:paraId="4387F9A3" w14:textId="216CF80F" w:rsidR="00F57233" w:rsidRDefault="00F57233" w:rsidP="0027769F">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6</w:t>
      </w:r>
      <w:r w:rsidR="00F81586">
        <w:rPr>
          <w:noProof/>
        </w:rPr>
        <w:fldChar w:fldCharType="end"/>
      </w:r>
      <w:r>
        <w:t xml:space="preserve">: Graphical Notation for </w:t>
      </w:r>
      <w:commentRangeStart w:id="524"/>
      <w:r>
        <w:t xml:space="preserve">Physical View </w:t>
      </w:r>
      <w:commentRangeEnd w:id="524"/>
      <w:r w:rsidR="00EF0C0A">
        <w:rPr>
          <w:rStyle w:val="CommentReference"/>
          <w:rFonts w:eastAsiaTheme="minorHAnsi" w:cstheme="minorBidi"/>
          <w:b w:val="0"/>
          <w:kern w:val="0"/>
          <w:lang w:val="en-US" w:eastAsia="en-US"/>
        </w:rPr>
        <w:commentReference w:id="524"/>
      </w:r>
      <w:r>
        <w:t>Diagrams</w:t>
      </w:r>
    </w:p>
    <w:p w14:paraId="5280BD67" w14:textId="013031C3" w:rsidR="00F57233" w:rsidRDefault="00F57233" w:rsidP="00F57233">
      <w:r>
        <w:rPr>
          <w:lang w:val="en-GB" w:eastAsia="en-GB"/>
        </w:rPr>
        <w:t xml:space="preserve">Each type of example </w:t>
      </w:r>
      <w:r>
        <w:rPr>
          <w:rStyle w:val="Term"/>
        </w:rPr>
        <w:t>deployment node</w:t>
      </w:r>
      <w:r>
        <w:t xml:space="preserve"> is represented as a </w:t>
      </w:r>
      <w:del w:id="525" w:author="Peter Shames" w:date="2018-05-31T18:21:00Z">
        <w:r w:rsidDel="00EF0C0A">
          <w:delText xml:space="preserve">3d </w:delText>
        </w:r>
      </w:del>
      <w:ins w:id="526" w:author="Peter Shames" w:date="2018-05-31T18:21:00Z">
        <w:r w:rsidR="00EF0C0A">
          <w:t xml:space="preserve">3D </w:t>
        </w:r>
      </w:ins>
      <w:r>
        <w:t xml:space="preserve">physical node element, </w:t>
      </w:r>
      <w:del w:id="527" w:author="Peter Shames" w:date="2018-05-31T18:21:00Z">
        <w:r w:rsidDel="00EF0C0A">
          <w:delText>colour</w:delText>
        </w:r>
      </w:del>
      <w:ins w:id="528" w:author="Peter Shames" w:date="2018-05-31T18:21:00Z">
        <w:r w:rsidR="00EF0C0A">
          <w:t>color</w:t>
        </w:r>
      </w:ins>
      <w:r>
        <w:t xml:space="preserve"> coded to indicate whether it is a user node (space or ground), or a space or ground segment routing node.  </w:t>
      </w:r>
      <w:commentRangeStart w:id="529"/>
      <w:r>
        <w:t>Shaded colour is used where a node acts as both user and routing node.</w:t>
      </w:r>
      <w:commentRangeEnd w:id="529"/>
      <w:r w:rsidR="00EF0C0A">
        <w:rPr>
          <w:rStyle w:val="CommentReference"/>
        </w:rPr>
        <w:commentReference w:id="529"/>
      </w:r>
    </w:p>
    <w:p w14:paraId="2FEEF46E" w14:textId="77777777" w:rsidR="007C3B81" w:rsidRDefault="00F57233" w:rsidP="00F57233">
      <w:r>
        <w:t xml:space="preserve">Physical links between nodes are shown as solid lines.  As an extension to the SCCS ADD notation, these are colour-coded to indicate which Communications View link context applies:  Space, On-board, or Terrestrial Link.  </w:t>
      </w:r>
      <w:r w:rsidR="005202CC">
        <w:t>A dashed blue line may be used to show use of the CCSDS Space Link Extension standard between a ground station and other ground segment facilities.</w:t>
      </w:r>
    </w:p>
    <w:p w14:paraId="7D23FBE5" w14:textId="77777777" w:rsidR="00F57233" w:rsidRPr="00F57233" w:rsidRDefault="00F57233" w:rsidP="00F57233">
      <w:commentRangeStart w:id="530"/>
      <w:r>
        <w:t>The router symbol is only used where there is a Space Link routing function.  Standard terrestrial internet routers are omitted for clarity</w:t>
      </w:r>
      <w:commentRangeEnd w:id="530"/>
      <w:r w:rsidR="00EF0C0A">
        <w:rPr>
          <w:rStyle w:val="CommentReference"/>
        </w:rPr>
        <w:commentReference w:id="530"/>
      </w:r>
      <w:r>
        <w:t xml:space="preserve">.  Where </w:t>
      </w:r>
      <w:commentRangeStart w:id="531"/>
      <w:r>
        <w:t xml:space="preserve">Space Link routing </w:t>
      </w:r>
      <w:commentRangeEnd w:id="531"/>
      <w:r w:rsidR="00EF0C0A">
        <w:rPr>
          <w:rStyle w:val="CommentReference"/>
        </w:rPr>
        <w:commentReference w:id="531"/>
      </w:r>
      <w:r>
        <w:t xml:space="preserve">is available, a logical link between </w:t>
      </w:r>
      <w:r w:rsidR="0084768F">
        <w:t>nodes may be shown by a dashed magenta line running over the corresponding physical links.</w:t>
      </w:r>
    </w:p>
    <w:p w14:paraId="68837B85" w14:textId="77777777" w:rsidR="008D5FC3" w:rsidRDefault="008D5FC3" w:rsidP="00C26F6F">
      <w:pPr>
        <w:pStyle w:val="Heading3"/>
        <w:pageBreakBefore/>
      </w:pPr>
      <w:bookmarkStart w:id="532" w:name="_Toc515464159"/>
      <w:r>
        <w:lastRenderedPageBreak/>
        <w:t>Deployment View</w:t>
      </w:r>
      <w:r w:rsidR="005D3891">
        <w:t xml:space="preserve"> Notation</w:t>
      </w:r>
      <w:bookmarkEnd w:id="532"/>
    </w:p>
    <w:p w14:paraId="17269CEC" w14:textId="77777777" w:rsidR="00C93360" w:rsidRDefault="005202CC" w:rsidP="005202CC">
      <w:pPr>
        <w:rPr>
          <w:lang w:val="en-GB" w:eastAsia="en-GB"/>
        </w:rPr>
      </w:pPr>
      <w:r>
        <w:rPr>
          <w:lang w:val="en-GB" w:eastAsia="en-GB"/>
        </w:rPr>
        <w:t>The Deployment View shows potential functional deployment for a number of physical deployment scenarios.</w:t>
      </w:r>
    </w:p>
    <w:p w14:paraId="3F5ECA06" w14:textId="77777777" w:rsidR="005202CC" w:rsidRDefault="00D40B15" w:rsidP="00C93360">
      <w:pPr>
        <w:jc w:val="center"/>
        <w:rPr>
          <w:lang w:val="en-GB" w:eastAsia="en-GB"/>
        </w:rPr>
      </w:pPr>
      <w:r>
        <w:rPr>
          <w:noProof/>
          <w:lang w:val="en-GB" w:eastAsia="en-GB"/>
        </w:rPr>
        <w:drawing>
          <wp:inline distT="0" distB="0" distL="0" distR="0" wp14:anchorId="53686253" wp14:editId="6690FC44">
            <wp:extent cx="5219700" cy="284902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2329" cy="2850455"/>
                    </a:xfrm>
                    <a:prstGeom prst="rect">
                      <a:avLst/>
                    </a:prstGeom>
                    <a:noFill/>
                  </pic:spPr>
                </pic:pic>
              </a:graphicData>
            </a:graphic>
          </wp:inline>
        </w:drawing>
      </w:r>
    </w:p>
    <w:p w14:paraId="32791C2D" w14:textId="7B620734" w:rsidR="00C93360" w:rsidRPr="005202CC" w:rsidRDefault="00C93360" w:rsidP="00C93360">
      <w:pPr>
        <w:pStyle w:val="Caption"/>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3</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7</w:t>
      </w:r>
      <w:r w:rsidR="00F81586">
        <w:rPr>
          <w:noProof/>
        </w:rPr>
        <w:fldChar w:fldCharType="end"/>
      </w:r>
      <w:r>
        <w:t>: Graphical Notation for Deployment View Diagrams</w:t>
      </w:r>
    </w:p>
    <w:p w14:paraId="6B3AB593" w14:textId="77777777" w:rsidR="0027769F" w:rsidRDefault="00C93360" w:rsidP="0027769F">
      <w:r>
        <w:rPr>
          <w:lang w:val="en-GB" w:eastAsia="en-GB"/>
        </w:rPr>
        <w:t xml:space="preserve">The diagrams combine the Physical View notation for </w:t>
      </w:r>
      <w:r w:rsidRPr="00C93360">
        <w:rPr>
          <w:rStyle w:val="Term"/>
        </w:rPr>
        <w:t>deployment nodes</w:t>
      </w:r>
      <w:r>
        <w:rPr>
          <w:lang w:val="en-GB" w:eastAsia="en-GB"/>
        </w:rPr>
        <w:t xml:space="preserve"> and physical links, with the Functional view notation for deployed </w:t>
      </w:r>
      <w:r>
        <w:rPr>
          <w:rStyle w:val="Term"/>
        </w:rPr>
        <w:t xml:space="preserve">functions </w:t>
      </w:r>
      <w:r>
        <w:t xml:space="preserve">and the associated </w:t>
      </w:r>
      <w:r>
        <w:rPr>
          <w:rStyle w:val="Term"/>
        </w:rPr>
        <w:t xml:space="preserve">services </w:t>
      </w:r>
      <w:r>
        <w:t xml:space="preserve">and </w:t>
      </w:r>
      <w:r>
        <w:rPr>
          <w:rStyle w:val="Term"/>
        </w:rPr>
        <w:t>information objects</w:t>
      </w:r>
      <w:r>
        <w:t xml:space="preserve"> that are exposed to the interfaces between deployment nodes.</w:t>
      </w:r>
    </w:p>
    <w:p w14:paraId="4654B054" w14:textId="77777777" w:rsidR="00C93360" w:rsidRDefault="00C93360" w:rsidP="0027769F">
      <w:r>
        <w:t xml:space="preserve">Colour coding for </w:t>
      </w:r>
      <w:r w:rsidRPr="00C93360">
        <w:rPr>
          <w:rStyle w:val="Term"/>
        </w:rPr>
        <w:t>deployment nodes</w:t>
      </w:r>
      <w:r>
        <w:t xml:space="preserve"> and physical links is consistent with both the Physical View and the SCCS ADD (see §</w:t>
      </w:r>
      <w:r>
        <w:fldChar w:fldCharType="begin"/>
      </w:r>
      <w:r>
        <w:instrText xml:space="preserve"> REF _Ref496705479 \r \h </w:instrText>
      </w:r>
      <w:r>
        <w:fldChar w:fldCharType="separate"/>
      </w:r>
      <w:r w:rsidR="00FB1125">
        <w:t>3.3</w:t>
      </w:r>
      <w:r>
        <w:fldChar w:fldCharType="end"/>
      </w:r>
      <w:r>
        <w:t>).</w:t>
      </w:r>
    </w:p>
    <w:p w14:paraId="39FD5DF5" w14:textId="77777777" w:rsidR="00C93360" w:rsidRDefault="00C93360" w:rsidP="0027769F">
      <w:r>
        <w:t xml:space="preserve">Colour coding for </w:t>
      </w:r>
      <w:r>
        <w:rPr>
          <w:rStyle w:val="Term"/>
        </w:rPr>
        <w:t>functions</w:t>
      </w:r>
      <w:r>
        <w:t xml:space="preserve">, </w:t>
      </w:r>
      <w:r w:rsidRPr="00C93360">
        <w:rPr>
          <w:rStyle w:val="Term"/>
        </w:rPr>
        <w:t>services</w:t>
      </w:r>
      <w:r>
        <w:t xml:space="preserve"> and </w:t>
      </w:r>
      <w:r w:rsidRPr="00C93360">
        <w:rPr>
          <w:rStyle w:val="Term"/>
        </w:rPr>
        <w:t>information objects</w:t>
      </w:r>
      <w:r>
        <w:t xml:space="preserve"> is consistent with that of the Functional View (see §</w:t>
      </w:r>
      <w:r>
        <w:fldChar w:fldCharType="begin"/>
      </w:r>
      <w:r>
        <w:instrText xml:space="preserve"> REF _Ref496705676 \r \h </w:instrText>
      </w:r>
      <w:r>
        <w:fldChar w:fldCharType="separate"/>
      </w:r>
      <w:r w:rsidR="00FB1125">
        <w:t>3.3.1</w:t>
      </w:r>
      <w:r>
        <w:fldChar w:fldCharType="end"/>
      </w:r>
      <w:r>
        <w:t>)</w:t>
      </w:r>
      <w:r w:rsidR="00C60751">
        <w:t>.</w:t>
      </w:r>
    </w:p>
    <w:p w14:paraId="480A58DE" w14:textId="77777777" w:rsidR="00C60751" w:rsidRDefault="00AB3555" w:rsidP="0027769F">
      <w:r>
        <w:t>To avoid clutter, typically only one function bubble is shown per higher level functional group on each node.  If only a subset of functionality is deployed, then the deployed sub-functions are listed in the text within the bubble.</w:t>
      </w:r>
    </w:p>
    <w:p w14:paraId="500026D2" w14:textId="29D18198" w:rsidR="00AB3555" w:rsidRDefault="00AB3555" w:rsidP="0027769F">
      <w:r>
        <w:t>For clarity, only those logical interfaces between functions exposed to physical node boundaries are shown on the diagrams.  Logical interfaces between functions deployed on the same node may also exist, consistent with the Functional View.  Where a logical interface crosses a node without terminating at a function deployed there, this indicates that the physical communication path is routed through that node</w:t>
      </w:r>
      <w:ins w:id="533" w:author="Peter Shames" w:date="2018-05-31T18:28:00Z">
        <w:r w:rsidR="003504B3">
          <w:t>, but that it is opaque to the node because the node only looks at the data link, or network layer and not the contents of those protocol data units</w:t>
        </w:r>
      </w:ins>
      <w:r>
        <w:t>.</w:t>
      </w:r>
    </w:p>
    <w:p w14:paraId="273D3DA5" w14:textId="10687CDF" w:rsidR="00E00AC2" w:rsidRPr="00E00AC2" w:rsidRDefault="00E00AC2" w:rsidP="00E00AC2">
      <w:pPr>
        <w:pStyle w:val="Heading3"/>
        <w:rPr>
          <w:highlight w:val="green"/>
        </w:rPr>
      </w:pPr>
      <w:bookmarkStart w:id="534" w:name="_Toc515464160"/>
      <w:r w:rsidRPr="00E00AC2">
        <w:rPr>
          <w:highlight w:val="green"/>
        </w:rPr>
        <w:t xml:space="preserve">Implementation View </w:t>
      </w:r>
      <w:commentRangeStart w:id="535"/>
      <w:r w:rsidRPr="00E00AC2">
        <w:rPr>
          <w:highlight w:val="green"/>
        </w:rPr>
        <w:t>Notation</w:t>
      </w:r>
      <w:commentRangeEnd w:id="535"/>
      <w:r>
        <w:rPr>
          <w:rStyle w:val="CommentReference"/>
          <w:rFonts w:eastAsiaTheme="minorHAnsi" w:cstheme="minorBidi"/>
          <w:b w:val="0"/>
          <w:kern w:val="0"/>
          <w:szCs w:val="24"/>
          <w:lang w:val="en-US" w:eastAsia="en-US"/>
        </w:rPr>
        <w:commentReference w:id="535"/>
      </w:r>
      <w:bookmarkEnd w:id="534"/>
    </w:p>
    <w:p w14:paraId="30DE2EE4" w14:textId="77777777" w:rsidR="00D15657" w:rsidRPr="008B03CC" w:rsidRDefault="000E521C" w:rsidP="008B03CC">
      <w:pPr>
        <w:pStyle w:val="Heading2"/>
        <w:pageBreakBefore/>
        <w:shd w:val="clear" w:color="auto" w:fill="FFFFFF" w:themeFill="background1"/>
        <w:rPr>
          <w:highlight w:val="yellow"/>
        </w:rPr>
      </w:pPr>
      <w:bookmarkStart w:id="536" w:name="_Ref495502125"/>
      <w:bookmarkStart w:id="537" w:name="_Toc515464161"/>
      <w:r w:rsidRPr="008B03CC">
        <w:rPr>
          <w:highlight w:val="yellow"/>
        </w:rPr>
        <w:lastRenderedPageBreak/>
        <w:t>Deployment Use Cases</w:t>
      </w:r>
      <w:r w:rsidR="00EE2C3F" w:rsidRPr="008B03CC">
        <w:rPr>
          <w:highlight w:val="yellow"/>
        </w:rPr>
        <w:t xml:space="preserve"> </w:t>
      </w:r>
      <w:r w:rsidR="00EE2C3F" w:rsidRPr="008B03CC">
        <w:rPr>
          <w:rFonts w:ascii="MS Gothic" w:eastAsia="MS Gothic" w:hAnsi="MS Gothic" w:cs="MS Gothic" w:hint="eastAsia"/>
          <w:highlight w:val="yellow"/>
        </w:rPr>
        <w:t> </w:t>
      </w:r>
      <w:bookmarkEnd w:id="536"/>
      <w:bookmarkEnd w:id="537"/>
    </w:p>
    <w:p w14:paraId="56B9AA2F" w14:textId="77777777" w:rsidR="00D15657" w:rsidRPr="008B03CC" w:rsidRDefault="00D15657" w:rsidP="008B03CC">
      <w:pPr>
        <w:shd w:val="clear" w:color="auto" w:fill="FFFFFF" w:themeFill="background1"/>
        <w:rPr>
          <w:i/>
          <w:highlight w:val="yellow"/>
        </w:rPr>
      </w:pPr>
      <w:r w:rsidRPr="008B03CC">
        <w:rPr>
          <w:i/>
          <w:highlight w:val="yellow"/>
        </w:rPr>
        <w:t>&lt;&lt; Summarize the SCCS nodes</w:t>
      </w:r>
      <w:r w:rsidR="000E521C" w:rsidRPr="008B03CC">
        <w:rPr>
          <w:i/>
          <w:highlight w:val="yellow"/>
        </w:rPr>
        <w:t xml:space="preserve"> and deployment cases (ABA and SSI) and explain how these relate to application layer MOIMS and SOIS interactions.</w:t>
      </w:r>
      <w:r w:rsidRPr="008B03CC">
        <w:rPr>
          <w:i/>
          <w:highlight w:val="yellow"/>
        </w:rPr>
        <w:t xml:space="preserve"> </w:t>
      </w:r>
      <w:r w:rsidR="000E521C" w:rsidRPr="008B03CC">
        <w:rPr>
          <w:i/>
          <w:highlight w:val="yellow"/>
        </w:rPr>
        <w:t>Identify additional fundamental deployment patterns (in addition to ABA and SSI) to represent distributed networks on ground and on board</w:t>
      </w:r>
      <w:r w:rsidRPr="008B03CC">
        <w:rPr>
          <w:i/>
          <w:highlight w:val="yellow"/>
        </w:rPr>
        <w:t>&gt;&gt;</w:t>
      </w:r>
    </w:p>
    <w:p w14:paraId="2BC2A03F" w14:textId="77777777" w:rsidR="00E762A4" w:rsidRPr="008B03CC" w:rsidRDefault="00E762A4" w:rsidP="008B03CC">
      <w:pPr>
        <w:shd w:val="clear" w:color="auto" w:fill="FFFFFF" w:themeFill="background1"/>
        <w:rPr>
          <w:i/>
          <w:highlight w:val="yellow"/>
        </w:rPr>
      </w:pPr>
      <w:r w:rsidRPr="008B03CC">
        <w:rPr>
          <w:i/>
          <w:highlight w:val="yellow"/>
        </w:rPr>
        <w:t>&lt;&lt; Consider alternative deployment use cases for MO services in the context of: ground only, space to ground, and within space. Also identifying which of these are current, and which future.&gt;&gt;</w:t>
      </w:r>
    </w:p>
    <w:p w14:paraId="648A5C30" w14:textId="77777777" w:rsidR="009B6248" w:rsidRPr="008B03CC" w:rsidRDefault="009B6248" w:rsidP="008B03CC">
      <w:pPr>
        <w:shd w:val="clear" w:color="auto" w:fill="FFFFFF" w:themeFill="background1"/>
        <w:rPr>
          <w:i/>
          <w:highlight w:val="yellow"/>
        </w:rPr>
      </w:pPr>
      <w:r w:rsidRPr="008B03CC">
        <w:rPr>
          <w:i/>
          <w:highlight w:val="yellow"/>
        </w:rPr>
        <w:t>New text to be written – use introductory diagrams from MOIMS Protocol viewpoint set.  This includes some diagrams taken from SCCS ADD [slides 4-6] and new diagrams that explain the potential deployment contexts for MOIMS functions (Space, Space-Ground, Ground-Ground) [slides 7-10].</w:t>
      </w:r>
    </w:p>
    <w:p w14:paraId="2AFF8C55" w14:textId="77777777" w:rsidR="00D15657" w:rsidRPr="008B03CC" w:rsidRDefault="00D15657" w:rsidP="008B03CC">
      <w:pPr>
        <w:shd w:val="clear" w:color="auto" w:fill="FFFFFF" w:themeFill="background1"/>
        <w:rPr>
          <w:i/>
          <w:highlight w:val="yellow"/>
        </w:rPr>
      </w:pPr>
      <w:r w:rsidRPr="008B03CC">
        <w:rPr>
          <w:i/>
          <w:highlight w:val="yellow"/>
        </w:rPr>
        <w:t xml:space="preserve">&lt;&lt; Consider how we are to handle </w:t>
      </w:r>
      <w:commentRangeStart w:id="538"/>
      <w:r w:rsidRPr="008B03CC">
        <w:rPr>
          <w:i/>
          <w:highlight w:val="yellow"/>
        </w:rPr>
        <w:t>constellations &amp; formation flying</w:t>
      </w:r>
      <w:commentRangeEnd w:id="538"/>
      <w:r w:rsidR="003504B3">
        <w:rPr>
          <w:rStyle w:val="CommentReference"/>
        </w:rPr>
        <w:commentReference w:id="538"/>
      </w:r>
      <w:r w:rsidRPr="008B03CC">
        <w:rPr>
          <w:i/>
          <w:highlight w:val="yellow"/>
        </w:rPr>
        <w:t xml:space="preserve">, </w:t>
      </w:r>
      <w:commentRangeStart w:id="539"/>
      <w:r w:rsidRPr="008B03CC">
        <w:rPr>
          <w:i/>
          <w:highlight w:val="yellow"/>
        </w:rPr>
        <w:t>docking</w:t>
      </w:r>
      <w:commentRangeEnd w:id="539"/>
      <w:r w:rsidR="003504B3">
        <w:rPr>
          <w:rStyle w:val="CommentReference"/>
        </w:rPr>
        <w:commentReference w:id="539"/>
      </w:r>
      <w:r w:rsidRPr="008B03CC">
        <w:rPr>
          <w:i/>
          <w:highlight w:val="yellow"/>
        </w:rPr>
        <w:t>, and related subjects&gt;&gt;</w:t>
      </w:r>
    </w:p>
    <w:p w14:paraId="28B76C20" w14:textId="77777777" w:rsidR="00D15657" w:rsidRPr="008B03CC" w:rsidRDefault="00EE2C3F" w:rsidP="008B03CC">
      <w:pPr>
        <w:pStyle w:val="Heading2"/>
        <w:shd w:val="clear" w:color="auto" w:fill="FFFFFF" w:themeFill="background1"/>
        <w:rPr>
          <w:highlight w:val="yellow"/>
        </w:rPr>
      </w:pPr>
      <w:bookmarkStart w:id="540" w:name="_Ref495502707"/>
      <w:bookmarkStart w:id="541" w:name="_Toc515464162"/>
      <w:r w:rsidRPr="008B03CC">
        <w:rPr>
          <w:highlight w:val="yellow"/>
        </w:rPr>
        <w:t>Service Agreements and Access Arrangements</w:t>
      </w:r>
      <w:bookmarkEnd w:id="540"/>
      <w:bookmarkEnd w:id="541"/>
      <w:r w:rsidRPr="008B03CC">
        <w:rPr>
          <w:highlight w:val="yellow"/>
        </w:rPr>
        <w:t xml:space="preserve"> </w:t>
      </w:r>
    </w:p>
    <w:p w14:paraId="1FBBD9E6" w14:textId="77777777" w:rsidR="00D15657" w:rsidRPr="008B03CC" w:rsidRDefault="00D15657" w:rsidP="008B03CC">
      <w:pPr>
        <w:shd w:val="clear" w:color="auto" w:fill="FFFFFF" w:themeFill="background1"/>
        <w:rPr>
          <w:i/>
          <w:highlight w:val="yellow"/>
        </w:rPr>
      </w:pPr>
      <w:r w:rsidRPr="008B03CC">
        <w:rPr>
          <w:i/>
          <w:highlight w:val="yellow"/>
        </w:rPr>
        <w:t>&lt;&lt; Discussion of the kinds of agreements and access management arrangements might be needed in multi-mission and multi-agency cross support and interoperability environments. &gt;&gt;</w:t>
      </w:r>
    </w:p>
    <w:p w14:paraId="04A310F8" w14:textId="77777777" w:rsidR="00D15657" w:rsidRPr="008B03CC" w:rsidRDefault="00EE2C3F" w:rsidP="008B03CC">
      <w:pPr>
        <w:pStyle w:val="Heading2"/>
        <w:shd w:val="clear" w:color="auto" w:fill="FFFFFF" w:themeFill="background1"/>
        <w:rPr>
          <w:highlight w:val="yellow"/>
        </w:rPr>
      </w:pPr>
      <w:bookmarkStart w:id="542" w:name="_Ref495503072"/>
      <w:bookmarkStart w:id="543" w:name="_Toc515464163"/>
      <w:r w:rsidRPr="008B03CC">
        <w:rPr>
          <w:highlight w:val="yellow"/>
        </w:rPr>
        <w:t>Transitional Strategies</w:t>
      </w:r>
      <w:bookmarkEnd w:id="542"/>
      <w:bookmarkEnd w:id="543"/>
    </w:p>
    <w:p w14:paraId="7ECEA759" w14:textId="77777777" w:rsidR="00D15657" w:rsidRPr="008B03CC" w:rsidRDefault="00D15657" w:rsidP="008B03CC">
      <w:pPr>
        <w:shd w:val="clear" w:color="auto" w:fill="FFFFFF" w:themeFill="background1"/>
        <w:rPr>
          <w:i/>
          <w:highlight w:val="yellow"/>
        </w:rPr>
      </w:pPr>
      <w:r w:rsidRPr="008B03CC">
        <w:rPr>
          <w:i/>
          <w:highlight w:val="yellow"/>
        </w:rPr>
        <w:t>&lt;&lt; Discussion of issues and strategies that might be employed in the transition from ABA to SSI style deployments and from MOS services only on the ground to MOS services in flight &gt;&gt;</w:t>
      </w:r>
    </w:p>
    <w:p w14:paraId="58F6F672" w14:textId="77777777" w:rsidR="009B6248" w:rsidRPr="00EE2C3F" w:rsidRDefault="009B6248" w:rsidP="008B03CC">
      <w:pPr>
        <w:shd w:val="clear" w:color="auto" w:fill="FFFFFF" w:themeFill="background1"/>
        <w:rPr>
          <w:i/>
        </w:rPr>
      </w:pPr>
      <w:r w:rsidRPr="008B03CC">
        <w:rPr>
          <w:i/>
          <w:highlight w:val="yellow"/>
        </w:rPr>
        <w:t>New text to be written.  Introduce use of proxy or gateway functions that translate to MO services on the ground, encapsulating the space link and bespoke or legacy protocols used.</w:t>
      </w:r>
    </w:p>
    <w:p w14:paraId="155949A9" w14:textId="77777777" w:rsidR="00D15657" w:rsidRPr="00EE2C3F" w:rsidRDefault="00EE2C3F" w:rsidP="006271DF">
      <w:pPr>
        <w:pStyle w:val="Heading1"/>
      </w:pPr>
      <w:bookmarkStart w:id="544" w:name="_Ref495499741"/>
      <w:bookmarkStart w:id="545" w:name="_Toc515464164"/>
      <w:r w:rsidRPr="00EE2C3F">
        <w:lastRenderedPageBreak/>
        <w:t>Functional View</w:t>
      </w:r>
      <w:bookmarkEnd w:id="544"/>
      <w:bookmarkEnd w:id="545"/>
      <w:r w:rsidRPr="00EE2C3F">
        <w:t xml:space="preserve"> </w:t>
      </w:r>
    </w:p>
    <w:p w14:paraId="1D6B8E7F" w14:textId="77777777" w:rsidR="00D15657" w:rsidRPr="00BE4D90" w:rsidRDefault="00EE2C3F" w:rsidP="00BE4D90">
      <w:pPr>
        <w:pStyle w:val="Heading2"/>
        <w:shd w:val="clear" w:color="auto" w:fill="FFFFFF" w:themeFill="background1"/>
        <w:rPr>
          <w:highlight w:val="yellow"/>
        </w:rPr>
      </w:pPr>
      <w:bookmarkStart w:id="546" w:name="_Toc515464165"/>
      <w:r w:rsidRPr="00BE4D90">
        <w:rPr>
          <w:highlight w:val="yellow"/>
        </w:rPr>
        <w:t>Overview</w:t>
      </w:r>
      <w:bookmarkEnd w:id="546"/>
      <w:r w:rsidRPr="00BE4D90">
        <w:rPr>
          <w:highlight w:val="yellow"/>
        </w:rPr>
        <w:t xml:space="preserve"> </w:t>
      </w:r>
    </w:p>
    <w:p w14:paraId="42465728" w14:textId="77777777" w:rsidR="00D15657" w:rsidRPr="00EE2C3F" w:rsidRDefault="00D15657" w:rsidP="00BE4D90">
      <w:pPr>
        <w:shd w:val="clear" w:color="auto" w:fill="FFFFFF" w:themeFill="background1"/>
        <w:rPr>
          <w:i/>
        </w:rPr>
      </w:pPr>
      <w:r w:rsidRPr="00BE4D90">
        <w:rPr>
          <w:i/>
          <w:highlight w:val="yellow"/>
        </w:rPr>
        <w:t>&lt;&lt; Functional view covers the groups of functions and brief descriptions of their behaviors. &gt;&gt;</w:t>
      </w:r>
    </w:p>
    <w:p w14:paraId="1F8A7C24" w14:textId="77777777" w:rsidR="00D15657" w:rsidRDefault="00B57E8A" w:rsidP="00307F90">
      <w:pPr>
        <w:pStyle w:val="Heading2"/>
      </w:pPr>
      <w:bookmarkStart w:id="547" w:name="_Toc515464166"/>
      <w:r>
        <w:t>MOIMS Functions</w:t>
      </w:r>
      <w:bookmarkEnd w:id="547"/>
    </w:p>
    <w:p w14:paraId="1EC9260E" w14:textId="464EC89C" w:rsidR="00B57E8A" w:rsidRDefault="00B57E8A" w:rsidP="00B57E8A">
      <w:pPr>
        <w:rPr>
          <w:lang w:val="en-GB" w:eastAsia="en-GB"/>
        </w:rPr>
      </w:pPr>
      <w:r>
        <w:rPr>
          <w:lang w:val="en-GB" w:eastAsia="en-GB"/>
        </w:rPr>
        <w:t xml:space="preserve">This section </w:t>
      </w:r>
      <w:r w:rsidR="00446DBC">
        <w:rPr>
          <w:lang w:val="en-GB" w:eastAsia="en-GB"/>
        </w:rPr>
        <w:t>addresses functionality within the scope of the CCSDS Mission Operations and Information Management Services (</w:t>
      </w:r>
      <w:r w:rsidR="00446DBC" w:rsidRPr="0064763A">
        <w:rPr>
          <w:rStyle w:val="Acronym"/>
        </w:rPr>
        <w:t>MOIMS</w:t>
      </w:r>
      <w:r w:rsidR="00446DBC">
        <w:rPr>
          <w:lang w:val="en-GB" w:eastAsia="en-GB"/>
        </w:rPr>
        <w:t>) Area.  Although MOIMS functions have traditionally been deployed within the ground segment, increasingly they are also be</w:t>
      </w:r>
      <w:ins w:id="548" w:author="Peter Shames" w:date="2018-05-31T18:51:00Z">
        <w:r w:rsidR="000069EE">
          <w:rPr>
            <w:lang w:val="en-GB" w:eastAsia="en-GB"/>
          </w:rPr>
          <w:t>ing considered for</w:t>
        </w:r>
      </w:ins>
      <w:del w:id="549" w:author="Peter Shames" w:date="2018-05-31T18:51:00Z">
        <w:r w:rsidR="00446DBC" w:rsidDel="000069EE">
          <w:rPr>
            <w:lang w:val="en-GB" w:eastAsia="en-GB"/>
          </w:rPr>
          <w:delText>en</w:delText>
        </w:r>
      </w:del>
      <w:r w:rsidR="00446DBC">
        <w:rPr>
          <w:lang w:val="en-GB" w:eastAsia="en-GB"/>
        </w:rPr>
        <w:t xml:space="preserve"> deploy</w:t>
      </w:r>
      <w:ins w:id="550" w:author="Peter Shames" w:date="2018-05-31T18:51:00Z">
        <w:r w:rsidR="000069EE">
          <w:rPr>
            <w:lang w:val="en-GB" w:eastAsia="en-GB"/>
          </w:rPr>
          <w:t>ment</w:t>
        </w:r>
      </w:ins>
      <w:del w:id="551" w:author="Peter Shames" w:date="2018-05-31T18:51:00Z">
        <w:r w:rsidR="00446DBC" w:rsidDel="000069EE">
          <w:rPr>
            <w:lang w:val="en-GB" w:eastAsia="en-GB"/>
          </w:rPr>
          <w:delText>ed</w:delText>
        </w:r>
      </w:del>
      <w:r w:rsidR="00446DBC">
        <w:rPr>
          <w:lang w:val="en-GB" w:eastAsia="en-GB"/>
        </w:rPr>
        <w:t xml:space="preserve"> on-board spacecraft.</w:t>
      </w:r>
      <w:r w:rsidR="00446DBC" w:rsidRPr="00446DBC">
        <w:rPr>
          <w:lang w:val="en-GB" w:eastAsia="en-GB"/>
        </w:rPr>
        <w:t xml:space="preserve"> </w:t>
      </w:r>
      <w:r w:rsidR="00446DBC">
        <w:rPr>
          <w:lang w:val="en-GB" w:eastAsia="en-GB"/>
        </w:rPr>
        <w:t xml:space="preserve"> The Functional View presented here is of application layer functionality, independent of its deployment location.</w:t>
      </w:r>
    </w:p>
    <w:p w14:paraId="25C5AAAC" w14:textId="109CFF7B" w:rsidR="00446DBC" w:rsidRDefault="0064763A" w:rsidP="00B57E8A">
      <w:pPr>
        <w:rPr>
          <w:lang w:val="en-GB" w:eastAsia="en-GB"/>
        </w:rPr>
      </w:pPr>
      <w:r>
        <w:rPr>
          <w:lang w:val="en-GB" w:eastAsia="en-GB"/>
        </w:rPr>
        <w:t xml:space="preserve">The MOIMS Area covers a wide range of </w:t>
      </w:r>
      <w:ins w:id="552" w:author="Peter Shames" w:date="2018-05-31T18:52:00Z">
        <w:r w:rsidR="000069EE">
          <w:rPr>
            <w:lang w:val="en-GB" w:eastAsia="en-GB"/>
          </w:rPr>
          <w:t xml:space="preserve">mission operations </w:t>
        </w:r>
      </w:ins>
      <w:r>
        <w:rPr>
          <w:lang w:val="en-GB" w:eastAsia="en-GB"/>
        </w:rPr>
        <w:t>functions and is therefore presented hierarchically with two levels of decomposition.  First the MOIMS Area is decomposed into 5 main functional groups:</w:t>
      </w:r>
    </w:p>
    <w:p w14:paraId="2B315C2E" w14:textId="77777777" w:rsidR="0064763A" w:rsidRDefault="0064763A" w:rsidP="00C36237">
      <w:pPr>
        <w:numPr>
          <w:ilvl w:val="0"/>
          <w:numId w:val="9"/>
        </w:numPr>
        <w:spacing w:before="120" w:line="0" w:lineRule="atLeast"/>
        <w:rPr>
          <w:lang w:val="en-GB" w:eastAsia="en-GB"/>
        </w:rPr>
      </w:pPr>
      <w:r>
        <w:rPr>
          <w:lang w:val="en-GB" w:eastAsia="en-GB"/>
        </w:rPr>
        <w:t>Mission Control</w:t>
      </w:r>
    </w:p>
    <w:p w14:paraId="1FAA266E" w14:textId="77777777" w:rsidR="0064763A" w:rsidRDefault="0064763A" w:rsidP="00C36237">
      <w:pPr>
        <w:numPr>
          <w:ilvl w:val="0"/>
          <w:numId w:val="9"/>
        </w:numPr>
        <w:spacing w:before="120" w:line="0" w:lineRule="atLeast"/>
        <w:rPr>
          <w:lang w:val="en-GB" w:eastAsia="en-GB"/>
        </w:rPr>
      </w:pPr>
      <w:r>
        <w:rPr>
          <w:lang w:val="en-GB" w:eastAsia="en-GB"/>
        </w:rPr>
        <w:t>Navigation and Timing</w:t>
      </w:r>
    </w:p>
    <w:p w14:paraId="5D911C02" w14:textId="77777777" w:rsidR="0064763A" w:rsidRDefault="0064763A" w:rsidP="00C36237">
      <w:pPr>
        <w:numPr>
          <w:ilvl w:val="0"/>
          <w:numId w:val="9"/>
        </w:numPr>
        <w:spacing w:before="120" w:line="0" w:lineRule="atLeast"/>
        <w:rPr>
          <w:lang w:val="en-GB" w:eastAsia="en-GB"/>
        </w:rPr>
      </w:pPr>
      <w:r>
        <w:rPr>
          <w:lang w:val="en-GB" w:eastAsia="en-GB"/>
        </w:rPr>
        <w:t>Mission Planning and Scheduling</w:t>
      </w:r>
    </w:p>
    <w:p w14:paraId="22EC4E99" w14:textId="77777777" w:rsidR="0064763A" w:rsidRDefault="0064763A" w:rsidP="00C36237">
      <w:pPr>
        <w:numPr>
          <w:ilvl w:val="0"/>
          <w:numId w:val="9"/>
        </w:numPr>
        <w:spacing w:before="120" w:line="0" w:lineRule="atLeast"/>
        <w:rPr>
          <w:lang w:val="en-GB" w:eastAsia="en-GB"/>
        </w:rPr>
      </w:pPr>
      <w:r>
        <w:rPr>
          <w:lang w:val="en-GB" w:eastAsia="en-GB"/>
        </w:rPr>
        <w:t>Operations Preparation</w:t>
      </w:r>
    </w:p>
    <w:p w14:paraId="5E8FFD33" w14:textId="77777777" w:rsidR="0064763A" w:rsidRDefault="0064763A" w:rsidP="00C36237">
      <w:pPr>
        <w:numPr>
          <w:ilvl w:val="0"/>
          <w:numId w:val="9"/>
        </w:numPr>
        <w:spacing w:before="120" w:line="0" w:lineRule="atLeast"/>
        <w:rPr>
          <w:lang w:val="en-GB" w:eastAsia="en-GB"/>
        </w:rPr>
      </w:pPr>
      <w:r>
        <w:rPr>
          <w:lang w:val="en-GB" w:eastAsia="en-GB"/>
        </w:rPr>
        <w:t>Data Storage and Archiving</w:t>
      </w:r>
    </w:p>
    <w:p w14:paraId="54F18184" w14:textId="11EA719E" w:rsidR="0064763A" w:rsidRPr="0064763A" w:rsidRDefault="0064763A" w:rsidP="0064763A">
      <w:r>
        <w:rPr>
          <w:lang w:val="en-GB" w:eastAsia="en-GB"/>
        </w:rPr>
        <w:t xml:space="preserve">Each of these is then </w:t>
      </w:r>
      <w:r w:rsidR="00684209">
        <w:rPr>
          <w:lang w:val="en-GB" w:eastAsia="en-GB"/>
        </w:rPr>
        <w:t xml:space="preserve">in turn </w:t>
      </w:r>
      <w:r>
        <w:rPr>
          <w:lang w:val="en-GB" w:eastAsia="en-GB"/>
        </w:rPr>
        <w:t xml:space="preserve">decomposed into a set of high-level </w:t>
      </w:r>
      <w:r w:rsidRPr="0064763A">
        <w:rPr>
          <w:rStyle w:val="Term"/>
        </w:rPr>
        <w:t>functions</w:t>
      </w:r>
      <w:r>
        <w:rPr>
          <w:lang w:val="en-GB" w:eastAsia="en-GB"/>
        </w:rPr>
        <w:t>.</w:t>
      </w:r>
      <w:r w:rsidR="00684209">
        <w:rPr>
          <w:lang w:val="en-GB" w:eastAsia="en-GB"/>
        </w:rPr>
        <w:t xml:space="preserve">  </w:t>
      </w:r>
      <w:r>
        <w:rPr>
          <w:lang w:val="en-GB" w:eastAsia="en-GB"/>
        </w:rPr>
        <w:t xml:space="preserve">The same approach is taken for the </w:t>
      </w:r>
      <w:r>
        <w:rPr>
          <w:rStyle w:val="Term"/>
        </w:rPr>
        <w:t xml:space="preserve">services </w:t>
      </w:r>
      <w:r>
        <w:t xml:space="preserve">and </w:t>
      </w:r>
      <w:r>
        <w:rPr>
          <w:rStyle w:val="Term"/>
        </w:rPr>
        <w:t xml:space="preserve">information objects </w:t>
      </w:r>
      <w:r>
        <w:t xml:space="preserve">representing the </w:t>
      </w:r>
      <w:commentRangeStart w:id="553"/>
      <w:del w:id="554" w:author="Peter Shames" w:date="2018-05-31T18:53:00Z">
        <w:r w:rsidDel="000069EE">
          <w:delText xml:space="preserve">interfaces </w:delText>
        </w:r>
      </w:del>
      <w:ins w:id="555" w:author="Peter Shames" w:date="2018-05-31T18:53:00Z">
        <w:r w:rsidR="000069EE">
          <w:t xml:space="preserve">data </w:t>
        </w:r>
      </w:ins>
      <w:ins w:id="556" w:author="Peter Shames" w:date="2018-05-31T18:54:00Z">
        <w:r w:rsidR="000069EE">
          <w:t xml:space="preserve">that </w:t>
        </w:r>
      </w:ins>
      <w:ins w:id="557" w:author="Peter Shames" w:date="2018-05-31T18:53:00Z">
        <w:r w:rsidR="000069EE">
          <w:t xml:space="preserve">flows </w:t>
        </w:r>
        <w:commentRangeEnd w:id="553"/>
        <w:r w:rsidR="000069EE">
          <w:rPr>
            <w:rStyle w:val="CommentReference"/>
          </w:rPr>
          <w:commentReference w:id="553"/>
        </w:r>
      </w:ins>
      <w:r>
        <w:t>between functions</w:t>
      </w:r>
      <w:ins w:id="558" w:author="Peter Shames" w:date="2018-05-31T18:54:00Z">
        <w:r w:rsidR="000069EE">
          <w:t xml:space="preserve"> over an interface</w:t>
        </w:r>
      </w:ins>
      <w:r>
        <w:t>.</w:t>
      </w:r>
    </w:p>
    <w:p w14:paraId="500285AF" w14:textId="77777777" w:rsidR="00684209" w:rsidRDefault="0064763A" w:rsidP="00684209">
      <w:r>
        <w:rPr>
          <w:lang w:val="en-GB" w:eastAsia="en-GB"/>
        </w:rPr>
        <w:t xml:space="preserve">Functional groups are differentiated by colour coding as </w:t>
      </w:r>
      <w:r w:rsidR="00684209">
        <w:rPr>
          <w:lang w:val="en-GB" w:eastAsia="en-GB"/>
        </w:rPr>
        <w:t>introduced</w:t>
      </w:r>
      <w:r>
        <w:rPr>
          <w:lang w:val="en-GB" w:eastAsia="en-GB"/>
        </w:rPr>
        <w:t xml:space="preserve"> </w:t>
      </w:r>
      <w:commentRangeStart w:id="559"/>
      <w:r>
        <w:rPr>
          <w:lang w:val="en-GB" w:eastAsia="en-GB"/>
        </w:rPr>
        <w:t>in §</w:t>
      </w:r>
      <w:r>
        <w:rPr>
          <w:lang w:val="en-GB" w:eastAsia="en-GB"/>
        </w:rPr>
        <w:fldChar w:fldCharType="begin"/>
      </w:r>
      <w:r>
        <w:rPr>
          <w:lang w:val="en-GB" w:eastAsia="en-GB"/>
        </w:rPr>
        <w:instrText xml:space="preserve"> REF _Ref496705676 \r \h </w:instrText>
      </w:r>
      <w:r>
        <w:rPr>
          <w:lang w:val="en-GB" w:eastAsia="en-GB"/>
        </w:rPr>
      </w:r>
      <w:r>
        <w:rPr>
          <w:lang w:val="en-GB" w:eastAsia="en-GB"/>
        </w:rPr>
        <w:fldChar w:fldCharType="separate"/>
      </w:r>
      <w:r w:rsidR="00FB1125">
        <w:rPr>
          <w:lang w:val="en-GB" w:eastAsia="en-GB"/>
        </w:rPr>
        <w:t>3.3.1</w:t>
      </w:r>
      <w:r>
        <w:rPr>
          <w:lang w:val="en-GB" w:eastAsia="en-GB"/>
        </w:rPr>
        <w:fldChar w:fldCharType="end"/>
      </w:r>
      <w:r>
        <w:rPr>
          <w:lang w:val="en-GB" w:eastAsia="en-GB"/>
        </w:rPr>
        <w:t>.</w:t>
      </w:r>
      <w:r w:rsidR="00684209" w:rsidRPr="00684209">
        <w:t xml:space="preserve"> </w:t>
      </w:r>
      <w:commentRangeEnd w:id="559"/>
      <w:r w:rsidR="000069EE">
        <w:rPr>
          <w:rStyle w:val="CommentReference"/>
        </w:rPr>
        <w:commentReference w:id="559"/>
      </w:r>
      <w:r w:rsidR="00684209">
        <w:t>The following diagram shows the colour coding used to distinguish different functional areas within the CCSDS MOIMS Area diagrams.</w:t>
      </w:r>
    </w:p>
    <w:p w14:paraId="0BCF7786" w14:textId="77777777" w:rsidR="00684209" w:rsidRDefault="00D40B15" w:rsidP="00684209">
      <w:pPr>
        <w:keepNext/>
        <w:jc w:val="center"/>
      </w:pPr>
      <w:r>
        <w:rPr>
          <w:noProof/>
          <w:lang w:val="en-GB" w:eastAsia="en-GB"/>
        </w:rPr>
        <w:drawing>
          <wp:inline distT="0" distB="0" distL="0" distR="0" wp14:anchorId="632AAF0B" wp14:editId="778A19E0">
            <wp:extent cx="4552950" cy="212471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52950" cy="2124710"/>
                    </a:xfrm>
                    <a:prstGeom prst="rect">
                      <a:avLst/>
                    </a:prstGeom>
                    <a:noFill/>
                  </pic:spPr>
                </pic:pic>
              </a:graphicData>
            </a:graphic>
          </wp:inline>
        </w:drawing>
      </w:r>
    </w:p>
    <w:p w14:paraId="31290734" w14:textId="11132CB7" w:rsidR="00684209" w:rsidRDefault="00684209" w:rsidP="00684209">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r>
        <w:t>: Colour Coding of MOIMS Functional Areas</w:t>
      </w:r>
    </w:p>
    <w:p w14:paraId="0E062039" w14:textId="77777777" w:rsidR="0064763A" w:rsidRDefault="00684209" w:rsidP="00D40B15">
      <w:pPr>
        <w:keepNext/>
        <w:rPr>
          <w:lang w:val="en-GB" w:eastAsia="en-GB"/>
        </w:rPr>
      </w:pPr>
      <w:r>
        <w:rPr>
          <w:lang w:val="en-GB" w:eastAsia="en-GB"/>
        </w:rPr>
        <w:lastRenderedPageBreak/>
        <w:t>The remainder of the section is structured as follows:</w:t>
      </w:r>
    </w:p>
    <w:p w14:paraId="1C0EE561" w14:textId="77777777" w:rsidR="00684209" w:rsidRDefault="00684209" w:rsidP="00C36237">
      <w:pPr>
        <w:numPr>
          <w:ilvl w:val="0"/>
          <w:numId w:val="10"/>
        </w:numPr>
        <w:spacing w:before="120" w:line="0" w:lineRule="atLeast"/>
        <w:rPr>
          <w:lang w:val="en-GB" w:eastAsia="en-GB"/>
        </w:rPr>
      </w:pPr>
      <w:r w:rsidRPr="007458D8">
        <w:rPr>
          <w:b/>
        </w:rPr>
        <w:t>MOIMS Area Context</w:t>
      </w:r>
      <w:r>
        <w:rPr>
          <w:lang w:val="en-GB" w:eastAsia="en-GB"/>
        </w:rPr>
        <w:t>: scope of the MOIMS Area</w:t>
      </w:r>
    </w:p>
    <w:p w14:paraId="02827656" w14:textId="77777777" w:rsidR="00684209" w:rsidRDefault="00684209" w:rsidP="00C36237">
      <w:pPr>
        <w:numPr>
          <w:ilvl w:val="0"/>
          <w:numId w:val="10"/>
        </w:numPr>
        <w:spacing w:before="120" w:line="0" w:lineRule="atLeast"/>
        <w:rPr>
          <w:lang w:val="en-GB" w:eastAsia="en-GB"/>
        </w:rPr>
      </w:pPr>
      <w:r w:rsidRPr="007458D8">
        <w:rPr>
          <w:b/>
          <w:lang w:val="en-GB" w:eastAsia="en-GB"/>
        </w:rPr>
        <w:t>MOIMS Area Functional Groups</w:t>
      </w:r>
      <w:r>
        <w:rPr>
          <w:lang w:val="en-GB" w:eastAsia="en-GB"/>
        </w:rPr>
        <w:t>: top-level decomposition of MOIMS Area</w:t>
      </w:r>
    </w:p>
    <w:p w14:paraId="62026847" w14:textId="77777777" w:rsidR="00684209" w:rsidRDefault="00684209" w:rsidP="00C36237">
      <w:pPr>
        <w:numPr>
          <w:ilvl w:val="0"/>
          <w:numId w:val="10"/>
        </w:numPr>
        <w:spacing w:before="120" w:line="0" w:lineRule="atLeast"/>
        <w:rPr>
          <w:lang w:val="en-GB" w:eastAsia="en-GB"/>
        </w:rPr>
      </w:pPr>
      <w:r w:rsidRPr="007458D8">
        <w:rPr>
          <w:b/>
          <w:lang w:val="en-GB" w:eastAsia="en-GB"/>
        </w:rPr>
        <w:t>Common Functions and Services</w:t>
      </w:r>
      <w:r>
        <w:rPr>
          <w:lang w:val="en-GB" w:eastAsia="en-GB"/>
        </w:rPr>
        <w:t xml:space="preserve">:  </w:t>
      </w:r>
      <w:r w:rsidR="007458D8">
        <w:rPr>
          <w:lang w:val="en-GB" w:eastAsia="en-GB"/>
        </w:rPr>
        <w:t>applicable across multiple functional groups</w:t>
      </w:r>
    </w:p>
    <w:p w14:paraId="11675DFD" w14:textId="77777777" w:rsidR="00AE7235" w:rsidRPr="00B45F83" w:rsidRDefault="00AE7235" w:rsidP="00C36237">
      <w:pPr>
        <w:numPr>
          <w:ilvl w:val="0"/>
          <w:numId w:val="10"/>
        </w:numPr>
        <w:spacing w:before="120" w:line="0" w:lineRule="atLeast"/>
        <w:rPr>
          <w:lang w:val="en-GB" w:eastAsia="en-GB"/>
        </w:rPr>
      </w:pPr>
      <w:r>
        <w:rPr>
          <w:b/>
          <w:lang w:val="en-GB" w:eastAsia="en-GB"/>
        </w:rPr>
        <w:t>&lt;Functional Group&gt;</w:t>
      </w:r>
      <w:r>
        <w:t xml:space="preserve">: a set of sub-sections, one per MOIMS Area Functional Group, providing their second level decomposition into </w:t>
      </w:r>
      <w:r>
        <w:rPr>
          <w:rStyle w:val="Term"/>
        </w:rPr>
        <w:t>functions</w:t>
      </w:r>
      <w:r>
        <w:t>.</w:t>
      </w:r>
    </w:p>
    <w:p w14:paraId="458D767F" w14:textId="77777777" w:rsidR="00B45F83" w:rsidRDefault="00602799" w:rsidP="00B45F83">
      <w:pPr>
        <w:rPr>
          <w:lang w:val="en-GB" w:eastAsia="en-GB"/>
        </w:rPr>
      </w:pPr>
      <w:r>
        <w:rPr>
          <w:lang w:val="en-GB" w:eastAsia="en-GB"/>
        </w:rPr>
        <w:t xml:space="preserve">Each of the above subsections comprises a Functional View diagram and a description of each of the </w:t>
      </w:r>
      <w:r w:rsidRPr="00602799">
        <w:rPr>
          <w:rStyle w:val="Term"/>
        </w:rPr>
        <w:t>functions</w:t>
      </w:r>
      <w:r>
        <w:rPr>
          <w:lang w:val="en-GB" w:eastAsia="en-GB"/>
        </w:rPr>
        <w:t xml:space="preserve"> it contains.  Descriptions for external and higher level functions introduced in earlier diagrams are not repeated.</w:t>
      </w:r>
    </w:p>
    <w:p w14:paraId="5F07B9D4" w14:textId="613776F0" w:rsidR="00602799" w:rsidRPr="00602799" w:rsidRDefault="00602799" w:rsidP="00B45F83">
      <w:r>
        <w:rPr>
          <w:lang w:val="en-GB" w:eastAsia="en-GB"/>
        </w:rPr>
        <w:t xml:space="preserve">For </w:t>
      </w:r>
      <w:ins w:id="560" w:author="Peter Shames" w:date="2018-05-31T18:57:00Z">
        <w:r w:rsidR="000069EE">
          <w:rPr>
            <w:lang w:val="en-GB" w:eastAsia="en-GB"/>
          </w:rPr>
          <w:t xml:space="preserve">more detailed </w:t>
        </w:r>
      </w:ins>
      <w:r>
        <w:rPr>
          <w:lang w:val="en-GB" w:eastAsia="en-GB"/>
        </w:rPr>
        <w:t xml:space="preserve">descriptions of the </w:t>
      </w:r>
      <w:r>
        <w:rPr>
          <w:rStyle w:val="Term"/>
        </w:rPr>
        <w:t xml:space="preserve">information objects </w:t>
      </w:r>
      <w:r>
        <w:t xml:space="preserve">and </w:t>
      </w:r>
      <w:r>
        <w:rPr>
          <w:rStyle w:val="Term"/>
        </w:rPr>
        <w:t xml:space="preserve">services </w:t>
      </w:r>
      <w:r>
        <w:t>that are also shown in the diagrams, reference should be made to the Information and Service Views respectively.</w:t>
      </w:r>
    </w:p>
    <w:p w14:paraId="4670F619" w14:textId="77777777" w:rsidR="00AE7235" w:rsidRDefault="00AE7235" w:rsidP="00AE7235">
      <w:pPr>
        <w:spacing w:before="0" w:line="0" w:lineRule="atLeast"/>
        <w:rPr>
          <w:lang w:val="en-GB" w:eastAsia="en-GB"/>
        </w:rPr>
      </w:pPr>
    </w:p>
    <w:p w14:paraId="769DEF20" w14:textId="77777777" w:rsidR="00B57E8A" w:rsidRDefault="00B57E8A" w:rsidP="00B57E8A">
      <w:pPr>
        <w:pStyle w:val="Heading3"/>
      </w:pPr>
      <w:bookmarkStart w:id="561" w:name="_Ref497136568"/>
      <w:bookmarkStart w:id="562" w:name="_Toc515464167"/>
      <w:r>
        <w:t>MOIMS Area Context</w:t>
      </w:r>
      <w:bookmarkEnd w:id="561"/>
      <w:bookmarkEnd w:id="562"/>
    </w:p>
    <w:p w14:paraId="23EB9ADC" w14:textId="0DA69650" w:rsidR="007458D8" w:rsidRDefault="00BE4D90" w:rsidP="00D40B15">
      <w:pPr>
        <w:keepNext/>
        <w:jc w:val="center"/>
        <w:rPr>
          <w:lang w:val="en-GB" w:eastAsia="en-GB"/>
        </w:rPr>
      </w:pPr>
      <w:ins w:id="563" w:author="Roger Thompson" w:date="2018-05-24T18:42:00Z">
        <w:r>
          <w:rPr>
            <w:noProof/>
            <w:lang w:val="en-GB" w:eastAsia="en-GB"/>
          </w:rPr>
          <w:drawing>
            <wp:inline distT="0" distB="0" distL="0" distR="0" wp14:anchorId="4AE135CE" wp14:editId="3CDA0943">
              <wp:extent cx="5093208" cy="29237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3208" cy="2923792"/>
                      </a:xfrm>
                      <a:prstGeom prst="rect">
                        <a:avLst/>
                      </a:prstGeom>
                      <a:noFill/>
                    </pic:spPr>
                  </pic:pic>
                </a:graphicData>
              </a:graphic>
            </wp:inline>
          </w:drawing>
        </w:r>
      </w:ins>
    </w:p>
    <w:p w14:paraId="20A0A3B2" w14:textId="750DD77B" w:rsidR="007458D8" w:rsidRDefault="00AE7235" w:rsidP="00AE7235">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r>
        <w:t>: MOIMS Context</w:t>
      </w:r>
    </w:p>
    <w:p w14:paraId="4DB498DD" w14:textId="77777777" w:rsidR="00AE7235" w:rsidRDefault="00AE7235" w:rsidP="00AE7235">
      <w:pPr>
        <w:rPr>
          <w:lang w:val="en-GB" w:eastAsia="en-GB"/>
        </w:rPr>
      </w:pPr>
      <w:r>
        <w:rPr>
          <w:lang w:val="en-GB" w:eastAsia="en-GB"/>
        </w:rPr>
        <w:t xml:space="preserve">The MOIMS Area covers a wide range of functions associated with the support of mission operations </w:t>
      </w:r>
      <w:r w:rsidR="00BA5ADA">
        <w:rPr>
          <w:lang w:val="en-GB" w:eastAsia="en-GB"/>
        </w:rPr>
        <w:t>and mission data archiving.  This functionality is associated with mission or payload operations centres and mission data archiving facilities and includes:</w:t>
      </w:r>
    </w:p>
    <w:p w14:paraId="24592EC7" w14:textId="77777777" w:rsidR="00BA5ADA" w:rsidRDefault="00BA5ADA" w:rsidP="00041C93">
      <w:pPr>
        <w:numPr>
          <w:ilvl w:val="0"/>
          <w:numId w:val="7"/>
        </w:numPr>
        <w:spacing w:before="120" w:line="0" w:lineRule="atLeast"/>
        <w:rPr>
          <w:lang w:val="en-GB" w:eastAsia="en-GB"/>
        </w:rPr>
      </w:pPr>
      <w:r>
        <w:rPr>
          <w:lang w:val="en-GB" w:eastAsia="en-GB"/>
        </w:rPr>
        <w:t>Mission Control</w:t>
      </w:r>
    </w:p>
    <w:p w14:paraId="0C644FA1" w14:textId="77777777" w:rsidR="00BA5ADA" w:rsidRDefault="00BA5ADA" w:rsidP="00041C93">
      <w:pPr>
        <w:numPr>
          <w:ilvl w:val="0"/>
          <w:numId w:val="7"/>
        </w:numPr>
        <w:spacing w:before="0"/>
        <w:rPr>
          <w:lang w:val="en-GB" w:eastAsia="en-GB"/>
        </w:rPr>
      </w:pPr>
      <w:r>
        <w:rPr>
          <w:lang w:val="en-GB" w:eastAsia="en-GB"/>
        </w:rPr>
        <w:t>Navigation and Timing</w:t>
      </w:r>
    </w:p>
    <w:p w14:paraId="7F4F83F7" w14:textId="77777777" w:rsidR="00BA5ADA" w:rsidRDefault="00BA5ADA" w:rsidP="00041C93">
      <w:pPr>
        <w:numPr>
          <w:ilvl w:val="0"/>
          <w:numId w:val="7"/>
        </w:numPr>
        <w:spacing w:before="0"/>
        <w:rPr>
          <w:lang w:val="en-GB" w:eastAsia="en-GB"/>
        </w:rPr>
      </w:pPr>
      <w:r>
        <w:rPr>
          <w:lang w:val="en-GB" w:eastAsia="en-GB"/>
        </w:rPr>
        <w:t>Mission Planning and Scheduling</w:t>
      </w:r>
    </w:p>
    <w:p w14:paraId="28868894" w14:textId="77777777" w:rsidR="00BA5ADA" w:rsidRDefault="00BA5ADA" w:rsidP="00041C93">
      <w:pPr>
        <w:numPr>
          <w:ilvl w:val="0"/>
          <w:numId w:val="7"/>
        </w:numPr>
        <w:spacing w:before="0"/>
        <w:rPr>
          <w:lang w:val="en-GB" w:eastAsia="en-GB"/>
        </w:rPr>
      </w:pPr>
      <w:r>
        <w:rPr>
          <w:lang w:val="en-GB" w:eastAsia="en-GB"/>
        </w:rPr>
        <w:t>Operations Preparation</w:t>
      </w:r>
    </w:p>
    <w:p w14:paraId="4C325455" w14:textId="77777777" w:rsidR="00BA5ADA" w:rsidRDefault="00BA5ADA" w:rsidP="00041C93">
      <w:pPr>
        <w:numPr>
          <w:ilvl w:val="0"/>
          <w:numId w:val="7"/>
        </w:numPr>
        <w:spacing w:before="0"/>
        <w:rPr>
          <w:lang w:val="en-GB" w:eastAsia="en-GB"/>
        </w:rPr>
      </w:pPr>
      <w:r>
        <w:rPr>
          <w:lang w:val="en-GB" w:eastAsia="en-GB"/>
        </w:rPr>
        <w:t>Data Storage and Archiving</w:t>
      </w:r>
    </w:p>
    <w:p w14:paraId="41DA0E0E" w14:textId="77777777" w:rsidR="00BA5ADA" w:rsidRDefault="00BA5ADA" w:rsidP="00292DE3">
      <w:r>
        <w:rPr>
          <w:lang w:val="en-GB" w:eastAsia="en-GB"/>
        </w:rPr>
        <w:lastRenderedPageBreak/>
        <w:t>The diagram above shows the external boundaries of the MOIMS Area, repres</w:t>
      </w:r>
      <w:r w:rsidR="00734B79">
        <w:rPr>
          <w:lang w:val="en-GB" w:eastAsia="en-GB"/>
        </w:rPr>
        <w:t>ented by external function</w:t>
      </w:r>
      <w:r w:rsidR="00292DE3">
        <w:rPr>
          <w:lang w:val="en-GB" w:eastAsia="en-GB"/>
        </w:rPr>
        <w:t>s and the logical interfaces with them in terms of data (</w:t>
      </w:r>
      <w:r w:rsidR="00292DE3">
        <w:rPr>
          <w:rStyle w:val="Term"/>
        </w:rPr>
        <w:t>information objects</w:t>
      </w:r>
      <w:r w:rsidR="00292DE3">
        <w:t xml:space="preserve">) and </w:t>
      </w:r>
      <w:r w:rsidR="00292DE3">
        <w:rPr>
          <w:rStyle w:val="Term"/>
        </w:rPr>
        <w:t>services</w:t>
      </w:r>
      <w:r w:rsidR="00292DE3">
        <w:t>.</w:t>
      </w:r>
    </w:p>
    <w:p w14:paraId="655A0C5F" w14:textId="0F5084FD" w:rsidR="008D4652" w:rsidRDefault="00292DE3" w:rsidP="00292DE3">
      <w:del w:id="564" w:author="Peter Shames" w:date="2018-05-31T18:59:00Z">
        <w:r w:rsidDel="000069EE">
          <w:delText>It is noted that t</w:delText>
        </w:r>
      </w:del>
      <w:ins w:id="565" w:author="Peter Shames" w:date="2018-05-31T18:59:00Z">
        <w:r w:rsidR="000069EE">
          <w:t>T</w:t>
        </w:r>
      </w:ins>
      <w:r>
        <w:t>he diagram does not show the spacecraft or space segment as an external function.  This is because the functional model allows for deployment of MOIMS functions within the space segment.  Logical interfaces with the spacecraft are therefore seen as peer-to-peer application level interface</w:t>
      </w:r>
      <w:r w:rsidR="00D56750">
        <w:t xml:space="preserve">s with deployed on-board mission operations </w:t>
      </w:r>
      <w:r w:rsidR="00D56750" w:rsidRPr="00602799">
        <w:t>functions</w:t>
      </w:r>
      <w:r w:rsidR="00602799" w:rsidRPr="00602799">
        <w:t xml:space="preserve"> and are hence </w:t>
      </w:r>
      <w:r w:rsidR="00602799">
        <w:rPr>
          <w:i/>
        </w:rPr>
        <w:t xml:space="preserve">internal </w:t>
      </w:r>
      <w:r w:rsidR="00602799">
        <w:t>to MOIMS</w:t>
      </w:r>
      <w:r w:rsidR="00D56750" w:rsidRPr="00602799">
        <w:t xml:space="preserve">.  </w:t>
      </w:r>
      <w:r w:rsidR="00602799" w:rsidRPr="00602799">
        <w:t>E</w:t>
      </w:r>
      <w:r w:rsidR="000B37AF" w:rsidRPr="00602799">
        <w:t xml:space="preserve">xample physical deployment scenarios </w:t>
      </w:r>
      <w:r w:rsidR="00602799" w:rsidRPr="00602799">
        <w:t>showing this are</w:t>
      </w:r>
      <w:r w:rsidR="00602799">
        <w:t xml:space="preserve"> provided </w:t>
      </w:r>
      <w:r w:rsidR="000B37AF">
        <w:t xml:space="preserve">in the Deployment View.  </w:t>
      </w:r>
    </w:p>
    <w:p w14:paraId="4A9977D2" w14:textId="3BE58478" w:rsidR="000B37AF" w:rsidRDefault="00D56750" w:rsidP="00292DE3">
      <w:r>
        <w:t xml:space="preserve">While most current missions do have representative mission operations functions on-board the spacecraft, their application layer interaction with the ground is either proprietary/bespoke </w:t>
      </w:r>
      <w:r w:rsidR="009F3335">
        <w:t>or follows non-CCSDS standards (</w:t>
      </w:r>
      <w:commentRangeStart w:id="566"/>
      <w:r>
        <w:t>such as the ECSS Packet Utilisation Standard [RD.x]</w:t>
      </w:r>
      <w:ins w:id="567" w:author="Peter Shames" w:date="2018-05-31T19:00:00Z">
        <w:r w:rsidR="006D7B20">
          <w:t>, DEM, or other</w:t>
        </w:r>
      </w:ins>
      <w:r w:rsidR="009F3335">
        <w:t>)</w:t>
      </w:r>
      <w:commentRangeEnd w:id="566"/>
      <w:r w:rsidR="006D7B20">
        <w:rPr>
          <w:rStyle w:val="CommentReference"/>
        </w:rPr>
        <w:commentReference w:id="566"/>
      </w:r>
      <w:r>
        <w:t xml:space="preserve">.  </w:t>
      </w:r>
      <w:commentRangeStart w:id="568"/>
      <w:r w:rsidR="009F3335">
        <w:t xml:space="preserve">However, </w:t>
      </w:r>
      <w:r>
        <w:t xml:space="preserve">CCSDS Mission Operations (MO) standards are </w:t>
      </w:r>
      <w:r w:rsidR="009F3335">
        <w:t xml:space="preserve">intentionally </w:t>
      </w:r>
      <w:r>
        <w:t xml:space="preserve">open to deployment across space links and the Functional View </w:t>
      </w:r>
      <w:r w:rsidR="008D4652">
        <w:t xml:space="preserve">has been modelled in a way </w:t>
      </w:r>
      <w:r w:rsidR="009F3335">
        <w:t>that permits this to be shown</w:t>
      </w:r>
      <w:r w:rsidR="008D4652">
        <w:t>.</w:t>
      </w:r>
      <w:r w:rsidR="000B37AF" w:rsidRPr="000B37AF">
        <w:t xml:space="preserve"> </w:t>
      </w:r>
    </w:p>
    <w:p w14:paraId="7C968EEC" w14:textId="77777777" w:rsidR="00292DE3" w:rsidRDefault="000B37AF" w:rsidP="00292DE3">
      <w:r>
        <w:t>On-board MOIMS functions will require access to spacecraft systems and equipment to monitor status and exercise control.  This is achieved through interfaces available on-board the spacecraft, addressed in this document through CCSDS SOIS functions.  From a MOIMS perspective, integration with SOIS is modelled in the Protocol View.</w:t>
      </w:r>
      <w:commentRangeEnd w:id="568"/>
      <w:r w:rsidR="006D7B20">
        <w:rPr>
          <w:rStyle w:val="CommentReference"/>
        </w:rPr>
        <w:commentReference w:id="568"/>
      </w:r>
    </w:p>
    <w:p w14:paraId="36F5F98F" w14:textId="16E2711D" w:rsidR="00D56D14" w:rsidRDefault="00D56D14" w:rsidP="00292DE3">
      <w:commentRangeStart w:id="569"/>
      <w:r>
        <w:t xml:space="preserve">At the application layer, MOIMS functions do not interact with the TT&amp;C function [ground stations] for the acquisition of telemetry or the uplink of telecommands.  </w:t>
      </w:r>
      <w:commentRangeEnd w:id="569"/>
      <w:r w:rsidR="006D7B20">
        <w:rPr>
          <w:rStyle w:val="CommentReference"/>
        </w:rPr>
        <w:commentReference w:id="569"/>
      </w:r>
      <w:r>
        <w:t xml:space="preserve">This interaction does occur at lower communications layers, but from the application layer functional viewpoint presented here, this interaction </w:t>
      </w:r>
      <w:commentRangeStart w:id="570"/>
      <w:r>
        <w:t xml:space="preserve">merely passes through </w:t>
      </w:r>
      <w:r w:rsidR="00602799">
        <w:t>communications layer functions located on the</w:t>
      </w:r>
      <w:r>
        <w:t xml:space="preserve"> TT&amp;C </w:t>
      </w:r>
      <w:r w:rsidR="00602799">
        <w:t>node</w:t>
      </w:r>
      <w:commentRangeEnd w:id="570"/>
      <w:r w:rsidR="006D7B20">
        <w:rPr>
          <w:rStyle w:val="CommentReference"/>
        </w:rPr>
        <w:commentReference w:id="570"/>
      </w:r>
      <w:r>
        <w:t xml:space="preserve">, as is depicted in the later Protocol and Deployment Views.  </w:t>
      </w:r>
      <w:del w:id="571" w:author="Peter Shames" w:date="2018-06-01T15:26:00Z">
        <w:r w:rsidDel="00AB62CB">
          <w:delText xml:space="preserve">CCSDS Packet </w:delText>
        </w:r>
      </w:del>
      <w:r>
        <w:t>TM</w:t>
      </w:r>
      <w:ins w:id="572" w:author="Peter Shames" w:date="2018-06-01T15:25:00Z">
        <w:r w:rsidR="00AB62CB">
          <w:t>,</w:t>
        </w:r>
      </w:ins>
      <w:r>
        <w:t xml:space="preserve"> </w:t>
      </w:r>
      <w:del w:id="573" w:author="Peter Shames" w:date="2018-06-01T15:25:00Z">
        <w:r w:rsidDel="00AB62CB">
          <w:delText xml:space="preserve">and </w:delText>
        </w:r>
      </w:del>
      <w:r>
        <w:t>TC</w:t>
      </w:r>
      <w:ins w:id="574" w:author="Peter Shames" w:date="2018-06-01T15:25:00Z">
        <w:r w:rsidR="00AB62CB">
          <w:t>, and AOS</w:t>
        </w:r>
      </w:ins>
      <w:r>
        <w:t xml:space="preserve"> are communications </w:t>
      </w:r>
      <w:ins w:id="575" w:author="Peter Shames" w:date="2018-06-01T15:26:00Z">
        <w:r w:rsidR="00AB62CB">
          <w:t xml:space="preserve">link </w:t>
        </w:r>
      </w:ins>
      <w:r>
        <w:t>layer protocol</w:t>
      </w:r>
      <w:r w:rsidR="00B45F83">
        <w:t>s</w:t>
      </w:r>
      <w:r>
        <w:t xml:space="preserve"> already covered in the SCCS ADD, and not application layer information.  </w:t>
      </w:r>
      <w:ins w:id="576" w:author="Peter Shames" w:date="2018-06-01T15:26:00Z">
        <w:r w:rsidR="00AB62CB">
          <w:t xml:space="preserve">The CCSDS Packet is often used as an application layer data </w:t>
        </w:r>
      </w:ins>
      <w:ins w:id="577" w:author="Peter Shames" w:date="2018-06-01T15:27:00Z">
        <w:r w:rsidR="002B29BA">
          <w:t xml:space="preserve">transfer </w:t>
        </w:r>
      </w:ins>
      <w:ins w:id="578" w:author="Peter Shames" w:date="2018-06-01T15:26:00Z">
        <w:r w:rsidR="00AB62CB">
          <w:t xml:space="preserve">structure and mappings from </w:t>
        </w:r>
      </w:ins>
      <w:ins w:id="579" w:author="Peter Shames" w:date="2018-06-01T15:27:00Z">
        <w:r w:rsidR="002B29BA">
          <w:t xml:space="preserve">MOIMS SM&amp;C to that standard are available, as are others. </w:t>
        </w:r>
      </w:ins>
      <w:r>
        <w:t>The MOIMS application layer</w:t>
      </w:r>
      <w:r w:rsidR="00B45F83">
        <w:t xml:space="preserve"> data (or</w:t>
      </w:r>
      <w:r>
        <w:t xml:space="preserve"> </w:t>
      </w:r>
      <w:r w:rsidRPr="00B45F83">
        <w:rPr>
          <w:rStyle w:val="Term"/>
        </w:rPr>
        <w:t>information objects</w:t>
      </w:r>
      <w:r w:rsidR="00B45F83">
        <w:t xml:space="preserve">) </w:t>
      </w:r>
      <w:r w:rsidRPr="00B45F83">
        <w:t>refer</w:t>
      </w:r>
      <w:r>
        <w:t xml:space="preserve"> to the meaningful </w:t>
      </w:r>
      <w:r w:rsidR="00B45F83">
        <w:t>information contain</w:t>
      </w:r>
      <w:r w:rsidR="007E34FA">
        <w:t>ed within those packets.</w:t>
      </w:r>
    </w:p>
    <w:p w14:paraId="1573A650" w14:textId="77777777" w:rsidR="007E34FA" w:rsidRPr="007E34FA" w:rsidRDefault="007E34FA" w:rsidP="00292DE3">
      <w:pPr>
        <w:rPr>
          <w:rStyle w:val="Term"/>
        </w:rPr>
      </w:pPr>
      <w:r>
        <w:t xml:space="preserve">The application layer data exchanged between MOIMS and external functions can be grouped </w:t>
      </w:r>
      <w:r w:rsidR="00D12236">
        <w:t>into types of information as follows:</w:t>
      </w:r>
    </w:p>
    <w:p w14:paraId="10C009DB" w14:textId="77777777" w:rsidR="00B45F83" w:rsidRDefault="00B45F83" w:rsidP="00A956A1">
      <w:pPr>
        <w:numPr>
          <w:ilvl w:val="0"/>
          <w:numId w:val="7"/>
        </w:numPr>
        <w:spacing w:before="120" w:line="0" w:lineRule="atLeast"/>
      </w:pPr>
      <w:r w:rsidRPr="00561F58">
        <w:rPr>
          <w:b/>
          <w:color w:val="FFFFFF" w:themeColor="background1"/>
          <w:shd w:val="clear" w:color="auto" w:fill="FF0000"/>
        </w:rPr>
        <w:t>MCS</w:t>
      </w:r>
      <w:r>
        <w:t xml:space="preserve">:  </w:t>
      </w:r>
      <w:r w:rsidR="009E6A51">
        <w:t>Mission Control</w:t>
      </w:r>
    </w:p>
    <w:p w14:paraId="3246D247" w14:textId="77777777" w:rsidR="00B45F83" w:rsidRDefault="00B45F83" w:rsidP="00A956A1">
      <w:pPr>
        <w:numPr>
          <w:ilvl w:val="0"/>
          <w:numId w:val="7"/>
        </w:numPr>
        <w:spacing w:before="0"/>
      </w:pPr>
      <w:r w:rsidRPr="00561F58">
        <w:rPr>
          <w:b/>
          <w:color w:val="FFFFFF" w:themeColor="background1"/>
          <w:shd w:val="clear" w:color="auto" w:fill="CC00FF"/>
        </w:rPr>
        <w:t>NAVT</w:t>
      </w:r>
      <w:r>
        <w:t>:  Navigation and Timing</w:t>
      </w:r>
    </w:p>
    <w:p w14:paraId="61FDBEB7" w14:textId="77777777" w:rsidR="00B45F83" w:rsidRDefault="00B45F83" w:rsidP="00A956A1">
      <w:pPr>
        <w:numPr>
          <w:ilvl w:val="0"/>
          <w:numId w:val="7"/>
        </w:numPr>
        <w:spacing w:before="0"/>
      </w:pPr>
      <w:r w:rsidRPr="00561F58">
        <w:rPr>
          <w:b/>
          <w:color w:val="FFFFFF" w:themeColor="background1"/>
          <w:shd w:val="clear" w:color="auto" w:fill="0070C0"/>
        </w:rPr>
        <w:t>MPS</w:t>
      </w:r>
      <w:r>
        <w:t>:  Mission Planning and Scheduling</w:t>
      </w:r>
    </w:p>
    <w:p w14:paraId="5E8A52E9" w14:textId="77777777" w:rsidR="00B45F83" w:rsidRDefault="00B45F83" w:rsidP="00A956A1">
      <w:pPr>
        <w:numPr>
          <w:ilvl w:val="0"/>
          <w:numId w:val="7"/>
        </w:numPr>
        <w:spacing w:before="0"/>
      </w:pPr>
      <w:r w:rsidRPr="00561F58">
        <w:rPr>
          <w:b/>
          <w:color w:val="FFFFFF" w:themeColor="background1"/>
          <w:shd w:val="clear" w:color="auto" w:fill="F79646" w:themeFill="accent6"/>
        </w:rPr>
        <w:t>OPD</w:t>
      </w:r>
      <w:r>
        <w:t>:  Operations Preparation Data [On-board Configuration – Software, Procedures]</w:t>
      </w:r>
    </w:p>
    <w:p w14:paraId="7B9BAC14" w14:textId="77777777" w:rsidR="00B45F83" w:rsidRDefault="00B45F83" w:rsidP="00A956A1">
      <w:pPr>
        <w:numPr>
          <w:ilvl w:val="0"/>
          <w:numId w:val="7"/>
        </w:numPr>
        <w:spacing w:before="0"/>
      </w:pPr>
      <w:r w:rsidRPr="00561F58">
        <w:rPr>
          <w:b/>
          <w:color w:val="FFFFFF" w:themeColor="background1"/>
          <w:shd w:val="clear" w:color="auto" w:fill="009999"/>
        </w:rPr>
        <w:t>MDP</w:t>
      </w:r>
      <w:r>
        <w:t>:  Mission Data Products</w:t>
      </w:r>
    </w:p>
    <w:p w14:paraId="1E2569A3" w14:textId="77777777" w:rsidR="00561F58" w:rsidRPr="00D12236" w:rsidRDefault="00383D7A" w:rsidP="00561F58">
      <w:r>
        <w:t>MOIMS a</w:t>
      </w:r>
      <w:r w:rsidR="00561F58">
        <w:t>pplication layer inte</w:t>
      </w:r>
      <w:r w:rsidR="00D12236">
        <w:t xml:space="preserve">ractions with the TT&amp;C function </w:t>
      </w:r>
      <w:r>
        <w:t>are partially addressed by</w:t>
      </w:r>
      <w:r w:rsidR="00D12236">
        <w:t xml:space="preserve"> services standardized by the CCSDS Cross Support Services (</w:t>
      </w:r>
      <w:r w:rsidR="00D12236">
        <w:rPr>
          <w:rStyle w:val="Acronym"/>
        </w:rPr>
        <w:t>CSS</w:t>
      </w:r>
      <w:r w:rsidR="00D12236">
        <w:t>) Area.  These include:</w:t>
      </w:r>
    </w:p>
    <w:p w14:paraId="1C525B1F" w14:textId="77777777" w:rsidR="00561F58" w:rsidRDefault="00D12236" w:rsidP="00A956A1">
      <w:pPr>
        <w:numPr>
          <w:ilvl w:val="0"/>
          <w:numId w:val="7"/>
        </w:numPr>
        <w:spacing w:before="120" w:line="0" w:lineRule="atLeast"/>
      </w:pPr>
      <w:r>
        <w:t>Negotiation of</w:t>
      </w:r>
      <w:r w:rsidR="00561F58">
        <w:t xml:space="preserve"> the provision of TT&amp;C services with a TT&amp;C network provider.  This is a specific application layer planning and scheduling service covered by the CSS Service Management (</w:t>
      </w:r>
      <w:r w:rsidR="00561F58" w:rsidRPr="00561F58">
        <w:rPr>
          <w:rStyle w:val="Acronym"/>
        </w:rPr>
        <w:t>SM</w:t>
      </w:r>
      <w:r w:rsidR="00561F58">
        <w:t>) standard</w:t>
      </w:r>
      <w:r w:rsidR="00383D7A">
        <w:t>,</w:t>
      </w:r>
      <w:r w:rsidR="005303AC">
        <w:t xml:space="preserve"> shown on the diagram as </w:t>
      </w:r>
      <w:r w:rsidR="005303AC" w:rsidRPr="005303AC">
        <w:rPr>
          <w:b/>
          <w:color w:val="FFFFFF" w:themeColor="background1"/>
          <w:shd w:val="clear" w:color="auto" w:fill="A6A6A6" w:themeFill="background1" w:themeFillShade="A6"/>
        </w:rPr>
        <w:t>CSS-SM</w:t>
      </w:r>
      <w:r w:rsidR="005303AC">
        <w:t>.</w:t>
      </w:r>
    </w:p>
    <w:p w14:paraId="4DEDB6EE" w14:textId="31C84406" w:rsidR="002B29BA" w:rsidRDefault="002B29BA" w:rsidP="00BE4D90">
      <w:pPr>
        <w:numPr>
          <w:ilvl w:val="0"/>
          <w:numId w:val="7"/>
        </w:numPr>
        <w:spacing w:before="120" w:line="0" w:lineRule="atLeast"/>
        <w:rPr>
          <w:ins w:id="580" w:author="Peter Shames" w:date="2018-06-01T15:33:00Z"/>
        </w:rPr>
      </w:pPr>
      <w:ins w:id="581" w:author="Peter Shames" w:date="2018-06-01T15:33:00Z">
        <w:r>
          <w:lastRenderedPageBreak/>
          <w:t xml:space="preserve">Access to the space link to send commands in the forward direction is provided by SLE-F-CLTU and return </w:t>
        </w:r>
      </w:ins>
      <w:ins w:id="582" w:author="Peter Shames" w:date="2018-06-01T15:34:00Z">
        <w:r>
          <w:t xml:space="preserve">telemetry </w:t>
        </w:r>
      </w:ins>
      <w:ins w:id="583" w:author="Peter Shames" w:date="2018-06-01T15:33:00Z">
        <w:r>
          <w:t>data by either</w:t>
        </w:r>
      </w:ins>
      <w:ins w:id="584" w:author="Peter Shames" w:date="2018-06-01T15:34:00Z">
        <w:r>
          <w:t xml:space="preserve"> SLE-RAF or SLE-RCF.</w:t>
        </w:r>
      </w:ins>
    </w:p>
    <w:p w14:paraId="65166E27" w14:textId="5631506D" w:rsidR="00BE4D90" w:rsidRDefault="00BE4D90" w:rsidP="00BE4D90">
      <w:pPr>
        <w:numPr>
          <w:ilvl w:val="0"/>
          <w:numId w:val="7"/>
        </w:numPr>
        <w:spacing w:before="120" w:line="0" w:lineRule="atLeast"/>
      </w:pPr>
      <w:del w:id="585" w:author="Peter Shames" w:date="2018-06-01T15:29:00Z">
        <w:r w:rsidDel="002B29BA">
          <w:delText xml:space="preserve">Provision </w:delText>
        </w:r>
      </w:del>
      <w:ins w:id="586" w:author="Peter Shames" w:date="2018-06-01T15:29:00Z">
        <w:r w:rsidR="002B29BA">
          <w:t>Describing space link</w:t>
        </w:r>
        <w:r w:rsidR="002B29BA">
          <w:t xml:space="preserve"> </w:t>
        </w:r>
      </w:ins>
      <w:del w:id="587" w:author="Peter Shames" w:date="2018-06-01T15:29:00Z">
        <w:r w:rsidDel="002B29BA">
          <w:delText xml:space="preserve">of detailed </w:delText>
        </w:r>
      </w:del>
      <w:r>
        <w:t>events relating to the provision of TT&amp;C services by a TT&amp;C network provider</w:t>
      </w:r>
      <w:ins w:id="588" w:author="Peter Shames" w:date="2018-06-01T15:30:00Z">
        <w:r w:rsidR="002B29BA">
          <w:t xml:space="preserve"> is available</w:t>
        </w:r>
      </w:ins>
      <w:r>
        <w:t>.  The identified CSS Service Management Event Sequence (</w:t>
      </w:r>
      <w:r w:rsidRPr="00FF03C3">
        <w:rPr>
          <w:rStyle w:val="Acronym"/>
        </w:rPr>
        <w:t>SMES</w:t>
      </w:r>
      <w:r>
        <w:t xml:space="preserve">) is shown on the diagram as </w:t>
      </w:r>
      <w:r w:rsidRPr="00FF03C3">
        <w:rPr>
          <w:b/>
          <w:color w:val="FFFFFF" w:themeColor="background1"/>
          <w:shd w:val="clear" w:color="auto" w:fill="A6A6A6" w:themeFill="background1" w:themeFillShade="A6"/>
        </w:rPr>
        <w:t>CSS-SMES</w:t>
      </w:r>
      <w:r>
        <w:t>.</w:t>
      </w:r>
    </w:p>
    <w:p w14:paraId="1E7E83FD" w14:textId="5BB010F4" w:rsidR="00D12236" w:rsidRDefault="00D12236" w:rsidP="00A956A1">
      <w:pPr>
        <w:numPr>
          <w:ilvl w:val="0"/>
          <w:numId w:val="7"/>
        </w:numPr>
        <w:spacing w:before="120" w:line="0" w:lineRule="atLeast"/>
      </w:pPr>
      <w:r>
        <w:t xml:space="preserve">Monitoring </w:t>
      </w:r>
      <w:r w:rsidR="00383D7A">
        <w:t>of the TT&amp;C function itself, in terms of the cross-support services it provides</w:t>
      </w:r>
      <w:ins w:id="589" w:author="Peter Shames" w:date="2018-06-01T15:31:00Z">
        <w:r w:rsidR="002B29BA">
          <w:t xml:space="preserve"> and events occurring on the link is provided</w:t>
        </w:r>
      </w:ins>
      <w:r w:rsidR="00383D7A">
        <w:t xml:space="preserve">.  This is covered by the CSS Monitored Data Service (MDS) standard, shown on the diagram as </w:t>
      </w:r>
      <w:r w:rsidR="00383D7A" w:rsidRPr="005303AC">
        <w:rPr>
          <w:b/>
          <w:color w:val="FFFFFF" w:themeColor="background1"/>
          <w:shd w:val="clear" w:color="auto" w:fill="A6A6A6" w:themeFill="background1" w:themeFillShade="A6"/>
        </w:rPr>
        <w:t>CS</w:t>
      </w:r>
      <w:ins w:id="590" w:author="Peter Shames" w:date="2018-06-01T15:32:00Z">
        <w:r w:rsidR="002B29BA">
          <w:rPr>
            <w:b/>
            <w:color w:val="FFFFFF" w:themeColor="background1"/>
            <w:shd w:val="clear" w:color="auto" w:fill="A6A6A6" w:themeFill="background1" w:themeFillShade="A6"/>
          </w:rPr>
          <w:t>T</w:t>
        </w:r>
      </w:ins>
      <w:r w:rsidR="00383D7A" w:rsidRPr="005303AC">
        <w:rPr>
          <w:b/>
          <w:color w:val="FFFFFF" w:themeColor="background1"/>
          <w:shd w:val="clear" w:color="auto" w:fill="A6A6A6" w:themeFill="background1" w:themeFillShade="A6"/>
        </w:rPr>
        <w:t>S-</w:t>
      </w:r>
      <w:r w:rsidR="00383D7A">
        <w:rPr>
          <w:b/>
          <w:color w:val="FFFFFF" w:themeColor="background1"/>
          <w:shd w:val="clear" w:color="auto" w:fill="A6A6A6" w:themeFill="background1" w:themeFillShade="A6"/>
        </w:rPr>
        <w:t>MD</w:t>
      </w:r>
      <w:del w:id="591" w:author="Peter Shames" w:date="2018-06-01T15:32:00Z">
        <w:r w:rsidR="00383D7A" w:rsidDel="002B29BA">
          <w:rPr>
            <w:b/>
            <w:color w:val="FFFFFF" w:themeColor="background1"/>
            <w:shd w:val="clear" w:color="auto" w:fill="A6A6A6" w:themeFill="background1" w:themeFillShade="A6"/>
          </w:rPr>
          <w:delText>S</w:delText>
        </w:r>
      </w:del>
      <w:r w:rsidR="00383D7A">
        <w:t>.</w:t>
      </w:r>
    </w:p>
    <w:p w14:paraId="65ECC972" w14:textId="0C8743ED" w:rsidR="00BE4D90" w:rsidRDefault="00BE4D90" w:rsidP="00BE4D90">
      <w:pPr>
        <w:numPr>
          <w:ilvl w:val="0"/>
          <w:numId w:val="7"/>
        </w:numPr>
        <w:spacing w:before="120" w:line="0" w:lineRule="atLeast"/>
      </w:pPr>
      <w:r>
        <w:t>Control of the TT&amp;C function itself, in terms of the cross-support services it provides.  This is covered by the identified CSS Service Control (</w:t>
      </w:r>
      <w:r w:rsidRPr="00FF03C3">
        <w:rPr>
          <w:rStyle w:val="Acronym"/>
        </w:rPr>
        <w:t>CS</w:t>
      </w:r>
      <w:r>
        <w:t xml:space="preserve">) standard, which is shown on the diagram as </w:t>
      </w:r>
      <w:r w:rsidRPr="005303AC">
        <w:rPr>
          <w:b/>
          <w:color w:val="FFFFFF" w:themeColor="background1"/>
          <w:shd w:val="clear" w:color="auto" w:fill="A6A6A6" w:themeFill="background1" w:themeFillShade="A6"/>
        </w:rPr>
        <w:t>CS</w:t>
      </w:r>
      <w:ins w:id="592" w:author="Peter Shames" w:date="2018-06-01T15:32:00Z">
        <w:r w:rsidR="002B29BA">
          <w:rPr>
            <w:b/>
            <w:color w:val="FFFFFF" w:themeColor="background1"/>
            <w:shd w:val="clear" w:color="auto" w:fill="A6A6A6" w:themeFill="background1" w:themeFillShade="A6"/>
          </w:rPr>
          <w:t>T</w:t>
        </w:r>
      </w:ins>
      <w:r w:rsidRPr="005303AC">
        <w:rPr>
          <w:b/>
          <w:color w:val="FFFFFF" w:themeColor="background1"/>
          <w:shd w:val="clear" w:color="auto" w:fill="A6A6A6" w:themeFill="background1" w:themeFillShade="A6"/>
        </w:rPr>
        <w:t>S-</w:t>
      </w:r>
      <w:r>
        <w:rPr>
          <w:b/>
          <w:color w:val="FFFFFF" w:themeColor="background1"/>
          <w:shd w:val="clear" w:color="auto" w:fill="A6A6A6" w:themeFill="background1" w:themeFillShade="A6"/>
        </w:rPr>
        <w:t>SC.</w:t>
      </w:r>
    </w:p>
    <w:p w14:paraId="769A3E93" w14:textId="7F968EB5" w:rsidR="00383D7A" w:rsidRDefault="00383D7A" w:rsidP="00A956A1">
      <w:pPr>
        <w:numPr>
          <w:ilvl w:val="0"/>
          <w:numId w:val="7"/>
        </w:numPr>
        <w:spacing w:before="120" w:line="0" w:lineRule="atLeast"/>
      </w:pPr>
      <w:r>
        <w:t>Provision of Earth reception time</w:t>
      </w:r>
      <w:r w:rsidR="00B14F38">
        <w:t xml:space="preserve"> [Time Reception Message (</w:t>
      </w:r>
      <w:r w:rsidR="00B14F38" w:rsidRPr="00B14F38">
        <w:rPr>
          <w:rStyle w:val="Acronym"/>
        </w:rPr>
        <w:t>TRM</w:t>
      </w:r>
      <w:r w:rsidR="00B14F38">
        <w:t>)]</w:t>
      </w:r>
      <w:r>
        <w:t>: accu</w:t>
      </w:r>
      <w:r w:rsidR="00B14F38">
        <w:t>rate timestamping of the reception time of messages received from the spacecraft, which is needed to support on-board time correlation.  This is currently performed at telemetry frame or packet level, with the Earth Reception Time being additional information added as part of the corresponding CSS Space Link Extension Transfer Service (</w:t>
      </w:r>
      <w:r w:rsidR="00B14F38" w:rsidRPr="00B14F38">
        <w:rPr>
          <w:rStyle w:val="Acronym"/>
        </w:rPr>
        <w:t>TS</w:t>
      </w:r>
      <w:r w:rsidR="00B14F38">
        <w:t xml:space="preserve">), shown in the diagram as </w:t>
      </w:r>
      <w:del w:id="593" w:author="Peter Shames" w:date="2018-06-01T15:32:00Z">
        <w:r w:rsidR="00B14F38" w:rsidRPr="00B14F38" w:rsidDel="002B29BA">
          <w:rPr>
            <w:b/>
            <w:color w:val="FFFFFF" w:themeColor="background1"/>
            <w:shd w:val="clear" w:color="auto" w:fill="A6A6A6" w:themeFill="background1" w:themeFillShade="A6"/>
          </w:rPr>
          <w:delText>CSS</w:delText>
        </w:r>
      </w:del>
      <w:ins w:id="594" w:author="Peter Shames" w:date="2018-06-01T15:32:00Z">
        <w:r w:rsidR="002B29BA">
          <w:rPr>
            <w:b/>
            <w:color w:val="FFFFFF" w:themeColor="background1"/>
            <w:shd w:val="clear" w:color="auto" w:fill="A6A6A6" w:themeFill="background1" w:themeFillShade="A6"/>
          </w:rPr>
          <w:t>SLE</w:t>
        </w:r>
      </w:ins>
      <w:r w:rsidR="00B14F38" w:rsidRPr="00B14F38">
        <w:rPr>
          <w:b/>
          <w:color w:val="FFFFFF" w:themeColor="background1"/>
          <w:shd w:val="clear" w:color="auto" w:fill="A6A6A6" w:themeFill="background1" w:themeFillShade="A6"/>
        </w:rPr>
        <w:t>-TS</w:t>
      </w:r>
      <w:r w:rsidR="00B14F38">
        <w:rPr>
          <w:b/>
          <w:color w:val="FFFFFF" w:themeColor="background1"/>
          <w:shd w:val="clear" w:color="auto" w:fill="A6A6A6" w:themeFill="background1" w:themeFillShade="A6"/>
        </w:rPr>
        <w:t xml:space="preserve"> </w:t>
      </w:r>
      <w:r w:rsidR="00B14F38" w:rsidRPr="00B14F38">
        <w:rPr>
          <w:b/>
          <w:color w:val="FFFFFF" w:themeColor="background1"/>
          <w:shd w:val="clear" w:color="auto" w:fill="E781FF"/>
        </w:rPr>
        <w:t>TRM</w:t>
      </w:r>
      <w:r w:rsidR="00B14F38">
        <w:t>.</w:t>
      </w:r>
    </w:p>
    <w:p w14:paraId="165F7A0D" w14:textId="77777777" w:rsidR="000C6B5A" w:rsidRDefault="000C6B5A" w:rsidP="000C6B5A">
      <w:r>
        <w:t>The following subsections describe each of the External Functions shown in the MOIMS Area context diagram.</w:t>
      </w:r>
    </w:p>
    <w:p w14:paraId="67DA06E2" w14:textId="77777777" w:rsidR="000B61E1" w:rsidRDefault="000B61E1" w:rsidP="000C6B5A">
      <w:pPr>
        <w:pStyle w:val="Heading4"/>
      </w:pPr>
      <w:bookmarkStart w:id="595" w:name="_Toc515464168"/>
      <w:r>
        <w:t>Mission Data Processing</w:t>
      </w:r>
      <w:bookmarkEnd w:id="595"/>
    </w:p>
    <w:p w14:paraId="3246F4DA" w14:textId="77777777" w:rsidR="00A80D34" w:rsidRPr="00A80D34" w:rsidRDefault="00A80D34" w:rsidP="000B61E1">
      <w:pPr>
        <w:rPr>
          <w:b/>
          <w:u w:val="single"/>
          <w:lang w:val="en-GB" w:eastAsia="en-GB"/>
        </w:rPr>
      </w:pPr>
      <w:r w:rsidRPr="00A80D34">
        <w:rPr>
          <w:b/>
          <w:u w:val="single"/>
          <w:lang w:val="en-GB" w:eastAsia="en-GB"/>
        </w:rPr>
        <w:t>Function</w:t>
      </w:r>
    </w:p>
    <w:p w14:paraId="672C267C" w14:textId="77777777" w:rsidR="000B61E1" w:rsidRDefault="001637CF" w:rsidP="000B61E1">
      <w:pPr>
        <w:rPr>
          <w:lang w:val="en-GB" w:eastAsia="en-GB"/>
        </w:rPr>
      </w:pPr>
      <w:r>
        <w:rPr>
          <w:lang w:val="en-GB" w:eastAsia="en-GB"/>
        </w:rPr>
        <w:t>Acquisition and processing of payload or mission data performed systematically within the mission data system.  The nature of any such processing is specific to mission type, but may include:</w:t>
      </w:r>
    </w:p>
    <w:p w14:paraId="23CD5457" w14:textId="77777777" w:rsidR="001637CF" w:rsidRDefault="001637CF" w:rsidP="00A956A1">
      <w:pPr>
        <w:numPr>
          <w:ilvl w:val="0"/>
          <w:numId w:val="7"/>
        </w:numPr>
        <w:spacing w:before="120" w:line="0" w:lineRule="atLeast"/>
        <w:rPr>
          <w:lang w:val="en-GB" w:eastAsia="en-GB"/>
        </w:rPr>
      </w:pPr>
      <w:r>
        <w:rPr>
          <w:lang w:val="en-GB" w:eastAsia="en-GB"/>
        </w:rPr>
        <w:t>Science Data Processing</w:t>
      </w:r>
    </w:p>
    <w:p w14:paraId="172959A9" w14:textId="77777777" w:rsidR="001637CF" w:rsidRDefault="001637CF" w:rsidP="00A956A1">
      <w:pPr>
        <w:numPr>
          <w:ilvl w:val="0"/>
          <w:numId w:val="7"/>
        </w:numPr>
        <w:spacing w:before="0" w:line="0" w:lineRule="atLeast"/>
        <w:rPr>
          <w:lang w:val="en-GB" w:eastAsia="en-GB"/>
        </w:rPr>
      </w:pPr>
      <w:r>
        <w:rPr>
          <w:lang w:val="en-GB" w:eastAsia="en-GB"/>
        </w:rPr>
        <w:t xml:space="preserve">Image Data Processing </w:t>
      </w:r>
      <w:commentRangeStart w:id="596"/>
      <w:r>
        <w:rPr>
          <w:lang w:val="en-GB" w:eastAsia="en-GB"/>
        </w:rPr>
        <w:t>(Levels 1, 2 and 3)</w:t>
      </w:r>
      <w:commentRangeEnd w:id="596"/>
      <w:r w:rsidR="002B29BA">
        <w:rPr>
          <w:rStyle w:val="CommentReference"/>
        </w:rPr>
        <w:commentReference w:id="596"/>
      </w:r>
    </w:p>
    <w:p w14:paraId="286169E2" w14:textId="77777777" w:rsidR="001637CF" w:rsidRDefault="007E34FA" w:rsidP="00A956A1">
      <w:pPr>
        <w:numPr>
          <w:ilvl w:val="0"/>
          <w:numId w:val="7"/>
        </w:numPr>
        <w:spacing w:before="0" w:line="0" w:lineRule="atLeast"/>
        <w:rPr>
          <w:lang w:val="en-GB" w:eastAsia="en-GB"/>
        </w:rPr>
      </w:pPr>
      <w:r>
        <w:rPr>
          <w:lang w:val="en-GB" w:eastAsia="en-GB"/>
        </w:rPr>
        <w:t>Navigation System Data Processing</w:t>
      </w:r>
    </w:p>
    <w:p w14:paraId="3C27D380" w14:textId="77777777" w:rsidR="001637CF" w:rsidRDefault="001637CF" w:rsidP="00A956A1">
      <w:pPr>
        <w:numPr>
          <w:ilvl w:val="0"/>
          <w:numId w:val="7"/>
        </w:numPr>
        <w:spacing w:before="0" w:line="0" w:lineRule="atLeast"/>
        <w:rPr>
          <w:lang w:val="en-GB" w:eastAsia="en-GB"/>
        </w:rPr>
      </w:pPr>
      <w:commentRangeStart w:id="597"/>
      <w:r>
        <w:rPr>
          <w:lang w:val="en-GB" w:eastAsia="en-GB"/>
        </w:rPr>
        <w:t>Communications Network Management</w:t>
      </w:r>
      <w:commentRangeEnd w:id="597"/>
      <w:r w:rsidR="002B29BA">
        <w:rPr>
          <w:rStyle w:val="CommentReference"/>
        </w:rPr>
        <w:commentReference w:id="597"/>
      </w:r>
    </w:p>
    <w:p w14:paraId="5EE9AB84" w14:textId="77777777" w:rsidR="001637CF" w:rsidRPr="00A80D34" w:rsidRDefault="001637CF" w:rsidP="001637CF">
      <w:pPr>
        <w:rPr>
          <w:b/>
          <w:u w:val="single"/>
          <w:lang w:val="en-GB" w:eastAsia="en-GB"/>
        </w:rPr>
      </w:pPr>
      <w:r w:rsidRPr="00A80D34">
        <w:rPr>
          <w:b/>
          <w:u w:val="single"/>
          <w:lang w:val="en-GB" w:eastAsia="en-GB"/>
        </w:rPr>
        <w:t>Provided Interfaces</w:t>
      </w:r>
    </w:p>
    <w:p w14:paraId="4565D4DF" w14:textId="77777777" w:rsidR="001637CF" w:rsidRDefault="00A80D34" w:rsidP="00A956A1">
      <w:pPr>
        <w:numPr>
          <w:ilvl w:val="0"/>
          <w:numId w:val="7"/>
        </w:numPr>
        <w:spacing w:before="120" w:line="0" w:lineRule="atLeast"/>
        <w:rPr>
          <w:lang w:val="en-GB" w:eastAsia="en-GB"/>
        </w:rPr>
      </w:pPr>
      <w:r w:rsidRPr="00393D02">
        <w:rPr>
          <w:b/>
          <w:highlight w:val="yellow"/>
          <w:lang w:val="en-GB" w:eastAsia="en-GB"/>
          <w:rPrChange w:id="598" w:author="Peter Shames" w:date="2018-06-01T15:39:00Z">
            <w:rPr>
              <w:b/>
              <w:lang w:val="en-GB" w:eastAsia="en-GB"/>
            </w:rPr>
          </w:rPrChange>
        </w:rPr>
        <w:t>MDP</w:t>
      </w:r>
      <w:r>
        <w:rPr>
          <w:lang w:val="en-GB" w:eastAsia="en-GB"/>
        </w:rPr>
        <w:t xml:space="preserve">: </w:t>
      </w:r>
      <w:r w:rsidR="001637CF">
        <w:rPr>
          <w:lang w:val="en-GB" w:eastAsia="en-GB"/>
        </w:rPr>
        <w:t>Mission Data Products (for archiving)</w:t>
      </w:r>
    </w:p>
    <w:p w14:paraId="6EA45AC2" w14:textId="77777777" w:rsidR="001637CF" w:rsidRDefault="00A80D34" w:rsidP="00A956A1">
      <w:pPr>
        <w:numPr>
          <w:ilvl w:val="0"/>
          <w:numId w:val="7"/>
        </w:numPr>
        <w:spacing w:before="0"/>
        <w:rPr>
          <w:lang w:val="en-GB" w:eastAsia="en-GB"/>
        </w:rPr>
      </w:pPr>
      <w:r w:rsidRPr="00A80D34">
        <w:rPr>
          <w:b/>
          <w:lang w:val="en-GB" w:eastAsia="en-GB"/>
        </w:rPr>
        <w:t>NAVT</w:t>
      </w:r>
      <w:r>
        <w:rPr>
          <w:lang w:val="en-GB" w:eastAsia="en-GB"/>
        </w:rPr>
        <w:t xml:space="preserve">: </w:t>
      </w:r>
      <w:r w:rsidR="001637CF">
        <w:rPr>
          <w:lang w:val="en-GB" w:eastAsia="en-GB"/>
        </w:rPr>
        <w:t>Navigation and Timing Data (accurate spacecraft position may be derived from image data)</w:t>
      </w:r>
    </w:p>
    <w:p w14:paraId="323AA5F6" w14:textId="77777777" w:rsidR="00A80D34" w:rsidRPr="00A80D34" w:rsidRDefault="00A80D34" w:rsidP="00A80D34">
      <w:pPr>
        <w:rPr>
          <w:b/>
          <w:u w:val="single"/>
          <w:lang w:val="en-GB" w:eastAsia="en-GB"/>
        </w:rPr>
      </w:pPr>
      <w:commentRangeStart w:id="599"/>
      <w:r w:rsidRPr="00A80D34">
        <w:rPr>
          <w:b/>
          <w:u w:val="single"/>
          <w:lang w:val="en-GB" w:eastAsia="en-GB"/>
        </w:rPr>
        <w:t>Required Interfaces</w:t>
      </w:r>
      <w:commentRangeEnd w:id="599"/>
      <w:r w:rsidR="00393D02">
        <w:rPr>
          <w:rStyle w:val="CommentReference"/>
        </w:rPr>
        <w:commentReference w:id="599"/>
      </w:r>
    </w:p>
    <w:p w14:paraId="0EFD8DFC" w14:textId="77777777" w:rsidR="00A80D34" w:rsidRDefault="00A80D34" w:rsidP="00A956A1">
      <w:pPr>
        <w:numPr>
          <w:ilvl w:val="0"/>
          <w:numId w:val="7"/>
        </w:numPr>
        <w:spacing w:before="120" w:line="0" w:lineRule="atLeast"/>
        <w:rPr>
          <w:lang w:val="en-GB" w:eastAsia="en-GB"/>
        </w:rPr>
      </w:pPr>
      <w:r w:rsidRPr="00A80D34">
        <w:rPr>
          <w:b/>
          <w:lang w:val="en-GB" w:eastAsia="en-GB"/>
        </w:rPr>
        <w:t>MCS</w:t>
      </w:r>
      <w:r>
        <w:rPr>
          <w:lang w:val="en-GB" w:eastAsia="en-GB"/>
        </w:rPr>
        <w:t>: Monitoring &amp; Control Data</w:t>
      </w:r>
    </w:p>
    <w:p w14:paraId="303CB831" w14:textId="77777777" w:rsidR="00A80D34" w:rsidRDefault="00A80D34" w:rsidP="00A956A1">
      <w:pPr>
        <w:numPr>
          <w:ilvl w:val="0"/>
          <w:numId w:val="7"/>
        </w:numPr>
        <w:spacing w:before="0" w:line="0" w:lineRule="atLeast"/>
        <w:rPr>
          <w:lang w:val="en-GB" w:eastAsia="en-GB"/>
        </w:rPr>
      </w:pPr>
      <w:r w:rsidRPr="00A80D34">
        <w:rPr>
          <w:b/>
          <w:lang w:val="en-GB" w:eastAsia="en-GB"/>
        </w:rPr>
        <w:t>MPS</w:t>
      </w:r>
      <w:r>
        <w:rPr>
          <w:lang w:val="en-GB" w:eastAsia="en-GB"/>
        </w:rPr>
        <w:t>: Mission Planning &amp; Scheduling Data</w:t>
      </w:r>
    </w:p>
    <w:p w14:paraId="2472F9C2" w14:textId="77777777" w:rsidR="00A80D34" w:rsidRDefault="00A80D34" w:rsidP="00A956A1">
      <w:pPr>
        <w:numPr>
          <w:ilvl w:val="0"/>
          <w:numId w:val="7"/>
        </w:numPr>
        <w:spacing w:before="0" w:line="0" w:lineRule="atLeast"/>
        <w:rPr>
          <w:lang w:val="en-GB" w:eastAsia="en-GB"/>
        </w:rPr>
      </w:pPr>
      <w:r w:rsidRPr="00A80D34">
        <w:rPr>
          <w:b/>
          <w:lang w:val="en-GB" w:eastAsia="en-GB"/>
        </w:rPr>
        <w:t>NAVT</w:t>
      </w:r>
      <w:r>
        <w:rPr>
          <w:lang w:val="en-GB" w:eastAsia="en-GB"/>
        </w:rPr>
        <w:t>: Navigation and Timing Data</w:t>
      </w:r>
    </w:p>
    <w:p w14:paraId="69E445AA" w14:textId="77777777" w:rsidR="00A80D34" w:rsidRDefault="00A80D34" w:rsidP="00A956A1">
      <w:pPr>
        <w:numPr>
          <w:ilvl w:val="0"/>
          <w:numId w:val="7"/>
        </w:numPr>
        <w:spacing w:before="0" w:line="0" w:lineRule="atLeast"/>
        <w:rPr>
          <w:lang w:val="en-GB" w:eastAsia="en-GB"/>
        </w:rPr>
      </w:pPr>
      <w:r w:rsidRPr="00393D02">
        <w:rPr>
          <w:b/>
          <w:highlight w:val="yellow"/>
          <w:lang w:val="en-GB" w:eastAsia="en-GB"/>
          <w:rPrChange w:id="600" w:author="Peter Shames" w:date="2018-06-01T15:38:00Z">
            <w:rPr>
              <w:b/>
              <w:lang w:val="en-GB" w:eastAsia="en-GB"/>
            </w:rPr>
          </w:rPrChange>
        </w:rPr>
        <w:t>MDP</w:t>
      </w:r>
      <w:r w:rsidRPr="00393D02">
        <w:rPr>
          <w:highlight w:val="yellow"/>
          <w:lang w:val="en-GB" w:eastAsia="en-GB"/>
          <w:rPrChange w:id="601" w:author="Peter Shames" w:date="2018-06-01T15:38:00Z">
            <w:rPr>
              <w:lang w:val="en-GB" w:eastAsia="en-GB"/>
            </w:rPr>
          </w:rPrChange>
        </w:rPr>
        <w:t>:</w:t>
      </w:r>
      <w:r>
        <w:rPr>
          <w:lang w:val="en-GB" w:eastAsia="en-GB"/>
        </w:rPr>
        <w:t xml:space="preserve"> Mission Data Products (payload data may be routed via Mission Operations; archived Mission Data Products may be retrieved)</w:t>
      </w:r>
    </w:p>
    <w:p w14:paraId="755181D1" w14:textId="77777777" w:rsidR="000B61E1" w:rsidRPr="000C6B5A" w:rsidRDefault="000B61E1" w:rsidP="000C6B5A">
      <w:pPr>
        <w:pStyle w:val="Heading4"/>
      </w:pPr>
      <w:bookmarkStart w:id="602" w:name="_Toc515464169"/>
      <w:r w:rsidRPr="000C6B5A">
        <w:lastRenderedPageBreak/>
        <w:t>Spacecraft Maintenance and Development</w:t>
      </w:r>
      <w:bookmarkEnd w:id="602"/>
    </w:p>
    <w:p w14:paraId="52EE20D1" w14:textId="77777777" w:rsidR="00A80D34" w:rsidRPr="00A80D34" w:rsidRDefault="00A80D34" w:rsidP="00A80D34">
      <w:pPr>
        <w:rPr>
          <w:b/>
          <w:u w:val="single"/>
          <w:lang w:val="en-GB" w:eastAsia="en-GB"/>
        </w:rPr>
      </w:pPr>
      <w:r w:rsidRPr="00A80D34">
        <w:rPr>
          <w:b/>
          <w:u w:val="single"/>
          <w:lang w:val="en-GB" w:eastAsia="en-GB"/>
        </w:rPr>
        <w:t>Function</w:t>
      </w:r>
    </w:p>
    <w:p w14:paraId="146DCF5D" w14:textId="03241702" w:rsidR="00A80D34" w:rsidRDefault="00A80D34" w:rsidP="00A80D34">
      <w:pPr>
        <w:rPr>
          <w:lang w:val="en-GB" w:eastAsia="en-GB"/>
        </w:rPr>
      </w:pPr>
      <w:r>
        <w:rPr>
          <w:lang w:val="en-GB" w:eastAsia="en-GB"/>
        </w:rPr>
        <w:t xml:space="preserve">The manufacturer of a spacecraft </w:t>
      </w:r>
      <w:r w:rsidR="002A6956">
        <w:rPr>
          <w:lang w:val="en-GB" w:eastAsia="en-GB"/>
        </w:rPr>
        <w:t>(</w:t>
      </w:r>
      <w:r>
        <w:rPr>
          <w:lang w:val="en-GB" w:eastAsia="en-GB"/>
        </w:rPr>
        <w:t>or payload</w:t>
      </w:r>
      <w:r w:rsidR="002A6956">
        <w:rPr>
          <w:lang w:val="en-GB" w:eastAsia="en-GB"/>
        </w:rPr>
        <w:t>)</w:t>
      </w:r>
      <w:r>
        <w:rPr>
          <w:lang w:val="en-GB" w:eastAsia="en-GB"/>
        </w:rPr>
        <w:t xml:space="preserve"> provides configuration data </w:t>
      </w:r>
      <w:r w:rsidR="002A6956">
        <w:rPr>
          <w:lang w:val="en-GB" w:eastAsia="en-GB"/>
        </w:rPr>
        <w:t xml:space="preserve">that Mission Operations requires to configure its systems.  This includes the on-board software, spacecraft database, on-board control procedures and operational procedures.  The manufacturer may </w:t>
      </w:r>
      <w:del w:id="603" w:author="Peter Shames" w:date="2018-06-01T15:40:00Z">
        <w:r w:rsidR="002A6956" w:rsidDel="00393D02">
          <w:rPr>
            <w:lang w:val="en-GB" w:eastAsia="en-GB"/>
          </w:rPr>
          <w:delText xml:space="preserve">retain </w:delText>
        </w:r>
      </w:del>
      <w:ins w:id="604" w:author="Peter Shames" w:date="2018-06-01T15:40:00Z">
        <w:r w:rsidR="00393D02">
          <w:rPr>
            <w:lang w:val="en-GB" w:eastAsia="en-GB"/>
          </w:rPr>
          <w:t xml:space="preserve">be </w:t>
        </w:r>
        <w:commentRangeStart w:id="605"/>
        <w:r w:rsidR="00393D02">
          <w:rPr>
            <w:lang w:val="en-GB" w:eastAsia="en-GB"/>
          </w:rPr>
          <w:t>delegated</w:t>
        </w:r>
        <w:r w:rsidR="00393D02">
          <w:rPr>
            <w:lang w:val="en-GB" w:eastAsia="en-GB"/>
          </w:rPr>
          <w:t xml:space="preserve"> </w:t>
        </w:r>
        <w:commentRangeEnd w:id="605"/>
        <w:r w:rsidR="00393D02">
          <w:rPr>
            <w:rStyle w:val="CommentReference"/>
          </w:rPr>
          <w:commentReference w:id="605"/>
        </w:r>
      </w:ins>
      <w:r w:rsidR="002A6956">
        <w:rPr>
          <w:lang w:val="en-GB" w:eastAsia="en-GB"/>
        </w:rPr>
        <w:t>responsibility for maintenance of any or all of these for the duration of the mission, or alternatively they may be provided initially and handed over to Mission Operations for maintenance.</w:t>
      </w:r>
    </w:p>
    <w:p w14:paraId="53B8E9AB" w14:textId="6E698D0E" w:rsidR="002A6956" w:rsidRDefault="002A6956" w:rsidP="00A80D34">
      <w:pPr>
        <w:rPr>
          <w:lang w:val="en-GB" w:eastAsia="en-GB"/>
        </w:rPr>
      </w:pPr>
      <w:r>
        <w:rPr>
          <w:lang w:val="en-GB" w:eastAsia="en-GB"/>
        </w:rPr>
        <w:t xml:space="preserve">The manufacturer </w:t>
      </w:r>
      <w:ins w:id="606" w:author="Peter Shames" w:date="2018-06-01T15:41:00Z">
        <w:r w:rsidR="00393D02">
          <w:rPr>
            <w:lang w:val="en-GB" w:eastAsia="en-GB"/>
          </w:rPr>
          <w:t xml:space="preserve">may </w:t>
        </w:r>
      </w:ins>
      <w:r>
        <w:rPr>
          <w:lang w:val="en-GB" w:eastAsia="en-GB"/>
        </w:rPr>
        <w:t>also provide</w:t>
      </w:r>
      <w:ins w:id="607" w:author="Peter Shames" w:date="2018-06-01T15:41:00Z">
        <w:r w:rsidR="00393D02">
          <w:rPr>
            <w:lang w:val="en-GB" w:eastAsia="en-GB"/>
          </w:rPr>
          <w:t xml:space="preserve"> </w:t>
        </w:r>
      </w:ins>
      <w:del w:id="608" w:author="Peter Shames" w:date="2018-06-01T15:41:00Z">
        <w:r w:rsidDel="00393D02">
          <w:rPr>
            <w:lang w:val="en-GB" w:eastAsia="en-GB"/>
          </w:rPr>
          <w:delText xml:space="preserve">s </w:delText>
        </w:r>
      </w:del>
      <w:r>
        <w:rPr>
          <w:lang w:val="en-GB" w:eastAsia="en-GB"/>
        </w:rPr>
        <w:t>analysis and support in the event of spacecraft anomalies and may perform long-term performance monitoring of the spacecraft or payload systems.  Following such analysis, updates to on-board software, spacecraft database, on-board operations procedures or operational procedures may be provided.</w:t>
      </w:r>
    </w:p>
    <w:p w14:paraId="77E91883" w14:textId="77777777" w:rsidR="002832D1" w:rsidRPr="002832D1" w:rsidRDefault="002832D1" w:rsidP="00A80D34">
      <w:pPr>
        <w:rPr>
          <w:b/>
          <w:u w:val="single"/>
          <w:lang w:val="en-GB" w:eastAsia="en-GB"/>
        </w:rPr>
      </w:pPr>
      <w:r w:rsidRPr="002832D1">
        <w:rPr>
          <w:b/>
          <w:u w:val="single"/>
          <w:lang w:val="en-GB" w:eastAsia="en-GB"/>
        </w:rPr>
        <w:t>Required Interfaces</w:t>
      </w:r>
    </w:p>
    <w:p w14:paraId="445E6029" w14:textId="77777777" w:rsidR="002832D1" w:rsidRDefault="002832D1" w:rsidP="00A956A1">
      <w:pPr>
        <w:numPr>
          <w:ilvl w:val="0"/>
          <w:numId w:val="7"/>
        </w:numPr>
        <w:spacing w:before="120" w:line="0" w:lineRule="atLeast"/>
        <w:rPr>
          <w:lang w:val="en-GB" w:eastAsia="en-GB"/>
        </w:rPr>
      </w:pPr>
      <w:r w:rsidRPr="002832D1">
        <w:rPr>
          <w:b/>
          <w:lang w:val="en-GB" w:eastAsia="en-GB"/>
        </w:rPr>
        <w:t>OPD</w:t>
      </w:r>
      <w:r>
        <w:rPr>
          <w:lang w:val="en-GB" w:eastAsia="en-GB"/>
        </w:rPr>
        <w:t>: Submission/Retrieval of Operations Preparation Data</w:t>
      </w:r>
      <w:r w:rsidR="00B14F38">
        <w:rPr>
          <w:lang w:val="en-GB" w:eastAsia="en-GB"/>
        </w:rPr>
        <w:t>,</w:t>
      </w:r>
      <w:r>
        <w:rPr>
          <w:lang w:val="en-GB" w:eastAsia="en-GB"/>
        </w:rPr>
        <w:t xml:space="preserve"> including on-board software, spacecraft database and procedures</w:t>
      </w:r>
    </w:p>
    <w:p w14:paraId="739BE76C" w14:textId="77777777" w:rsidR="002832D1" w:rsidRDefault="002832D1" w:rsidP="00A956A1">
      <w:pPr>
        <w:numPr>
          <w:ilvl w:val="0"/>
          <w:numId w:val="7"/>
        </w:numPr>
        <w:spacing w:before="0" w:line="0" w:lineRule="atLeast"/>
        <w:rPr>
          <w:lang w:val="en-GB" w:eastAsia="en-GB"/>
        </w:rPr>
      </w:pPr>
      <w:r w:rsidRPr="00A80D34">
        <w:rPr>
          <w:b/>
          <w:lang w:val="en-GB" w:eastAsia="en-GB"/>
        </w:rPr>
        <w:t>MCS</w:t>
      </w:r>
      <w:r>
        <w:rPr>
          <w:lang w:val="en-GB" w:eastAsia="en-GB"/>
        </w:rPr>
        <w:t>: Monitoring &amp; Control Data (for analysis)</w:t>
      </w:r>
    </w:p>
    <w:p w14:paraId="3F0A14F8" w14:textId="62553CA2" w:rsidR="002832D1" w:rsidRDefault="002832D1" w:rsidP="00A956A1">
      <w:pPr>
        <w:numPr>
          <w:ilvl w:val="0"/>
          <w:numId w:val="7"/>
        </w:numPr>
        <w:spacing w:before="0" w:line="0" w:lineRule="atLeast"/>
        <w:rPr>
          <w:lang w:val="en-GB" w:eastAsia="en-GB"/>
        </w:rPr>
      </w:pPr>
      <w:r w:rsidRPr="00A80D34">
        <w:rPr>
          <w:b/>
          <w:lang w:val="en-GB" w:eastAsia="en-GB"/>
        </w:rPr>
        <w:t>NAVT</w:t>
      </w:r>
      <w:r>
        <w:rPr>
          <w:lang w:val="en-GB" w:eastAsia="en-GB"/>
        </w:rPr>
        <w:t>: Navigation and Timing Data</w:t>
      </w:r>
      <w:ins w:id="609" w:author="Peter Shames" w:date="2018-06-01T15:42:00Z">
        <w:r w:rsidR="00393D02">
          <w:rPr>
            <w:lang w:val="en-GB" w:eastAsia="en-GB"/>
          </w:rPr>
          <w:t xml:space="preserve"> </w:t>
        </w:r>
      </w:ins>
      <w:r>
        <w:rPr>
          <w:lang w:val="en-GB" w:eastAsia="en-GB"/>
        </w:rPr>
        <w:t>(for analysis)</w:t>
      </w:r>
    </w:p>
    <w:p w14:paraId="00D335F4" w14:textId="7B03F814" w:rsidR="002832D1" w:rsidRDefault="002832D1" w:rsidP="00A956A1">
      <w:pPr>
        <w:numPr>
          <w:ilvl w:val="0"/>
          <w:numId w:val="7"/>
        </w:numPr>
        <w:spacing w:before="0" w:line="0" w:lineRule="atLeast"/>
        <w:rPr>
          <w:lang w:val="en-GB" w:eastAsia="en-GB"/>
        </w:rPr>
      </w:pPr>
      <w:r w:rsidRPr="00A80D34">
        <w:rPr>
          <w:b/>
          <w:lang w:val="en-GB" w:eastAsia="en-GB"/>
        </w:rPr>
        <w:t>MDP</w:t>
      </w:r>
      <w:r>
        <w:rPr>
          <w:lang w:val="en-GB" w:eastAsia="en-GB"/>
        </w:rPr>
        <w:t>: Mission Data Products</w:t>
      </w:r>
      <w:ins w:id="610" w:author="Peter Shames" w:date="2018-06-01T15:42:00Z">
        <w:r w:rsidR="00393D02">
          <w:rPr>
            <w:lang w:val="en-GB" w:eastAsia="en-GB"/>
          </w:rPr>
          <w:t xml:space="preserve"> </w:t>
        </w:r>
      </w:ins>
      <w:r>
        <w:rPr>
          <w:lang w:val="en-GB" w:eastAsia="en-GB"/>
        </w:rPr>
        <w:t>(for analysis)</w:t>
      </w:r>
    </w:p>
    <w:p w14:paraId="41C98C89" w14:textId="77777777" w:rsidR="000B61E1" w:rsidRDefault="000B61E1" w:rsidP="000C6B5A">
      <w:pPr>
        <w:pStyle w:val="Heading4"/>
      </w:pPr>
      <w:bookmarkStart w:id="611" w:name="_Toc515464170"/>
      <w:r>
        <w:t>Telemetry, Tracking and Commanding (</w:t>
      </w:r>
      <w:r w:rsidRPr="000B61E1">
        <w:rPr>
          <w:rStyle w:val="Acronym"/>
        </w:rPr>
        <w:t>TT&amp;C</w:t>
      </w:r>
      <w:r>
        <w:t>)</w:t>
      </w:r>
      <w:bookmarkEnd w:id="611"/>
    </w:p>
    <w:p w14:paraId="6C2134C4" w14:textId="77777777" w:rsidR="00DB0136" w:rsidRDefault="00DB0136" w:rsidP="00DB0136">
      <w:pPr>
        <w:rPr>
          <w:b/>
          <w:u w:val="single"/>
          <w:lang w:val="en-GB" w:eastAsia="en-GB"/>
        </w:rPr>
      </w:pPr>
      <w:r w:rsidRPr="00A80D34">
        <w:rPr>
          <w:b/>
          <w:u w:val="single"/>
          <w:lang w:val="en-GB" w:eastAsia="en-GB"/>
        </w:rPr>
        <w:t>Function</w:t>
      </w:r>
    </w:p>
    <w:p w14:paraId="50F23611" w14:textId="77777777" w:rsidR="0028382D" w:rsidRDefault="00B14F38" w:rsidP="00DB0136">
      <w:r>
        <w:t>The TT&amp;C function represents a network of ground stations providing telemetry acqu</w:t>
      </w:r>
      <w:r w:rsidR="0023724B">
        <w:t xml:space="preserve">isition, telecommand uplink and spacecraft tracking and ranging services.  </w:t>
      </w:r>
      <w:r w:rsidR="0028382D">
        <w:t>At network level it is also responsible for planning and scheduling TT&amp;C resources based on requests for the provision of TT&amp;C services.</w:t>
      </w:r>
    </w:p>
    <w:p w14:paraId="7711158C" w14:textId="77777777" w:rsidR="00B14F38" w:rsidRDefault="0023724B" w:rsidP="00DB0136">
      <w:commentRangeStart w:id="612"/>
      <w:r>
        <w:t xml:space="preserve">As </w:t>
      </w:r>
      <w:r w:rsidR="0028382D">
        <w:t xml:space="preserve">explained previously, telemetry acquisition and telecommand uplink are communications layer functions that do not directly interact at the application layer with MOIMS functions.  </w:t>
      </w:r>
      <w:commentRangeEnd w:id="612"/>
      <w:r w:rsidR="00393D02">
        <w:rPr>
          <w:rStyle w:val="CommentReference"/>
        </w:rPr>
        <w:commentReference w:id="612"/>
      </w:r>
      <w:r w:rsidR="0028382D">
        <w:t>MOIMS logical interfaces are however carried across space links provided by these functions.</w:t>
      </w:r>
    </w:p>
    <w:p w14:paraId="657480DC" w14:textId="77777777" w:rsidR="00D12236" w:rsidRDefault="00D12236" w:rsidP="00D12236">
      <w:r>
        <w:t>MOIMS functions do however have application layer interactions with the TT&amp;C function:</w:t>
      </w:r>
    </w:p>
    <w:p w14:paraId="4180726E" w14:textId="77777777" w:rsidR="00D12236" w:rsidRDefault="00D12236" w:rsidP="00A956A1">
      <w:pPr>
        <w:numPr>
          <w:ilvl w:val="0"/>
          <w:numId w:val="7"/>
        </w:numPr>
        <w:spacing w:before="120" w:line="0" w:lineRule="atLeast"/>
      </w:pPr>
      <w:r>
        <w:t>To negotiate the provision of TT&amp;C services</w:t>
      </w:r>
      <w:r w:rsidR="0028382D">
        <w:t xml:space="preserve"> with a TT&amp;C network provider.</w:t>
      </w:r>
    </w:p>
    <w:p w14:paraId="77B2BF1F" w14:textId="77777777" w:rsidR="00D12236" w:rsidRDefault="00D12236" w:rsidP="00A956A1">
      <w:pPr>
        <w:numPr>
          <w:ilvl w:val="0"/>
          <w:numId w:val="7"/>
        </w:numPr>
        <w:spacing w:before="120" w:line="0" w:lineRule="atLeast"/>
      </w:pPr>
      <w:r>
        <w:t>To obtain spacecraft tracking and ranging data acquired by the TT&amp;C station.</w:t>
      </w:r>
    </w:p>
    <w:p w14:paraId="1F5B0E50" w14:textId="77777777" w:rsidR="00D12236" w:rsidRDefault="00D12236" w:rsidP="00A956A1">
      <w:pPr>
        <w:numPr>
          <w:ilvl w:val="0"/>
          <w:numId w:val="7"/>
        </w:numPr>
        <w:spacing w:before="120" w:line="0" w:lineRule="atLeast"/>
      </w:pPr>
      <w:r>
        <w:t>To provide orbit vectors or predicted orbital events to the TT&amp;C station</w:t>
      </w:r>
      <w:r w:rsidR="00402FF4">
        <w:t xml:space="preserve"> to enable it to acquire and track a spacecraft</w:t>
      </w:r>
      <w:r>
        <w:t>.</w:t>
      </w:r>
    </w:p>
    <w:p w14:paraId="0340C4E5" w14:textId="77777777" w:rsidR="0028382D" w:rsidRDefault="0028382D" w:rsidP="00A956A1">
      <w:pPr>
        <w:numPr>
          <w:ilvl w:val="0"/>
          <w:numId w:val="7"/>
        </w:numPr>
        <w:spacing w:before="120" w:line="0" w:lineRule="atLeast"/>
      </w:pPr>
      <w:r>
        <w:t>To obtain accurate earth reception timestamps associated with messages received from the spacecraft.  This is needed to support on-board time correlation.</w:t>
      </w:r>
    </w:p>
    <w:p w14:paraId="66CE30A6" w14:textId="77777777" w:rsidR="00402FF4" w:rsidRDefault="00402FF4" w:rsidP="00A956A1">
      <w:pPr>
        <w:numPr>
          <w:ilvl w:val="0"/>
          <w:numId w:val="7"/>
        </w:numPr>
        <w:spacing w:before="120" w:line="0" w:lineRule="atLeast"/>
      </w:pPr>
      <w:r>
        <w:t>To obtain monitoring data on the status of TT&amp;C services provided.</w:t>
      </w:r>
    </w:p>
    <w:p w14:paraId="0F2D37A3" w14:textId="77777777" w:rsidR="00DB0136" w:rsidRDefault="00DB0136" w:rsidP="00DB0136">
      <w:pPr>
        <w:rPr>
          <w:b/>
          <w:u w:val="single"/>
          <w:lang w:val="en-GB" w:eastAsia="en-GB"/>
        </w:rPr>
      </w:pPr>
      <w:commentRangeStart w:id="613"/>
      <w:r w:rsidRPr="00A80D34">
        <w:rPr>
          <w:b/>
          <w:u w:val="single"/>
          <w:lang w:val="en-GB" w:eastAsia="en-GB"/>
        </w:rPr>
        <w:t xml:space="preserve">Provided </w:t>
      </w:r>
      <w:commentRangeEnd w:id="613"/>
      <w:r w:rsidR="00393D02">
        <w:rPr>
          <w:rStyle w:val="CommentReference"/>
        </w:rPr>
        <w:commentReference w:id="613"/>
      </w:r>
      <w:r w:rsidRPr="00A80D34">
        <w:rPr>
          <w:b/>
          <w:u w:val="single"/>
          <w:lang w:val="en-GB" w:eastAsia="en-GB"/>
        </w:rPr>
        <w:t>Interfaces</w:t>
      </w:r>
    </w:p>
    <w:p w14:paraId="54BC1ED6" w14:textId="77777777" w:rsidR="00402FF4" w:rsidRDefault="00402FF4" w:rsidP="00A956A1">
      <w:pPr>
        <w:numPr>
          <w:ilvl w:val="0"/>
          <w:numId w:val="7"/>
        </w:numPr>
        <w:spacing w:before="120" w:line="0" w:lineRule="atLeast"/>
        <w:rPr>
          <w:lang w:val="en-GB" w:eastAsia="en-GB"/>
        </w:rPr>
      </w:pPr>
      <w:r w:rsidRPr="00402FF4">
        <w:rPr>
          <w:b/>
          <w:lang w:val="en-GB" w:eastAsia="en-GB"/>
        </w:rPr>
        <w:lastRenderedPageBreak/>
        <w:t>CSS-SM</w:t>
      </w:r>
      <w:r>
        <w:rPr>
          <w:lang w:val="en-GB" w:eastAsia="en-GB"/>
        </w:rPr>
        <w:t>: Service Management interface for negotiation of the provision of cross-support (TT&amp;C) services.</w:t>
      </w:r>
    </w:p>
    <w:p w14:paraId="552FDC14" w14:textId="24282AA0" w:rsidR="00613C2B" w:rsidRDefault="00613C2B" w:rsidP="00C20829">
      <w:pPr>
        <w:numPr>
          <w:ilvl w:val="0"/>
          <w:numId w:val="7"/>
        </w:numPr>
        <w:spacing w:before="0" w:line="0" w:lineRule="atLeast"/>
        <w:rPr>
          <w:ins w:id="614" w:author="Peter Shames" w:date="2018-06-01T15:56:00Z"/>
          <w:lang w:val="en-GB" w:eastAsia="en-GB"/>
        </w:rPr>
      </w:pPr>
      <w:ins w:id="615" w:author="Peter Shames" w:date="2018-06-01T15:56:00Z">
        <w:r>
          <w:rPr>
            <w:lang w:val="en-GB" w:eastAsia="en-GB"/>
          </w:rPr>
          <w:t>SLE-FCLTU: Space Link Extension, transfer commands (and files</w:t>
        </w:r>
      </w:ins>
      <w:ins w:id="616" w:author="Peter Shames" w:date="2018-06-01T15:57:00Z">
        <w:r>
          <w:rPr>
            <w:lang w:val="en-GB" w:eastAsia="en-GB"/>
          </w:rPr>
          <w:t>)</w:t>
        </w:r>
      </w:ins>
      <w:ins w:id="617" w:author="Peter Shames" w:date="2018-06-01T15:56:00Z">
        <w:r>
          <w:rPr>
            <w:lang w:val="en-GB" w:eastAsia="en-GB"/>
          </w:rPr>
          <w:t xml:space="preserve"> to spacecraft</w:t>
        </w:r>
      </w:ins>
    </w:p>
    <w:p w14:paraId="281AE148" w14:textId="33F81212" w:rsidR="00613C2B" w:rsidRPr="00613C2B" w:rsidRDefault="00613C2B" w:rsidP="00C20829">
      <w:pPr>
        <w:numPr>
          <w:ilvl w:val="0"/>
          <w:numId w:val="7"/>
        </w:numPr>
        <w:spacing w:before="0" w:line="0" w:lineRule="atLeast"/>
        <w:rPr>
          <w:ins w:id="618" w:author="Peter Shames" w:date="2018-06-01T15:56:00Z"/>
          <w:lang w:val="en-GB" w:eastAsia="en-GB"/>
          <w:rPrChange w:id="619" w:author="Peter Shames" w:date="2018-06-01T15:56:00Z">
            <w:rPr>
              <w:ins w:id="620" w:author="Peter Shames" w:date="2018-06-01T15:56:00Z"/>
              <w:b/>
              <w:highlight w:val="yellow"/>
              <w:lang w:val="en-GB" w:eastAsia="en-GB"/>
            </w:rPr>
          </w:rPrChange>
        </w:rPr>
      </w:pPr>
      <w:ins w:id="621" w:author="Peter Shames" w:date="2018-06-01T15:56:00Z">
        <w:r>
          <w:rPr>
            <w:lang w:val="en-GB" w:eastAsia="en-GB"/>
          </w:rPr>
          <w:t>SLE-RAF (and RCF)</w:t>
        </w:r>
      </w:ins>
      <w:ins w:id="622" w:author="Peter Shames" w:date="2018-06-01T15:57:00Z">
        <w:r>
          <w:rPr>
            <w:lang w:val="en-GB" w:eastAsia="en-GB"/>
          </w:rPr>
          <w:t xml:space="preserve">: Space Link Extension, transfer </w:t>
        </w:r>
        <w:r>
          <w:rPr>
            <w:lang w:val="en-GB" w:eastAsia="en-GB"/>
          </w:rPr>
          <w:t>telemetry (and files) from</w:t>
        </w:r>
        <w:r>
          <w:rPr>
            <w:lang w:val="en-GB" w:eastAsia="en-GB"/>
          </w:rPr>
          <w:t xml:space="preserve"> spacecraft</w:t>
        </w:r>
      </w:ins>
    </w:p>
    <w:p w14:paraId="4A8E17F2" w14:textId="77777777" w:rsidR="00BE4D90" w:rsidRDefault="00BE4D90" w:rsidP="00C20829">
      <w:pPr>
        <w:numPr>
          <w:ilvl w:val="0"/>
          <w:numId w:val="7"/>
        </w:numPr>
        <w:spacing w:before="0" w:line="0" w:lineRule="atLeast"/>
        <w:rPr>
          <w:lang w:val="en-GB" w:eastAsia="en-GB"/>
        </w:rPr>
      </w:pPr>
      <w:r w:rsidRPr="00393D02">
        <w:rPr>
          <w:b/>
          <w:highlight w:val="yellow"/>
          <w:lang w:val="en-GB" w:eastAsia="en-GB"/>
          <w:rPrChange w:id="623" w:author="Peter Shames" w:date="2018-06-01T15:45:00Z">
            <w:rPr>
              <w:b/>
              <w:lang w:val="en-GB" w:eastAsia="en-GB"/>
            </w:rPr>
          </w:rPrChange>
        </w:rPr>
        <w:t>CSS</w:t>
      </w:r>
      <w:r w:rsidRPr="00393D02">
        <w:rPr>
          <w:highlight w:val="yellow"/>
          <w:lang w:val="en-GB" w:eastAsia="en-GB"/>
          <w:rPrChange w:id="624" w:author="Peter Shames" w:date="2018-06-01T15:45:00Z">
            <w:rPr>
              <w:lang w:val="en-GB" w:eastAsia="en-GB"/>
            </w:rPr>
          </w:rPrChange>
        </w:rPr>
        <w:t>-</w:t>
      </w:r>
      <w:r w:rsidRPr="00393D02">
        <w:rPr>
          <w:b/>
          <w:highlight w:val="yellow"/>
          <w:lang w:val="en-GB" w:eastAsia="en-GB"/>
          <w:rPrChange w:id="625" w:author="Peter Shames" w:date="2018-06-01T15:45:00Z">
            <w:rPr>
              <w:b/>
              <w:lang w:val="en-GB" w:eastAsia="en-GB"/>
            </w:rPr>
          </w:rPrChange>
        </w:rPr>
        <w:t>SMES</w:t>
      </w:r>
      <w:r>
        <w:t>: Service Management Event Sequence interface for the provision of detailed timings of cross-support (TT&amp;C) services.</w:t>
      </w:r>
    </w:p>
    <w:p w14:paraId="4FF7E18A" w14:textId="4115C931" w:rsidR="00402FF4" w:rsidRDefault="00402FF4" w:rsidP="00A956A1">
      <w:pPr>
        <w:numPr>
          <w:ilvl w:val="0"/>
          <w:numId w:val="7"/>
        </w:numPr>
        <w:spacing w:before="0" w:line="0" w:lineRule="atLeast"/>
        <w:rPr>
          <w:lang w:val="en-GB" w:eastAsia="en-GB"/>
        </w:rPr>
      </w:pPr>
      <w:r w:rsidRPr="00393D02">
        <w:rPr>
          <w:b/>
          <w:highlight w:val="yellow"/>
          <w:lang w:val="en-GB" w:eastAsia="en-GB"/>
          <w:rPrChange w:id="626" w:author="Peter Shames" w:date="2018-06-01T15:46:00Z">
            <w:rPr>
              <w:b/>
              <w:lang w:val="en-GB" w:eastAsia="en-GB"/>
            </w:rPr>
          </w:rPrChange>
        </w:rPr>
        <w:t>CS</w:t>
      </w:r>
      <w:ins w:id="627" w:author="Peter Shames" w:date="2018-06-01T15:45:00Z">
        <w:r w:rsidR="00393D02" w:rsidRPr="00393D02">
          <w:rPr>
            <w:b/>
            <w:highlight w:val="yellow"/>
            <w:lang w:val="en-GB" w:eastAsia="en-GB"/>
            <w:rPrChange w:id="628" w:author="Peter Shames" w:date="2018-06-01T15:46:00Z">
              <w:rPr>
                <w:b/>
                <w:lang w:val="en-GB" w:eastAsia="en-GB"/>
              </w:rPr>
            </w:rPrChange>
          </w:rPr>
          <w:t>T</w:t>
        </w:r>
      </w:ins>
      <w:r w:rsidRPr="00393D02">
        <w:rPr>
          <w:b/>
          <w:highlight w:val="yellow"/>
          <w:lang w:val="en-GB" w:eastAsia="en-GB"/>
          <w:rPrChange w:id="629" w:author="Peter Shames" w:date="2018-06-01T15:46:00Z">
            <w:rPr>
              <w:b/>
              <w:lang w:val="en-GB" w:eastAsia="en-GB"/>
            </w:rPr>
          </w:rPrChange>
        </w:rPr>
        <w:t>S-MD</w:t>
      </w:r>
      <w:del w:id="630" w:author="Peter Shames" w:date="2018-06-01T15:45:00Z">
        <w:r w:rsidRPr="00402FF4" w:rsidDel="00393D02">
          <w:rPr>
            <w:b/>
            <w:lang w:val="en-GB" w:eastAsia="en-GB"/>
          </w:rPr>
          <w:delText>S</w:delText>
        </w:r>
      </w:del>
      <w:r>
        <w:rPr>
          <w:lang w:val="en-GB" w:eastAsia="en-GB"/>
        </w:rPr>
        <w:t>: Monitored Data Service giving status of provided TT&amp;C services</w:t>
      </w:r>
    </w:p>
    <w:p w14:paraId="5EFA1FDF" w14:textId="7BD42B3F" w:rsidR="00BE4D90" w:rsidRDefault="00BE4D90" w:rsidP="00BE4D90">
      <w:pPr>
        <w:numPr>
          <w:ilvl w:val="0"/>
          <w:numId w:val="7"/>
        </w:numPr>
        <w:spacing w:before="0" w:line="0" w:lineRule="atLeast"/>
        <w:rPr>
          <w:lang w:val="en-GB" w:eastAsia="en-GB"/>
        </w:rPr>
      </w:pPr>
      <w:r w:rsidRPr="00393D02">
        <w:rPr>
          <w:b/>
          <w:highlight w:val="yellow"/>
          <w:lang w:val="en-GB" w:eastAsia="en-GB"/>
          <w:rPrChange w:id="631" w:author="Peter Shames" w:date="2018-06-01T15:46:00Z">
            <w:rPr>
              <w:b/>
              <w:lang w:val="en-GB" w:eastAsia="en-GB"/>
            </w:rPr>
          </w:rPrChange>
        </w:rPr>
        <w:t>CS</w:t>
      </w:r>
      <w:ins w:id="632" w:author="Peter Shames" w:date="2018-06-01T15:45:00Z">
        <w:r w:rsidR="00393D02" w:rsidRPr="00393D02">
          <w:rPr>
            <w:b/>
            <w:highlight w:val="yellow"/>
            <w:lang w:val="en-GB" w:eastAsia="en-GB"/>
            <w:rPrChange w:id="633" w:author="Peter Shames" w:date="2018-06-01T15:46:00Z">
              <w:rPr>
                <w:b/>
                <w:lang w:val="en-GB" w:eastAsia="en-GB"/>
              </w:rPr>
            </w:rPrChange>
          </w:rPr>
          <w:t>T</w:t>
        </w:r>
      </w:ins>
      <w:r w:rsidRPr="00393D02">
        <w:rPr>
          <w:b/>
          <w:highlight w:val="yellow"/>
          <w:lang w:val="en-GB" w:eastAsia="en-GB"/>
          <w:rPrChange w:id="634" w:author="Peter Shames" w:date="2018-06-01T15:46:00Z">
            <w:rPr>
              <w:b/>
              <w:lang w:val="en-GB" w:eastAsia="en-GB"/>
            </w:rPr>
          </w:rPrChange>
        </w:rPr>
        <w:t>S-SC</w:t>
      </w:r>
      <w:r>
        <w:rPr>
          <w:lang w:val="en-GB" w:eastAsia="en-GB"/>
        </w:rPr>
        <w:t>: Service Control enabling control of provided TT&amp;C services.</w:t>
      </w:r>
    </w:p>
    <w:p w14:paraId="73945740" w14:textId="77777777" w:rsidR="00402FF4" w:rsidRDefault="00402FF4" w:rsidP="00A956A1">
      <w:pPr>
        <w:numPr>
          <w:ilvl w:val="0"/>
          <w:numId w:val="7"/>
        </w:numPr>
        <w:spacing w:before="0" w:line="0" w:lineRule="atLeast"/>
        <w:rPr>
          <w:lang w:val="en-GB" w:eastAsia="en-GB"/>
        </w:rPr>
      </w:pPr>
      <w:commentRangeStart w:id="635"/>
      <w:r w:rsidRPr="00402FF4">
        <w:rPr>
          <w:b/>
          <w:lang w:val="en-GB" w:eastAsia="en-GB"/>
        </w:rPr>
        <w:t>CSS-TS</w:t>
      </w:r>
      <w:r>
        <w:rPr>
          <w:b/>
          <w:lang w:val="en-GB" w:eastAsia="en-GB"/>
        </w:rPr>
        <w:t>[TRM]</w:t>
      </w:r>
      <w:r>
        <w:rPr>
          <w:lang w:val="en-GB" w:eastAsia="en-GB"/>
        </w:rPr>
        <w:t xml:space="preserve">: </w:t>
      </w:r>
      <w:commentRangeEnd w:id="635"/>
      <w:r w:rsidR="00393D02">
        <w:rPr>
          <w:rStyle w:val="CommentReference"/>
        </w:rPr>
        <w:commentReference w:id="635"/>
      </w:r>
      <w:r>
        <w:rPr>
          <w:lang w:val="en-GB" w:eastAsia="en-GB"/>
        </w:rPr>
        <w:t>Provision of earth reception timestamps as part of the CSS SLE Transfer Service.</w:t>
      </w:r>
    </w:p>
    <w:p w14:paraId="1CE43693" w14:textId="732E6043" w:rsidR="00402FF4" w:rsidRPr="00402FF4" w:rsidRDefault="00613C2B" w:rsidP="00A956A1">
      <w:pPr>
        <w:numPr>
          <w:ilvl w:val="0"/>
          <w:numId w:val="7"/>
        </w:numPr>
        <w:spacing w:before="0" w:line="0" w:lineRule="atLeast"/>
        <w:rPr>
          <w:lang w:val="en-GB" w:eastAsia="en-GB"/>
        </w:rPr>
      </w:pPr>
      <w:ins w:id="636" w:author="Peter Shames" w:date="2018-06-01T15:55:00Z">
        <w:r>
          <w:rPr>
            <w:b/>
            <w:lang w:val="en-GB" w:eastAsia="en-GB"/>
          </w:rPr>
          <w:t xml:space="preserve">CSTS-TD </w:t>
        </w:r>
      </w:ins>
      <w:r w:rsidR="00402FF4" w:rsidRPr="00613C2B">
        <w:rPr>
          <w:b/>
          <w:strike/>
          <w:lang w:val="en-GB" w:eastAsia="en-GB"/>
          <w:rPrChange w:id="637" w:author="Peter Shames" w:date="2018-06-01T15:56:00Z">
            <w:rPr>
              <w:b/>
              <w:lang w:val="en-GB" w:eastAsia="en-GB"/>
            </w:rPr>
          </w:rPrChange>
        </w:rPr>
        <w:t>NAVT</w:t>
      </w:r>
      <w:r w:rsidR="00402FF4">
        <w:rPr>
          <w:lang w:val="en-GB" w:eastAsia="en-GB"/>
        </w:rPr>
        <w:t>: Provision of Tracking and Ranging Data</w:t>
      </w:r>
    </w:p>
    <w:p w14:paraId="7A0E76D9" w14:textId="77777777" w:rsidR="00DB0136" w:rsidRDefault="00DB0136" w:rsidP="00DB0136">
      <w:pPr>
        <w:rPr>
          <w:b/>
          <w:u w:val="single"/>
          <w:lang w:val="en-GB" w:eastAsia="en-GB"/>
        </w:rPr>
      </w:pPr>
      <w:r w:rsidRPr="00A80D34">
        <w:rPr>
          <w:b/>
          <w:u w:val="single"/>
          <w:lang w:val="en-GB" w:eastAsia="en-GB"/>
        </w:rPr>
        <w:t>Required Interfaces</w:t>
      </w:r>
    </w:p>
    <w:p w14:paraId="17F24DAF" w14:textId="4ED9FD20" w:rsidR="00402FF4" w:rsidRPr="00402FF4" w:rsidRDefault="00402FF4" w:rsidP="00A956A1">
      <w:pPr>
        <w:numPr>
          <w:ilvl w:val="0"/>
          <w:numId w:val="7"/>
        </w:numPr>
        <w:spacing w:before="120" w:line="0" w:lineRule="atLeast"/>
        <w:rPr>
          <w:lang w:val="en-GB" w:eastAsia="en-GB"/>
        </w:rPr>
      </w:pPr>
      <w:r w:rsidRPr="00402FF4">
        <w:rPr>
          <w:b/>
          <w:lang w:val="en-GB" w:eastAsia="en-GB"/>
        </w:rPr>
        <w:t>NAVT</w:t>
      </w:r>
      <w:r>
        <w:rPr>
          <w:lang w:val="en-GB" w:eastAsia="en-GB"/>
        </w:rPr>
        <w:t>: Provision of Orbit</w:t>
      </w:r>
      <w:r w:rsidR="00AC1E35">
        <w:rPr>
          <w:lang w:val="en-GB" w:eastAsia="en-GB"/>
        </w:rPr>
        <w:t xml:space="preserve"> and Event Data</w:t>
      </w:r>
      <w:ins w:id="638" w:author="Peter Shames" w:date="2018-06-01T15:58:00Z">
        <w:r w:rsidR="00613C2B">
          <w:rPr>
            <w:lang w:val="en-GB" w:eastAsia="en-GB"/>
          </w:rPr>
          <w:t xml:space="preserve"> (really part of SM as far as CSS is concerned)</w:t>
        </w:r>
      </w:ins>
    </w:p>
    <w:p w14:paraId="459AE6F3" w14:textId="77777777" w:rsidR="00402FF4" w:rsidRPr="00A82CE9" w:rsidRDefault="00402FF4" w:rsidP="00DB0136">
      <w:pPr>
        <w:rPr>
          <w:lang w:val="en-GB" w:eastAsia="en-GB"/>
        </w:rPr>
      </w:pPr>
    </w:p>
    <w:p w14:paraId="629AD0D7" w14:textId="77777777" w:rsidR="000B61E1" w:rsidRPr="000B61E1" w:rsidRDefault="000B61E1" w:rsidP="000C6B5A">
      <w:pPr>
        <w:pStyle w:val="Heading4"/>
      </w:pPr>
      <w:bookmarkStart w:id="639" w:name="_Toc515464171"/>
      <w:r>
        <w:t>User Support</w:t>
      </w:r>
      <w:bookmarkEnd w:id="639"/>
    </w:p>
    <w:p w14:paraId="684ABCC4" w14:textId="77777777" w:rsidR="00DB0136" w:rsidRDefault="00DB0136" w:rsidP="00DB0136">
      <w:pPr>
        <w:rPr>
          <w:b/>
          <w:u w:val="single"/>
          <w:lang w:val="en-GB" w:eastAsia="en-GB"/>
        </w:rPr>
      </w:pPr>
      <w:r w:rsidRPr="00A80D34">
        <w:rPr>
          <w:b/>
          <w:u w:val="single"/>
          <w:lang w:val="en-GB" w:eastAsia="en-GB"/>
        </w:rPr>
        <w:t>Function</w:t>
      </w:r>
    </w:p>
    <w:p w14:paraId="1638A44A" w14:textId="7E4F2BBB" w:rsidR="00AC1E35" w:rsidRDefault="00AC1E35" w:rsidP="00DB0136">
      <w:r>
        <w:t>The User Support function represents any external user of a space system, including Principal Investigators (</w:t>
      </w:r>
      <w:r w:rsidRPr="00AC1E35">
        <w:rPr>
          <w:rStyle w:val="Acronym"/>
        </w:rPr>
        <w:t>PI</w:t>
      </w:r>
      <w:r w:rsidRPr="00AC1E35">
        <w:t>s</w:t>
      </w:r>
      <w:r>
        <w:t xml:space="preserve">) for </w:t>
      </w:r>
      <w:ins w:id="640" w:author="Peter Shames" w:date="2018-06-01T15:59:00Z">
        <w:r w:rsidR="00570D1F">
          <w:t xml:space="preserve">many </w:t>
        </w:r>
      </w:ins>
      <w:r>
        <w:t>science missions and those requesting specific observations in astronomy</w:t>
      </w:r>
      <w:ins w:id="641" w:author="Peter Shames" w:date="2018-06-01T15:59:00Z">
        <w:r w:rsidR="00570D1F">
          <w:t>,</w:t>
        </w:r>
      </w:ins>
      <w:r>
        <w:t xml:space="preserve"> </w:t>
      </w:r>
      <w:del w:id="642" w:author="Peter Shames" w:date="2018-06-01T15:59:00Z">
        <w:r w:rsidDel="00570D1F">
          <w:delText xml:space="preserve">and </w:delText>
        </w:r>
      </w:del>
      <w:r>
        <w:t>earth observation</w:t>
      </w:r>
      <w:ins w:id="643" w:author="Peter Shames" w:date="2018-06-01T15:59:00Z">
        <w:r w:rsidR="00570D1F">
          <w:t>, or planetary</w:t>
        </w:r>
      </w:ins>
      <w:r>
        <w:t xml:space="preserve"> missions.  Two principal sub-functions are included:</w:t>
      </w:r>
    </w:p>
    <w:p w14:paraId="160372BE" w14:textId="77777777" w:rsidR="00AC1E35" w:rsidRDefault="00A61D56" w:rsidP="00A956A1">
      <w:pPr>
        <w:numPr>
          <w:ilvl w:val="0"/>
          <w:numId w:val="7"/>
        </w:numPr>
        <w:spacing w:before="120" w:line="0" w:lineRule="atLeast"/>
      </w:pPr>
      <w:r>
        <w:t>Tasking the mission to perform particular operations.  These are typically payload operations supporting scientific experiments or observations.</w:t>
      </w:r>
    </w:p>
    <w:p w14:paraId="1D559DEB" w14:textId="77777777" w:rsidR="00A61D56" w:rsidRDefault="00A61D56" w:rsidP="00A956A1">
      <w:pPr>
        <w:numPr>
          <w:ilvl w:val="0"/>
          <w:numId w:val="7"/>
        </w:numPr>
        <w:spacing w:before="120" w:line="0" w:lineRule="atLeast"/>
      </w:pPr>
      <w:r>
        <w:t>Analysis of mission data products.</w:t>
      </w:r>
    </w:p>
    <w:p w14:paraId="7898115E" w14:textId="77777777" w:rsidR="00AC1E35" w:rsidRDefault="00A61D56" w:rsidP="00DB0136">
      <w:r>
        <w:t>Tasking is primarily supported through Mission Planning and Scheduling interfaces that allow the submission and tracking of planning requests</w:t>
      </w:r>
      <w:r w:rsidR="00750A8F">
        <w:t>.  However this may also require supporting information, such as:  spacecraft orbit and predicted orbital events; and spacecraft or payload status.</w:t>
      </w:r>
    </w:p>
    <w:p w14:paraId="7CDF2A8C" w14:textId="77777777" w:rsidR="00750A8F" w:rsidRPr="00AC1E35" w:rsidRDefault="00750A8F" w:rsidP="00DB0136">
      <w:r>
        <w:t>Analysis requires the provision of Mission Data Products, but may also need data such as spacecraft orbit and attitude, and spacecraft or payload status to support interpretation.</w:t>
      </w:r>
    </w:p>
    <w:p w14:paraId="1870302D" w14:textId="77777777" w:rsidR="00DB0136" w:rsidRDefault="00DB0136" w:rsidP="00DB0136">
      <w:pPr>
        <w:rPr>
          <w:b/>
          <w:u w:val="single"/>
          <w:lang w:val="en-GB" w:eastAsia="en-GB"/>
        </w:rPr>
      </w:pPr>
      <w:r w:rsidRPr="00A80D34">
        <w:rPr>
          <w:b/>
          <w:u w:val="single"/>
          <w:lang w:val="en-GB" w:eastAsia="en-GB"/>
        </w:rPr>
        <w:t>Provided Interfaces</w:t>
      </w:r>
    </w:p>
    <w:p w14:paraId="22F4F6CE" w14:textId="77777777" w:rsidR="00750A8F" w:rsidRPr="00750A8F" w:rsidRDefault="00750A8F" w:rsidP="00DB0136">
      <w:r>
        <w:t>None</w:t>
      </w:r>
    </w:p>
    <w:p w14:paraId="2AAD091D" w14:textId="77777777" w:rsidR="00A82CE9" w:rsidRDefault="00DB0136" w:rsidP="00DB0136">
      <w:pPr>
        <w:rPr>
          <w:b/>
          <w:u w:val="single"/>
          <w:lang w:val="en-GB" w:eastAsia="en-GB"/>
        </w:rPr>
      </w:pPr>
      <w:r w:rsidRPr="00A80D34">
        <w:rPr>
          <w:b/>
          <w:u w:val="single"/>
          <w:lang w:val="en-GB" w:eastAsia="en-GB"/>
        </w:rPr>
        <w:t>Required Interfaces</w:t>
      </w:r>
    </w:p>
    <w:p w14:paraId="4B4373ED" w14:textId="77777777" w:rsidR="00750A8F" w:rsidRPr="00750A8F" w:rsidRDefault="00750A8F" w:rsidP="00A956A1">
      <w:pPr>
        <w:numPr>
          <w:ilvl w:val="0"/>
          <w:numId w:val="7"/>
        </w:numPr>
        <w:spacing w:before="120" w:line="0" w:lineRule="atLeast"/>
        <w:rPr>
          <w:lang w:val="en-GB" w:eastAsia="en-GB"/>
        </w:rPr>
      </w:pPr>
      <w:r w:rsidRPr="00750A8F">
        <w:rPr>
          <w:b/>
          <w:lang w:val="en-GB" w:eastAsia="en-GB"/>
        </w:rPr>
        <w:t>MPS</w:t>
      </w:r>
      <w:r>
        <w:rPr>
          <w:lang w:val="en-GB" w:eastAsia="en-GB"/>
        </w:rPr>
        <w:t>: Mission Planning &amp; Scheduling</w:t>
      </w:r>
    </w:p>
    <w:p w14:paraId="75C3357E" w14:textId="77777777" w:rsidR="00750A8F" w:rsidRDefault="00750A8F" w:rsidP="00A956A1">
      <w:pPr>
        <w:numPr>
          <w:ilvl w:val="0"/>
          <w:numId w:val="7"/>
        </w:numPr>
        <w:spacing w:before="0" w:line="0" w:lineRule="atLeast"/>
        <w:rPr>
          <w:lang w:val="en-GB" w:eastAsia="en-GB"/>
        </w:rPr>
      </w:pPr>
      <w:r w:rsidRPr="00A80D34">
        <w:rPr>
          <w:b/>
          <w:lang w:val="en-GB" w:eastAsia="en-GB"/>
        </w:rPr>
        <w:t>MCS</w:t>
      </w:r>
      <w:r>
        <w:rPr>
          <w:lang w:val="en-GB" w:eastAsia="en-GB"/>
        </w:rPr>
        <w:t>: Monitoring &amp; Control Data (for analysis)</w:t>
      </w:r>
    </w:p>
    <w:p w14:paraId="5CE82047" w14:textId="77777777" w:rsidR="00750A8F" w:rsidRDefault="00750A8F" w:rsidP="00A956A1">
      <w:pPr>
        <w:numPr>
          <w:ilvl w:val="0"/>
          <w:numId w:val="7"/>
        </w:numPr>
        <w:spacing w:before="0" w:line="0" w:lineRule="atLeast"/>
        <w:rPr>
          <w:lang w:val="en-GB" w:eastAsia="en-GB"/>
        </w:rPr>
      </w:pPr>
      <w:r w:rsidRPr="00A80D34">
        <w:rPr>
          <w:b/>
          <w:lang w:val="en-GB" w:eastAsia="en-GB"/>
        </w:rPr>
        <w:t>NAVT</w:t>
      </w:r>
      <w:r>
        <w:rPr>
          <w:lang w:val="en-GB" w:eastAsia="en-GB"/>
        </w:rPr>
        <w:t>: Navigation and Timing Data(for analysis)</w:t>
      </w:r>
    </w:p>
    <w:p w14:paraId="502B2739" w14:textId="77777777" w:rsidR="00750A8F" w:rsidRDefault="00750A8F" w:rsidP="00A956A1">
      <w:pPr>
        <w:numPr>
          <w:ilvl w:val="0"/>
          <w:numId w:val="7"/>
        </w:numPr>
        <w:spacing w:before="0" w:line="0" w:lineRule="atLeast"/>
        <w:rPr>
          <w:lang w:val="en-GB" w:eastAsia="en-GB"/>
        </w:rPr>
      </w:pPr>
      <w:r w:rsidRPr="00A80D34">
        <w:rPr>
          <w:b/>
          <w:lang w:val="en-GB" w:eastAsia="en-GB"/>
        </w:rPr>
        <w:t>MDP</w:t>
      </w:r>
      <w:r>
        <w:rPr>
          <w:lang w:val="en-GB" w:eastAsia="en-GB"/>
        </w:rPr>
        <w:t>: Mission Data Products(for analysis)</w:t>
      </w:r>
    </w:p>
    <w:p w14:paraId="228C90F9" w14:textId="77777777" w:rsidR="00B57E8A" w:rsidRDefault="00B57E8A" w:rsidP="005102F7">
      <w:pPr>
        <w:pStyle w:val="Heading3"/>
        <w:pageBreakBefore/>
      </w:pPr>
      <w:bookmarkStart w:id="644" w:name="_Ref497145538"/>
      <w:bookmarkStart w:id="645" w:name="_Toc515464172"/>
      <w:r>
        <w:lastRenderedPageBreak/>
        <w:t>MOIMS Functional Groups</w:t>
      </w:r>
      <w:bookmarkEnd w:id="644"/>
      <w:bookmarkEnd w:id="645"/>
    </w:p>
    <w:p w14:paraId="05A25D14" w14:textId="73336718" w:rsidR="008D4652" w:rsidRDefault="00380B32" w:rsidP="008D4652">
      <w:pPr>
        <w:keepNext/>
        <w:rPr>
          <w:lang w:val="en-GB" w:eastAsia="en-GB"/>
        </w:rPr>
      </w:pPr>
      <w:ins w:id="646" w:author="Roger Thompson" w:date="2018-05-24T18:42:00Z">
        <w:r>
          <w:rPr>
            <w:noProof/>
            <w:lang w:val="en-GB" w:eastAsia="en-GB"/>
          </w:rPr>
          <w:drawing>
            <wp:inline distT="0" distB="0" distL="0" distR="0" wp14:anchorId="1606FDA1" wp14:editId="253CD159">
              <wp:extent cx="5842155" cy="3502152"/>
              <wp:effectExtent l="0" t="0" r="635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7569" cy="3505398"/>
                      </a:xfrm>
                      <a:prstGeom prst="rect">
                        <a:avLst/>
                      </a:prstGeom>
                      <a:noFill/>
                    </pic:spPr>
                  </pic:pic>
                </a:graphicData>
              </a:graphic>
            </wp:inline>
          </w:drawing>
        </w:r>
      </w:ins>
    </w:p>
    <w:p w14:paraId="40D979B8" w14:textId="4FACC0BD" w:rsidR="008D4652" w:rsidRDefault="008D4652" w:rsidP="008D465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r>
        <w:t>: MOIMS Level 1: Functional Groups</w:t>
      </w:r>
    </w:p>
    <w:p w14:paraId="721F5D2F" w14:textId="77777777" w:rsidR="003703D6" w:rsidRDefault="003703D6" w:rsidP="006307E3">
      <w:pPr>
        <w:rPr>
          <w:lang w:val="en-GB" w:eastAsia="en-GB"/>
        </w:rPr>
      </w:pPr>
      <w:r>
        <w:rPr>
          <w:lang w:val="en-GB" w:eastAsia="en-GB"/>
        </w:rPr>
        <w:t>The first level decomposition of the MOIMS Area identifies five main functional groups, colour coded as defined in the introduction to this section:</w:t>
      </w:r>
    </w:p>
    <w:p w14:paraId="3846D002" w14:textId="77777777" w:rsidR="003703D6" w:rsidRDefault="003703D6" w:rsidP="00A956A1">
      <w:pPr>
        <w:numPr>
          <w:ilvl w:val="0"/>
          <w:numId w:val="7"/>
        </w:numPr>
        <w:spacing w:before="120" w:line="0" w:lineRule="atLeast"/>
        <w:rPr>
          <w:lang w:val="en-GB" w:eastAsia="en-GB"/>
        </w:rPr>
      </w:pPr>
      <w:r>
        <w:rPr>
          <w:lang w:val="en-GB" w:eastAsia="en-GB"/>
        </w:rPr>
        <w:t>Mission Control</w:t>
      </w:r>
    </w:p>
    <w:p w14:paraId="0FA6A0FD" w14:textId="77777777" w:rsidR="003703D6" w:rsidRDefault="003703D6" w:rsidP="00A956A1">
      <w:pPr>
        <w:numPr>
          <w:ilvl w:val="0"/>
          <w:numId w:val="7"/>
        </w:numPr>
        <w:spacing w:before="0" w:line="0" w:lineRule="atLeast"/>
        <w:rPr>
          <w:lang w:val="en-GB" w:eastAsia="en-GB"/>
        </w:rPr>
      </w:pPr>
      <w:r>
        <w:rPr>
          <w:lang w:val="en-GB" w:eastAsia="en-GB"/>
        </w:rPr>
        <w:t>Mission Planning and Scheduling</w:t>
      </w:r>
    </w:p>
    <w:p w14:paraId="067ACF99" w14:textId="77777777" w:rsidR="003703D6" w:rsidRDefault="003703D6" w:rsidP="00A956A1">
      <w:pPr>
        <w:numPr>
          <w:ilvl w:val="0"/>
          <w:numId w:val="7"/>
        </w:numPr>
        <w:spacing w:before="0" w:line="0" w:lineRule="atLeast"/>
        <w:rPr>
          <w:lang w:val="en-GB" w:eastAsia="en-GB"/>
        </w:rPr>
      </w:pPr>
      <w:r>
        <w:rPr>
          <w:lang w:val="en-GB" w:eastAsia="en-GB"/>
        </w:rPr>
        <w:t>Navigation and Timing</w:t>
      </w:r>
    </w:p>
    <w:p w14:paraId="307AD136" w14:textId="77777777" w:rsidR="003703D6" w:rsidRDefault="003703D6" w:rsidP="00A956A1">
      <w:pPr>
        <w:numPr>
          <w:ilvl w:val="0"/>
          <w:numId w:val="7"/>
        </w:numPr>
        <w:spacing w:before="0" w:line="0" w:lineRule="atLeast"/>
        <w:rPr>
          <w:lang w:val="en-GB" w:eastAsia="en-GB"/>
        </w:rPr>
      </w:pPr>
      <w:r>
        <w:rPr>
          <w:lang w:val="en-GB" w:eastAsia="en-GB"/>
        </w:rPr>
        <w:t>Operations Preparation</w:t>
      </w:r>
    </w:p>
    <w:p w14:paraId="72B8DA08" w14:textId="77777777" w:rsidR="003703D6" w:rsidRDefault="003703D6" w:rsidP="00A956A1">
      <w:pPr>
        <w:numPr>
          <w:ilvl w:val="0"/>
          <w:numId w:val="7"/>
        </w:numPr>
        <w:spacing w:before="0" w:line="0" w:lineRule="atLeast"/>
        <w:rPr>
          <w:lang w:val="en-GB" w:eastAsia="en-GB"/>
        </w:rPr>
      </w:pPr>
      <w:r>
        <w:rPr>
          <w:lang w:val="en-GB" w:eastAsia="en-GB"/>
        </w:rPr>
        <w:t>Data Storage and Archiving</w:t>
      </w:r>
    </w:p>
    <w:p w14:paraId="389167CF" w14:textId="77777777" w:rsidR="00935374" w:rsidRDefault="00935374" w:rsidP="006307E3">
      <w:pPr>
        <w:rPr>
          <w:lang w:val="en-GB" w:eastAsia="en-GB"/>
        </w:rPr>
      </w:pPr>
      <w:r>
        <w:rPr>
          <w:lang w:val="en-GB" w:eastAsia="en-GB"/>
        </w:rPr>
        <w:t>In addition to these five main functional groups, there is a set of common functions and services that may be used by all MOIMS functions.  These are described in §</w:t>
      </w:r>
      <w:r>
        <w:rPr>
          <w:lang w:val="en-GB" w:eastAsia="en-GB"/>
        </w:rPr>
        <w:fldChar w:fldCharType="begin"/>
      </w:r>
      <w:r>
        <w:rPr>
          <w:lang w:val="en-GB" w:eastAsia="en-GB"/>
        </w:rPr>
        <w:instrText xml:space="preserve"> REF _Ref497142818 \r \h </w:instrText>
      </w:r>
      <w:r>
        <w:rPr>
          <w:lang w:val="en-GB" w:eastAsia="en-GB"/>
        </w:rPr>
      </w:r>
      <w:r>
        <w:rPr>
          <w:lang w:val="en-GB" w:eastAsia="en-GB"/>
        </w:rPr>
        <w:fldChar w:fldCharType="separate"/>
      </w:r>
      <w:r w:rsidR="00FB1125">
        <w:rPr>
          <w:lang w:val="en-GB" w:eastAsia="en-GB"/>
        </w:rPr>
        <w:t>4.2.3</w:t>
      </w:r>
      <w:r>
        <w:rPr>
          <w:lang w:val="en-GB" w:eastAsia="en-GB"/>
        </w:rPr>
        <w:fldChar w:fldCharType="end"/>
      </w:r>
      <w:r>
        <w:rPr>
          <w:lang w:val="en-GB" w:eastAsia="en-GB"/>
        </w:rPr>
        <w:t xml:space="preserve"> below.</w:t>
      </w:r>
    </w:p>
    <w:p w14:paraId="3D483043" w14:textId="77777777" w:rsidR="005102F7" w:rsidRDefault="003703D6" w:rsidP="006307E3">
      <w:r>
        <w:rPr>
          <w:lang w:val="en-GB" w:eastAsia="en-GB"/>
        </w:rPr>
        <w:t>At this level all data (</w:t>
      </w:r>
      <w:r>
        <w:rPr>
          <w:rStyle w:val="Term"/>
        </w:rPr>
        <w:t>information objects</w:t>
      </w:r>
      <w:r>
        <w:t xml:space="preserve">) exchanged between functions can also be grouped by the principal functional group with which it is identified.  </w:t>
      </w:r>
      <w:r w:rsidR="005102F7">
        <w:t>In addition Mission Data Products (</w:t>
      </w:r>
      <w:r w:rsidR="005102F7" w:rsidRPr="005102F7">
        <w:rPr>
          <w:rStyle w:val="Acronym"/>
        </w:rPr>
        <w:t>MDP</w:t>
      </w:r>
      <w:r w:rsidR="005102F7">
        <w:t>) are identified as a type of information that is generated externally to MOIMS .</w:t>
      </w:r>
    </w:p>
    <w:p w14:paraId="15705FCC" w14:textId="77777777" w:rsidR="00FA74D1" w:rsidRDefault="003703D6" w:rsidP="006307E3">
      <w:r>
        <w:t>The same acronyms are used as in the MOIMS Area Context (§</w:t>
      </w:r>
      <w:r>
        <w:fldChar w:fldCharType="begin"/>
      </w:r>
      <w:r>
        <w:instrText xml:space="preserve"> REF _Ref497136568 \r \h </w:instrText>
      </w:r>
      <w:r>
        <w:fldChar w:fldCharType="separate"/>
      </w:r>
      <w:r w:rsidR="00FB1125">
        <w:t>4.2.1</w:t>
      </w:r>
      <w:r>
        <w:fldChar w:fldCharType="end"/>
      </w:r>
      <w:r>
        <w:t xml:space="preserve"> above).</w:t>
      </w:r>
      <w:r w:rsidR="00FA74D1">
        <w:t xml:space="preserve">  Potential </w:t>
      </w:r>
      <w:r w:rsidR="00FA74D1" w:rsidRPr="00FA74D1">
        <w:rPr>
          <w:rStyle w:val="Term"/>
        </w:rPr>
        <w:t>service</w:t>
      </w:r>
      <w:r w:rsidR="00FA74D1">
        <w:t xml:space="preserve"> interfaces are indicated by a colour-coded circle representing the service provider.  Data formats may be separately defined (Navigation and Mission Planning data) or specified in the context of the service (MO M&amp;C and Mission Planning).</w:t>
      </w:r>
    </w:p>
    <w:p w14:paraId="1317C657" w14:textId="77777777" w:rsidR="00FA74D1" w:rsidRDefault="00FA74D1" w:rsidP="006307E3">
      <w:r>
        <w:t xml:space="preserve">Data Storage and Archiving differs slightly, in that it is principally concerned with the </w:t>
      </w:r>
      <w:r w:rsidR="005102F7">
        <w:t xml:space="preserve">temporary storage, </w:t>
      </w:r>
      <w:r>
        <w:t xml:space="preserve">archiving and retrieval of </w:t>
      </w:r>
      <w:r w:rsidR="005102F7">
        <w:t>the</w:t>
      </w:r>
      <w:r>
        <w:t xml:space="preserve"> </w:t>
      </w:r>
      <w:r>
        <w:rPr>
          <w:rStyle w:val="Term"/>
        </w:rPr>
        <w:t>information object</w:t>
      </w:r>
      <w:r w:rsidR="005102F7">
        <w:rPr>
          <w:rStyle w:val="Term"/>
        </w:rPr>
        <w:t xml:space="preserve">s </w:t>
      </w:r>
      <w:r w:rsidR="005102F7">
        <w:t>generated by other functional groups</w:t>
      </w:r>
      <w:r>
        <w:t>.</w:t>
      </w:r>
    </w:p>
    <w:p w14:paraId="1220B80C" w14:textId="77777777" w:rsidR="00397E08" w:rsidRDefault="003703D6" w:rsidP="003703D6">
      <w:pPr>
        <w:pStyle w:val="Heading4"/>
      </w:pPr>
      <w:bookmarkStart w:id="647" w:name="_Toc515464173"/>
      <w:r>
        <w:lastRenderedPageBreak/>
        <w:t>Mission Control</w:t>
      </w:r>
      <w:bookmarkEnd w:id="647"/>
    </w:p>
    <w:p w14:paraId="0C415FEE" w14:textId="77777777" w:rsidR="005102F7" w:rsidRDefault="005102F7" w:rsidP="005102F7">
      <w:pPr>
        <w:rPr>
          <w:b/>
          <w:u w:val="single"/>
          <w:lang w:val="en-GB" w:eastAsia="en-GB"/>
        </w:rPr>
      </w:pPr>
      <w:r w:rsidRPr="00A80D34">
        <w:rPr>
          <w:b/>
          <w:u w:val="single"/>
          <w:lang w:val="en-GB" w:eastAsia="en-GB"/>
        </w:rPr>
        <w:t>Function</w:t>
      </w:r>
    </w:p>
    <w:p w14:paraId="4309F072" w14:textId="77777777" w:rsidR="005102F7" w:rsidRDefault="009E6A51" w:rsidP="005102F7">
      <w:r>
        <w:t>Mission Control encompasses all functions associated with the execution of mission operations, both in terms of spacecraft control and that of the wider mission system.  It includes:</w:t>
      </w:r>
    </w:p>
    <w:p w14:paraId="6F5A2E16" w14:textId="77777777" w:rsidR="009E6A51" w:rsidRDefault="009E6A51" w:rsidP="00A956A1">
      <w:pPr>
        <w:numPr>
          <w:ilvl w:val="0"/>
          <w:numId w:val="7"/>
        </w:numPr>
        <w:spacing w:before="120" w:line="0" w:lineRule="atLeast"/>
      </w:pPr>
      <w:r>
        <w:t>Monitoring of Spacecraft, Payload and Mission Status</w:t>
      </w:r>
    </w:p>
    <w:p w14:paraId="71A6F8AD" w14:textId="77777777" w:rsidR="009E6A51" w:rsidRDefault="009E6A51" w:rsidP="00A956A1">
      <w:pPr>
        <w:numPr>
          <w:ilvl w:val="0"/>
          <w:numId w:val="7"/>
        </w:numPr>
        <w:spacing w:before="0" w:line="0" w:lineRule="atLeast"/>
      </w:pPr>
      <w:r>
        <w:t>Provision of Status Displays to the operations team</w:t>
      </w:r>
    </w:p>
    <w:p w14:paraId="2D9EFA43" w14:textId="77777777" w:rsidR="009E6A51" w:rsidRDefault="009E6A51" w:rsidP="00A956A1">
      <w:pPr>
        <w:numPr>
          <w:ilvl w:val="0"/>
          <w:numId w:val="7"/>
        </w:numPr>
        <w:spacing w:before="0" w:line="0" w:lineRule="atLeast"/>
      </w:pPr>
      <w:r>
        <w:t>Manual Commanding</w:t>
      </w:r>
    </w:p>
    <w:p w14:paraId="46F3A818" w14:textId="77777777" w:rsidR="009E6A51" w:rsidRDefault="009E6A51" w:rsidP="00A956A1">
      <w:pPr>
        <w:numPr>
          <w:ilvl w:val="0"/>
          <w:numId w:val="7"/>
        </w:numPr>
        <w:spacing w:before="0" w:line="0" w:lineRule="atLeast"/>
      </w:pPr>
      <w:r>
        <w:t>Execution of Automated Operations</w:t>
      </w:r>
    </w:p>
    <w:p w14:paraId="0C846CB3" w14:textId="77777777" w:rsidR="009E6A51" w:rsidRPr="005102F7" w:rsidRDefault="009E6A51" w:rsidP="00A956A1">
      <w:pPr>
        <w:numPr>
          <w:ilvl w:val="0"/>
          <w:numId w:val="7"/>
        </w:numPr>
        <w:spacing w:before="0" w:line="0" w:lineRule="atLeast"/>
      </w:pPr>
      <w:r>
        <w:t>On-board Configuration Management</w:t>
      </w:r>
    </w:p>
    <w:p w14:paraId="4F4AC98C" w14:textId="77777777" w:rsidR="005102F7" w:rsidRDefault="005102F7" w:rsidP="005102F7">
      <w:pPr>
        <w:rPr>
          <w:b/>
          <w:u w:val="single"/>
          <w:lang w:val="en-GB" w:eastAsia="en-GB"/>
        </w:rPr>
      </w:pPr>
      <w:r w:rsidRPr="00A80D34">
        <w:rPr>
          <w:b/>
          <w:u w:val="single"/>
          <w:lang w:val="en-GB" w:eastAsia="en-GB"/>
        </w:rPr>
        <w:t>Provided Interfaces</w:t>
      </w:r>
    </w:p>
    <w:p w14:paraId="0322D462" w14:textId="77777777" w:rsidR="005102F7" w:rsidRDefault="005102F7" w:rsidP="00A956A1">
      <w:pPr>
        <w:numPr>
          <w:ilvl w:val="0"/>
          <w:numId w:val="7"/>
        </w:numPr>
        <w:spacing w:before="120" w:line="0" w:lineRule="atLeast"/>
        <w:rPr>
          <w:lang w:val="en-GB" w:eastAsia="en-GB"/>
        </w:rPr>
      </w:pPr>
      <w:r w:rsidRPr="00750A8F">
        <w:rPr>
          <w:b/>
          <w:lang w:val="en-GB" w:eastAsia="en-GB"/>
        </w:rPr>
        <w:t>M</w:t>
      </w:r>
      <w:r w:rsidR="009E6A51">
        <w:rPr>
          <w:b/>
          <w:lang w:val="en-GB" w:eastAsia="en-GB"/>
        </w:rPr>
        <w:t>CS</w:t>
      </w:r>
      <w:r>
        <w:rPr>
          <w:lang w:val="en-GB" w:eastAsia="en-GB"/>
        </w:rPr>
        <w:t xml:space="preserve">: </w:t>
      </w:r>
      <w:r w:rsidR="009E6A51">
        <w:rPr>
          <w:lang w:val="en-GB" w:eastAsia="en-GB"/>
        </w:rPr>
        <w:t>Mission Control Data</w:t>
      </w:r>
    </w:p>
    <w:p w14:paraId="6A3A62E1" w14:textId="77777777" w:rsidR="00582E9D" w:rsidRPr="00607F02" w:rsidRDefault="00582E9D" w:rsidP="00A956A1">
      <w:pPr>
        <w:numPr>
          <w:ilvl w:val="0"/>
          <w:numId w:val="7"/>
        </w:numPr>
        <w:spacing w:before="0" w:line="0" w:lineRule="atLeast"/>
        <w:rPr>
          <w:lang w:val="en-GB" w:eastAsia="en-GB"/>
        </w:rPr>
      </w:pPr>
      <w:r>
        <w:rPr>
          <w:b/>
          <w:lang w:val="en-GB" w:eastAsia="en-GB"/>
        </w:rPr>
        <w:t xml:space="preserve">NAVT: </w:t>
      </w:r>
      <w:r>
        <w:t>Navigation and Timing Data (Navigation Hardware Message)</w:t>
      </w:r>
    </w:p>
    <w:p w14:paraId="5CF0432E" w14:textId="77777777" w:rsidR="005102F7" w:rsidRDefault="005102F7" w:rsidP="005102F7">
      <w:pPr>
        <w:rPr>
          <w:b/>
          <w:u w:val="single"/>
          <w:lang w:val="en-GB" w:eastAsia="en-GB"/>
        </w:rPr>
      </w:pPr>
      <w:r w:rsidRPr="00A80D34">
        <w:rPr>
          <w:b/>
          <w:u w:val="single"/>
          <w:lang w:val="en-GB" w:eastAsia="en-GB"/>
        </w:rPr>
        <w:t>Required Interfaces</w:t>
      </w:r>
    </w:p>
    <w:p w14:paraId="084E2CB5" w14:textId="77777777" w:rsidR="00607F02" w:rsidRDefault="00607F02" w:rsidP="00A956A1">
      <w:pPr>
        <w:numPr>
          <w:ilvl w:val="0"/>
          <w:numId w:val="7"/>
        </w:numPr>
        <w:spacing w:before="120" w:line="0" w:lineRule="atLeast"/>
      </w:pPr>
      <w:r w:rsidRPr="00607F02">
        <w:rPr>
          <w:b/>
        </w:rPr>
        <w:t>OPD</w:t>
      </w:r>
      <w:r>
        <w:t>: Operations Preparation Data (On-board Software, Spacecraft Database and Automated Procedure Definitions)</w:t>
      </w:r>
    </w:p>
    <w:p w14:paraId="3A15CBEF" w14:textId="77777777" w:rsidR="005102F7" w:rsidRDefault="00607F02" w:rsidP="00A956A1">
      <w:pPr>
        <w:numPr>
          <w:ilvl w:val="0"/>
          <w:numId w:val="7"/>
        </w:numPr>
        <w:spacing w:before="0" w:line="0" w:lineRule="atLeast"/>
        <w:rPr>
          <w:lang w:val="en-GB" w:eastAsia="en-GB"/>
        </w:rPr>
      </w:pPr>
      <w:r w:rsidRPr="00607F02">
        <w:rPr>
          <w:b/>
        </w:rPr>
        <w:t>DSA</w:t>
      </w:r>
      <w:r>
        <w:t>: Data Storage and Archiving services</w:t>
      </w:r>
    </w:p>
    <w:p w14:paraId="713D61CB" w14:textId="07608F96" w:rsidR="00607F02" w:rsidRDefault="00607F02" w:rsidP="00A956A1">
      <w:pPr>
        <w:numPr>
          <w:ilvl w:val="0"/>
          <w:numId w:val="7"/>
        </w:numPr>
        <w:spacing w:before="0" w:line="0" w:lineRule="atLeast"/>
        <w:rPr>
          <w:lang w:val="en-GB" w:eastAsia="en-GB"/>
        </w:rPr>
      </w:pPr>
      <w:r w:rsidRPr="00607F02">
        <w:rPr>
          <w:b/>
          <w:lang w:val="en-GB" w:eastAsia="en-GB"/>
        </w:rPr>
        <w:t>CSS-MDS</w:t>
      </w:r>
      <w:r>
        <w:rPr>
          <w:lang w:val="en-GB" w:eastAsia="en-GB"/>
        </w:rPr>
        <w:t>: Monitored Data Service giving status of provided TT&amp;C services</w:t>
      </w:r>
    </w:p>
    <w:p w14:paraId="0B6ED79A" w14:textId="77777777" w:rsidR="00E8700C" w:rsidRDefault="00E8700C" w:rsidP="00E8700C">
      <w:pPr>
        <w:numPr>
          <w:ilvl w:val="0"/>
          <w:numId w:val="7"/>
        </w:numPr>
        <w:spacing w:before="0" w:line="0" w:lineRule="atLeast"/>
        <w:rPr>
          <w:lang w:val="en-GB" w:eastAsia="en-GB"/>
        </w:rPr>
      </w:pPr>
      <w:r>
        <w:rPr>
          <w:b/>
          <w:lang w:val="en-GB" w:eastAsia="en-GB"/>
        </w:rPr>
        <w:t>CSS</w:t>
      </w:r>
      <w:r w:rsidRPr="00422268">
        <w:rPr>
          <w:b/>
          <w:lang w:val="en-GB" w:eastAsia="en-GB"/>
        </w:rPr>
        <w:t>-SC</w:t>
      </w:r>
      <w:r>
        <w:rPr>
          <w:lang w:val="en-GB" w:eastAsia="en-GB"/>
        </w:rPr>
        <w:t>: Service Control enabling control of provided TT&amp;C services.</w:t>
      </w:r>
    </w:p>
    <w:p w14:paraId="5ADD9E02" w14:textId="77777777" w:rsidR="003703D6" w:rsidRDefault="003703D6" w:rsidP="003703D6">
      <w:pPr>
        <w:pStyle w:val="Heading4"/>
      </w:pPr>
      <w:bookmarkStart w:id="648" w:name="_Toc515464174"/>
      <w:r>
        <w:t>Mission Planning &amp; Scheduling</w:t>
      </w:r>
      <w:bookmarkEnd w:id="648"/>
    </w:p>
    <w:p w14:paraId="030396E9" w14:textId="77777777" w:rsidR="005102F7" w:rsidRDefault="005102F7" w:rsidP="005102F7">
      <w:pPr>
        <w:rPr>
          <w:b/>
          <w:u w:val="single"/>
          <w:lang w:val="en-GB" w:eastAsia="en-GB"/>
        </w:rPr>
      </w:pPr>
      <w:r w:rsidRPr="00A80D34">
        <w:rPr>
          <w:b/>
          <w:u w:val="single"/>
          <w:lang w:val="en-GB" w:eastAsia="en-GB"/>
        </w:rPr>
        <w:t>Function</w:t>
      </w:r>
    </w:p>
    <w:p w14:paraId="3BC11680" w14:textId="77777777" w:rsidR="00E81658" w:rsidRDefault="00E81658" w:rsidP="005A7272">
      <w:r>
        <w:t>Mission Planning and Scheduling encompasses both</w:t>
      </w:r>
      <w:r w:rsidR="005A7272">
        <w:t>: the g</w:t>
      </w:r>
      <w:r>
        <w:t xml:space="preserve">eneration of mission plans, based on received planning requests and </w:t>
      </w:r>
      <w:r w:rsidR="005A7272">
        <w:t xml:space="preserve">defined planning </w:t>
      </w:r>
      <w:r>
        <w:t>constraints</w:t>
      </w:r>
      <w:r w:rsidR="005A7272">
        <w:t>; and the e</w:t>
      </w:r>
      <w:r>
        <w:t xml:space="preserve">xecution of </w:t>
      </w:r>
      <w:r w:rsidR="005A7272">
        <w:t>those</w:t>
      </w:r>
      <w:r>
        <w:t xml:space="preserve"> plans, using underlying Mission Control services to effect the execution of planned activities.</w:t>
      </w:r>
    </w:p>
    <w:p w14:paraId="79890CA2" w14:textId="77777777" w:rsidR="005102F7" w:rsidRDefault="005102F7" w:rsidP="005102F7">
      <w:pPr>
        <w:rPr>
          <w:b/>
          <w:u w:val="single"/>
          <w:lang w:val="en-GB" w:eastAsia="en-GB"/>
        </w:rPr>
      </w:pPr>
      <w:r w:rsidRPr="00A80D34">
        <w:rPr>
          <w:b/>
          <w:u w:val="single"/>
          <w:lang w:val="en-GB" w:eastAsia="en-GB"/>
        </w:rPr>
        <w:t>Provided Interfaces</w:t>
      </w:r>
    </w:p>
    <w:p w14:paraId="19B6956B" w14:textId="77777777" w:rsidR="005102F7" w:rsidRDefault="005102F7" w:rsidP="00A956A1">
      <w:pPr>
        <w:numPr>
          <w:ilvl w:val="0"/>
          <w:numId w:val="7"/>
        </w:numPr>
        <w:spacing w:before="120" w:line="0" w:lineRule="atLeast"/>
        <w:rPr>
          <w:lang w:val="en-GB" w:eastAsia="en-GB"/>
        </w:rPr>
      </w:pPr>
      <w:r w:rsidRPr="00750A8F">
        <w:rPr>
          <w:b/>
          <w:lang w:val="en-GB" w:eastAsia="en-GB"/>
        </w:rPr>
        <w:t>MPS</w:t>
      </w:r>
      <w:r>
        <w:rPr>
          <w:lang w:val="en-GB" w:eastAsia="en-GB"/>
        </w:rPr>
        <w:t>: Mission Planning &amp; Scheduling</w:t>
      </w:r>
    </w:p>
    <w:p w14:paraId="0C8EF960" w14:textId="77777777" w:rsidR="005102F7" w:rsidRDefault="005102F7" w:rsidP="005102F7">
      <w:pPr>
        <w:rPr>
          <w:b/>
          <w:u w:val="single"/>
          <w:lang w:val="en-GB" w:eastAsia="en-GB"/>
        </w:rPr>
      </w:pPr>
      <w:r w:rsidRPr="00A80D34">
        <w:rPr>
          <w:b/>
          <w:u w:val="single"/>
          <w:lang w:val="en-GB" w:eastAsia="en-GB"/>
        </w:rPr>
        <w:t>Required Interfaces</w:t>
      </w:r>
    </w:p>
    <w:p w14:paraId="640180A2" w14:textId="77777777" w:rsidR="005102F7" w:rsidRDefault="005102F7" w:rsidP="00A956A1">
      <w:pPr>
        <w:numPr>
          <w:ilvl w:val="0"/>
          <w:numId w:val="7"/>
        </w:numPr>
        <w:spacing w:before="120" w:line="0" w:lineRule="atLeast"/>
        <w:rPr>
          <w:lang w:val="en-GB" w:eastAsia="en-GB"/>
        </w:rPr>
      </w:pPr>
      <w:r w:rsidRPr="00A80D34">
        <w:rPr>
          <w:b/>
          <w:lang w:val="en-GB" w:eastAsia="en-GB"/>
        </w:rPr>
        <w:t>MCS</w:t>
      </w:r>
      <w:r>
        <w:rPr>
          <w:lang w:val="en-GB" w:eastAsia="en-GB"/>
        </w:rPr>
        <w:t xml:space="preserve">: </w:t>
      </w:r>
      <w:r w:rsidR="00E81658">
        <w:rPr>
          <w:lang w:val="en-GB" w:eastAsia="en-GB"/>
        </w:rPr>
        <w:t>Mission Control Services</w:t>
      </w:r>
    </w:p>
    <w:p w14:paraId="28B0BFDD" w14:textId="77777777" w:rsidR="005A7272" w:rsidRDefault="005A7272" w:rsidP="00A956A1">
      <w:pPr>
        <w:numPr>
          <w:ilvl w:val="0"/>
          <w:numId w:val="7"/>
        </w:numPr>
        <w:spacing w:before="0" w:line="0" w:lineRule="atLeast"/>
        <w:rPr>
          <w:lang w:val="en-GB" w:eastAsia="en-GB"/>
        </w:rPr>
      </w:pPr>
      <w:r w:rsidRPr="00A80D34">
        <w:rPr>
          <w:b/>
          <w:lang w:val="en-GB" w:eastAsia="en-GB"/>
        </w:rPr>
        <w:t>NAVT</w:t>
      </w:r>
      <w:r>
        <w:rPr>
          <w:lang w:val="en-GB" w:eastAsia="en-GB"/>
        </w:rPr>
        <w:t>: Navigation and Timing Data (including predicted orbital events)</w:t>
      </w:r>
    </w:p>
    <w:p w14:paraId="1FBD422D" w14:textId="77777777" w:rsidR="005A7272" w:rsidRDefault="005A7272" w:rsidP="00A956A1">
      <w:pPr>
        <w:numPr>
          <w:ilvl w:val="0"/>
          <w:numId w:val="7"/>
        </w:numPr>
        <w:spacing w:before="0" w:line="0" w:lineRule="atLeast"/>
        <w:rPr>
          <w:lang w:val="en-GB" w:eastAsia="en-GB"/>
        </w:rPr>
      </w:pPr>
      <w:r>
        <w:rPr>
          <w:b/>
          <w:lang w:val="en-GB" w:eastAsia="en-GB"/>
        </w:rPr>
        <w:t>OPD</w:t>
      </w:r>
      <w:r w:rsidRPr="005A7272">
        <w:rPr>
          <w:lang w:val="en-GB" w:eastAsia="en-GB"/>
        </w:rPr>
        <w:t>:</w:t>
      </w:r>
      <w:r>
        <w:rPr>
          <w:lang w:val="en-GB" w:eastAsia="en-GB"/>
        </w:rPr>
        <w:t xml:space="preserve"> Operations Preparation Data (Planning Database)</w:t>
      </w:r>
    </w:p>
    <w:p w14:paraId="3AA0775D" w14:textId="77777777" w:rsidR="005A7272" w:rsidRDefault="005A7272" w:rsidP="00A956A1">
      <w:pPr>
        <w:numPr>
          <w:ilvl w:val="0"/>
          <w:numId w:val="7"/>
        </w:numPr>
        <w:spacing w:before="0" w:line="0" w:lineRule="atLeast"/>
        <w:rPr>
          <w:lang w:val="en-GB" w:eastAsia="en-GB"/>
        </w:rPr>
      </w:pPr>
      <w:r w:rsidRPr="00607F02">
        <w:rPr>
          <w:b/>
        </w:rPr>
        <w:t>DSA</w:t>
      </w:r>
      <w:r>
        <w:t>: Data Storage and Archiving services</w:t>
      </w:r>
    </w:p>
    <w:p w14:paraId="390FFB69" w14:textId="165388A8" w:rsidR="005102F7" w:rsidRDefault="005A7272" w:rsidP="00A956A1">
      <w:pPr>
        <w:numPr>
          <w:ilvl w:val="0"/>
          <w:numId w:val="7"/>
        </w:numPr>
        <w:spacing w:before="0" w:line="0" w:lineRule="atLeast"/>
        <w:rPr>
          <w:lang w:val="en-GB" w:eastAsia="en-GB"/>
        </w:rPr>
      </w:pPr>
      <w:r w:rsidRPr="005A7272">
        <w:rPr>
          <w:b/>
          <w:lang w:val="en-GB" w:eastAsia="en-GB"/>
        </w:rPr>
        <w:t>CSS-SM</w:t>
      </w:r>
      <w:r>
        <w:rPr>
          <w:lang w:val="en-GB" w:eastAsia="en-GB"/>
        </w:rPr>
        <w:t>: Service Management interface for negotiation of the provision of cross-support (TT&amp;C) services.</w:t>
      </w:r>
    </w:p>
    <w:p w14:paraId="253119C6" w14:textId="77777777" w:rsidR="00E8700C" w:rsidRDefault="00E8700C" w:rsidP="00E8700C">
      <w:pPr>
        <w:numPr>
          <w:ilvl w:val="0"/>
          <w:numId w:val="7"/>
        </w:numPr>
        <w:spacing w:before="0" w:line="0" w:lineRule="atLeast"/>
        <w:rPr>
          <w:lang w:val="en-GB" w:eastAsia="en-GB"/>
        </w:rPr>
      </w:pPr>
      <w:r>
        <w:rPr>
          <w:b/>
          <w:lang w:val="en-GB" w:eastAsia="en-GB"/>
        </w:rPr>
        <w:t>CSS</w:t>
      </w:r>
      <w:r w:rsidRPr="00422268">
        <w:rPr>
          <w:lang w:val="en-GB" w:eastAsia="en-GB"/>
        </w:rPr>
        <w:t>-</w:t>
      </w:r>
      <w:r w:rsidRPr="00422268">
        <w:rPr>
          <w:b/>
          <w:lang w:val="en-GB" w:eastAsia="en-GB"/>
        </w:rPr>
        <w:t>SMES</w:t>
      </w:r>
      <w:r>
        <w:t>: Service Management Event Sequence interface for the provision of detailed timings of cross-support (TT&amp;C) services.</w:t>
      </w:r>
    </w:p>
    <w:p w14:paraId="352CAFB4" w14:textId="77777777" w:rsidR="003703D6" w:rsidRDefault="003703D6" w:rsidP="003703D6">
      <w:pPr>
        <w:pStyle w:val="Heading4"/>
      </w:pPr>
      <w:bookmarkStart w:id="649" w:name="_Toc515464175"/>
      <w:r>
        <w:lastRenderedPageBreak/>
        <w:t>Navigation and Timing</w:t>
      </w:r>
      <w:bookmarkEnd w:id="649"/>
    </w:p>
    <w:p w14:paraId="0E5D6DF3" w14:textId="77777777" w:rsidR="005102F7" w:rsidRDefault="005102F7" w:rsidP="00582E9D">
      <w:pPr>
        <w:keepNext/>
        <w:rPr>
          <w:b/>
          <w:u w:val="single"/>
          <w:lang w:val="en-GB" w:eastAsia="en-GB"/>
        </w:rPr>
      </w:pPr>
      <w:r w:rsidRPr="00A80D34">
        <w:rPr>
          <w:b/>
          <w:u w:val="single"/>
          <w:lang w:val="en-GB" w:eastAsia="en-GB"/>
        </w:rPr>
        <w:t>Function</w:t>
      </w:r>
    </w:p>
    <w:p w14:paraId="314FC9C9" w14:textId="77777777" w:rsidR="00582E9D" w:rsidRDefault="00582E9D" w:rsidP="005102F7">
      <w:r>
        <w:t>Navigation is concerned with the management of spacecraft orbital dynamics, spacecraft attitude and on-board clocks.  It includes:</w:t>
      </w:r>
    </w:p>
    <w:p w14:paraId="5CFCFAEF" w14:textId="77777777" w:rsidR="00582E9D" w:rsidRDefault="00582E9D" w:rsidP="00A956A1">
      <w:pPr>
        <w:numPr>
          <w:ilvl w:val="0"/>
          <w:numId w:val="7"/>
        </w:numPr>
        <w:spacing w:before="120" w:line="0" w:lineRule="atLeast"/>
      </w:pPr>
      <w:r>
        <w:t>Position and/or Time Determination</w:t>
      </w:r>
    </w:p>
    <w:p w14:paraId="703397A3" w14:textId="77777777" w:rsidR="00582E9D" w:rsidRDefault="00582E9D" w:rsidP="00A956A1">
      <w:pPr>
        <w:numPr>
          <w:ilvl w:val="0"/>
          <w:numId w:val="7"/>
        </w:numPr>
        <w:spacing w:before="0" w:line="0" w:lineRule="atLeast"/>
      </w:pPr>
      <w:r>
        <w:t>Orbit Determination and Propagation</w:t>
      </w:r>
    </w:p>
    <w:p w14:paraId="064D28E0" w14:textId="77777777" w:rsidR="00582E9D" w:rsidRDefault="00582E9D" w:rsidP="00A956A1">
      <w:pPr>
        <w:numPr>
          <w:ilvl w:val="0"/>
          <w:numId w:val="7"/>
        </w:numPr>
        <w:spacing w:before="0" w:line="0" w:lineRule="atLeast"/>
      </w:pPr>
      <w:r>
        <w:t>Attitude Determination</w:t>
      </w:r>
    </w:p>
    <w:p w14:paraId="5925D923" w14:textId="77777777" w:rsidR="00582E9D" w:rsidRDefault="00582E9D" w:rsidP="00A956A1">
      <w:pPr>
        <w:numPr>
          <w:ilvl w:val="0"/>
          <w:numId w:val="7"/>
        </w:numPr>
        <w:spacing w:before="0" w:line="0" w:lineRule="atLeast"/>
      </w:pPr>
      <w:r>
        <w:t>Time Correlation</w:t>
      </w:r>
    </w:p>
    <w:p w14:paraId="1C0803A9" w14:textId="77777777" w:rsidR="00582E9D" w:rsidRDefault="00582E9D" w:rsidP="00A956A1">
      <w:pPr>
        <w:numPr>
          <w:ilvl w:val="0"/>
          <w:numId w:val="7"/>
        </w:numPr>
        <w:spacing w:before="0" w:line="0" w:lineRule="atLeast"/>
      </w:pPr>
      <w:r>
        <w:t>Manoeuvre Planning</w:t>
      </w:r>
    </w:p>
    <w:p w14:paraId="7A812C1A" w14:textId="77777777" w:rsidR="00582E9D" w:rsidRPr="00582E9D" w:rsidRDefault="00582E9D" w:rsidP="00A956A1">
      <w:pPr>
        <w:numPr>
          <w:ilvl w:val="0"/>
          <w:numId w:val="7"/>
        </w:numPr>
        <w:spacing w:before="0" w:line="0" w:lineRule="atLeast"/>
      </w:pPr>
      <w:r>
        <w:t>Conjunction Assessment</w:t>
      </w:r>
    </w:p>
    <w:p w14:paraId="4885ED1D" w14:textId="77777777" w:rsidR="005102F7" w:rsidRDefault="005102F7" w:rsidP="005102F7">
      <w:pPr>
        <w:rPr>
          <w:b/>
          <w:u w:val="single"/>
          <w:lang w:val="en-GB" w:eastAsia="en-GB"/>
        </w:rPr>
      </w:pPr>
      <w:r w:rsidRPr="00A80D34">
        <w:rPr>
          <w:b/>
          <w:u w:val="single"/>
          <w:lang w:val="en-GB" w:eastAsia="en-GB"/>
        </w:rPr>
        <w:t>Provided Interfaces</w:t>
      </w:r>
    </w:p>
    <w:p w14:paraId="54E63B30" w14:textId="77777777" w:rsidR="005102F7" w:rsidRDefault="00582E9D" w:rsidP="00A956A1">
      <w:pPr>
        <w:numPr>
          <w:ilvl w:val="0"/>
          <w:numId w:val="7"/>
        </w:numPr>
        <w:spacing w:before="120" w:line="0" w:lineRule="atLeast"/>
        <w:rPr>
          <w:lang w:val="en-GB" w:eastAsia="en-GB"/>
        </w:rPr>
      </w:pPr>
      <w:r>
        <w:rPr>
          <w:b/>
          <w:lang w:val="en-GB" w:eastAsia="en-GB"/>
        </w:rPr>
        <w:t>NAVT</w:t>
      </w:r>
      <w:r w:rsidR="005102F7">
        <w:rPr>
          <w:lang w:val="en-GB" w:eastAsia="en-GB"/>
        </w:rPr>
        <w:t xml:space="preserve">: </w:t>
      </w:r>
      <w:r>
        <w:rPr>
          <w:lang w:val="en-GB" w:eastAsia="en-GB"/>
        </w:rPr>
        <w:t>Navigation and Timing Data</w:t>
      </w:r>
    </w:p>
    <w:p w14:paraId="1F798F7C" w14:textId="77777777" w:rsidR="00BF43C5" w:rsidRDefault="00BF43C5" w:rsidP="00A956A1">
      <w:pPr>
        <w:numPr>
          <w:ilvl w:val="1"/>
          <w:numId w:val="7"/>
        </w:numPr>
        <w:spacing w:before="0" w:line="0" w:lineRule="atLeast"/>
        <w:rPr>
          <w:lang w:val="en-GB" w:eastAsia="en-GB"/>
        </w:rPr>
      </w:pPr>
      <w:r>
        <w:rPr>
          <w:lang w:val="en-GB" w:eastAsia="en-GB"/>
        </w:rPr>
        <w:t>Orbit Data</w:t>
      </w:r>
    </w:p>
    <w:p w14:paraId="158242DE" w14:textId="77777777" w:rsidR="00BF43C5" w:rsidRDefault="00BF43C5" w:rsidP="00A956A1">
      <w:pPr>
        <w:numPr>
          <w:ilvl w:val="1"/>
          <w:numId w:val="7"/>
        </w:numPr>
        <w:spacing w:before="0" w:line="0" w:lineRule="atLeast"/>
        <w:rPr>
          <w:lang w:val="en-GB" w:eastAsia="en-GB"/>
        </w:rPr>
      </w:pPr>
      <w:r>
        <w:rPr>
          <w:lang w:val="en-GB" w:eastAsia="en-GB"/>
        </w:rPr>
        <w:t>Attitude Data</w:t>
      </w:r>
    </w:p>
    <w:p w14:paraId="414C08AE" w14:textId="77777777" w:rsidR="00BF43C5" w:rsidRDefault="00BF43C5" w:rsidP="00A956A1">
      <w:pPr>
        <w:numPr>
          <w:ilvl w:val="1"/>
          <w:numId w:val="7"/>
        </w:numPr>
        <w:spacing w:before="0" w:line="0" w:lineRule="atLeast"/>
        <w:rPr>
          <w:lang w:val="en-GB" w:eastAsia="en-GB"/>
        </w:rPr>
      </w:pPr>
      <w:r>
        <w:rPr>
          <w:lang w:val="en-GB" w:eastAsia="en-GB"/>
        </w:rPr>
        <w:t>Predicted Orbital Events</w:t>
      </w:r>
    </w:p>
    <w:p w14:paraId="1CF5C05F" w14:textId="77777777" w:rsidR="00BF43C5" w:rsidRDefault="00BF43C5" w:rsidP="00A956A1">
      <w:pPr>
        <w:numPr>
          <w:ilvl w:val="1"/>
          <w:numId w:val="7"/>
        </w:numPr>
        <w:spacing w:before="0" w:line="0" w:lineRule="atLeast"/>
        <w:rPr>
          <w:lang w:val="en-GB" w:eastAsia="en-GB"/>
        </w:rPr>
      </w:pPr>
      <w:r>
        <w:rPr>
          <w:lang w:val="en-GB" w:eastAsia="en-GB"/>
        </w:rPr>
        <w:t>Conjunction Data (collision warnings)</w:t>
      </w:r>
    </w:p>
    <w:p w14:paraId="1AE1C917" w14:textId="77777777" w:rsidR="00BF43C5" w:rsidRPr="00BF43C5" w:rsidRDefault="00BF43C5" w:rsidP="00A956A1">
      <w:pPr>
        <w:numPr>
          <w:ilvl w:val="1"/>
          <w:numId w:val="7"/>
        </w:numPr>
        <w:spacing w:before="0" w:line="0" w:lineRule="atLeast"/>
        <w:rPr>
          <w:rStyle w:val="Subtle"/>
        </w:rPr>
      </w:pPr>
      <w:r w:rsidRPr="00BF43C5">
        <w:rPr>
          <w:rStyle w:val="Subtle"/>
        </w:rPr>
        <w:t>Spacecraft Manoeuvres</w:t>
      </w:r>
    </w:p>
    <w:p w14:paraId="62EC4342" w14:textId="77777777" w:rsidR="00BF43C5" w:rsidRDefault="00BF43C5" w:rsidP="00A956A1">
      <w:pPr>
        <w:numPr>
          <w:ilvl w:val="1"/>
          <w:numId w:val="7"/>
        </w:numPr>
        <w:spacing w:before="0" w:line="0" w:lineRule="atLeast"/>
        <w:rPr>
          <w:lang w:val="en-GB" w:eastAsia="en-GB"/>
        </w:rPr>
      </w:pPr>
      <w:r>
        <w:rPr>
          <w:lang w:val="en-GB" w:eastAsia="en-GB"/>
        </w:rPr>
        <w:t>Time Correlation Data</w:t>
      </w:r>
    </w:p>
    <w:p w14:paraId="1CDD14E5" w14:textId="77777777" w:rsidR="005102F7" w:rsidRDefault="005102F7" w:rsidP="005102F7">
      <w:pPr>
        <w:rPr>
          <w:b/>
          <w:u w:val="single"/>
          <w:lang w:val="en-GB" w:eastAsia="en-GB"/>
        </w:rPr>
      </w:pPr>
      <w:r w:rsidRPr="00A80D34">
        <w:rPr>
          <w:b/>
          <w:u w:val="single"/>
          <w:lang w:val="en-GB" w:eastAsia="en-GB"/>
        </w:rPr>
        <w:t>Required Interfaces</w:t>
      </w:r>
    </w:p>
    <w:p w14:paraId="68774777" w14:textId="77777777" w:rsidR="005102F7" w:rsidRDefault="00582E9D" w:rsidP="00A956A1">
      <w:pPr>
        <w:numPr>
          <w:ilvl w:val="0"/>
          <w:numId w:val="7"/>
        </w:numPr>
        <w:spacing w:before="120" w:line="0" w:lineRule="atLeast"/>
        <w:rPr>
          <w:lang w:val="en-GB" w:eastAsia="en-GB"/>
        </w:rPr>
      </w:pPr>
      <w:r>
        <w:rPr>
          <w:b/>
          <w:lang w:val="en-GB" w:eastAsia="en-GB"/>
        </w:rPr>
        <w:t>NAVT</w:t>
      </w:r>
      <w:r w:rsidR="005102F7">
        <w:rPr>
          <w:lang w:val="en-GB" w:eastAsia="en-GB"/>
        </w:rPr>
        <w:t xml:space="preserve">: </w:t>
      </w:r>
      <w:r w:rsidR="00BF43C5">
        <w:rPr>
          <w:lang w:val="en-GB" w:eastAsia="en-GB"/>
        </w:rPr>
        <w:t>Navigation and Timing Data</w:t>
      </w:r>
    </w:p>
    <w:p w14:paraId="42FD9BDD" w14:textId="77777777" w:rsidR="00BF43C5" w:rsidRDefault="00BF43C5" w:rsidP="00A956A1">
      <w:pPr>
        <w:numPr>
          <w:ilvl w:val="1"/>
          <w:numId w:val="7"/>
        </w:numPr>
        <w:spacing w:before="0" w:line="0" w:lineRule="atLeast"/>
        <w:rPr>
          <w:lang w:val="en-GB" w:eastAsia="en-GB"/>
        </w:rPr>
      </w:pPr>
      <w:r>
        <w:rPr>
          <w:lang w:val="en-GB" w:eastAsia="en-GB"/>
        </w:rPr>
        <w:t>Tracking Data</w:t>
      </w:r>
    </w:p>
    <w:p w14:paraId="16513BE3" w14:textId="77777777" w:rsidR="006E34F4" w:rsidRDefault="006E34F4" w:rsidP="00A956A1">
      <w:pPr>
        <w:numPr>
          <w:ilvl w:val="1"/>
          <w:numId w:val="7"/>
        </w:numPr>
        <w:spacing w:before="0" w:line="0" w:lineRule="atLeast"/>
        <w:rPr>
          <w:lang w:val="en-GB" w:eastAsia="en-GB"/>
        </w:rPr>
      </w:pPr>
      <w:r>
        <w:rPr>
          <w:lang w:val="en-GB" w:eastAsia="en-GB"/>
        </w:rPr>
        <w:t>Attitude Data</w:t>
      </w:r>
    </w:p>
    <w:p w14:paraId="45733BB2" w14:textId="77777777" w:rsidR="00BF43C5" w:rsidRDefault="00BF43C5" w:rsidP="00A956A1">
      <w:pPr>
        <w:numPr>
          <w:ilvl w:val="1"/>
          <w:numId w:val="7"/>
        </w:numPr>
        <w:spacing w:before="0" w:line="0" w:lineRule="atLeast"/>
        <w:rPr>
          <w:lang w:val="en-GB" w:eastAsia="en-GB"/>
        </w:rPr>
      </w:pPr>
      <w:r>
        <w:rPr>
          <w:lang w:val="en-GB" w:eastAsia="en-GB"/>
        </w:rPr>
        <w:t>Pointing Requests</w:t>
      </w:r>
    </w:p>
    <w:p w14:paraId="70C5F966" w14:textId="77777777" w:rsidR="00BF43C5" w:rsidRDefault="00BF43C5" w:rsidP="00A956A1">
      <w:pPr>
        <w:numPr>
          <w:ilvl w:val="1"/>
          <w:numId w:val="7"/>
        </w:numPr>
        <w:spacing w:before="0" w:line="0" w:lineRule="atLeast"/>
        <w:rPr>
          <w:lang w:val="en-GB" w:eastAsia="en-GB"/>
        </w:rPr>
      </w:pPr>
      <w:r>
        <w:rPr>
          <w:lang w:val="en-GB" w:eastAsia="en-GB"/>
        </w:rPr>
        <w:t>Navigation Hardware Data</w:t>
      </w:r>
    </w:p>
    <w:p w14:paraId="75FDA0CF" w14:textId="77777777" w:rsidR="005102F7" w:rsidRDefault="00582E9D" w:rsidP="00A956A1">
      <w:pPr>
        <w:numPr>
          <w:ilvl w:val="0"/>
          <w:numId w:val="7"/>
        </w:numPr>
        <w:spacing w:before="0" w:line="0" w:lineRule="atLeast"/>
        <w:rPr>
          <w:lang w:val="en-GB" w:eastAsia="en-GB"/>
        </w:rPr>
      </w:pPr>
      <w:r w:rsidRPr="00582E9D">
        <w:rPr>
          <w:b/>
          <w:lang w:val="en-GB" w:eastAsia="en-GB"/>
        </w:rPr>
        <w:t>MPS</w:t>
      </w:r>
      <w:r>
        <w:rPr>
          <w:lang w:val="en-GB" w:eastAsia="en-GB"/>
        </w:rPr>
        <w:t>: Mission Planning &amp; Scheduling</w:t>
      </w:r>
      <w:r w:rsidR="00BF43C5">
        <w:rPr>
          <w:lang w:val="en-GB" w:eastAsia="en-GB"/>
        </w:rPr>
        <w:t xml:space="preserve"> (Manoeuvre</w:t>
      </w:r>
      <w:r>
        <w:rPr>
          <w:lang w:val="en-GB" w:eastAsia="en-GB"/>
        </w:rPr>
        <w:t xml:space="preserve"> Planning Request)</w:t>
      </w:r>
    </w:p>
    <w:p w14:paraId="1E0F0EA0" w14:textId="77777777" w:rsidR="00487D2E" w:rsidRDefault="00487D2E" w:rsidP="00A956A1">
      <w:pPr>
        <w:numPr>
          <w:ilvl w:val="0"/>
          <w:numId w:val="7"/>
        </w:numPr>
        <w:spacing w:before="0" w:line="0" w:lineRule="atLeast"/>
        <w:rPr>
          <w:lang w:val="en-GB" w:eastAsia="en-GB"/>
        </w:rPr>
      </w:pPr>
      <w:r w:rsidRPr="00607F02">
        <w:rPr>
          <w:b/>
        </w:rPr>
        <w:t>DSA</w:t>
      </w:r>
      <w:r>
        <w:t>: Data Storage and Archiving services</w:t>
      </w:r>
    </w:p>
    <w:p w14:paraId="42B0D97B" w14:textId="77777777" w:rsidR="00BF43C5" w:rsidRDefault="00BF43C5" w:rsidP="00A956A1">
      <w:pPr>
        <w:numPr>
          <w:ilvl w:val="0"/>
          <w:numId w:val="7"/>
        </w:numPr>
        <w:spacing w:before="0" w:line="0" w:lineRule="atLeast"/>
        <w:rPr>
          <w:lang w:val="en-GB" w:eastAsia="en-GB"/>
        </w:rPr>
      </w:pPr>
      <w:r w:rsidRPr="00402FF4">
        <w:rPr>
          <w:b/>
          <w:lang w:val="en-GB" w:eastAsia="en-GB"/>
        </w:rPr>
        <w:t>CSS-TS</w:t>
      </w:r>
      <w:r>
        <w:rPr>
          <w:b/>
          <w:lang w:val="en-GB" w:eastAsia="en-GB"/>
        </w:rPr>
        <w:t>[TRM]</w:t>
      </w:r>
      <w:r>
        <w:rPr>
          <w:lang w:val="en-GB" w:eastAsia="en-GB"/>
        </w:rPr>
        <w:t>: Earth reception timestamps as part of the CSS SLE Transfer Service</w:t>
      </w:r>
    </w:p>
    <w:p w14:paraId="159416DB" w14:textId="77777777" w:rsidR="00BF43C5" w:rsidRDefault="00BF43C5" w:rsidP="00BF43C5">
      <w:pPr>
        <w:spacing w:before="0" w:line="0" w:lineRule="atLeast"/>
        <w:rPr>
          <w:lang w:val="en-GB" w:eastAsia="en-GB"/>
        </w:rPr>
      </w:pPr>
    </w:p>
    <w:p w14:paraId="6D3D9ADC" w14:textId="77777777" w:rsidR="003703D6" w:rsidRDefault="003703D6" w:rsidP="003703D6">
      <w:pPr>
        <w:pStyle w:val="Heading4"/>
      </w:pPr>
      <w:bookmarkStart w:id="650" w:name="_Toc515464176"/>
      <w:r>
        <w:t>Operations Preparation</w:t>
      </w:r>
      <w:bookmarkEnd w:id="650"/>
    </w:p>
    <w:p w14:paraId="6F6AD8D0" w14:textId="77777777" w:rsidR="005102F7" w:rsidRDefault="005102F7" w:rsidP="005102F7">
      <w:pPr>
        <w:rPr>
          <w:b/>
          <w:u w:val="single"/>
          <w:lang w:val="en-GB" w:eastAsia="en-GB"/>
        </w:rPr>
      </w:pPr>
      <w:r w:rsidRPr="00A80D34">
        <w:rPr>
          <w:b/>
          <w:u w:val="single"/>
          <w:lang w:val="en-GB" w:eastAsia="en-GB"/>
        </w:rPr>
        <w:t>Function</w:t>
      </w:r>
    </w:p>
    <w:p w14:paraId="710C9D2B" w14:textId="77777777" w:rsidR="00E25724" w:rsidRDefault="00E25724" w:rsidP="005102F7">
      <w:r>
        <w:t>Operations Preparation is an off-line function concerned with the preparation, maintenance, configuration management and distribution of mission operations configuration data.  This configuration data includes:</w:t>
      </w:r>
    </w:p>
    <w:p w14:paraId="0BF67356" w14:textId="77777777" w:rsidR="00E25724" w:rsidRDefault="00E25724" w:rsidP="00A956A1">
      <w:pPr>
        <w:numPr>
          <w:ilvl w:val="0"/>
          <w:numId w:val="7"/>
        </w:numPr>
        <w:spacing w:before="120" w:line="0" w:lineRule="atLeast"/>
      </w:pPr>
      <w:r>
        <w:t>On-board Software</w:t>
      </w:r>
    </w:p>
    <w:p w14:paraId="08B34F56" w14:textId="77777777" w:rsidR="00E25724" w:rsidRDefault="00E25724" w:rsidP="00A956A1">
      <w:pPr>
        <w:numPr>
          <w:ilvl w:val="0"/>
          <w:numId w:val="7"/>
        </w:numPr>
        <w:spacing w:before="0" w:line="0" w:lineRule="atLeast"/>
      </w:pPr>
      <w:r>
        <w:t>Spacecraft Databases: defining available monitoring data and commands</w:t>
      </w:r>
    </w:p>
    <w:p w14:paraId="61F74658" w14:textId="77777777" w:rsidR="00E25724" w:rsidRDefault="00E25724" w:rsidP="00A956A1">
      <w:pPr>
        <w:numPr>
          <w:ilvl w:val="0"/>
          <w:numId w:val="7"/>
        </w:numPr>
        <w:spacing w:before="0" w:line="0" w:lineRule="atLeast"/>
      </w:pPr>
      <w:r>
        <w:t>Automated Procedure Definitions: scripts for both on-board procedures and those automated on ground.</w:t>
      </w:r>
    </w:p>
    <w:p w14:paraId="66528F55" w14:textId="77777777" w:rsidR="00E25724" w:rsidRDefault="00E25724" w:rsidP="00A956A1">
      <w:pPr>
        <w:numPr>
          <w:ilvl w:val="0"/>
          <w:numId w:val="7"/>
        </w:numPr>
        <w:spacing w:before="0" w:line="0" w:lineRule="atLeast"/>
      </w:pPr>
      <w:r>
        <w:t xml:space="preserve">Planning Database: defining </w:t>
      </w:r>
      <w:r w:rsidR="002A2592">
        <w:t>planning</w:t>
      </w:r>
      <w:r>
        <w:t xml:space="preserve"> activities, </w:t>
      </w:r>
      <w:r w:rsidR="002A2592">
        <w:t>events and resources, together with static planning constraints.</w:t>
      </w:r>
    </w:p>
    <w:p w14:paraId="0851A944" w14:textId="77777777" w:rsidR="002A2592" w:rsidRPr="00E25724" w:rsidRDefault="002A2592" w:rsidP="002A2592">
      <w:r>
        <w:lastRenderedPageBreak/>
        <w:t>Configuration Management and Distribution functions are common to all configuration data types.  The Definition of the configuration data (and associated editing tools) are specific to the configuration data type.</w:t>
      </w:r>
    </w:p>
    <w:p w14:paraId="3FD75312" w14:textId="77777777" w:rsidR="005102F7" w:rsidRDefault="005102F7" w:rsidP="005102F7">
      <w:pPr>
        <w:rPr>
          <w:b/>
          <w:u w:val="single"/>
          <w:lang w:val="en-GB" w:eastAsia="en-GB"/>
        </w:rPr>
      </w:pPr>
      <w:r w:rsidRPr="00A80D34">
        <w:rPr>
          <w:b/>
          <w:u w:val="single"/>
          <w:lang w:val="en-GB" w:eastAsia="en-GB"/>
        </w:rPr>
        <w:t>Provided Interfaces</w:t>
      </w:r>
    </w:p>
    <w:p w14:paraId="429AAA50" w14:textId="77777777" w:rsidR="005102F7" w:rsidRDefault="002A2592" w:rsidP="00A956A1">
      <w:pPr>
        <w:numPr>
          <w:ilvl w:val="0"/>
          <w:numId w:val="7"/>
        </w:numPr>
        <w:spacing w:before="120" w:line="0" w:lineRule="atLeast"/>
        <w:rPr>
          <w:lang w:val="en-GB" w:eastAsia="en-GB"/>
        </w:rPr>
      </w:pPr>
      <w:r>
        <w:rPr>
          <w:b/>
          <w:lang w:val="en-GB" w:eastAsia="en-GB"/>
        </w:rPr>
        <w:t>OPD</w:t>
      </w:r>
      <w:r w:rsidR="005102F7">
        <w:rPr>
          <w:lang w:val="en-GB" w:eastAsia="en-GB"/>
        </w:rPr>
        <w:t xml:space="preserve">: </w:t>
      </w:r>
      <w:r>
        <w:rPr>
          <w:lang w:val="en-GB" w:eastAsia="en-GB"/>
        </w:rPr>
        <w:t xml:space="preserve"> Operations Preparation Data</w:t>
      </w:r>
    </w:p>
    <w:p w14:paraId="4284918F" w14:textId="77777777" w:rsidR="005102F7" w:rsidRDefault="005102F7" w:rsidP="005102F7">
      <w:pPr>
        <w:rPr>
          <w:b/>
          <w:u w:val="single"/>
          <w:lang w:val="en-GB" w:eastAsia="en-GB"/>
        </w:rPr>
      </w:pPr>
      <w:r w:rsidRPr="00A80D34">
        <w:rPr>
          <w:b/>
          <w:u w:val="single"/>
          <w:lang w:val="en-GB" w:eastAsia="en-GB"/>
        </w:rPr>
        <w:t>Required Interfaces</w:t>
      </w:r>
    </w:p>
    <w:p w14:paraId="72D0F443" w14:textId="77777777" w:rsidR="002822C1" w:rsidRDefault="002822C1" w:rsidP="002822C1">
      <w:pPr>
        <w:numPr>
          <w:ilvl w:val="0"/>
          <w:numId w:val="7"/>
        </w:numPr>
        <w:spacing w:before="120" w:line="0" w:lineRule="atLeast"/>
        <w:rPr>
          <w:lang w:val="en-GB" w:eastAsia="en-GB"/>
        </w:rPr>
      </w:pPr>
      <w:r w:rsidRPr="00607F02">
        <w:rPr>
          <w:b/>
        </w:rPr>
        <w:t>DSA</w:t>
      </w:r>
      <w:r>
        <w:t>: Data Storage and Archiving services</w:t>
      </w:r>
    </w:p>
    <w:p w14:paraId="55379BF5" w14:textId="77777777" w:rsidR="003703D6" w:rsidRDefault="003703D6" w:rsidP="003703D6">
      <w:pPr>
        <w:pStyle w:val="Heading4"/>
      </w:pPr>
      <w:bookmarkStart w:id="651" w:name="_Toc515464177"/>
      <w:r>
        <w:t>Data Storage and Archiving</w:t>
      </w:r>
      <w:bookmarkEnd w:id="651"/>
    </w:p>
    <w:p w14:paraId="5166FC51" w14:textId="77777777" w:rsidR="005102F7" w:rsidRDefault="005102F7" w:rsidP="005102F7">
      <w:pPr>
        <w:rPr>
          <w:b/>
          <w:u w:val="single"/>
          <w:lang w:val="en-GB" w:eastAsia="en-GB"/>
        </w:rPr>
      </w:pPr>
      <w:r w:rsidRPr="00A80D34">
        <w:rPr>
          <w:b/>
          <w:u w:val="single"/>
          <w:lang w:val="en-GB" w:eastAsia="en-GB"/>
        </w:rPr>
        <w:t>Function</w:t>
      </w:r>
    </w:p>
    <w:p w14:paraId="76EA81FE" w14:textId="77777777" w:rsidR="002A2592" w:rsidRDefault="002A2592" w:rsidP="005102F7">
      <w:r>
        <w:t xml:space="preserve">The Data Storage and Archiving function </w:t>
      </w:r>
      <w:r w:rsidR="00793088">
        <w:t>supports the</w:t>
      </w:r>
      <w:r>
        <w:t xml:space="preserve"> storage and archiving of mission data</w:t>
      </w:r>
      <w:r w:rsidR="00935374">
        <w:t xml:space="preserve"> associated with any of the other Functional Groups or Mission Data Products</w:t>
      </w:r>
      <w:r w:rsidR="00793088">
        <w:t>.  This includes the following:</w:t>
      </w:r>
    </w:p>
    <w:p w14:paraId="1D89F3EC" w14:textId="77777777" w:rsidR="00793088" w:rsidRDefault="00793088" w:rsidP="00C36237">
      <w:pPr>
        <w:numPr>
          <w:ilvl w:val="0"/>
          <w:numId w:val="15"/>
        </w:numPr>
        <w:spacing w:before="120" w:line="0" w:lineRule="atLeast"/>
      </w:pPr>
      <w:r>
        <w:t>On-board File Store</w:t>
      </w:r>
    </w:p>
    <w:p w14:paraId="505F67F2" w14:textId="77777777" w:rsidR="00793088" w:rsidRDefault="00793088" w:rsidP="00C36237">
      <w:pPr>
        <w:numPr>
          <w:ilvl w:val="0"/>
          <w:numId w:val="15"/>
        </w:numPr>
        <w:spacing w:before="120" w:line="0" w:lineRule="atLeast"/>
      </w:pPr>
      <w:r>
        <w:t>Mission Operations Archive</w:t>
      </w:r>
    </w:p>
    <w:p w14:paraId="77238621" w14:textId="77777777" w:rsidR="00793088" w:rsidRDefault="00793088" w:rsidP="00C36237">
      <w:pPr>
        <w:numPr>
          <w:ilvl w:val="0"/>
          <w:numId w:val="15"/>
        </w:numPr>
        <w:spacing w:before="120" w:line="0" w:lineRule="atLeast"/>
      </w:pPr>
      <w:r>
        <w:t>Long-Term Mission Data Archive</w:t>
      </w:r>
    </w:p>
    <w:p w14:paraId="28DD8A50" w14:textId="77777777" w:rsidR="005102F7" w:rsidRDefault="005102F7" w:rsidP="005102F7">
      <w:pPr>
        <w:rPr>
          <w:b/>
          <w:u w:val="single"/>
          <w:lang w:val="en-GB" w:eastAsia="en-GB"/>
        </w:rPr>
      </w:pPr>
      <w:r w:rsidRPr="00A80D34">
        <w:rPr>
          <w:b/>
          <w:u w:val="single"/>
          <w:lang w:val="en-GB" w:eastAsia="en-GB"/>
        </w:rPr>
        <w:t>Provided Interfaces</w:t>
      </w:r>
    </w:p>
    <w:p w14:paraId="560FEF4F" w14:textId="77777777" w:rsidR="00487D2E" w:rsidRDefault="00487D2E" w:rsidP="00A956A1">
      <w:pPr>
        <w:numPr>
          <w:ilvl w:val="0"/>
          <w:numId w:val="7"/>
        </w:numPr>
        <w:spacing w:before="120" w:line="0" w:lineRule="atLeast"/>
        <w:rPr>
          <w:lang w:val="en-GB" w:eastAsia="en-GB"/>
        </w:rPr>
      </w:pPr>
      <w:r w:rsidRPr="00607F02">
        <w:rPr>
          <w:b/>
        </w:rPr>
        <w:t>DSA</w:t>
      </w:r>
      <w:r>
        <w:t>: Data Storage and Archiving services</w:t>
      </w:r>
    </w:p>
    <w:p w14:paraId="3C5C9825" w14:textId="77777777" w:rsidR="005102F7" w:rsidRDefault="005102F7" w:rsidP="005102F7">
      <w:pPr>
        <w:rPr>
          <w:b/>
          <w:u w:val="single"/>
          <w:lang w:val="en-GB" w:eastAsia="en-GB"/>
        </w:rPr>
      </w:pPr>
      <w:r w:rsidRPr="00A80D34">
        <w:rPr>
          <w:b/>
          <w:u w:val="single"/>
          <w:lang w:val="en-GB" w:eastAsia="en-GB"/>
        </w:rPr>
        <w:t>Required Interfaces</w:t>
      </w:r>
    </w:p>
    <w:p w14:paraId="4745933D" w14:textId="77777777" w:rsidR="005102F7" w:rsidRDefault="005102F7" w:rsidP="00A956A1">
      <w:pPr>
        <w:numPr>
          <w:ilvl w:val="0"/>
          <w:numId w:val="7"/>
        </w:numPr>
        <w:spacing w:before="120" w:line="0" w:lineRule="atLeast"/>
        <w:rPr>
          <w:lang w:val="en-GB" w:eastAsia="en-GB"/>
        </w:rPr>
      </w:pPr>
      <w:r w:rsidRPr="00A80D34">
        <w:rPr>
          <w:b/>
          <w:lang w:val="en-GB" w:eastAsia="en-GB"/>
        </w:rPr>
        <w:t>MCS</w:t>
      </w:r>
      <w:r>
        <w:rPr>
          <w:lang w:val="en-GB" w:eastAsia="en-GB"/>
        </w:rPr>
        <w:t xml:space="preserve">: </w:t>
      </w:r>
      <w:r w:rsidR="00487D2E">
        <w:rPr>
          <w:lang w:val="en-GB" w:eastAsia="en-GB"/>
        </w:rPr>
        <w:t>Mission Control Data</w:t>
      </w:r>
    </w:p>
    <w:p w14:paraId="532E7628" w14:textId="77777777" w:rsidR="00487D2E" w:rsidRDefault="00487D2E" w:rsidP="00A956A1">
      <w:pPr>
        <w:numPr>
          <w:ilvl w:val="0"/>
          <w:numId w:val="7"/>
        </w:numPr>
        <w:spacing w:before="0" w:line="0" w:lineRule="atLeast"/>
        <w:rPr>
          <w:lang w:val="en-GB" w:eastAsia="en-GB"/>
        </w:rPr>
      </w:pPr>
      <w:r>
        <w:rPr>
          <w:b/>
          <w:lang w:val="en-GB" w:eastAsia="en-GB"/>
        </w:rPr>
        <w:t>MDP</w:t>
      </w:r>
      <w:r>
        <w:t>: Mission Data Products</w:t>
      </w:r>
    </w:p>
    <w:p w14:paraId="3877C50F" w14:textId="77777777" w:rsidR="00487D2E" w:rsidRPr="00487D2E" w:rsidRDefault="00487D2E" w:rsidP="00A956A1">
      <w:pPr>
        <w:numPr>
          <w:ilvl w:val="0"/>
          <w:numId w:val="7"/>
        </w:numPr>
        <w:spacing w:before="0" w:line="0" w:lineRule="atLeast"/>
        <w:jc w:val="both"/>
        <w:rPr>
          <w:lang w:val="en-GB" w:eastAsia="en-GB"/>
        </w:rPr>
      </w:pPr>
      <w:r>
        <w:rPr>
          <w:b/>
          <w:lang w:val="en-GB" w:eastAsia="en-GB"/>
        </w:rPr>
        <w:t>MPS</w:t>
      </w:r>
      <w:r>
        <w:t>: Mission Planning Data</w:t>
      </w:r>
    </w:p>
    <w:p w14:paraId="65CF92D5" w14:textId="77777777" w:rsidR="00487D2E" w:rsidRDefault="00487D2E" w:rsidP="00A956A1">
      <w:pPr>
        <w:numPr>
          <w:ilvl w:val="0"/>
          <w:numId w:val="7"/>
        </w:numPr>
        <w:spacing w:before="0" w:line="0" w:lineRule="atLeast"/>
        <w:jc w:val="both"/>
        <w:rPr>
          <w:lang w:val="en-GB" w:eastAsia="en-GB"/>
        </w:rPr>
      </w:pPr>
      <w:r>
        <w:rPr>
          <w:b/>
          <w:lang w:val="en-GB" w:eastAsia="en-GB"/>
        </w:rPr>
        <w:t>NAVT</w:t>
      </w:r>
      <w:r w:rsidRPr="00487D2E">
        <w:rPr>
          <w:lang w:val="en-GB" w:eastAsia="en-GB"/>
        </w:rPr>
        <w:t>:</w:t>
      </w:r>
      <w:r>
        <w:rPr>
          <w:lang w:val="en-GB" w:eastAsia="en-GB"/>
        </w:rPr>
        <w:t xml:space="preserve"> </w:t>
      </w:r>
      <w:r>
        <w:t>Navigation and Timing Data</w:t>
      </w:r>
    </w:p>
    <w:p w14:paraId="6740F308" w14:textId="77777777" w:rsidR="00487D2E" w:rsidRPr="00487D2E" w:rsidRDefault="00487D2E" w:rsidP="00A956A1">
      <w:pPr>
        <w:numPr>
          <w:ilvl w:val="0"/>
          <w:numId w:val="7"/>
        </w:numPr>
        <w:spacing w:before="0" w:line="0" w:lineRule="atLeast"/>
        <w:rPr>
          <w:lang w:val="en-GB" w:eastAsia="en-GB"/>
        </w:rPr>
      </w:pPr>
      <w:r w:rsidRPr="00487D2E">
        <w:rPr>
          <w:b/>
          <w:lang w:val="en-GB" w:eastAsia="en-GB"/>
        </w:rPr>
        <w:t>OPD</w:t>
      </w:r>
      <w:r>
        <w:rPr>
          <w:lang w:val="en-GB" w:eastAsia="en-GB"/>
        </w:rPr>
        <w:t>: Operations Preparation Data</w:t>
      </w:r>
    </w:p>
    <w:p w14:paraId="41B86B33" w14:textId="77777777" w:rsidR="005102F7" w:rsidRPr="005102F7" w:rsidRDefault="005102F7" w:rsidP="005102F7">
      <w:pPr>
        <w:rPr>
          <w:lang w:val="en-GB" w:eastAsia="en-GB"/>
        </w:rPr>
      </w:pPr>
    </w:p>
    <w:p w14:paraId="5AF54F94" w14:textId="77777777" w:rsidR="00B57E8A" w:rsidRDefault="00B57E8A" w:rsidP="00B57E8A">
      <w:pPr>
        <w:pStyle w:val="Heading3"/>
      </w:pPr>
      <w:bookmarkStart w:id="652" w:name="_Ref497142818"/>
      <w:bookmarkStart w:id="653" w:name="_Toc515464178"/>
      <w:r>
        <w:lastRenderedPageBreak/>
        <w:t>Common Functions and Services</w:t>
      </w:r>
      <w:bookmarkEnd w:id="652"/>
      <w:bookmarkEnd w:id="653"/>
    </w:p>
    <w:p w14:paraId="0FFAC89F" w14:textId="77777777" w:rsidR="008D4652" w:rsidRDefault="004D1EC2" w:rsidP="008D4652">
      <w:pPr>
        <w:keepNext/>
        <w:rPr>
          <w:lang w:val="en-GB" w:eastAsia="en-GB"/>
        </w:rPr>
      </w:pPr>
      <w:r>
        <w:rPr>
          <w:noProof/>
          <w:lang w:val="en-GB" w:eastAsia="en-GB"/>
        </w:rPr>
        <w:drawing>
          <wp:inline distT="0" distB="0" distL="0" distR="0" wp14:anchorId="27051E54" wp14:editId="0A694DAB">
            <wp:extent cx="5915025" cy="2499383"/>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5975" cy="2499784"/>
                    </a:xfrm>
                    <a:prstGeom prst="rect">
                      <a:avLst/>
                    </a:prstGeom>
                    <a:noFill/>
                  </pic:spPr>
                </pic:pic>
              </a:graphicData>
            </a:graphic>
          </wp:inline>
        </w:drawing>
      </w:r>
    </w:p>
    <w:p w14:paraId="22EF25CC" w14:textId="6D850C5F" w:rsidR="008D4652" w:rsidRDefault="008D4652" w:rsidP="008D465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r>
        <w:t>: MOIMS Level 2: Common Functions and Services</w:t>
      </w:r>
    </w:p>
    <w:p w14:paraId="4B89D920" w14:textId="77777777" w:rsidR="00F71D34" w:rsidRDefault="00F71D34" w:rsidP="00F71D34">
      <w:r>
        <w:rPr>
          <w:lang w:val="en-GB" w:eastAsia="en-GB"/>
        </w:rPr>
        <w:t xml:space="preserve">Common Functions and Services are those that can be used by any other MOIMS </w:t>
      </w:r>
      <w:r>
        <w:rPr>
          <w:rStyle w:val="Term"/>
        </w:rPr>
        <w:t>function</w:t>
      </w:r>
      <w:r>
        <w:t>.  The associated interfaces have been omitted from the other Functional View diagrams to reduce clutter in the interests of clarity.</w:t>
      </w:r>
    </w:p>
    <w:p w14:paraId="025B8E8D" w14:textId="77777777" w:rsidR="00F71D34" w:rsidRDefault="00F71D34" w:rsidP="00F71D34">
      <w:r>
        <w:t xml:space="preserve">The associated </w:t>
      </w:r>
      <w:r>
        <w:rPr>
          <w:rStyle w:val="Term"/>
        </w:rPr>
        <w:t xml:space="preserve">services </w:t>
      </w:r>
      <w:r>
        <w:t>have been defined in the context of the Mission Operations (</w:t>
      </w:r>
      <w:r w:rsidRPr="00F71D34">
        <w:rPr>
          <w:rStyle w:val="Acronym"/>
        </w:rPr>
        <w:t>MO</w:t>
      </w:r>
      <w:r>
        <w:t>) service framework as MO Common Services or as part of the MO Common Object Model (</w:t>
      </w:r>
      <w:r w:rsidRPr="00F71D34">
        <w:rPr>
          <w:rStyle w:val="Acronym"/>
        </w:rPr>
        <w:t>COM</w:t>
      </w:r>
      <w:r>
        <w:t>).</w:t>
      </w:r>
    </w:p>
    <w:p w14:paraId="0D78563F" w14:textId="77777777" w:rsidR="00F71D34" w:rsidRDefault="00F71D34" w:rsidP="00F71D34">
      <w:pPr>
        <w:pStyle w:val="Heading4"/>
      </w:pPr>
      <w:bookmarkStart w:id="654" w:name="_Toc515464179"/>
      <w:r>
        <w:t>Data Storage and Archiving</w:t>
      </w:r>
      <w:bookmarkEnd w:id="654"/>
    </w:p>
    <w:p w14:paraId="5C916A02" w14:textId="77777777" w:rsidR="00F71D34" w:rsidRPr="00F71D34" w:rsidRDefault="00F71D34" w:rsidP="00F71D34">
      <w:r>
        <w:rPr>
          <w:lang w:val="en-GB" w:eastAsia="en-GB"/>
        </w:rPr>
        <w:t>This corresponds to the function identified in §</w:t>
      </w:r>
      <w:r>
        <w:rPr>
          <w:lang w:val="en-GB" w:eastAsia="en-GB"/>
        </w:rPr>
        <w:fldChar w:fldCharType="begin"/>
      </w:r>
      <w:r>
        <w:rPr>
          <w:lang w:val="en-GB" w:eastAsia="en-GB"/>
        </w:rPr>
        <w:instrText xml:space="preserve"> REF _Ref497145538 \r \h </w:instrText>
      </w:r>
      <w:r>
        <w:rPr>
          <w:lang w:val="en-GB" w:eastAsia="en-GB"/>
        </w:rPr>
      </w:r>
      <w:r>
        <w:rPr>
          <w:lang w:val="en-GB" w:eastAsia="en-GB"/>
        </w:rPr>
        <w:fldChar w:fldCharType="separate"/>
      </w:r>
      <w:r w:rsidR="00FB1125">
        <w:rPr>
          <w:lang w:val="en-GB" w:eastAsia="en-GB"/>
        </w:rPr>
        <w:t>4.2.2</w:t>
      </w:r>
      <w:r>
        <w:rPr>
          <w:lang w:val="en-GB" w:eastAsia="en-GB"/>
        </w:rPr>
        <w:fldChar w:fldCharType="end"/>
      </w:r>
      <w:r>
        <w:rPr>
          <w:lang w:val="en-GB" w:eastAsia="en-GB"/>
        </w:rPr>
        <w:t xml:space="preserve"> above, and specifically its Operations Archive sub-function</w:t>
      </w:r>
      <w:r w:rsidR="004E2F13">
        <w:rPr>
          <w:lang w:val="en-GB" w:eastAsia="en-GB"/>
        </w:rPr>
        <w:t>.</w:t>
      </w:r>
      <w:r w:rsidR="006D54E1">
        <w:rPr>
          <w:lang w:val="en-GB" w:eastAsia="en-GB"/>
        </w:rPr>
        <w:t xml:space="preserve">  </w:t>
      </w:r>
      <w:r>
        <w:t xml:space="preserve">The MO COM Archive </w:t>
      </w:r>
      <w:r>
        <w:rPr>
          <w:rStyle w:val="Term"/>
        </w:rPr>
        <w:t xml:space="preserve">service </w:t>
      </w:r>
      <w:r w:rsidR="004E2F13">
        <w:t>is</w:t>
      </w:r>
      <w:r>
        <w:t xml:space="preserve"> a generic service specification for the archiving and retrieval of any data whose structure is compliant with the MO Common Object Model</w:t>
      </w:r>
      <w:r w:rsidR="004E2F13">
        <w:t>.</w:t>
      </w:r>
    </w:p>
    <w:p w14:paraId="519CA545" w14:textId="77777777" w:rsidR="00F71D34" w:rsidRDefault="00F71D34" w:rsidP="00F71D34">
      <w:pPr>
        <w:pStyle w:val="Heading4"/>
      </w:pPr>
      <w:bookmarkStart w:id="655" w:name="_Toc515464180"/>
      <w:r>
        <w:t>Login and Authentication</w:t>
      </w:r>
      <w:bookmarkEnd w:id="655"/>
    </w:p>
    <w:p w14:paraId="017D1A0B" w14:textId="77777777" w:rsidR="004E2F13" w:rsidRPr="004E2F13" w:rsidRDefault="004E2F13" w:rsidP="004E2F13">
      <w:pPr>
        <w:rPr>
          <w:lang w:val="en-GB" w:eastAsia="en-GB"/>
        </w:rPr>
      </w:pPr>
      <w:r>
        <w:rPr>
          <w:lang w:val="en-GB" w:eastAsia="en-GB"/>
        </w:rPr>
        <w:t xml:space="preserve">Login and Authentication provides a common Login </w:t>
      </w:r>
      <w:r w:rsidRPr="004E2F13">
        <w:rPr>
          <w:rStyle w:val="Term"/>
        </w:rPr>
        <w:t>service</w:t>
      </w:r>
      <w:r>
        <w:rPr>
          <w:lang w:val="en-GB" w:eastAsia="en-GB"/>
        </w:rPr>
        <w:t xml:space="preserve"> to all other </w:t>
      </w:r>
      <w:r w:rsidRPr="004E2F13">
        <w:rPr>
          <w:rStyle w:val="Term"/>
        </w:rPr>
        <w:t>functions</w:t>
      </w:r>
      <w:r>
        <w:rPr>
          <w:rStyle w:val="Term"/>
        </w:rPr>
        <w:t xml:space="preserve"> </w:t>
      </w:r>
      <w:r>
        <w:t xml:space="preserve">to support user login and authentication, including access to user access rights or privileges.  The </w:t>
      </w:r>
      <w:r w:rsidRPr="004E2F13">
        <w:rPr>
          <w:rStyle w:val="Term"/>
        </w:rPr>
        <w:t>information object</w:t>
      </w:r>
      <w:r>
        <w:t xml:space="preserve"> associated with the service is the user’s Login and Authentication Credentials (</w:t>
      </w:r>
      <w:r w:rsidRPr="004E2F13">
        <w:rPr>
          <w:rStyle w:val="Acronym"/>
        </w:rPr>
        <w:t>LAC</w:t>
      </w:r>
      <w:r>
        <w:t>).</w:t>
      </w:r>
    </w:p>
    <w:p w14:paraId="375CC088" w14:textId="77777777" w:rsidR="00F71D34" w:rsidRDefault="00F71D34" w:rsidP="00F71D34">
      <w:pPr>
        <w:pStyle w:val="Heading4"/>
      </w:pPr>
      <w:bookmarkStart w:id="656" w:name="_Toc515464181"/>
      <w:r>
        <w:t>Operations Preparation</w:t>
      </w:r>
      <w:bookmarkEnd w:id="656"/>
    </w:p>
    <w:p w14:paraId="7C530582" w14:textId="77777777" w:rsidR="004E2F13" w:rsidRPr="004E2F13" w:rsidRDefault="004E2F13" w:rsidP="004E2F13">
      <w:pPr>
        <w:rPr>
          <w:lang w:val="en-GB" w:eastAsia="en-GB"/>
        </w:rPr>
      </w:pPr>
      <w:r>
        <w:rPr>
          <w:lang w:val="en-GB" w:eastAsia="en-GB"/>
        </w:rPr>
        <w:t>This corresponds to the function identified in §</w:t>
      </w:r>
      <w:r>
        <w:rPr>
          <w:lang w:val="en-GB" w:eastAsia="en-GB"/>
        </w:rPr>
        <w:fldChar w:fldCharType="begin"/>
      </w:r>
      <w:r>
        <w:rPr>
          <w:lang w:val="en-GB" w:eastAsia="en-GB"/>
        </w:rPr>
        <w:instrText xml:space="preserve"> REF _Ref497145538 \r \h </w:instrText>
      </w:r>
      <w:r>
        <w:rPr>
          <w:lang w:val="en-GB" w:eastAsia="en-GB"/>
        </w:rPr>
      </w:r>
      <w:r>
        <w:rPr>
          <w:lang w:val="en-GB" w:eastAsia="en-GB"/>
        </w:rPr>
        <w:fldChar w:fldCharType="separate"/>
      </w:r>
      <w:r w:rsidR="00FB1125">
        <w:rPr>
          <w:lang w:val="en-GB" w:eastAsia="en-GB"/>
        </w:rPr>
        <w:t>4.2.2</w:t>
      </w:r>
      <w:r>
        <w:rPr>
          <w:lang w:val="en-GB" w:eastAsia="en-GB"/>
        </w:rPr>
        <w:fldChar w:fldCharType="end"/>
      </w:r>
      <w:r>
        <w:rPr>
          <w:lang w:val="en-GB" w:eastAsia="en-GB"/>
        </w:rPr>
        <w:t xml:space="preserve"> above, and specifically its Configuration Management and Distribution sub-function.</w:t>
      </w:r>
      <w:r w:rsidR="006D54E1">
        <w:rPr>
          <w:lang w:val="en-GB" w:eastAsia="en-GB"/>
        </w:rPr>
        <w:t xml:space="preserve"> T</w:t>
      </w:r>
      <w:r>
        <w:rPr>
          <w:lang w:val="en-GB" w:eastAsia="en-GB"/>
        </w:rPr>
        <w:t xml:space="preserve">he common Configuration </w:t>
      </w:r>
      <w:r>
        <w:rPr>
          <w:rStyle w:val="Term"/>
        </w:rPr>
        <w:t xml:space="preserve">service </w:t>
      </w:r>
      <w:r w:rsidR="006D54E1">
        <w:t>can be applied to any configuration data and supports both the configuration management operations required by functions that maintain the configuration data and the configuration distribution operations required by those that use it.</w:t>
      </w:r>
    </w:p>
    <w:p w14:paraId="18074B4F" w14:textId="77777777" w:rsidR="00F71D34" w:rsidRDefault="00F71D34" w:rsidP="00F71D34">
      <w:pPr>
        <w:pStyle w:val="Heading4"/>
      </w:pPr>
      <w:bookmarkStart w:id="657" w:name="_Toc515464182"/>
      <w:r>
        <w:lastRenderedPageBreak/>
        <w:t>Service Directory</w:t>
      </w:r>
      <w:bookmarkEnd w:id="657"/>
    </w:p>
    <w:p w14:paraId="6AE0CB92" w14:textId="77777777" w:rsidR="006D54E1" w:rsidRDefault="006D54E1" w:rsidP="006D54E1">
      <w:r>
        <w:rPr>
          <w:lang w:val="en-GB" w:eastAsia="en-GB"/>
        </w:rPr>
        <w:t xml:space="preserve">The Service Directory maintains a catalogue of available </w:t>
      </w:r>
      <w:r>
        <w:rPr>
          <w:rStyle w:val="Term"/>
        </w:rPr>
        <w:t xml:space="preserve">services </w:t>
      </w:r>
      <w:r>
        <w:t>and their providers</w:t>
      </w:r>
      <w:r w:rsidR="00E0125E">
        <w:t xml:space="preserve"> that can be interrogated by any function in order to locate a required service.</w:t>
      </w:r>
    </w:p>
    <w:p w14:paraId="4CEE90E1" w14:textId="77777777" w:rsidR="00E0125E" w:rsidRPr="006D54E1" w:rsidRDefault="00E0125E" w:rsidP="006D54E1">
      <w:pPr>
        <w:rPr>
          <w:lang w:val="en-GB" w:eastAsia="en-GB"/>
        </w:rPr>
      </w:pPr>
    </w:p>
    <w:p w14:paraId="7738F6DB" w14:textId="77777777" w:rsidR="00B57E8A" w:rsidRDefault="00B57E8A" w:rsidP="00B57E8A">
      <w:pPr>
        <w:pStyle w:val="Heading3"/>
      </w:pPr>
      <w:bookmarkStart w:id="658" w:name="_Toc515464183"/>
      <w:r>
        <w:t>Mission Control</w:t>
      </w:r>
      <w:bookmarkEnd w:id="658"/>
    </w:p>
    <w:p w14:paraId="5F6317B5" w14:textId="202597AC" w:rsidR="008D4652" w:rsidRDefault="00E8700C" w:rsidP="008D4652">
      <w:pPr>
        <w:rPr>
          <w:lang w:val="en-GB" w:eastAsia="en-GB"/>
        </w:rPr>
      </w:pPr>
      <w:ins w:id="659" w:author="Roger Thompson" w:date="2018-05-24T18:42:00Z">
        <w:r>
          <w:rPr>
            <w:noProof/>
            <w:lang w:val="en-GB" w:eastAsia="en-GB"/>
          </w:rPr>
          <w:drawing>
            <wp:inline distT="0" distB="0" distL="0" distR="0" wp14:anchorId="5D3863F2" wp14:editId="575F192C">
              <wp:extent cx="5934456" cy="362102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b="-1377"/>
                      <a:stretch/>
                    </pic:blipFill>
                    <pic:spPr bwMode="auto">
                      <a:xfrm>
                        <a:off x="0" y="0"/>
                        <a:ext cx="5936489" cy="3622264"/>
                      </a:xfrm>
                      <a:prstGeom prst="rect">
                        <a:avLst/>
                      </a:prstGeom>
                      <a:noFill/>
                      <a:ln>
                        <a:noFill/>
                      </a:ln>
                      <a:extLst>
                        <a:ext uri="{53640926-AAD7-44D8-BBD7-CCE9431645EC}">
                          <a14:shadowObscured xmlns:a14="http://schemas.microsoft.com/office/drawing/2010/main"/>
                        </a:ext>
                      </a:extLst>
                    </pic:spPr>
                  </pic:pic>
                </a:graphicData>
              </a:graphic>
            </wp:inline>
          </w:drawing>
        </w:r>
      </w:ins>
    </w:p>
    <w:p w14:paraId="7791672C" w14:textId="6CB8A50C" w:rsidR="008D4652" w:rsidRPr="008D4652" w:rsidRDefault="008D4652" w:rsidP="008D465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r>
        <w:t>: MOIMS Level 2: Mission Control Functions</w:t>
      </w:r>
    </w:p>
    <w:p w14:paraId="202FFCD2" w14:textId="77777777" w:rsidR="008D4652" w:rsidRPr="006D361E" w:rsidRDefault="006D361E" w:rsidP="006D361E">
      <w:r>
        <w:rPr>
          <w:lang w:val="en-GB" w:eastAsia="en-GB"/>
        </w:rPr>
        <w:t xml:space="preserve">The Mission </w:t>
      </w:r>
      <w:r w:rsidRPr="006D361E">
        <w:t>Control functional group is broken down into the following Level 2</w:t>
      </w:r>
      <w:r>
        <w:t xml:space="preserve"> </w:t>
      </w:r>
      <w:r w:rsidRPr="006D361E">
        <w:rPr>
          <w:rStyle w:val="Term"/>
        </w:rPr>
        <w:t>functions</w:t>
      </w:r>
      <w:r w:rsidRPr="006D361E">
        <w:t>:</w:t>
      </w:r>
    </w:p>
    <w:p w14:paraId="6C02C540" w14:textId="77777777" w:rsidR="006D361E" w:rsidRPr="006D361E" w:rsidRDefault="006D361E" w:rsidP="00A956A1">
      <w:pPr>
        <w:numPr>
          <w:ilvl w:val="0"/>
          <w:numId w:val="7"/>
        </w:numPr>
        <w:spacing w:before="120" w:line="0" w:lineRule="atLeast"/>
        <w:rPr>
          <w:b/>
        </w:rPr>
      </w:pPr>
      <w:r w:rsidRPr="006D361E">
        <w:rPr>
          <w:b/>
        </w:rPr>
        <w:t>Monitoring and Control</w:t>
      </w:r>
    </w:p>
    <w:p w14:paraId="41561499" w14:textId="77777777" w:rsidR="006D361E" w:rsidRPr="006D361E" w:rsidRDefault="006D361E" w:rsidP="00A956A1">
      <w:pPr>
        <w:numPr>
          <w:ilvl w:val="0"/>
          <w:numId w:val="7"/>
        </w:numPr>
        <w:spacing w:before="0" w:line="0" w:lineRule="atLeast"/>
        <w:rPr>
          <w:b/>
        </w:rPr>
      </w:pPr>
      <w:r w:rsidRPr="006D361E">
        <w:rPr>
          <w:b/>
        </w:rPr>
        <w:t>On-board Configuration Management</w:t>
      </w:r>
    </w:p>
    <w:p w14:paraId="1E60FE3C" w14:textId="77777777" w:rsidR="006D361E" w:rsidRPr="006D361E" w:rsidRDefault="006D361E" w:rsidP="00A956A1">
      <w:pPr>
        <w:numPr>
          <w:ilvl w:val="0"/>
          <w:numId w:val="7"/>
        </w:numPr>
        <w:spacing w:before="0" w:line="0" w:lineRule="atLeast"/>
        <w:rPr>
          <w:b/>
        </w:rPr>
      </w:pPr>
      <w:r w:rsidRPr="006D361E">
        <w:rPr>
          <w:b/>
        </w:rPr>
        <w:t>Automation</w:t>
      </w:r>
    </w:p>
    <w:p w14:paraId="0A0616AC" w14:textId="77777777" w:rsidR="006D361E" w:rsidRDefault="006D361E" w:rsidP="00A956A1">
      <w:pPr>
        <w:numPr>
          <w:ilvl w:val="0"/>
          <w:numId w:val="7"/>
        </w:numPr>
        <w:spacing w:before="0" w:line="0" w:lineRule="atLeast"/>
        <w:rPr>
          <w:b/>
        </w:rPr>
      </w:pPr>
      <w:r w:rsidRPr="006D361E">
        <w:rPr>
          <w:b/>
        </w:rPr>
        <w:t>Navigation Interface</w:t>
      </w:r>
    </w:p>
    <w:p w14:paraId="26A073EA" w14:textId="77777777" w:rsidR="006D361E" w:rsidRDefault="006D361E" w:rsidP="006D361E">
      <w:r>
        <w:t xml:space="preserve">Similarly, MCS data </w:t>
      </w:r>
      <w:r w:rsidR="00C57229">
        <w:t>comprises</w:t>
      </w:r>
      <w:r>
        <w:t xml:space="preserve"> the following </w:t>
      </w:r>
      <w:r>
        <w:rPr>
          <w:rStyle w:val="Term"/>
        </w:rPr>
        <w:t>information objects</w:t>
      </w:r>
      <w:r>
        <w:t>:</w:t>
      </w:r>
    </w:p>
    <w:p w14:paraId="748BB105" w14:textId="77777777" w:rsidR="006D361E" w:rsidRDefault="006D361E" w:rsidP="00A956A1">
      <w:pPr>
        <w:numPr>
          <w:ilvl w:val="0"/>
          <w:numId w:val="7"/>
        </w:numPr>
        <w:spacing w:before="120" w:line="0" w:lineRule="atLeast"/>
      </w:pPr>
      <w:r w:rsidRPr="006D361E">
        <w:rPr>
          <w:b/>
        </w:rPr>
        <w:t>M&amp;C</w:t>
      </w:r>
      <w:r>
        <w:t>: Monitoring and Control Data (Parameters, Actions and Alerts)</w:t>
      </w:r>
    </w:p>
    <w:p w14:paraId="2E1304EE" w14:textId="77777777" w:rsidR="006D361E" w:rsidRDefault="006D361E" w:rsidP="00A956A1">
      <w:pPr>
        <w:numPr>
          <w:ilvl w:val="0"/>
          <w:numId w:val="7"/>
        </w:numPr>
        <w:spacing w:before="0" w:line="0" w:lineRule="atLeast"/>
      </w:pPr>
      <w:r>
        <w:rPr>
          <w:b/>
        </w:rPr>
        <w:t>OSM</w:t>
      </w:r>
      <w:r>
        <w:t>: On-board Software Management Data</w:t>
      </w:r>
    </w:p>
    <w:p w14:paraId="2AB0D888" w14:textId="77777777" w:rsidR="006D361E" w:rsidRDefault="006D361E" w:rsidP="00A956A1">
      <w:pPr>
        <w:numPr>
          <w:ilvl w:val="0"/>
          <w:numId w:val="7"/>
        </w:numPr>
        <w:spacing w:before="0" w:line="0" w:lineRule="atLeast"/>
      </w:pPr>
      <w:r>
        <w:rPr>
          <w:b/>
        </w:rPr>
        <w:t>OPM</w:t>
      </w:r>
      <w:r w:rsidRPr="006D361E">
        <w:t>:</w:t>
      </w:r>
      <w:r>
        <w:t xml:space="preserve"> On-board Procedure Management Data</w:t>
      </w:r>
    </w:p>
    <w:p w14:paraId="5D6FAA7A" w14:textId="77777777" w:rsidR="002822C1" w:rsidRPr="006D361E" w:rsidRDefault="006D361E" w:rsidP="002822C1">
      <w:pPr>
        <w:numPr>
          <w:ilvl w:val="0"/>
          <w:numId w:val="7"/>
        </w:numPr>
        <w:spacing w:before="0" w:line="0" w:lineRule="atLeast"/>
      </w:pPr>
      <w:r>
        <w:rPr>
          <w:b/>
        </w:rPr>
        <w:t>AUT</w:t>
      </w:r>
      <w:r>
        <w:t>: Automation Data (Procedure level Control and Monitoring)</w:t>
      </w:r>
    </w:p>
    <w:p w14:paraId="1FEBF8B1" w14:textId="77777777" w:rsidR="006D361E" w:rsidRDefault="006D361E" w:rsidP="006D361E">
      <w:pPr>
        <w:pStyle w:val="Heading4"/>
      </w:pPr>
      <w:bookmarkStart w:id="660" w:name="_Toc515464184"/>
      <w:r>
        <w:lastRenderedPageBreak/>
        <w:t>Monitoring and Control</w:t>
      </w:r>
      <w:bookmarkEnd w:id="660"/>
    </w:p>
    <w:p w14:paraId="3AB06722" w14:textId="77777777" w:rsidR="00E86A2A" w:rsidRDefault="00E86A2A" w:rsidP="007F5978">
      <w:pPr>
        <w:keepNext/>
        <w:rPr>
          <w:b/>
          <w:u w:val="single"/>
          <w:lang w:val="en-GB" w:eastAsia="en-GB"/>
        </w:rPr>
      </w:pPr>
      <w:r w:rsidRPr="00A80D34">
        <w:rPr>
          <w:b/>
          <w:u w:val="single"/>
          <w:lang w:val="en-GB" w:eastAsia="en-GB"/>
        </w:rPr>
        <w:t>Function</w:t>
      </w:r>
    </w:p>
    <w:p w14:paraId="1C714C1C" w14:textId="77777777" w:rsidR="00E86A2A" w:rsidRDefault="00E86A2A" w:rsidP="00E86A2A">
      <w:r>
        <w:t>Monitoring and Control corresponds to the basic functionality required to perform manual mission operations, both in terms of spacecraft control and that of the wider mission system.  It includes:</w:t>
      </w:r>
    </w:p>
    <w:p w14:paraId="41818FF6" w14:textId="77777777" w:rsidR="00E86A2A" w:rsidRDefault="00E86A2A" w:rsidP="00A956A1">
      <w:pPr>
        <w:numPr>
          <w:ilvl w:val="0"/>
          <w:numId w:val="7"/>
        </w:numPr>
        <w:spacing w:before="120" w:line="0" w:lineRule="atLeast"/>
      </w:pPr>
      <w:r>
        <w:t>Monitoring of Spacecraft, Payload and Mission Status</w:t>
      </w:r>
    </w:p>
    <w:p w14:paraId="227C9647" w14:textId="77777777" w:rsidR="00E86A2A" w:rsidRDefault="00E86A2A" w:rsidP="00A956A1">
      <w:pPr>
        <w:numPr>
          <w:ilvl w:val="0"/>
          <w:numId w:val="7"/>
        </w:numPr>
        <w:spacing w:before="0" w:line="0" w:lineRule="atLeast"/>
      </w:pPr>
      <w:r>
        <w:t>Provision of Status Displays to the operations team</w:t>
      </w:r>
    </w:p>
    <w:p w14:paraId="209DE754" w14:textId="77777777" w:rsidR="00E86A2A" w:rsidRDefault="00E86A2A" w:rsidP="00A956A1">
      <w:pPr>
        <w:numPr>
          <w:ilvl w:val="0"/>
          <w:numId w:val="7"/>
        </w:numPr>
        <w:spacing w:before="0" w:line="0" w:lineRule="atLeast"/>
      </w:pPr>
      <w:r>
        <w:t>Manual Commanding</w:t>
      </w:r>
    </w:p>
    <w:p w14:paraId="64C04A92" w14:textId="77777777" w:rsidR="00E86A2A" w:rsidRDefault="00E86A2A" w:rsidP="00E86A2A">
      <w:pPr>
        <w:rPr>
          <w:b/>
          <w:u w:val="single"/>
          <w:lang w:val="en-GB" w:eastAsia="en-GB"/>
        </w:rPr>
      </w:pPr>
      <w:r w:rsidRPr="00A80D34">
        <w:rPr>
          <w:b/>
          <w:u w:val="single"/>
          <w:lang w:val="en-GB" w:eastAsia="en-GB"/>
        </w:rPr>
        <w:t>Provided Interfaces</w:t>
      </w:r>
    </w:p>
    <w:p w14:paraId="3FF9A0B3" w14:textId="77777777" w:rsidR="00E86A2A" w:rsidRDefault="00E86A2A" w:rsidP="00A956A1">
      <w:pPr>
        <w:numPr>
          <w:ilvl w:val="0"/>
          <w:numId w:val="7"/>
        </w:numPr>
        <w:spacing w:before="120" w:line="0" w:lineRule="atLeast"/>
        <w:rPr>
          <w:lang w:val="en-GB" w:eastAsia="en-GB"/>
        </w:rPr>
      </w:pPr>
      <w:r w:rsidRPr="00750A8F">
        <w:rPr>
          <w:b/>
          <w:lang w:val="en-GB" w:eastAsia="en-GB"/>
        </w:rPr>
        <w:t>M</w:t>
      </w:r>
      <w:r>
        <w:rPr>
          <w:b/>
          <w:lang w:val="en-GB" w:eastAsia="en-GB"/>
        </w:rPr>
        <w:t>&amp;C</w:t>
      </w:r>
      <w:r>
        <w:rPr>
          <w:lang w:val="en-GB" w:eastAsia="en-GB"/>
        </w:rPr>
        <w:t>: Monitoring and Control (Parameters, Actions and Alerts)</w:t>
      </w:r>
    </w:p>
    <w:p w14:paraId="6696CED0" w14:textId="77777777" w:rsidR="00E86A2A" w:rsidRDefault="00E86A2A" w:rsidP="00E86A2A">
      <w:pPr>
        <w:rPr>
          <w:b/>
          <w:u w:val="single"/>
          <w:lang w:val="en-GB" w:eastAsia="en-GB"/>
        </w:rPr>
      </w:pPr>
      <w:r w:rsidRPr="00A80D34">
        <w:rPr>
          <w:b/>
          <w:u w:val="single"/>
          <w:lang w:val="en-GB" w:eastAsia="en-GB"/>
        </w:rPr>
        <w:t>Required Interfaces</w:t>
      </w:r>
    </w:p>
    <w:p w14:paraId="4288EEF5" w14:textId="77777777" w:rsidR="00E86A2A" w:rsidRDefault="00E86A2A" w:rsidP="00A956A1">
      <w:pPr>
        <w:numPr>
          <w:ilvl w:val="0"/>
          <w:numId w:val="7"/>
        </w:numPr>
        <w:spacing w:before="120" w:line="0" w:lineRule="atLeast"/>
      </w:pPr>
      <w:r>
        <w:rPr>
          <w:b/>
          <w:i/>
        </w:rPr>
        <w:t>SDB</w:t>
      </w:r>
      <w:r>
        <w:t>: Spacecraft Database defining available Parameters, Actions and Alerts</w:t>
      </w:r>
    </w:p>
    <w:p w14:paraId="1A440E57" w14:textId="77777777" w:rsidR="00E86A2A" w:rsidRDefault="00E86A2A" w:rsidP="00A956A1">
      <w:pPr>
        <w:numPr>
          <w:ilvl w:val="0"/>
          <w:numId w:val="7"/>
        </w:numPr>
        <w:spacing w:before="0" w:line="0" w:lineRule="atLeast"/>
        <w:rPr>
          <w:lang w:val="en-GB" w:eastAsia="en-GB"/>
        </w:rPr>
      </w:pPr>
      <w:r w:rsidRPr="00E86A2A">
        <w:rPr>
          <w:b/>
          <w:lang w:val="en-GB" w:eastAsia="en-GB"/>
        </w:rPr>
        <w:t>TCM</w:t>
      </w:r>
      <w:r>
        <w:rPr>
          <w:lang w:val="en-GB" w:eastAsia="en-GB"/>
        </w:rPr>
        <w:t>: On-board Time Correlation Data</w:t>
      </w:r>
    </w:p>
    <w:p w14:paraId="3FE6D135" w14:textId="77777777" w:rsidR="00E86A2A" w:rsidRDefault="00E86A2A" w:rsidP="00A956A1">
      <w:pPr>
        <w:numPr>
          <w:ilvl w:val="0"/>
          <w:numId w:val="7"/>
        </w:numPr>
        <w:spacing w:before="0" w:line="0" w:lineRule="atLeast"/>
        <w:rPr>
          <w:lang w:val="en-GB" w:eastAsia="en-GB"/>
        </w:rPr>
      </w:pPr>
      <w:r w:rsidRPr="00607F02">
        <w:rPr>
          <w:b/>
          <w:lang w:val="en-GB" w:eastAsia="en-GB"/>
        </w:rPr>
        <w:t>CSS-MDS</w:t>
      </w:r>
      <w:r>
        <w:rPr>
          <w:lang w:val="en-GB" w:eastAsia="en-GB"/>
        </w:rPr>
        <w:t>: Monitored Data Service giving status of provided TT&amp;C services</w:t>
      </w:r>
    </w:p>
    <w:p w14:paraId="3CE8E755" w14:textId="77777777" w:rsidR="00E8700C" w:rsidRDefault="00E8700C" w:rsidP="00E8700C">
      <w:pPr>
        <w:numPr>
          <w:ilvl w:val="0"/>
          <w:numId w:val="7"/>
        </w:numPr>
        <w:spacing w:before="0" w:line="0" w:lineRule="atLeast"/>
        <w:rPr>
          <w:lang w:val="en-GB" w:eastAsia="en-GB"/>
        </w:rPr>
      </w:pPr>
      <w:r>
        <w:rPr>
          <w:b/>
          <w:lang w:val="en-GB" w:eastAsia="en-GB"/>
        </w:rPr>
        <w:t>CSS</w:t>
      </w:r>
      <w:r w:rsidRPr="00422268">
        <w:rPr>
          <w:b/>
          <w:lang w:val="en-GB" w:eastAsia="en-GB"/>
        </w:rPr>
        <w:t>-SC</w:t>
      </w:r>
      <w:r>
        <w:rPr>
          <w:lang w:val="en-GB" w:eastAsia="en-GB"/>
        </w:rPr>
        <w:t>: Service Control enabling control of provided TT&amp;C services.</w:t>
      </w:r>
    </w:p>
    <w:p w14:paraId="14F4C189" w14:textId="77777777" w:rsidR="002822C1" w:rsidRPr="002822C1" w:rsidRDefault="002822C1" w:rsidP="002822C1">
      <w:pPr>
        <w:numPr>
          <w:ilvl w:val="0"/>
          <w:numId w:val="7"/>
        </w:numPr>
        <w:spacing w:before="0" w:line="0" w:lineRule="atLeast"/>
        <w:rPr>
          <w:lang w:val="en-GB" w:eastAsia="en-GB"/>
        </w:rPr>
      </w:pPr>
      <w:r w:rsidRPr="00607F02">
        <w:rPr>
          <w:b/>
        </w:rPr>
        <w:t>DSA</w:t>
      </w:r>
      <w:r>
        <w:t>: Data Storage and Archiving services</w:t>
      </w:r>
    </w:p>
    <w:p w14:paraId="0CB17219" w14:textId="77777777" w:rsidR="006D361E" w:rsidRDefault="006D361E" w:rsidP="006D361E">
      <w:pPr>
        <w:pStyle w:val="Heading4"/>
      </w:pPr>
      <w:bookmarkStart w:id="661" w:name="_Toc515464185"/>
      <w:r>
        <w:t>On-board Configuration Management</w:t>
      </w:r>
      <w:bookmarkEnd w:id="661"/>
    </w:p>
    <w:p w14:paraId="0E72EDF2" w14:textId="77777777" w:rsidR="00E86A2A" w:rsidRDefault="00E86A2A" w:rsidP="00E86A2A">
      <w:pPr>
        <w:rPr>
          <w:b/>
          <w:u w:val="single"/>
          <w:lang w:val="en-GB" w:eastAsia="en-GB"/>
        </w:rPr>
      </w:pPr>
      <w:r w:rsidRPr="00A80D34">
        <w:rPr>
          <w:b/>
          <w:u w:val="single"/>
          <w:lang w:val="en-GB" w:eastAsia="en-GB"/>
        </w:rPr>
        <w:t>Function</w:t>
      </w:r>
    </w:p>
    <w:p w14:paraId="6A1F0D9D" w14:textId="77777777" w:rsidR="00E86A2A" w:rsidRDefault="00AA341D" w:rsidP="00E86A2A">
      <w:pPr>
        <w:rPr>
          <w:lang w:val="en-GB" w:eastAsia="en-GB"/>
        </w:rPr>
      </w:pPr>
      <w:r>
        <w:rPr>
          <w:lang w:val="en-GB" w:eastAsia="en-GB"/>
        </w:rPr>
        <w:t>This function manages on-board configuration data, including on-board software and on-board procedures.  It is responsible for the uplink and activation of new versions of configuration data, as well as the selective dump to ground of on-board configuration data (memory images or procedure scripts) for comparison to configuration controlled versions on the ground.  It also maintains a record of what is currently installed on the spacecraft.</w:t>
      </w:r>
    </w:p>
    <w:p w14:paraId="445A42C9" w14:textId="77777777" w:rsidR="00E86A2A" w:rsidRDefault="00E86A2A" w:rsidP="00E86A2A">
      <w:pPr>
        <w:rPr>
          <w:b/>
          <w:u w:val="single"/>
          <w:lang w:val="en-GB" w:eastAsia="en-GB"/>
        </w:rPr>
      </w:pPr>
      <w:r w:rsidRPr="00A80D34">
        <w:rPr>
          <w:b/>
          <w:u w:val="single"/>
          <w:lang w:val="en-GB" w:eastAsia="en-GB"/>
        </w:rPr>
        <w:t>Provided Interfaces</w:t>
      </w:r>
    </w:p>
    <w:p w14:paraId="55C0F16F" w14:textId="77777777" w:rsidR="00E86A2A" w:rsidRDefault="00AA341D" w:rsidP="00A956A1">
      <w:pPr>
        <w:numPr>
          <w:ilvl w:val="0"/>
          <w:numId w:val="7"/>
        </w:numPr>
        <w:spacing w:before="120" w:line="0" w:lineRule="atLeast"/>
        <w:rPr>
          <w:lang w:val="en-GB" w:eastAsia="en-GB"/>
        </w:rPr>
      </w:pPr>
      <w:r>
        <w:rPr>
          <w:b/>
          <w:lang w:val="en-GB" w:eastAsia="en-GB"/>
        </w:rPr>
        <w:t>OSM</w:t>
      </w:r>
      <w:r w:rsidR="00E86A2A">
        <w:rPr>
          <w:lang w:val="en-GB" w:eastAsia="en-GB"/>
        </w:rPr>
        <w:t xml:space="preserve">: </w:t>
      </w:r>
      <w:r>
        <w:rPr>
          <w:lang w:val="en-GB" w:eastAsia="en-GB"/>
        </w:rPr>
        <w:t xml:space="preserve"> On-board Software Management</w:t>
      </w:r>
    </w:p>
    <w:p w14:paraId="65FB160D" w14:textId="77777777" w:rsidR="00E86A2A" w:rsidRPr="00607F02" w:rsidRDefault="00AA341D" w:rsidP="00A956A1">
      <w:pPr>
        <w:numPr>
          <w:ilvl w:val="0"/>
          <w:numId w:val="7"/>
        </w:numPr>
        <w:spacing w:before="0" w:line="0" w:lineRule="atLeast"/>
        <w:rPr>
          <w:lang w:val="en-GB" w:eastAsia="en-GB"/>
        </w:rPr>
      </w:pPr>
      <w:r w:rsidRPr="00AA341D">
        <w:rPr>
          <w:b/>
          <w:lang w:val="en-GB" w:eastAsia="en-GB"/>
        </w:rPr>
        <w:t>OPM</w:t>
      </w:r>
      <w:r>
        <w:rPr>
          <w:lang w:val="en-GB" w:eastAsia="en-GB"/>
        </w:rPr>
        <w:t>:  On-board Procedure Management</w:t>
      </w:r>
    </w:p>
    <w:p w14:paraId="6C89CBAF" w14:textId="77777777" w:rsidR="00E86A2A" w:rsidRDefault="00E86A2A" w:rsidP="00E86A2A">
      <w:pPr>
        <w:rPr>
          <w:b/>
          <w:u w:val="single"/>
          <w:lang w:val="en-GB" w:eastAsia="en-GB"/>
        </w:rPr>
      </w:pPr>
      <w:r w:rsidRPr="00A80D34">
        <w:rPr>
          <w:b/>
          <w:u w:val="single"/>
          <w:lang w:val="en-GB" w:eastAsia="en-GB"/>
        </w:rPr>
        <w:t>Required Interfaces</w:t>
      </w:r>
    </w:p>
    <w:p w14:paraId="7D57E60B" w14:textId="77777777" w:rsidR="00E86A2A" w:rsidRDefault="00AA341D" w:rsidP="00A956A1">
      <w:pPr>
        <w:numPr>
          <w:ilvl w:val="0"/>
          <w:numId w:val="7"/>
        </w:numPr>
        <w:spacing w:before="120" w:line="0" w:lineRule="atLeast"/>
      </w:pPr>
      <w:r>
        <w:rPr>
          <w:b/>
          <w:i/>
        </w:rPr>
        <w:t>OSW</w:t>
      </w:r>
      <w:r w:rsidR="00E86A2A">
        <w:t xml:space="preserve">: </w:t>
      </w:r>
      <w:r>
        <w:t>On-board Software Images</w:t>
      </w:r>
    </w:p>
    <w:p w14:paraId="30211C5F" w14:textId="77777777" w:rsidR="00E86A2A" w:rsidRPr="00AA341D" w:rsidRDefault="00AA341D" w:rsidP="00A956A1">
      <w:pPr>
        <w:numPr>
          <w:ilvl w:val="0"/>
          <w:numId w:val="7"/>
        </w:numPr>
        <w:spacing w:before="0" w:line="0" w:lineRule="atLeast"/>
        <w:rPr>
          <w:lang w:val="en-GB" w:eastAsia="en-GB"/>
        </w:rPr>
      </w:pPr>
      <w:r w:rsidRPr="00AA341D">
        <w:rPr>
          <w:b/>
          <w:i/>
          <w:lang w:val="en-GB" w:eastAsia="en-GB"/>
        </w:rPr>
        <w:t>APD</w:t>
      </w:r>
      <w:r>
        <w:t>: On-board Procedure Scripts</w:t>
      </w:r>
    </w:p>
    <w:p w14:paraId="014A4367" w14:textId="77777777" w:rsidR="00AA341D" w:rsidRPr="002822C1" w:rsidRDefault="00AA341D" w:rsidP="00A956A1">
      <w:pPr>
        <w:numPr>
          <w:ilvl w:val="0"/>
          <w:numId w:val="7"/>
        </w:numPr>
        <w:spacing w:before="0" w:line="0" w:lineRule="atLeast"/>
        <w:rPr>
          <w:lang w:val="en-GB" w:eastAsia="en-GB"/>
        </w:rPr>
      </w:pPr>
      <w:r>
        <w:rPr>
          <w:b/>
          <w:lang w:val="en-GB" w:eastAsia="en-GB"/>
        </w:rPr>
        <w:t>M&amp;C</w:t>
      </w:r>
      <w:r>
        <w:t>: Monitoring &amp; Control</w:t>
      </w:r>
    </w:p>
    <w:p w14:paraId="1908868F" w14:textId="77777777" w:rsidR="002822C1" w:rsidRPr="002822C1" w:rsidRDefault="002822C1" w:rsidP="002822C1">
      <w:pPr>
        <w:numPr>
          <w:ilvl w:val="0"/>
          <w:numId w:val="7"/>
        </w:numPr>
        <w:spacing w:before="0" w:line="0" w:lineRule="atLeast"/>
        <w:rPr>
          <w:lang w:val="en-GB" w:eastAsia="en-GB"/>
        </w:rPr>
      </w:pPr>
      <w:r w:rsidRPr="00607F02">
        <w:rPr>
          <w:b/>
        </w:rPr>
        <w:t>DSA</w:t>
      </w:r>
      <w:r>
        <w:t>: Data Storage and Archiving services</w:t>
      </w:r>
    </w:p>
    <w:p w14:paraId="771EE201" w14:textId="77777777" w:rsidR="006D361E" w:rsidRDefault="006D361E" w:rsidP="006D361E">
      <w:pPr>
        <w:pStyle w:val="Heading4"/>
      </w:pPr>
      <w:bookmarkStart w:id="662" w:name="_Toc515464186"/>
      <w:r>
        <w:t>Automation</w:t>
      </w:r>
      <w:bookmarkEnd w:id="662"/>
    </w:p>
    <w:p w14:paraId="76D145B2" w14:textId="77777777" w:rsidR="00E86A2A" w:rsidRDefault="00E86A2A" w:rsidP="00E86A2A">
      <w:pPr>
        <w:rPr>
          <w:b/>
          <w:u w:val="single"/>
          <w:lang w:val="en-GB" w:eastAsia="en-GB"/>
        </w:rPr>
      </w:pPr>
      <w:r w:rsidRPr="00A80D34">
        <w:rPr>
          <w:b/>
          <w:u w:val="single"/>
          <w:lang w:val="en-GB" w:eastAsia="en-GB"/>
        </w:rPr>
        <w:t>Function</w:t>
      </w:r>
    </w:p>
    <w:p w14:paraId="556BB386" w14:textId="77777777" w:rsidR="00E86A2A" w:rsidRDefault="003A253C" w:rsidP="00E86A2A">
      <w:pPr>
        <w:rPr>
          <w:lang w:val="en-GB" w:eastAsia="en-GB"/>
        </w:rPr>
      </w:pPr>
      <w:r>
        <w:rPr>
          <w:lang w:val="en-GB" w:eastAsia="en-GB"/>
        </w:rPr>
        <w:lastRenderedPageBreak/>
        <w:t>This function provides automation of pre-defined operations procedures.  It supports execution of procedures when invoked to do so via the provided Automation interface, providing feedback on execution status.</w:t>
      </w:r>
    </w:p>
    <w:p w14:paraId="1FD3113F" w14:textId="77777777" w:rsidR="003A253C" w:rsidRDefault="003A253C" w:rsidP="00E86A2A">
      <w:r>
        <w:rPr>
          <w:lang w:val="en-GB" w:eastAsia="en-GB"/>
        </w:rPr>
        <w:t xml:space="preserve">It uses the M&amp;C </w:t>
      </w:r>
      <w:r>
        <w:rPr>
          <w:rStyle w:val="Term"/>
        </w:rPr>
        <w:t xml:space="preserve">service </w:t>
      </w:r>
      <w:r>
        <w:t xml:space="preserve">to invoke lower level Actions and monitor status through </w:t>
      </w:r>
      <w:r w:rsidR="00E754C0">
        <w:t xml:space="preserve">receipt of Parameter status.  It may also respond to received Alerts, and raise Alerts.  If available, it may also integrate with other </w:t>
      </w:r>
      <w:r w:rsidR="00E754C0">
        <w:rPr>
          <w:rStyle w:val="Term"/>
        </w:rPr>
        <w:t xml:space="preserve">services </w:t>
      </w:r>
      <w:r w:rsidR="00E754C0">
        <w:t xml:space="preserve">to support their automation: on-board configuration management and the iterative invocation of automated procedures (or other automated functions) via the Automation </w:t>
      </w:r>
      <w:r w:rsidR="00E754C0">
        <w:rPr>
          <w:rStyle w:val="Term"/>
        </w:rPr>
        <w:t>service</w:t>
      </w:r>
      <w:r w:rsidR="00E754C0">
        <w:t>.</w:t>
      </w:r>
    </w:p>
    <w:p w14:paraId="7F495122" w14:textId="77777777" w:rsidR="00E754C0" w:rsidRDefault="00E754C0" w:rsidP="00E86A2A">
      <w:r>
        <w:t>It should be noted that Automation can be deployed on-board the spacecraft as well as within the ground segment, although the implementation and available service set may differ significantly.</w:t>
      </w:r>
    </w:p>
    <w:p w14:paraId="3ABA8ED8" w14:textId="77777777" w:rsidR="00E754C0" w:rsidRPr="00E754C0" w:rsidRDefault="00E754C0" w:rsidP="00E86A2A">
      <w:r>
        <w:t>There is currently no standard for Automated Procedure Definitions (APD) although their configuration management and distribution can make use of standard common services.</w:t>
      </w:r>
    </w:p>
    <w:p w14:paraId="2206DA4C" w14:textId="77777777" w:rsidR="003A253C" w:rsidRDefault="00E86A2A" w:rsidP="003A253C">
      <w:pPr>
        <w:keepNext/>
        <w:rPr>
          <w:b/>
          <w:u w:val="single"/>
          <w:lang w:val="en-GB" w:eastAsia="en-GB"/>
        </w:rPr>
      </w:pPr>
      <w:r w:rsidRPr="00A80D34">
        <w:rPr>
          <w:b/>
          <w:u w:val="single"/>
          <w:lang w:val="en-GB" w:eastAsia="en-GB"/>
        </w:rPr>
        <w:t>Provided Interfaces</w:t>
      </w:r>
    </w:p>
    <w:p w14:paraId="7BF169AD" w14:textId="77777777" w:rsidR="00E86A2A" w:rsidRDefault="003A253C" w:rsidP="00A956A1">
      <w:pPr>
        <w:numPr>
          <w:ilvl w:val="0"/>
          <w:numId w:val="7"/>
        </w:numPr>
        <w:spacing w:before="120" w:line="0" w:lineRule="atLeast"/>
        <w:rPr>
          <w:lang w:val="en-GB" w:eastAsia="en-GB"/>
        </w:rPr>
      </w:pPr>
      <w:r>
        <w:rPr>
          <w:b/>
          <w:lang w:val="en-GB" w:eastAsia="en-GB"/>
        </w:rPr>
        <w:t>AUT</w:t>
      </w:r>
      <w:r w:rsidR="00E86A2A">
        <w:rPr>
          <w:lang w:val="en-GB" w:eastAsia="en-GB"/>
        </w:rPr>
        <w:t xml:space="preserve">: </w:t>
      </w:r>
      <w:r>
        <w:rPr>
          <w:lang w:val="en-GB" w:eastAsia="en-GB"/>
        </w:rPr>
        <w:t>Automation</w:t>
      </w:r>
    </w:p>
    <w:p w14:paraId="77700A67" w14:textId="77777777" w:rsidR="00E86A2A" w:rsidRDefault="00E86A2A" w:rsidP="00E86A2A">
      <w:pPr>
        <w:rPr>
          <w:b/>
          <w:u w:val="single"/>
          <w:lang w:val="en-GB" w:eastAsia="en-GB"/>
        </w:rPr>
      </w:pPr>
      <w:r w:rsidRPr="00A80D34">
        <w:rPr>
          <w:b/>
          <w:u w:val="single"/>
          <w:lang w:val="en-GB" w:eastAsia="en-GB"/>
        </w:rPr>
        <w:t>Required Interfaces</w:t>
      </w:r>
    </w:p>
    <w:p w14:paraId="204C1BAA" w14:textId="77777777" w:rsidR="003A253C" w:rsidRPr="003A253C" w:rsidRDefault="003A253C" w:rsidP="00A956A1">
      <w:pPr>
        <w:numPr>
          <w:ilvl w:val="0"/>
          <w:numId w:val="7"/>
        </w:numPr>
        <w:spacing w:before="120" w:line="0" w:lineRule="atLeast"/>
        <w:rPr>
          <w:lang w:val="en-GB" w:eastAsia="en-GB"/>
        </w:rPr>
      </w:pPr>
      <w:r w:rsidRPr="00AA341D">
        <w:rPr>
          <w:b/>
          <w:i/>
          <w:lang w:val="en-GB" w:eastAsia="en-GB"/>
        </w:rPr>
        <w:t>APD</w:t>
      </w:r>
      <w:r>
        <w:t>: Automated Procedure Scripts</w:t>
      </w:r>
    </w:p>
    <w:p w14:paraId="22CE012E" w14:textId="77777777" w:rsidR="003A253C" w:rsidRPr="003A253C" w:rsidRDefault="003A253C" w:rsidP="00A956A1">
      <w:pPr>
        <w:numPr>
          <w:ilvl w:val="0"/>
          <w:numId w:val="7"/>
        </w:numPr>
        <w:spacing w:before="0" w:line="0" w:lineRule="atLeast"/>
        <w:rPr>
          <w:lang w:val="en-GB" w:eastAsia="en-GB"/>
        </w:rPr>
      </w:pPr>
      <w:r>
        <w:rPr>
          <w:b/>
          <w:lang w:val="en-GB" w:eastAsia="en-GB"/>
        </w:rPr>
        <w:t>M&amp;C</w:t>
      </w:r>
      <w:r>
        <w:t>: Monitoring &amp; Control (Parameters, Actions and Alerts)</w:t>
      </w:r>
    </w:p>
    <w:p w14:paraId="541012EF" w14:textId="77777777" w:rsidR="003A253C" w:rsidRDefault="003A253C" w:rsidP="00A956A1">
      <w:pPr>
        <w:numPr>
          <w:ilvl w:val="0"/>
          <w:numId w:val="7"/>
        </w:numPr>
        <w:spacing w:before="0" w:line="0" w:lineRule="atLeast"/>
        <w:rPr>
          <w:lang w:val="en-GB" w:eastAsia="en-GB"/>
        </w:rPr>
      </w:pPr>
      <w:r>
        <w:rPr>
          <w:b/>
          <w:lang w:val="en-GB" w:eastAsia="en-GB"/>
        </w:rPr>
        <w:t>OSM</w:t>
      </w:r>
      <w:r w:rsidRPr="003A253C">
        <w:rPr>
          <w:lang w:val="en-GB" w:eastAsia="en-GB"/>
        </w:rPr>
        <w:t>:</w:t>
      </w:r>
      <w:r>
        <w:rPr>
          <w:lang w:val="en-GB" w:eastAsia="en-GB"/>
        </w:rPr>
        <w:t xml:space="preserve"> On-board Software Management</w:t>
      </w:r>
    </w:p>
    <w:p w14:paraId="07B330C5" w14:textId="77777777" w:rsidR="003A253C" w:rsidRPr="003A253C" w:rsidRDefault="003A253C" w:rsidP="00A956A1">
      <w:pPr>
        <w:numPr>
          <w:ilvl w:val="0"/>
          <w:numId w:val="7"/>
        </w:numPr>
        <w:spacing w:before="0" w:line="0" w:lineRule="atLeast"/>
        <w:rPr>
          <w:lang w:val="en-GB" w:eastAsia="en-GB"/>
        </w:rPr>
      </w:pPr>
      <w:r>
        <w:rPr>
          <w:b/>
          <w:lang w:val="en-GB" w:eastAsia="en-GB"/>
        </w:rPr>
        <w:t>OPM</w:t>
      </w:r>
      <w:r>
        <w:t>: On-board Procedure Management</w:t>
      </w:r>
    </w:p>
    <w:p w14:paraId="0062B629" w14:textId="77777777" w:rsidR="003A253C" w:rsidRPr="002822C1" w:rsidRDefault="003A253C" w:rsidP="00A956A1">
      <w:pPr>
        <w:numPr>
          <w:ilvl w:val="0"/>
          <w:numId w:val="7"/>
        </w:numPr>
        <w:spacing w:before="0" w:line="0" w:lineRule="atLeast"/>
        <w:rPr>
          <w:lang w:val="en-GB" w:eastAsia="en-GB"/>
        </w:rPr>
      </w:pPr>
      <w:r>
        <w:rPr>
          <w:b/>
          <w:lang w:val="en-GB" w:eastAsia="en-GB"/>
        </w:rPr>
        <w:t>AUT</w:t>
      </w:r>
      <w:r>
        <w:t>: Automation (of other Procedures or Functions)</w:t>
      </w:r>
    </w:p>
    <w:p w14:paraId="65F2E609" w14:textId="77777777" w:rsidR="002822C1" w:rsidRPr="002822C1" w:rsidRDefault="002822C1" w:rsidP="002822C1">
      <w:pPr>
        <w:numPr>
          <w:ilvl w:val="0"/>
          <w:numId w:val="7"/>
        </w:numPr>
        <w:spacing w:before="0" w:line="0" w:lineRule="atLeast"/>
        <w:rPr>
          <w:lang w:val="en-GB" w:eastAsia="en-GB"/>
        </w:rPr>
      </w:pPr>
      <w:r w:rsidRPr="00607F02">
        <w:rPr>
          <w:b/>
        </w:rPr>
        <w:t>DSA</w:t>
      </w:r>
      <w:r>
        <w:t>: Data Storage and Archiving services</w:t>
      </w:r>
    </w:p>
    <w:p w14:paraId="326FC861" w14:textId="77777777" w:rsidR="006D361E" w:rsidRDefault="006D361E" w:rsidP="006D361E">
      <w:pPr>
        <w:pStyle w:val="Heading4"/>
      </w:pPr>
      <w:bookmarkStart w:id="663" w:name="_Toc515464187"/>
      <w:r>
        <w:t>Navigation Interface</w:t>
      </w:r>
      <w:bookmarkEnd w:id="663"/>
    </w:p>
    <w:p w14:paraId="056702B0" w14:textId="77777777" w:rsidR="00E86A2A" w:rsidRDefault="00E86A2A" w:rsidP="00E86A2A">
      <w:pPr>
        <w:rPr>
          <w:b/>
          <w:u w:val="single"/>
          <w:lang w:val="en-GB" w:eastAsia="en-GB"/>
        </w:rPr>
      </w:pPr>
      <w:r w:rsidRPr="00A80D34">
        <w:rPr>
          <w:b/>
          <w:u w:val="single"/>
          <w:lang w:val="en-GB" w:eastAsia="en-GB"/>
        </w:rPr>
        <w:t>Function</w:t>
      </w:r>
    </w:p>
    <w:p w14:paraId="5BDEDE6C" w14:textId="77777777" w:rsidR="00E86A2A" w:rsidRDefault="00E754C0" w:rsidP="00E86A2A">
      <w:pPr>
        <w:rPr>
          <w:lang w:val="en-GB" w:eastAsia="en-GB"/>
        </w:rPr>
      </w:pPr>
      <w:r>
        <w:rPr>
          <w:lang w:val="en-GB" w:eastAsia="en-GB"/>
        </w:rPr>
        <w:t xml:space="preserve">This function manages the translation of data and services between Mission Control and Navigation functions, in order to isolate other Mission Control functions from </w:t>
      </w:r>
      <w:r w:rsidR="007E3538">
        <w:rPr>
          <w:lang w:val="en-GB" w:eastAsia="en-GB"/>
        </w:rPr>
        <w:t xml:space="preserve">specific </w:t>
      </w:r>
      <w:r>
        <w:rPr>
          <w:lang w:val="en-GB" w:eastAsia="en-GB"/>
        </w:rPr>
        <w:t>Navigation Data formats</w:t>
      </w:r>
    </w:p>
    <w:p w14:paraId="1007AFD3" w14:textId="77777777" w:rsidR="00E754C0" w:rsidRDefault="00E754C0" w:rsidP="00E86A2A">
      <w:pPr>
        <w:rPr>
          <w:lang w:val="en-GB" w:eastAsia="en-GB"/>
        </w:rPr>
      </w:pPr>
      <w:r>
        <w:rPr>
          <w:lang w:val="en-GB" w:eastAsia="en-GB"/>
        </w:rPr>
        <w:t>In principle, the Navigation Interfa</w:t>
      </w:r>
      <w:r w:rsidR="007E3538">
        <w:rPr>
          <w:lang w:val="en-GB" w:eastAsia="en-GB"/>
        </w:rPr>
        <w:t>ce can receive any Navigation Data format provided by the Navigation and Timing function and use Automation or M&amp;C services to apply it.  For example a Pointing Request Message (PRM) could be used to invoke an automated procedure or discrete telecommand (M&amp;C Action) to perform the pointing, with specific fields from the PRM being mapped to arguments of the Action or Procedure.  What mapping is performed is mission specific.</w:t>
      </w:r>
    </w:p>
    <w:p w14:paraId="11F0FC49" w14:textId="77777777" w:rsidR="00E86A2A" w:rsidRDefault="00E86A2A" w:rsidP="00E86A2A">
      <w:pPr>
        <w:rPr>
          <w:b/>
          <w:u w:val="single"/>
          <w:lang w:val="en-GB" w:eastAsia="en-GB"/>
        </w:rPr>
      </w:pPr>
      <w:r w:rsidRPr="00A80D34">
        <w:rPr>
          <w:b/>
          <w:u w:val="single"/>
          <w:lang w:val="en-GB" w:eastAsia="en-GB"/>
        </w:rPr>
        <w:t>Required Interfaces</w:t>
      </w:r>
    </w:p>
    <w:p w14:paraId="650B2CB2" w14:textId="77777777" w:rsidR="00E86A2A" w:rsidRDefault="001F52D8" w:rsidP="00A956A1">
      <w:pPr>
        <w:numPr>
          <w:ilvl w:val="0"/>
          <w:numId w:val="7"/>
        </w:numPr>
        <w:spacing w:before="120" w:line="0" w:lineRule="atLeast"/>
      </w:pPr>
      <w:r>
        <w:rPr>
          <w:b/>
        </w:rPr>
        <w:t>M&amp;C</w:t>
      </w:r>
      <w:r w:rsidR="00E86A2A">
        <w:t xml:space="preserve">: </w:t>
      </w:r>
      <w:r>
        <w:t>Monitoring &amp; Control</w:t>
      </w:r>
    </w:p>
    <w:p w14:paraId="78BEA0FF" w14:textId="77777777" w:rsidR="001F52D8" w:rsidRDefault="001F52D8" w:rsidP="00A956A1">
      <w:pPr>
        <w:numPr>
          <w:ilvl w:val="0"/>
          <w:numId w:val="7"/>
        </w:numPr>
        <w:spacing w:before="0" w:line="0" w:lineRule="atLeast"/>
      </w:pPr>
      <w:r>
        <w:rPr>
          <w:b/>
        </w:rPr>
        <w:t xml:space="preserve">AUT: </w:t>
      </w:r>
      <w:r>
        <w:t>Automation</w:t>
      </w:r>
    </w:p>
    <w:p w14:paraId="44334BE6" w14:textId="77777777" w:rsidR="001F52D8" w:rsidRPr="00F81586" w:rsidRDefault="001F52D8" w:rsidP="00A956A1">
      <w:pPr>
        <w:numPr>
          <w:ilvl w:val="0"/>
          <w:numId w:val="7"/>
        </w:numPr>
        <w:spacing w:before="0" w:line="0" w:lineRule="atLeast"/>
        <w:rPr>
          <w:lang w:val="pt-BR"/>
          <w:rPrChange w:id="664" w:author="Peter Shames" w:date="2018-05-31T12:21:00Z">
            <w:rPr/>
          </w:rPrChange>
        </w:rPr>
      </w:pPr>
      <w:r w:rsidRPr="00F81586">
        <w:rPr>
          <w:b/>
          <w:lang w:val="pt-BR"/>
          <w:rPrChange w:id="665" w:author="Peter Shames" w:date="2018-05-31T12:21:00Z">
            <w:rPr>
              <w:b/>
            </w:rPr>
          </w:rPrChange>
        </w:rPr>
        <w:t>NAV:</w:t>
      </w:r>
      <w:r w:rsidRPr="00F81586">
        <w:rPr>
          <w:lang w:val="pt-BR"/>
          <w:rPrChange w:id="666" w:author="Peter Shames" w:date="2018-05-31T12:21:00Z">
            <w:rPr/>
          </w:rPrChange>
        </w:rPr>
        <w:t xml:space="preserve"> Navigation Data (ODM, </w:t>
      </w:r>
      <w:r w:rsidR="0014762F" w:rsidRPr="00F81586">
        <w:rPr>
          <w:lang w:val="pt-BR"/>
          <w:rPrChange w:id="667" w:author="Peter Shames" w:date="2018-05-31T12:21:00Z">
            <w:rPr/>
          </w:rPrChange>
        </w:rPr>
        <w:t>ADM</w:t>
      </w:r>
      <w:r w:rsidRPr="00F81586">
        <w:rPr>
          <w:lang w:val="pt-BR"/>
          <w:rPrChange w:id="668" w:author="Peter Shames" w:date="2018-05-31T12:21:00Z">
            <w:rPr/>
          </w:rPrChange>
        </w:rPr>
        <w:t xml:space="preserve">, </w:t>
      </w:r>
      <w:r w:rsidR="0014762F" w:rsidRPr="00F81586">
        <w:rPr>
          <w:lang w:val="pt-BR"/>
          <w:rPrChange w:id="669" w:author="Peter Shames" w:date="2018-05-31T12:21:00Z">
            <w:rPr/>
          </w:rPrChange>
        </w:rPr>
        <w:t>NEM</w:t>
      </w:r>
      <w:r w:rsidRPr="00F81586">
        <w:rPr>
          <w:lang w:val="pt-BR"/>
          <w:rPrChange w:id="670" w:author="Peter Shames" w:date="2018-05-31T12:21:00Z">
            <w:rPr/>
          </w:rPrChange>
        </w:rPr>
        <w:t>, PRM)</w:t>
      </w:r>
    </w:p>
    <w:p w14:paraId="7EF39ABB" w14:textId="77777777" w:rsidR="00E86A2A" w:rsidRPr="00F81586" w:rsidRDefault="00E86A2A" w:rsidP="00E86A2A">
      <w:pPr>
        <w:rPr>
          <w:lang w:val="pt-BR" w:eastAsia="en-GB"/>
          <w:rPrChange w:id="671" w:author="Peter Shames" w:date="2018-05-31T12:21:00Z">
            <w:rPr>
              <w:lang w:val="en-GB" w:eastAsia="en-GB"/>
            </w:rPr>
          </w:rPrChange>
        </w:rPr>
      </w:pPr>
    </w:p>
    <w:p w14:paraId="6283F284" w14:textId="77777777" w:rsidR="00B57E8A" w:rsidRDefault="00B57E8A" w:rsidP="00B57E8A">
      <w:pPr>
        <w:pStyle w:val="Heading3"/>
      </w:pPr>
      <w:bookmarkStart w:id="672" w:name="_Toc515464188"/>
      <w:r>
        <w:t>Navigation and Timing</w:t>
      </w:r>
      <w:bookmarkEnd w:id="672"/>
    </w:p>
    <w:p w14:paraId="7AFB9215" w14:textId="77777777" w:rsidR="008D4652" w:rsidRDefault="00912AF6" w:rsidP="008D4652">
      <w:pPr>
        <w:rPr>
          <w:lang w:val="en-GB" w:eastAsia="en-GB"/>
        </w:rPr>
      </w:pPr>
      <w:r>
        <w:rPr>
          <w:noProof/>
          <w:lang w:val="en-GB" w:eastAsia="en-GB"/>
        </w:rPr>
        <w:drawing>
          <wp:inline distT="0" distB="0" distL="0" distR="0" wp14:anchorId="481FABDB" wp14:editId="0210D531">
            <wp:extent cx="5973162" cy="36957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7749" cy="3698538"/>
                    </a:xfrm>
                    <a:prstGeom prst="rect">
                      <a:avLst/>
                    </a:prstGeom>
                    <a:noFill/>
                  </pic:spPr>
                </pic:pic>
              </a:graphicData>
            </a:graphic>
          </wp:inline>
        </w:drawing>
      </w:r>
    </w:p>
    <w:p w14:paraId="2020318F" w14:textId="20B7AE14" w:rsidR="008D4652" w:rsidRPr="008D4652" w:rsidRDefault="008D4652" w:rsidP="008D465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6</w:t>
      </w:r>
      <w:r w:rsidR="00F81586">
        <w:rPr>
          <w:noProof/>
        </w:rPr>
        <w:fldChar w:fldCharType="end"/>
      </w:r>
      <w:r>
        <w:t xml:space="preserve">: MOIMS Level 2: </w:t>
      </w:r>
      <w:r w:rsidR="00A82CE9">
        <w:t>Navigation and Timing</w:t>
      </w:r>
      <w:r>
        <w:t xml:space="preserve"> Functions</w:t>
      </w:r>
    </w:p>
    <w:p w14:paraId="0E19ED3B" w14:textId="77777777" w:rsidR="001F52D8" w:rsidRPr="006D361E" w:rsidRDefault="001F52D8" w:rsidP="001F52D8">
      <w:r>
        <w:rPr>
          <w:lang w:val="en-GB" w:eastAsia="en-GB"/>
        </w:rPr>
        <w:t>The Navigation and Timing</w:t>
      </w:r>
      <w:r w:rsidRPr="006D361E">
        <w:t xml:space="preserve"> functional group is broken down into the following Level 2</w:t>
      </w:r>
      <w:r>
        <w:t xml:space="preserve"> </w:t>
      </w:r>
      <w:r w:rsidRPr="006D361E">
        <w:rPr>
          <w:rStyle w:val="Term"/>
        </w:rPr>
        <w:t>functions</w:t>
      </w:r>
      <w:r w:rsidRPr="006D361E">
        <w:t>:</w:t>
      </w:r>
    </w:p>
    <w:p w14:paraId="13AE9F57" w14:textId="77777777" w:rsidR="001F52D8" w:rsidRDefault="001F52D8" w:rsidP="00A956A1">
      <w:pPr>
        <w:numPr>
          <w:ilvl w:val="0"/>
          <w:numId w:val="7"/>
        </w:numPr>
        <w:spacing w:before="120" w:line="0" w:lineRule="atLeast"/>
        <w:rPr>
          <w:b/>
        </w:rPr>
      </w:pPr>
      <w:r>
        <w:rPr>
          <w:b/>
        </w:rPr>
        <w:t>Time/Position Determination</w:t>
      </w:r>
    </w:p>
    <w:p w14:paraId="2D239B35" w14:textId="77777777" w:rsidR="001F52D8" w:rsidRDefault="001F52D8" w:rsidP="00A956A1">
      <w:pPr>
        <w:numPr>
          <w:ilvl w:val="0"/>
          <w:numId w:val="7"/>
        </w:numPr>
        <w:spacing w:before="0" w:line="0" w:lineRule="atLeast"/>
        <w:rPr>
          <w:b/>
        </w:rPr>
      </w:pPr>
      <w:r>
        <w:rPr>
          <w:b/>
        </w:rPr>
        <w:t>Orbit Determination and Propagation</w:t>
      </w:r>
    </w:p>
    <w:p w14:paraId="4A06087C" w14:textId="77777777" w:rsidR="001F52D8" w:rsidRDefault="001F52D8" w:rsidP="00A956A1">
      <w:pPr>
        <w:numPr>
          <w:ilvl w:val="0"/>
          <w:numId w:val="7"/>
        </w:numPr>
        <w:spacing w:before="0" w:line="0" w:lineRule="atLeast"/>
        <w:rPr>
          <w:b/>
        </w:rPr>
      </w:pPr>
      <w:r>
        <w:rPr>
          <w:b/>
        </w:rPr>
        <w:t>Attitude Determination</w:t>
      </w:r>
    </w:p>
    <w:p w14:paraId="64805AC8" w14:textId="77777777" w:rsidR="001F52D8" w:rsidRDefault="001F52D8" w:rsidP="00A956A1">
      <w:pPr>
        <w:numPr>
          <w:ilvl w:val="0"/>
          <w:numId w:val="7"/>
        </w:numPr>
        <w:spacing w:before="0" w:line="0" w:lineRule="atLeast"/>
        <w:rPr>
          <w:b/>
        </w:rPr>
      </w:pPr>
      <w:r>
        <w:rPr>
          <w:b/>
        </w:rPr>
        <w:t>Manoeuvre Planning</w:t>
      </w:r>
    </w:p>
    <w:p w14:paraId="2B278D6A" w14:textId="77777777" w:rsidR="001F52D8" w:rsidRDefault="001F52D8" w:rsidP="00A956A1">
      <w:pPr>
        <w:numPr>
          <w:ilvl w:val="0"/>
          <w:numId w:val="7"/>
        </w:numPr>
        <w:spacing w:before="0" w:line="0" w:lineRule="atLeast"/>
        <w:rPr>
          <w:b/>
        </w:rPr>
      </w:pPr>
      <w:r>
        <w:rPr>
          <w:b/>
        </w:rPr>
        <w:t xml:space="preserve">Conjunction </w:t>
      </w:r>
      <w:r w:rsidR="005A5C1C">
        <w:rPr>
          <w:b/>
        </w:rPr>
        <w:t xml:space="preserve">and Re-entry </w:t>
      </w:r>
      <w:r>
        <w:rPr>
          <w:b/>
        </w:rPr>
        <w:t>Assessment</w:t>
      </w:r>
    </w:p>
    <w:p w14:paraId="2768DE6C" w14:textId="77777777" w:rsidR="001F52D8" w:rsidRDefault="001F52D8" w:rsidP="00A956A1">
      <w:pPr>
        <w:numPr>
          <w:ilvl w:val="0"/>
          <w:numId w:val="7"/>
        </w:numPr>
        <w:spacing w:before="0" w:line="0" w:lineRule="atLeast"/>
        <w:rPr>
          <w:b/>
        </w:rPr>
      </w:pPr>
      <w:r>
        <w:rPr>
          <w:b/>
        </w:rPr>
        <w:t>Time Correlation</w:t>
      </w:r>
    </w:p>
    <w:p w14:paraId="7D299093" w14:textId="77777777" w:rsidR="007F5978" w:rsidRDefault="007F5978" w:rsidP="001D6BFC">
      <w:pPr>
        <w:spacing w:before="120" w:line="0" w:lineRule="atLeast"/>
      </w:pPr>
      <w:r>
        <w:t xml:space="preserve">Similarly, Navigation and Timing Data </w:t>
      </w:r>
      <w:r w:rsidR="00C57229">
        <w:t>comprises</w:t>
      </w:r>
      <w:r>
        <w:t xml:space="preserve"> the following </w:t>
      </w:r>
      <w:r>
        <w:rPr>
          <w:rStyle w:val="Term"/>
        </w:rPr>
        <w:t>information objects</w:t>
      </w:r>
      <w:r>
        <w:t xml:space="preserve"> grouped as Navigation Data and Timing Data respectively:</w:t>
      </w:r>
    </w:p>
    <w:p w14:paraId="3E9C5236" w14:textId="77777777" w:rsidR="007F5978" w:rsidRDefault="007F5978" w:rsidP="00A956A1">
      <w:pPr>
        <w:numPr>
          <w:ilvl w:val="0"/>
          <w:numId w:val="7"/>
        </w:numPr>
        <w:spacing w:before="120" w:line="0" w:lineRule="atLeast"/>
        <w:rPr>
          <w:b/>
        </w:rPr>
      </w:pPr>
      <w:r>
        <w:rPr>
          <w:b/>
        </w:rPr>
        <w:t>Navigation Data:</w:t>
      </w:r>
    </w:p>
    <w:p w14:paraId="0E0AB05F" w14:textId="77777777" w:rsidR="007F5978" w:rsidRDefault="007F5978" w:rsidP="00A956A1">
      <w:pPr>
        <w:numPr>
          <w:ilvl w:val="1"/>
          <w:numId w:val="7"/>
        </w:numPr>
        <w:spacing w:before="0" w:line="0" w:lineRule="atLeast"/>
        <w:rPr>
          <w:b/>
        </w:rPr>
      </w:pPr>
      <w:r>
        <w:rPr>
          <w:b/>
        </w:rPr>
        <w:t>ADM: Attitude Data Message</w:t>
      </w:r>
    </w:p>
    <w:p w14:paraId="4B1CDC51" w14:textId="77777777" w:rsidR="007F5978" w:rsidRDefault="007F5978" w:rsidP="00A956A1">
      <w:pPr>
        <w:numPr>
          <w:ilvl w:val="1"/>
          <w:numId w:val="7"/>
        </w:numPr>
        <w:spacing w:before="0" w:line="0" w:lineRule="atLeast"/>
        <w:rPr>
          <w:b/>
        </w:rPr>
      </w:pPr>
      <w:r>
        <w:rPr>
          <w:b/>
        </w:rPr>
        <w:t>CDM: Conjunction Data Message</w:t>
      </w:r>
    </w:p>
    <w:p w14:paraId="2D3CE4EC" w14:textId="77777777" w:rsidR="007F5978" w:rsidRPr="005A5C1C" w:rsidRDefault="001D6BFC" w:rsidP="005A5C1C">
      <w:pPr>
        <w:numPr>
          <w:ilvl w:val="1"/>
          <w:numId w:val="7"/>
        </w:numPr>
        <w:spacing w:before="0" w:line="0" w:lineRule="atLeast"/>
        <w:rPr>
          <w:b/>
        </w:rPr>
      </w:pPr>
      <w:r>
        <w:rPr>
          <w:b/>
        </w:rPr>
        <w:t>NEM</w:t>
      </w:r>
      <w:r w:rsidR="007F5978">
        <w:rPr>
          <w:b/>
        </w:rPr>
        <w:t xml:space="preserve">: Predicted </w:t>
      </w:r>
      <w:r>
        <w:rPr>
          <w:b/>
        </w:rPr>
        <w:t>Navigation</w:t>
      </w:r>
      <w:r w:rsidR="007F5978">
        <w:rPr>
          <w:b/>
        </w:rPr>
        <w:t xml:space="preserve"> Event Mess</w:t>
      </w:r>
      <w:r w:rsidR="005A5C1C">
        <w:rPr>
          <w:b/>
        </w:rPr>
        <w:t>age</w:t>
      </w:r>
    </w:p>
    <w:p w14:paraId="1426EEE1" w14:textId="77777777" w:rsidR="007F5978" w:rsidRDefault="007F5978" w:rsidP="00A956A1">
      <w:pPr>
        <w:numPr>
          <w:ilvl w:val="1"/>
          <w:numId w:val="7"/>
        </w:numPr>
        <w:spacing w:before="0" w:line="0" w:lineRule="atLeast"/>
        <w:rPr>
          <w:b/>
        </w:rPr>
      </w:pPr>
      <w:r>
        <w:rPr>
          <w:b/>
        </w:rPr>
        <w:t>ODM: Orbit Data Message</w:t>
      </w:r>
    </w:p>
    <w:p w14:paraId="34A6E99B" w14:textId="77777777" w:rsidR="007F5978" w:rsidRDefault="007F5978" w:rsidP="00A956A1">
      <w:pPr>
        <w:numPr>
          <w:ilvl w:val="1"/>
          <w:numId w:val="7"/>
        </w:numPr>
        <w:spacing w:before="0" w:line="0" w:lineRule="atLeast"/>
        <w:rPr>
          <w:b/>
        </w:rPr>
      </w:pPr>
      <w:r>
        <w:rPr>
          <w:b/>
        </w:rPr>
        <w:t>PRM: Pointing Request Message</w:t>
      </w:r>
    </w:p>
    <w:p w14:paraId="025CBE2C" w14:textId="77777777" w:rsidR="001D6BFC" w:rsidRDefault="001D6BFC" w:rsidP="00A956A1">
      <w:pPr>
        <w:numPr>
          <w:ilvl w:val="1"/>
          <w:numId w:val="7"/>
        </w:numPr>
        <w:spacing w:before="0" w:line="0" w:lineRule="atLeast"/>
        <w:rPr>
          <w:b/>
        </w:rPr>
      </w:pPr>
      <w:r>
        <w:rPr>
          <w:b/>
        </w:rPr>
        <w:t>RDM: Re-Entry Data Message</w:t>
      </w:r>
    </w:p>
    <w:p w14:paraId="3AF84FD0" w14:textId="77777777" w:rsidR="007F5978" w:rsidRDefault="007F5978" w:rsidP="00A956A1">
      <w:pPr>
        <w:numPr>
          <w:ilvl w:val="1"/>
          <w:numId w:val="7"/>
        </w:numPr>
        <w:spacing w:before="0" w:line="0" w:lineRule="atLeast"/>
        <w:rPr>
          <w:b/>
        </w:rPr>
      </w:pPr>
      <w:r>
        <w:rPr>
          <w:b/>
        </w:rPr>
        <w:t>TDM: Tracking Data Message</w:t>
      </w:r>
    </w:p>
    <w:p w14:paraId="631AB062" w14:textId="77777777" w:rsidR="00652E92" w:rsidRPr="00652E92" w:rsidRDefault="00652E92" w:rsidP="00652E92">
      <w:pPr>
        <w:rPr>
          <w:i/>
        </w:rPr>
      </w:pPr>
      <w:r>
        <w:rPr>
          <w:i/>
        </w:rPr>
        <w:t xml:space="preserve">Note: </w:t>
      </w:r>
      <w:r w:rsidR="005A5C1C">
        <w:rPr>
          <w:i/>
        </w:rPr>
        <w:t>a</w:t>
      </w:r>
      <w:r>
        <w:rPr>
          <w:i/>
        </w:rPr>
        <w:t xml:space="preserve"> Spacecraft Manoeuvre Message </w:t>
      </w:r>
      <w:r w:rsidR="005A5C1C">
        <w:rPr>
          <w:i/>
        </w:rPr>
        <w:t>had been identified by</w:t>
      </w:r>
      <w:r>
        <w:rPr>
          <w:i/>
        </w:rPr>
        <w:t xml:space="preserve"> CCSDS, but </w:t>
      </w:r>
      <w:r w:rsidR="005A5C1C">
        <w:rPr>
          <w:i/>
        </w:rPr>
        <w:t xml:space="preserve">its requirements are instead to be satisfied </w:t>
      </w:r>
      <w:r>
        <w:rPr>
          <w:i/>
        </w:rPr>
        <w:t xml:space="preserve">by </w:t>
      </w:r>
      <w:r w:rsidR="005A5C1C">
        <w:rPr>
          <w:i/>
        </w:rPr>
        <w:t xml:space="preserve">future </w:t>
      </w:r>
      <w:r>
        <w:rPr>
          <w:i/>
        </w:rPr>
        <w:t xml:space="preserve">extended capabilities within the </w:t>
      </w:r>
      <w:r w:rsidR="005A5C1C">
        <w:rPr>
          <w:i/>
        </w:rPr>
        <w:t>ODM and ADM</w:t>
      </w:r>
      <w:r>
        <w:rPr>
          <w:i/>
        </w:rPr>
        <w:t>.</w:t>
      </w:r>
    </w:p>
    <w:p w14:paraId="11ED9DEF" w14:textId="77777777" w:rsidR="007F5978" w:rsidRDefault="007F5978" w:rsidP="00A956A1">
      <w:pPr>
        <w:numPr>
          <w:ilvl w:val="0"/>
          <w:numId w:val="7"/>
        </w:numPr>
        <w:spacing w:before="120" w:line="0" w:lineRule="atLeast"/>
        <w:rPr>
          <w:b/>
        </w:rPr>
      </w:pPr>
      <w:r>
        <w:rPr>
          <w:b/>
        </w:rPr>
        <w:lastRenderedPageBreak/>
        <w:t>Timing Data:</w:t>
      </w:r>
    </w:p>
    <w:p w14:paraId="63D096BD" w14:textId="77777777" w:rsidR="007F5978" w:rsidRDefault="007F5978" w:rsidP="00A956A1">
      <w:pPr>
        <w:numPr>
          <w:ilvl w:val="1"/>
          <w:numId w:val="7"/>
        </w:numPr>
        <w:spacing w:before="0" w:line="0" w:lineRule="atLeast"/>
        <w:rPr>
          <w:b/>
        </w:rPr>
      </w:pPr>
      <w:r>
        <w:rPr>
          <w:b/>
        </w:rPr>
        <w:t>TRP: Time Report</w:t>
      </w:r>
    </w:p>
    <w:p w14:paraId="5433C459" w14:textId="77777777" w:rsidR="007F5978" w:rsidRPr="007F5978" w:rsidRDefault="007F5978" w:rsidP="00A956A1">
      <w:pPr>
        <w:numPr>
          <w:ilvl w:val="1"/>
          <w:numId w:val="7"/>
        </w:numPr>
        <w:spacing w:before="0" w:line="0" w:lineRule="atLeast"/>
        <w:rPr>
          <w:b/>
        </w:rPr>
      </w:pPr>
      <w:r>
        <w:rPr>
          <w:b/>
        </w:rPr>
        <w:t>TRM: Time Reception Message</w:t>
      </w:r>
      <w:r>
        <w:t xml:space="preserve"> (Earth Reception Time)</w:t>
      </w:r>
    </w:p>
    <w:p w14:paraId="6100758D" w14:textId="77777777" w:rsidR="007F5978" w:rsidRPr="006D361E" w:rsidRDefault="007F5978" w:rsidP="00A956A1">
      <w:pPr>
        <w:numPr>
          <w:ilvl w:val="1"/>
          <w:numId w:val="7"/>
        </w:numPr>
        <w:spacing w:before="0" w:line="0" w:lineRule="atLeast"/>
      </w:pPr>
      <w:r w:rsidRPr="00D40F6C">
        <w:rPr>
          <w:b/>
        </w:rPr>
        <w:t>TCM: Time Correlation Message</w:t>
      </w:r>
      <w:r>
        <w:t xml:space="preserve"> </w:t>
      </w:r>
    </w:p>
    <w:p w14:paraId="69AA9FA7" w14:textId="77777777" w:rsidR="001F52D8" w:rsidRDefault="001F52D8" w:rsidP="001F52D8">
      <w:pPr>
        <w:pStyle w:val="Heading4"/>
      </w:pPr>
      <w:bookmarkStart w:id="673" w:name="_Toc515464189"/>
      <w:r>
        <w:t>Time/Position Determination</w:t>
      </w:r>
      <w:bookmarkEnd w:id="673"/>
    </w:p>
    <w:p w14:paraId="51BBA60E" w14:textId="77777777" w:rsidR="00D40F6C" w:rsidRDefault="00D40F6C" w:rsidP="00D40F6C">
      <w:pPr>
        <w:rPr>
          <w:b/>
          <w:u w:val="single"/>
          <w:lang w:val="en-GB" w:eastAsia="en-GB"/>
        </w:rPr>
      </w:pPr>
      <w:r w:rsidRPr="00D40F6C">
        <w:rPr>
          <w:b/>
          <w:u w:val="single"/>
          <w:lang w:val="en-GB" w:eastAsia="en-GB"/>
        </w:rPr>
        <w:t>Function</w:t>
      </w:r>
    </w:p>
    <w:p w14:paraId="26DE3F81" w14:textId="77777777" w:rsidR="00C35569" w:rsidRDefault="00C35569" w:rsidP="00D40F6C">
      <w:r>
        <w:t>The function concerns the determination of a measurement of spacecraft position at a particular point in time.  There are various ways in which information relating to spacecraft position can be determined:</w:t>
      </w:r>
    </w:p>
    <w:p w14:paraId="3736F83A" w14:textId="77777777" w:rsidR="00C35569" w:rsidRDefault="00C35569" w:rsidP="00A956A1">
      <w:pPr>
        <w:numPr>
          <w:ilvl w:val="0"/>
          <w:numId w:val="7"/>
        </w:numPr>
        <w:spacing w:before="120" w:line="0" w:lineRule="atLeast"/>
      </w:pPr>
      <w:r>
        <w:t>Through on-board reception of GNSS satellite navigation signals</w:t>
      </w:r>
    </w:p>
    <w:p w14:paraId="52DDA408" w14:textId="77777777" w:rsidR="00C35569" w:rsidRDefault="00C35569" w:rsidP="00A956A1">
      <w:pPr>
        <w:numPr>
          <w:ilvl w:val="0"/>
          <w:numId w:val="7"/>
        </w:numPr>
        <w:spacing w:before="120" w:line="0" w:lineRule="atLeast"/>
      </w:pPr>
      <w:r>
        <w:t>Ground station tracking and ranging</w:t>
      </w:r>
    </w:p>
    <w:p w14:paraId="1BEAB461" w14:textId="77777777" w:rsidR="00C35569" w:rsidRDefault="00C35569" w:rsidP="00A956A1">
      <w:pPr>
        <w:numPr>
          <w:ilvl w:val="0"/>
          <w:numId w:val="7"/>
        </w:numPr>
        <w:spacing w:before="120" w:line="0" w:lineRule="atLeast"/>
      </w:pPr>
      <w:r>
        <w:t>Processing of spacecraft observation data</w:t>
      </w:r>
    </w:p>
    <w:p w14:paraId="1616AF2E" w14:textId="77777777" w:rsidR="00C35569" w:rsidRPr="00C35569" w:rsidRDefault="005F6E26" w:rsidP="00C35569">
      <w:r>
        <w:t>Time and Position determination are combined as they are closely associated and may be determined using the same method.  However it is noted that not specific deployments of this function may only provide Position or Time measurements.</w:t>
      </w:r>
    </w:p>
    <w:p w14:paraId="7F4B2530" w14:textId="77777777" w:rsidR="00D40F6C" w:rsidRDefault="00D40F6C" w:rsidP="00D40F6C">
      <w:pPr>
        <w:rPr>
          <w:b/>
          <w:u w:val="single"/>
          <w:lang w:val="en-GB" w:eastAsia="en-GB"/>
        </w:rPr>
      </w:pPr>
      <w:r w:rsidRPr="00D40F6C">
        <w:rPr>
          <w:b/>
          <w:u w:val="single"/>
          <w:lang w:val="en-GB" w:eastAsia="en-GB"/>
        </w:rPr>
        <w:t>Provided Interfaces</w:t>
      </w:r>
    </w:p>
    <w:p w14:paraId="00DEAC76" w14:textId="77777777" w:rsidR="005F6E26" w:rsidRDefault="005F6E26" w:rsidP="00A956A1">
      <w:pPr>
        <w:numPr>
          <w:ilvl w:val="0"/>
          <w:numId w:val="7"/>
        </w:numPr>
        <w:spacing w:before="120" w:line="0" w:lineRule="atLeast"/>
        <w:rPr>
          <w:lang w:val="en-GB" w:eastAsia="en-GB"/>
        </w:rPr>
      </w:pPr>
      <w:r>
        <w:rPr>
          <w:b/>
          <w:lang w:val="en-GB" w:eastAsia="en-GB"/>
        </w:rPr>
        <w:t>TDM</w:t>
      </w:r>
      <w:r>
        <w:rPr>
          <w:lang w:val="en-GB" w:eastAsia="en-GB"/>
        </w:rPr>
        <w:t>: Tracking Data Message</w:t>
      </w:r>
    </w:p>
    <w:p w14:paraId="798ACE74" w14:textId="77777777" w:rsidR="005F6E26" w:rsidRDefault="005F6E26" w:rsidP="00A956A1">
      <w:pPr>
        <w:numPr>
          <w:ilvl w:val="0"/>
          <w:numId w:val="7"/>
        </w:numPr>
        <w:spacing w:before="0" w:line="0" w:lineRule="atLeast"/>
        <w:rPr>
          <w:lang w:val="en-GB" w:eastAsia="en-GB"/>
        </w:rPr>
      </w:pPr>
      <w:r>
        <w:rPr>
          <w:b/>
          <w:lang w:val="en-GB" w:eastAsia="en-GB"/>
        </w:rPr>
        <w:t>TRP</w:t>
      </w:r>
      <w:r>
        <w:t>: Time Report</w:t>
      </w:r>
    </w:p>
    <w:p w14:paraId="5D1F430F" w14:textId="77777777" w:rsidR="00D40F6C" w:rsidRPr="00D40F6C" w:rsidRDefault="00D40F6C" w:rsidP="00D40F6C">
      <w:pPr>
        <w:rPr>
          <w:b/>
          <w:u w:val="single"/>
          <w:lang w:val="en-GB" w:eastAsia="en-GB"/>
        </w:rPr>
      </w:pPr>
      <w:r w:rsidRPr="00D40F6C">
        <w:rPr>
          <w:b/>
          <w:u w:val="single"/>
          <w:lang w:val="en-GB" w:eastAsia="en-GB"/>
        </w:rPr>
        <w:t>Required Interfaces</w:t>
      </w:r>
    </w:p>
    <w:p w14:paraId="135C72B0" w14:textId="77777777" w:rsidR="00D40F6C" w:rsidRPr="00D40F6C" w:rsidRDefault="005F6E26" w:rsidP="00D40F6C">
      <w:pPr>
        <w:rPr>
          <w:lang w:val="en-GB" w:eastAsia="en-GB"/>
        </w:rPr>
      </w:pPr>
      <w:r>
        <w:rPr>
          <w:lang w:val="en-GB" w:eastAsia="en-GB"/>
        </w:rPr>
        <w:t>None</w:t>
      </w:r>
    </w:p>
    <w:p w14:paraId="5CA8946A" w14:textId="77777777" w:rsidR="001F52D8" w:rsidRDefault="001F52D8" w:rsidP="001F52D8">
      <w:pPr>
        <w:pStyle w:val="Heading4"/>
      </w:pPr>
      <w:bookmarkStart w:id="674" w:name="_Toc515464190"/>
      <w:r>
        <w:t>Orbit Determination and Propagation</w:t>
      </w:r>
      <w:bookmarkEnd w:id="674"/>
    </w:p>
    <w:p w14:paraId="4A52957A" w14:textId="77777777" w:rsidR="00C35569" w:rsidRDefault="00C35569" w:rsidP="00C35569">
      <w:pPr>
        <w:rPr>
          <w:b/>
          <w:u w:val="single"/>
          <w:lang w:val="en-GB" w:eastAsia="en-GB"/>
        </w:rPr>
      </w:pPr>
      <w:r w:rsidRPr="00D40F6C">
        <w:rPr>
          <w:b/>
          <w:u w:val="single"/>
          <w:lang w:val="en-GB" w:eastAsia="en-GB"/>
        </w:rPr>
        <w:t>Function</w:t>
      </w:r>
    </w:p>
    <w:p w14:paraId="5D3D4388" w14:textId="77777777" w:rsidR="005F6E26" w:rsidRDefault="005F6E26" w:rsidP="00C35569">
      <w:r>
        <w:t>Measurements of spacecraft position over a period of time are used to determine the characteristics of the spacecraft orbit (the orbit vector).</w:t>
      </w:r>
      <w:r w:rsidR="004307A5">
        <w:t xml:space="preserve">  </w:t>
      </w:r>
      <w:r>
        <w:t xml:space="preserve">The orbit vector is then propagated forward in time to predict the spacecraft’s future position as a set of orbital ephemerides; and also to predict required orbital events, such as periods of ground station visibility, </w:t>
      </w:r>
      <w:r w:rsidR="004512F9">
        <w:t>or sensor blindings.</w:t>
      </w:r>
    </w:p>
    <w:p w14:paraId="1254ACEC" w14:textId="77777777" w:rsidR="00652E92" w:rsidRPr="005F6E26" w:rsidRDefault="00652E92" w:rsidP="00C35569">
      <w:r>
        <w:t>Other data may be used to augment Tracking Data in determining the future orbit and/or events.  This includes the state of the spacecraft (</w:t>
      </w:r>
      <w:r w:rsidR="005A5C1C">
        <w:t>M&amp;C</w:t>
      </w:r>
      <w:r>
        <w:t>), its Attitude and notification of planned manoeuvres (</w:t>
      </w:r>
      <w:r w:rsidR="005A5C1C">
        <w:t>using augmented Orbit Data Message</w:t>
      </w:r>
      <w:r>
        <w:t>).</w:t>
      </w:r>
    </w:p>
    <w:p w14:paraId="557A9E84" w14:textId="77777777" w:rsidR="00C35569" w:rsidRDefault="00C35569" w:rsidP="00652E92">
      <w:pPr>
        <w:keepNext/>
        <w:rPr>
          <w:b/>
          <w:u w:val="single"/>
          <w:lang w:val="en-GB" w:eastAsia="en-GB"/>
        </w:rPr>
      </w:pPr>
      <w:r w:rsidRPr="00D40F6C">
        <w:rPr>
          <w:b/>
          <w:u w:val="single"/>
          <w:lang w:val="en-GB" w:eastAsia="en-GB"/>
        </w:rPr>
        <w:t>Provided Interfaces</w:t>
      </w:r>
    </w:p>
    <w:p w14:paraId="5C20246A" w14:textId="77777777" w:rsidR="004512F9" w:rsidRDefault="004512F9" w:rsidP="00A956A1">
      <w:pPr>
        <w:numPr>
          <w:ilvl w:val="0"/>
          <w:numId w:val="7"/>
        </w:numPr>
        <w:spacing w:before="120" w:line="0" w:lineRule="atLeast"/>
        <w:rPr>
          <w:lang w:val="en-GB" w:eastAsia="en-GB"/>
        </w:rPr>
      </w:pPr>
      <w:r>
        <w:rPr>
          <w:b/>
          <w:lang w:val="en-GB" w:eastAsia="en-GB"/>
        </w:rPr>
        <w:t>ODM</w:t>
      </w:r>
      <w:r>
        <w:rPr>
          <w:lang w:val="en-GB" w:eastAsia="en-GB"/>
        </w:rPr>
        <w:t>: Orbit Data Message</w:t>
      </w:r>
    </w:p>
    <w:p w14:paraId="5821D704" w14:textId="77777777" w:rsidR="004512F9" w:rsidRDefault="00A12F5D" w:rsidP="00A956A1">
      <w:pPr>
        <w:numPr>
          <w:ilvl w:val="0"/>
          <w:numId w:val="7"/>
        </w:numPr>
        <w:spacing w:before="0" w:line="0" w:lineRule="atLeast"/>
        <w:rPr>
          <w:lang w:val="en-GB" w:eastAsia="en-GB"/>
        </w:rPr>
      </w:pPr>
      <w:r>
        <w:rPr>
          <w:b/>
          <w:lang w:val="en-GB" w:eastAsia="en-GB"/>
        </w:rPr>
        <w:t>NEM</w:t>
      </w:r>
      <w:r w:rsidR="004512F9">
        <w:t xml:space="preserve">:  Predicted </w:t>
      </w:r>
      <w:r>
        <w:t>Navigation</w:t>
      </w:r>
      <w:r w:rsidR="004512F9">
        <w:t xml:space="preserve"> Event Message</w:t>
      </w:r>
    </w:p>
    <w:p w14:paraId="25428C7F" w14:textId="77777777" w:rsidR="00C35569" w:rsidRPr="00D40F6C" w:rsidRDefault="00C35569" w:rsidP="00652E92">
      <w:pPr>
        <w:keepNext/>
        <w:rPr>
          <w:b/>
          <w:u w:val="single"/>
          <w:lang w:val="en-GB" w:eastAsia="en-GB"/>
        </w:rPr>
      </w:pPr>
      <w:r w:rsidRPr="00D40F6C">
        <w:rPr>
          <w:b/>
          <w:u w:val="single"/>
          <w:lang w:val="en-GB" w:eastAsia="en-GB"/>
        </w:rPr>
        <w:lastRenderedPageBreak/>
        <w:t>Required Interfaces</w:t>
      </w:r>
    </w:p>
    <w:p w14:paraId="0514A807" w14:textId="77777777" w:rsidR="004512F9" w:rsidRDefault="004512F9" w:rsidP="00A956A1">
      <w:pPr>
        <w:numPr>
          <w:ilvl w:val="0"/>
          <w:numId w:val="7"/>
        </w:numPr>
        <w:spacing w:before="120" w:line="0" w:lineRule="atLeast"/>
        <w:rPr>
          <w:lang w:val="en-GB" w:eastAsia="en-GB"/>
        </w:rPr>
      </w:pPr>
      <w:r>
        <w:rPr>
          <w:b/>
          <w:lang w:val="en-GB" w:eastAsia="en-GB"/>
        </w:rPr>
        <w:t>TDM</w:t>
      </w:r>
      <w:r>
        <w:rPr>
          <w:lang w:val="en-GB" w:eastAsia="en-GB"/>
        </w:rPr>
        <w:t>: Tracking Data Message</w:t>
      </w:r>
    </w:p>
    <w:p w14:paraId="047EB763" w14:textId="77777777" w:rsidR="004512F9" w:rsidRPr="00652E92" w:rsidRDefault="00652E92" w:rsidP="00A956A1">
      <w:pPr>
        <w:numPr>
          <w:ilvl w:val="0"/>
          <w:numId w:val="7"/>
        </w:numPr>
        <w:spacing w:before="0" w:line="0" w:lineRule="atLeast"/>
        <w:rPr>
          <w:lang w:val="en-GB" w:eastAsia="en-GB"/>
        </w:rPr>
      </w:pPr>
      <w:r>
        <w:rPr>
          <w:b/>
          <w:lang w:val="en-GB" w:eastAsia="en-GB"/>
        </w:rPr>
        <w:t>ADM</w:t>
      </w:r>
      <w:r w:rsidR="004512F9">
        <w:t xml:space="preserve">: </w:t>
      </w:r>
      <w:r>
        <w:t>Attitude Data Message</w:t>
      </w:r>
    </w:p>
    <w:p w14:paraId="0C4E1634" w14:textId="77777777" w:rsidR="00652E92" w:rsidRDefault="005A5C1C" w:rsidP="00A956A1">
      <w:pPr>
        <w:numPr>
          <w:ilvl w:val="0"/>
          <w:numId w:val="7"/>
        </w:numPr>
        <w:spacing w:before="0" w:line="0" w:lineRule="atLeast"/>
        <w:rPr>
          <w:lang w:val="en-GB" w:eastAsia="en-GB"/>
        </w:rPr>
      </w:pPr>
      <w:r>
        <w:rPr>
          <w:b/>
          <w:lang w:val="en-GB" w:eastAsia="en-GB"/>
        </w:rPr>
        <w:t>ODM</w:t>
      </w:r>
      <w:r w:rsidR="00652E92" w:rsidRPr="00652E92">
        <w:rPr>
          <w:lang w:val="en-GB" w:eastAsia="en-GB"/>
        </w:rPr>
        <w:t>:</w:t>
      </w:r>
      <w:r w:rsidR="00652E92">
        <w:rPr>
          <w:lang w:val="en-GB" w:eastAsia="en-GB"/>
        </w:rPr>
        <w:t xml:space="preserve"> </w:t>
      </w:r>
      <w:r>
        <w:rPr>
          <w:lang w:val="en-GB" w:eastAsia="en-GB"/>
        </w:rPr>
        <w:t>Orbit Data Message [in event of a manoeuvre]</w:t>
      </w:r>
    </w:p>
    <w:p w14:paraId="2AB67613" w14:textId="77777777" w:rsidR="00652E92" w:rsidRDefault="005A5C1C" w:rsidP="00A956A1">
      <w:pPr>
        <w:numPr>
          <w:ilvl w:val="0"/>
          <w:numId w:val="7"/>
        </w:numPr>
        <w:spacing w:before="0" w:line="0" w:lineRule="atLeast"/>
        <w:rPr>
          <w:lang w:val="en-GB" w:eastAsia="en-GB"/>
        </w:rPr>
      </w:pPr>
      <w:r>
        <w:rPr>
          <w:b/>
          <w:lang w:val="en-GB" w:eastAsia="en-GB"/>
        </w:rPr>
        <w:t>M&amp;C</w:t>
      </w:r>
      <w:r w:rsidR="00652E92">
        <w:t xml:space="preserve">: </w:t>
      </w:r>
      <w:r>
        <w:t xml:space="preserve">Monitoring &amp; Control [to access status of </w:t>
      </w:r>
      <w:r w:rsidR="00652E92">
        <w:t>Navigation Hardware</w:t>
      </w:r>
      <w:r>
        <w:t>]</w:t>
      </w:r>
    </w:p>
    <w:p w14:paraId="34DC7EAF" w14:textId="77777777" w:rsidR="001F52D8" w:rsidRDefault="001F52D8" w:rsidP="001F52D8">
      <w:pPr>
        <w:pStyle w:val="Heading4"/>
      </w:pPr>
      <w:bookmarkStart w:id="675" w:name="_Toc515464191"/>
      <w:r>
        <w:t>Attitude Determination</w:t>
      </w:r>
      <w:bookmarkEnd w:id="675"/>
    </w:p>
    <w:p w14:paraId="09F4D9DE" w14:textId="77777777" w:rsidR="00677301" w:rsidRDefault="00677301" w:rsidP="00677301">
      <w:pPr>
        <w:rPr>
          <w:b/>
          <w:u w:val="single"/>
          <w:lang w:val="en-GB" w:eastAsia="en-GB"/>
        </w:rPr>
      </w:pPr>
      <w:r w:rsidRPr="00D40F6C">
        <w:rPr>
          <w:b/>
          <w:u w:val="single"/>
          <w:lang w:val="en-GB" w:eastAsia="en-GB"/>
        </w:rPr>
        <w:t>Function</w:t>
      </w:r>
    </w:p>
    <w:p w14:paraId="1156C868" w14:textId="77777777" w:rsidR="004307A5" w:rsidRDefault="00677301" w:rsidP="00677301">
      <w:r>
        <w:t xml:space="preserve">Measurements </w:t>
      </w:r>
      <w:r w:rsidR="004307A5">
        <w:t>from on-board sensors</w:t>
      </w:r>
      <w:r>
        <w:t xml:space="preserve"> over a period of time </w:t>
      </w:r>
      <w:r w:rsidR="004307A5">
        <w:t xml:space="preserve">combined with the latest orbit vector </w:t>
      </w:r>
      <w:r>
        <w:t xml:space="preserve">are used to determine the characteristics of the spacecraft </w:t>
      </w:r>
      <w:r w:rsidR="004307A5">
        <w:t>attitude</w:t>
      </w:r>
      <w:r>
        <w:t xml:space="preserve"> (the </w:t>
      </w:r>
      <w:r w:rsidR="004307A5">
        <w:t>attitude</w:t>
      </w:r>
      <w:r>
        <w:t xml:space="preserve"> vector).</w:t>
      </w:r>
      <w:r w:rsidR="004307A5">
        <w:t xml:space="preserve">  This</w:t>
      </w:r>
      <w:r>
        <w:t xml:space="preserve"> is then propagated forward in time to predict the spacecraft’s future </w:t>
      </w:r>
      <w:r w:rsidR="004307A5">
        <w:t>attitude</w:t>
      </w:r>
      <w:r>
        <w:t>.</w:t>
      </w:r>
      <w:r w:rsidR="004307A5">
        <w:t xml:space="preserve">  Information on spacecraft attitude may also be derived from the processing of image data acquired by the spacecraft.</w:t>
      </w:r>
    </w:p>
    <w:p w14:paraId="4952FE72" w14:textId="77777777" w:rsidR="00677301" w:rsidRPr="005F6E26" w:rsidRDefault="00677301" w:rsidP="00677301">
      <w:r>
        <w:t xml:space="preserve">Other data may be used to augment </w:t>
      </w:r>
      <w:r w:rsidR="004307A5">
        <w:t>on-board</w:t>
      </w:r>
      <w:r>
        <w:t xml:space="preserve"> determining the future </w:t>
      </w:r>
      <w:r w:rsidR="004307A5">
        <w:t>attitude.  This includes Pointing Requests</w:t>
      </w:r>
      <w:r>
        <w:t xml:space="preserve"> and notification of planned manoeuvres (</w:t>
      </w:r>
      <w:r w:rsidR="005A5C1C">
        <w:t>using augmented Attitude Data Message</w:t>
      </w:r>
      <w:r>
        <w:t>).</w:t>
      </w:r>
    </w:p>
    <w:p w14:paraId="0FF82BE4" w14:textId="77777777" w:rsidR="00677301" w:rsidRDefault="00677301" w:rsidP="00677301">
      <w:pPr>
        <w:keepNext/>
        <w:rPr>
          <w:b/>
          <w:u w:val="single"/>
          <w:lang w:val="en-GB" w:eastAsia="en-GB"/>
        </w:rPr>
      </w:pPr>
      <w:r w:rsidRPr="00D40F6C">
        <w:rPr>
          <w:b/>
          <w:u w:val="single"/>
          <w:lang w:val="en-GB" w:eastAsia="en-GB"/>
        </w:rPr>
        <w:t>Provided Interfaces</w:t>
      </w:r>
    </w:p>
    <w:p w14:paraId="3EB88074" w14:textId="77777777" w:rsidR="00677301" w:rsidRDefault="004307A5" w:rsidP="00A956A1">
      <w:pPr>
        <w:numPr>
          <w:ilvl w:val="0"/>
          <w:numId w:val="7"/>
        </w:numPr>
        <w:spacing w:before="120" w:line="0" w:lineRule="atLeast"/>
        <w:rPr>
          <w:lang w:val="en-GB" w:eastAsia="en-GB"/>
        </w:rPr>
      </w:pPr>
      <w:r>
        <w:rPr>
          <w:b/>
          <w:lang w:val="en-GB" w:eastAsia="en-GB"/>
        </w:rPr>
        <w:t>ADM</w:t>
      </w:r>
      <w:r w:rsidR="00677301">
        <w:rPr>
          <w:lang w:val="en-GB" w:eastAsia="en-GB"/>
        </w:rPr>
        <w:t xml:space="preserve">: </w:t>
      </w:r>
      <w:r>
        <w:rPr>
          <w:lang w:val="en-GB" w:eastAsia="en-GB"/>
        </w:rPr>
        <w:t>Attitude</w:t>
      </w:r>
      <w:r w:rsidR="00677301">
        <w:rPr>
          <w:lang w:val="en-GB" w:eastAsia="en-GB"/>
        </w:rPr>
        <w:t xml:space="preserve"> Data Message</w:t>
      </w:r>
    </w:p>
    <w:p w14:paraId="4724A593" w14:textId="77777777" w:rsidR="00677301" w:rsidRPr="00D40F6C" w:rsidRDefault="00677301" w:rsidP="00677301">
      <w:pPr>
        <w:keepNext/>
        <w:rPr>
          <w:b/>
          <w:u w:val="single"/>
          <w:lang w:val="en-GB" w:eastAsia="en-GB"/>
        </w:rPr>
      </w:pPr>
      <w:r w:rsidRPr="00D40F6C">
        <w:rPr>
          <w:b/>
          <w:u w:val="single"/>
          <w:lang w:val="en-GB" w:eastAsia="en-GB"/>
        </w:rPr>
        <w:t>Required Interfaces</w:t>
      </w:r>
    </w:p>
    <w:p w14:paraId="63F0E486" w14:textId="77777777" w:rsidR="004307A5" w:rsidRPr="004307A5" w:rsidRDefault="00D57875" w:rsidP="00A956A1">
      <w:pPr>
        <w:numPr>
          <w:ilvl w:val="0"/>
          <w:numId w:val="7"/>
        </w:numPr>
        <w:spacing w:before="120" w:line="0" w:lineRule="atLeast"/>
        <w:rPr>
          <w:lang w:val="en-GB" w:eastAsia="en-GB"/>
        </w:rPr>
      </w:pPr>
      <w:r>
        <w:rPr>
          <w:b/>
          <w:lang w:val="en-GB" w:eastAsia="en-GB"/>
        </w:rPr>
        <w:t>M&amp;C</w:t>
      </w:r>
      <w:r w:rsidR="004307A5">
        <w:t xml:space="preserve">: </w:t>
      </w:r>
      <w:r>
        <w:t>Monitoring &amp; Control [to access status of Navigation Hardware]</w:t>
      </w:r>
      <w:r w:rsidRPr="004307A5">
        <w:rPr>
          <w:lang w:val="en-GB" w:eastAsia="en-GB"/>
        </w:rPr>
        <w:t xml:space="preserve"> </w:t>
      </w:r>
    </w:p>
    <w:p w14:paraId="2B7BC6A4" w14:textId="77777777" w:rsidR="004307A5" w:rsidRDefault="004307A5" w:rsidP="00A956A1">
      <w:pPr>
        <w:numPr>
          <w:ilvl w:val="0"/>
          <w:numId w:val="7"/>
        </w:numPr>
        <w:spacing w:before="0" w:line="0" w:lineRule="atLeast"/>
      </w:pPr>
      <w:r>
        <w:rPr>
          <w:b/>
          <w:lang w:val="en-GB" w:eastAsia="en-GB"/>
        </w:rPr>
        <w:t xml:space="preserve">ODM: </w:t>
      </w:r>
      <w:r w:rsidRPr="004307A5">
        <w:t>Orbit Data Message</w:t>
      </w:r>
    </w:p>
    <w:p w14:paraId="468052E0" w14:textId="77777777" w:rsidR="004307A5" w:rsidRPr="004307A5" w:rsidRDefault="00A12F5D" w:rsidP="00A956A1">
      <w:pPr>
        <w:numPr>
          <w:ilvl w:val="0"/>
          <w:numId w:val="7"/>
        </w:numPr>
        <w:spacing w:before="0" w:line="0" w:lineRule="atLeast"/>
      </w:pPr>
      <w:r>
        <w:rPr>
          <w:b/>
          <w:lang w:val="en-GB" w:eastAsia="en-GB"/>
        </w:rPr>
        <w:t>NEM</w:t>
      </w:r>
      <w:r w:rsidR="004307A5">
        <w:t xml:space="preserve">: Predicted </w:t>
      </w:r>
      <w:r>
        <w:t>Navigation</w:t>
      </w:r>
      <w:r w:rsidR="004307A5">
        <w:t xml:space="preserve"> Event Message</w:t>
      </w:r>
    </w:p>
    <w:p w14:paraId="43F83849" w14:textId="77777777" w:rsidR="00677301" w:rsidRDefault="00D57875" w:rsidP="00A956A1">
      <w:pPr>
        <w:numPr>
          <w:ilvl w:val="0"/>
          <w:numId w:val="7"/>
        </w:numPr>
        <w:spacing w:before="0" w:line="0" w:lineRule="atLeast"/>
        <w:rPr>
          <w:lang w:val="en-GB" w:eastAsia="en-GB"/>
        </w:rPr>
      </w:pPr>
      <w:r>
        <w:rPr>
          <w:b/>
          <w:lang w:val="en-GB" w:eastAsia="en-GB"/>
        </w:rPr>
        <w:t>ADM</w:t>
      </w:r>
      <w:r w:rsidR="00677301" w:rsidRPr="00652E92">
        <w:rPr>
          <w:lang w:val="en-GB" w:eastAsia="en-GB"/>
        </w:rPr>
        <w:t>:</w:t>
      </w:r>
      <w:r w:rsidR="00677301">
        <w:rPr>
          <w:lang w:val="en-GB" w:eastAsia="en-GB"/>
        </w:rPr>
        <w:t xml:space="preserve"> </w:t>
      </w:r>
      <w:r>
        <w:rPr>
          <w:lang w:val="en-GB" w:eastAsia="en-GB"/>
        </w:rPr>
        <w:t>Attitude Data Message [in event of a manoeuvre]</w:t>
      </w:r>
    </w:p>
    <w:p w14:paraId="24942B5A" w14:textId="77777777" w:rsidR="004307A5" w:rsidRPr="00652E92" w:rsidRDefault="004307A5" w:rsidP="00A956A1">
      <w:pPr>
        <w:numPr>
          <w:ilvl w:val="0"/>
          <w:numId w:val="7"/>
        </w:numPr>
        <w:spacing w:before="0" w:line="0" w:lineRule="atLeast"/>
        <w:rPr>
          <w:lang w:val="en-GB" w:eastAsia="en-GB"/>
        </w:rPr>
      </w:pPr>
      <w:r>
        <w:rPr>
          <w:b/>
          <w:lang w:val="en-GB" w:eastAsia="en-GB"/>
        </w:rPr>
        <w:t>ADM</w:t>
      </w:r>
      <w:r>
        <w:t>: Attitude Data Message (from Mission Data Processing)</w:t>
      </w:r>
    </w:p>
    <w:p w14:paraId="634FE593" w14:textId="77777777" w:rsidR="001F52D8" w:rsidRDefault="001F52D8" w:rsidP="001F52D8">
      <w:pPr>
        <w:pStyle w:val="Heading4"/>
      </w:pPr>
      <w:bookmarkStart w:id="676" w:name="_Toc515464192"/>
      <w:r>
        <w:t>Manoeuvre Planning</w:t>
      </w:r>
      <w:bookmarkEnd w:id="676"/>
    </w:p>
    <w:p w14:paraId="0B2715FE" w14:textId="77777777" w:rsidR="004307A5" w:rsidRDefault="004307A5" w:rsidP="004307A5">
      <w:pPr>
        <w:rPr>
          <w:b/>
          <w:u w:val="single"/>
          <w:lang w:val="en-GB" w:eastAsia="en-GB"/>
        </w:rPr>
      </w:pPr>
      <w:r w:rsidRPr="00D40F6C">
        <w:rPr>
          <w:b/>
          <w:u w:val="single"/>
          <w:lang w:val="en-GB" w:eastAsia="en-GB"/>
        </w:rPr>
        <w:t>Function</w:t>
      </w:r>
    </w:p>
    <w:p w14:paraId="75835FBA" w14:textId="77777777" w:rsidR="009546A6" w:rsidRDefault="009546A6" w:rsidP="009546A6">
      <w:r>
        <w:t>The Manoeuvre Planning function supports the derivation of the parameters for required orbital corrections, whether for station keeping or to change trajectory.  Where possible, manoeuvres are optimized to minimize fuel consumption.  The requirements for manoeuvres may be linked to the overall mission plan, result from station keeping policy, or be in response to notification of a potential collision.</w:t>
      </w:r>
    </w:p>
    <w:p w14:paraId="4BFC5416" w14:textId="77777777" w:rsidR="009546A6" w:rsidRPr="005F6E26" w:rsidRDefault="009546A6" w:rsidP="009546A6">
      <w:r>
        <w:t>Once a planned manoeuvre is approved</w:t>
      </w:r>
      <w:r w:rsidR="008324C1">
        <w:t>, Mission Planning &amp; Scheduling services can be used to request its inclusion in the mission plan.</w:t>
      </w:r>
    </w:p>
    <w:p w14:paraId="2A32B107" w14:textId="77777777" w:rsidR="004307A5" w:rsidRDefault="004307A5" w:rsidP="004307A5">
      <w:pPr>
        <w:keepNext/>
        <w:rPr>
          <w:b/>
          <w:u w:val="single"/>
          <w:lang w:val="en-GB" w:eastAsia="en-GB"/>
        </w:rPr>
      </w:pPr>
      <w:r w:rsidRPr="00D40F6C">
        <w:rPr>
          <w:b/>
          <w:u w:val="single"/>
          <w:lang w:val="en-GB" w:eastAsia="en-GB"/>
        </w:rPr>
        <w:t>Provided Interfaces</w:t>
      </w:r>
    </w:p>
    <w:p w14:paraId="75BE15A2" w14:textId="77777777" w:rsidR="00D57875" w:rsidRDefault="00D57875" w:rsidP="00A956A1">
      <w:pPr>
        <w:numPr>
          <w:ilvl w:val="0"/>
          <w:numId w:val="7"/>
        </w:numPr>
        <w:spacing w:before="120" w:line="0" w:lineRule="atLeast"/>
        <w:rPr>
          <w:lang w:val="en-GB" w:eastAsia="en-GB"/>
        </w:rPr>
      </w:pPr>
      <w:r>
        <w:rPr>
          <w:b/>
          <w:lang w:val="en-GB" w:eastAsia="en-GB"/>
        </w:rPr>
        <w:t>ODM</w:t>
      </w:r>
      <w:r w:rsidR="004307A5">
        <w:rPr>
          <w:lang w:val="en-GB" w:eastAsia="en-GB"/>
        </w:rPr>
        <w:t xml:space="preserve">: </w:t>
      </w:r>
      <w:r>
        <w:rPr>
          <w:lang w:val="en-GB" w:eastAsia="en-GB"/>
        </w:rPr>
        <w:t>Orbit Data Message [augmented to support translational manoeuvres]</w:t>
      </w:r>
    </w:p>
    <w:p w14:paraId="1850DB9E" w14:textId="77777777" w:rsidR="004307A5" w:rsidRDefault="00D57875" w:rsidP="00D57875">
      <w:pPr>
        <w:numPr>
          <w:ilvl w:val="0"/>
          <w:numId w:val="7"/>
        </w:numPr>
        <w:spacing w:before="0" w:line="0" w:lineRule="atLeast"/>
        <w:rPr>
          <w:lang w:val="en-GB" w:eastAsia="en-GB"/>
        </w:rPr>
      </w:pPr>
      <w:r>
        <w:rPr>
          <w:b/>
          <w:lang w:val="en-GB" w:eastAsia="en-GB"/>
        </w:rPr>
        <w:t>ADM</w:t>
      </w:r>
      <w:r w:rsidRPr="00D57875">
        <w:rPr>
          <w:lang w:val="en-GB" w:eastAsia="en-GB"/>
        </w:rPr>
        <w:t>:</w:t>
      </w:r>
      <w:r>
        <w:rPr>
          <w:lang w:val="en-GB" w:eastAsia="en-GB"/>
        </w:rPr>
        <w:t xml:space="preserve"> Attitude Data Message [augmented to support rotational manoeuvres]</w:t>
      </w:r>
    </w:p>
    <w:p w14:paraId="7106084C" w14:textId="77777777" w:rsidR="004307A5" w:rsidRPr="00D40F6C" w:rsidRDefault="004307A5" w:rsidP="004307A5">
      <w:pPr>
        <w:keepNext/>
        <w:rPr>
          <w:b/>
          <w:u w:val="single"/>
          <w:lang w:val="en-GB" w:eastAsia="en-GB"/>
        </w:rPr>
      </w:pPr>
      <w:r w:rsidRPr="00D40F6C">
        <w:rPr>
          <w:b/>
          <w:u w:val="single"/>
          <w:lang w:val="en-GB" w:eastAsia="en-GB"/>
        </w:rPr>
        <w:lastRenderedPageBreak/>
        <w:t>Required Interfaces</w:t>
      </w:r>
    </w:p>
    <w:p w14:paraId="0F794BE4" w14:textId="77777777" w:rsidR="004307A5" w:rsidRPr="009546A6" w:rsidRDefault="009546A6" w:rsidP="00A956A1">
      <w:pPr>
        <w:numPr>
          <w:ilvl w:val="0"/>
          <w:numId w:val="7"/>
        </w:numPr>
        <w:spacing w:before="120" w:line="0" w:lineRule="atLeast"/>
        <w:rPr>
          <w:lang w:val="en-GB" w:eastAsia="en-GB"/>
        </w:rPr>
      </w:pPr>
      <w:r>
        <w:rPr>
          <w:b/>
          <w:lang w:val="en-GB" w:eastAsia="en-GB"/>
        </w:rPr>
        <w:t>ODM</w:t>
      </w:r>
      <w:r w:rsidR="004307A5">
        <w:t xml:space="preserve">: </w:t>
      </w:r>
      <w:r>
        <w:t>Orbit Data Message</w:t>
      </w:r>
    </w:p>
    <w:p w14:paraId="3B611C1B" w14:textId="77777777" w:rsidR="009546A6" w:rsidRPr="00652E92" w:rsidRDefault="009546A6" w:rsidP="00A956A1">
      <w:pPr>
        <w:numPr>
          <w:ilvl w:val="0"/>
          <w:numId w:val="7"/>
        </w:numPr>
        <w:spacing w:before="0" w:line="0" w:lineRule="atLeast"/>
        <w:rPr>
          <w:lang w:val="en-GB" w:eastAsia="en-GB"/>
        </w:rPr>
      </w:pPr>
      <w:r>
        <w:rPr>
          <w:b/>
          <w:lang w:val="en-GB" w:eastAsia="en-GB"/>
        </w:rPr>
        <w:t>ADM</w:t>
      </w:r>
      <w:r>
        <w:t>: Attitude Data Message</w:t>
      </w:r>
    </w:p>
    <w:p w14:paraId="17800D14" w14:textId="77777777" w:rsidR="00D57875" w:rsidRPr="004307A5" w:rsidRDefault="00D57875" w:rsidP="00D57875">
      <w:pPr>
        <w:numPr>
          <w:ilvl w:val="0"/>
          <w:numId w:val="7"/>
        </w:numPr>
        <w:spacing w:before="0" w:line="0" w:lineRule="atLeast"/>
        <w:rPr>
          <w:lang w:val="en-GB" w:eastAsia="en-GB"/>
        </w:rPr>
      </w:pPr>
      <w:r>
        <w:rPr>
          <w:b/>
          <w:lang w:val="en-GB" w:eastAsia="en-GB"/>
        </w:rPr>
        <w:t>M&amp;C</w:t>
      </w:r>
      <w:r>
        <w:t>: Monitoring &amp; Control [to access status of Navigation Hardware]</w:t>
      </w:r>
      <w:r w:rsidRPr="004307A5">
        <w:rPr>
          <w:lang w:val="en-GB" w:eastAsia="en-GB"/>
        </w:rPr>
        <w:t xml:space="preserve"> </w:t>
      </w:r>
    </w:p>
    <w:p w14:paraId="268286DE" w14:textId="77777777" w:rsidR="009546A6" w:rsidRDefault="009546A6" w:rsidP="00A956A1">
      <w:pPr>
        <w:numPr>
          <w:ilvl w:val="0"/>
          <w:numId w:val="7"/>
        </w:numPr>
        <w:spacing w:before="0" w:line="0" w:lineRule="atLeast"/>
      </w:pPr>
      <w:r>
        <w:rPr>
          <w:b/>
          <w:lang w:val="en-GB" w:eastAsia="en-GB"/>
        </w:rPr>
        <w:t>CDM</w:t>
      </w:r>
      <w:r>
        <w:t>: Conjunction Data Message (collision warning)</w:t>
      </w:r>
    </w:p>
    <w:p w14:paraId="787CBAE0" w14:textId="77777777" w:rsidR="00D57875" w:rsidRDefault="00D57875" w:rsidP="00A956A1">
      <w:pPr>
        <w:numPr>
          <w:ilvl w:val="0"/>
          <w:numId w:val="7"/>
        </w:numPr>
        <w:spacing w:before="0" w:line="0" w:lineRule="atLeast"/>
      </w:pPr>
      <w:r>
        <w:rPr>
          <w:b/>
          <w:lang w:val="en-GB" w:eastAsia="en-GB"/>
        </w:rPr>
        <w:t>RDM</w:t>
      </w:r>
      <w:r>
        <w:t>: Re-entry Data Message</w:t>
      </w:r>
    </w:p>
    <w:p w14:paraId="641A2779" w14:textId="77777777" w:rsidR="009546A6" w:rsidRDefault="009546A6" w:rsidP="00A956A1">
      <w:pPr>
        <w:numPr>
          <w:ilvl w:val="0"/>
          <w:numId w:val="7"/>
        </w:numPr>
        <w:spacing w:before="0" w:line="0" w:lineRule="atLeast"/>
      </w:pPr>
      <w:r>
        <w:rPr>
          <w:b/>
          <w:lang w:val="en-GB" w:eastAsia="en-GB"/>
        </w:rPr>
        <w:t>MPS</w:t>
      </w:r>
      <w:r w:rsidRPr="009546A6">
        <w:t>:</w:t>
      </w:r>
      <w:r>
        <w:t xml:space="preserve"> Mission Planning &amp; Scheduling</w:t>
      </w:r>
      <w:r w:rsidR="008324C1">
        <w:t xml:space="preserve"> (manoeuvre planning request)</w:t>
      </w:r>
    </w:p>
    <w:p w14:paraId="5A692FC9" w14:textId="77777777" w:rsidR="001F52D8" w:rsidRDefault="001F52D8" w:rsidP="001F52D8">
      <w:pPr>
        <w:pStyle w:val="Heading4"/>
      </w:pPr>
      <w:bookmarkStart w:id="677" w:name="_Toc515464193"/>
      <w:r>
        <w:t xml:space="preserve">Conjunction </w:t>
      </w:r>
      <w:r w:rsidR="00D57875">
        <w:t xml:space="preserve">and Re-entry </w:t>
      </w:r>
      <w:r>
        <w:t>Assessment</w:t>
      </w:r>
      <w:bookmarkEnd w:id="677"/>
    </w:p>
    <w:p w14:paraId="105B2244" w14:textId="77777777" w:rsidR="008324C1" w:rsidRDefault="008324C1" w:rsidP="008324C1">
      <w:pPr>
        <w:rPr>
          <w:b/>
          <w:u w:val="single"/>
          <w:lang w:val="en-GB" w:eastAsia="en-GB"/>
        </w:rPr>
      </w:pPr>
      <w:r w:rsidRPr="00D40F6C">
        <w:rPr>
          <w:b/>
          <w:u w:val="single"/>
          <w:lang w:val="en-GB" w:eastAsia="en-GB"/>
        </w:rPr>
        <w:t>Function</w:t>
      </w:r>
    </w:p>
    <w:p w14:paraId="133E41EE" w14:textId="77777777" w:rsidR="00D57875" w:rsidRDefault="00D57875" w:rsidP="008324C1">
      <w:r>
        <w:t>Conjunction and Re-entry Assessment may be implemented as distinct functions or supported as part of a wider Space Situational Awareness (</w:t>
      </w:r>
      <w:r w:rsidRPr="00D57875">
        <w:rPr>
          <w:rStyle w:val="Acronym"/>
        </w:rPr>
        <w:t>SSA</w:t>
      </w:r>
      <w:r>
        <w:t>) or Space Surveillance and Tracking (</w:t>
      </w:r>
      <w:r w:rsidRPr="00D57875">
        <w:rPr>
          <w:rStyle w:val="Acronym"/>
        </w:rPr>
        <w:t>SST</w:t>
      </w:r>
      <w:r>
        <w:t>) function.</w:t>
      </w:r>
    </w:p>
    <w:p w14:paraId="5673F5EA" w14:textId="77777777" w:rsidR="008324C1" w:rsidRDefault="008324C1" w:rsidP="008324C1">
      <w:r>
        <w:t>Conjunction Assessment compares the orbits of multiple spacecraft, solar system objects and space debris to identify predicted conjunctions (or potential collisions).  This requires input of the current orbit vector for each spacecraft to be considered and details of any planned manoeuvres.</w:t>
      </w:r>
    </w:p>
    <w:p w14:paraId="39AE0386" w14:textId="77777777" w:rsidR="00D57875" w:rsidRPr="005F6E26" w:rsidRDefault="00D57875" w:rsidP="008324C1">
      <w:r>
        <w:t xml:space="preserve">Re-entry Assessment models the trajectory of a spacecraft as its orbit decays and predicts the time and position of re-entry.  </w:t>
      </w:r>
      <w:r w:rsidRPr="00D57875">
        <w:t>Re-entry data includes remaining orbital lifetime, start and end of the re-entry and impact windows, impact location, and object physical properties.</w:t>
      </w:r>
    </w:p>
    <w:p w14:paraId="63CA0CA3" w14:textId="77777777" w:rsidR="008324C1" w:rsidRDefault="008324C1" w:rsidP="008324C1">
      <w:pPr>
        <w:keepNext/>
        <w:rPr>
          <w:b/>
          <w:u w:val="single"/>
          <w:lang w:val="en-GB" w:eastAsia="en-GB"/>
        </w:rPr>
      </w:pPr>
      <w:r w:rsidRPr="00D40F6C">
        <w:rPr>
          <w:b/>
          <w:u w:val="single"/>
          <w:lang w:val="en-GB" w:eastAsia="en-GB"/>
        </w:rPr>
        <w:t>Provided Interfaces</w:t>
      </w:r>
    </w:p>
    <w:p w14:paraId="5953A4B3" w14:textId="77777777" w:rsidR="008324C1" w:rsidRDefault="008324C1" w:rsidP="00A956A1">
      <w:pPr>
        <w:numPr>
          <w:ilvl w:val="0"/>
          <w:numId w:val="7"/>
        </w:numPr>
        <w:spacing w:before="120" w:line="0" w:lineRule="atLeast"/>
        <w:rPr>
          <w:lang w:val="en-GB" w:eastAsia="en-GB"/>
        </w:rPr>
      </w:pPr>
      <w:r>
        <w:rPr>
          <w:b/>
          <w:lang w:val="en-GB" w:eastAsia="en-GB"/>
        </w:rPr>
        <w:t>CDM</w:t>
      </w:r>
      <w:r>
        <w:rPr>
          <w:lang w:val="en-GB" w:eastAsia="en-GB"/>
        </w:rPr>
        <w:t>: Conjunction Data Message</w:t>
      </w:r>
    </w:p>
    <w:p w14:paraId="78E25EE9" w14:textId="77777777" w:rsidR="00BA572B" w:rsidRDefault="00BA572B" w:rsidP="00BA572B">
      <w:pPr>
        <w:numPr>
          <w:ilvl w:val="0"/>
          <w:numId w:val="7"/>
        </w:numPr>
        <w:spacing w:before="0" w:line="0" w:lineRule="atLeast"/>
        <w:rPr>
          <w:lang w:val="en-GB" w:eastAsia="en-GB"/>
        </w:rPr>
      </w:pPr>
      <w:r>
        <w:rPr>
          <w:b/>
          <w:lang w:val="en-GB" w:eastAsia="en-GB"/>
        </w:rPr>
        <w:t>RDM</w:t>
      </w:r>
      <w:r w:rsidRPr="00BA572B">
        <w:rPr>
          <w:lang w:val="en-GB" w:eastAsia="en-GB"/>
        </w:rPr>
        <w:t>:</w:t>
      </w:r>
      <w:r>
        <w:rPr>
          <w:lang w:val="en-GB" w:eastAsia="en-GB"/>
        </w:rPr>
        <w:t xml:space="preserve"> Re-entry Data Message</w:t>
      </w:r>
    </w:p>
    <w:p w14:paraId="1F600277" w14:textId="77777777" w:rsidR="008324C1" w:rsidRPr="00D40F6C" w:rsidRDefault="008324C1" w:rsidP="008324C1">
      <w:pPr>
        <w:keepNext/>
        <w:rPr>
          <w:b/>
          <w:u w:val="single"/>
          <w:lang w:val="en-GB" w:eastAsia="en-GB"/>
        </w:rPr>
      </w:pPr>
      <w:r w:rsidRPr="00D40F6C">
        <w:rPr>
          <w:b/>
          <w:u w:val="single"/>
          <w:lang w:val="en-GB" w:eastAsia="en-GB"/>
        </w:rPr>
        <w:t>Required Interfaces</w:t>
      </w:r>
    </w:p>
    <w:p w14:paraId="414B3F69" w14:textId="77777777" w:rsidR="008324C1" w:rsidRPr="009546A6" w:rsidRDefault="008324C1" w:rsidP="00A956A1">
      <w:pPr>
        <w:numPr>
          <w:ilvl w:val="0"/>
          <w:numId w:val="7"/>
        </w:numPr>
        <w:spacing w:before="120" w:line="0" w:lineRule="atLeast"/>
        <w:rPr>
          <w:lang w:val="en-GB" w:eastAsia="en-GB"/>
        </w:rPr>
      </w:pPr>
      <w:r>
        <w:rPr>
          <w:b/>
          <w:lang w:val="en-GB" w:eastAsia="en-GB"/>
        </w:rPr>
        <w:t>ODM</w:t>
      </w:r>
      <w:r>
        <w:t>: Orbit Data Message</w:t>
      </w:r>
    </w:p>
    <w:p w14:paraId="7ECC711D" w14:textId="77777777" w:rsidR="008324C1" w:rsidRPr="008324C1" w:rsidRDefault="00BA572B" w:rsidP="00A956A1">
      <w:pPr>
        <w:numPr>
          <w:ilvl w:val="0"/>
          <w:numId w:val="7"/>
        </w:numPr>
        <w:spacing w:before="0" w:line="0" w:lineRule="atLeast"/>
        <w:rPr>
          <w:lang w:val="en-GB" w:eastAsia="en-GB"/>
        </w:rPr>
      </w:pPr>
      <w:r>
        <w:rPr>
          <w:b/>
          <w:lang w:val="en-GB" w:eastAsia="en-GB"/>
        </w:rPr>
        <w:t>ADM</w:t>
      </w:r>
      <w:r>
        <w:t>: Attitude Data Message</w:t>
      </w:r>
    </w:p>
    <w:p w14:paraId="041C5ACD" w14:textId="77777777" w:rsidR="001F52D8" w:rsidRPr="001F52D8" w:rsidRDefault="001F52D8" w:rsidP="001F52D8">
      <w:pPr>
        <w:pStyle w:val="Heading4"/>
      </w:pPr>
      <w:bookmarkStart w:id="678" w:name="_Toc515464194"/>
      <w:r>
        <w:t>Time Correlation</w:t>
      </w:r>
      <w:bookmarkEnd w:id="678"/>
    </w:p>
    <w:p w14:paraId="4ED4284A" w14:textId="77777777" w:rsidR="008324C1" w:rsidRDefault="008324C1" w:rsidP="008324C1">
      <w:pPr>
        <w:rPr>
          <w:b/>
          <w:u w:val="single"/>
          <w:lang w:val="en-GB" w:eastAsia="en-GB"/>
        </w:rPr>
      </w:pPr>
      <w:r w:rsidRPr="00D40F6C">
        <w:rPr>
          <w:b/>
          <w:u w:val="single"/>
          <w:lang w:val="en-GB" w:eastAsia="en-GB"/>
        </w:rPr>
        <w:t>Function</w:t>
      </w:r>
    </w:p>
    <w:p w14:paraId="3C1A731A" w14:textId="77777777" w:rsidR="008324C1" w:rsidRDefault="008324C1" w:rsidP="008324C1">
      <w:r>
        <w:t xml:space="preserve">Time Correlation derives time correlation coefficients between </w:t>
      </w:r>
      <w:r w:rsidR="00273B3A">
        <w:t>the standard reference timeframe and on-board clocks, to enable timestamps specified in terms of the on-board clock to be accurately converted to an absolute time (and vice versa for uplinked timetags).</w:t>
      </w:r>
    </w:p>
    <w:p w14:paraId="5DBE8C94" w14:textId="77777777" w:rsidR="00273B3A" w:rsidRPr="005F6E26" w:rsidRDefault="00273B3A" w:rsidP="008324C1">
      <w:r>
        <w:t xml:space="preserve">Each correlation measurement requires two elements:  a time report from the on-board clock and a precise timestamp in terms of the standard reference timeframe that can be associated with it.  The time report can be any timestamp in a downlinked message, although it is common to use a specific time report which gives greater resolution.  The reference time is usually provided by accurately recording the Earth Reception Time of this message, which in conjunction with knowledge of the orbit vector and location of the ground station can be used </w:t>
      </w:r>
      <w:r>
        <w:lastRenderedPageBreak/>
        <w:t xml:space="preserve">to derive the </w:t>
      </w:r>
      <w:r w:rsidR="007F01C7">
        <w:t>generation time of the time report.  For spacecraft in Earth orbit, the reference time may be generated on-board from received GNSS signals.</w:t>
      </w:r>
    </w:p>
    <w:p w14:paraId="7223E553" w14:textId="77777777" w:rsidR="008324C1" w:rsidRDefault="008324C1" w:rsidP="008324C1">
      <w:pPr>
        <w:keepNext/>
        <w:rPr>
          <w:b/>
          <w:u w:val="single"/>
          <w:lang w:val="en-GB" w:eastAsia="en-GB"/>
        </w:rPr>
      </w:pPr>
      <w:r w:rsidRPr="00D40F6C">
        <w:rPr>
          <w:b/>
          <w:u w:val="single"/>
          <w:lang w:val="en-GB" w:eastAsia="en-GB"/>
        </w:rPr>
        <w:t>Provided Interfaces</w:t>
      </w:r>
    </w:p>
    <w:p w14:paraId="6621A001" w14:textId="77777777" w:rsidR="008324C1" w:rsidRDefault="00273B3A" w:rsidP="00A956A1">
      <w:pPr>
        <w:numPr>
          <w:ilvl w:val="0"/>
          <w:numId w:val="7"/>
        </w:numPr>
        <w:spacing w:before="120" w:line="0" w:lineRule="atLeast"/>
        <w:rPr>
          <w:lang w:val="en-GB" w:eastAsia="en-GB"/>
        </w:rPr>
      </w:pPr>
      <w:r>
        <w:rPr>
          <w:b/>
          <w:lang w:val="en-GB" w:eastAsia="en-GB"/>
        </w:rPr>
        <w:t>TCM</w:t>
      </w:r>
      <w:r w:rsidR="008324C1">
        <w:rPr>
          <w:lang w:val="en-GB" w:eastAsia="en-GB"/>
        </w:rPr>
        <w:t xml:space="preserve">:  </w:t>
      </w:r>
      <w:r>
        <w:rPr>
          <w:lang w:val="en-GB" w:eastAsia="en-GB"/>
        </w:rPr>
        <w:t>Time Correlation Message</w:t>
      </w:r>
    </w:p>
    <w:p w14:paraId="33043422" w14:textId="77777777" w:rsidR="008324C1" w:rsidRPr="00D40F6C" w:rsidRDefault="008324C1" w:rsidP="008324C1">
      <w:pPr>
        <w:keepNext/>
        <w:rPr>
          <w:b/>
          <w:u w:val="single"/>
          <w:lang w:val="en-GB" w:eastAsia="en-GB"/>
        </w:rPr>
      </w:pPr>
      <w:r w:rsidRPr="00D40F6C">
        <w:rPr>
          <w:b/>
          <w:u w:val="single"/>
          <w:lang w:val="en-GB" w:eastAsia="en-GB"/>
        </w:rPr>
        <w:t>Required Interfaces</w:t>
      </w:r>
    </w:p>
    <w:p w14:paraId="4350DA29" w14:textId="77777777" w:rsidR="008324C1" w:rsidRPr="009546A6" w:rsidRDefault="00273B3A" w:rsidP="00A956A1">
      <w:pPr>
        <w:numPr>
          <w:ilvl w:val="0"/>
          <w:numId w:val="7"/>
        </w:numPr>
        <w:spacing w:before="120" w:line="0" w:lineRule="atLeast"/>
        <w:rPr>
          <w:lang w:val="en-GB" w:eastAsia="en-GB"/>
        </w:rPr>
      </w:pPr>
      <w:r>
        <w:rPr>
          <w:b/>
          <w:lang w:val="en-GB" w:eastAsia="en-GB"/>
        </w:rPr>
        <w:t>TRP</w:t>
      </w:r>
      <w:r w:rsidR="008324C1">
        <w:t xml:space="preserve">: </w:t>
      </w:r>
      <w:r>
        <w:t>Time Report</w:t>
      </w:r>
    </w:p>
    <w:p w14:paraId="0FCE409F" w14:textId="77777777" w:rsidR="008324C1" w:rsidRPr="00273B3A" w:rsidRDefault="00273B3A" w:rsidP="00A956A1">
      <w:pPr>
        <w:numPr>
          <w:ilvl w:val="0"/>
          <w:numId w:val="7"/>
        </w:numPr>
        <w:spacing w:before="0" w:line="0" w:lineRule="atLeast"/>
        <w:rPr>
          <w:lang w:val="en-GB" w:eastAsia="en-GB"/>
        </w:rPr>
      </w:pPr>
      <w:r>
        <w:rPr>
          <w:b/>
          <w:lang w:val="en-GB" w:eastAsia="en-GB"/>
        </w:rPr>
        <w:t>TRM</w:t>
      </w:r>
      <w:r w:rsidR="008324C1">
        <w:t xml:space="preserve">: </w:t>
      </w:r>
      <w:r>
        <w:t>Time Reception Message</w:t>
      </w:r>
    </w:p>
    <w:p w14:paraId="7691D28C" w14:textId="77777777" w:rsidR="00273B3A" w:rsidRPr="008324C1" w:rsidRDefault="00273B3A" w:rsidP="00A956A1">
      <w:pPr>
        <w:numPr>
          <w:ilvl w:val="0"/>
          <w:numId w:val="7"/>
        </w:numPr>
        <w:spacing w:before="0" w:line="0" w:lineRule="atLeast"/>
        <w:rPr>
          <w:lang w:val="en-GB" w:eastAsia="en-GB"/>
        </w:rPr>
      </w:pPr>
      <w:r>
        <w:rPr>
          <w:b/>
          <w:lang w:val="en-GB" w:eastAsia="en-GB"/>
        </w:rPr>
        <w:t>ODM</w:t>
      </w:r>
      <w:r w:rsidRPr="00273B3A">
        <w:rPr>
          <w:lang w:val="en-GB" w:eastAsia="en-GB"/>
        </w:rPr>
        <w:t>:</w:t>
      </w:r>
      <w:r>
        <w:rPr>
          <w:lang w:val="en-GB" w:eastAsia="en-GB"/>
        </w:rPr>
        <w:t xml:space="preserve"> Orbit Data Message</w:t>
      </w:r>
    </w:p>
    <w:p w14:paraId="53474D4E" w14:textId="77777777" w:rsidR="001F52D8" w:rsidRPr="001F52D8" w:rsidRDefault="001F52D8" w:rsidP="001F52D8">
      <w:pPr>
        <w:rPr>
          <w:lang w:val="en-GB" w:eastAsia="en-GB"/>
        </w:rPr>
      </w:pPr>
    </w:p>
    <w:p w14:paraId="716D7A55" w14:textId="77777777" w:rsidR="00B57E8A" w:rsidRDefault="00B57E8A" w:rsidP="00B57E8A">
      <w:pPr>
        <w:pStyle w:val="Heading3"/>
      </w:pPr>
      <w:bookmarkStart w:id="679" w:name="_Toc515464195"/>
      <w:r>
        <w:t>Mission Planning and Scheduling</w:t>
      </w:r>
      <w:bookmarkEnd w:id="679"/>
    </w:p>
    <w:p w14:paraId="0FFAF649" w14:textId="440086A4" w:rsidR="00A82CE9" w:rsidRDefault="00E8700C" w:rsidP="00A82CE9">
      <w:pPr>
        <w:keepNext/>
        <w:rPr>
          <w:lang w:val="en-GB" w:eastAsia="en-GB"/>
        </w:rPr>
      </w:pPr>
      <w:ins w:id="680" w:author="Roger Thompson" w:date="2018-05-24T18:42:00Z">
        <w:r>
          <w:rPr>
            <w:noProof/>
            <w:lang w:val="en-GB" w:eastAsia="en-GB"/>
          </w:rPr>
          <w:drawing>
            <wp:inline distT="0" distB="0" distL="0" distR="0" wp14:anchorId="633A17E5" wp14:editId="46B38F9F">
              <wp:extent cx="5905587" cy="357530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3768" cy="3574203"/>
                      </a:xfrm>
                      <a:prstGeom prst="rect">
                        <a:avLst/>
                      </a:prstGeom>
                      <a:noFill/>
                    </pic:spPr>
                  </pic:pic>
                </a:graphicData>
              </a:graphic>
            </wp:inline>
          </w:drawing>
        </w:r>
      </w:ins>
    </w:p>
    <w:p w14:paraId="29C6F51C" w14:textId="3A49A2D6" w:rsidR="00A82CE9" w:rsidRDefault="00A82CE9" w:rsidP="00A82CE9">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7</w:t>
      </w:r>
      <w:r w:rsidR="00F81586">
        <w:rPr>
          <w:noProof/>
        </w:rPr>
        <w:fldChar w:fldCharType="end"/>
      </w:r>
      <w:r>
        <w:t>: MOIMS Level 2: Mission Planning and Scheduling Functions</w:t>
      </w:r>
    </w:p>
    <w:p w14:paraId="50B5FB8D" w14:textId="77777777" w:rsidR="008E4CA3" w:rsidRDefault="008E4CA3" w:rsidP="008E4CA3">
      <w:r>
        <w:rPr>
          <w:lang w:val="en-GB" w:eastAsia="en-GB"/>
        </w:rPr>
        <w:t xml:space="preserve">The Mission Planning &amp; Scheduling functional group is broken down into the following Level 2 </w:t>
      </w:r>
      <w:r>
        <w:rPr>
          <w:rStyle w:val="Term"/>
        </w:rPr>
        <w:t>functions</w:t>
      </w:r>
      <w:r>
        <w:t>:</w:t>
      </w:r>
    </w:p>
    <w:p w14:paraId="70803BE4" w14:textId="77777777" w:rsidR="008E4CA3" w:rsidRDefault="008E4CA3" w:rsidP="00A956A1">
      <w:pPr>
        <w:numPr>
          <w:ilvl w:val="0"/>
          <w:numId w:val="7"/>
        </w:numPr>
        <w:spacing w:before="120" w:line="0" w:lineRule="atLeast"/>
        <w:rPr>
          <w:b/>
        </w:rPr>
      </w:pPr>
      <w:r w:rsidRPr="008E4CA3">
        <w:rPr>
          <w:b/>
        </w:rPr>
        <w:t>Planning</w:t>
      </w:r>
    </w:p>
    <w:p w14:paraId="02869AB5" w14:textId="77777777" w:rsidR="008E4CA3" w:rsidRDefault="008E4CA3" w:rsidP="00A956A1">
      <w:pPr>
        <w:numPr>
          <w:ilvl w:val="0"/>
          <w:numId w:val="7"/>
        </w:numPr>
        <w:spacing w:before="0"/>
        <w:rPr>
          <w:b/>
        </w:rPr>
      </w:pPr>
      <w:r w:rsidRPr="008E4CA3">
        <w:rPr>
          <w:b/>
        </w:rPr>
        <w:t>Plan Execution</w:t>
      </w:r>
    </w:p>
    <w:p w14:paraId="00E9D56B" w14:textId="77777777" w:rsidR="008E4CA3" w:rsidRDefault="007B3303" w:rsidP="008E4CA3">
      <w:r>
        <w:t>Planning itself may be hierarchical and distributed, while there may be multiple Plan Execution functions within the same system.</w:t>
      </w:r>
    </w:p>
    <w:p w14:paraId="25AD1E2D" w14:textId="77777777" w:rsidR="007B3303" w:rsidRDefault="007B3303" w:rsidP="008E4CA3">
      <w:r>
        <w:t xml:space="preserve">Mission Planning &amp; Scheduling data </w:t>
      </w:r>
      <w:r w:rsidR="00C57229">
        <w:t>comprises</w:t>
      </w:r>
      <w:r>
        <w:t xml:space="preserve"> the following </w:t>
      </w:r>
      <w:r>
        <w:rPr>
          <w:rStyle w:val="Term"/>
        </w:rPr>
        <w:t>information objects</w:t>
      </w:r>
      <w:r>
        <w:t>:</w:t>
      </w:r>
    </w:p>
    <w:p w14:paraId="7D6B6693" w14:textId="77777777" w:rsidR="007B3303" w:rsidRPr="008E4CA3" w:rsidRDefault="007B3303" w:rsidP="00A956A1">
      <w:pPr>
        <w:numPr>
          <w:ilvl w:val="0"/>
          <w:numId w:val="7"/>
        </w:numPr>
        <w:spacing w:before="120" w:line="0" w:lineRule="atLeast"/>
        <w:rPr>
          <w:b/>
        </w:rPr>
      </w:pPr>
      <w:r>
        <w:rPr>
          <w:b/>
        </w:rPr>
        <w:t>PRQ: Planning Requests</w:t>
      </w:r>
    </w:p>
    <w:p w14:paraId="1C4B1858" w14:textId="77777777" w:rsidR="007B3303" w:rsidRDefault="007B3303" w:rsidP="00A956A1">
      <w:pPr>
        <w:numPr>
          <w:ilvl w:val="0"/>
          <w:numId w:val="7"/>
        </w:numPr>
        <w:spacing w:before="0"/>
        <w:rPr>
          <w:b/>
        </w:rPr>
      </w:pPr>
      <w:r>
        <w:rPr>
          <w:b/>
        </w:rPr>
        <w:lastRenderedPageBreak/>
        <w:t>PLN: Plans</w:t>
      </w:r>
    </w:p>
    <w:p w14:paraId="07F1984D" w14:textId="77777777" w:rsidR="007B3303" w:rsidRDefault="007B3303" w:rsidP="00A956A1">
      <w:pPr>
        <w:numPr>
          <w:ilvl w:val="0"/>
          <w:numId w:val="7"/>
        </w:numPr>
        <w:spacing w:before="0"/>
        <w:rPr>
          <w:b/>
        </w:rPr>
      </w:pPr>
      <w:r>
        <w:rPr>
          <w:b/>
        </w:rPr>
        <w:t>PPM: Planning Process Management</w:t>
      </w:r>
    </w:p>
    <w:p w14:paraId="5A6C7B84" w14:textId="77777777" w:rsidR="007B3303" w:rsidRDefault="007B3303" w:rsidP="00A956A1">
      <w:pPr>
        <w:numPr>
          <w:ilvl w:val="0"/>
          <w:numId w:val="7"/>
        </w:numPr>
        <w:spacing w:before="0"/>
        <w:rPr>
          <w:b/>
        </w:rPr>
      </w:pPr>
      <w:r>
        <w:rPr>
          <w:b/>
        </w:rPr>
        <w:t>PEM: Plan Execution Management</w:t>
      </w:r>
    </w:p>
    <w:p w14:paraId="0ECB63FA" w14:textId="77777777" w:rsidR="007B3303" w:rsidRPr="007B3303" w:rsidRDefault="007B3303" w:rsidP="007B3303">
      <w:r>
        <w:t xml:space="preserve">Planning Process and Plan Execution Management are concerned with the monitoring and control of the Planning and Plan Execution functions respectively.  The associated </w:t>
      </w:r>
      <w:r>
        <w:rPr>
          <w:rStyle w:val="Term"/>
        </w:rPr>
        <w:t xml:space="preserve">information objects </w:t>
      </w:r>
      <w:r>
        <w:t xml:space="preserve">and </w:t>
      </w:r>
      <w:r>
        <w:rPr>
          <w:rStyle w:val="Term"/>
        </w:rPr>
        <w:t xml:space="preserve">services </w:t>
      </w:r>
      <w:r>
        <w:t>could therefore be expressed as specialisations of generic MO Monitoring &amp; Control.</w:t>
      </w:r>
    </w:p>
    <w:p w14:paraId="2BC72C50" w14:textId="77777777" w:rsidR="00A82CE9" w:rsidRDefault="008E4CA3" w:rsidP="008E4CA3">
      <w:pPr>
        <w:pStyle w:val="Heading4"/>
      </w:pPr>
      <w:bookmarkStart w:id="681" w:name="_Toc515464196"/>
      <w:r>
        <w:t>Planning</w:t>
      </w:r>
      <w:bookmarkEnd w:id="681"/>
    </w:p>
    <w:p w14:paraId="12FBBF46" w14:textId="77777777" w:rsidR="007B3303" w:rsidRDefault="007B3303" w:rsidP="00041C93">
      <w:pPr>
        <w:keepNext/>
        <w:rPr>
          <w:b/>
          <w:u w:val="single"/>
          <w:lang w:val="en-GB" w:eastAsia="en-GB"/>
        </w:rPr>
      </w:pPr>
      <w:r w:rsidRPr="007B3303">
        <w:rPr>
          <w:b/>
          <w:u w:val="single"/>
          <w:lang w:val="en-GB" w:eastAsia="en-GB"/>
        </w:rPr>
        <w:t>Function</w:t>
      </w:r>
    </w:p>
    <w:p w14:paraId="5EE59B79" w14:textId="77777777" w:rsidR="007B3303" w:rsidRPr="007B3303" w:rsidRDefault="007B3303" w:rsidP="007B3303">
      <w:pPr>
        <w:rPr>
          <w:b/>
          <w:u w:val="single"/>
          <w:lang w:val="en-GB" w:eastAsia="en-GB"/>
        </w:rPr>
      </w:pPr>
      <w:r>
        <w:t xml:space="preserve">Planning is the function responsible for performing Mission Planning and Scheduling. Internally it may be hierarchically organized and/or distributed. Planning requests are received from multiple users of Planning services and feedback on their status provided. Other functions  may also perform high-level control of the planning processes supported by </w:t>
      </w:r>
      <w:r w:rsidR="0046323A">
        <w:t>the Planning function</w:t>
      </w:r>
      <w:r>
        <w:t xml:space="preserve">. The output of the Planning function is plans, which may be retrieved by Planning </w:t>
      </w:r>
      <w:r w:rsidR="0046323A">
        <w:t>u</w:t>
      </w:r>
      <w:r>
        <w:t xml:space="preserve">sers and distributed to Plan Execution functions. Planning may also control the execution of plans via the Plan Execution functions. Planning is itself a user of predicted orbital events; and negotiates the scheduling of ground station support via CSS </w:t>
      </w:r>
      <w:r w:rsidR="0046323A">
        <w:t>Service Management.</w:t>
      </w:r>
    </w:p>
    <w:p w14:paraId="298A4FE5" w14:textId="77777777" w:rsidR="007B3303" w:rsidRDefault="007B3303" w:rsidP="007B3303">
      <w:pPr>
        <w:rPr>
          <w:b/>
          <w:u w:val="single"/>
          <w:lang w:val="en-GB" w:eastAsia="en-GB"/>
        </w:rPr>
      </w:pPr>
      <w:r w:rsidRPr="007B3303">
        <w:rPr>
          <w:b/>
          <w:u w:val="single"/>
          <w:lang w:val="en-GB" w:eastAsia="en-GB"/>
        </w:rPr>
        <w:t>Provided Interfaces</w:t>
      </w:r>
    </w:p>
    <w:p w14:paraId="3A27BCFD" w14:textId="77777777" w:rsidR="0046323A" w:rsidRDefault="0046323A" w:rsidP="00A956A1">
      <w:pPr>
        <w:numPr>
          <w:ilvl w:val="0"/>
          <w:numId w:val="7"/>
        </w:numPr>
        <w:spacing w:before="120" w:line="0" w:lineRule="atLeast"/>
      </w:pPr>
      <w:r w:rsidRPr="0046323A">
        <w:rPr>
          <w:b/>
        </w:rPr>
        <w:t>PRQ</w:t>
      </w:r>
      <w:r>
        <w:t>: Planning Request</w:t>
      </w:r>
    </w:p>
    <w:p w14:paraId="218A039D" w14:textId="77777777" w:rsidR="0046323A" w:rsidRDefault="0046323A" w:rsidP="00A956A1">
      <w:pPr>
        <w:numPr>
          <w:ilvl w:val="0"/>
          <w:numId w:val="7"/>
        </w:numPr>
        <w:spacing w:before="0" w:line="0" w:lineRule="atLeast"/>
      </w:pPr>
      <w:r w:rsidRPr="0046323A">
        <w:rPr>
          <w:b/>
        </w:rPr>
        <w:t>PLN</w:t>
      </w:r>
      <w:r>
        <w:t>: Plans</w:t>
      </w:r>
    </w:p>
    <w:p w14:paraId="46B95F5F" w14:textId="77777777" w:rsidR="0046323A" w:rsidRPr="0046323A" w:rsidRDefault="0046323A" w:rsidP="00A956A1">
      <w:pPr>
        <w:numPr>
          <w:ilvl w:val="0"/>
          <w:numId w:val="7"/>
        </w:numPr>
        <w:spacing w:before="0" w:line="0" w:lineRule="atLeast"/>
      </w:pPr>
      <w:r>
        <w:rPr>
          <w:b/>
        </w:rPr>
        <w:t>PPM</w:t>
      </w:r>
      <w:r w:rsidRPr="0046323A">
        <w:t>:</w:t>
      </w:r>
      <w:r>
        <w:t xml:space="preserve"> Planning Process Management</w:t>
      </w:r>
    </w:p>
    <w:p w14:paraId="508CA856" w14:textId="77777777" w:rsidR="007B3303" w:rsidRDefault="007B3303" w:rsidP="007B3303">
      <w:pPr>
        <w:rPr>
          <w:b/>
          <w:u w:val="single"/>
          <w:lang w:val="en-GB" w:eastAsia="en-GB"/>
        </w:rPr>
      </w:pPr>
      <w:r w:rsidRPr="007B3303">
        <w:rPr>
          <w:b/>
          <w:u w:val="single"/>
          <w:lang w:val="en-GB" w:eastAsia="en-GB"/>
        </w:rPr>
        <w:t>Required Interfaces</w:t>
      </w:r>
    </w:p>
    <w:p w14:paraId="3F22C981" w14:textId="77777777" w:rsidR="00112F99" w:rsidRPr="00112F99" w:rsidRDefault="00112F99" w:rsidP="00A956A1">
      <w:pPr>
        <w:numPr>
          <w:ilvl w:val="0"/>
          <w:numId w:val="7"/>
        </w:numPr>
        <w:spacing w:before="120" w:line="0" w:lineRule="atLeast"/>
      </w:pPr>
      <w:r w:rsidRPr="00112F99">
        <w:rPr>
          <w:b/>
          <w:i/>
        </w:rPr>
        <w:t>PDB</w:t>
      </w:r>
      <w:r>
        <w:rPr>
          <w:i/>
        </w:rPr>
        <w:t xml:space="preserve">: </w:t>
      </w:r>
      <w:r w:rsidRPr="00112F99">
        <w:t>Planning Configuration Data</w:t>
      </w:r>
    </w:p>
    <w:p w14:paraId="349920AC" w14:textId="77777777" w:rsidR="0046323A" w:rsidRDefault="0003693C" w:rsidP="00A956A1">
      <w:pPr>
        <w:numPr>
          <w:ilvl w:val="0"/>
          <w:numId w:val="7"/>
        </w:numPr>
        <w:spacing w:before="0" w:line="0" w:lineRule="atLeast"/>
      </w:pPr>
      <w:r>
        <w:rPr>
          <w:b/>
        </w:rPr>
        <w:t>NEM</w:t>
      </w:r>
      <w:r w:rsidR="0046323A">
        <w:t xml:space="preserve">: Predicted </w:t>
      </w:r>
      <w:r>
        <w:t>Navigation</w:t>
      </w:r>
      <w:r w:rsidR="0046323A">
        <w:t xml:space="preserve"> Event Message</w:t>
      </w:r>
    </w:p>
    <w:p w14:paraId="718732E9" w14:textId="77777777" w:rsidR="0046323A" w:rsidRDefault="0046323A" w:rsidP="00A956A1">
      <w:pPr>
        <w:numPr>
          <w:ilvl w:val="0"/>
          <w:numId w:val="7"/>
        </w:numPr>
        <w:spacing w:before="0" w:line="0" w:lineRule="atLeast"/>
      </w:pPr>
      <w:r w:rsidRPr="0046323A">
        <w:rPr>
          <w:b/>
        </w:rPr>
        <w:t>ODM</w:t>
      </w:r>
      <w:r>
        <w:t>: Orbit Data Message</w:t>
      </w:r>
    </w:p>
    <w:p w14:paraId="6AB8F8F9" w14:textId="77777777" w:rsidR="0003693C" w:rsidRDefault="0003693C" w:rsidP="00A956A1">
      <w:pPr>
        <w:numPr>
          <w:ilvl w:val="0"/>
          <w:numId w:val="7"/>
        </w:numPr>
        <w:spacing w:before="0" w:line="0" w:lineRule="atLeast"/>
      </w:pPr>
      <w:r>
        <w:rPr>
          <w:b/>
        </w:rPr>
        <w:t>ADM</w:t>
      </w:r>
      <w:r w:rsidRPr="0003693C">
        <w:t>:</w:t>
      </w:r>
      <w:r>
        <w:t xml:space="preserve"> Attitude Data Message</w:t>
      </w:r>
    </w:p>
    <w:p w14:paraId="55344AB0" w14:textId="77777777" w:rsidR="0046323A" w:rsidRDefault="0046323A" w:rsidP="00A956A1">
      <w:pPr>
        <w:numPr>
          <w:ilvl w:val="0"/>
          <w:numId w:val="7"/>
        </w:numPr>
        <w:spacing w:before="0" w:line="0" w:lineRule="atLeast"/>
      </w:pPr>
      <w:r w:rsidRPr="0046323A">
        <w:rPr>
          <w:b/>
        </w:rPr>
        <w:t>CDM</w:t>
      </w:r>
      <w:r>
        <w:t>: Conjunction Data Message (collision warning)</w:t>
      </w:r>
    </w:p>
    <w:p w14:paraId="522220CC" w14:textId="77777777" w:rsidR="0003693C" w:rsidRDefault="0003693C" w:rsidP="00A956A1">
      <w:pPr>
        <w:numPr>
          <w:ilvl w:val="0"/>
          <w:numId w:val="7"/>
        </w:numPr>
        <w:spacing w:before="0" w:line="0" w:lineRule="atLeast"/>
      </w:pPr>
      <w:r>
        <w:rPr>
          <w:b/>
        </w:rPr>
        <w:t>RDM</w:t>
      </w:r>
      <w:r>
        <w:t>: Re-entry Data Message</w:t>
      </w:r>
    </w:p>
    <w:p w14:paraId="02510A4E" w14:textId="77777777" w:rsidR="0046323A" w:rsidRDefault="0046323A" w:rsidP="00A956A1">
      <w:pPr>
        <w:numPr>
          <w:ilvl w:val="0"/>
          <w:numId w:val="7"/>
        </w:numPr>
        <w:spacing w:before="0" w:line="0" w:lineRule="atLeast"/>
      </w:pPr>
      <w:r w:rsidRPr="0046323A">
        <w:rPr>
          <w:b/>
        </w:rPr>
        <w:t>CSS-SM</w:t>
      </w:r>
      <w:r>
        <w:t>: CSS Service Management</w:t>
      </w:r>
    </w:p>
    <w:p w14:paraId="7A04FDCB" w14:textId="77777777" w:rsidR="0046323A" w:rsidRDefault="0046323A" w:rsidP="00A956A1">
      <w:pPr>
        <w:numPr>
          <w:ilvl w:val="0"/>
          <w:numId w:val="7"/>
        </w:numPr>
        <w:spacing w:before="0" w:line="0" w:lineRule="atLeast"/>
      </w:pPr>
      <w:r>
        <w:rPr>
          <w:b/>
        </w:rPr>
        <w:t>M&amp;C</w:t>
      </w:r>
      <w:r>
        <w:t>: Monitoring &amp; Control Data (current mission status)</w:t>
      </w:r>
    </w:p>
    <w:p w14:paraId="2C893C13" w14:textId="77777777" w:rsidR="0046323A" w:rsidRDefault="0046323A" w:rsidP="0046323A">
      <w:pPr>
        <w:spacing w:before="120" w:line="0" w:lineRule="atLeast"/>
      </w:pPr>
      <w:r>
        <w:t>And in the context of hierarchical/distributed Mission Planning:</w:t>
      </w:r>
    </w:p>
    <w:p w14:paraId="27D281E4" w14:textId="77777777" w:rsidR="0046323A" w:rsidRDefault="0046323A" w:rsidP="00A956A1">
      <w:pPr>
        <w:numPr>
          <w:ilvl w:val="0"/>
          <w:numId w:val="7"/>
        </w:numPr>
        <w:spacing w:before="120" w:line="0" w:lineRule="atLeast"/>
      </w:pPr>
      <w:r w:rsidRPr="0046323A">
        <w:rPr>
          <w:b/>
        </w:rPr>
        <w:t>PRQ</w:t>
      </w:r>
      <w:r>
        <w:t>: Planning Request</w:t>
      </w:r>
    </w:p>
    <w:p w14:paraId="51CDCB43" w14:textId="77777777" w:rsidR="0046323A" w:rsidRDefault="0046323A" w:rsidP="00A956A1">
      <w:pPr>
        <w:numPr>
          <w:ilvl w:val="0"/>
          <w:numId w:val="7"/>
        </w:numPr>
        <w:spacing w:before="0" w:line="0" w:lineRule="atLeast"/>
      </w:pPr>
      <w:r w:rsidRPr="0046323A">
        <w:rPr>
          <w:b/>
        </w:rPr>
        <w:t>PLN</w:t>
      </w:r>
      <w:r>
        <w:t>: Plans</w:t>
      </w:r>
    </w:p>
    <w:p w14:paraId="5EFBB576" w14:textId="77777777" w:rsidR="0046323A" w:rsidRPr="0046323A" w:rsidRDefault="0046323A" w:rsidP="00A956A1">
      <w:pPr>
        <w:numPr>
          <w:ilvl w:val="0"/>
          <w:numId w:val="7"/>
        </w:numPr>
        <w:spacing w:before="0" w:line="0" w:lineRule="atLeast"/>
      </w:pPr>
      <w:r>
        <w:rPr>
          <w:b/>
        </w:rPr>
        <w:t>PPM</w:t>
      </w:r>
      <w:r w:rsidRPr="0046323A">
        <w:t>:</w:t>
      </w:r>
      <w:r>
        <w:t xml:space="preserve"> Planning Process Management</w:t>
      </w:r>
    </w:p>
    <w:p w14:paraId="796D4DD3" w14:textId="77777777" w:rsidR="008E4CA3" w:rsidRPr="008E4CA3" w:rsidRDefault="008E4CA3" w:rsidP="008E4CA3">
      <w:pPr>
        <w:pStyle w:val="Heading4"/>
      </w:pPr>
      <w:bookmarkStart w:id="682" w:name="_Toc515464197"/>
      <w:r>
        <w:t>Plan Execution</w:t>
      </w:r>
      <w:bookmarkEnd w:id="682"/>
    </w:p>
    <w:p w14:paraId="714F8F4F" w14:textId="77777777" w:rsidR="007B3303" w:rsidRDefault="007B3303" w:rsidP="007B3303">
      <w:pPr>
        <w:rPr>
          <w:b/>
          <w:u w:val="single"/>
          <w:lang w:val="en-GB" w:eastAsia="en-GB"/>
        </w:rPr>
      </w:pPr>
      <w:r w:rsidRPr="007B3303">
        <w:rPr>
          <w:b/>
          <w:u w:val="single"/>
          <w:lang w:val="en-GB" w:eastAsia="en-GB"/>
        </w:rPr>
        <w:t>Function</w:t>
      </w:r>
    </w:p>
    <w:p w14:paraId="1439CD0D" w14:textId="77777777" w:rsidR="0046323A" w:rsidRPr="007B3303" w:rsidRDefault="0046323A" w:rsidP="007B3303">
      <w:pPr>
        <w:rPr>
          <w:b/>
          <w:u w:val="single"/>
          <w:lang w:val="en-GB" w:eastAsia="en-GB"/>
        </w:rPr>
      </w:pPr>
      <w:r>
        <w:t xml:space="preserve">Plan Execution is the function responsible for executing a plan (or part of it). There may be multiple Plan Execution functions distributed between space and ground segments. It is not a </w:t>
      </w:r>
      <w:r>
        <w:lastRenderedPageBreak/>
        <w:t>Planning function itself, but it does support a common model of the plan in its interface with Planning. It receives or retrieves distributed plans; allows external control of the Plan Execution process; and provides execution status of the plan to Planning. Plan Execution may use underlying Mission Control Services to effect the execution of planned activities</w:t>
      </w:r>
    </w:p>
    <w:p w14:paraId="087C2F3D" w14:textId="77777777" w:rsidR="007B3303" w:rsidRDefault="007B3303" w:rsidP="00112F99">
      <w:pPr>
        <w:keepNext/>
        <w:rPr>
          <w:b/>
          <w:u w:val="single"/>
          <w:lang w:val="en-GB" w:eastAsia="en-GB"/>
        </w:rPr>
      </w:pPr>
      <w:r w:rsidRPr="007B3303">
        <w:rPr>
          <w:b/>
          <w:u w:val="single"/>
          <w:lang w:val="en-GB" w:eastAsia="en-GB"/>
        </w:rPr>
        <w:t>Provided Interfaces</w:t>
      </w:r>
    </w:p>
    <w:p w14:paraId="1F2CDD87" w14:textId="77777777" w:rsidR="0046323A" w:rsidRDefault="0046323A" w:rsidP="00A956A1">
      <w:pPr>
        <w:numPr>
          <w:ilvl w:val="0"/>
          <w:numId w:val="7"/>
        </w:numPr>
        <w:spacing w:before="120" w:line="0" w:lineRule="atLeast"/>
      </w:pPr>
      <w:r w:rsidRPr="0046323A">
        <w:rPr>
          <w:b/>
        </w:rPr>
        <w:t>PRQ</w:t>
      </w:r>
      <w:r>
        <w:t>: Planning Request</w:t>
      </w:r>
    </w:p>
    <w:p w14:paraId="173B3786" w14:textId="77777777" w:rsidR="0046323A" w:rsidRDefault="0046323A" w:rsidP="00A956A1">
      <w:pPr>
        <w:numPr>
          <w:ilvl w:val="0"/>
          <w:numId w:val="7"/>
        </w:numPr>
        <w:spacing w:before="0" w:line="0" w:lineRule="atLeast"/>
      </w:pPr>
      <w:r w:rsidRPr="0046323A">
        <w:rPr>
          <w:b/>
        </w:rPr>
        <w:t>PLN</w:t>
      </w:r>
      <w:r>
        <w:t>: Plans</w:t>
      </w:r>
    </w:p>
    <w:p w14:paraId="55CDBAFD" w14:textId="77777777" w:rsidR="0046323A" w:rsidRPr="0046323A" w:rsidRDefault="0046323A" w:rsidP="00A956A1">
      <w:pPr>
        <w:numPr>
          <w:ilvl w:val="0"/>
          <w:numId w:val="7"/>
        </w:numPr>
        <w:spacing w:before="0" w:line="0" w:lineRule="atLeast"/>
      </w:pPr>
      <w:r>
        <w:rPr>
          <w:b/>
        </w:rPr>
        <w:t>P</w:t>
      </w:r>
      <w:r w:rsidR="00112F99">
        <w:rPr>
          <w:b/>
        </w:rPr>
        <w:t>E</w:t>
      </w:r>
      <w:r>
        <w:rPr>
          <w:b/>
        </w:rPr>
        <w:t>M</w:t>
      </w:r>
      <w:r w:rsidRPr="0046323A">
        <w:t>:</w:t>
      </w:r>
      <w:r>
        <w:t xml:space="preserve"> </w:t>
      </w:r>
      <w:r w:rsidR="00112F99">
        <w:t>Plan Execution</w:t>
      </w:r>
      <w:r>
        <w:t xml:space="preserve"> Management</w:t>
      </w:r>
    </w:p>
    <w:p w14:paraId="508B554D" w14:textId="77777777" w:rsidR="007B3303" w:rsidRPr="007B3303" w:rsidRDefault="007B3303" w:rsidP="00041C93">
      <w:pPr>
        <w:keepNext/>
        <w:rPr>
          <w:b/>
          <w:u w:val="single"/>
          <w:lang w:val="en-GB" w:eastAsia="en-GB"/>
        </w:rPr>
      </w:pPr>
      <w:r w:rsidRPr="007B3303">
        <w:rPr>
          <w:b/>
          <w:u w:val="single"/>
          <w:lang w:val="en-GB" w:eastAsia="en-GB"/>
        </w:rPr>
        <w:t>Required Interfaces</w:t>
      </w:r>
    </w:p>
    <w:p w14:paraId="0C543934" w14:textId="77777777" w:rsidR="00112F99" w:rsidRPr="00112F99" w:rsidRDefault="00112F99" w:rsidP="00A956A1">
      <w:pPr>
        <w:numPr>
          <w:ilvl w:val="0"/>
          <w:numId w:val="7"/>
        </w:numPr>
        <w:spacing w:before="120" w:line="0" w:lineRule="atLeast"/>
      </w:pPr>
      <w:r w:rsidRPr="00112F99">
        <w:rPr>
          <w:b/>
          <w:i/>
        </w:rPr>
        <w:t>PDB</w:t>
      </w:r>
      <w:r>
        <w:rPr>
          <w:i/>
        </w:rPr>
        <w:t xml:space="preserve">: </w:t>
      </w:r>
      <w:r w:rsidRPr="00112F99">
        <w:t>Planning Configuration Data</w:t>
      </w:r>
    </w:p>
    <w:p w14:paraId="16232548" w14:textId="77777777" w:rsidR="00112F99" w:rsidRDefault="00112F99" w:rsidP="00A956A1">
      <w:pPr>
        <w:numPr>
          <w:ilvl w:val="0"/>
          <w:numId w:val="7"/>
        </w:numPr>
        <w:spacing w:before="0" w:line="0" w:lineRule="atLeast"/>
      </w:pPr>
      <w:r>
        <w:rPr>
          <w:b/>
        </w:rPr>
        <w:t>M&amp;C</w:t>
      </w:r>
      <w:r>
        <w:t>: Monitoring &amp; Control Data</w:t>
      </w:r>
    </w:p>
    <w:p w14:paraId="5D5A0722" w14:textId="77777777" w:rsidR="00112F99" w:rsidRDefault="00112F99" w:rsidP="00A956A1">
      <w:pPr>
        <w:numPr>
          <w:ilvl w:val="0"/>
          <w:numId w:val="7"/>
        </w:numPr>
        <w:spacing w:before="0" w:line="0" w:lineRule="atLeast"/>
      </w:pPr>
      <w:r>
        <w:rPr>
          <w:b/>
        </w:rPr>
        <w:t>AUT</w:t>
      </w:r>
      <w:r>
        <w:t>: Automation</w:t>
      </w:r>
    </w:p>
    <w:p w14:paraId="61D0843B" w14:textId="77777777" w:rsidR="00112F99" w:rsidRDefault="0003693C" w:rsidP="00A956A1">
      <w:pPr>
        <w:numPr>
          <w:ilvl w:val="0"/>
          <w:numId w:val="7"/>
        </w:numPr>
        <w:spacing w:before="0" w:line="0" w:lineRule="atLeast"/>
      </w:pPr>
      <w:r>
        <w:rPr>
          <w:b/>
        </w:rPr>
        <w:t>NEM</w:t>
      </w:r>
      <w:r w:rsidR="00112F99">
        <w:t xml:space="preserve">: Predicted </w:t>
      </w:r>
      <w:r>
        <w:t>Navigation</w:t>
      </w:r>
      <w:r w:rsidR="00112F99">
        <w:t xml:space="preserve"> Event Message</w:t>
      </w:r>
    </w:p>
    <w:p w14:paraId="176DC652" w14:textId="0CF1F2DF" w:rsidR="00112F99" w:rsidRDefault="00112F99" w:rsidP="00A956A1">
      <w:pPr>
        <w:numPr>
          <w:ilvl w:val="0"/>
          <w:numId w:val="7"/>
        </w:numPr>
        <w:spacing w:before="0" w:line="0" w:lineRule="atLeast"/>
      </w:pPr>
      <w:r>
        <w:rPr>
          <w:b/>
        </w:rPr>
        <w:t>PPM</w:t>
      </w:r>
      <w:r>
        <w:t>: Planning Process Management (to invoke next planning cycle/replanning)</w:t>
      </w:r>
    </w:p>
    <w:p w14:paraId="395FCA93" w14:textId="77777777" w:rsidR="003F6AD3" w:rsidRDefault="003F6AD3" w:rsidP="003F6AD3">
      <w:pPr>
        <w:numPr>
          <w:ilvl w:val="0"/>
          <w:numId w:val="7"/>
        </w:numPr>
        <w:spacing w:before="0" w:line="0" w:lineRule="atLeast"/>
      </w:pPr>
      <w:r>
        <w:rPr>
          <w:b/>
        </w:rPr>
        <w:t>CSS</w:t>
      </w:r>
      <w:r w:rsidRPr="00422268">
        <w:rPr>
          <w:b/>
        </w:rPr>
        <w:t>-SMES</w:t>
      </w:r>
      <w:r>
        <w:t>: CSS Service Management Event Sequence</w:t>
      </w:r>
    </w:p>
    <w:p w14:paraId="695DE711" w14:textId="77777777" w:rsidR="00A82CE9" w:rsidRPr="00A82CE9" w:rsidRDefault="00A82CE9" w:rsidP="00A82CE9">
      <w:pPr>
        <w:rPr>
          <w:lang w:val="en-GB" w:eastAsia="en-GB"/>
        </w:rPr>
      </w:pPr>
    </w:p>
    <w:p w14:paraId="5276689E" w14:textId="77777777" w:rsidR="00B57E8A" w:rsidRDefault="00B57E8A" w:rsidP="00B57E8A">
      <w:pPr>
        <w:pStyle w:val="Heading3"/>
      </w:pPr>
      <w:bookmarkStart w:id="683" w:name="_Toc515464198"/>
      <w:r>
        <w:t>Operations Preparation</w:t>
      </w:r>
      <w:bookmarkEnd w:id="683"/>
    </w:p>
    <w:p w14:paraId="23984F64" w14:textId="77777777" w:rsidR="00A82CE9" w:rsidRDefault="004C4276" w:rsidP="00A82CE9">
      <w:pPr>
        <w:keepNext/>
        <w:rPr>
          <w:lang w:val="en-GB" w:eastAsia="en-GB"/>
        </w:rPr>
      </w:pPr>
      <w:r>
        <w:rPr>
          <w:noProof/>
          <w:lang w:val="en-GB" w:eastAsia="en-GB"/>
        </w:rPr>
        <w:drawing>
          <wp:inline distT="0" distB="0" distL="0" distR="0" wp14:anchorId="73A013CA" wp14:editId="5F243367">
            <wp:extent cx="5933065" cy="33528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285" cy="3355184"/>
                    </a:xfrm>
                    <a:prstGeom prst="rect">
                      <a:avLst/>
                    </a:prstGeom>
                    <a:noFill/>
                  </pic:spPr>
                </pic:pic>
              </a:graphicData>
            </a:graphic>
          </wp:inline>
        </w:drawing>
      </w:r>
    </w:p>
    <w:p w14:paraId="252A6893" w14:textId="3F1E6F8C" w:rsidR="00A82CE9" w:rsidRDefault="00A82CE9" w:rsidP="004B0AFC">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8</w:t>
      </w:r>
      <w:r w:rsidR="00F81586">
        <w:rPr>
          <w:noProof/>
        </w:rPr>
        <w:fldChar w:fldCharType="end"/>
      </w:r>
      <w:r>
        <w:t>: MOIMS Level 2: Operations Preparation Functions</w:t>
      </w:r>
    </w:p>
    <w:p w14:paraId="66FAA08C" w14:textId="77777777" w:rsidR="004B0AFC" w:rsidRDefault="004B0AFC" w:rsidP="004B0AFC">
      <w:r>
        <w:rPr>
          <w:lang w:val="en-GB" w:eastAsia="en-GB"/>
        </w:rPr>
        <w:t>The Operations Preparation functional group is broken down</w:t>
      </w:r>
      <w:r w:rsidR="00041C93">
        <w:rPr>
          <w:lang w:val="en-GB" w:eastAsia="en-GB"/>
        </w:rPr>
        <w:t xml:space="preserve"> at Level 2</w:t>
      </w:r>
      <w:r>
        <w:rPr>
          <w:lang w:val="en-GB" w:eastAsia="en-GB"/>
        </w:rPr>
        <w:t xml:space="preserve"> into a Configuration Management and Distribution </w:t>
      </w:r>
      <w:r w:rsidRPr="004B0AFC">
        <w:rPr>
          <w:rStyle w:val="Term"/>
        </w:rPr>
        <w:t>function</w:t>
      </w:r>
      <w:r>
        <w:t xml:space="preserve"> plus a set of </w:t>
      </w:r>
      <w:r w:rsidR="00A251AB">
        <w:t>editor</w:t>
      </w:r>
      <w:r>
        <w:t xml:space="preserve"> functions for </w:t>
      </w:r>
      <w:r w:rsidR="00041C93">
        <w:t xml:space="preserve">defining </w:t>
      </w:r>
      <w:r>
        <w:t>each class of configuration data.</w:t>
      </w:r>
    </w:p>
    <w:p w14:paraId="37EE1033" w14:textId="77777777" w:rsidR="00C57229" w:rsidRDefault="00C57229" w:rsidP="004B0AFC">
      <w:r>
        <w:t xml:space="preserve">Operations Preparation Data comprises the following </w:t>
      </w:r>
      <w:r>
        <w:rPr>
          <w:rStyle w:val="Term"/>
        </w:rPr>
        <w:t>information objects</w:t>
      </w:r>
      <w:r>
        <w:t>:</w:t>
      </w:r>
    </w:p>
    <w:p w14:paraId="42F0393D" w14:textId="77777777" w:rsidR="008E5AF1" w:rsidRDefault="008E5AF1" w:rsidP="00C36237">
      <w:pPr>
        <w:numPr>
          <w:ilvl w:val="0"/>
          <w:numId w:val="11"/>
        </w:numPr>
        <w:spacing w:before="120" w:line="0" w:lineRule="atLeast"/>
      </w:pPr>
      <w:r>
        <w:rPr>
          <w:b/>
          <w:i/>
        </w:rPr>
        <w:lastRenderedPageBreak/>
        <w:t>APD</w:t>
      </w:r>
      <w:r>
        <w:t>: Automated Procedure Definition</w:t>
      </w:r>
    </w:p>
    <w:p w14:paraId="14D0A24B" w14:textId="77777777" w:rsidR="008E5AF1" w:rsidRDefault="008E5AF1" w:rsidP="00C36237">
      <w:pPr>
        <w:numPr>
          <w:ilvl w:val="0"/>
          <w:numId w:val="11"/>
        </w:numPr>
        <w:spacing w:before="0"/>
      </w:pPr>
      <w:r>
        <w:rPr>
          <w:b/>
          <w:i/>
        </w:rPr>
        <w:t>OSW</w:t>
      </w:r>
      <w:r>
        <w:t>: On-board Software</w:t>
      </w:r>
    </w:p>
    <w:p w14:paraId="22EED583" w14:textId="77777777" w:rsidR="008E5AF1" w:rsidRPr="00C57229" w:rsidRDefault="008E5AF1" w:rsidP="00C36237">
      <w:pPr>
        <w:numPr>
          <w:ilvl w:val="0"/>
          <w:numId w:val="11"/>
        </w:numPr>
        <w:spacing w:before="0"/>
      </w:pPr>
      <w:r>
        <w:rPr>
          <w:b/>
          <w:i/>
        </w:rPr>
        <w:t>PDB</w:t>
      </w:r>
      <w:r>
        <w:t>: Planning Database (Planning Data Definitions)</w:t>
      </w:r>
    </w:p>
    <w:p w14:paraId="3F81DA42" w14:textId="77777777" w:rsidR="008E5AF1" w:rsidRDefault="008E5AF1" w:rsidP="00C36237">
      <w:pPr>
        <w:numPr>
          <w:ilvl w:val="0"/>
          <w:numId w:val="11"/>
        </w:numPr>
        <w:spacing w:before="0"/>
      </w:pPr>
      <w:r>
        <w:rPr>
          <w:b/>
          <w:i/>
        </w:rPr>
        <w:t>SDB</w:t>
      </w:r>
      <w:r>
        <w:t>: Spacecraft Database (Monitoring &amp; Control Data Definitions)</w:t>
      </w:r>
    </w:p>
    <w:p w14:paraId="739EDD61" w14:textId="77777777" w:rsidR="008E5AF1" w:rsidRDefault="008E5AF1" w:rsidP="008E5AF1">
      <w:r>
        <w:t xml:space="preserve">None of these </w:t>
      </w:r>
      <w:r w:rsidRPr="008E5AF1">
        <w:rPr>
          <w:rStyle w:val="Term"/>
        </w:rPr>
        <w:t>information objects</w:t>
      </w:r>
      <w:r>
        <w:t xml:space="preserve"> are currently standardized by CCSDS, however they may be embedded in or referenced by standard </w:t>
      </w:r>
      <w:r>
        <w:rPr>
          <w:rStyle w:val="Term"/>
        </w:rPr>
        <w:t>services</w:t>
      </w:r>
      <w:r>
        <w:t>.</w:t>
      </w:r>
    </w:p>
    <w:p w14:paraId="309FD66A" w14:textId="77777777" w:rsidR="008E5AF1" w:rsidRDefault="008E5AF1" w:rsidP="008E5AF1">
      <w:r w:rsidRPr="008E5AF1">
        <w:rPr>
          <w:b/>
        </w:rPr>
        <w:t>XTCE</w:t>
      </w:r>
      <w:r>
        <w:t xml:space="preserve"> provides a standardized data representation for the exchange of telemetry and command definitions, which is a subset of the Spacecraft Database.</w:t>
      </w:r>
    </w:p>
    <w:p w14:paraId="7EF163DD" w14:textId="77777777" w:rsidR="00A82CE9" w:rsidRDefault="00041C93" w:rsidP="004B0AFC">
      <w:pPr>
        <w:pStyle w:val="Heading4"/>
      </w:pPr>
      <w:bookmarkStart w:id="684" w:name="_Toc515464199"/>
      <w:r>
        <w:t>Con</w:t>
      </w:r>
      <w:r w:rsidR="008E5AF1">
        <w:t>f</w:t>
      </w:r>
      <w:r w:rsidR="00A251AB">
        <w:t>iguration Data Definition (</w:t>
      </w:r>
      <w:r w:rsidR="008E5AF1">
        <w:t>Editors)</w:t>
      </w:r>
      <w:bookmarkEnd w:id="684"/>
    </w:p>
    <w:p w14:paraId="0D9120CE" w14:textId="77777777" w:rsidR="008E5AF1" w:rsidRDefault="008E5AF1" w:rsidP="008E5AF1">
      <w:pPr>
        <w:rPr>
          <w:b/>
          <w:u w:val="single"/>
          <w:lang w:val="en-GB" w:eastAsia="en-GB"/>
        </w:rPr>
      </w:pPr>
      <w:r w:rsidRPr="00A251AB">
        <w:rPr>
          <w:b/>
          <w:u w:val="single"/>
          <w:lang w:val="en-GB" w:eastAsia="en-GB"/>
        </w:rPr>
        <w:t>Function</w:t>
      </w:r>
      <w:r w:rsidR="00A251AB">
        <w:rPr>
          <w:b/>
          <w:u w:val="single"/>
          <w:lang w:val="en-GB" w:eastAsia="en-GB"/>
        </w:rPr>
        <w:t>s</w:t>
      </w:r>
    </w:p>
    <w:p w14:paraId="13A43AB5" w14:textId="77777777" w:rsidR="00A251AB" w:rsidRDefault="00A251AB" w:rsidP="008E5AF1">
      <w:r>
        <w:t xml:space="preserve">Each class of mission operations configuration data has a dedicated </w:t>
      </w:r>
      <w:r>
        <w:rPr>
          <w:rStyle w:val="Term"/>
        </w:rPr>
        <w:t xml:space="preserve">function </w:t>
      </w:r>
      <w:r>
        <w:t xml:space="preserve">for its development and maintenance, which may be referred to as an </w:t>
      </w:r>
      <w:r w:rsidR="00521469">
        <w:t>E</w:t>
      </w:r>
      <w:r>
        <w:t>ditor.   These include:</w:t>
      </w:r>
    </w:p>
    <w:p w14:paraId="1E6CEA41" w14:textId="77777777" w:rsidR="00A251AB" w:rsidRDefault="00A251AB" w:rsidP="00C36237">
      <w:pPr>
        <w:numPr>
          <w:ilvl w:val="0"/>
          <w:numId w:val="12"/>
        </w:numPr>
        <w:spacing w:before="120" w:line="0" w:lineRule="atLeast"/>
        <w:rPr>
          <w:lang w:val="en-GB" w:eastAsia="en-GB"/>
        </w:rPr>
      </w:pPr>
      <w:r>
        <w:rPr>
          <w:lang w:val="en-GB" w:eastAsia="en-GB"/>
        </w:rPr>
        <w:t>Spacecraft Database Definition</w:t>
      </w:r>
    </w:p>
    <w:p w14:paraId="53637171" w14:textId="77777777" w:rsidR="00A251AB" w:rsidRDefault="00A251AB" w:rsidP="00C36237">
      <w:pPr>
        <w:numPr>
          <w:ilvl w:val="0"/>
          <w:numId w:val="12"/>
        </w:numPr>
        <w:spacing w:before="0" w:line="0" w:lineRule="atLeast"/>
        <w:rPr>
          <w:lang w:val="en-GB" w:eastAsia="en-GB"/>
        </w:rPr>
      </w:pPr>
      <w:r>
        <w:rPr>
          <w:lang w:val="en-GB" w:eastAsia="en-GB"/>
        </w:rPr>
        <w:t>Automated Procedure Definition</w:t>
      </w:r>
    </w:p>
    <w:p w14:paraId="2903CDE0" w14:textId="77777777" w:rsidR="00A251AB" w:rsidRDefault="00A251AB" w:rsidP="00C36237">
      <w:pPr>
        <w:numPr>
          <w:ilvl w:val="0"/>
          <w:numId w:val="12"/>
        </w:numPr>
        <w:spacing w:before="0" w:line="0" w:lineRule="atLeast"/>
        <w:rPr>
          <w:lang w:val="en-GB" w:eastAsia="en-GB"/>
        </w:rPr>
      </w:pPr>
      <w:r>
        <w:rPr>
          <w:lang w:val="en-GB" w:eastAsia="en-GB"/>
        </w:rPr>
        <w:t>On-board Software Definition</w:t>
      </w:r>
    </w:p>
    <w:p w14:paraId="11FDCB57" w14:textId="77777777" w:rsidR="00A251AB" w:rsidRDefault="00A251AB" w:rsidP="00C36237">
      <w:pPr>
        <w:numPr>
          <w:ilvl w:val="0"/>
          <w:numId w:val="12"/>
        </w:numPr>
        <w:spacing w:before="0" w:line="0" w:lineRule="atLeast"/>
        <w:rPr>
          <w:lang w:val="en-GB" w:eastAsia="en-GB"/>
        </w:rPr>
      </w:pPr>
      <w:r>
        <w:rPr>
          <w:lang w:val="en-GB" w:eastAsia="en-GB"/>
        </w:rPr>
        <w:t>Planning Data Definition</w:t>
      </w:r>
    </w:p>
    <w:p w14:paraId="506E8E96" w14:textId="77777777" w:rsidR="00A251AB" w:rsidRDefault="00A251AB" w:rsidP="00A251AB">
      <w:pPr>
        <w:rPr>
          <w:lang w:val="en-GB" w:eastAsia="en-GB"/>
        </w:rPr>
      </w:pPr>
      <w:r>
        <w:rPr>
          <w:lang w:val="en-GB" w:eastAsia="en-GB"/>
        </w:rPr>
        <w:t>All of these interact with the Configuration Management and Distribution function to place versions of their data under configuration control.</w:t>
      </w:r>
      <w:r w:rsidR="00521469">
        <w:rPr>
          <w:lang w:val="en-GB" w:eastAsia="en-GB"/>
        </w:rPr>
        <w:t xml:space="preserve"> The </w:t>
      </w:r>
      <w:r w:rsidR="00DB6AC8">
        <w:rPr>
          <w:lang w:val="en-GB" w:eastAsia="en-GB"/>
        </w:rPr>
        <w:t xml:space="preserve">configuration management operations of the </w:t>
      </w:r>
      <w:r w:rsidR="00521469">
        <w:rPr>
          <w:lang w:val="en-GB" w:eastAsia="en-GB"/>
        </w:rPr>
        <w:t>MO Common Service for Configuration can be used to support this.</w:t>
      </w:r>
    </w:p>
    <w:p w14:paraId="3C61035C" w14:textId="77777777" w:rsidR="00521469" w:rsidRDefault="00521469" w:rsidP="00A251AB">
      <w:pPr>
        <w:rPr>
          <w:lang w:val="en-GB" w:eastAsia="en-GB"/>
        </w:rPr>
      </w:pPr>
      <w:r>
        <w:rPr>
          <w:lang w:val="en-GB" w:eastAsia="en-GB"/>
        </w:rPr>
        <w:t>The spacecraft (or payload) manufacturer typically provide</w:t>
      </w:r>
      <w:r w:rsidR="009B4BDC">
        <w:rPr>
          <w:lang w:val="en-GB" w:eastAsia="en-GB"/>
        </w:rPr>
        <w:t>s</w:t>
      </w:r>
      <w:r>
        <w:rPr>
          <w:lang w:val="en-GB" w:eastAsia="en-GB"/>
        </w:rPr>
        <w:t xml:space="preserve"> at least initial versions of the Spacecraft Database, on-board Automated Procedure Definitions and On-board Software.  These may not be in a format compatible with the mission operations system and so </w:t>
      </w:r>
      <w:r w:rsidR="009B4BDC">
        <w:rPr>
          <w:lang w:val="en-GB" w:eastAsia="en-GB"/>
        </w:rPr>
        <w:t>require ingestion by the</w:t>
      </w:r>
      <w:r>
        <w:rPr>
          <w:lang w:val="en-GB" w:eastAsia="en-GB"/>
        </w:rPr>
        <w:t xml:space="preserve"> associated Operations Preparation </w:t>
      </w:r>
      <w:r w:rsidR="009B4BDC">
        <w:rPr>
          <w:lang w:val="en-GB" w:eastAsia="en-GB"/>
        </w:rPr>
        <w:t>Definition Editor</w:t>
      </w:r>
      <w:r>
        <w:rPr>
          <w:lang w:val="en-GB" w:eastAsia="en-GB"/>
        </w:rPr>
        <w:t xml:space="preserve">.  There is currently no CCSDS standard for the exchange of data between the Spacecraft Development and Maintenance function and the Operations Preparation </w:t>
      </w:r>
      <w:r w:rsidR="009B4BDC">
        <w:rPr>
          <w:lang w:val="en-GB" w:eastAsia="en-GB"/>
        </w:rPr>
        <w:t xml:space="preserve">function, with the exception of </w:t>
      </w:r>
      <w:r w:rsidR="009B4BDC" w:rsidRPr="009B4BDC">
        <w:rPr>
          <w:b/>
          <w:lang w:val="en-GB" w:eastAsia="en-GB"/>
        </w:rPr>
        <w:t>XTCE</w:t>
      </w:r>
      <w:r w:rsidR="009B4BDC">
        <w:rPr>
          <w:lang w:val="en-GB" w:eastAsia="en-GB"/>
        </w:rPr>
        <w:t>.</w:t>
      </w:r>
    </w:p>
    <w:p w14:paraId="70CAA55A" w14:textId="3E4D99BF" w:rsidR="009B4BDC" w:rsidRDefault="009B4BDC" w:rsidP="00A251AB">
      <w:pPr>
        <w:rPr>
          <w:lang w:val="en-GB" w:eastAsia="en-GB"/>
        </w:rPr>
      </w:pPr>
      <w:r>
        <w:rPr>
          <w:lang w:val="en-GB" w:eastAsia="en-GB"/>
        </w:rPr>
        <w:t xml:space="preserve">Definition Editors that are responsible for configuration data that is to be deployed on-board the spacecraft (On-board Software; Automated Procedures) may use the Mission Planning </w:t>
      </w:r>
      <w:del w:id="685" w:author="Peter Shames" w:date="2018-06-01T16:02:00Z">
        <w:r w:rsidDel="00570D1F">
          <w:rPr>
            <w:lang w:val="en-GB" w:eastAsia="en-GB"/>
          </w:rPr>
          <w:delText xml:space="preserve">Planning </w:delText>
        </w:r>
      </w:del>
      <w:r>
        <w:rPr>
          <w:lang w:val="en-GB" w:eastAsia="en-GB"/>
        </w:rPr>
        <w:t>Request Service (</w:t>
      </w:r>
      <w:r w:rsidRPr="009B4BDC">
        <w:rPr>
          <w:b/>
          <w:lang w:val="en-GB" w:eastAsia="en-GB"/>
        </w:rPr>
        <w:t>PRQ</w:t>
      </w:r>
      <w:r>
        <w:rPr>
          <w:lang w:val="en-GB" w:eastAsia="en-GB"/>
        </w:rPr>
        <w:t>) to plan the upload of new versions of on-board configuration data.</w:t>
      </w:r>
    </w:p>
    <w:p w14:paraId="29367218" w14:textId="77777777" w:rsidR="009B4BDC" w:rsidRPr="009B4BDC" w:rsidRDefault="009B4BDC" w:rsidP="00A251AB">
      <w:r w:rsidRPr="009B4BDC">
        <w:rPr>
          <w:b/>
          <w:u w:val="single"/>
          <w:lang w:val="en-GB" w:eastAsia="en-GB"/>
        </w:rPr>
        <w:t>Provided Interfaces</w:t>
      </w:r>
      <w:r>
        <w:t xml:space="preserve"> </w:t>
      </w:r>
    </w:p>
    <w:p w14:paraId="28C3DB10" w14:textId="77777777" w:rsidR="009B4BDC" w:rsidRPr="00600A90" w:rsidRDefault="009B4BDC" w:rsidP="00C36237">
      <w:pPr>
        <w:numPr>
          <w:ilvl w:val="0"/>
          <w:numId w:val="13"/>
        </w:numPr>
        <w:spacing w:before="120" w:line="0" w:lineRule="atLeast"/>
        <w:rPr>
          <w:b/>
          <w:u w:val="single"/>
          <w:lang w:val="en-GB" w:eastAsia="en-GB"/>
        </w:rPr>
      </w:pPr>
      <w:r>
        <w:rPr>
          <w:b/>
          <w:i/>
          <w:lang w:val="en-GB" w:eastAsia="en-GB"/>
        </w:rPr>
        <w:t xml:space="preserve">SDB, APD or OSW </w:t>
      </w:r>
      <w:r w:rsidRPr="00600A90">
        <w:t>Ingestion</w:t>
      </w:r>
      <w:r>
        <w:t xml:space="preserve"> (not standardized)</w:t>
      </w:r>
    </w:p>
    <w:p w14:paraId="7CB7AE34" w14:textId="77777777" w:rsidR="00600A90" w:rsidRPr="009B4BDC" w:rsidRDefault="00600A90" w:rsidP="00C36237">
      <w:pPr>
        <w:numPr>
          <w:ilvl w:val="0"/>
          <w:numId w:val="13"/>
        </w:numPr>
        <w:spacing w:before="0" w:line="0" w:lineRule="atLeast"/>
        <w:rPr>
          <w:b/>
          <w:u w:val="single"/>
          <w:lang w:val="en-GB" w:eastAsia="en-GB"/>
        </w:rPr>
      </w:pPr>
      <w:r>
        <w:rPr>
          <w:b/>
          <w:lang w:val="en-GB" w:eastAsia="en-GB"/>
        </w:rPr>
        <w:t xml:space="preserve">XTCE: </w:t>
      </w:r>
      <w:r>
        <w:t>Telemetry and Command Exchange (partial SDB ingestion)</w:t>
      </w:r>
    </w:p>
    <w:p w14:paraId="2DA30657" w14:textId="77777777" w:rsidR="009B4BDC" w:rsidRPr="009B4BDC" w:rsidRDefault="009B4BDC" w:rsidP="00A251AB">
      <w:pPr>
        <w:rPr>
          <w:b/>
          <w:u w:val="single"/>
          <w:lang w:val="en-GB" w:eastAsia="en-GB"/>
        </w:rPr>
      </w:pPr>
      <w:r w:rsidRPr="009B4BDC">
        <w:rPr>
          <w:b/>
          <w:u w:val="single"/>
          <w:lang w:val="en-GB" w:eastAsia="en-GB"/>
        </w:rPr>
        <w:t>Required Interfaces</w:t>
      </w:r>
    </w:p>
    <w:p w14:paraId="6236FE69" w14:textId="77777777" w:rsidR="009B4BDC" w:rsidRPr="00600A90" w:rsidRDefault="00600A90" w:rsidP="00C36237">
      <w:pPr>
        <w:numPr>
          <w:ilvl w:val="0"/>
          <w:numId w:val="14"/>
        </w:numPr>
        <w:spacing w:before="120" w:line="0" w:lineRule="atLeast"/>
        <w:rPr>
          <w:b/>
        </w:rPr>
      </w:pPr>
      <w:r w:rsidRPr="00600A90">
        <w:rPr>
          <w:b/>
        </w:rPr>
        <w:t>MO Common</w:t>
      </w:r>
      <w:r>
        <w:rPr>
          <w:b/>
        </w:rPr>
        <w:t>:</w:t>
      </w:r>
      <w:r w:rsidRPr="00600A90">
        <w:rPr>
          <w:b/>
        </w:rPr>
        <w:t xml:space="preserve"> Configuration Service</w:t>
      </w:r>
      <w:r>
        <w:t xml:space="preserve"> (configuration management operations) applied to </w:t>
      </w:r>
      <w:r>
        <w:rPr>
          <w:b/>
          <w:i/>
          <w:lang w:val="en-GB" w:eastAsia="en-GB"/>
        </w:rPr>
        <w:t xml:space="preserve">SDB, APD, OSW </w:t>
      </w:r>
      <w:r w:rsidRPr="00600A90">
        <w:t>or</w:t>
      </w:r>
      <w:r>
        <w:rPr>
          <w:b/>
          <w:lang w:val="en-GB" w:eastAsia="en-GB"/>
        </w:rPr>
        <w:t xml:space="preserve"> </w:t>
      </w:r>
      <w:r>
        <w:rPr>
          <w:b/>
          <w:i/>
          <w:lang w:val="en-GB" w:eastAsia="en-GB"/>
        </w:rPr>
        <w:t>PDB</w:t>
      </w:r>
      <w:r>
        <w:t>.</w:t>
      </w:r>
    </w:p>
    <w:p w14:paraId="72CAF4EF" w14:textId="77777777" w:rsidR="00600A90" w:rsidRPr="00600A90" w:rsidRDefault="00600A90" w:rsidP="00C36237">
      <w:pPr>
        <w:numPr>
          <w:ilvl w:val="0"/>
          <w:numId w:val="14"/>
        </w:numPr>
        <w:spacing w:before="120" w:line="0" w:lineRule="atLeast"/>
        <w:rPr>
          <w:b/>
        </w:rPr>
      </w:pPr>
      <w:r>
        <w:rPr>
          <w:b/>
        </w:rPr>
        <w:t xml:space="preserve">PRQ: </w:t>
      </w:r>
      <w:r w:rsidRPr="00600A90">
        <w:t>Planning Request</w:t>
      </w:r>
    </w:p>
    <w:p w14:paraId="6F235927" w14:textId="77777777" w:rsidR="004B0AFC" w:rsidRDefault="00600A90" w:rsidP="004B0AFC">
      <w:pPr>
        <w:pStyle w:val="Heading4"/>
      </w:pPr>
      <w:bookmarkStart w:id="686" w:name="_Toc515464200"/>
      <w:r>
        <w:lastRenderedPageBreak/>
        <w:t>Configuration Management and Distribution</w:t>
      </w:r>
      <w:bookmarkEnd w:id="686"/>
    </w:p>
    <w:p w14:paraId="3A200F66" w14:textId="77777777" w:rsidR="00600A90" w:rsidRDefault="00600A90" w:rsidP="00600A90">
      <w:pPr>
        <w:rPr>
          <w:b/>
          <w:u w:val="single"/>
          <w:lang w:val="en-GB" w:eastAsia="en-GB"/>
        </w:rPr>
      </w:pPr>
      <w:r>
        <w:rPr>
          <w:b/>
          <w:u w:val="single"/>
          <w:lang w:val="en-GB" w:eastAsia="en-GB"/>
        </w:rPr>
        <w:t>Function</w:t>
      </w:r>
    </w:p>
    <w:p w14:paraId="7AFB9AFC" w14:textId="77777777" w:rsidR="00600A90" w:rsidRDefault="00600A90" w:rsidP="00600A90">
      <w:r>
        <w:t xml:space="preserve">The Configuration Management and Distribution </w:t>
      </w:r>
      <w:r w:rsidRPr="00600A90">
        <w:rPr>
          <w:rStyle w:val="Term"/>
        </w:rPr>
        <w:t>function</w:t>
      </w:r>
      <w:r>
        <w:t xml:space="preserve"> provides a configuration controlled repository of Mission Operations configuration data, including version control and history for individual configuration data items, </w:t>
      </w:r>
      <w:r w:rsidR="00DB6AC8">
        <w:t xml:space="preserve">together with </w:t>
      </w:r>
      <w:r>
        <w:t>their current validation status</w:t>
      </w:r>
      <w:r w:rsidR="00DB6AC8">
        <w:t xml:space="preserve"> and compatibility with versions of other configuration data items.</w:t>
      </w:r>
    </w:p>
    <w:p w14:paraId="2175BB12" w14:textId="77777777" w:rsidR="00DB6AC8" w:rsidRPr="00DB6AC8" w:rsidRDefault="00DB6AC8" w:rsidP="00600A90">
      <w:r>
        <w:t xml:space="preserve">The function is also responsible for the distribution of configuration data versions to their target functions.  For </w:t>
      </w:r>
      <w:r>
        <w:rPr>
          <w:b/>
          <w:i/>
        </w:rPr>
        <w:t>SDB</w:t>
      </w:r>
      <w:r>
        <w:t xml:space="preserve">, </w:t>
      </w:r>
      <w:r>
        <w:rPr>
          <w:b/>
          <w:i/>
        </w:rPr>
        <w:t xml:space="preserve">APD </w:t>
      </w:r>
      <w:r>
        <w:t xml:space="preserve">and </w:t>
      </w:r>
      <w:r w:rsidRPr="00DB6AC8">
        <w:rPr>
          <w:b/>
          <w:i/>
        </w:rPr>
        <w:t>OSW</w:t>
      </w:r>
      <w:r>
        <w:t xml:space="preserve"> this is to the Mission Control function (which is itself responsible for managing on-board configuration of </w:t>
      </w:r>
      <w:r>
        <w:rPr>
          <w:b/>
          <w:i/>
        </w:rPr>
        <w:t xml:space="preserve">APD </w:t>
      </w:r>
      <w:r>
        <w:t xml:space="preserve">and </w:t>
      </w:r>
      <w:r>
        <w:rPr>
          <w:b/>
          <w:i/>
        </w:rPr>
        <w:t>OSW</w:t>
      </w:r>
      <w:r>
        <w:t xml:space="preserve">); and for </w:t>
      </w:r>
      <w:r>
        <w:rPr>
          <w:b/>
          <w:i/>
        </w:rPr>
        <w:t xml:space="preserve">PDB </w:t>
      </w:r>
      <w:r>
        <w:t>this is the to the Mission Planning &amp; Scheduling function.</w:t>
      </w:r>
      <w:r w:rsidR="002822C1" w:rsidRPr="002822C1">
        <w:rPr>
          <w:lang w:val="en-GB" w:eastAsia="en-GB"/>
        </w:rPr>
        <w:t xml:space="preserve"> </w:t>
      </w:r>
      <w:r w:rsidR="002822C1">
        <w:rPr>
          <w:lang w:val="en-GB" w:eastAsia="en-GB"/>
        </w:rPr>
        <w:t>The configuration distribution operations of the MO Common Service for Configuration can be used to support this.</w:t>
      </w:r>
    </w:p>
    <w:p w14:paraId="3C966F64" w14:textId="77777777" w:rsidR="00DB6AC8" w:rsidRDefault="00DB6AC8" w:rsidP="00600A90">
      <w:r>
        <w:t xml:space="preserve">The storage of [historical] configuration data versions may be delegated to an external </w:t>
      </w:r>
      <w:r w:rsidR="002822C1">
        <w:t xml:space="preserve">Operations </w:t>
      </w:r>
      <w:r>
        <w:t>Data Archive function.</w:t>
      </w:r>
    </w:p>
    <w:p w14:paraId="723C1E99" w14:textId="77777777" w:rsidR="002822C1" w:rsidRDefault="002822C1" w:rsidP="00600A90">
      <w:pPr>
        <w:rPr>
          <w:b/>
          <w:u w:val="single"/>
        </w:rPr>
      </w:pPr>
      <w:r>
        <w:rPr>
          <w:b/>
          <w:u w:val="single"/>
        </w:rPr>
        <w:t>Provided Interfaces</w:t>
      </w:r>
    </w:p>
    <w:p w14:paraId="076EDA88" w14:textId="77777777" w:rsidR="002822C1" w:rsidRPr="00600A90" w:rsidRDefault="002822C1" w:rsidP="00C36237">
      <w:pPr>
        <w:numPr>
          <w:ilvl w:val="0"/>
          <w:numId w:val="14"/>
        </w:numPr>
        <w:spacing w:before="120" w:line="0" w:lineRule="atLeast"/>
        <w:rPr>
          <w:b/>
        </w:rPr>
      </w:pPr>
      <w:r w:rsidRPr="00600A90">
        <w:rPr>
          <w:b/>
        </w:rPr>
        <w:t>MO Common</w:t>
      </w:r>
      <w:r>
        <w:rPr>
          <w:b/>
        </w:rPr>
        <w:t>:</w:t>
      </w:r>
      <w:r w:rsidRPr="00600A90">
        <w:rPr>
          <w:b/>
        </w:rPr>
        <w:t xml:space="preserve"> Configuration Service</w:t>
      </w:r>
      <w:r>
        <w:t xml:space="preserve"> (configuration management and distribution operations) applied to </w:t>
      </w:r>
      <w:r>
        <w:rPr>
          <w:b/>
          <w:i/>
          <w:lang w:val="en-GB" w:eastAsia="en-GB"/>
        </w:rPr>
        <w:t xml:space="preserve">SDB, APD, OSW </w:t>
      </w:r>
      <w:r w:rsidRPr="00600A90">
        <w:t>or</w:t>
      </w:r>
      <w:r>
        <w:rPr>
          <w:b/>
          <w:lang w:val="en-GB" w:eastAsia="en-GB"/>
        </w:rPr>
        <w:t xml:space="preserve"> </w:t>
      </w:r>
      <w:r>
        <w:rPr>
          <w:b/>
          <w:i/>
          <w:lang w:val="en-GB" w:eastAsia="en-GB"/>
        </w:rPr>
        <w:t>PDB</w:t>
      </w:r>
      <w:r>
        <w:t>.</w:t>
      </w:r>
    </w:p>
    <w:p w14:paraId="42C24C21" w14:textId="77777777" w:rsidR="002822C1" w:rsidRPr="002822C1" w:rsidRDefault="002822C1" w:rsidP="00600A90">
      <w:pPr>
        <w:rPr>
          <w:b/>
          <w:u w:val="single"/>
        </w:rPr>
      </w:pPr>
      <w:r>
        <w:rPr>
          <w:b/>
          <w:u w:val="single"/>
        </w:rPr>
        <w:t>Required Interfaces</w:t>
      </w:r>
    </w:p>
    <w:p w14:paraId="32EF54B9" w14:textId="77777777" w:rsidR="002822C1" w:rsidRDefault="002822C1" w:rsidP="002822C1">
      <w:pPr>
        <w:numPr>
          <w:ilvl w:val="0"/>
          <w:numId w:val="7"/>
        </w:numPr>
        <w:spacing w:before="120" w:line="0" w:lineRule="atLeast"/>
        <w:rPr>
          <w:lang w:val="en-GB" w:eastAsia="en-GB"/>
        </w:rPr>
      </w:pPr>
      <w:r w:rsidRPr="00607F02">
        <w:rPr>
          <w:b/>
        </w:rPr>
        <w:t>DSA</w:t>
      </w:r>
      <w:r>
        <w:t>: Data Storage and Archiving services</w:t>
      </w:r>
    </w:p>
    <w:p w14:paraId="229202AB" w14:textId="77777777" w:rsidR="004B0AFC" w:rsidRPr="004B0AFC" w:rsidRDefault="004B0AFC" w:rsidP="004B0AFC">
      <w:pPr>
        <w:rPr>
          <w:lang w:val="en-GB" w:eastAsia="en-GB"/>
        </w:rPr>
      </w:pPr>
    </w:p>
    <w:p w14:paraId="567D1C35" w14:textId="77777777" w:rsidR="00B57E8A" w:rsidRDefault="00B57E8A" w:rsidP="00B57E8A">
      <w:pPr>
        <w:pStyle w:val="Heading3"/>
      </w:pPr>
      <w:bookmarkStart w:id="687" w:name="_Toc515464201"/>
      <w:r>
        <w:lastRenderedPageBreak/>
        <w:t>Data Storage and Archiving</w:t>
      </w:r>
      <w:bookmarkEnd w:id="687"/>
    </w:p>
    <w:p w14:paraId="18AFFF0A" w14:textId="77777777" w:rsidR="00A82CE9" w:rsidRDefault="00F559F0" w:rsidP="0093255E">
      <w:pPr>
        <w:keepNext/>
        <w:rPr>
          <w:lang w:val="en-GB" w:eastAsia="en-GB"/>
        </w:rPr>
      </w:pPr>
      <w:r>
        <w:rPr>
          <w:noProof/>
          <w:lang w:val="en-GB" w:eastAsia="en-GB"/>
        </w:rPr>
        <w:drawing>
          <wp:inline distT="0" distB="0" distL="0" distR="0" wp14:anchorId="0AD4DC8C" wp14:editId="231DB071">
            <wp:extent cx="5905500" cy="348824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5500" cy="3488249"/>
                    </a:xfrm>
                    <a:prstGeom prst="rect">
                      <a:avLst/>
                    </a:prstGeom>
                    <a:noFill/>
                  </pic:spPr>
                </pic:pic>
              </a:graphicData>
            </a:graphic>
          </wp:inline>
        </w:drawing>
      </w:r>
    </w:p>
    <w:p w14:paraId="32D7D7AF" w14:textId="5D627467" w:rsidR="0093255E" w:rsidRPr="008D4652" w:rsidRDefault="0093255E" w:rsidP="0093255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9</w:t>
      </w:r>
      <w:r w:rsidR="00F81586">
        <w:rPr>
          <w:noProof/>
        </w:rPr>
        <w:fldChar w:fldCharType="end"/>
      </w:r>
      <w:r>
        <w:t>: MOIMS Level 2: Data Storage and Archiving</w:t>
      </w:r>
    </w:p>
    <w:p w14:paraId="1D7A1F21" w14:textId="77777777" w:rsidR="00FF21DB" w:rsidRDefault="00FF21DB" w:rsidP="00FF21DB">
      <w:r>
        <w:t>The Data Storage and Archiving function</w:t>
      </w:r>
      <w:r w:rsidR="00793088">
        <w:t>al group</w:t>
      </w:r>
      <w:r>
        <w:t xml:space="preserve"> comprises three separate functions related to the storage and archiving of mission data associated with any of the other Functional Groups or Mission Data Products</w:t>
      </w:r>
      <w:r w:rsidR="00793088">
        <w:t>:</w:t>
      </w:r>
    </w:p>
    <w:p w14:paraId="7109048F" w14:textId="77777777" w:rsidR="00793088" w:rsidRPr="00793088" w:rsidRDefault="00793088" w:rsidP="00C36237">
      <w:pPr>
        <w:numPr>
          <w:ilvl w:val="0"/>
          <w:numId w:val="16"/>
        </w:numPr>
        <w:spacing w:before="120" w:line="0" w:lineRule="atLeast"/>
        <w:rPr>
          <w:b/>
        </w:rPr>
      </w:pPr>
      <w:r w:rsidRPr="00793088">
        <w:rPr>
          <w:b/>
        </w:rPr>
        <w:t>On-board File Store</w:t>
      </w:r>
    </w:p>
    <w:p w14:paraId="0200DE69" w14:textId="77777777" w:rsidR="00793088" w:rsidRDefault="00793088" w:rsidP="00C36237">
      <w:pPr>
        <w:numPr>
          <w:ilvl w:val="0"/>
          <w:numId w:val="16"/>
        </w:numPr>
        <w:spacing w:before="0" w:line="0" w:lineRule="atLeast"/>
      </w:pPr>
      <w:r w:rsidRPr="00793088">
        <w:rPr>
          <w:b/>
        </w:rPr>
        <w:t>Operations Archive</w:t>
      </w:r>
    </w:p>
    <w:p w14:paraId="76610A61" w14:textId="77777777" w:rsidR="00793088" w:rsidRPr="00CA1ABA" w:rsidRDefault="00793088" w:rsidP="00C36237">
      <w:pPr>
        <w:numPr>
          <w:ilvl w:val="0"/>
          <w:numId w:val="16"/>
        </w:numPr>
        <w:spacing w:before="0" w:line="0" w:lineRule="atLeast"/>
      </w:pPr>
      <w:r w:rsidRPr="00793088">
        <w:rPr>
          <w:b/>
        </w:rPr>
        <w:t>Data Archive</w:t>
      </w:r>
    </w:p>
    <w:p w14:paraId="03D819D7" w14:textId="77777777" w:rsidR="00CA1ABA" w:rsidRDefault="00CA1ABA" w:rsidP="00CA1ABA">
      <w:r>
        <w:t xml:space="preserve">The data subject to Data Storage and Archiving is that generated by other Functional Groups, but specific </w:t>
      </w:r>
      <w:r>
        <w:rPr>
          <w:rStyle w:val="Term"/>
        </w:rPr>
        <w:t xml:space="preserve">information objects </w:t>
      </w:r>
      <w:r>
        <w:t>are identified for the packaging of data associated with the Data Archive function:</w:t>
      </w:r>
    </w:p>
    <w:p w14:paraId="1463F532" w14:textId="77777777" w:rsidR="00CA1ABA" w:rsidRDefault="00CA1ABA" w:rsidP="00C36237">
      <w:pPr>
        <w:numPr>
          <w:ilvl w:val="0"/>
          <w:numId w:val="17"/>
        </w:numPr>
        <w:spacing w:before="120" w:line="0" w:lineRule="atLeast"/>
      </w:pPr>
      <w:r w:rsidRPr="00CA1ABA">
        <w:rPr>
          <w:b/>
        </w:rPr>
        <w:t>AIP</w:t>
      </w:r>
      <w:r>
        <w:t>: Archival Information Package</w:t>
      </w:r>
    </w:p>
    <w:p w14:paraId="59C23975" w14:textId="77777777" w:rsidR="00CA1ABA" w:rsidRPr="00CA1ABA" w:rsidRDefault="00CA1ABA" w:rsidP="00C36237">
      <w:pPr>
        <w:numPr>
          <w:ilvl w:val="0"/>
          <w:numId w:val="17"/>
        </w:numPr>
        <w:spacing w:before="0" w:line="0" w:lineRule="atLeast"/>
      </w:pPr>
      <w:r w:rsidRPr="00CA1ABA">
        <w:rPr>
          <w:b/>
        </w:rPr>
        <w:t>DIP</w:t>
      </w:r>
      <w:r>
        <w:t>: Dissemination Information Package</w:t>
      </w:r>
    </w:p>
    <w:p w14:paraId="0B23237C" w14:textId="77777777" w:rsidR="00CA1ABA" w:rsidRDefault="00CA1ABA" w:rsidP="00C36237">
      <w:pPr>
        <w:numPr>
          <w:ilvl w:val="0"/>
          <w:numId w:val="17"/>
        </w:numPr>
        <w:spacing w:before="0" w:line="0" w:lineRule="atLeast"/>
      </w:pPr>
      <w:r w:rsidRPr="00CA1ABA">
        <w:rPr>
          <w:b/>
        </w:rPr>
        <w:t>SIP</w:t>
      </w:r>
      <w:r>
        <w:t>: Submission Information Package</w:t>
      </w:r>
    </w:p>
    <w:p w14:paraId="5E1507B0" w14:textId="77777777" w:rsidR="00CA1ABA" w:rsidRDefault="00CA1ABA" w:rsidP="00CA1ABA">
      <w:r>
        <w:rPr>
          <w:rStyle w:val="Term"/>
        </w:rPr>
        <w:t xml:space="preserve">Services </w:t>
      </w:r>
      <w:r>
        <w:t>are identified for the submission and dissemination of data to/from the Data Archive function:</w:t>
      </w:r>
    </w:p>
    <w:p w14:paraId="67D4DB41" w14:textId="77777777" w:rsidR="00CA1ABA" w:rsidRDefault="00CA1ABA" w:rsidP="00C36237">
      <w:pPr>
        <w:numPr>
          <w:ilvl w:val="0"/>
          <w:numId w:val="18"/>
        </w:numPr>
        <w:spacing w:before="120" w:line="0" w:lineRule="atLeast"/>
      </w:pPr>
      <w:r w:rsidRPr="00347ABF">
        <w:rPr>
          <w:b/>
        </w:rPr>
        <w:t>CAIS</w:t>
      </w:r>
      <w:r>
        <w:t>: Consumer Archive Interface Specification</w:t>
      </w:r>
    </w:p>
    <w:p w14:paraId="6BEC312A" w14:textId="77777777" w:rsidR="00CA1ABA" w:rsidRPr="00CA1ABA" w:rsidRDefault="00CA1ABA" w:rsidP="00C36237">
      <w:pPr>
        <w:numPr>
          <w:ilvl w:val="0"/>
          <w:numId w:val="18"/>
        </w:numPr>
        <w:spacing w:before="0"/>
      </w:pPr>
      <w:r w:rsidRPr="00347ABF">
        <w:rPr>
          <w:b/>
        </w:rPr>
        <w:t>PAIS</w:t>
      </w:r>
      <w:r>
        <w:t>: Producer Archive Interface Specification</w:t>
      </w:r>
    </w:p>
    <w:p w14:paraId="5F270F51" w14:textId="77777777" w:rsidR="00793088" w:rsidRDefault="00793088" w:rsidP="00793088">
      <w:pPr>
        <w:pStyle w:val="Heading4"/>
      </w:pPr>
      <w:bookmarkStart w:id="688" w:name="_Toc515464202"/>
      <w:r>
        <w:t>On-board File Store</w:t>
      </w:r>
      <w:bookmarkEnd w:id="688"/>
    </w:p>
    <w:p w14:paraId="78838863" w14:textId="77777777" w:rsidR="00347ABF" w:rsidRPr="00347ABF" w:rsidRDefault="00347ABF" w:rsidP="00347ABF">
      <w:pPr>
        <w:rPr>
          <w:b/>
          <w:u w:val="single"/>
          <w:lang w:val="en-GB" w:eastAsia="en-GB"/>
        </w:rPr>
      </w:pPr>
      <w:r w:rsidRPr="00347ABF">
        <w:rPr>
          <w:b/>
          <w:u w:val="single"/>
          <w:lang w:val="en-GB" w:eastAsia="en-GB"/>
        </w:rPr>
        <w:t>Function</w:t>
      </w:r>
    </w:p>
    <w:p w14:paraId="691448BB" w14:textId="7E070CD7" w:rsidR="00FF21DB" w:rsidRDefault="00347ABF" w:rsidP="00347ABF">
      <w:pPr>
        <w:rPr>
          <w:lang w:val="en-GB"/>
        </w:rPr>
      </w:pPr>
      <w:r>
        <w:lastRenderedPageBreak/>
        <w:t xml:space="preserve">The </w:t>
      </w:r>
      <w:r w:rsidR="00FF21DB" w:rsidRPr="00347ABF">
        <w:t>On-board File Store</w:t>
      </w:r>
      <w:r>
        <w:t xml:space="preserve"> is</w:t>
      </w:r>
      <w:r w:rsidR="00FF21DB">
        <w:t xml:space="preserve"> a temporary on</w:t>
      </w:r>
      <w:r w:rsidR="00FF21DB" w:rsidRPr="00935374">
        <w:rPr>
          <w:lang w:val="en-GB"/>
        </w:rPr>
        <w:t xml:space="preserve">-board repository for files containing Mission Control, Mission Planning, Navigation and Operations Preparation Data or Mission Data Products, which may be generated on-board or uploaded from the ground.  There are special services for File Management and File Transfer [the latter delegated to a lower level protocol, such as CFDP or FTP], </w:t>
      </w:r>
      <w:r w:rsidR="00FF21DB">
        <w:rPr>
          <w:lang w:val="en-GB"/>
        </w:rPr>
        <w:t>that can be used by MOIMS functions to interact with the file store</w:t>
      </w:r>
      <w:r w:rsidR="00FF21DB" w:rsidRPr="00935374">
        <w:rPr>
          <w:lang w:val="en-GB"/>
        </w:rPr>
        <w:t xml:space="preserve">. </w:t>
      </w:r>
      <w:r w:rsidR="003F6AD3">
        <w:rPr>
          <w:lang w:val="en-GB"/>
        </w:rPr>
        <w:t xml:space="preserve"> </w:t>
      </w:r>
      <w:del w:id="689" w:author="Peter Shames" w:date="2018-06-01T16:04:00Z">
        <w:r w:rsidR="003F6AD3" w:rsidDel="00570D1F">
          <w:rPr>
            <w:lang w:val="en-GB"/>
          </w:rPr>
          <w:delText xml:space="preserve">It is noted that </w:delText>
        </w:r>
      </w:del>
      <w:ins w:id="690" w:author="Peter Shames" w:date="2018-06-01T16:04:00Z">
        <w:r w:rsidR="00570D1F">
          <w:rPr>
            <w:lang w:val="en-GB"/>
          </w:rPr>
          <w:t>T</w:t>
        </w:r>
      </w:ins>
      <w:del w:id="691" w:author="Peter Shames" w:date="2018-06-01T16:04:00Z">
        <w:r w:rsidR="003F6AD3" w:rsidDel="00570D1F">
          <w:rPr>
            <w:lang w:val="en-GB"/>
          </w:rPr>
          <w:delText>t</w:delText>
        </w:r>
      </w:del>
      <w:r w:rsidR="003F6AD3">
        <w:rPr>
          <w:lang w:val="en-GB"/>
        </w:rPr>
        <w:t>here is an existing CCSDS File Store Model contained within the CFDP Standard [</w:t>
      </w:r>
      <w:commentRangeStart w:id="692"/>
      <w:r w:rsidR="003F6AD3">
        <w:rPr>
          <w:lang w:val="en-GB"/>
        </w:rPr>
        <w:t>Ref xx</w:t>
      </w:r>
      <w:commentRangeEnd w:id="692"/>
      <w:r w:rsidR="003F6AD3">
        <w:rPr>
          <w:rStyle w:val="CommentReference"/>
        </w:rPr>
        <w:commentReference w:id="692"/>
      </w:r>
      <w:r w:rsidR="003F6AD3">
        <w:rPr>
          <w:lang w:val="en-GB"/>
        </w:rPr>
        <w:t>].</w:t>
      </w:r>
    </w:p>
    <w:p w14:paraId="4A37170F" w14:textId="77777777" w:rsidR="00347ABF" w:rsidRDefault="00347ABF" w:rsidP="00347ABF">
      <w:pPr>
        <w:rPr>
          <w:lang w:val="en-GB"/>
        </w:rPr>
      </w:pPr>
      <w:r>
        <w:rPr>
          <w:lang w:val="en-GB"/>
        </w:rPr>
        <w:t>The CCSDS MO Data Product Distribution service may also be provided to disseminate Mission Data Products, either directly to an external Mission Data Processing function or to the Operations Archive.</w:t>
      </w:r>
    </w:p>
    <w:p w14:paraId="3E7C6E38" w14:textId="77777777" w:rsidR="00347ABF" w:rsidRDefault="00347ABF" w:rsidP="00347ABF">
      <w:pPr>
        <w:rPr>
          <w:b/>
          <w:u w:val="single"/>
          <w:lang w:val="en-GB"/>
        </w:rPr>
      </w:pPr>
      <w:r w:rsidRPr="00347ABF">
        <w:rPr>
          <w:b/>
          <w:u w:val="single"/>
          <w:lang w:val="en-GB"/>
        </w:rPr>
        <w:t>Provided Interfaces</w:t>
      </w:r>
    </w:p>
    <w:p w14:paraId="469D3708" w14:textId="77777777" w:rsidR="00347ABF" w:rsidRPr="00347ABF" w:rsidRDefault="00627A7D" w:rsidP="00C36237">
      <w:pPr>
        <w:numPr>
          <w:ilvl w:val="0"/>
          <w:numId w:val="19"/>
        </w:numPr>
        <w:spacing w:before="120" w:line="0" w:lineRule="atLeast"/>
        <w:rPr>
          <w:b/>
          <w:u w:val="single"/>
          <w:lang w:val="en-GB"/>
        </w:rPr>
      </w:pPr>
      <w:r>
        <w:rPr>
          <w:b/>
        </w:rPr>
        <w:t xml:space="preserve">MO </w:t>
      </w:r>
      <w:r w:rsidR="00347ABF" w:rsidRPr="00347ABF">
        <w:rPr>
          <w:b/>
        </w:rPr>
        <w:t>File Transfer</w:t>
      </w:r>
      <w:r w:rsidR="001F45FE">
        <w:rPr>
          <w:b/>
        </w:rPr>
        <w:t xml:space="preserve"> </w:t>
      </w:r>
    </w:p>
    <w:p w14:paraId="1854FBD6" w14:textId="77777777" w:rsidR="00347ABF" w:rsidRPr="00347ABF" w:rsidRDefault="00627A7D" w:rsidP="00C36237">
      <w:pPr>
        <w:numPr>
          <w:ilvl w:val="0"/>
          <w:numId w:val="19"/>
        </w:numPr>
        <w:spacing w:before="0" w:line="0" w:lineRule="atLeast"/>
        <w:rPr>
          <w:b/>
          <w:u w:val="single"/>
          <w:lang w:val="en-GB"/>
        </w:rPr>
      </w:pPr>
      <w:r>
        <w:rPr>
          <w:b/>
        </w:rPr>
        <w:t xml:space="preserve">MO </w:t>
      </w:r>
      <w:r w:rsidR="00347ABF" w:rsidRPr="00347ABF">
        <w:rPr>
          <w:b/>
        </w:rPr>
        <w:t>File Management</w:t>
      </w:r>
    </w:p>
    <w:p w14:paraId="0F4DF0A0" w14:textId="77777777" w:rsidR="00347ABF" w:rsidRPr="00347ABF" w:rsidRDefault="00347ABF" w:rsidP="00C36237">
      <w:pPr>
        <w:numPr>
          <w:ilvl w:val="0"/>
          <w:numId w:val="19"/>
        </w:numPr>
        <w:spacing w:before="0" w:line="0" w:lineRule="atLeast"/>
        <w:rPr>
          <w:b/>
          <w:u w:val="single"/>
          <w:lang w:val="en-GB"/>
        </w:rPr>
      </w:pPr>
      <w:r w:rsidRPr="00347ABF">
        <w:rPr>
          <w:b/>
        </w:rPr>
        <w:t>MO Data Product Distribution</w:t>
      </w:r>
    </w:p>
    <w:p w14:paraId="3C14E039" w14:textId="77777777" w:rsidR="00347ABF" w:rsidRPr="00347ABF" w:rsidRDefault="00347ABF" w:rsidP="00347ABF">
      <w:pPr>
        <w:rPr>
          <w:b/>
          <w:u w:val="single"/>
          <w:lang w:val="en-GB"/>
        </w:rPr>
      </w:pPr>
      <w:r w:rsidRPr="00347ABF">
        <w:rPr>
          <w:b/>
          <w:u w:val="single"/>
          <w:lang w:val="en-GB"/>
        </w:rPr>
        <w:t>Required Interfaces</w:t>
      </w:r>
    </w:p>
    <w:p w14:paraId="07EACA18" w14:textId="77777777" w:rsidR="00347ABF" w:rsidRDefault="00347ABF" w:rsidP="00C36237">
      <w:pPr>
        <w:numPr>
          <w:ilvl w:val="0"/>
          <w:numId w:val="20"/>
        </w:numPr>
        <w:spacing w:before="120" w:line="0" w:lineRule="atLeast"/>
        <w:rPr>
          <w:lang w:val="en-GB"/>
        </w:rPr>
      </w:pPr>
      <w:r w:rsidRPr="00347ABF">
        <w:rPr>
          <w:b/>
          <w:lang w:val="en-GB"/>
        </w:rPr>
        <w:t>MCS</w:t>
      </w:r>
      <w:r>
        <w:rPr>
          <w:lang w:val="en-GB"/>
        </w:rPr>
        <w:t>:  Mission Control Data</w:t>
      </w:r>
      <w:r w:rsidR="001F45FE">
        <w:rPr>
          <w:lang w:val="en-GB"/>
        </w:rPr>
        <w:t xml:space="preserve"> (files)</w:t>
      </w:r>
    </w:p>
    <w:p w14:paraId="5557B6F6" w14:textId="77777777" w:rsidR="00347ABF" w:rsidRDefault="00347ABF" w:rsidP="00C36237">
      <w:pPr>
        <w:numPr>
          <w:ilvl w:val="0"/>
          <w:numId w:val="20"/>
        </w:numPr>
        <w:spacing w:before="0" w:line="0" w:lineRule="atLeast"/>
        <w:rPr>
          <w:lang w:val="en-GB"/>
        </w:rPr>
      </w:pPr>
      <w:r w:rsidRPr="00347ABF">
        <w:rPr>
          <w:b/>
          <w:lang w:val="en-GB"/>
        </w:rPr>
        <w:t>NAVT</w:t>
      </w:r>
      <w:r>
        <w:rPr>
          <w:lang w:val="en-GB"/>
        </w:rPr>
        <w:t>:  Navigation and Timing Data</w:t>
      </w:r>
      <w:r w:rsidR="001F45FE">
        <w:rPr>
          <w:lang w:val="en-GB"/>
        </w:rPr>
        <w:t xml:space="preserve"> (files)</w:t>
      </w:r>
    </w:p>
    <w:p w14:paraId="2112D6B5" w14:textId="77777777" w:rsidR="00347ABF" w:rsidRDefault="00347ABF" w:rsidP="00C36237">
      <w:pPr>
        <w:numPr>
          <w:ilvl w:val="0"/>
          <w:numId w:val="20"/>
        </w:numPr>
        <w:spacing w:before="0" w:line="0" w:lineRule="atLeast"/>
        <w:rPr>
          <w:lang w:val="en-GB"/>
        </w:rPr>
      </w:pPr>
      <w:r w:rsidRPr="00347ABF">
        <w:rPr>
          <w:b/>
          <w:lang w:val="en-GB"/>
        </w:rPr>
        <w:t>MPS</w:t>
      </w:r>
      <w:r>
        <w:rPr>
          <w:lang w:val="en-GB"/>
        </w:rPr>
        <w:t>:  Mission Planning &amp; Scheduling Data</w:t>
      </w:r>
      <w:r w:rsidR="001F45FE">
        <w:rPr>
          <w:lang w:val="en-GB"/>
        </w:rPr>
        <w:t xml:space="preserve"> (files)</w:t>
      </w:r>
    </w:p>
    <w:p w14:paraId="6AC3A156" w14:textId="77777777" w:rsidR="00085F60" w:rsidRDefault="00085F60" w:rsidP="00C36237">
      <w:pPr>
        <w:numPr>
          <w:ilvl w:val="0"/>
          <w:numId w:val="20"/>
        </w:numPr>
        <w:spacing w:before="0" w:line="0" w:lineRule="atLeast"/>
        <w:rPr>
          <w:lang w:val="en-GB"/>
        </w:rPr>
      </w:pPr>
      <w:r>
        <w:rPr>
          <w:b/>
          <w:lang w:val="en-GB"/>
        </w:rPr>
        <w:t>MDP</w:t>
      </w:r>
      <w:r>
        <w:t>: Mission Data Products (files)</w:t>
      </w:r>
    </w:p>
    <w:p w14:paraId="6E115A4C" w14:textId="77777777" w:rsidR="00793088" w:rsidRDefault="00793088" w:rsidP="00793088">
      <w:pPr>
        <w:pStyle w:val="Heading4"/>
      </w:pPr>
      <w:bookmarkStart w:id="693" w:name="_Toc515464203"/>
      <w:r>
        <w:t>Mission Operations Archive</w:t>
      </w:r>
      <w:bookmarkEnd w:id="693"/>
    </w:p>
    <w:p w14:paraId="2AC211B1" w14:textId="77777777" w:rsidR="001F45FE" w:rsidRDefault="001F45FE" w:rsidP="001F45FE">
      <w:pPr>
        <w:rPr>
          <w:b/>
          <w:u w:val="single"/>
          <w:lang w:val="en-GB" w:eastAsia="en-GB"/>
        </w:rPr>
      </w:pPr>
      <w:r>
        <w:rPr>
          <w:b/>
          <w:u w:val="single"/>
          <w:lang w:val="en-GB" w:eastAsia="en-GB"/>
        </w:rPr>
        <w:t>Function</w:t>
      </w:r>
    </w:p>
    <w:p w14:paraId="722D8558" w14:textId="77777777" w:rsidR="00FF21DB" w:rsidRDefault="001F45FE" w:rsidP="001F45FE">
      <w:r>
        <w:t xml:space="preserve">The </w:t>
      </w:r>
      <w:r w:rsidR="00FF21DB" w:rsidRPr="001F45FE">
        <w:t>Mission Operations Archive</w:t>
      </w:r>
      <w:r>
        <w:t xml:space="preserve"> is</w:t>
      </w:r>
      <w:r w:rsidR="00FF21DB">
        <w:t xml:space="preserve"> a ground-based repository of historical mission operations data of all types.  This is used for rapid storage and retrieval by Mission Operations functions.  It may persist for the mission lifetime.</w:t>
      </w:r>
    </w:p>
    <w:p w14:paraId="57617D33" w14:textId="77777777" w:rsidR="001F45FE" w:rsidRDefault="001F45FE" w:rsidP="001F45FE">
      <w:r>
        <w:t>The MO Data Product Distribution Service may be used for dissemination of Mission Data Products.</w:t>
      </w:r>
    </w:p>
    <w:p w14:paraId="520CEDA9" w14:textId="77777777" w:rsidR="001F45FE" w:rsidRDefault="001F45FE" w:rsidP="00627A7D">
      <w:pPr>
        <w:keepNext/>
        <w:rPr>
          <w:b/>
          <w:u w:val="single"/>
        </w:rPr>
      </w:pPr>
      <w:r w:rsidRPr="001F45FE">
        <w:rPr>
          <w:b/>
          <w:u w:val="single"/>
        </w:rPr>
        <w:t>Provided Interfaces</w:t>
      </w:r>
    </w:p>
    <w:p w14:paraId="550647F5" w14:textId="77777777" w:rsidR="00627A7D" w:rsidRPr="00627A7D" w:rsidRDefault="00627A7D" w:rsidP="00C36237">
      <w:pPr>
        <w:numPr>
          <w:ilvl w:val="0"/>
          <w:numId w:val="21"/>
        </w:numPr>
        <w:rPr>
          <w:b/>
          <w:u w:val="single"/>
        </w:rPr>
      </w:pPr>
      <w:r>
        <w:rPr>
          <w:b/>
        </w:rPr>
        <w:t>Archiving and Retrieval</w:t>
      </w:r>
      <w:r>
        <w:t xml:space="preserve"> of MCS, MPS, NAVT, OPD and MDP data.  The </w:t>
      </w:r>
      <w:r w:rsidRPr="00627A7D">
        <w:rPr>
          <w:b/>
        </w:rPr>
        <w:t>MO COM Archive</w:t>
      </w:r>
      <w:r>
        <w:t xml:space="preserve"> service may be used for data compliant with the MO Common Object Model.</w:t>
      </w:r>
    </w:p>
    <w:p w14:paraId="6D035A7E" w14:textId="77777777" w:rsidR="001F45FE" w:rsidRPr="001F45FE" w:rsidRDefault="001F45FE" w:rsidP="00C36237">
      <w:pPr>
        <w:numPr>
          <w:ilvl w:val="0"/>
          <w:numId w:val="21"/>
        </w:numPr>
        <w:spacing w:before="0"/>
        <w:rPr>
          <w:b/>
          <w:u w:val="single"/>
        </w:rPr>
      </w:pPr>
      <w:r w:rsidRPr="001F45FE">
        <w:rPr>
          <w:b/>
        </w:rPr>
        <w:t>MO DPD</w:t>
      </w:r>
      <w:r>
        <w:t>: Data Product Distribution</w:t>
      </w:r>
    </w:p>
    <w:p w14:paraId="34B38178" w14:textId="77777777" w:rsidR="001F45FE" w:rsidRDefault="001F45FE" w:rsidP="001F45FE">
      <w:pPr>
        <w:rPr>
          <w:b/>
          <w:u w:val="single"/>
        </w:rPr>
      </w:pPr>
      <w:r w:rsidRPr="001F45FE">
        <w:rPr>
          <w:b/>
          <w:u w:val="single"/>
        </w:rPr>
        <w:t>Required Interfaces</w:t>
      </w:r>
    </w:p>
    <w:p w14:paraId="657AAF6F" w14:textId="77777777" w:rsidR="00627A7D" w:rsidRPr="00627A7D" w:rsidRDefault="00627A7D" w:rsidP="00C36237">
      <w:pPr>
        <w:numPr>
          <w:ilvl w:val="0"/>
          <w:numId w:val="22"/>
        </w:numPr>
        <w:rPr>
          <w:b/>
          <w:u w:val="single"/>
        </w:rPr>
      </w:pPr>
      <w:r w:rsidRPr="00627A7D">
        <w:rPr>
          <w:b/>
        </w:rPr>
        <w:t>MCS</w:t>
      </w:r>
      <w:r>
        <w:t>:  Mission Control Data</w:t>
      </w:r>
    </w:p>
    <w:p w14:paraId="2EA9232C" w14:textId="77777777" w:rsidR="00627A7D" w:rsidRPr="00627A7D" w:rsidRDefault="00627A7D" w:rsidP="00C36237">
      <w:pPr>
        <w:numPr>
          <w:ilvl w:val="0"/>
          <w:numId w:val="22"/>
        </w:numPr>
        <w:spacing w:before="0"/>
        <w:rPr>
          <w:b/>
          <w:u w:val="single"/>
        </w:rPr>
      </w:pPr>
      <w:r>
        <w:rPr>
          <w:b/>
        </w:rPr>
        <w:t>MPS</w:t>
      </w:r>
      <w:r>
        <w:t>:  Mission Planning &amp; Scheduling Data</w:t>
      </w:r>
    </w:p>
    <w:p w14:paraId="29B70D67" w14:textId="77777777" w:rsidR="00627A7D" w:rsidRPr="00627A7D" w:rsidRDefault="00627A7D" w:rsidP="00C36237">
      <w:pPr>
        <w:numPr>
          <w:ilvl w:val="0"/>
          <w:numId w:val="22"/>
        </w:numPr>
        <w:spacing w:before="0"/>
        <w:rPr>
          <w:b/>
          <w:u w:val="single"/>
        </w:rPr>
      </w:pPr>
      <w:r>
        <w:rPr>
          <w:b/>
        </w:rPr>
        <w:t>NAVT</w:t>
      </w:r>
      <w:r>
        <w:t>: Navigation &amp; Timing Data</w:t>
      </w:r>
    </w:p>
    <w:p w14:paraId="6E89E7A8" w14:textId="77777777" w:rsidR="00627A7D" w:rsidRPr="00627A7D" w:rsidRDefault="00627A7D" w:rsidP="00C36237">
      <w:pPr>
        <w:numPr>
          <w:ilvl w:val="0"/>
          <w:numId w:val="22"/>
        </w:numPr>
        <w:spacing w:before="0"/>
        <w:rPr>
          <w:b/>
          <w:u w:val="single"/>
        </w:rPr>
      </w:pPr>
      <w:r>
        <w:rPr>
          <w:b/>
        </w:rPr>
        <w:t>OPD</w:t>
      </w:r>
      <w:r>
        <w:t>:  Operations Preparation Data</w:t>
      </w:r>
    </w:p>
    <w:p w14:paraId="3B88FD8F" w14:textId="77777777" w:rsidR="00627A7D" w:rsidRPr="001F45FE" w:rsidRDefault="00627A7D" w:rsidP="00C36237">
      <w:pPr>
        <w:numPr>
          <w:ilvl w:val="0"/>
          <w:numId w:val="22"/>
        </w:numPr>
        <w:spacing w:before="0"/>
        <w:rPr>
          <w:b/>
          <w:u w:val="single"/>
        </w:rPr>
      </w:pPr>
      <w:r>
        <w:rPr>
          <w:b/>
        </w:rPr>
        <w:t>MDP</w:t>
      </w:r>
      <w:r>
        <w:t>: Mission Data Products</w:t>
      </w:r>
    </w:p>
    <w:p w14:paraId="11743596" w14:textId="77777777" w:rsidR="00793088" w:rsidRDefault="00793088" w:rsidP="00793088">
      <w:pPr>
        <w:pStyle w:val="Heading4"/>
      </w:pPr>
      <w:bookmarkStart w:id="694" w:name="_Toc515464204"/>
      <w:r>
        <w:lastRenderedPageBreak/>
        <w:t>Mission Data Archive</w:t>
      </w:r>
      <w:bookmarkEnd w:id="694"/>
    </w:p>
    <w:p w14:paraId="32387EC7" w14:textId="77777777" w:rsidR="00627A7D" w:rsidRPr="00627A7D" w:rsidRDefault="00627A7D" w:rsidP="00627A7D">
      <w:pPr>
        <w:rPr>
          <w:b/>
          <w:u w:val="single"/>
          <w:lang w:val="en-GB" w:eastAsia="en-GB"/>
        </w:rPr>
      </w:pPr>
      <w:r>
        <w:rPr>
          <w:b/>
          <w:u w:val="single"/>
          <w:lang w:val="en-GB" w:eastAsia="en-GB"/>
        </w:rPr>
        <w:t>Function</w:t>
      </w:r>
    </w:p>
    <w:p w14:paraId="3C64767A" w14:textId="77777777" w:rsidR="00FF21DB" w:rsidRDefault="00627A7D" w:rsidP="00627A7D">
      <w:r>
        <w:t xml:space="preserve">The </w:t>
      </w:r>
      <w:r w:rsidR="00FF21DB">
        <w:t xml:space="preserve">[Long-Term] </w:t>
      </w:r>
      <w:r w:rsidR="00FF21DB" w:rsidRPr="00627A7D">
        <w:t>Mission Data Archive</w:t>
      </w:r>
      <w:r>
        <w:t xml:space="preserve"> is </w:t>
      </w:r>
      <w:r w:rsidR="00FF21DB">
        <w:t>a ground-based repository of mission data products with ancillary mission operations data intended to ensure long-term preservation of data and to provide access to external users.</w:t>
      </w:r>
      <w:r w:rsidR="009F7063">
        <w:t xml:space="preserve">  This function</w:t>
      </w:r>
      <w:r>
        <w:t xml:space="preserve"> is subject to standardization by the Data Archive Ingestion (</w:t>
      </w:r>
      <w:r w:rsidRPr="00627A7D">
        <w:rPr>
          <w:rStyle w:val="Acronym"/>
        </w:rPr>
        <w:t>DAI</w:t>
      </w:r>
      <w:r>
        <w:t>) working group</w:t>
      </w:r>
      <w:r w:rsidR="009F7063">
        <w:t>.</w:t>
      </w:r>
    </w:p>
    <w:p w14:paraId="75220C85" w14:textId="77777777" w:rsidR="009F7063" w:rsidRDefault="009F7063" w:rsidP="00627A7D">
      <w:r>
        <w:t>It may be further decomposed into three sub-functions:</w:t>
      </w:r>
    </w:p>
    <w:p w14:paraId="3647413B" w14:textId="77777777" w:rsidR="009F7063" w:rsidRPr="009F7063" w:rsidRDefault="009F7063" w:rsidP="00C36237">
      <w:pPr>
        <w:numPr>
          <w:ilvl w:val="0"/>
          <w:numId w:val="23"/>
        </w:numPr>
        <w:spacing w:before="120" w:line="0" w:lineRule="atLeast"/>
        <w:rPr>
          <w:b/>
        </w:rPr>
      </w:pPr>
      <w:r w:rsidRPr="009F7063">
        <w:rPr>
          <w:b/>
        </w:rPr>
        <w:t>Data Archive Ingestion</w:t>
      </w:r>
    </w:p>
    <w:p w14:paraId="669E3219" w14:textId="77777777" w:rsidR="009F7063" w:rsidRPr="009F7063" w:rsidRDefault="009F7063" w:rsidP="00C36237">
      <w:pPr>
        <w:numPr>
          <w:ilvl w:val="0"/>
          <w:numId w:val="23"/>
        </w:numPr>
        <w:spacing w:before="0" w:line="0" w:lineRule="atLeast"/>
        <w:rPr>
          <w:b/>
        </w:rPr>
      </w:pPr>
      <w:r w:rsidRPr="009F7063">
        <w:rPr>
          <w:b/>
        </w:rPr>
        <w:t>Data Archive Storage</w:t>
      </w:r>
    </w:p>
    <w:p w14:paraId="5DF4D5BA" w14:textId="77777777" w:rsidR="009F7063" w:rsidRPr="009F7063" w:rsidRDefault="009F7063" w:rsidP="00C36237">
      <w:pPr>
        <w:numPr>
          <w:ilvl w:val="0"/>
          <w:numId w:val="23"/>
        </w:numPr>
        <w:spacing w:before="0" w:line="0" w:lineRule="atLeast"/>
        <w:rPr>
          <w:b/>
        </w:rPr>
      </w:pPr>
      <w:r w:rsidRPr="009F7063">
        <w:rPr>
          <w:b/>
        </w:rPr>
        <w:t>Data Archive Access</w:t>
      </w:r>
    </w:p>
    <w:p w14:paraId="14B828F3" w14:textId="77777777" w:rsidR="009F7063" w:rsidRDefault="009F7063" w:rsidP="00627A7D">
      <w:r>
        <w:t>Data to be archived is submitted to the Data Archive Ingestion function as a Submission Information Package (</w:t>
      </w:r>
      <w:r w:rsidRPr="009F7063">
        <w:rPr>
          <w:rStyle w:val="Acronym"/>
        </w:rPr>
        <w:t>SIP</w:t>
      </w:r>
      <w:r>
        <w:t xml:space="preserve">), using </w:t>
      </w:r>
      <w:r w:rsidR="00781374">
        <w:t xml:space="preserve">a </w:t>
      </w:r>
      <w:r w:rsidR="00781374" w:rsidRPr="00781374">
        <w:rPr>
          <w:rStyle w:val="Term"/>
        </w:rPr>
        <w:t>service</w:t>
      </w:r>
      <w:r w:rsidR="00781374">
        <w:t xml:space="preserve"> conforming to </w:t>
      </w:r>
      <w:r>
        <w:t>the Producer Archive Interface Specification (</w:t>
      </w:r>
      <w:r w:rsidRPr="009F7063">
        <w:rPr>
          <w:rStyle w:val="Acronym"/>
        </w:rPr>
        <w:t>PAIS</w:t>
      </w:r>
      <w:r>
        <w:t>).  SIPs are restructured (typically collated into larger data items) as Archival Information Packages (</w:t>
      </w:r>
      <w:r w:rsidRPr="009F7063">
        <w:rPr>
          <w:rStyle w:val="Acronym"/>
        </w:rPr>
        <w:t>AIP</w:t>
      </w:r>
      <w:r>
        <w:t>), that are stored in the Data Archive Storage function.</w:t>
      </w:r>
    </w:p>
    <w:p w14:paraId="7807A6B9" w14:textId="77777777" w:rsidR="009F7063" w:rsidRDefault="009F7063" w:rsidP="00627A7D">
      <w:r>
        <w:t xml:space="preserve">AIPs may be subsequently retrieved by the Data Archive Access function </w:t>
      </w:r>
      <w:r w:rsidR="00781374">
        <w:t>which restructures them for dissemination to Users as Dissemination Information Packages (</w:t>
      </w:r>
      <w:r w:rsidR="00781374" w:rsidRPr="00781374">
        <w:rPr>
          <w:rStyle w:val="Acronym"/>
        </w:rPr>
        <w:t>DIP</w:t>
      </w:r>
      <w:r w:rsidR="00781374">
        <w:t xml:space="preserve">).  Users interact with the Data Archive Access function through a </w:t>
      </w:r>
      <w:r w:rsidR="00781374" w:rsidRPr="00781374">
        <w:rPr>
          <w:rStyle w:val="Term"/>
        </w:rPr>
        <w:t>service</w:t>
      </w:r>
      <w:r w:rsidR="00781374">
        <w:t xml:space="preserve"> conforming to the Consumer Archive Interface Specification (</w:t>
      </w:r>
      <w:r w:rsidR="00781374" w:rsidRPr="00781374">
        <w:rPr>
          <w:rStyle w:val="Acronym"/>
        </w:rPr>
        <w:t>CAIS</w:t>
      </w:r>
      <w:r w:rsidR="00781374">
        <w:t>).</w:t>
      </w:r>
    </w:p>
    <w:p w14:paraId="58940D1A" w14:textId="77777777" w:rsidR="0093255E" w:rsidRPr="00781374" w:rsidRDefault="00781374" w:rsidP="00A82CE9">
      <w:pPr>
        <w:rPr>
          <w:b/>
          <w:u w:val="single"/>
          <w:lang w:val="en-GB" w:eastAsia="en-GB"/>
        </w:rPr>
      </w:pPr>
      <w:r w:rsidRPr="00781374">
        <w:rPr>
          <w:b/>
          <w:u w:val="single"/>
          <w:lang w:val="en-GB" w:eastAsia="en-GB"/>
        </w:rPr>
        <w:t>Provided Interfaces</w:t>
      </w:r>
    </w:p>
    <w:p w14:paraId="42C78F10" w14:textId="77777777" w:rsidR="00781374" w:rsidRDefault="00781374" w:rsidP="00C36237">
      <w:pPr>
        <w:numPr>
          <w:ilvl w:val="0"/>
          <w:numId w:val="24"/>
        </w:numPr>
        <w:spacing w:before="120" w:line="0" w:lineRule="atLeast"/>
        <w:rPr>
          <w:lang w:val="en-GB" w:eastAsia="en-GB"/>
        </w:rPr>
      </w:pPr>
      <w:r w:rsidRPr="00781374">
        <w:rPr>
          <w:b/>
          <w:lang w:val="en-GB" w:eastAsia="en-GB"/>
        </w:rPr>
        <w:t>PAIS</w:t>
      </w:r>
      <w:r>
        <w:rPr>
          <w:lang w:val="en-GB" w:eastAsia="en-GB"/>
        </w:rPr>
        <w:t>: Producer Archive Interface</w:t>
      </w:r>
    </w:p>
    <w:p w14:paraId="7CC832DF" w14:textId="77777777" w:rsidR="00781374" w:rsidRPr="00A82CE9" w:rsidRDefault="00781374" w:rsidP="00C36237">
      <w:pPr>
        <w:numPr>
          <w:ilvl w:val="0"/>
          <w:numId w:val="24"/>
        </w:numPr>
        <w:spacing w:before="0" w:line="0" w:lineRule="atLeast"/>
        <w:rPr>
          <w:lang w:val="en-GB" w:eastAsia="en-GB"/>
        </w:rPr>
      </w:pPr>
      <w:r w:rsidRPr="00781374">
        <w:rPr>
          <w:b/>
          <w:lang w:val="en-GB" w:eastAsia="en-GB"/>
        </w:rPr>
        <w:t>CAIS</w:t>
      </w:r>
      <w:r>
        <w:rPr>
          <w:lang w:val="en-GB" w:eastAsia="en-GB"/>
        </w:rPr>
        <w:t>: Consumer Archive Interface</w:t>
      </w:r>
    </w:p>
    <w:p w14:paraId="2754A1F4" w14:textId="76A600DF" w:rsidR="00D15657" w:rsidRDefault="00307F90" w:rsidP="00307F90">
      <w:pPr>
        <w:pStyle w:val="Heading2"/>
        <w:pageBreakBefore/>
      </w:pPr>
      <w:bookmarkStart w:id="695" w:name="_Toc515464205"/>
      <w:commentRangeStart w:id="696"/>
      <w:r>
        <w:lastRenderedPageBreak/>
        <w:t>SOIS Functions</w:t>
      </w:r>
      <w:bookmarkEnd w:id="695"/>
      <w:commentRangeEnd w:id="696"/>
      <w:r w:rsidR="00A07513">
        <w:rPr>
          <w:rStyle w:val="CommentReference"/>
          <w:rFonts w:eastAsiaTheme="minorHAnsi" w:cstheme="minorBidi"/>
          <w:b w:val="0"/>
          <w:kern w:val="0"/>
          <w:szCs w:val="24"/>
          <w:lang w:val="en-US" w:eastAsia="en-US"/>
        </w:rPr>
        <w:commentReference w:id="696"/>
      </w:r>
    </w:p>
    <w:p w14:paraId="597C74BB" w14:textId="6DC8A278" w:rsidR="00541B30" w:rsidRDefault="00541B30" w:rsidP="00541B30">
      <w:pPr>
        <w:rPr>
          <w:lang w:val="en-GB" w:eastAsia="en-GB"/>
        </w:rPr>
      </w:pPr>
      <w:r>
        <w:rPr>
          <w:lang w:val="en-GB" w:eastAsia="en-GB"/>
        </w:rPr>
        <w:t xml:space="preserve">This section addresses functionality within the scope of the CCSDS </w:t>
      </w:r>
      <w:r w:rsidR="00CD62A5">
        <w:rPr>
          <w:lang w:val="en-GB" w:eastAsia="en-GB"/>
        </w:rPr>
        <w:t>Spacecraft Onboard Interface</w:t>
      </w:r>
      <w:r>
        <w:rPr>
          <w:lang w:val="en-GB" w:eastAsia="en-GB"/>
        </w:rPr>
        <w:t xml:space="preserve"> Services (</w:t>
      </w:r>
      <w:r w:rsidR="00CD62A5" w:rsidRPr="00CD62A5">
        <w:rPr>
          <w:rStyle w:val="Acronym"/>
          <w:color w:val="000000" w:themeColor="text1"/>
        </w:rPr>
        <w:t>SOIS</w:t>
      </w:r>
      <w:r>
        <w:rPr>
          <w:lang w:val="en-GB" w:eastAsia="en-GB"/>
        </w:rPr>
        <w:t>) Area.</w:t>
      </w:r>
    </w:p>
    <w:p w14:paraId="5289AD89" w14:textId="77777777" w:rsidR="00DF6B73" w:rsidRDefault="00DF6B73" w:rsidP="00DF6B73">
      <w:r>
        <w:rPr>
          <w:lang w:val="en-GB" w:eastAsia="en-GB"/>
        </w:rPr>
        <w:t>Functional groups are differentiated by colour coding as introduced in §</w:t>
      </w:r>
      <w:r>
        <w:rPr>
          <w:lang w:val="en-GB" w:eastAsia="en-GB"/>
        </w:rPr>
        <w:fldChar w:fldCharType="begin"/>
      </w:r>
      <w:r>
        <w:rPr>
          <w:lang w:val="en-GB" w:eastAsia="en-GB"/>
        </w:rPr>
        <w:instrText xml:space="preserve"> REF _Ref496705676 \r \h </w:instrText>
      </w:r>
      <w:r>
        <w:rPr>
          <w:lang w:val="en-GB" w:eastAsia="en-GB"/>
        </w:rPr>
      </w:r>
      <w:r>
        <w:rPr>
          <w:lang w:val="en-GB" w:eastAsia="en-GB"/>
        </w:rPr>
        <w:fldChar w:fldCharType="separate"/>
      </w:r>
      <w:r>
        <w:rPr>
          <w:lang w:val="en-GB" w:eastAsia="en-GB"/>
        </w:rPr>
        <w:t>3.3.1</w:t>
      </w:r>
      <w:r>
        <w:rPr>
          <w:lang w:val="en-GB" w:eastAsia="en-GB"/>
        </w:rPr>
        <w:fldChar w:fldCharType="end"/>
      </w:r>
      <w:r>
        <w:rPr>
          <w:lang w:val="en-GB" w:eastAsia="en-GB"/>
        </w:rPr>
        <w:t>.</w:t>
      </w:r>
      <w:r w:rsidRPr="00684209">
        <w:t xml:space="preserve"> </w:t>
      </w:r>
      <w:r>
        <w:t>The following diagram shows the colour coding used to distinguish different functional areas within the CCSDS MOIMS Area diagrams.</w:t>
      </w:r>
    </w:p>
    <w:p w14:paraId="450DBC52" w14:textId="66930139" w:rsidR="00DF6B73" w:rsidRDefault="00DF6B73" w:rsidP="00541B30">
      <w:pPr>
        <w:rPr>
          <w:lang w:val="en-GB" w:eastAsia="en-GB"/>
        </w:rPr>
      </w:pPr>
      <w:r>
        <w:rPr>
          <w:noProof/>
          <w:lang w:val="en-GB" w:eastAsia="en-GB"/>
        </w:rPr>
        <w:drawing>
          <wp:inline distT="0" distB="0" distL="0" distR="0" wp14:anchorId="1BB5B790" wp14:editId="46FA4DFF">
            <wp:extent cx="3981450" cy="1257300"/>
            <wp:effectExtent l="0" t="0" r="0" b="0"/>
            <wp:docPr id="107" name="Graph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OISColorLegend.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981450" cy="1257300"/>
                    </a:xfrm>
                    <a:prstGeom prst="rect">
                      <a:avLst/>
                    </a:prstGeom>
                  </pic:spPr>
                </pic:pic>
              </a:graphicData>
            </a:graphic>
          </wp:inline>
        </w:drawing>
      </w:r>
    </w:p>
    <w:p w14:paraId="30A2D661" w14:textId="44073D65" w:rsidR="00DF6B73" w:rsidRPr="00541B30" w:rsidRDefault="00DF6B73" w:rsidP="00DF6B73">
      <w:pPr>
        <w:pStyle w:val="Caption"/>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10</w:t>
      </w:r>
      <w:r w:rsidR="00F81586">
        <w:rPr>
          <w:noProof/>
        </w:rPr>
        <w:fldChar w:fldCharType="end"/>
      </w:r>
      <w:r>
        <w:t>: Colour Coding of SOIS Functional Areas</w:t>
      </w:r>
    </w:p>
    <w:p w14:paraId="7B571153" w14:textId="77777777" w:rsidR="00E40332" w:rsidRDefault="00E40332" w:rsidP="00E40332">
      <w:pPr>
        <w:keepNext/>
        <w:rPr>
          <w:lang w:val="en-GB" w:eastAsia="en-GB"/>
        </w:rPr>
      </w:pPr>
      <w:r>
        <w:rPr>
          <w:lang w:val="en-GB" w:eastAsia="en-GB"/>
        </w:rPr>
        <w:t>The remainder of the section is structured as follows:</w:t>
      </w:r>
    </w:p>
    <w:p w14:paraId="5640A4C6" w14:textId="58B47328" w:rsidR="00E40332" w:rsidRDefault="00E40332" w:rsidP="004A7E15">
      <w:pPr>
        <w:numPr>
          <w:ilvl w:val="0"/>
          <w:numId w:val="97"/>
        </w:numPr>
        <w:spacing w:before="120" w:line="0" w:lineRule="atLeast"/>
        <w:rPr>
          <w:lang w:val="en-GB" w:eastAsia="en-GB"/>
        </w:rPr>
      </w:pPr>
      <w:r>
        <w:rPr>
          <w:b/>
        </w:rPr>
        <w:t>SOI</w:t>
      </w:r>
      <w:r w:rsidRPr="007458D8">
        <w:rPr>
          <w:b/>
        </w:rPr>
        <w:t>S Area Context</w:t>
      </w:r>
      <w:r>
        <w:rPr>
          <w:lang w:val="en-GB" w:eastAsia="en-GB"/>
        </w:rPr>
        <w:t>: scope of the SOIS Area</w:t>
      </w:r>
    </w:p>
    <w:p w14:paraId="08FE1115" w14:textId="25584465" w:rsidR="00E40332" w:rsidRDefault="00E40332" w:rsidP="004A7E15">
      <w:pPr>
        <w:numPr>
          <w:ilvl w:val="0"/>
          <w:numId w:val="97"/>
        </w:numPr>
        <w:spacing w:before="120" w:line="0" w:lineRule="atLeast"/>
        <w:rPr>
          <w:lang w:val="en-GB" w:eastAsia="en-GB"/>
        </w:rPr>
      </w:pPr>
      <w:r>
        <w:rPr>
          <w:b/>
          <w:lang w:val="en-GB" w:eastAsia="en-GB"/>
        </w:rPr>
        <w:t>SOI</w:t>
      </w:r>
      <w:r w:rsidRPr="007458D8">
        <w:rPr>
          <w:b/>
          <w:lang w:val="en-GB" w:eastAsia="en-GB"/>
        </w:rPr>
        <w:t>S Area Functions</w:t>
      </w:r>
      <w:r>
        <w:rPr>
          <w:lang w:val="en-GB" w:eastAsia="en-GB"/>
        </w:rPr>
        <w:t>: functional decomposition of SOIS Area</w:t>
      </w:r>
    </w:p>
    <w:p w14:paraId="4C3C303A" w14:textId="7C1F5B62" w:rsidR="004A7E15" w:rsidRDefault="004A7E15" w:rsidP="004A7E15">
      <w:pPr>
        <w:numPr>
          <w:ilvl w:val="0"/>
          <w:numId w:val="97"/>
        </w:numPr>
        <w:spacing w:before="120" w:line="0" w:lineRule="atLeast"/>
        <w:rPr>
          <w:lang w:val="en-GB" w:eastAsia="en-GB"/>
        </w:rPr>
      </w:pPr>
      <w:r>
        <w:rPr>
          <w:b/>
          <w:lang w:val="en-GB" w:eastAsia="en-GB"/>
        </w:rPr>
        <w:t>Protocol</w:t>
      </w:r>
      <w:r w:rsidR="00BC740A">
        <w:rPr>
          <w:b/>
          <w:lang w:val="en-GB" w:eastAsia="en-GB"/>
        </w:rPr>
        <w:t xml:space="preserve"> Convergence</w:t>
      </w:r>
      <w:r>
        <w:rPr>
          <w:b/>
          <w:lang w:val="en-GB" w:eastAsia="en-GB"/>
        </w:rPr>
        <w:t xml:space="preserve"> Functions</w:t>
      </w:r>
      <w:r w:rsidRPr="004A7E15">
        <w:rPr>
          <w:lang w:val="en-GB" w:eastAsia="en-GB"/>
        </w:rPr>
        <w:t>:</w:t>
      </w:r>
      <w:r>
        <w:rPr>
          <w:lang w:val="en-GB" w:eastAsia="en-GB"/>
        </w:rPr>
        <w:t xml:space="preserve"> future convergence functions for subnetworks</w:t>
      </w:r>
    </w:p>
    <w:p w14:paraId="0EA8C61B" w14:textId="77777777" w:rsidR="00187A9F" w:rsidRPr="00B45F83" w:rsidRDefault="00187A9F" w:rsidP="00187A9F">
      <w:pPr>
        <w:numPr>
          <w:ilvl w:val="0"/>
          <w:numId w:val="97"/>
        </w:numPr>
        <w:spacing w:before="120" w:line="0" w:lineRule="atLeast"/>
        <w:rPr>
          <w:lang w:val="en-GB" w:eastAsia="en-GB"/>
        </w:rPr>
      </w:pPr>
      <w:r>
        <w:rPr>
          <w:b/>
          <w:lang w:val="en-GB" w:eastAsia="en-GB"/>
        </w:rPr>
        <w:t>Management Functions</w:t>
      </w:r>
      <w:r w:rsidRPr="004A7E15">
        <w:rPr>
          <w:lang w:val="en-GB" w:eastAsia="en-GB"/>
        </w:rPr>
        <w:t>:</w:t>
      </w:r>
      <w:r>
        <w:rPr>
          <w:lang w:val="en-GB" w:eastAsia="en-GB"/>
        </w:rPr>
        <w:t xml:space="preserve"> future functions to expose management information blocks (MIB) as services</w:t>
      </w:r>
    </w:p>
    <w:p w14:paraId="466404BA" w14:textId="67E5D48B" w:rsidR="00E40332" w:rsidRDefault="00E40332" w:rsidP="00E40332">
      <w:r>
        <w:rPr>
          <w:lang w:val="en-GB" w:eastAsia="en-GB"/>
        </w:rPr>
        <w:t xml:space="preserve">For descriptions of the </w:t>
      </w:r>
      <w:r>
        <w:rPr>
          <w:rStyle w:val="Term"/>
        </w:rPr>
        <w:t xml:space="preserve">information objects </w:t>
      </w:r>
      <w:r>
        <w:t xml:space="preserve">and </w:t>
      </w:r>
      <w:r>
        <w:rPr>
          <w:rStyle w:val="Term"/>
        </w:rPr>
        <w:t xml:space="preserve">services </w:t>
      </w:r>
      <w:r>
        <w:t>that are also shown in the diagrams, reference should be made to the Information and Service Views respectively.</w:t>
      </w:r>
    </w:p>
    <w:p w14:paraId="7717D82C" w14:textId="667E123E" w:rsidR="004366E0" w:rsidRDefault="004366E0" w:rsidP="004366E0">
      <w:pPr>
        <w:pStyle w:val="Heading3"/>
      </w:pPr>
      <w:bookmarkStart w:id="697" w:name="_Toc515464206"/>
      <w:r>
        <w:t>SOIS Area Context</w:t>
      </w:r>
      <w:bookmarkEnd w:id="697"/>
    </w:p>
    <w:commentRangeStart w:id="698"/>
    <w:p w14:paraId="3DAAD13E" w14:textId="41BAF582" w:rsidR="004366E0" w:rsidRDefault="004366E0" w:rsidP="004366E0">
      <w:pPr>
        <w:rPr>
          <w:color w:val="000000" w:themeColor="text1"/>
        </w:rPr>
      </w:pPr>
      <w:r>
        <w:rPr>
          <w:color w:val="000000" w:themeColor="text1"/>
        </w:rPr>
        <w:fldChar w:fldCharType="begin"/>
      </w:r>
      <w:r>
        <w:rPr>
          <w:color w:val="000000" w:themeColor="text1"/>
        </w:rPr>
        <w:instrText xml:space="preserve"> REF _Ref486420509 \h </w:instrText>
      </w:r>
      <w:r>
        <w:rPr>
          <w:color w:val="000000" w:themeColor="text1"/>
        </w:rPr>
      </w:r>
      <w:r>
        <w:rPr>
          <w:color w:val="000000" w:themeColor="text1"/>
        </w:rPr>
        <w:fldChar w:fldCharType="separate"/>
      </w:r>
      <w:r>
        <w:t xml:space="preserve">Figure </w:t>
      </w:r>
      <w:r>
        <w:rPr>
          <w:noProof/>
        </w:rPr>
        <w:t>18</w:t>
      </w:r>
      <w:r>
        <w:rPr>
          <w:color w:val="000000" w:themeColor="text1"/>
        </w:rPr>
        <w:fldChar w:fldCharType="end"/>
      </w:r>
      <w:r>
        <w:rPr>
          <w:color w:val="000000" w:themeColor="text1"/>
        </w:rPr>
        <w:t xml:space="preserve"> i</w:t>
      </w:r>
      <w:commentRangeEnd w:id="698"/>
      <w:r w:rsidR="00F47F97">
        <w:rPr>
          <w:rStyle w:val="CommentReference"/>
        </w:rPr>
        <w:commentReference w:id="698"/>
      </w:r>
      <w:r>
        <w:rPr>
          <w:color w:val="000000" w:themeColor="text1"/>
        </w:rPr>
        <w:t xml:space="preserve">s a summary of the architecture of SOIS.  Because SOIS is concerned </w:t>
      </w:r>
      <w:r w:rsidR="00924B30">
        <w:rPr>
          <w:color w:val="000000" w:themeColor="text1"/>
        </w:rPr>
        <w:t xml:space="preserve">both </w:t>
      </w:r>
      <w:r>
        <w:rPr>
          <w:color w:val="000000" w:themeColor="text1"/>
        </w:rPr>
        <w:t>with the interoperable integration of onboard functions</w:t>
      </w:r>
      <w:r w:rsidR="00924B30">
        <w:rPr>
          <w:color w:val="000000" w:themeColor="text1"/>
        </w:rPr>
        <w:t xml:space="preserve"> and with</w:t>
      </w:r>
      <w:r>
        <w:rPr>
          <w:color w:val="000000" w:themeColor="text1"/>
        </w:rPr>
        <w:t xml:space="preserve"> the functions themselves, the architectural diagram is necessarily a hybrid</w:t>
      </w:r>
      <w:r w:rsidR="00E70643">
        <w:rPr>
          <w:color w:val="000000" w:themeColor="text1"/>
        </w:rPr>
        <w:t xml:space="preserve"> of information and functional symbols.</w:t>
      </w:r>
      <w:r>
        <w:rPr>
          <w:color w:val="000000" w:themeColor="text1"/>
        </w:rPr>
        <w:t xml:space="preserve">  The diagram consists of a</w:t>
      </w:r>
      <w:r w:rsidR="00924B30">
        <w:rPr>
          <w:color w:val="000000" w:themeColor="text1"/>
        </w:rPr>
        <w:t>n information</w:t>
      </w:r>
      <w:r>
        <w:rPr>
          <w:color w:val="000000" w:themeColor="text1"/>
        </w:rPr>
        <w:t xml:space="preserve"> model on the left, and onboard system functions on the right.  Subsequent diagrams throughout this publication tease apart the details into more comprehensible units of exposition.  The important things to recognize in </w:t>
      </w:r>
      <w:r>
        <w:rPr>
          <w:color w:val="000000" w:themeColor="text1"/>
        </w:rPr>
        <w:fldChar w:fldCharType="begin"/>
      </w:r>
      <w:r>
        <w:rPr>
          <w:color w:val="000000" w:themeColor="text1"/>
        </w:rPr>
        <w:instrText xml:space="preserve"> REF _Ref486420509 \h </w:instrText>
      </w:r>
      <w:r>
        <w:rPr>
          <w:color w:val="000000" w:themeColor="text1"/>
        </w:rPr>
      </w:r>
      <w:r>
        <w:rPr>
          <w:color w:val="000000" w:themeColor="text1"/>
        </w:rPr>
        <w:fldChar w:fldCharType="separate"/>
      </w:r>
      <w:r w:rsidR="00924B30">
        <w:t xml:space="preserve">Figure </w:t>
      </w:r>
      <w:r w:rsidR="00924B30">
        <w:rPr>
          <w:noProof/>
        </w:rPr>
        <w:t>18</w:t>
      </w:r>
      <w:r>
        <w:rPr>
          <w:color w:val="000000" w:themeColor="text1"/>
        </w:rPr>
        <w:fldChar w:fldCharType="end"/>
      </w:r>
      <w:r>
        <w:rPr>
          <w:color w:val="000000" w:themeColor="text1"/>
        </w:rPr>
        <w:t xml:space="preserve"> are the following:</w:t>
      </w:r>
    </w:p>
    <w:p w14:paraId="5D2A1D0D" w14:textId="60648556" w:rsidR="004366E0" w:rsidRPr="004C2F04" w:rsidRDefault="004366E0" w:rsidP="004366E0">
      <w:pPr>
        <w:pStyle w:val="ListParagraph"/>
        <w:numPr>
          <w:ilvl w:val="0"/>
          <w:numId w:val="92"/>
        </w:numPr>
      </w:pPr>
      <w:r w:rsidRPr="004C2F04">
        <w:rPr>
          <w:color w:val="000000" w:themeColor="text1"/>
        </w:rPr>
        <w:t xml:space="preserve">SOIS consists of </w:t>
      </w:r>
      <w:ins w:id="699" w:author="Peter Shames" w:date="2018-06-01T16:20:00Z">
        <w:r w:rsidR="00F47F97">
          <w:rPr>
            <w:color w:val="000000" w:themeColor="text1"/>
          </w:rPr>
          <w:t xml:space="preserve">application support, subnet, and device support </w:t>
        </w:r>
      </w:ins>
      <w:r w:rsidRPr="004C2F04">
        <w:rPr>
          <w:color w:val="000000" w:themeColor="text1"/>
        </w:rPr>
        <w:t>services in an onboard computing platform</w:t>
      </w:r>
      <w:r>
        <w:rPr>
          <w:color w:val="000000" w:themeColor="text1"/>
        </w:rPr>
        <w:t>.</w:t>
      </w:r>
    </w:p>
    <w:p w14:paraId="33A95A49" w14:textId="77777777" w:rsidR="004366E0" w:rsidRPr="004C2F04" w:rsidRDefault="004366E0" w:rsidP="004366E0">
      <w:pPr>
        <w:pStyle w:val="ListParagraph"/>
        <w:numPr>
          <w:ilvl w:val="0"/>
          <w:numId w:val="92"/>
        </w:numPr>
      </w:pPr>
      <w:r w:rsidRPr="004C2F04">
        <w:rPr>
          <w:color w:val="000000" w:themeColor="text1"/>
        </w:rPr>
        <w:t>SOIS includes a model of that system</w:t>
      </w:r>
      <w:r>
        <w:rPr>
          <w:color w:val="000000" w:themeColor="text1"/>
        </w:rPr>
        <w:t>,</w:t>
      </w:r>
      <w:r w:rsidRPr="004C2F04">
        <w:rPr>
          <w:color w:val="000000" w:themeColor="text1"/>
        </w:rPr>
        <w:t xml:space="preserve"> which enables a design-time tool chain to adapt services to the platform architecture chosen for a project.</w:t>
      </w:r>
    </w:p>
    <w:p w14:paraId="02F95ED7" w14:textId="38021566" w:rsidR="004366E0" w:rsidRDefault="004366E0" w:rsidP="004366E0">
      <w:pPr>
        <w:keepNext/>
      </w:pPr>
      <w:r>
        <w:t xml:space="preserve">The “Applications” function in </w:t>
      </w:r>
      <w:r>
        <w:fldChar w:fldCharType="begin"/>
      </w:r>
      <w:r>
        <w:instrText xml:space="preserve"> REF _Ref486420509 \h </w:instrText>
      </w:r>
      <w:r>
        <w:fldChar w:fldCharType="separate"/>
      </w:r>
      <w:r w:rsidR="00924B30">
        <w:t xml:space="preserve">Figure </w:t>
      </w:r>
      <w:r w:rsidR="00924B30">
        <w:rPr>
          <w:noProof/>
        </w:rPr>
        <w:t>18</w:t>
      </w:r>
      <w:r>
        <w:fldChar w:fldCharType="end"/>
      </w:r>
      <w:r>
        <w:t xml:space="preserve"> includes any on-board functions of MOIMS.  The figure appears to arrange the on-board functions in four layers, which might be mistaken </w:t>
      </w:r>
      <w:del w:id="700" w:author="Peter Shames" w:date="2018-06-01T16:24:00Z">
        <w:r w:rsidDel="00BA78E7">
          <w:delText xml:space="preserve">for </w:delText>
        </w:r>
      </w:del>
      <w:ins w:id="701" w:author="Peter Shames" w:date="2018-06-01T16:24:00Z">
        <w:r w:rsidR="00BA78E7">
          <w:t>as directly relating to identified</w:t>
        </w:r>
        <w:r w:rsidR="00BA78E7">
          <w:t xml:space="preserve"> </w:t>
        </w:r>
      </w:ins>
      <w:r>
        <w:t xml:space="preserve">layers in the Open Systems Interconnect (OSI) model.  </w:t>
      </w:r>
      <w:ins w:id="702" w:author="Peter Shames" w:date="2018-06-01T16:24:00Z">
        <w:r w:rsidR="00BA78E7">
          <w:t>However, t</w:t>
        </w:r>
      </w:ins>
      <w:del w:id="703" w:author="Peter Shames" w:date="2018-06-01T16:24:00Z">
        <w:r w:rsidDel="00BA78E7">
          <w:delText>T</w:delText>
        </w:r>
      </w:del>
      <w:r>
        <w:t xml:space="preserve">he </w:t>
      </w:r>
      <w:del w:id="704" w:author="Peter Shames" w:date="2018-06-01T16:24:00Z">
        <w:r w:rsidDel="00BA78E7">
          <w:delText>resemblance is superficial</w:delText>
        </w:r>
      </w:del>
      <w:ins w:id="705" w:author="Peter Shames" w:date="2018-06-01T16:24:00Z">
        <w:r w:rsidR="00BA78E7">
          <w:t>application support funct</w:t>
        </w:r>
      </w:ins>
      <w:ins w:id="706" w:author="Peter Shames" w:date="2018-06-01T16:25:00Z">
        <w:r w:rsidR="00BA78E7">
          <w:t xml:space="preserve">ions are really a part of what is normally considered the application </w:t>
        </w:r>
        <w:r w:rsidR="00BA78E7">
          <w:lastRenderedPageBreak/>
          <w:t>layer</w:t>
        </w:r>
      </w:ins>
      <w:r>
        <w:t xml:space="preserve">, </w:t>
      </w:r>
      <w:ins w:id="707" w:author="Peter Shames" w:date="2018-06-01T16:26:00Z">
        <w:r w:rsidR="00BA78E7">
          <w:t>and the subnet functions are more closely aligned with the ISO link layer. D</w:t>
        </w:r>
      </w:ins>
      <w:del w:id="708" w:author="Peter Shames" w:date="2018-06-01T16:26:00Z">
        <w:r w:rsidDel="00BA78E7">
          <w:delText>d</w:delText>
        </w:r>
      </w:del>
      <w:r>
        <w:t xml:space="preserve">ue to the variety of protocol capabilities of </w:t>
      </w:r>
      <w:ins w:id="709" w:author="Peter Shames" w:date="2018-06-01T16:27:00Z">
        <w:r w:rsidR="00BA78E7">
          <w:t xml:space="preserve">on-board </w:t>
        </w:r>
      </w:ins>
      <w:r>
        <w:t>subnetworks</w:t>
      </w:r>
      <w:ins w:id="710" w:author="Peter Shames" w:date="2018-06-01T16:27:00Z">
        <w:r w:rsidR="00BA78E7">
          <w:t>, these</w:t>
        </w:r>
      </w:ins>
      <w:r>
        <w:t xml:space="preserve"> </w:t>
      </w:r>
      <w:del w:id="711" w:author="Peter Shames" w:date="2018-06-01T16:27:00Z">
        <w:r w:rsidDel="00BA78E7">
          <w:delText xml:space="preserve">that </w:delText>
        </w:r>
      </w:del>
      <w:r>
        <w:t xml:space="preserve">may be </w:t>
      </w:r>
      <w:del w:id="712" w:author="Peter Shames" w:date="2018-06-01T16:27:00Z">
        <w:r w:rsidDel="00BA78E7">
          <w:delText xml:space="preserve">combined </w:delText>
        </w:r>
      </w:del>
      <w:ins w:id="713" w:author="Peter Shames" w:date="2018-06-01T16:27:00Z">
        <w:r w:rsidR="00BA78E7">
          <w:t>integrated</w:t>
        </w:r>
        <w:r w:rsidR="00BA78E7">
          <w:t xml:space="preserve"> </w:t>
        </w:r>
      </w:ins>
      <w:r>
        <w:t>in</w:t>
      </w:r>
      <w:ins w:id="714" w:author="Peter Shames" w:date="2018-06-01T16:27:00Z">
        <w:r w:rsidR="00BA78E7">
          <w:t>to</w:t>
        </w:r>
      </w:ins>
      <w:r>
        <w:t xml:space="preserve"> </w:t>
      </w:r>
      <w:del w:id="715" w:author="Peter Shames" w:date="2018-06-01T16:27:00Z">
        <w:r w:rsidDel="00BA78E7">
          <w:delText xml:space="preserve">an </w:delText>
        </w:r>
      </w:del>
      <w:ins w:id="716" w:author="Peter Shames" w:date="2018-06-01T16:27:00Z">
        <w:r w:rsidR="00BA78E7">
          <w:t>the</w:t>
        </w:r>
        <w:r w:rsidR="00BA78E7">
          <w:t xml:space="preserve"> </w:t>
        </w:r>
      </w:ins>
      <w:r>
        <w:t xml:space="preserve">on-board computing platform, as will be explained in Section </w:t>
      </w:r>
      <w:r>
        <w:fldChar w:fldCharType="begin"/>
      </w:r>
      <w:r>
        <w:instrText xml:space="preserve"> REF _Ref510434542 \r \h </w:instrText>
      </w:r>
      <w:r>
        <w:fldChar w:fldCharType="separate"/>
      </w:r>
      <w:r>
        <w:t>7.4</w:t>
      </w:r>
      <w:r>
        <w:fldChar w:fldCharType="end"/>
      </w:r>
      <w:r>
        <w:t>.</w:t>
      </w:r>
    </w:p>
    <w:p w14:paraId="33B81A0D" w14:textId="77777777" w:rsidR="004366E0" w:rsidRDefault="004366E0" w:rsidP="004366E0">
      <w:pPr>
        <w:keepNext/>
        <w:rPr>
          <w:color w:val="000000" w:themeColor="text1"/>
        </w:rPr>
      </w:pPr>
      <w:r>
        <w:rPr>
          <w:noProof/>
          <w:lang w:val="en-GB" w:eastAsia="en-GB"/>
        </w:rPr>
        <w:drawing>
          <wp:inline distT="0" distB="0" distL="0" distR="0" wp14:anchorId="0A953083" wp14:editId="1872DAB9">
            <wp:extent cx="5925416" cy="5426863"/>
            <wp:effectExtent l="0" t="0" r="0" b="254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25416" cy="5426863"/>
                    </a:xfrm>
                    <a:prstGeom prst="rect">
                      <a:avLst/>
                    </a:prstGeom>
                  </pic:spPr>
                </pic:pic>
              </a:graphicData>
            </a:graphic>
          </wp:inline>
        </w:drawing>
      </w:r>
    </w:p>
    <w:p w14:paraId="38CC2431" w14:textId="2C745FAB" w:rsidR="004366E0" w:rsidRDefault="004366E0" w:rsidP="004366E0">
      <w:pPr>
        <w:pStyle w:val="Caption"/>
        <w:keepNext w:val="0"/>
      </w:pPr>
      <w:bookmarkStart w:id="717" w:name="_Ref486420509"/>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11</w:t>
      </w:r>
      <w:r w:rsidR="00F81586">
        <w:rPr>
          <w:noProof/>
        </w:rPr>
        <w:fldChar w:fldCharType="end"/>
      </w:r>
      <w:bookmarkEnd w:id="717"/>
      <w:r>
        <w:rPr>
          <w:noProof/>
        </w:rPr>
        <w:t>:</w:t>
      </w:r>
      <w:r>
        <w:t xml:space="preserve"> Summary of SOIS </w:t>
      </w:r>
      <w:commentRangeStart w:id="718"/>
      <w:r>
        <w:t>Architecture</w:t>
      </w:r>
      <w:commentRangeEnd w:id="718"/>
      <w:r w:rsidR="00BA78E7">
        <w:rPr>
          <w:rStyle w:val="CommentReference"/>
          <w:rFonts w:eastAsiaTheme="minorHAnsi" w:cstheme="minorBidi"/>
          <w:b w:val="0"/>
          <w:kern w:val="0"/>
          <w:lang w:val="en-US" w:eastAsia="en-US"/>
        </w:rPr>
        <w:commentReference w:id="718"/>
      </w:r>
    </w:p>
    <w:p w14:paraId="0D8EC37F" w14:textId="4E9033CF" w:rsidR="004366E0" w:rsidRDefault="00BA78E7" w:rsidP="004366E0">
      <w:pPr>
        <w:rPr>
          <w:lang w:val="en-GB" w:eastAsia="en-GB"/>
        </w:rPr>
      </w:pPr>
      <w:ins w:id="719" w:author="Peter Shames" w:date="2018-06-01T16:28:00Z">
        <w:r>
          <w:rPr>
            <w:lang w:val="en-GB" w:eastAsia="en-GB"/>
          </w:rPr>
          <w:t>Network protocols may be utilized on-board as well, in which case they will typically be layered, as is usual, above the subnet protocols and below any applications.</w:t>
        </w:r>
      </w:ins>
    </w:p>
    <w:p w14:paraId="3389C210" w14:textId="4DBEA1F6" w:rsidR="004366E0" w:rsidRPr="004366E0" w:rsidRDefault="004366E0" w:rsidP="004366E0">
      <w:pPr>
        <w:pStyle w:val="Heading3"/>
      </w:pPr>
      <w:bookmarkStart w:id="720" w:name="_Toc515464207"/>
      <w:r>
        <w:lastRenderedPageBreak/>
        <w:t>SOIS Area Functions</w:t>
      </w:r>
      <w:bookmarkEnd w:id="720"/>
    </w:p>
    <w:p w14:paraId="74D5DABD" w14:textId="5BFCB439" w:rsidR="00307F90" w:rsidRDefault="00307F90" w:rsidP="00307F90">
      <w:pPr>
        <w:keepNext/>
        <w:rPr>
          <w:lang w:val="en-GB" w:eastAsia="en-GB"/>
        </w:rPr>
      </w:pPr>
      <w:r>
        <w:rPr>
          <w:lang w:val="en-GB" w:eastAsia="en-GB"/>
        </w:rPr>
        <w:t xml:space="preserve">The SOIS </w:t>
      </w:r>
      <w:ins w:id="721" w:author="Peter Shames" w:date="2018-06-01T16:31:00Z">
        <w:r w:rsidR="00BA78E7">
          <w:rPr>
            <w:lang w:val="en-GB" w:eastAsia="en-GB"/>
          </w:rPr>
          <w:t>G</w:t>
        </w:r>
      </w:ins>
      <w:del w:id="722" w:author="Peter Shames" w:date="2018-06-01T16:31:00Z">
        <w:r w:rsidDel="00BA78E7">
          <w:rPr>
            <w:lang w:val="en-GB" w:eastAsia="en-GB"/>
          </w:rPr>
          <w:delText>g</w:delText>
        </w:r>
      </w:del>
      <w:r>
        <w:rPr>
          <w:lang w:val="en-GB" w:eastAsia="en-GB"/>
        </w:rPr>
        <w:t xml:space="preserve">reen </w:t>
      </w:r>
      <w:ins w:id="723" w:author="Peter Shames" w:date="2018-06-01T16:31:00Z">
        <w:r w:rsidR="00BA78E7">
          <w:rPr>
            <w:lang w:val="en-GB" w:eastAsia="en-GB"/>
          </w:rPr>
          <w:t>B</w:t>
        </w:r>
      </w:ins>
      <w:del w:id="724" w:author="Peter Shames" w:date="2018-06-01T16:31:00Z">
        <w:r w:rsidDel="00BA78E7">
          <w:rPr>
            <w:lang w:val="en-GB" w:eastAsia="en-GB"/>
          </w:rPr>
          <w:delText>b</w:delText>
        </w:r>
      </w:del>
      <w:r>
        <w:rPr>
          <w:lang w:val="en-GB" w:eastAsia="en-GB"/>
        </w:rPr>
        <w:t xml:space="preserve">ook </w:t>
      </w:r>
      <w:r w:rsidR="00310F01">
        <w:rPr>
          <w:lang w:val="en-GB" w:eastAsia="en-GB"/>
        </w:rPr>
        <w:fldChar w:fldCharType="begin"/>
      </w:r>
      <w:r w:rsidR="00310F01">
        <w:rPr>
          <w:lang w:val="en-GB" w:eastAsia="en-GB"/>
        </w:rPr>
        <w:instrText xml:space="preserve"> REF _Ref515015254 \r \h </w:instrText>
      </w:r>
      <w:r w:rsidR="00310F01">
        <w:rPr>
          <w:lang w:val="en-GB" w:eastAsia="en-GB"/>
        </w:rPr>
      </w:r>
      <w:r w:rsidR="00310F01">
        <w:rPr>
          <w:lang w:val="en-GB" w:eastAsia="en-GB"/>
        </w:rPr>
        <w:fldChar w:fldCharType="separate"/>
      </w:r>
      <w:r w:rsidR="00310F01">
        <w:rPr>
          <w:lang w:val="en-GB" w:eastAsia="en-GB"/>
        </w:rPr>
        <w:t>[4]</w:t>
      </w:r>
      <w:r w:rsidR="00310F01">
        <w:rPr>
          <w:lang w:val="en-GB" w:eastAsia="en-GB"/>
        </w:rPr>
        <w:fldChar w:fldCharType="end"/>
      </w:r>
      <w:r w:rsidR="00FE3F9C">
        <w:rPr>
          <w:lang w:val="en-GB" w:eastAsia="en-GB"/>
        </w:rPr>
        <w:t xml:space="preserve"> </w:t>
      </w:r>
      <w:r>
        <w:rPr>
          <w:lang w:val="en-GB" w:eastAsia="en-GB"/>
        </w:rPr>
        <w:t xml:space="preserve">describes services that facilitate communication between mission applications and onboard devices.  </w:t>
      </w:r>
      <w:r>
        <w:rPr>
          <w:lang w:val="en-GB" w:eastAsia="en-GB"/>
        </w:rPr>
        <w:fldChar w:fldCharType="begin"/>
      </w:r>
      <w:r>
        <w:rPr>
          <w:lang w:val="en-GB" w:eastAsia="en-GB"/>
        </w:rPr>
        <w:instrText xml:space="preserve"> REF _Ref503002422 \h </w:instrText>
      </w:r>
      <w:r>
        <w:rPr>
          <w:lang w:val="en-GB" w:eastAsia="en-GB"/>
        </w:rPr>
      </w:r>
      <w:r w:rsidR="00BA78E7">
        <w:rPr>
          <w:lang w:val="en-GB" w:eastAsia="en-GB"/>
        </w:rPr>
        <w:instrText xml:space="preserve"> \* MERGEFORMAT </w:instrText>
      </w:r>
      <w:r>
        <w:rPr>
          <w:lang w:val="en-GB" w:eastAsia="en-GB"/>
        </w:rPr>
        <w:fldChar w:fldCharType="separate"/>
      </w:r>
      <w:r w:rsidR="00924B30" w:rsidRPr="00BA78E7">
        <w:rPr>
          <w:highlight w:val="yellow"/>
          <w:rPrChange w:id="725" w:author="Peter Shames" w:date="2018-06-01T16:32:00Z">
            <w:rPr/>
          </w:rPrChange>
        </w:rPr>
        <w:t>Fi</w:t>
      </w:r>
      <w:r w:rsidR="00924B30">
        <w:t>g</w:t>
      </w:r>
      <w:r w:rsidR="00924B30" w:rsidRPr="00BA78E7">
        <w:rPr>
          <w:highlight w:val="yellow"/>
          <w:rPrChange w:id="726" w:author="Peter Shames" w:date="2018-06-01T16:32:00Z">
            <w:rPr/>
          </w:rPrChange>
        </w:rPr>
        <w:t xml:space="preserve">ure </w:t>
      </w:r>
      <w:r w:rsidR="00924B30" w:rsidRPr="00BA78E7">
        <w:rPr>
          <w:noProof/>
          <w:highlight w:val="yellow"/>
          <w:rPrChange w:id="727" w:author="Peter Shames" w:date="2018-06-01T16:32:00Z">
            <w:rPr>
              <w:noProof/>
            </w:rPr>
          </w:rPrChange>
        </w:rPr>
        <w:t>19</w:t>
      </w:r>
      <w:r>
        <w:rPr>
          <w:lang w:val="en-GB" w:eastAsia="en-GB"/>
        </w:rPr>
        <w:fldChar w:fldCharType="end"/>
      </w:r>
      <w:r>
        <w:rPr>
          <w:lang w:val="en-GB" w:eastAsia="en-GB"/>
        </w:rPr>
        <w:t xml:space="preserve"> summarizes those services.</w:t>
      </w:r>
    </w:p>
    <w:p w14:paraId="4B358157" w14:textId="77777777" w:rsidR="00307F90" w:rsidRDefault="00307F90" w:rsidP="00307F90">
      <w:pPr>
        <w:jc w:val="center"/>
        <w:rPr>
          <w:lang w:val="en-GB" w:eastAsia="en-GB"/>
        </w:rPr>
      </w:pPr>
      <w:r>
        <w:rPr>
          <w:noProof/>
          <w:lang w:val="en-GB" w:eastAsia="en-GB"/>
        </w:rPr>
        <w:drawing>
          <wp:inline distT="0" distB="0" distL="0" distR="0" wp14:anchorId="4506A0C3" wp14:editId="131C16E3">
            <wp:extent cx="4838637" cy="2887781"/>
            <wp:effectExtent l="0" t="0" r="635"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OISFunctionalSummary.emf"/>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838637" cy="2887781"/>
                    </a:xfrm>
                    <a:prstGeom prst="rect">
                      <a:avLst/>
                    </a:prstGeom>
                  </pic:spPr>
                </pic:pic>
              </a:graphicData>
            </a:graphic>
          </wp:inline>
        </w:drawing>
      </w:r>
    </w:p>
    <w:p w14:paraId="5EAFCA09" w14:textId="491205DD" w:rsidR="00307F90" w:rsidRPr="00800B2D" w:rsidRDefault="00307F90" w:rsidP="00307F90">
      <w:pPr>
        <w:pStyle w:val="Caption"/>
      </w:pPr>
      <w:bookmarkStart w:id="728" w:name="_Ref503002422"/>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12</w:t>
      </w:r>
      <w:r w:rsidR="00F81586">
        <w:rPr>
          <w:noProof/>
        </w:rPr>
        <w:fldChar w:fldCharType="end"/>
      </w:r>
      <w:bookmarkEnd w:id="728"/>
      <w:r>
        <w:rPr>
          <w:noProof/>
        </w:rPr>
        <w:t>:</w:t>
      </w:r>
      <w:r>
        <w:t xml:space="preserve"> Functional Summary of SOIS</w:t>
      </w:r>
    </w:p>
    <w:p w14:paraId="29CB15DA" w14:textId="6F122056" w:rsidR="000674D9" w:rsidRDefault="00307F90" w:rsidP="00307F90">
      <w:pPr>
        <w:rPr>
          <w:ins w:id="729" w:author="Peter Shames" w:date="2018-06-01T16:35:00Z"/>
          <w:lang w:val="en-GB" w:eastAsia="en-GB"/>
        </w:rPr>
      </w:pPr>
      <w:r>
        <w:rPr>
          <w:lang w:val="en-GB" w:eastAsia="en-GB"/>
        </w:rPr>
        <w:t xml:space="preserve">The mission applications that use SOIS services appear as a wild-card function at the top of </w:t>
      </w:r>
      <w:r>
        <w:rPr>
          <w:lang w:val="en-GB" w:eastAsia="en-GB"/>
        </w:rPr>
        <w:fldChar w:fldCharType="begin"/>
      </w:r>
      <w:r>
        <w:rPr>
          <w:lang w:val="en-GB" w:eastAsia="en-GB"/>
        </w:rPr>
        <w:instrText xml:space="preserve"> REF _Ref503002422 \h </w:instrText>
      </w:r>
      <w:r>
        <w:rPr>
          <w:lang w:val="en-GB" w:eastAsia="en-GB"/>
        </w:rPr>
      </w:r>
      <w:r w:rsidR="00BA78E7">
        <w:rPr>
          <w:lang w:val="en-GB" w:eastAsia="en-GB"/>
        </w:rPr>
        <w:instrText xml:space="preserve"> \* MERGEFORMAT </w:instrText>
      </w:r>
      <w:r>
        <w:rPr>
          <w:lang w:val="en-GB" w:eastAsia="en-GB"/>
        </w:rPr>
        <w:fldChar w:fldCharType="separate"/>
      </w:r>
      <w:r w:rsidR="00924B30" w:rsidRPr="00BA78E7">
        <w:rPr>
          <w:highlight w:val="yellow"/>
          <w:rPrChange w:id="730" w:author="Peter Shames" w:date="2018-06-01T16:32:00Z">
            <w:rPr/>
          </w:rPrChange>
        </w:rPr>
        <w:t>Figure</w:t>
      </w:r>
      <w:r w:rsidR="00924B30">
        <w:t xml:space="preserve"> </w:t>
      </w:r>
      <w:r w:rsidR="00924B30">
        <w:rPr>
          <w:noProof/>
        </w:rPr>
        <w:t>19</w:t>
      </w:r>
      <w:r>
        <w:rPr>
          <w:lang w:val="en-GB" w:eastAsia="en-GB"/>
        </w:rPr>
        <w:fldChar w:fldCharType="end"/>
      </w:r>
      <w:r>
        <w:rPr>
          <w:lang w:val="en-GB" w:eastAsia="en-GB"/>
        </w:rPr>
        <w:t xml:space="preserve">.  </w:t>
      </w:r>
      <w:commentRangeStart w:id="731"/>
      <w:r>
        <w:rPr>
          <w:lang w:val="en-GB" w:eastAsia="en-GB"/>
        </w:rPr>
        <w:t xml:space="preserve">A set of device services, which are derived from </w:t>
      </w:r>
      <w:r w:rsidR="00924B30">
        <w:rPr>
          <w:lang w:val="en-GB" w:eastAsia="en-GB"/>
        </w:rPr>
        <w:t xml:space="preserve">SOIS </w:t>
      </w:r>
      <w:r>
        <w:rPr>
          <w:lang w:val="en-GB" w:eastAsia="en-GB"/>
        </w:rPr>
        <w:t>EDSs</w:t>
      </w:r>
      <w:commentRangeEnd w:id="731"/>
      <w:r w:rsidR="000674D9">
        <w:rPr>
          <w:rStyle w:val="CommentReference"/>
        </w:rPr>
        <w:commentReference w:id="731"/>
      </w:r>
      <w:r>
        <w:rPr>
          <w:lang w:val="en-GB" w:eastAsia="en-GB"/>
        </w:rPr>
        <w:t xml:space="preserve">, </w:t>
      </w:r>
      <w:del w:id="732" w:author="Peter Shames" w:date="2018-06-01T16:34:00Z">
        <w:r w:rsidDel="000674D9">
          <w:rPr>
            <w:lang w:val="en-GB" w:eastAsia="en-GB"/>
          </w:rPr>
          <w:delText>act as</w:delText>
        </w:r>
      </w:del>
      <w:ins w:id="733" w:author="Peter Shames" w:date="2018-06-01T16:34:00Z">
        <w:r w:rsidR="000674D9">
          <w:rPr>
            <w:lang w:val="en-GB" w:eastAsia="en-GB"/>
          </w:rPr>
          <w:t>provide</w:t>
        </w:r>
      </w:ins>
      <w:r>
        <w:rPr>
          <w:lang w:val="en-GB" w:eastAsia="en-GB"/>
        </w:rPr>
        <w:t xml:space="preserve"> command and data handling functions for onboard devices.  The device services utilize SOIS subnet functions to communicate with devices </w:t>
      </w:r>
      <w:ins w:id="734" w:author="Peter Shames" w:date="2018-06-01T16:35:00Z">
        <w:r w:rsidR="000674D9">
          <w:rPr>
            <w:lang w:val="en-GB" w:eastAsia="en-GB"/>
          </w:rPr>
          <w:t xml:space="preserve">connected via </w:t>
        </w:r>
      </w:ins>
      <w:del w:id="735" w:author="Peter Shames" w:date="2018-06-01T16:35:00Z">
        <w:r w:rsidDel="000674D9">
          <w:rPr>
            <w:lang w:val="en-GB" w:eastAsia="en-GB"/>
          </w:rPr>
          <w:delText xml:space="preserve">through </w:delText>
        </w:r>
      </w:del>
      <w:r>
        <w:rPr>
          <w:lang w:val="en-GB" w:eastAsia="en-GB"/>
        </w:rPr>
        <w:t xml:space="preserve">a variety of </w:t>
      </w:r>
      <w:ins w:id="736" w:author="Peter Shames" w:date="2018-06-01T16:35:00Z">
        <w:r w:rsidR="000674D9">
          <w:rPr>
            <w:lang w:val="en-GB" w:eastAsia="en-GB"/>
          </w:rPr>
          <w:t xml:space="preserve">different </w:t>
        </w:r>
      </w:ins>
      <w:r>
        <w:rPr>
          <w:lang w:val="en-GB" w:eastAsia="en-GB"/>
        </w:rPr>
        <w:t xml:space="preserve">onboard </w:t>
      </w:r>
      <w:r w:rsidR="00924B30">
        <w:rPr>
          <w:lang w:val="en-GB" w:eastAsia="en-GB"/>
        </w:rPr>
        <w:t>sub</w:t>
      </w:r>
      <w:r>
        <w:rPr>
          <w:lang w:val="en-GB" w:eastAsia="en-GB"/>
        </w:rPr>
        <w:t>network technologies.</w:t>
      </w:r>
    </w:p>
    <w:p w14:paraId="256F82C6" w14:textId="77777777" w:rsidR="000674D9" w:rsidRDefault="000674D9" w:rsidP="00307F90">
      <w:pPr>
        <w:rPr>
          <w:lang w:val="en-GB" w:eastAsia="en-GB"/>
        </w:rPr>
      </w:pPr>
    </w:p>
    <w:p w14:paraId="4738B0D3" w14:textId="5BF0D930" w:rsidR="00307F90" w:rsidRDefault="00307F90" w:rsidP="00307F90">
      <w:pPr>
        <w:pStyle w:val="Heading3"/>
        <w:spacing w:before="0"/>
      </w:pPr>
      <w:bookmarkStart w:id="737" w:name="_Toc515464208"/>
      <w:r>
        <w:t xml:space="preserve">Protocol </w:t>
      </w:r>
      <w:r w:rsidR="00BC740A">
        <w:t xml:space="preserve">Convergence </w:t>
      </w:r>
      <w:r>
        <w:t>Functions</w:t>
      </w:r>
      <w:bookmarkEnd w:id="737"/>
    </w:p>
    <w:p w14:paraId="64E473E1" w14:textId="6E057C46" w:rsidR="00307F90" w:rsidRDefault="00307F90" w:rsidP="00307F90">
      <w:pPr>
        <w:keepNext/>
        <w:rPr>
          <w:lang w:val="en-GB" w:eastAsia="en-GB"/>
        </w:rPr>
      </w:pPr>
      <w:r>
        <w:rPr>
          <w:lang w:val="en-GB" w:eastAsia="en-GB"/>
        </w:rPr>
        <w:t xml:space="preserve">One of the </w:t>
      </w:r>
      <w:del w:id="738" w:author="Peter Shames" w:date="2018-06-01T16:35:00Z">
        <w:r w:rsidDel="000674D9">
          <w:rPr>
            <w:lang w:val="en-GB" w:eastAsia="en-GB"/>
          </w:rPr>
          <w:delText xml:space="preserve">historical </w:delText>
        </w:r>
      </w:del>
      <w:r>
        <w:rPr>
          <w:lang w:val="en-GB" w:eastAsia="en-GB"/>
        </w:rPr>
        <w:t xml:space="preserve">features of SOIS is the capability to compose a stack of “convergence” functions to provide uniform </w:t>
      </w:r>
      <w:del w:id="739" w:author="Peter Shames" w:date="2018-06-01T16:36:00Z">
        <w:r w:rsidDel="000674D9">
          <w:rPr>
            <w:lang w:val="en-GB" w:eastAsia="en-GB"/>
          </w:rPr>
          <w:delText xml:space="preserve">levels </w:delText>
        </w:r>
      </w:del>
      <w:ins w:id="740" w:author="Peter Shames" w:date="2018-06-01T16:36:00Z">
        <w:r w:rsidR="000674D9">
          <w:rPr>
            <w:lang w:val="en-GB" w:eastAsia="en-GB"/>
          </w:rPr>
          <w:t>types</w:t>
        </w:r>
        <w:r w:rsidR="000674D9">
          <w:rPr>
            <w:lang w:val="en-GB" w:eastAsia="en-GB"/>
          </w:rPr>
          <w:t xml:space="preserve"> </w:t>
        </w:r>
      </w:ins>
      <w:r>
        <w:rPr>
          <w:lang w:val="en-GB" w:eastAsia="en-GB"/>
        </w:rPr>
        <w:t>of service</w:t>
      </w:r>
      <w:ins w:id="741" w:author="Peter Shames" w:date="2018-06-01T16:36:00Z">
        <w:r w:rsidR="000674D9">
          <w:rPr>
            <w:lang w:val="en-GB" w:eastAsia="en-GB"/>
          </w:rPr>
          <w:t>s</w:t>
        </w:r>
      </w:ins>
      <w:r>
        <w:rPr>
          <w:lang w:val="en-GB" w:eastAsia="en-GB"/>
        </w:rPr>
        <w:t xml:space="preserve"> across a variety of subnetworks that individually provide different levels of service.</w:t>
      </w:r>
      <w:r w:rsidR="00BC740A">
        <w:rPr>
          <w:lang w:val="en-GB" w:eastAsia="en-GB"/>
        </w:rPr>
        <w:t xml:space="preserve">  The convergence functions are mentioned in the SOIS </w:t>
      </w:r>
      <w:ins w:id="742" w:author="Peter Shames" w:date="2018-06-01T16:36:00Z">
        <w:r w:rsidR="000674D9">
          <w:rPr>
            <w:lang w:val="en-GB" w:eastAsia="en-GB"/>
          </w:rPr>
          <w:t>G</w:t>
        </w:r>
      </w:ins>
      <w:del w:id="743" w:author="Peter Shames" w:date="2018-06-01T16:36:00Z">
        <w:r w:rsidR="00BC740A" w:rsidDel="000674D9">
          <w:rPr>
            <w:lang w:val="en-GB" w:eastAsia="en-GB"/>
          </w:rPr>
          <w:delText>g</w:delText>
        </w:r>
      </w:del>
      <w:r w:rsidR="00BC740A">
        <w:rPr>
          <w:lang w:val="en-GB" w:eastAsia="en-GB"/>
        </w:rPr>
        <w:t xml:space="preserve">reen </w:t>
      </w:r>
      <w:ins w:id="744" w:author="Peter Shames" w:date="2018-06-01T16:36:00Z">
        <w:r w:rsidR="000674D9">
          <w:rPr>
            <w:lang w:val="en-GB" w:eastAsia="en-GB"/>
          </w:rPr>
          <w:t>B</w:t>
        </w:r>
      </w:ins>
      <w:del w:id="745" w:author="Peter Shames" w:date="2018-06-01T16:36:00Z">
        <w:r w:rsidR="00BC740A" w:rsidDel="000674D9">
          <w:rPr>
            <w:lang w:val="en-GB" w:eastAsia="en-GB"/>
          </w:rPr>
          <w:delText>b</w:delText>
        </w:r>
      </w:del>
      <w:r w:rsidR="00BC740A">
        <w:rPr>
          <w:lang w:val="en-GB" w:eastAsia="en-GB"/>
        </w:rPr>
        <w:t xml:space="preserve">ook </w:t>
      </w:r>
      <w:r w:rsidR="00BC740A">
        <w:rPr>
          <w:lang w:val="en-GB" w:eastAsia="en-GB"/>
        </w:rPr>
        <w:lastRenderedPageBreak/>
        <w:fldChar w:fldCharType="begin"/>
      </w:r>
      <w:r w:rsidR="00BC740A">
        <w:rPr>
          <w:lang w:val="en-GB" w:eastAsia="en-GB"/>
        </w:rPr>
        <w:instrText xml:space="preserve"> REF _Ref513724456 \r \h </w:instrText>
      </w:r>
      <w:r w:rsidR="00BC740A">
        <w:rPr>
          <w:lang w:val="en-GB" w:eastAsia="en-GB"/>
        </w:rPr>
      </w:r>
      <w:r w:rsidR="00BC740A">
        <w:rPr>
          <w:lang w:val="en-GB" w:eastAsia="en-GB"/>
        </w:rPr>
        <w:fldChar w:fldCharType="separate"/>
      </w:r>
      <w:r w:rsidR="00BC740A">
        <w:rPr>
          <w:lang w:val="en-GB" w:eastAsia="en-GB"/>
        </w:rPr>
        <w:t>[1]</w:t>
      </w:r>
      <w:r w:rsidR="00BC740A">
        <w:rPr>
          <w:lang w:val="en-GB" w:eastAsia="en-GB"/>
        </w:rPr>
        <w:fldChar w:fldCharType="end"/>
      </w:r>
      <w:r w:rsidR="00BC740A">
        <w:rPr>
          <w:lang w:val="en-GB" w:eastAsia="en-GB"/>
        </w:rPr>
        <w:t xml:space="preserve">, </w:t>
      </w:r>
      <w:commentRangeStart w:id="746"/>
      <w:r w:rsidR="00BC740A">
        <w:rPr>
          <w:lang w:val="en-GB" w:eastAsia="en-GB"/>
        </w:rPr>
        <w:t xml:space="preserve">but have not yet developed in relation to the SOIS model; for this reason, the diagram below shows the convergence functions </w:t>
      </w:r>
      <w:r w:rsidR="0012269C">
        <w:rPr>
          <w:lang w:val="en-GB" w:eastAsia="en-GB"/>
        </w:rPr>
        <w:t>in an arbitrary order</w:t>
      </w:r>
      <w:r w:rsidR="00BC740A">
        <w:rPr>
          <w:lang w:val="en-GB" w:eastAsia="en-GB"/>
        </w:rPr>
        <w:t>.</w:t>
      </w:r>
      <w:commentRangeEnd w:id="746"/>
      <w:r w:rsidR="000674D9">
        <w:rPr>
          <w:rStyle w:val="CommentReference"/>
        </w:rPr>
        <w:commentReference w:id="746"/>
      </w:r>
    </w:p>
    <w:p w14:paraId="2B3E67CA" w14:textId="77777777" w:rsidR="00307F90" w:rsidRDefault="00307F90" w:rsidP="00FF2B26">
      <w:pPr>
        <w:keepNext/>
        <w:jc w:val="center"/>
        <w:rPr>
          <w:lang w:val="en-GB" w:eastAsia="en-GB"/>
        </w:rPr>
      </w:pPr>
      <w:r>
        <w:rPr>
          <w:noProof/>
          <w:lang w:val="en-GB" w:eastAsia="en-GB"/>
        </w:rPr>
        <w:drawing>
          <wp:inline distT="0" distB="0" distL="0" distR="0" wp14:anchorId="4E0EA4C7" wp14:editId="46AA4400">
            <wp:extent cx="3157475" cy="4261059"/>
            <wp:effectExtent l="0" t="0" r="5080" b="63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OISConvergenceFunctions.emf"/>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157475" cy="4261059"/>
                    </a:xfrm>
                    <a:prstGeom prst="rect">
                      <a:avLst/>
                    </a:prstGeom>
                  </pic:spPr>
                </pic:pic>
              </a:graphicData>
            </a:graphic>
          </wp:inline>
        </w:drawing>
      </w:r>
    </w:p>
    <w:p w14:paraId="14207D30" w14:textId="2D3139AB" w:rsidR="00307F90" w:rsidRDefault="00307F90" w:rsidP="00C42DF8">
      <w:pPr>
        <w:pStyle w:val="Caption"/>
        <w:keepNext w:val="0"/>
      </w:pPr>
      <w:bookmarkStart w:id="747" w:name="_Ref503020201"/>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4</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13</w:t>
      </w:r>
      <w:r w:rsidR="00F81586">
        <w:rPr>
          <w:noProof/>
        </w:rPr>
        <w:fldChar w:fldCharType="end"/>
      </w:r>
      <w:bookmarkEnd w:id="747"/>
      <w:r w:rsidR="00FF2B26">
        <w:rPr>
          <w:noProof/>
        </w:rPr>
        <w:t>:</w:t>
      </w:r>
      <w:r>
        <w:t xml:space="preserve"> SOIS Convergence Functions</w:t>
      </w:r>
    </w:p>
    <w:p w14:paraId="01E8F370" w14:textId="77777777" w:rsidR="00307F90" w:rsidRDefault="00307F90" w:rsidP="00C42DF8">
      <w:pPr>
        <w:pStyle w:val="Heading3"/>
      </w:pPr>
      <w:bookmarkStart w:id="748" w:name="_Toc515464209"/>
      <w:r>
        <w:t>Management Functions</w:t>
      </w:r>
      <w:bookmarkEnd w:id="748"/>
    </w:p>
    <w:p w14:paraId="408C7EA4" w14:textId="02A94E6B" w:rsidR="00C42DF8" w:rsidRDefault="00307F90" w:rsidP="00C42DF8">
      <w:pPr>
        <w:keepNext/>
        <w:rPr>
          <w:lang w:val="en-GB" w:eastAsia="en-GB"/>
        </w:rPr>
      </w:pPr>
      <w:r>
        <w:rPr>
          <w:lang w:val="en-GB" w:eastAsia="en-GB"/>
        </w:rPr>
        <w:t xml:space="preserve">The </w:t>
      </w:r>
      <w:del w:id="749" w:author="Peter Shames" w:date="2018-06-01T16:40:00Z">
        <w:r w:rsidDel="000674D9">
          <w:rPr>
            <w:lang w:val="en-GB" w:eastAsia="en-GB"/>
          </w:rPr>
          <w:delText xml:space="preserve">box </w:delText>
        </w:r>
      </w:del>
      <w:r>
        <w:rPr>
          <w:lang w:val="en-GB" w:eastAsia="en-GB"/>
        </w:rPr>
        <w:t>“</w:t>
      </w:r>
      <w:commentRangeStart w:id="750"/>
      <w:r>
        <w:rPr>
          <w:lang w:val="en-GB" w:eastAsia="en-GB"/>
        </w:rPr>
        <w:t>Management Services</w:t>
      </w:r>
      <w:commentRangeEnd w:id="750"/>
      <w:r w:rsidR="000674D9">
        <w:rPr>
          <w:rStyle w:val="CommentReference"/>
        </w:rPr>
        <w:commentReference w:id="750"/>
      </w:r>
      <w:r>
        <w:rPr>
          <w:lang w:val="en-GB" w:eastAsia="en-GB"/>
        </w:rPr>
        <w:t xml:space="preserve">” </w:t>
      </w:r>
      <w:ins w:id="751" w:author="Peter Shames" w:date="2018-06-01T16:40:00Z">
        <w:r w:rsidR="000674D9">
          <w:rPr>
            <w:lang w:val="en-GB" w:eastAsia="en-GB"/>
          </w:rPr>
          <w:t xml:space="preserve">shown </w:t>
        </w:r>
      </w:ins>
      <w:r>
        <w:rPr>
          <w:lang w:val="en-GB" w:eastAsia="en-GB"/>
        </w:rPr>
        <w:t xml:space="preserve">in </w:t>
      </w:r>
      <w:r w:rsidR="00FF2B26">
        <w:rPr>
          <w:lang w:val="en-GB" w:eastAsia="en-GB"/>
        </w:rPr>
        <w:fldChar w:fldCharType="begin"/>
      </w:r>
      <w:r w:rsidR="00FF2B26">
        <w:rPr>
          <w:lang w:val="en-GB" w:eastAsia="en-GB"/>
        </w:rPr>
        <w:instrText xml:space="preserve"> REF _Ref486420509 \h </w:instrText>
      </w:r>
      <w:r w:rsidR="00FF2B26">
        <w:rPr>
          <w:lang w:val="en-GB" w:eastAsia="en-GB"/>
        </w:rPr>
      </w:r>
      <w:r w:rsidR="00FF2B26">
        <w:rPr>
          <w:lang w:val="en-GB" w:eastAsia="en-GB"/>
        </w:rPr>
        <w:fldChar w:fldCharType="separate"/>
      </w:r>
      <w:r w:rsidR="00C42DF8">
        <w:t xml:space="preserve">Figure </w:t>
      </w:r>
      <w:r w:rsidR="00C42DF8">
        <w:rPr>
          <w:noProof/>
        </w:rPr>
        <w:t>4</w:t>
      </w:r>
      <w:r w:rsidR="00C42DF8">
        <w:noBreakHyphen/>
      </w:r>
      <w:r w:rsidR="00C42DF8">
        <w:rPr>
          <w:noProof/>
        </w:rPr>
        <w:t>11</w:t>
      </w:r>
      <w:r w:rsidR="00FF2B26">
        <w:rPr>
          <w:lang w:val="en-GB" w:eastAsia="en-GB"/>
        </w:rPr>
        <w:fldChar w:fldCharType="end"/>
      </w:r>
      <w:r>
        <w:rPr>
          <w:lang w:val="en-GB" w:eastAsia="en-GB"/>
        </w:rPr>
        <w:t xml:space="preserve"> contains a collection of functions that are not directly in the path for data communications, but which define and control the path for data communications.</w:t>
      </w:r>
    </w:p>
    <w:p w14:paraId="3570635D" w14:textId="6AFF479B" w:rsidR="00C42DF8" w:rsidRDefault="00C42DF8" w:rsidP="00C42DF8">
      <w:pPr>
        <w:keepNext/>
        <w:rPr>
          <w:lang w:val="en-GB" w:eastAsia="en-GB"/>
        </w:rPr>
      </w:pPr>
      <w:r>
        <w:rPr>
          <w:noProof/>
          <w:lang w:val="en-GB" w:eastAsia="en-GB"/>
        </w:rPr>
        <w:drawing>
          <wp:inline distT="0" distB="0" distL="0" distR="0" wp14:anchorId="1F835905" wp14:editId="61AAA816">
            <wp:extent cx="5943600" cy="1819910"/>
            <wp:effectExtent l="0" t="0" r="0" b="889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nagementServices.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943600" cy="1819910"/>
                    </a:xfrm>
                    <a:prstGeom prst="rect">
                      <a:avLst/>
                    </a:prstGeom>
                  </pic:spPr>
                </pic:pic>
              </a:graphicData>
            </a:graphic>
          </wp:inline>
        </w:drawing>
      </w:r>
    </w:p>
    <w:p w14:paraId="5E6AE990" w14:textId="57E3EDA3" w:rsidR="00C42DF8" w:rsidRDefault="00C42DF8" w:rsidP="00C42DF8">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4</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14</w:t>
      </w:r>
      <w:r w:rsidR="00F81586">
        <w:rPr>
          <w:noProof/>
        </w:rPr>
        <w:fldChar w:fldCharType="end"/>
      </w:r>
      <w:r>
        <w:t>: SOIS Management Services</w:t>
      </w:r>
    </w:p>
    <w:p w14:paraId="60CFB42D" w14:textId="7007583B" w:rsidR="00307F90" w:rsidRDefault="00307F90" w:rsidP="00307F90">
      <w:pPr>
        <w:rPr>
          <w:lang w:val="en-GB" w:eastAsia="en-GB"/>
        </w:rPr>
      </w:pPr>
      <w:r>
        <w:rPr>
          <w:lang w:val="en-GB" w:eastAsia="en-GB"/>
        </w:rPr>
        <w:t>The following additional management functions have been identified.</w:t>
      </w:r>
    </w:p>
    <w:p w14:paraId="1B400DCD" w14:textId="77777777" w:rsidR="00307F90" w:rsidRDefault="00307F90" w:rsidP="00B0617A">
      <w:pPr>
        <w:numPr>
          <w:ilvl w:val="0"/>
          <w:numId w:val="81"/>
        </w:numPr>
        <w:spacing w:before="120" w:line="0" w:lineRule="atLeast"/>
        <w:rPr>
          <w:lang w:val="en-GB" w:eastAsia="en-GB"/>
        </w:rPr>
      </w:pPr>
      <w:commentRangeStart w:id="752"/>
      <w:r>
        <w:rPr>
          <w:lang w:val="en-GB" w:eastAsia="en-GB"/>
        </w:rPr>
        <w:lastRenderedPageBreak/>
        <w:t>Onboard device manifest</w:t>
      </w:r>
    </w:p>
    <w:p w14:paraId="035E27BA" w14:textId="77777777" w:rsidR="00307F90" w:rsidRDefault="00307F90" w:rsidP="00B0617A">
      <w:pPr>
        <w:numPr>
          <w:ilvl w:val="0"/>
          <w:numId w:val="81"/>
        </w:numPr>
        <w:spacing w:before="0" w:line="0" w:lineRule="atLeast"/>
        <w:rPr>
          <w:lang w:val="en-GB" w:eastAsia="en-GB"/>
        </w:rPr>
      </w:pPr>
      <w:r>
        <w:rPr>
          <w:lang w:val="en-GB" w:eastAsia="en-GB"/>
        </w:rPr>
        <w:t>Spacecraft Address/Subnet routing table</w:t>
      </w:r>
    </w:p>
    <w:p w14:paraId="4E26AB2A" w14:textId="77777777" w:rsidR="00307F90" w:rsidRDefault="00307F90" w:rsidP="00B0617A">
      <w:pPr>
        <w:numPr>
          <w:ilvl w:val="0"/>
          <w:numId w:val="81"/>
        </w:numPr>
        <w:spacing w:before="0" w:line="0" w:lineRule="atLeast"/>
        <w:rPr>
          <w:lang w:val="en-GB" w:eastAsia="en-GB"/>
        </w:rPr>
      </w:pPr>
      <w:r>
        <w:rPr>
          <w:lang w:val="en-GB" w:eastAsia="en-GB"/>
        </w:rPr>
        <w:t>Subnet/Subnet channel quality of service (QoS) table</w:t>
      </w:r>
      <w:commentRangeEnd w:id="752"/>
      <w:r w:rsidR="000674D9">
        <w:rPr>
          <w:rStyle w:val="CommentReference"/>
        </w:rPr>
        <w:commentReference w:id="752"/>
      </w:r>
    </w:p>
    <w:p w14:paraId="3C81449F" w14:textId="33325683" w:rsidR="00307F90" w:rsidRDefault="00307F90" w:rsidP="00307F90">
      <w:pPr>
        <w:rPr>
          <w:lang w:val="en-GB" w:eastAsia="en-GB"/>
        </w:rPr>
      </w:pPr>
      <w:commentRangeStart w:id="753"/>
      <w:r>
        <w:rPr>
          <w:lang w:val="en-GB" w:eastAsia="en-GB"/>
        </w:rPr>
        <w:t xml:space="preserve">A set of single-valued management parameters have also been identified.  These parameters can be specified in a mission-parametric </w:t>
      </w:r>
      <w:r w:rsidR="00BC740A">
        <w:rPr>
          <w:lang w:val="en-GB" w:eastAsia="en-GB"/>
        </w:rPr>
        <w:t>S</w:t>
      </w:r>
      <w:r>
        <w:rPr>
          <w:lang w:val="en-GB" w:eastAsia="en-GB"/>
        </w:rPr>
        <w:t>EDS.</w:t>
      </w:r>
      <w:commentRangeEnd w:id="753"/>
      <w:r w:rsidR="000674D9">
        <w:rPr>
          <w:rStyle w:val="CommentReference"/>
        </w:rPr>
        <w:commentReference w:id="753"/>
      </w:r>
    </w:p>
    <w:p w14:paraId="463263D9" w14:textId="77777777" w:rsidR="00307F90" w:rsidRDefault="00307F90" w:rsidP="00B0617A">
      <w:pPr>
        <w:numPr>
          <w:ilvl w:val="0"/>
          <w:numId w:val="82"/>
        </w:numPr>
        <w:spacing w:before="120" w:line="0" w:lineRule="atLeast"/>
        <w:rPr>
          <w:lang w:val="en-GB" w:eastAsia="en-GB"/>
        </w:rPr>
      </w:pPr>
      <w:r>
        <w:rPr>
          <w:lang w:val="en-GB" w:eastAsia="en-GB"/>
        </w:rPr>
        <w:t>Out-of-sequence buffer size for SOIS sequence preservation convergence function</w:t>
      </w:r>
    </w:p>
    <w:p w14:paraId="162D5EBE" w14:textId="77777777" w:rsidR="00307F90" w:rsidRDefault="00307F90" w:rsidP="00B0617A">
      <w:pPr>
        <w:numPr>
          <w:ilvl w:val="0"/>
          <w:numId w:val="82"/>
        </w:numPr>
        <w:spacing w:before="0"/>
        <w:rPr>
          <w:lang w:val="en-GB" w:eastAsia="en-GB"/>
        </w:rPr>
      </w:pPr>
      <w:r>
        <w:rPr>
          <w:lang w:val="en-GB" w:eastAsia="en-GB"/>
        </w:rPr>
        <w:t>Maximum frame size within a subnet</w:t>
      </w:r>
    </w:p>
    <w:p w14:paraId="65984981" w14:textId="77777777" w:rsidR="00307F90" w:rsidRPr="003571DF" w:rsidRDefault="00307F90" w:rsidP="00B0617A">
      <w:pPr>
        <w:numPr>
          <w:ilvl w:val="0"/>
          <w:numId w:val="82"/>
        </w:numPr>
        <w:spacing w:before="0"/>
        <w:rPr>
          <w:lang w:val="en-GB" w:eastAsia="en-GB"/>
        </w:rPr>
      </w:pPr>
      <w:r>
        <w:rPr>
          <w:lang w:val="en-GB" w:eastAsia="en-GB"/>
        </w:rPr>
        <w:t>Unacknowledged buffer size for SOIS retry convergence function</w:t>
      </w:r>
    </w:p>
    <w:p w14:paraId="1E48D9B1" w14:textId="77777777" w:rsidR="00307F90" w:rsidRPr="00307F90" w:rsidRDefault="00307F90" w:rsidP="00307F90">
      <w:pPr>
        <w:rPr>
          <w:lang w:val="en-GB" w:eastAsia="en-GB"/>
        </w:rPr>
      </w:pPr>
    </w:p>
    <w:p w14:paraId="6BD4307E" w14:textId="77777777" w:rsidR="00D15657" w:rsidRPr="0026679D" w:rsidRDefault="00EE2C3F" w:rsidP="00FF2B26">
      <w:pPr>
        <w:pStyle w:val="Heading2"/>
        <w:pageBreakBefore/>
        <w:rPr>
          <w:highlight w:val="yellow"/>
        </w:rPr>
      </w:pPr>
      <w:bookmarkStart w:id="754" w:name="_Toc515464210"/>
      <w:r w:rsidRPr="0026679D">
        <w:rPr>
          <w:highlight w:val="yellow"/>
        </w:rPr>
        <w:lastRenderedPageBreak/>
        <w:t>Integrated Flight</w:t>
      </w:r>
      <w:r w:rsidR="00D15657" w:rsidRPr="0026679D">
        <w:rPr>
          <w:highlight w:val="yellow"/>
        </w:rPr>
        <w:t>/</w:t>
      </w:r>
      <w:r w:rsidRPr="0026679D">
        <w:rPr>
          <w:highlight w:val="yellow"/>
        </w:rPr>
        <w:t xml:space="preserve">Ground Functions </w:t>
      </w:r>
      <w:r w:rsidR="00D15657" w:rsidRPr="0026679D">
        <w:rPr>
          <w:highlight w:val="yellow"/>
        </w:rPr>
        <w:t>(future territory, ???)</w:t>
      </w:r>
      <w:bookmarkEnd w:id="754"/>
    </w:p>
    <w:p w14:paraId="46553FC5" w14:textId="77777777" w:rsidR="00D15657" w:rsidRPr="0026679D" w:rsidRDefault="00EE2C3F" w:rsidP="0026679D">
      <w:pPr>
        <w:pStyle w:val="Heading2"/>
        <w:shd w:val="clear" w:color="auto" w:fill="FFFFFF" w:themeFill="background1"/>
        <w:rPr>
          <w:highlight w:val="cyan"/>
        </w:rPr>
      </w:pPr>
      <w:bookmarkStart w:id="755" w:name="_Toc515464211"/>
      <w:r w:rsidRPr="0026679D">
        <w:rPr>
          <w:highlight w:val="cyan"/>
        </w:rPr>
        <w:t>Security Concepts for Functional View</w:t>
      </w:r>
      <w:bookmarkEnd w:id="755"/>
    </w:p>
    <w:p w14:paraId="4F7C34EB" w14:textId="77777777" w:rsidR="00D15657" w:rsidRDefault="00D15657" w:rsidP="0026679D">
      <w:pPr>
        <w:shd w:val="clear" w:color="auto" w:fill="FFFFFF" w:themeFill="background1"/>
        <w:rPr>
          <w:ins w:id="756" w:author="Peter Shames" w:date="2018-06-01T17:11:00Z"/>
          <w:i/>
        </w:rPr>
      </w:pPr>
      <w:r w:rsidRPr="0026679D">
        <w:rPr>
          <w:i/>
          <w:highlight w:val="cyan"/>
        </w:rPr>
        <w:t>&lt;&lt; Specific security functions</w:t>
      </w:r>
      <w:r w:rsidRPr="0026679D">
        <w:rPr>
          <w:i/>
          <w:color w:val="FF0000"/>
          <w:highlight w:val="cyan"/>
        </w:rPr>
        <w:t>, access control</w:t>
      </w:r>
      <w:r w:rsidRPr="0026679D">
        <w:rPr>
          <w:i/>
          <w:highlight w:val="cyan"/>
        </w:rPr>
        <w:t>, encryption, authentication, key management.  Anything still in the process of “becoming” gets marked [Future]. &gt;&gt;</w:t>
      </w:r>
    </w:p>
    <w:p w14:paraId="517A2678" w14:textId="77777777" w:rsidR="00FC1DB0" w:rsidRDefault="00FC1DB0" w:rsidP="00FC1DB0">
      <w:pPr>
        <w:shd w:val="clear" w:color="auto" w:fill="FFFFFF" w:themeFill="background1"/>
        <w:rPr>
          <w:ins w:id="757" w:author="Peter Shames" w:date="2018-06-01T17:16:00Z"/>
        </w:rPr>
        <w:pPrChange w:id="758" w:author="Peter Shames" w:date="2018-06-01T17:16:00Z">
          <w:pPr>
            <w:numPr>
              <w:ilvl w:val="3"/>
              <w:numId w:val="3"/>
            </w:numPr>
            <w:shd w:val="clear" w:color="auto" w:fill="FFFFFF" w:themeFill="background1"/>
          </w:pPr>
        </w:pPrChange>
      </w:pPr>
      <w:ins w:id="759" w:author="Peter Shames" w:date="2018-06-01T17:11:00Z">
        <w:r>
          <w:t>Neither</w:t>
        </w:r>
        <w:r w:rsidR="00BD5BA7">
          <w:t xml:space="preserve"> MOIMS </w:t>
        </w:r>
        <w:r>
          <w:t xml:space="preserve">nor SOIS have defined an extensive suite of security features at a functional level.  </w:t>
        </w:r>
      </w:ins>
      <w:ins w:id="760" w:author="Peter Shames" w:date="2018-06-01T17:12:00Z">
        <w:r>
          <w:t>The assumption is that terrestrial service interfaces will be secured, and that will be addressed in the Service viewp</w:t>
        </w:r>
      </w:ins>
      <w:ins w:id="761" w:author="Peter Shames" w:date="2018-06-01T17:13:00Z">
        <w:r>
          <w:t>o</w:t>
        </w:r>
      </w:ins>
      <w:ins w:id="762" w:author="Peter Shames" w:date="2018-06-01T17:12:00Z">
        <w:r>
          <w:t>int.</w:t>
        </w:r>
      </w:ins>
      <w:ins w:id="763" w:author="Peter Shames" w:date="2018-06-01T17:13:00Z">
        <w:r>
          <w:t xml:space="preserve">  MOIMS does include an optional access control function that supports control over </w:t>
        </w:r>
      </w:ins>
      <w:ins w:id="764" w:author="Peter Shames" w:date="2018-06-01T17:14:00Z">
        <w:r>
          <w:t xml:space="preserve">user </w:t>
        </w:r>
      </w:ins>
      <w:ins w:id="765" w:author="Peter Shames" w:date="2018-06-01T17:13:00Z">
        <w:r>
          <w:t>access to some set of functions.</w:t>
        </w:r>
      </w:ins>
    </w:p>
    <w:p w14:paraId="6B8D5809" w14:textId="44BEA86C" w:rsidR="00FC1DB0" w:rsidRDefault="00FC1DB0" w:rsidP="00FC1DB0">
      <w:pPr>
        <w:shd w:val="clear" w:color="auto" w:fill="FFFFFF" w:themeFill="background1"/>
        <w:rPr>
          <w:ins w:id="766" w:author="Peter Shames" w:date="2018-06-01T17:23:00Z"/>
        </w:rPr>
        <w:pPrChange w:id="767" w:author="Peter Shames" w:date="2018-06-01T17:16:00Z">
          <w:pPr>
            <w:numPr>
              <w:ilvl w:val="3"/>
              <w:numId w:val="3"/>
            </w:numPr>
            <w:shd w:val="clear" w:color="auto" w:fill="FFFFFF" w:themeFill="background1"/>
          </w:pPr>
        </w:pPrChange>
      </w:pPr>
      <w:ins w:id="768" w:author="Peter Shames" w:date="2018-06-01T17:14:00Z">
        <w:r>
          <w:t xml:space="preserve">The </w:t>
        </w:r>
      </w:ins>
      <w:ins w:id="769" w:author="Peter Shames" w:date="2018-06-01T17:16:00Z">
        <w:r w:rsidRPr="00FC1DB0">
          <w:rPr>
            <w:rPrChange w:id="770" w:author="Peter Shames" w:date="2018-06-01T17:16:00Z">
              <w:rPr>
                <w:b/>
                <w:lang w:val="en-GB"/>
              </w:rPr>
            </w:rPrChange>
          </w:rPr>
          <w:t>Telemetry, Tracking and Commanding (TT&amp;C)</w:t>
        </w:r>
        <w:r>
          <w:t xml:space="preserve"> interfaces that MOIMS uses to communicate </w:t>
        </w:r>
      </w:ins>
      <w:ins w:id="771" w:author="Peter Shames" w:date="2018-06-01T17:17:00Z">
        <w:r>
          <w:t>with</w:t>
        </w:r>
      </w:ins>
      <w:ins w:id="772" w:author="Peter Shames" w:date="2018-06-01T17:16:00Z">
        <w:r>
          <w:t xml:space="preserve"> spac</w:t>
        </w:r>
      </w:ins>
      <w:ins w:id="773" w:author="Peter Shames" w:date="2018-06-01T17:17:00Z">
        <w:r>
          <w:t>ec</w:t>
        </w:r>
      </w:ins>
      <w:ins w:id="774" w:author="Peter Shames" w:date="2018-06-01T17:16:00Z">
        <w:r>
          <w:t>raft</w:t>
        </w:r>
      </w:ins>
      <w:ins w:id="775" w:author="Peter Shames" w:date="2018-06-01T17:17:00Z">
        <w:r>
          <w:t xml:space="preserve"> typically use access control at the function/service interfaces </w:t>
        </w:r>
      </w:ins>
      <w:ins w:id="776" w:author="Peter Shames" w:date="2018-06-01T17:18:00Z">
        <w:r>
          <w:t xml:space="preserve">and often also utilize physical and network security mechanisms as well.  </w:t>
        </w:r>
      </w:ins>
      <w:ins w:id="777" w:author="Peter Shames" w:date="2018-06-01T17:22:00Z">
        <w:r w:rsidR="00B957CB">
          <w:t xml:space="preserve">See the relevant sections of the SCCS-ADD for further descriptions of these security practices. </w:t>
        </w:r>
      </w:ins>
      <w:ins w:id="778" w:author="Peter Shames" w:date="2018-06-01T17:18:00Z">
        <w:r>
          <w:t xml:space="preserve">The </w:t>
        </w:r>
      </w:ins>
      <w:ins w:id="779" w:author="Peter Shames" w:date="2018-06-01T17:21:00Z">
        <w:r>
          <w:t xml:space="preserve">operational facilities, and the </w:t>
        </w:r>
      </w:ins>
      <w:ins w:id="780" w:author="Peter Shames" w:date="2018-06-01T17:18:00Z">
        <w:r>
          <w:t xml:space="preserve">systems </w:t>
        </w:r>
      </w:ins>
      <w:ins w:id="781" w:author="Peter Shames" w:date="2018-06-01T17:21:00Z">
        <w:r>
          <w:t xml:space="preserve">themselves, </w:t>
        </w:r>
      </w:ins>
      <w:ins w:id="782" w:author="Peter Shames" w:date="2018-06-01T17:18:00Z">
        <w:r>
          <w:t xml:space="preserve">running the </w:t>
        </w:r>
      </w:ins>
      <w:ins w:id="783" w:author="Peter Shames" w:date="2018-06-01T17:22:00Z">
        <w:r w:rsidR="00B957CB">
          <w:t xml:space="preserve">MOIMS </w:t>
        </w:r>
      </w:ins>
      <w:ins w:id="784" w:author="Peter Shames" w:date="2018-06-01T17:18:00Z">
        <w:r>
          <w:t>M</w:t>
        </w:r>
      </w:ins>
      <w:ins w:id="785" w:author="Peter Shames" w:date="2018-06-01T17:20:00Z">
        <w:r>
          <w:t>P</w:t>
        </w:r>
      </w:ins>
      <w:ins w:id="786" w:author="Peter Shames" w:date="2018-06-01T17:18:00Z">
        <w:r>
          <w:t xml:space="preserve">S, </w:t>
        </w:r>
      </w:ins>
      <w:ins w:id="787" w:author="Peter Shames" w:date="2018-06-01T17:20:00Z">
        <w:r>
          <w:t>MCS, NAVT, and OPD functions are also typically secured</w:t>
        </w:r>
      </w:ins>
      <w:ins w:id="788" w:author="Peter Shames" w:date="2018-06-01T17:21:00Z">
        <w:r>
          <w:t>.</w:t>
        </w:r>
      </w:ins>
      <w:ins w:id="789" w:author="Peter Shames" w:date="2018-06-01T17:20:00Z">
        <w:r>
          <w:t xml:space="preserve"> </w:t>
        </w:r>
      </w:ins>
    </w:p>
    <w:p w14:paraId="6150072E" w14:textId="151F7D9F" w:rsidR="00B957CB" w:rsidRPr="00FC1DB0" w:rsidRDefault="00B957CB" w:rsidP="00FC1DB0">
      <w:pPr>
        <w:shd w:val="clear" w:color="auto" w:fill="FFFFFF" w:themeFill="background1"/>
        <w:rPr>
          <w:ins w:id="790" w:author="Peter Shames" w:date="2018-06-01T17:16:00Z"/>
          <w:rPrChange w:id="791" w:author="Peter Shames" w:date="2018-06-01T17:16:00Z">
            <w:rPr>
              <w:ins w:id="792" w:author="Peter Shames" w:date="2018-06-01T17:16:00Z"/>
              <w:b/>
              <w:lang w:val="en-GB"/>
            </w:rPr>
          </w:rPrChange>
        </w:rPr>
        <w:pPrChange w:id="793" w:author="Peter Shames" w:date="2018-06-01T17:16:00Z">
          <w:pPr>
            <w:numPr>
              <w:ilvl w:val="3"/>
              <w:numId w:val="3"/>
            </w:numPr>
            <w:shd w:val="clear" w:color="auto" w:fill="FFFFFF" w:themeFill="background1"/>
          </w:pPr>
        </w:pPrChange>
      </w:pPr>
      <w:ins w:id="794" w:author="Peter Shames" w:date="2018-06-01T17:23:00Z">
        <w:r>
          <w:t xml:space="preserve">As for SOIS, many spacecraft are not directly secured in the sense of using any kind of overt access control or authentication mechanisms, and SOIS itself does not define any.  </w:t>
        </w:r>
      </w:ins>
      <w:ins w:id="795" w:author="Peter Shames" w:date="2018-06-01T17:24:00Z">
        <w:r>
          <w:t xml:space="preserve">CCSDS, in the </w:t>
        </w:r>
      </w:ins>
      <w:ins w:id="796" w:author="Peter Shames" w:date="2018-06-01T17:25:00Z">
        <w:r>
          <w:t>S</w:t>
        </w:r>
      </w:ins>
      <w:ins w:id="797" w:author="Peter Shames" w:date="2018-06-01T17:26:00Z">
        <w:r>
          <w:t>ystems Engineering Area (S</w:t>
        </w:r>
      </w:ins>
      <w:ins w:id="798" w:author="Peter Shames" w:date="2018-06-01T17:25:00Z">
        <w:r>
          <w:t>EA</w:t>
        </w:r>
      </w:ins>
      <w:ins w:id="799" w:author="Peter Shames" w:date="2018-06-01T17:26:00Z">
        <w:r>
          <w:t>)</w:t>
        </w:r>
      </w:ins>
      <w:ins w:id="800" w:author="Peter Shames" w:date="2018-06-01T17:25:00Z">
        <w:r>
          <w:t xml:space="preserve">, particularly the </w:t>
        </w:r>
      </w:ins>
      <w:ins w:id="801" w:author="Peter Shames" w:date="2018-06-01T17:24:00Z">
        <w:r>
          <w:t xml:space="preserve">Security Working Group, in the </w:t>
        </w:r>
      </w:ins>
      <w:ins w:id="802" w:author="Peter Shames" w:date="2018-06-01T17:25:00Z">
        <w:r>
          <w:t xml:space="preserve">SLS </w:t>
        </w:r>
      </w:ins>
      <w:ins w:id="803" w:author="Peter Shames" w:date="2018-06-01T17:24:00Z">
        <w:r>
          <w:t xml:space="preserve">Space Data Link Security Working Group, and in the </w:t>
        </w:r>
      </w:ins>
      <w:ins w:id="804" w:author="Peter Shames" w:date="2018-06-01T17:25:00Z">
        <w:r>
          <w:t xml:space="preserve">SIS </w:t>
        </w:r>
      </w:ins>
      <w:ins w:id="805" w:author="Peter Shames" w:date="2018-06-01T17:24:00Z">
        <w:r>
          <w:t xml:space="preserve">Space </w:t>
        </w:r>
      </w:ins>
      <w:ins w:id="806" w:author="Peter Shames" w:date="2018-06-01T17:25:00Z">
        <w:r>
          <w:t>Internetworking</w:t>
        </w:r>
      </w:ins>
      <w:ins w:id="807" w:author="Peter Shames" w:date="2018-06-01T17:24:00Z">
        <w:r>
          <w:t xml:space="preserve"> Area</w:t>
        </w:r>
      </w:ins>
      <w:ins w:id="808" w:author="Peter Shames" w:date="2018-06-01T17:26:00Z">
        <w:r>
          <w:t xml:space="preserve"> security protocols have been defined.  These are all available for use, terrestrially, over the space link, and on-board, but SOIS has not defined any particular uses of these functions.</w:t>
        </w:r>
      </w:ins>
    </w:p>
    <w:p w14:paraId="26DCB831" w14:textId="7C93060A" w:rsidR="00FC1DB0" w:rsidRPr="00FC1DB0" w:rsidRDefault="00FC1DB0" w:rsidP="0026679D">
      <w:pPr>
        <w:shd w:val="clear" w:color="auto" w:fill="FFFFFF" w:themeFill="background1"/>
        <w:rPr>
          <w:rPrChange w:id="809" w:author="Peter Shames" w:date="2018-06-01T17:16:00Z">
            <w:rPr>
              <w:i/>
            </w:rPr>
          </w:rPrChange>
        </w:rPr>
      </w:pPr>
    </w:p>
    <w:p w14:paraId="6B06F8BB" w14:textId="77777777" w:rsidR="00D15657" w:rsidRPr="00EE2C3F" w:rsidRDefault="00EE2C3F" w:rsidP="006271DF">
      <w:pPr>
        <w:pStyle w:val="Heading1"/>
      </w:pPr>
      <w:bookmarkStart w:id="810" w:name="_Toc515464212"/>
      <w:r w:rsidRPr="00EE2C3F">
        <w:lastRenderedPageBreak/>
        <w:t>Information View (Information Objects)</w:t>
      </w:r>
      <w:bookmarkEnd w:id="810"/>
    </w:p>
    <w:p w14:paraId="05810437" w14:textId="77777777" w:rsidR="00D15657" w:rsidRPr="00BB786E" w:rsidRDefault="00EE2C3F" w:rsidP="00BB786E">
      <w:pPr>
        <w:pStyle w:val="Heading2"/>
        <w:shd w:val="clear" w:color="auto" w:fill="FFFFFF" w:themeFill="background1"/>
        <w:rPr>
          <w:highlight w:val="yellow"/>
        </w:rPr>
      </w:pPr>
      <w:bookmarkStart w:id="811" w:name="_Toc515464213"/>
      <w:r w:rsidRPr="00BB786E">
        <w:rPr>
          <w:highlight w:val="yellow"/>
        </w:rPr>
        <w:t>Overview</w:t>
      </w:r>
      <w:bookmarkEnd w:id="811"/>
      <w:r w:rsidR="00D15657" w:rsidRPr="00BB786E">
        <w:rPr>
          <w:highlight w:val="yellow"/>
        </w:rPr>
        <w:t xml:space="preserve"> </w:t>
      </w:r>
    </w:p>
    <w:p w14:paraId="418B6335" w14:textId="77777777" w:rsidR="00D15657" w:rsidRDefault="00D15657" w:rsidP="00BB786E">
      <w:pPr>
        <w:shd w:val="clear" w:color="auto" w:fill="FFFFFF" w:themeFill="background1"/>
      </w:pPr>
      <w:r w:rsidRPr="00BB786E">
        <w:rPr>
          <w:i/>
          <w:highlight w:val="yellow"/>
        </w:rPr>
        <w:t>&lt;&lt; Information view covers the structure and contents (</w:t>
      </w:r>
      <w:r w:rsidRPr="00BB786E">
        <w:rPr>
          <w:i/>
          <w:color w:val="FF0000"/>
          <w:highlight w:val="yellow"/>
        </w:rPr>
        <w:t>syntax &amp; semantics</w:t>
      </w:r>
      <w:r w:rsidRPr="00BB786E">
        <w:rPr>
          <w:i/>
          <w:highlight w:val="yellow"/>
        </w:rPr>
        <w:t>) of the various information objects that are defined.  Anything still in the process of “becoming” gets marked [Future]. &gt;&gt;</w:t>
      </w:r>
    </w:p>
    <w:p w14:paraId="1B69CF0F" w14:textId="77777777" w:rsidR="00D15657" w:rsidRDefault="00D15657" w:rsidP="00FF2B26">
      <w:pPr>
        <w:pStyle w:val="Heading2"/>
      </w:pPr>
      <w:bookmarkStart w:id="812" w:name="_Toc515464214"/>
      <w:r>
        <w:t>MO</w:t>
      </w:r>
      <w:r w:rsidR="00AB2DA4">
        <w:t>IMS Information Objects</w:t>
      </w:r>
      <w:bookmarkEnd w:id="812"/>
    </w:p>
    <w:p w14:paraId="45392E04" w14:textId="77777777" w:rsidR="00AB2DA4" w:rsidRDefault="00AB2DA4" w:rsidP="00AB2DA4">
      <w:r>
        <w:rPr>
          <w:lang w:val="en-GB" w:eastAsia="en-GB"/>
        </w:rPr>
        <w:t xml:space="preserve">This section addresses data or </w:t>
      </w:r>
      <w:r w:rsidRPr="00AB2DA4">
        <w:rPr>
          <w:rStyle w:val="Term"/>
        </w:rPr>
        <w:t>information objects</w:t>
      </w:r>
      <w:r>
        <w:rPr>
          <w:lang w:val="en-GB" w:eastAsia="en-GB"/>
        </w:rPr>
        <w:t xml:space="preserve"> within the scope of the CCSDS Mission Operations and Information Management Services (</w:t>
      </w:r>
      <w:r w:rsidRPr="0064763A">
        <w:rPr>
          <w:rStyle w:val="Acronym"/>
        </w:rPr>
        <w:t>MOIMS</w:t>
      </w:r>
      <w:r>
        <w:rPr>
          <w:lang w:val="en-GB" w:eastAsia="en-GB"/>
        </w:rPr>
        <w:t xml:space="preserve">) Area.  Information is only introduced at a relatively high-level, sufficient to identify the information exchanged between </w:t>
      </w:r>
      <w:r>
        <w:rPr>
          <w:rStyle w:val="Term"/>
        </w:rPr>
        <w:t xml:space="preserve">functions </w:t>
      </w:r>
      <w:r>
        <w:t>and any relationships between information objects exchanged across multiple interfaces.  For a full and detailed specification of the referenced information objects, the reader is directed to the relevant CCSDS standards.</w:t>
      </w:r>
    </w:p>
    <w:p w14:paraId="3DA738CE" w14:textId="1265C4BA" w:rsidR="00AB2DA4" w:rsidRDefault="00AB2DA4" w:rsidP="00AB2DA4">
      <w:r>
        <w:t xml:space="preserve">Some </w:t>
      </w:r>
      <w:r w:rsidRPr="00DA4CDE">
        <w:rPr>
          <w:rStyle w:val="Term"/>
        </w:rPr>
        <w:t>information objects</w:t>
      </w:r>
      <w:r>
        <w:t xml:space="preserve"> </w:t>
      </w:r>
      <w:r w:rsidR="00DA4CDE">
        <w:t>correspond to complex</w:t>
      </w:r>
      <w:r>
        <w:t xml:space="preserve"> file</w:t>
      </w:r>
      <w:r w:rsidR="00DA4CDE">
        <w:t>-based schemas that are often relatively self-contained</w:t>
      </w:r>
      <w:ins w:id="813" w:author="Peter Shames" w:date="2018-06-01T17:28:00Z">
        <w:r w:rsidR="00B957CB">
          <w:t xml:space="preserve"> and self-documenting</w:t>
        </w:r>
      </w:ins>
      <w:r w:rsidR="00DA4CDE">
        <w:t>.  Other</w:t>
      </w:r>
      <w:ins w:id="814" w:author="Peter Shames" w:date="2018-06-01T17:29:00Z">
        <w:r w:rsidR="00B957CB">
          <w:t xml:space="preserve"> information oobects</w:t>
        </w:r>
      </w:ins>
      <w:del w:id="815" w:author="Peter Shames" w:date="2018-06-01T17:29:00Z">
        <w:r w:rsidR="00DA4CDE" w:rsidDel="00B957CB">
          <w:delText>s</w:delText>
        </w:r>
      </w:del>
      <w:r w:rsidR="00DA4CDE">
        <w:t xml:space="preserve"> are simpler in </w:t>
      </w:r>
      <w:r w:rsidR="00C6754F">
        <w:t xml:space="preserve">data </w:t>
      </w:r>
      <w:r w:rsidR="00DA4CDE">
        <w:t xml:space="preserve">structure, but exposed </w:t>
      </w:r>
      <w:ins w:id="816" w:author="Peter Shames" w:date="2018-06-01T17:29:00Z">
        <w:r w:rsidR="00B957CB">
          <w:t>at</w:t>
        </w:r>
      </w:ins>
      <w:del w:id="817" w:author="Peter Shames" w:date="2018-06-01T17:29:00Z">
        <w:r w:rsidR="00DA4CDE" w:rsidDel="00B957CB">
          <w:delText>to</w:delText>
        </w:r>
      </w:del>
      <w:r w:rsidR="00DA4CDE">
        <w:t xml:space="preserve"> </w:t>
      </w:r>
      <w:r w:rsidR="00DA4CDE" w:rsidRPr="00DA4CDE">
        <w:rPr>
          <w:rStyle w:val="Term"/>
        </w:rPr>
        <w:t>service</w:t>
      </w:r>
      <w:r w:rsidR="00DA4CDE">
        <w:t>-based interfaces where they have associated dynamic behavior: reporting status and being subject to discrete operations</w:t>
      </w:r>
      <w:r w:rsidR="00C6754F">
        <w:t xml:space="preserve"> that may affect their state</w:t>
      </w:r>
      <w:r w:rsidR="00DA4CDE">
        <w:t>.</w:t>
      </w:r>
    </w:p>
    <w:p w14:paraId="533AF926" w14:textId="77777777" w:rsidR="00325317" w:rsidRDefault="00325317" w:rsidP="00325317">
      <w:pPr>
        <w:keepNext/>
        <w:rPr>
          <w:lang w:val="en-GB" w:eastAsia="en-GB"/>
        </w:rPr>
      </w:pPr>
      <w:r>
        <w:rPr>
          <w:lang w:val="en-GB" w:eastAsia="en-GB"/>
        </w:rPr>
        <w:t>The remainder of the section is structured as follows:</w:t>
      </w:r>
    </w:p>
    <w:p w14:paraId="1874F721" w14:textId="77777777" w:rsidR="00325317" w:rsidRDefault="00325317" w:rsidP="00C36237">
      <w:pPr>
        <w:numPr>
          <w:ilvl w:val="0"/>
          <w:numId w:val="25"/>
        </w:numPr>
        <w:spacing w:before="120" w:line="0" w:lineRule="atLeast"/>
        <w:rPr>
          <w:lang w:val="en-GB" w:eastAsia="en-GB"/>
        </w:rPr>
      </w:pPr>
      <w:r w:rsidRPr="007458D8">
        <w:rPr>
          <w:b/>
          <w:lang w:val="en-GB" w:eastAsia="en-GB"/>
        </w:rPr>
        <w:t xml:space="preserve">MOIMS </w:t>
      </w:r>
      <w:r>
        <w:rPr>
          <w:b/>
          <w:lang w:val="en-GB" w:eastAsia="en-GB"/>
        </w:rPr>
        <w:t>Information</w:t>
      </w:r>
      <w:r w:rsidRPr="007458D8">
        <w:rPr>
          <w:b/>
          <w:lang w:val="en-GB" w:eastAsia="en-GB"/>
        </w:rPr>
        <w:t xml:space="preserve"> Groups</w:t>
      </w:r>
      <w:r>
        <w:rPr>
          <w:lang w:val="en-GB" w:eastAsia="en-GB"/>
        </w:rPr>
        <w:t>: top-level decomposition of MOIMS Area Information</w:t>
      </w:r>
    </w:p>
    <w:p w14:paraId="5A397C09" w14:textId="77777777" w:rsidR="00325317" w:rsidRDefault="00325317" w:rsidP="00C36237">
      <w:pPr>
        <w:numPr>
          <w:ilvl w:val="0"/>
          <w:numId w:val="25"/>
        </w:numPr>
        <w:spacing w:before="120" w:line="0" w:lineRule="atLeast"/>
        <w:rPr>
          <w:lang w:val="en-GB" w:eastAsia="en-GB"/>
        </w:rPr>
      </w:pPr>
      <w:r>
        <w:rPr>
          <w:b/>
        </w:rPr>
        <w:t>MO Common Object Model</w:t>
      </w:r>
      <w:r>
        <w:rPr>
          <w:lang w:val="en-GB" w:eastAsia="en-GB"/>
        </w:rPr>
        <w:t>: introduction to the generic information model for Mission Operations services.</w:t>
      </w:r>
    </w:p>
    <w:p w14:paraId="6A58574F" w14:textId="77777777" w:rsidR="00325317" w:rsidRDefault="00325317" w:rsidP="00C36237">
      <w:pPr>
        <w:numPr>
          <w:ilvl w:val="0"/>
          <w:numId w:val="25"/>
        </w:numPr>
        <w:spacing w:before="120" w:line="0" w:lineRule="atLeast"/>
        <w:rPr>
          <w:lang w:val="en-GB" w:eastAsia="en-GB"/>
        </w:rPr>
      </w:pPr>
      <w:r w:rsidRPr="007458D8">
        <w:rPr>
          <w:b/>
          <w:lang w:val="en-GB" w:eastAsia="en-GB"/>
        </w:rPr>
        <w:t>Common Services</w:t>
      </w:r>
      <w:r>
        <w:rPr>
          <w:b/>
          <w:lang w:val="en-GB" w:eastAsia="en-GB"/>
        </w:rPr>
        <w:t xml:space="preserve"> Data</w:t>
      </w:r>
      <w:r>
        <w:rPr>
          <w:lang w:val="en-GB" w:eastAsia="en-GB"/>
        </w:rPr>
        <w:t>:  applicable across multiple functional groups</w:t>
      </w:r>
    </w:p>
    <w:p w14:paraId="5A1A5D12" w14:textId="77777777" w:rsidR="00325317" w:rsidRPr="00B45F83" w:rsidRDefault="00325317" w:rsidP="00C36237">
      <w:pPr>
        <w:numPr>
          <w:ilvl w:val="0"/>
          <w:numId w:val="25"/>
        </w:numPr>
        <w:spacing w:before="120" w:line="0" w:lineRule="atLeast"/>
        <w:rPr>
          <w:lang w:val="en-GB" w:eastAsia="en-GB"/>
        </w:rPr>
      </w:pPr>
      <w:r>
        <w:rPr>
          <w:b/>
          <w:lang w:val="en-GB" w:eastAsia="en-GB"/>
        </w:rPr>
        <w:t>&lt;Functional Group&gt;</w:t>
      </w:r>
      <w:r>
        <w:t xml:space="preserve">: a set of sub-sections, one per MOIMS Area Functional Group, providing the second level decomposition into </w:t>
      </w:r>
      <w:r>
        <w:rPr>
          <w:rStyle w:val="Term"/>
        </w:rPr>
        <w:t>information objects</w:t>
      </w:r>
      <w:r>
        <w:t>.</w:t>
      </w:r>
    </w:p>
    <w:p w14:paraId="4071608B" w14:textId="77777777" w:rsidR="00325317" w:rsidRDefault="00325317" w:rsidP="00325317">
      <w:pPr>
        <w:rPr>
          <w:lang w:val="en-GB" w:eastAsia="en-GB"/>
        </w:rPr>
      </w:pPr>
      <w:r>
        <w:rPr>
          <w:lang w:val="en-GB" w:eastAsia="en-GB"/>
        </w:rPr>
        <w:t xml:space="preserve">Each subsection comprises an Information View diagram and a description of each of the </w:t>
      </w:r>
      <w:r>
        <w:rPr>
          <w:rStyle w:val="Term"/>
        </w:rPr>
        <w:t>information objects</w:t>
      </w:r>
      <w:r>
        <w:rPr>
          <w:lang w:val="en-GB" w:eastAsia="en-GB"/>
        </w:rPr>
        <w:t xml:space="preserve"> it contains.  Note that some smaller information groups are expanded within the top-level composition diagram.</w:t>
      </w:r>
    </w:p>
    <w:p w14:paraId="589188A4" w14:textId="77777777" w:rsidR="00325317" w:rsidRDefault="00325317" w:rsidP="005A0593">
      <w:pPr>
        <w:pStyle w:val="Heading3"/>
      </w:pPr>
      <w:bookmarkStart w:id="818" w:name="_Toc515464215"/>
      <w:r>
        <w:lastRenderedPageBreak/>
        <w:t>MOIMS Information Groups</w:t>
      </w:r>
      <w:bookmarkEnd w:id="818"/>
    </w:p>
    <w:p w14:paraId="6233D4BE" w14:textId="77777777" w:rsidR="00325317" w:rsidRDefault="00984D21" w:rsidP="004C4CB1">
      <w:pPr>
        <w:keepNext/>
        <w:rPr>
          <w:lang w:val="en-GB" w:eastAsia="en-GB"/>
        </w:rPr>
      </w:pPr>
      <w:r>
        <w:rPr>
          <w:noProof/>
          <w:lang w:val="en-GB" w:eastAsia="en-GB"/>
        </w:rPr>
        <w:drawing>
          <wp:inline distT="0" distB="0" distL="0" distR="0" wp14:anchorId="41B060EA" wp14:editId="2682CAEC">
            <wp:extent cx="5876925" cy="3763474"/>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78048" cy="3764193"/>
                    </a:xfrm>
                    <a:prstGeom prst="rect">
                      <a:avLst/>
                    </a:prstGeom>
                    <a:noFill/>
                  </pic:spPr>
                </pic:pic>
              </a:graphicData>
            </a:graphic>
          </wp:inline>
        </w:drawing>
      </w:r>
    </w:p>
    <w:p w14:paraId="79755CB4" w14:textId="7F219644" w:rsidR="001B7554" w:rsidRDefault="001B7554" w:rsidP="000A60EB">
      <w:pPr>
        <w:pStyle w:val="Caption"/>
        <w:keepNext w:val="0"/>
      </w:pPr>
      <w:bookmarkStart w:id="819" w:name="_Ref500865316"/>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bookmarkEnd w:id="819"/>
      <w:r>
        <w:t>: MOIMS Information Groups</w:t>
      </w:r>
    </w:p>
    <w:p w14:paraId="267263DF" w14:textId="3C49D7F7" w:rsidR="004C4CB1" w:rsidRPr="00AB2DA4" w:rsidRDefault="004C4CB1" w:rsidP="004C4CB1">
      <w:r>
        <w:t xml:space="preserve">MOIMS Information is grouped </w:t>
      </w:r>
      <w:del w:id="820" w:author="Peter Shames" w:date="2018-06-01T17:31:00Z">
        <w:r w:rsidDel="00B957CB">
          <w:delText xml:space="preserve">by </w:delText>
        </w:r>
      </w:del>
      <w:ins w:id="821" w:author="Peter Shames" w:date="2018-06-01T17:31:00Z">
        <w:r w:rsidR="00B957CB">
          <w:t>into</w:t>
        </w:r>
        <w:r w:rsidR="00B957CB">
          <w:t xml:space="preserve"> </w:t>
        </w:r>
      </w:ins>
      <w:r>
        <w:t>the same functional areas identified in the Functional View, but with an additional group relating to Mission Data Products that originate outside the MOIMS Area</w:t>
      </w:r>
      <w:r w:rsidR="00DA4930">
        <w:t>,</w:t>
      </w:r>
      <w:r>
        <w:t xml:space="preserve"> but are exchanged with MOIMS functions:</w:t>
      </w:r>
    </w:p>
    <w:p w14:paraId="0D6E2CDE" w14:textId="77777777" w:rsidR="004C4CB1" w:rsidRDefault="004C4CB1" w:rsidP="00C36237">
      <w:pPr>
        <w:numPr>
          <w:ilvl w:val="0"/>
          <w:numId w:val="9"/>
        </w:numPr>
        <w:spacing w:before="120" w:line="0" w:lineRule="atLeast"/>
        <w:rPr>
          <w:lang w:val="en-GB" w:eastAsia="en-GB"/>
        </w:rPr>
      </w:pPr>
      <w:r>
        <w:rPr>
          <w:lang w:val="en-GB" w:eastAsia="en-GB"/>
        </w:rPr>
        <w:t>Mission Control (</w:t>
      </w:r>
      <w:r w:rsidRPr="004C4CB1">
        <w:rPr>
          <w:rStyle w:val="Acronym"/>
        </w:rPr>
        <w:t>MCS</w:t>
      </w:r>
      <w:r>
        <w:rPr>
          <w:lang w:val="en-GB" w:eastAsia="en-GB"/>
        </w:rPr>
        <w:t>)</w:t>
      </w:r>
    </w:p>
    <w:p w14:paraId="56BC05BB" w14:textId="77777777" w:rsidR="004C4CB1" w:rsidRDefault="004C4CB1" w:rsidP="00C36237">
      <w:pPr>
        <w:numPr>
          <w:ilvl w:val="0"/>
          <w:numId w:val="9"/>
        </w:numPr>
        <w:spacing w:before="120" w:line="0" w:lineRule="atLeast"/>
        <w:rPr>
          <w:lang w:val="en-GB" w:eastAsia="en-GB"/>
        </w:rPr>
      </w:pPr>
      <w:r>
        <w:rPr>
          <w:lang w:val="en-GB" w:eastAsia="en-GB"/>
        </w:rPr>
        <w:t>Navigation and Timing (</w:t>
      </w:r>
      <w:r w:rsidRPr="004C4CB1">
        <w:rPr>
          <w:rStyle w:val="Acronym"/>
        </w:rPr>
        <w:t>NAVT</w:t>
      </w:r>
      <w:r>
        <w:rPr>
          <w:lang w:val="en-GB" w:eastAsia="en-GB"/>
        </w:rPr>
        <w:t>), which is further decomposed into:</w:t>
      </w:r>
    </w:p>
    <w:p w14:paraId="0634C2E9" w14:textId="77777777" w:rsidR="004C4CB1" w:rsidRDefault="004C4CB1" w:rsidP="00C36237">
      <w:pPr>
        <w:numPr>
          <w:ilvl w:val="1"/>
          <w:numId w:val="9"/>
        </w:numPr>
        <w:spacing w:before="120" w:line="0" w:lineRule="atLeast"/>
        <w:rPr>
          <w:lang w:val="en-GB" w:eastAsia="en-GB"/>
        </w:rPr>
      </w:pPr>
      <w:r>
        <w:rPr>
          <w:lang w:val="en-GB" w:eastAsia="en-GB"/>
        </w:rPr>
        <w:t>Navigation (</w:t>
      </w:r>
      <w:r w:rsidRPr="004C4CB1">
        <w:rPr>
          <w:rStyle w:val="Acronym"/>
        </w:rPr>
        <w:t>NAV</w:t>
      </w:r>
      <w:r>
        <w:rPr>
          <w:lang w:val="en-GB" w:eastAsia="en-GB"/>
        </w:rPr>
        <w:t>)</w:t>
      </w:r>
    </w:p>
    <w:p w14:paraId="31260E4E" w14:textId="77777777" w:rsidR="004C4CB1" w:rsidRDefault="004C4CB1" w:rsidP="00C36237">
      <w:pPr>
        <w:numPr>
          <w:ilvl w:val="1"/>
          <w:numId w:val="9"/>
        </w:numPr>
        <w:spacing w:before="120" w:line="0" w:lineRule="atLeast"/>
        <w:rPr>
          <w:lang w:val="en-GB" w:eastAsia="en-GB"/>
        </w:rPr>
      </w:pPr>
      <w:r>
        <w:rPr>
          <w:lang w:val="en-GB" w:eastAsia="en-GB"/>
        </w:rPr>
        <w:t>Timing (</w:t>
      </w:r>
      <w:r w:rsidRPr="004C4CB1">
        <w:rPr>
          <w:rStyle w:val="Acronym"/>
        </w:rPr>
        <w:t>TIM</w:t>
      </w:r>
      <w:r>
        <w:rPr>
          <w:lang w:val="en-GB" w:eastAsia="en-GB"/>
        </w:rPr>
        <w:t>)</w:t>
      </w:r>
    </w:p>
    <w:p w14:paraId="1BFF9FE1" w14:textId="77777777" w:rsidR="004C4CB1" w:rsidRDefault="004C4CB1" w:rsidP="00C36237">
      <w:pPr>
        <w:numPr>
          <w:ilvl w:val="0"/>
          <w:numId w:val="9"/>
        </w:numPr>
        <w:spacing w:before="120" w:line="0" w:lineRule="atLeast"/>
        <w:rPr>
          <w:lang w:val="en-GB" w:eastAsia="en-GB"/>
        </w:rPr>
      </w:pPr>
      <w:r>
        <w:rPr>
          <w:lang w:val="en-GB" w:eastAsia="en-GB"/>
        </w:rPr>
        <w:t>Mission Planning and Scheduling (</w:t>
      </w:r>
      <w:r w:rsidRPr="004C4CB1">
        <w:rPr>
          <w:rStyle w:val="Acronym"/>
        </w:rPr>
        <w:t>MPS</w:t>
      </w:r>
      <w:r>
        <w:rPr>
          <w:lang w:val="en-GB" w:eastAsia="en-GB"/>
        </w:rPr>
        <w:t>)</w:t>
      </w:r>
    </w:p>
    <w:p w14:paraId="38A5308A" w14:textId="77777777" w:rsidR="004C4CB1" w:rsidRDefault="004C4CB1" w:rsidP="00C36237">
      <w:pPr>
        <w:numPr>
          <w:ilvl w:val="0"/>
          <w:numId w:val="9"/>
        </w:numPr>
        <w:spacing w:before="120" w:line="0" w:lineRule="atLeast"/>
        <w:rPr>
          <w:lang w:val="en-GB" w:eastAsia="en-GB"/>
        </w:rPr>
      </w:pPr>
      <w:r>
        <w:rPr>
          <w:lang w:val="en-GB" w:eastAsia="en-GB"/>
        </w:rPr>
        <w:t>Mission Data Products (</w:t>
      </w:r>
      <w:r w:rsidRPr="004C4CB1">
        <w:rPr>
          <w:rStyle w:val="Acronym"/>
        </w:rPr>
        <w:t>MDP</w:t>
      </w:r>
      <w:r>
        <w:t>)</w:t>
      </w:r>
    </w:p>
    <w:p w14:paraId="3443E1A5" w14:textId="77777777" w:rsidR="004C4CB1" w:rsidRDefault="004C4CB1" w:rsidP="00C36237">
      <w:pPr>
        <w:numPr>
          <w:ilvl w:val="0"/>
          <w:numId w:val="9"/>
        </w:numPr>
        <w:spacing w:before="120" w:line="0" w:lineRule="atLeast"/>
        <w:rPr>
          <w:lang w:val="en-GB" w:eastAsia="en-GB"/>
        </w:rPr>
      </w:pPr>
      <w:r>
        <w:rPr>
          <w:lang w:val="en-GB" w:eastAsia="en-GB"/>
        </w:rPr>
        <w:t>Operations Preparation Data (</w:t>
      </w:r>
      <w:r w:rsidRPr="004C4CB1">
        <w:rPr>
          <w:rStyle w:val="Acronym"/>
        </w:rPr>
        <w:t>OPD</w:t>
      </w:r>
      <w:r>
        <w:rPr>
          <w:lang w:val="en-GB" w:eastAsia="en-GB"/>
        </w:rPr>
        <w:t>)</w:t>
      </w:r>
    </w:p>
    <w:p w14:paraId="2B3443AB" w14:textId="77777777" w:rsidR="004C4CB1" w:rsidRDefault="004C4CB1" w:rsidP="00C36237">
      <w:pPr>
        <w:numPr>
          <w:ilvl w:val="0"/>
          <w:numId w:val="9"/>
        </w:numPr>
        <w:spacing w:before="120" w:line="0" w:lineRule="atLeast"/>
        <w:rPr>
          <w:lang w:val="en-GB" w:eastAsia="en-GB"/>
        </w:rPr>
      </w:pPr>
      <w:r>
        <w:rPr>
          <w:lang w:val="en-GB" w:eastAsia="en-GB"/>
        </w:rPr>
        <w:t>Data Storage and Archiving (</w:t>
      </w:r>
      <w:r w:rsidRPr="004C4CB1">
        <w:rPr>
          <w:rStyle w:val="Acronym"/>
        </w:rPr>
        <w:t>DSA</w:t>
      </w:r>
      <w:r>
        <w:rPr>
          <w:lang w:val="en-GB" w:eastAsia="en-GB"/>
        </w:rPr>
        <w:t>), which comprises:</w:t>
      </w:r>
    </w:p>
    <w:p w14:paraId="0F14D0F7" w14:textId="77777777" w:rsidR="004C4CB1" w:rsidRDefault="004C4CB1" w:rsidP="00C36237">
      <w:pPr>
        <w:numPr>
          <w:ilvl w:val="1"/>
          <w:numId w:val="9"/>
        </w:numPr>
        <w:spacing w:before="120" w:line="0" w:lineRule="atLeast"/>
        <w:rPr>
          <w:lang w:val="en-GB" w:eastAsia="en-GB"/>
        </w:rPr>
      </w:pPr>
      <w:r>
        <w:rPr>
          <w:lang w:val="en-GB" w:eastAsia="en-GB"/>
        </w:rPr>
        <w:t>Data Archive Information (</w:t>
      </w:r>
      <w:r w:rsidRPr="004C4CB1">
        <w:rPr>
          <w:rStyle w:val="Acronym"/>
        </w:rPr>
        <w:t>DAI</w:t>
      </w:r>
      <w:r>
        <w:rPr>
          <w:lang w:val="en-GB" w:eastAsia="en-GB"/>
        </w:rPr>
        <w:t>)</w:t>
      </w:r>
    </w:p>
    <w:p w14:paraId="2CA13F0A" w14:textId="77777777" w:rsidR="004C4CB1" w:rsidRDefault="004C4CB1" w:rsidP="00C36237">
      <w:pPr>
        <w:numPr>
          <w:ilvl w:val="1"/>
          <w:numId w:val="9"/>
        </w:numPr>
        <w:spacing w:before="120" w:line="0" w:lineRule="atLeast"/>
        <w:rPr>
          <w:lang w:val="en-GB" w:eastAsia="en-GB"/>
        </w:rPr>
      </w:pPr>
      <w:r>
        <w:rPr>
          <w:lang w:val="en-GB" w:eastAsia="en-GB"/>
        </w:rPr>
        <w:t>File Transfer and Management (</w:t>
      </w:r>
      <w:r w:rsidRPr="004C4CB1">
        <w:rPr>
          <w:rStyle w:val="Acronym"/>
        </w:rPr>
        <w:t>FTM</w:t>
      </w:r>
      <w:r>
        <w:rPr>
          <w:lang w:val="en-GB" w:eastAsia="en-GB"/>
        </w:rPr>
        <w:t>), MO service for management of remote file stores</w:t>
      </w:r>
    </w:p>
    <w:p w14:paraId="40FC3C06" w14:textId="77777777" w:rsidR="004C4CB1" w:rsidRDefault="004C4CB1" w:rsidP="00C36237">
      <w:pPr>
        <w:numPr>
          <w:ilvl w:val="1"/>
          <w:numId w:val="9"/>
        </w:numPr>
        <w:spacing w:before="120" w:line="0" w:lineRule="atLeast"/>
        <w:rPr>
          <w:lang w:val="en-GB" w:eastAsia="en-GB"/>
        </w:rPr>
      </w:pPr>
      <w:r>
        <w:rPr>
          <w:lang w:val="en-GB" w:eastAsia="en-GB"/>
        </w:rPr>
        <w:t>Common Archive (</w:t>
      </w:r>
      <w:r w:rsidRPr="004C4CB1">
        <w:rPr>
          <w:rStyle w:val="Acronym"/>
        </w:rPr>
        <w:t>CAR</w:t>
      </w:r>
      <w:r>
        <w:rPr>
          <w:lang w:val="en-GB" w:eastAsia="en-GB"/>
        </w:rPr>
        <w:t>), part of the MO Common Object Model (</w:t>
      </w:r>
      <w:r w:rsidRPr="004C4CB1">
        <w:rPr>
          <w:rStyle w:val="Acronym"/>
        </w:rPr>
        <w:t>COM</w:t>
      </w:r>
      <w:r>
        <w:rPr>
          <w:lang w:val="en-GB" w:eastAsia="en-GB"/>
        </w:rPr>
        <w:t>)</w:t>
      </w:r>
    </w:p>
    <w:p w14:paraId="27978068" w14:textId="77777777" w:rsidR="004C4CB1" w:rsidRDefault="004C4CB1" w:rsidP="00C36237">
      <w:pPr>
        <w:numPr>
          <w:ilvl w:val="0"/>
          <w:numId w:val="9"/>
        </w:numPr>
        <w:spacing w:before="120" w:line="0" w:lineRule="atLeast"/>
        <w:rPr>
          <w:lang w:val="en-GB" w:eastAsia="en-GB"/>
        </w:rPr>
      </w:pPr>
      <w:r>
        <w:rPr>
          <w:lang w:val="en-GB" w:eastAsia="en-GB"/>
        </w:rPr>
        <w:t>Common Services Data (</w:t>
      </w:r>
      <w:r w:rsidRPr="004C4CB1">
        <w:rPr>
          <w:rStyle w:val="Acronym"/>
        </w:rPr>
        <w:t>CSD</w:t>
      </w:r>
      <w:r>
        <w:rPr>
          <w:lang w:val="en-GB" w:eastAsia="en-GB"/>
        </w:rPr>
        <w:t>)</w:t>
      </w:r>
    </w:p>
    <w:p w14:paraId="7A25E188" w14:textId="77777777" w:rsidR="004C4CB1" w:rsidRDefault="004C4CB1" w:rsidP="004C4CB1">
      <w:pPr>
        <w:rPr>
          <w:lang w:val="en-GB" w:eastAsia="en-GB"/>
        </w:rPr>
      </w:pPr>
      <w:r>
        <w:rPr>
          <w:lang w:val="en-GB" w:eastAsia="en-GB"/>
        </w:rPr>
        <w:t xml:space="preserve">The top-level </w:t>
      </w:r>
      <w:r w:rsidRPr="00325317">
        <w:rPr>
          <w:rStyle w:val="Term"/>
        </w:rPr>
        <w:t>information object</w:t>
      </w:r>
      <w:r>
        <w:rPr>
          <w:lang w:val="en-GB" w:eastAsia="en-GB"/>
        </w:rPr>
        <w:t xml:space="preserve"> associated with each of these groups is essentially an aggregation of lower-level information objects that are defined within specific CCSDS standards.</w:t>
      </w:r>
    </w:p>
    <w:p w14:paraId="1A4A10C0" w14:textId="77777777" w:rsidR="005116B1" w:rsidRPr="00B115D8" w:rsidRDefault="005116B1" w:rsidP="004C4CB1">
      <w:r>
        <w:lastRenderedPageBreak/>
        <w:t>The Mission Operations (MO) service framework includes both a Common Object Model (COM) and Common Services</w:t>
      </w:r>
      <w:r w:rsidR="00794B81">
        <w:t>, for which more detail is provided</w:t>
      </w:r>
      <w:r>
        <w:t xml:space="preserve"> in the following two subsections.</w:t>
      </w:r>
    </w:p>
    <w:p w14:paraId="2671506C" w14:textId="77777777" w:rsidR="00B115D8" w:rsidRDefault="00B115D8" w:rsidP="004C4CB1">
      <w:r>
        <w:t>Operations Preparation Data (OPD) relates to the configuration data required for other functional groups and defines the</w:t>
      </w:r>
      <w:r w:rsidR="001C54CF">
        <w:t xml:space="preserve"> </w:t>
      </w:r>
      <w:r w:rsidRPr="001C54CF">
        <w:rPr>
          <w:rStyle w:val="Term"/>
        </w:rPr>
        <w:t>information objects</w:t>
      </w:r>
      <w:r>
        <w:t xml:space="preserve"> that exist within </w:t>
      </w:r>
      <w:r w:rsidR="001C54CF">
        <w:t>those groups.  For this reason it has been fully expanded in the top-level diagram above to show how its information objects relate to those of other groups.  This applies primarily to Mission Control and Mission Planning, but could be extended to cover Navigation and other information groups.</w:t>
      </w:r>
    </w:p>
    <w:p w14:paraId="6426FB53" w14:textId="77777777" w:rsidR="001C54CF" w:rsidRDefault="001C54CF" w:rsidP="004C4CB1">
      <w:r>
        <w:t xml:space="preserve">Navigation and Timing (NAVT) comprises </w:t>
      </w:r>
      <w:r w:rsidR="007E0A22">
        <w:t>a set of defined message formats, listed in the diagram but detailed in the dedicated section below.</w:t>
      </w:r>
    </w:p>
    <w:p w14:paraId="468492EB" w14:textId="77777777" w:rsidR="005A0593" w:rsidRDefault="005A0593" w:rsidP="005A0593">
      <w:pPr>
        <w:pStyle w:val="Heading3"/>
      </w:pPr>
      <w:bookmarkStart w:id="822" w:name="_Ref502928704"/>
      <w:bookmarkStart w:id="823" w:name="_Toc515464216"/>
      <w:r>
        <w:t>MO Common Object Model</w:t>
      </w:r>
      <w:bookmarkEnd w:id="822"/>
      <w:bookmarkEnd w:id="823"/>
    </w:p>
    <w:p w14:paraId="67050D32" w14:textId="77777777" w:rsidR="005A0593" w:rsidRDefault="005A0593" w:rsidP="00794B81">
      <w:pPr>
        <w:keepNext/>
        <w:rPr>
          <w:lang w:val="en-GB" w:eastAsia="en-GB"/>
        </w:rPr>
      </w:pPr>
      <w:commentRangeStart w:id="824"/>
      <w:r>
        <w:rPr>
          <w:noProof/>
          <w:lang w:val="en-GB" w:eastAsia="en-GB"/>
        </w:rPr>
        <w:drawing>
          <wp:inline distT="0" distB="0" distL="0" distR="0" wp14:anchorId="02AF9861" wp14:editId="25757025">
            <wp:extent cx="5931174" cy="324802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6968" cy="3251198"/>
                    </a:xfrm>
                    <a:prstGeom prst="rect">
                      <a:avLst/>
                    </a:prstGeom>
                    <a:noFill/>
                  </pic:spPr>
                </pic:pic>
              </a:graphicData>
            </a:graphic>
          </wp:inline>
        </w:drawing>
      </w:r>
      <w:commentRangeEnd w:id="824"/>
      <w:r w:rsidR="00C20829">
        <w:rPr>
          <w:rStyle w:val="CommentReference"/>
        </w:rPr>
        <w:commentReference w:id="824"/>
      </w:r>
    </w:p>
    <w:p w14:paraId="47D83079" w14:textId="2F429518" w:rsidR="005A0593" w:rsidRDefault="005A0593" w:rsidP="000A60EB">
      <w:pPr>
        <w:pStyle w:val="Caption"/>
        <w:keepNext w:val="0"/>
      </w:pPr>
      <w:bookmarkStart w:id="825" w:name="_Ref500852550"/>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bookmarkEnd w:id="825"/>
      <w:r w:rsidR="00BE2773">
        <w:t>: MO Common Object Model and Object Patterns</w:t>
      </w:r>
    </w:p>
    <w:p w14:paraId="4BC86EB8" w14:textId="77777777" w:rsidR="00DA4930" w:rsidRPr="00DA4930" w:rsidRDefault="00DA4930" w:rsidP="00DA4930">
      <w:r>
        <w:t>The Mission Operations (</w:t>
      </w:r>
      <w:r w:rsidRPr="00794B81">
        <w:rPr>
          <w:rStyle w:val="Acronym"/>
        </w:rPr>
        <w:t>MO</w:t>
      </w:r>
      <w:r>
        <w:t>) service framework includes a Common Object Model (</w:t>
      </w:r>
      <w:r w:rsidRPr="00794B81">
        <w:rPr>
          <w:rStyle w:val="Acronym"/>
        </w:rPr>
        <w:t>COM</w:t>
      </w:r>
      <w:r>
        <w:t xml:space="preserve">) from which the </w:t>
      </w:r>
      <w:r w:rsidRPr="00DA4930">
        <w:rPr>
          <w:rStyle w:val="Term"/>
        </w:rPr>
        <w:t>information objects</w:t>
      </w:r>
      <w:r>
        <w:t xml:space="preserve"> associated with an MO-compliant service specification must be derived.</w:t>
      </w:r>
    </w:p>
    <w:p w14:paraId="634C5DBC" w14:textId="77777777" w:rsidR="002C6B40" w:rsidRDefault="002C6B40" w:rsidP="002C6B40">
      <w:pPr>
        <w:pStyle w:val="Heading4"/>
      </w:pPr>
      <w:bookmarkStart w:id="826" w:name="_Toc515464217"/>
      <w:r>
        <w:t>Domain</w:t>
      </w:r>
      <w:bookmarkEnd w:id="826"/>
    </w:p>
    <w:p w14:paraId="03B4EDC9" w14:textId="4AE48665" w:rsidR="00DA4930" w:rsidRDefault="00DA4930" w:rsidP="00DA4930">
      <w:r>
        <w:rPr>
          <w:lang w:val="en-GB" w:eastAsia="en-GB"/>
        </w:rPr>
        <w:t xml:space="preserve">The majority of MOIMS Information (whether derived from the COM or not) may be scoped by the concept of </w:t>
      </w:r>
      <w:r w:rsidRPr="00B115D8">
        <w:rPr>
          <w:rStyle w:val="Term"/>
        </w:rPr>
        <w:t>domain</w:t>
      </w:r>
      <w:r>
        <w:t>, which provides a namespace context for the identity of an information object.  Domain</w:t>
      </w:r>
      <w:ins w:id="827" w:author="Peter Shames" w:date="2018-06-01T17:34:00Z">
        <w:r w:rsidR="00CD76A4">
          <w:t>s</w:t>
        </w:r>
      </w:ins>
      <w:r>
        <w:t xml:space="preserve"> may be hierarchical and correspond to a real-world entit</w:t>
      </w:r>
      <w:ins w:id="828" w:author="Peter Shames" w:date="2018-06-01T17:34:00Z">
        <w:r w:rsidR="00CD76A4">
          <w:t>ies</w:t>
        </w:r>
      </w:ins>
      <w:bookmarkStart w:id="829" w:name="_GoBack"/>
      <w:bookmarkEnd w:id="829"/>
      <w:del w:id="830" w:author="Peter Shames" w:date="2018-06-01T17:34:00Z">
        <w:r w:rsidDel="00CD76A4">
          <w:delText>y</w:delText>
        </w:r>
      </w:del>
      <w:r>
        <w:t xml:space="preserve"> such as a space mission, a spacecraft (or ground system) within that mission, or its component subsystems and equipment.  </w:t>
      </w:r>
    </w:p>
    <w:p w14:paraId="4F12EE7E" w14:textId="77777777" w:rsidR="008F29FB" w:rsidRPr="008F29FB" w:rsidRDefault="00DA4930" w:rsidP="008F29FB">
      <w:pPr>
        <w:pStyle w:val="Heading4"/>
      </w:pPr>
      <w:bookmarkStart w:id="831" w:name="_Toc515464218"/>
      <w:r>
        <w:lastRenderedPageBreak/>
        <w:t>MO COM Object</w:t>
      </w:r>
      <w:bookmarkEnd w:id="831"/>
      <w:r w:rsidR="002226EE">
        <w:t xml:space="preserve"> </w:t>
      </w:r>
    </w:p>
    <w:p w14:paraId="245433A3" w14:textId="77777777" w:rsidR="00DA4930" w:rsidRPr="00DA4930" w:rsidRDefault="00DA4930" w:rsidP="00DA4930">
      <w:pPr>
        <w:rPr>
          <w:lang w:val="en-GB" w:eastAsia="en-GB"/>
        </w:rPr>
      </w:pPr>
      <w:r>
        <w:rPr>
          <w:lang w:val="en-GB" w:eastAsia="en-GB"/>
        </w:rPr>
        <w:t>At</w:t>
      </w:r>
      <w:r>
        <w:t xml:space="preserve"> the </w:t>
      </w:r>
      <w:r w:rsidR="00840A8C">
        <w:t>core</w:t>
      </w:r>
      <w:r>
        <w:t xml:space="preserve"> of the MO COM is a root abstract class, the </w:t>
      </w:r>
      <w:r w:rsidRPr="00F907AE">
        <w:rPr>
          <w:rStyle w:val="Term"/>
        </w:rPr>
        <w:t>COM Object</w:t>
      </w:r>
      <w:r w:rsidR="00320D67">
        <w:t xml:space="preserve"> (see </w:t>
      </w:r>
      <w:r w:rsidR="00320D67">
        <w:fldChar w:fldCharType="begin"/>
      </w:r>
      <w:r w:rsidR="00320D67">
        <w:instrText xml:space="preserve"> REF _Ref500852550 \h </w:instrText>
      </w:r>
      <w:r w:rsidR="00320D67">
        <w:fldChar w:fldCharType="separate"/>
      </w:r>
      <w:r w:rsidR="00FB1125">
        <w:t xml:space="preserve">Figure </w:t>
      </w:r>
      <w:r w:rsidR="00FB1125">
        <w:rPr>
          <w:noProof/>
        </w:rPr>
        <w:t>18</w:t>
      </w:r>
      <w:r w:rsidR="00320D67">
        <w:fldChar w:fldCharType="end"/>
      </w:r>
      <w:r w:rsidR="00320D67">
        <w:t>)</w:t>
      </w:r>
      <w:r>
        <w:t xml:space="preserve">, from which MO service </w:t>
      </w:r>
      <w:r w:rsidRPr="005116B1">
        <w:rPr>
          <w:rStyle w:val="Term"/>
        </w:rPr>
        <w:t>information objects</w:t>
      </w:r>
      <w:r>
        <w:t xml:space="preserve"> may be derived.</w:t>
      </w:r>
    </w:p>
    <w:p w14:paraId="4D4DC237" w14:textId="77777777" w:rsidR="00BF7385" w:rsidRDefault="00BF7385" w:rsidP="00794B81">
      <w:r>
        <w:t>COM Objects have:</w:t>
      </w:r>
    </w:p>
    <w:p w14:paraId="3B209531" w14:textId="77777777" w:rsidR="00BF7385" w:rsidRDefault="00BF7385" w:rsidP="00C36237">
      <w:pPr>
        <w:numPr>
          <w:ilvl w:val="0"/>
          <w:numId w:val="27"/>
        </w:numPr>
        <w:spacing w:before="120" w:line="0" w:lineRule="atLeast"/>
      </w:pPr>
      <w:r>
        <w:t xml:space="preserve">An </w:t>
      </w:r>
      <w:r w:rsidRPr="00BF7385">
        <w:rPr>
          <w:b/>
        </w:rPr>
        <w:t>Identity</w:t>
      </w:r>
      <w:r>
        <w:t xml:space="preserve">, including its </w:t>
      </w:r>
      <w:r w:rsidR="00445EDE">
        <w:rPr>
          <w:rStyle w:val="Term"/>
        </w:rPr>
        <w:t>domain</w:t>
      </w:r>
    </w:p>
    <w:p w14:paraId="6C085124" w14:textId="77777777" w:rsidR="00BF7385" w:rsidRDefault="00BF7385" w:rsidP="00C36237">
      <w:pPr>
        <w:numPr>
          <w:ilvl w:val="0"/>
          <w:numId w:val="27"/>
        </w:numPr>
        <w:spacing w:before="0"/>
      </w:pPr>
      <w:r>
        <w:t xml:space="preserve">A reference to a </w:t>
      </w:r>
      <w:r w:rsidRPr="00BF7385">
        <w:rPr>
          <w:b/>
        </w:rPr>
        <w:t>Source</w:t>
      </w:r>
      <w:r>
        <w:t xml:space="preserve"> object that may be the originator or parent of the object.  This can be used to establish an audit trail of operations, for example from Planning Request &gt; Planned Activity &gt; Automated Procedure &gt; M&amp;C Activity [Command].</w:t>
      </w:r>
    </w:p>
    <w:p w14:paraId="161DB1D7" w14:textId="77777777" w:rsidR="00BF7385" w:rsidRDefault="00BF7385" w:rsidP="00C36237">
      <w:pPr>
        <w:numPr>
          <w:ilvl w:val="0"/>
          <w:numId w:val="27"/>
        </w:numPr>
        <w:spacing w:before="0"/>
      </w:pPr>
      <w:r>
        <w:t xml:space="preserve">A reference to a </w:t>
      </w:r>
      <w:r w:rsidRPr="00BF7385">
        <w:rPr>
          <w:b/>
        </w:rPr>
        <w:t>Related</w:t>
      </w:r>
      <w:r>
        <w:t xml:space="preserve"> object, the meaning of which is specific to the </w:t>
      </w:r>
      <w:r w:rsidR="001636DC">
        <w:t>derived information object.  For example, an instance of an object may use this to point to its definition.</w:t>
      </w:r>
    </w:p>
    <w:p w14:paraId="0C3C3DFB" w14:textId="77777777" w:rsidR="00794B81" w:rsidRDefault="001636DC" w:rsidP="00794B81">
      <w:r>
        <w:t xml:space="preserve">Any information objects defined in terms of the COM </w:t>
      </w:r>
      <w:r w:rsidR="00BF7385">
        <w:t>can be packaged as Common Archive (</w:t>
      </w:r>
      <w:r w:rsidR="00BF7385" w:rsidRPr="00DA4930">
        <w:rPr>
          <w:rStyle w:val="Acronym"/>
        </w:rPr>
        <w:t>CAR</w:t>
      </w:r>
      <w:r w:rsidR="00BF7385">
        <w:t xml:space="preserve">) data using the </w:t>
      </w:r>
      <w:r>
        <w:t xml:space="preserve">generic </w:t>
      </w:r>
      <w:r w:rsidR="00DA4930">
        <w:t xml:space="preserve">MO </w:t>
      </w:r>
      <w:r>
        <w:t>COM Archive service.</w:t>
      </w:r>
    </w:p>
    <w:p w14:paraId="7E22747C" w14:textId="77777777" w:rsidR="008F29FB" w:rsidRDefault="008F29FB" w:rsidP="008F29FB">
      <w:pPr>
        <w:pStyle w:val="Heading4"/>
      </w:pPr>
      <w:bookmarkStart w:id="832" w:name="_Toc515464219"/>
      <w:r>
        <w:t>MO COM Event</w:t>
      </w:r>
      <w:bookmarkEnd w:id="832"/>
    </w:p>
    <w:p w14:paraId="0ADBC2FE" w14:textId="77777777" w:rsidR="002226EE" w:rsidRDefault="002226EE" w:rsidP="008F29FB">
      <w:r>
        <w:t xml:space="preserve">The </w:t>
      </w:r>
      <w:r w:rsidRPr="00F907AE">
        <w:rPr>
          <w:rStyle w:val="Term"/>
        </w:rPr>
        <w:t>COM Event</w:t>
      </w:r>
      <w:r>
        <w:t xml:space="preserve"> is itself derived from the COM Object, but additionally has a Time attribute that represents its occurrence at a specific point in time.  </w:t>
      </w:r>
      <w:r w:rsidR="008F29FB">
        <w:t xml:space="preserve">It is defined as a specific object representing ‘something that happens in the system at a given point in time’.  </w:t>
      </w:r>
      <w:r>
        <w:t>Any information objects derived from the COM Event can also make use of the generic COM Event service.  Eac</w:t>
      </w:r>
      <w:r w:rsidR="00F907AE">
        <w:t>h MO service can define the specific events that it supports.</w:t>
      </w:r>
    </w:p>
    <w:p w14:paraId="2BD44D30" w14:textId="77777777" w:rsidR="00DA4930" w:rsidRDefault="00DA4930" w:rsidP="00DA4930">
      <w:pPr>
        <w:pStyle w:val="Heading4"/>
      </w:pPr>
      <w:bookmarkStart w:id="833" w:name="_Toc515464220"/>
      <w:commentRangeStart w:id="834"/>
      <w:r>
        <w:t>MO COM Object Patterns</w:t>
      </w:r>
      <w:commentRangeEnd w:id="834"/>
      <w:r w:rsidR="009D4B36">
        <w:rPr>
          <w:rStyle w:val="CommentReference"/>
          <w:rFonts w:eastAsiaTheme="minorHAnsi" w:cstheme="minorBidi"/>
          <w:b w:val="0"/>
          <w:kern w:val="0"/>
          <w:szCs w:val="24"/>
          <w:lang w:val="en-US" w:eastAsia="en-US"/>
        </w:rPr>
        <w:commentReference w:id="834"/>
      </w:r>
      <w:bookmarkEnd w:id="833"/>
    </w:p>
    <w:p w14:paraId="0AA1E5C9" w14:textId="77777777" w:rsidR="00DA4930" w:rsidRDefault="00DA4930" w:rsidP="00DA4930">
      <w:pPr>
        <w:rPr>
          <w:lang w:val="en-GB" w:eastAsia="en-GB"/>
        </w:rPr>
      </w:pPr>
      <w:r>
        <w:rPr>
          <w:lang w:val="en-GB" w:eastAsia="en-GB"/>
        </w:rPr>
        <w:t xml:space="preserve">The </w:t>
      </w:r>
      <w:r w:rsidRPr="00DA4930">
        <w:rPr>
          <w:rStyle w:val="Term"/>
        </w:rPr>
        <w:t>information objects</w:t>
      </w:r>
      <w:r>
        <w:rPr>
          <w:lang w:val="en-GB" w:eastAsia="en-GB"/>
        </w:rPr>
        <w:t xml:space="preserve"> associated with MO compliant services </w:t>
      </w:r>
      <w:r w:rsidR="00320D67">
        <w:rPr>
          <w:lang w:val="en-GB" w:eastAsia="en-GB"/>
        </w:rPr>
        <w:t xml:space="preserve">are often implemented as a compound set of objects, each of which is derived from the MO COM Object.  These compound objects often follow one of a number of common object patterns.  Some of these patterns are themselves standardised within the MO Common Object Model, while others are inferred here from repeated patterns </w:t>
      </w:r>
      <w:r w:rsidR="0048489F">
        <w:rPr>
          <w:lang w:val="en-GB" w:eastAsia="en-GB"/>
        </w:rPr>
        <w:t>found</w:t>
      </w:r>
      <w:r w:rsidR="00320D67">
        <w:rPr>
          <w:lang w:val="en-GB" w:eastAsia="en-GB"/>
        </w:rPr>
        <w:t xml:space="preserve"> in </w:t>
      </w:r>
      <w:r w:rsidR="00477DA8">
        <w:rPr>
          <w:lang w:val="en-GB" w:eastAsia="en-GB"/>
        </w:rPr>
        <w:t>standard</w:t>
      </w:r>
      <w:r w:rsidR="00320D67">
        <w:rPr>
          <w:lang w:val="en-GB" w:eastAsia="en-GB"/>
        </w:rPr>
        <w:t xml:space="preserve"> MO services.</w:t>
      </w:r>
    </w:p>
    <w:p w14:paraId="7FF8FE19" w14:textId="77777777" w:rsidR="00320D67" w:rsidRDefault="00320D67" w:rsidP="00DA4930">
      <w:r>
        <w:rPr>
          <w:lang w:val="en-GB" w:eastAsia="en-GB"/>
        </w:rPr>
        <w:t xml:space="preserve">Four such COM Object Patterns are illustrated in </w:t>
      </w:r>
      <w:r>
        <w:fldChar w:fldCharType="begin"/>
      </w:r>
      <w:r>
        <w:instrText xml:space="preserve"> REF _Ref500852550 \h </w:instrText>
      </w:r>
      <w:r>
        <w:fldChar w:fldCharType="separate"/>
      </w:r>
      <w:r w:rsidR="00FB1125">
        <w:t xml:space="preserve">Figure </w:t>
      </w:r>
      <w:r w:rsidR="00FB1125">
        <w:rPr>
          <w:noProof/>
        </w:rPr>
        <w:t>18</w:t>
      </w:r>
      <w:r>
        <w:fldChar w:fldCharType="end"/>
      </w:r>
      <w:r>
        <w:t>:</w:t>
      </w:r>
    </w:p>
    <w:p w14:paraId="0E38FA20" w14:textId="77777777" w:rsidR="00320D67" w:rsidRDefault="00320D67" w:rsidP="00C36237">
      <w:pPr>
        <w:numPr>
          <w:ilvl w:val="0"/>
          <w:numId w:val="28"/>
        </w:numPr>
        <w:spacing w:before="120" w:line="0" w:lineRule="atLeast"/>
        <w:rPr>
          <w:lang w:val="en-GB" w:eastAsia="en-GB"/>
        </w:rPr>
      </w:pPr>
      <w:r>
        <w:rPr>
          <w:lang w:val="en-GB" w:eastAsia="en-GB"/>
        </w:rPr>
        <w:t>COM Activity</w:t>
      </w:r>
    </w:p>
    <w:p w14:paraId="3AE0469D" w14:textId="77777777" w:rsidR="00320D67" w:rsidRDefault="00320D67" w:rsidP="00C36237">
      <w:pPr>
        <w:numPr>
          <w:ilvl w:val="0"/>
          <w:numId w:val="28"/>
        </w:numPr>
        <w:spacing w:before="0"/>
        <w:rPr>
          <w:lang w:val="en-GB" w:eastAsia="en-GB"/>
        </w:rPr>
      </w:pPr>
      <w:r>
        <w:rPr>
          <w:lang w:val="en-GB" w:eastAsia="en-GB"/>
        </w:rPr>
        <w:t>COM State</w:t>
      </w:r>
    </w:p>
    <w:p w14:paraId="4901B639" w14:textId="77777777" w:rsidR="00320D67" w:rsidRDefault="00320D67" w:rsidP="00C36237">
      <w:pPr>
        <w:numPr>
          <w:ilvl w:val="0"/>
          <w:numId w:val="28"/>
        </w:numPr>
        <w:spacing w:before="0"/>
        <w:rPr>
          <w:lang w:val="en-GB" w:eastAsia="en-GB"/>
        </w:rPr>
      </w:pPr>
      <w:r>
        <w:rPr>
          <w:lang w:val="en-GB" w:eastAsia="en-GB"/>
        </w:rPr>
        <w:t>COM Static Item</w:t>
      </w:r>
    </w:p>
    <w:p w14:paraId="61B88398" w14:textId="77777777" w:rsidR="00320D67" w:rsidRDefault="00320D67" w:rsidP="00C36237">
      <w:pPr>
        <w:numPr>
          <w:ilvl w:val="0"/>
          <w:numId w:val="28"/>
        </w:numPr>
        <w:spacing w:before="0"/>
        <w:rPr>
          <w:lang w:val="en-GB" w:eastAsia="en-GB"/>
        </w:rPr>
      </w:pPr>
      <w:r>
        <w:rPr>
          <w:lang w:val="en-GB" w:eastAsia="en-GB"/>
        </w:rPr>
        <w:t>COM Defined Event</w:t>
      </w:r>
    </w:p>
    <w:p w14:paraId="7E9D44B8" w14:textId="77777777" w:rsidR="00477DA8" w:rsidRDefault="00477DA8" w:rsidP="00477DA8">
      <w:pPr>
        <w:rPr>
          <w:lang w:val="en-GB" w:eastAsia="en-GB"/>
        </w:rPr>
      </w:pPr>
      <w:r>
        <w:rPr>
          <w:lang w:val="en-GB" w:eastAsia="en-GB"/>
        </w:rPr>
        <w:t xml:space="preserve">These share </w:t>
      </w:r>
      <w:r w:rsidR="000174FD">
        <w:rPr>
          <w:lang w:val="en-GB" w:eastAsia="en-GB"/>
        </w:rPr>
        <w:t xml:space="preserve">the following </w:t>
      </w:r>
      <w:r>
        <w:rPr>
          <w:lang w:val="en-GB" w:eastAsia="en-GB"/>
        </w:rPr>
        <w:t>common elements:</w:t>
      </w:r>
    </w:p>
    <w:p w14:paraId="72623343" w14:textId="77777777" w:rsidR="00477DA8" w:rsidRDefault="00477DA8" w:rsidP="00C36237">
      <w:pPr>
        <w:numPr>
          <w:ilvl w:val="0"/>
          <w:numId w:val="29"/>
        </w:numPr>
        <w:spacing w:before="120" w:line="0" w:lineRule="atLeast"/>
      </w:pPr>
      <w:r>
        <w:t xml:space="preserve">A unique </w:t>
      </w:r>
      <w:r>
        <w:rPr>
          <w:rStyle w:val="Term"/>
        </w:rPr>
        <w:t>I</w:t>
      </w:r>
      <w:r w:rsidRPr="002C6B40">
        <w:rPr>
          <w:rStyle w:val="Term"/>
        </w:rPr>
        <w:t>dentity</w:t>
      </w:r>
      <w:r>
        <w:t xml:space="preserve"> that may be used to reference all occurrences of the </w:t>
      </w:r>
      <w:r w:rsidR="003532C6" w:rsidRPr="003532C6">
        <w:rPr>
          <w:rStyle w:val="Term"/>
        </w:rPr>
        <w:t>information object</w:t>
      </w:r>
      <w:r w:rsidR="003532C6">
        <w:t xml:space="preserve"> (compound object) </w:t>
      </w:r>
      <w:r>
        <w:t xml:space="preserve">throughout the mission lifetime.  This is a combination of the </w:t>
      </w:r>
      <w:r w:rsidRPr="00477DA8">
        <w:rPr>
          <w:rStyle w:val="Term"/>
        </w:rPr>
        <w:t>domain</w:t>
      </w:r>
      <w:r>
        <w:t xml:space="preserve"> and a unique name within the domain.</w:t>
      </w:r>
    </w:p>
    <w:p w14:paraId="3C558B40" w14:textId="77777777" w:rsidR="00477DA8" w:rsidRDefault="00477DA8" w:rsidP="00C36237">
      <w:pPr>
        <w:numPr>
          <w:ilvl w:val="0"/>
          <w:numId w:val="29"/>
        </w:numPr>
        <w:spacing w:before="120" w:line="0" w:lineRule="atLeast"/>
      </w:pPr>
      <w:r>
        <w:t xml:space="preserve">A </w:t>
      </w:r>
      <w:r>
        <w:rPr>
          <w:rStyle w:val="Term"/>
        </w:rPr>
        <w:t xml:space="preserve">Definition </w:t>
      </w:r>
      <w:r>
        <w:t xml:space="preserve">that comprises the statically declared information associated with the </w:t>
      </w:r>
      <w:r w:rsidR="003532C6" w:rsidRPr="003532C6">
        <w:rPr>
          <w:rStyle w:val="Term"/>
        </w:rPr>
        <w:t>information object</w:t>
      </w:r>
      <w:r>
        <w:t xml:space="preserve">.  This may, for example, include a </w:t>
      </w:r>
      <w:r w:rsidR="003532C6">
        <w:t xml:space="preserve">description, </w:t>
      </w:r>
      <w:r>
        <w:t xml:space="preserve">set of defined arguments or any other information that applies to all occurrences of the </w:t>
      </w:r>
      <w:r w:rsidR="003532C6">
        <w:t>information object</w:t>
      </w:r>
      <w:r>
        <w:t xml:space="preserve">.  There may be multiple </w:t>
      </w:r>
      <w:r w:rsidR="003532C6" w:rsidRPr="003532C6">
        <w:rPr>
          <w:rStyle w:val="Term"/>
        </w:rPr>
        <w:t>D</w:t>
      </w:r>
      <w:r w:rsidRPr="003532C6">
        <w:rPr>
          <w:rStyle w:val="Term"/>
        </w:rPr>
        <w:t>efinitions</w:t>
      </w:r>
      <w:r w:rsidR="003532C6">
        <w:t xml:space="preserve"> [versions] over the mission lifetime associated with the same </w:t>
      </w:r>
      <w:r w:rsidR="003532C6" w:rsidRPr="003532C6">
        <w:rPr>
          <w:rStyle w:val="Term"/>
        </w:rPr>
        <w:t>Identity</w:t>
      </w:r>
      <w:r w:rsidR="003532C6">
        <w:t xml:space="preserve">, each with its own unique Definition ID.  Definitions are typically contained in </w:t>
      </w:r>
      <w:r w:rsidR="003532C6">
        <w:lastRenderedPageBreak/>
        <w:t>configuration databases that are maintained off-line under version control and deployed for use in the on-line environment.</w:t>
      </w:r>
    </w:p>
    <w:p w14:paraId="38CBDE1B" w14:textId="77777777" w:rsidR="00195A5A" w:rsidRDefault="00195A5A" w:rsidP="00195A5A">
      <w:pPr>
        <w:spacing w:before="120" w:line="0" w:lineRule="atLeast"/>
        <w:ind w:left="360"/>
      </w:pPr>
      <w:r>
        <w:t xml:space="preserve">The </w:t>
      </w:r>
      <w:r w:rsidRPr="00195A5A">
        <w:rPr>
          <w:b/>
        </w:rPr>
        <w:t>Related</w:t>
      </w:r>
      <w:r>
        <w:t xml:space="preserve"> object reference of a </w:t>
      </w:r>
      <w:r w:rsidRPr="00195A5A">
        <w:rPr>
          <w:rStyle w:val="Term"/>
        </w:rPr>
        <w:t>Definition</w:t>
      </w:r>
      <w:r>
        <w:t xml:space="preserve"> points to its </w:t>
      </w:r>
      <w:r w:rsidRPr="00195A5A">
        <w:rPr>
          <w:rStyle w:val="Term"/>
        </w:rPr>
        <w:t>Identity</w:t>
      </w:r>
      <w:r>
        <w:t>.</w:t>
      </w:r>
    </w:p>
    <w:p w14:paraId="00149312" w14:textId="77777777" w:rsidR="00477DA8" w:rsidRPr="00195A5A" w:rsidRDefault="003532C6" w:rsidP="00C36237">
      <w:pPr>
        <w:numPr>
          <w:ilvl w:val="0"/>
          <w:numId w:val="30"/>
        </w:numPr>
        <w:spacing w:before="120" w:line="0" w:lineRule="atLeast"/>
        <w:rPr>
          <w:lang w:val="en-GB" w:eastAsia="en-GB"/>
        </w:rPr>
      </w:pPr>
      <w:r>
        <w:rPr>
          <w:lang w:val="en-GB" w:eastAsia="en-GB"/>
        </w:rPr>
        <w:t xml:space="preserve">An </w:t>
      </w:r>
      <w:r>
        <w:rPr>
          <w:rStyle w:val="Term"/>
        </w:rPr>
        <w:t xml:space="preserve">Instance </w:t>
      </w:r>
      <w:r>
        <w:t xml:space="preserve">that maintains the current status associated with the </w:t>
      </w:r>
      <w:r>
        <w:rPr>
          <w:rStyle w:val="Term"/>
        </w:rPr>
        <w:t xml:space="preserve">information object </w:t>
      </w:r>
      <w:r>
        <w:t>or a specific occurrence of it.  This may, for example, include a current value or set of values for defined arguments.  Each occurrence of the information object has a separate Instance, with its own unique Instance ID.</w:t>
      </w:r>
    </w:p>
    <w:p w14:paraId="305AC42D" w14:textId="77777777" w:rsidR="00195A5A" w:rsidRPr="00F907AE" w:rsidRDefault="00195A5A" w:rsidP="00195A5A">
      <w:pPr>
        <w:spacing w:before="120" w:line="0" w:lineRule="atLeast"/>
        <w:ind w:left="360"/>
      </w:pPr>
      <w:r>
        <w:t xml:space="preserve">The </w:t>
      </w:r>
      <w:r w:rsidRPr="00195A5A">
        <w:rPr>
          <w:b/>
        </w:rPr>
        <w:t>Related</w:t>
      </w:r>
      <w:r>
        <w:t xml:space="preserve"> object reference of an </w:t>
      </w:r>
      <w:r w:rsidRPr="00195A5A">
        <w:rPr>
          <w:rStyle w:val="Term"/>
        </w:rPr>
        <w:t>Instance</w:t>
      </w:r>
      <w:r>
        <w:t xml:space="preserve"> points to its </w:t>
      </w:r>
      <w:r w:rsidRPr="00195A5A">
        <w:rPr>
          <w:rStyle w:val="Term"/>
        </w:rPr>
        <w:t>Definition</w:t>
      </w:r>
      <w:r>
        <w:t>.</w:t>
      </w:r>
    </w:p>
    <w:p w14:paraId="2524B364" w14:textId="77777777" w:rsidR="00195A5A" w:rsidRPr="0042400B" w:rsidRDefault="00195A5A" w:rsidP="00C36237">
      <w:pPr>
        <w:numPr>
          <w:ilvl w:val="0"/>
          <w:numId w:val="30"/>
        </w:numPr>
        <w:spacing w:before="120" w:line="0" w:lineRule="atLeast"/>
        <w:rPr>
          <w:lang w:val="en-GB" w:eastAsia="en-GB"/>
        </w:rPr>
      </w:pPr>
      <w:r>
        <w:rPr>
          <w:lang w:val="en-GB" w:eastAsia="en-GB"/>
        </w:rPr>
        <w:t xml:space="preserve">An </w:t>
      </w:r>
      <w:r>
        <w:rPr>
          <w:rStyle w:val="Term"/>
        </w:rPr>
        <w:t xml:space="preserve">Event </w:t>
      </w:r>
      <w:r w:rsidR="000174FD">
        <w:t xml:space="preserve">(derived from COM Event) that represents an occurrence at a specific point in time.  These may be used to represent changes in state of an </w:t>
      </w:r>
      <w:r w:rsidR="000174FD" w:rsidRPr="000174FD">
        <w:rPr>
          <w:rStyle w:val="Term"/>
        </w:rPr>
        <w:t>Instance</w:t>
      </w:r>
      <w:r w:rsidR="000174FD">
        <w:t xml:space="preserve">, in which case the </w:t>
      </w:r>
      <w:r w:rsidR="000174FD" w:rsidRPr="000174FD">
        <w:rPr>
          <w:b/>
        </w:rPr>
        <w:t>Source</w:t>
      </w:r>
      <w:r w:rsidR="000174FD">
        <w:t xml:space="preserve"> object reference of the </w:t>
      </w:r>
      <w:r w:rsidR="000174FD" w:rsidRPr="000174FD">
        <w:rPr>
          <w:rStyle w:val="Term"/>
        </w:rPr>
        <w:t>Event</w:t>
      </w:r>
      <w:r w:rsidR="000174FD">
        <w:t xml:space="preserve"> points to the associated </w:t>
      </w:r>
      <w:r w:rsidR="000174FD" w:rsidRPr="000174FD">
        <w:rPr>
          <w:rStyle w:val="Term"/>
        </w:rPr>
        <w:t>Instance</w:t>
      </w:r>
      <w:r w:rsidR="000174FD">
        <w:t xml:space="preserve">.  </w:t>
      </w:r>
      <w:r w:rsidR="00010CAB">
        <w:t>Events may be used to disseminate changing status and to record the detailed status history of the information object.</w:t>
      </w:r>
    </w:p>
    <w:p w14:paraId="0C02B78F" w14:textId="77777777" w:rsidR="0042400B" w:rsidRDefault="0042400B" w:rsidP="0042400B">
      <w:pPr>
        <w:rPr>
          <w:lang w:val="en-GB" w:eastAsia="en-GB"/>
        </w:rPr>
      </w:pPr>
      <w:r>
        <w:rPr>
          <w:lang w:val="en-GB" w:eastAsia="en-GB"/>
        </w:rPr>
        <w:t xml:space="preserve">For specific </w:t>
      </w:r>
      <w:r w:rsidRPr="0042400B">
        <w:rPr>
          <w:rStyle w:val="Term"/>
        </w:rPr>
        <w:t>information objects</w:t>
      </w:r>
      <w:r w:rsidR="006836BB">
        <w:rPr>
          <w:lang w:val="en-GB" w:eastAsia="en-GB"/>
        </w:rPr>
        <w:t>, according to which pattern it follows, there will be a specialised object derived from the COM Object associated with each of these elements.</w:t>
      </w:r>
    </w:p>
    <w:p w14:paraId="5F488D37" w14:textId="77777777" w:rsidR="00F907AE" w:rsidRDefault="00F907AE" w:rsidP="00F907AE">
      <w:pPr>
        <w:pStyle w:val="Heading5"/>
      </w:pPr>
      <w:bookmarkStart w:id="835" w:name="_Toc515464221"/>
      <w:r>
        <w:t>COM Activity Object Pattern</w:t>
      </w:r>
      <w:bookmarkEnd w:id="835"/>
    </w:p>
    <w:p w14:paraId="7D5E4D85" w14:textId="77777777" w:rsidR="008F29FB" w:rsidRDefault="00F907AE" w:rsidP="008F29FB">
      <w:r>
        <w:rPr>
          <w:lang w:val="en-GB" w:eastAsia="en-GB"/>
        </w:rPr>
        <w:t xml:space="preserve">A </w:t>
      </w:r>
      <w:r>
        <w:rPr>
          <w:rStyle w:val="Term"/>
        </w:rPr>
        <w:t xml:space="preserve">COM Activity </w:t>
      </w:r>
      <w:r>
        <w:t xml:space="preserve">is a compound information object representing </w:t>
      </w:r>
      <w:r w:rsidR="008F29FB">
        <w:t xml:space="preserve">any </w:t>
      </w:r>
      <w:r w:rsidR="002C6B40">
        <w:t>type</w:t>
      </w:r>
      <w:r w:rsidR="008F29FB">
        <w:t xml:space="preserve"> of operation</w:t>
      </w:r>
      <w:r w:rsidR="000174FD">
        <w:t xml:space="preserve"> that</w:t>
      </w:r>
      <w:r w:rsidR="008F29FB">
        <w:t xml:space="preserve"> </w:t>
      </w:r>
      <w:r w:rsidR="002C6B40">
        <w:t>is repeatable and</w:t>
      </w:r>
      <w:r w:rsidR="008F29FB">
        <w:t xml:space="preserve"> </w:t>
      </w:r>
      <w:r w:rsidR="002C6B40">
        <w:t>extends over</w:t>
      </w:r>
      <w:r w:rsidR="002F02C0">
        <w:t xml:space="preserve"> a measurable period of time.  Examples include M&amp;C Actions, M&amp;C Procedures and MPS Activities</w:t>
      </w:r>
      <w:r w:rsidR="008F29FB">
        <w:t>.</w:t>
      </w:r>
    </w:p>
    <w:p w14:paraId="25D0DFA7" w14:textId="77777777" w:rsidR="008F29FB" w:rsidRDefault="002C6B40" w:rsidP="008F29FB">
      <w:r>
        <w:t xml:space="preserve">COM Activity comprises </w:t>
      </w:r>
      <w:r w:rsidR="000174FD">
        <w:t xml:space="preserve">all four of the elements described above: </w:t>
      </w:r>
      <w:r w:rsidR="000174FD" w:rsidRPr="000174FD">
        <w:rPr>
          <w:rStyle w:val="Term"/>
        </w:rPr>
        <w:t>Identity</w:t>
      </w:r>
      <w:r w:rsidR="000174FD">
        <w:t xml:space="preserve">, </w:t>
      </w:r>
      <w:r w:rsidR="000174FD" w:rsidRPr="000174FD">
        <w:rPr>
          <w:rStyle w:val="Term"/>
        </w:rPr>
        <w:t>Definition</w:t>
      </w:r>
      <w:r w:rsidR="000174FD">
        <w:t xml:space="preserve">, </w:t>
      </w:r>
      <w:r w:rsidR="000174FD" w:rsidRPr="000174FD">
        <w:rPr>
          <w:rStyle w:val="Term"/>
        </w:rPr>
        <w:t>Instance</w:t>
      </w:r>
      <w:r w:rsidR="000174FD">
        <w:t xml:space="preserve"> and </w:t>
      </w:r>
      <w:r w:rsidR="000174FD" w:rsidRPr="000174FD">
        <w:rPr>
          <w:rStyle w:val="Term"/>
        </w:rPr>
        <w:t>Event</w:t>
      </w:r>
      <w:r w:rsidR="000174FD">
        <w:t xml:space="preserve">.  As a COM Activity may be invoked multiple times, </w:t>
      </w:r>
      <w:r w:rsidR="00BB326C">
        <w:t xml:space="preserve">there may be multiple </w:t>
      </w:r>
      <w:r w:rsidR="00BB326C" w:rsidRPr="00BB326C">
        <w:rPr>
          <w:rStyle w:val="Term"/>
        </w:rPr>
        <w:t>Instance</w:t>
      </w:r>
      <w:r w:rsidR="00BB326C">
        <w:t xml:space="preserve"> objects created from the same </w:t>
      </w:r>
      <w:r w:rsidR="00BB326C" w:rsidRPr="00BB326C">
        <w:rPr>
          <w:rStyle w:val="Term"/>
        </w:rPr>
        <w:t>Definition</w:t>
      </w:r>
      <w:r w:rsidR="00BB326C">
        <w:t xml:space="preserve"> object.</w:t>
      </w:r>
    </w:p>
    <w:p w14:paraId="5920D8B7" w14:textId="77777777" w:rsidR="00320D67" w:rsidRDefault="00F907AE" w:rsidP="00320D67">
      <w:pPr>
        <w:rPr>
          <w:lang w:val="en-GB" w:eastAsia="en-GB"/>
        </w:rPr>
      </w:pPr>
      <w:r>
        <w:rPr>
          <w:lang w:val="en-GB" w:eastAsia="en-GB"/>
        </w:rPr>
        <w:t>T</w:t>
      </w:r>
      <w:r w:rsidR="00320D67">
        <w:rPr>
          <w:lang w:val="en-GB" w:eastAsia="en-GB"/>
        </w:rPr>
        <w:t>he COM Activity is formally specified within the MO Common Object Model</w:t>
      </w:r>
      <w:r>
        <w:rPr>
          <w:lang w:val="en-GB" w:eastAsia="en-GB"/>
        </w:rPr>
        <w:t>, together with an associated generic COM Activity Tracking service that enables distribution of the evolving status of the COM Activity.</w:t>
      </w:r>
    </w:p>
    <w:p w14:paraId="5C26D685" w14:textId="77777777" w:rsidR="00BB326C" w:rsidRDefault="00BB326C" w:rsidP="00BB326C">
      <w:pPr>
        <w:pStyle w:val="Heading5"/>
      </w:pPr>
      <w:bookmarkStart w:id="836" w:name="_Toc515464222"/>
      <w:r>
        <w:t>COM State Object Pattern</w:t>
      </w:r>
      <w:bookmarkEnd w:id="836"/>
    </w:p>
    <w:p w14:paraId="590097B0" w14:textId="77777777" w:rsidR="00BB326C" w:rsidRDefault="00BB326C" w:rsidP="00BB326C">
      <w:pPr>
        <w:rPr>
          <w:lang w:val="en-GB" w:eastAsia="en-GB"/>
        </w:rPr>
      </w:pPr>
      <w:r>
        <w:rPr>
          <w:lang w:val="en-GB" w:eastAsia="en-GB"/>
        </w:rPr>
        <w:t xml:space="preserve">A </w:t>
      </w:r>
      <w:r w:rsidRPr="00BB326C">
        <w:rPr>
          <w:rStyle w:val="Term"/>
        </w:rPr>
        <w:t>COM State</w:t>
      </w:r>
      <w:r>
        <w:rPr>
          <w:lang w:val="en-GB" w:eastAsia="en-GB"/>
        </w:rPr>
        <w:t xml:space="preserve"> is a compound information object representing a status: it is a persistent object for which there is only one status value at any given time (although this may not be known).  Examples include </w:t>
      </w:r>
      <w:r w:rsidR="00010CAB">
        <w:rPr>
          <w:lang w:val="en-GB" w:eastAsia="en-GB"/>
        </w:rPr>
        <w:t xml:space="preserve">M&amp;C </w:t>
      </w:r>
      <w:r w:rsidR="002F02C0">
        <w:rPr>
          <w:lang w:val="en-GB" w:eastAsia="en-GB"/>
        </w:rPr>
        <w:t>P</w:t>
      </w:r>
      <w:r>
        <w:rPr>
          <w:lang w:val="en-GB" w:eastAsia="en-GB"/>
        </w:rPr>
        <w:t>arameters</w:t>
      </w:r>
      <w:r w:rsidR="002F02C0">
        <w:rPr>
          <w:lang w:val="en-GB" w:eastAsia="en-GB"/>
        </w:rPr>
        <w:t xml:space="preserve"> and MPS Planning Resources</w:t>
      </w:r>
      <w:r>
        <w:rPr>
          <w:lang w:val="en-GB" w:eastAsia="en-GB"/>
        </w:rPr>
        <w:t>.</w:t>
      </w:r>
    </w:p>
    <w:p w14:paraId="06C81FF2" w14:textId="77777777" w:rsidR="00BB326C" w:rsidRDefault="00BB326C" w:rsidP="00BB326C">
      <w:r>
        <w:rPr>
          <w:lang w:val="en-GB" w:eastAsia="en-GB"/>
        </w:rPr>
        <w:t xml:space="preserve">COM State is similar to COM Activity, comprising all four of the elements described above: </w:t>
      </w:r>
      <w:r w:rsidRPr="000174FD">
        <w:rPr>
          <w:rStyle w:val="Term"/>
        </w:rPr>
        <w:t>Identity</w:t>
      </w:r>
      <w:r>
        <w:t xml:space="preserve">, </w:t>
      </w:r>
      <w:r w:rsidRPr="000174FD">
        <w:rPr>
          <w:rStyle w:val="Term"/>
        </w:rPr>
        <w:t>Definition</w:t>
      </w:r>
      <w:r>
        <w:t xml:space="preserve">, </w:t>
      </w:r>
      <w:r w:rsidRPr="000174FD">
        <w:rPr>
          <w:rStyle w:val="Term"/>
        </w:rPr>
        <w:t>Instance</w:t>
      </w:r>
      <w:r>
        <w:t xml:space="preserve"> and </w:t>
      </w:r>
      <w:r w:rsidRPr="000174FD">
        <w:rPr>
          <w:rStyle w:val="Term"/>
        </w:rPr>
        <w:t>Event</w:t>
      </w:r>
      <w:r>
        <w:t xml:space="preserve">.  As it is persistent rather than instantiated, there is notionally only a single </w:t>
      </w:r>
      <w:r w:rsidRPr="00BB326C">
        <w:rPr>
          <w:rStyle w:val="Term"/>
        </w:rPr>
        <w:t>Instance</w:t>
      </w:r>
      <w:r>
        <w:t xml:space="preserve"> object created from each </w:t>
      </w:r>
      <w:r w:rsidRPr="00BB326C">
        <w:rPr>
          <w:rStyle w:val="Term"/>
        </w:rPr>
        <w:t>Definition</w:t>
      </w:r>
      <w:r>
        <w:t xml:space="preserve"> object.</w:t>
      </w:r>
    </w:p>
    <w:p w14:paraId="467E34B2" w14:textId="77777777" w:rsidR="00010CAB" w:rsidRDefault="00010CAB" w:rsidP="00010CAB">
      <w:pPr>
        <w:pStyle w:val="Heading5"/>
      </w:pPr>
      <w:bookmarkStart w:id="837" w:name="_Toc515464223"/>
      <w:r>
        <w:t>COM Static Item</w:t>
      </w:r>
      <w:bookmarkEnd w:id="837"/>
    </w:p>
    <w:p w14:paraId="72B869D3" w14:textId="77777777" w:rsidR="00010CAB" w:rsidRDefault="00010CAB" w:rsidP="00010CAB">
      <w:r>
        <w:rPr>
          <w:lang w:val="en-GB" w:eastAsia="en-GB"/>
        </w:rPr>
        <w:t xml:space="preserve">A </w:t>
      </w:r>
      <w:r w:rsidRPr="00010CAB">
        <w:rPr>
          <w:rStyle w:val="Term"/>
        </w:rPr>
        <w:t>COM Static Item</w:t>
      </w:r>
      <w:r>
        <w:t xml:space="preserve"> </w:t>
      </w:r>
      <w:r w:rsidR="002F02C0">
        <w:t xml:space="preserve">is a compound information object that </w:t>
      </w:r>
      <w:r>
        <w:t>only comprises statically declared information</w:t>
      </w:r>
      <w:r w:rsidR="002F02C0">
        <w:t xml:space="preserve"> with no evolving status.  Examples are M&amp;C Checks and Conversions.</w:t>
      </w:r>
    </w:p>
    <w:p w14:paraId="27C0C9B3" w14:textId="77777777" w:rsidR="002F02C0" w:rsidRDefault="002F02C0" w:rsidP="00010CAB">
      <w:r>
        <w:lastRenderedPageBreak/>
        <w:t xml:space="preserve">COM Static Items therefore only comprise the </w:t>
      </w:r>
      <w:r w:rsidRPr="002F02C0">
        <w:rPr>
          <w:rStyle w:val="Term"/>
        </w:rPr>
        <w:t>Identity</w:t>
      </w:r>
      <w:r>
        <w:t xml:space="preserve"> and </w:t>
      </w:r>
      <w:r w:rsidRPr="002F02C0">
        <w:rPr>
          <w:rStyle w:val="Term"/>
        </w:rPr>
        <w:t>Definition</w:t>
      </w:r>
      <w:r>
        <w:t xml:space="preserve"> elements described above.</w:t>
      </w:r>
    </w:p>
    <w:p w14:paraId="2A06B038" w14:textId="77777777" w:rsidR="002F02C0" w:rsidRDefault="002F02C0" w:rsidP="002F02C0">
      <w:pPr>
        <w:pStyle w:val="Heading5"/>
      </w:pPr>
      <w:bookmarkStart w:id="838" w:name="_Toc515464224"/>
      <w:r>
        <w:t>COM Defined Event</w:t>
      </w:r>
      <w:bookmarkEnd w:id="838"/>
    </w:p>
    <w:p w14:paraId="5DA3262A" w14:textId="77777777" w:rsidR="002F02C0" w:rsidRDefault="002F02C0" w:rsidP="002F02C0">
      <w:r>
        <w:rPr>
          <w:lang w:val="en-GB" w:eastAsia="en-GB"/>
        </w:rPr>
        <w:t xml:space="preserve">A </w:t>
      </w:r>
      <w:r w:rsidRPr="002F02C0">
        <w:rPr>
          <w:rStyle w:val="Term"/>
        </w:rPr>
        <w:t>COM Defined Event</w:t>
      </w:r>
      <w:r>
        <w:rPr>
          <w:lang w:val="en-GB" w:eastAsia="en-GB"/>
        </w:rPr>
        <w:t xml:space="preserve"> is a compound information object that </w:t>
      </w:r>
      <w:r>
        <w:t>represents an occurrence of a specific defined type at a specific point in time.  An example is the M&amp;C Alert.</w:t>
      </w:r>
    </w:p>
    <w:p w14:paraId="56FC0095" w14:textId="77777777" w:rsidR="002F02C0" w:rsidRPr="002F02C0" w:rsidRDefault="002F02C0" w:rsidP="002F02C0">
      <w:pPr>
        <w:rPr>
          <w:lang w:val="en-GB" w:eastAsia="en-GB"/>
        </w:rPr>
      </w:pPr>
      <w:r>
        <w:t xml:space="preserve">COM Defined Event comprises the </w:t>
      </w:r>
      <w:r w:rsidRPr="002F02C0">
        <w:rPr>
          <w:rStyle w:val="Term"/>
        </w:rPr>
        <w:t>Identity</w:t>
      </w:r>
      <w:r>
        <w:t xml:space="preserve">, </w:t>
      </w:r>
      <w:r w:rsidRPr="002F02C0">
        <w:rPr>
          <w:rStyle w:val="Term"/>
        </w:rPr>
        <w:t>Definition</w:t>
      </w:r>
      <w:r>
        <w:t xml:space="preserve"> and </w:t>
      </w:r>
      <w:r w:rsidRPr="002F02C0">
        <w:rPr>
          <w:rStyle w:val="Term"/>
        </w:rPr>
        <w:t>Event</w:t>
      </w:r>
      <w:r>
        <w:t xml:space="preserve"> elements described above.  There is no associated </w:t>
      </w:r>
      <w:r w:rsidRPr="002F02C0">
        <w:rPr>
          <w:rStyle w:val="Term"/>
        </w:rPr>
        <w:t>Instance</w:t>
      </w:r>
      <w:r>
        <w:t xml:space="preserve"> object</w:t>
      </w:r>
      <w:r w:rsidR="0042400B">
        <w:t xml:space="preserve">, instead the </w:t>
      </w:r>
      <w:r w:rsidR="0042400B" w:rsidRPr="0042400B">
        <w:rPr>
          <w:b/>
        </w:rPr>
        <w:t>Related</w:t>
      </w:r>
      <w:r w:rsidR="0042400B">
        <w:t xml:space="preserve"> object reference of the </w:t>
      </w:r>
      <w:r w:rsidR="0042400B" w:rsidRPr="0042400B">
        <w:rPr>
          <w:rStyle w:val="Term"/>
        </w:rPr>
        <w:t>Event</w:t>
      </w:r>
      <w:r w:rsidR="0042400B">
        <w:t xml:space="preserve"> points directly to its </w:t>
      </w:r>
      <w:r w:rsidR="0042400B" w:rsidRPr="0042400B">
        <w:rPr>
          <w:rStyle w:val="Term"/>
        </w:rPr>
        <w:t>Definition</w:t>
      </w:r>
      <w:r w:rsidR="0042400B">
        <w:t>.</w:t>
      </w:r>
    </w:p>
    <w:p w14:paraId="1CAF407A" w14:textId="77777777" w:rsidR="005A0593" w:rsidRDefault="005A0593" w:rsidP="005A0593">
      <w:pPr>
        <w:pStyle w:val="Heading3"/>
      </w:pPr>
      <w:bookmarkStart w:id="839" w:name="_Toc515464225"/>
      <w:r>
        <w:t>MO Common Services Data</w:t>
      </w:r>
      <w:bookmarkEnd w:id="839"/>
    </w:p>
    <w:p w14:paraId="0A4954D3" w14:textId="77777777" w:rsidR="00842EBD" w:rsidRDefault="00537C42" w:rsidP="00537C42">
      <w:pPr>
        <w:rPr>
          <w:lang w:val="en-GB" w:eastAsia="en-GB"/>
        </w:rPr>
      </w:pPr>
      <w:r>
        <w:rPr>
          <w:lang w:val="en-GB" w:eastAsia="en-GB"/>
        </w:rPr>
        <w:t>MO Common Services Data is applicable across multiple functional groups as it relates to the MO Common Services (Directory, Login and Configuration) that can be used in conjunction with any other MO Service.  Configuration data is closely associated with the Operations Preparation functional group and detailed in §</w:t>
      </w:r>
      <w:r>
        <w:rPr>
          <w:lang w:val="en-GB" w:eastAsia="en-GB"/>
        </w:rPr>
        <w:fldChar w:fldCharType="begin"/>
      </w:r>
      <w:r>
        <w:rPr>
          <w:lang w:val="en-GB" w:eastAsia="en-GB"/>
        </w:rPr>
        <w:instrText xml:space="preserve"> REF _Ref500865164 \r \h </w:instrText>
      </w:r>
      <w:r>
        <w:rPr>
          <w:lang w:val="en-GB" w:eastAsia="en-GB"/>
        </w:rPr>
      </w:r>
      <w:r>
        <w:rPr>
          <w:lang w:val="en-GB" w:eastAsia="en-GB"/>
        </w:rPr>
        <w:fldChar w:fldCharType="separate"/>
      </w:r>
      <w:r w:rsidR="00FB1125">
        <w:rPr>
          <w:lang w:val="en-GB" w:eastAsia="en-GB"/>
        </w:rPr>
        <w:t>5.2.8</w:t>
      </w:r>
      <w:r>
        <w:rPr>
          <w:lang w:val="en-GB" w:eastAsia="en-GB"/>
        </w:rPr>
        <w:fldChar w:fldCharType="end"/>
      </w:r>
      <w:r>
        <w:rPr>
          <w:lang w:val="en-GB" w:eastAsia="en-GB"/>
        </w:rPr>
        <w:t xml:space="preserve"> below.  </w:t>
      </w:r>
    </w:p>
    <w:p w14:paraId="3A47E796" w14:textId="77777777" w:rsidR="00537C42" w:rsidRDefault="00537C42" w:rsidP="00537C42">
      <w:pPr>
        <w:rPr>
          <w:lang w:val="en-GB" w:eastAsia="en-GB"/>
        </w:rPr>
      </w:pPr>
      <w:r>
        <w:rPr>
          <w:lang w:val="en-GB" w:eastAsia="en-GB"/>
        </w:rPr>
        <w:t>The following information</w:t>
      </w:r>
      <w:r w:rsidR="00842EBD">
        <w:rPr>
          <w:lang w:val="en-GB" w:eastAsia="en-GB"/>
        </w:rPr>
        <w:t xml:space="preserve"> objects (shown in </w:t>
      </w:r>
      <w:r w:rsidR="00842EBD">
        <w:rPr>
          <w:lang w:val="en-GB" w:eastAsia="en-GB"/>
        </w:rPr>
        <w:fldChar w:fldCharType="begin"/>
      </w:r>
      <w:r w:rsidR="00842EBD">
        <w:rPr>
          <w:lang w:val="en-GB" w:eastAsia="en-GB"/>
        </w:rPr>
        <w:instrText xml:space="preserve"> REF _Ref500865316 \h </w:instrText>
      </w:r>
      <w:r w:rsidR="00842EBD">
        <w:rPr>
          <w:lang w:val="en-GB" w:eastAsia="en-GB"/>
        </w:rPr>
      </w:r>
      <w:r w:rsidR="00842EBD">
        <w:rPr>
          <w:lang w:val="en-GB" w:eastAsia="en-GB"/>
        </w:rPr>
        <w:fldChar w:fldCharType="separate"/>
      </w:r>
      <w:r w:rsidR="00FB1125">
        <w:t xml:space="preserve">Figure </w:t>
      </w:r>
      <w:r w:rsidR="00FB1125">
        <w:rPr>
          <w:noProof/>
        </w:rPr>
        <w:t>17</w:t>
      </w:r>
      <w:r w:rsidR="00842EBD">
        <w:rPr>
          <w:lang w:val="en-GB" w:eastAsia="en-GB"/>
        </w:rPr>
        <w:fldChar w:fldCharType="end"/>
      </w:r>
      <w:r w:rsidR="00842EBD">
        <w:rPr>
          <w:lang w:val="en-GB" w:eastAsia="en-GB"/>
        </w:rPr>
        <w:t>) are specific to Common Services:</w:t>
      </w:r>
    </w:p>
    <w:p w14:paraId="738C4386" w14:textId="77777777" w:rsidR="00842EBD" w:rsidRDefault="00842EBD" w:rsidP="00842EBD">
      <w:pPr>
        <w:pStyle w:val="Heading4"/>
      </w:pPr>
      <w:bookmarkStart w:id="840" w:name="_Toc515464226"/>
      <w:r>
        <w:t>Service Directory (SDIR)</w:t>
      </w:r>
      <w:bookmarkEnd w:id="840"/>
    </w:p>
    <w:p w14:paraId="67076A4E" w14:textId="77777777" w:rsidR="00842EBD" w:rsidRDefault="00842EBD" w:rsidP="00842EBD">
      <w:pPr>
        <w:rPr>
          <w:lang w:val="en-GB" w:eastAsia="en-GB"/>
        </w:rPr>
      </w:pPr>
      <w:r>
        <w:rPr>
          <w:lang w:val="en-GB" w:eastAsia="en-GB"/>
        </w:rPr>
        <w:t>The Service Directory</w:t>
      </w:r>
      <w:r w:rsidR="007E0C3B">
        <w:rPr>
          <w:lang w:val="en-GB" w:eastAsia="en-GB"/>
        </w:rPr>
        <w:t xml:space="preserve"> (</w:t>
      </w:r>
      <w:r w:rsidR="007E0C3B" w:rsidRPr="007E0C3B">
        <w:rPr>
          <w:rStyle w:val="Acronym"/>
        </w:rPr>
        <w:t>SDIR</w:t>
      </w:r>
      <w:r w:rsidR="007E0C3B">
        <w:rPr>
          <w:lang w:val="en-GB" w:eastAsia="en-GB"/>
        </w:rPr>
        <w:t>)</w:t>
      </w:r>
      <w:r>
        <w:rPr>
          <w:lang w:val="en-GB" w:eastAsia="en-GB"/>
        </w:rPr>
        <w:t xml:space="preserve"> is a list of all MO Services available within a given system, together with the following information:</w:t>
      </w:r>
    </w:p>
    <w:p w14:paraId="228631A4" w14:textId="77777777" w:rsidR="00842EBD" w:rsidRDefault="00842EBD" w:rsidP="00C36237">
      <w:pPr>
        <w:numPr>
          <w:ilvl w:val="0"/>
          <w:numId w:val="31"/>
        </w:numPr>
        <w:spacing w:before="120" w:line="0" w:lineRule="atLeast"/>
        <w:rPr>
          <w:lang w:val="en-GB" w:eastAsia="en-GB"/>
        </w:rPr>
      </w:pPr>
      <w:r>
        <w:rPr>
          <w:lang w:val="en-GB" w:eastAsia="en-GB"/>
        </w:rPr>
        <w:t>Service ID and Version</w:t>
      </w:r>
    </w:p>
    <w:p w14:paraId="112B2B5C" w14:textId="77777777" w:rsidR="007E0C3B" w:rsidRDefault="007E0C3B" w:rsidP="00C36237">
      <w:pPr>
        <w:numPr>
          <w:ilvl w:val="0"/>
          <w:numId w:val="31"/>
        </w:numPr>
        <w:spacing w:before="0" w:line="0" w:lineRule="atLeast"/>
        <w:rPr>
          <w:lang w:val="en-GB" w:eastAsia="en-GB"/>
        </w:rPr>
      </w:pPr>
      <w:r>
        <w:t>Description</w:t>
      </w:r>
    </w:p>
    <w:p w14:paraId="402B268A" w14:textId="77777777" w:rsidR="00842EBD" w:rsidRPr="00842EBD" w:rsidRDefault="00842EBD" w:rsidP="00C36237">
      <w:pPr>
        <w:numPr>
          <w:ilvl w:val="0"/>
          <w:numId w:val="31"/>
        </w:numPr>
        <w:spacing w:before="0" w:line="0" w:lineRule="atLeast"/>
        <w:rPr>
          <w:lang w:val="en-GB" w:eastAsia="en-GB"/>
        </w:rPr>
      </w:pPr>
      <w:r>
        <w:rPr>
          <w:lang w:val="en-GB" w:eastAsia="en-GB"/>
        </w:rPr>
        <w:t xml:space="preserve">Service Scope (by </w:t>
      </w:r>
      <w:r>
        <w:rPr>
          <w:rStyle w:val="Term"/>
        </w:rPr>
        <w:t>domain</w:t>
      </w:r>
      <w:r>
        <w:t>)</w:t>
      </w:r>
    </w:p>
    <w:p w14:paraId="527245DD" w14:textId="77777777" w:rsidR="00842EBD" w:rsidRDefault="00842EBD" w:rsidP="00C36237">
      <w:pPr>
        <w:numPr>
          <w:ilvl w:val="0"/>
          <w:numId w:val="31"/>
        </w:numPr>
        <w:spacing w:before="0" w:line="0" w:lineRule="atLeast"/>
        <w:rPr>
          <w:lang w:val="en-GB" w:eastAsia="en-GB"/>
        </w:rPr>
      </w:pPr>
      <w:r>
        <w:rPr>
          <w:lang w:val="en-GB" w:eastAsia="en-GB"/>
        </w:rPr>
        <w:t>Supported Capability Sets</w:t>
      </w:r>
      <w:r w:rsidR="007E0C3B">
        <w:rPr>
          <w:lang w:val="en-GB" w:eastAsia="en-GB"/>
        </w:rPr>
        <w:t>/Operations</w:t>
      </w:r>
    </w:p>
    <w:p w14:paraId="04EEFEF0" w14:textId="77777777" w:rsidR="00842EBD" w:rsidRDefault="00842EBD" w:rsidP="00C36237">
      <w:pPr>
        <w:numPr>
          <w:ilvl w:val="0"/>
          <w:numId w:val="31"/>
        </w:numPr>
        <w:spacing w:before="0" w:line="0" w:lineRule="atLeast"/>
        <w:rPr>
          <w:lang w:val="en-GB" w:eastAsia="en-GB"/>
        </w:rPr>
      </w:pPr>
      <w:r>
        <w:rPr>
          <w:lang w:val="en-GB" w:eastAsia="en-GB"/>
        </w:rPr>
        <w:t>Service Provider(s)</w:t>
      </w:r>
    </w:p>
    <w:p w14:paraId="5FB6F3E2" w14:textId="77777777" w:rsidR="00842EBD" w:rsidRPr="00842EBD" w:rsidRDefault="00842EBD" w:rsidP="00842EBD">
      <w:pPr>
        <w:rPr>
          <w:lang w:val="en-GB" w:eastAsia="en-GB"/>
        </w:rPr>
      </w:pPr>
      <w:r>
        <w:rPr>
          <w:lang w:val="en-GB" w:eastAsia="en-GB"/>
        </w:rPr>
        <w:t>The Service Directory may be updated and interrogated using the MO Common Directory service</w:t>
      </w:r>
      <w:r w:rsidR="007E0C3B">
        <w:rPr>
          <w:lang w:val="en-GB" w:eastAsia="en-GB"/>
        </w:rPr>
        <w:t>.</w:t>
      </w:r>
    </w:p>
    <w:p w14:paraId="08B715DF" w14:textId="77777777" w:rsidR="00842EBD" w:rsidRDefault="00842EBD" w:rsidP="00842EBD">
      <w:pPr>
        <w:pStyle w:val="Heading4"/>
      </w:pPr>
      <w:bookmarkStart w:id="841" w:name="_Toc515464227"/>
      <w:r>
        <w:t>Login and Authentication Credentials (LAC)</w:t>
      </w:r>
      <w:bookmarkEnd w:id="841"/>
    </w:p>
    <w:p w14:paraId="72CECDA5" w14:textId="77777777" w:rsidR="00842EBD" w:rsidRDefault="007E0C3B" w:rsidP="00842EBD">
      <w:pPr>
        <w:rPr>
          <w:lang w:val="en-GB" w:eastAsia="en-GB"/>
        </w:rPr>
      </w:pPr>
      <w:r>
        <w:rPr>
          <w:lang w:val="en-GB" w:eastAsia="en-GB"/>
        </w:rPr>
        <w:t>Login and Authentication Credentials (LAC) are the information associated with user access control and include:</w:t>
      </w:r>
    </w:p>
    <w:p w14:paraId="02B437A5" w14:textId="77777777" w:rsidR="007E0C3B" w:rsidRDefault="007E0C3B" w:rsidP="00C36237">
      <w:pPr>
        <w:numPr>
          <w:ilvl w:val="0"/>
          <w:numId w:val="32"/>
        </w:numPr>
        <w:rPr>
          <w:lang w:val="en-GB" w:eastAsia="en-GB"/>
        </w:rPr>
      </w:pPr>
      <w:r>
        <w:rPr>
          <w:lang w:val="en-GB" w:eastAsia="en-GB"/>
        </w:rPr>
        <w:t>User ID</w:t>
      </w:r>
    </w:p>
    <w:p w14:paraId="56C75C6D" w14:textId="77777777" w:rsidR="007E0C3B" w:rsidRDefault="007E0C3B" w:rsidP="00C36237">
      <w:pPr>
        <w:numPr>
          <w:ilvl w:val="0"/>
          <w:numId w:val="32"/>
        </w:numPr>
        <w:spacing w:before="0"/>
        <w:rPr>
          <w:lang w:val="en-GB" w:eastAsia="en-GB"/>
        </w:rPr>
      </w:pPr>
      <w:r>
        <w:rPr>
          <w:lang w:val="en-GB" w:eastAsia="en-GB"/>
        </w:rPr>
        <w:t>Password</w:t>
      </w:r>
    </w:p>
    <w:p w14:paraId="3931B73D" w14:textId="77777777" w:rsidR="007E0C3B" w:rsidRPr="007E0C3B" w:rsidRDefault="007E0C3B" w:rsidP="00C36237">
      <w:pPr>
        <w:numPr>
          <w:ilvl w:val="0"/>
          <w:numId w:val="32"/>
        </w:numPr>
        <w:spacing w:before="0"/>
        <w:rPr>
          <w:lang w:val="en-GB" w:eastAsia="en-GB"/>
        </w:rPr>
      </w:pPr>
      <w:r>
        <w:rPr>
          <w:lang w:val="en-GB" w:eastAsia="en-GB"/>
        </w:rPr>
        <w:t>Access Rights (by Service, Domain and Capability Set/Operation)</w:t>
      </w:r>
    </w:p>
    <w:p w14:paraId="434F7062" w14:textId="77777777" w:rsidR="00840A8C" w:rsidRPr="00840A8C" w:rsidRDefault="007E0C3B" w:rsidP="00840A8C">
      <w:pPr>
        <w:rPr>
          <w:lang w:val="en-GB" w:eastAsia="en-GB"/>
        </w:rPr>
      </w:pPr>
      <w:r>
        <w:rPr>
          <w:lang w:val="en-GB" w:eastAsia="en-GB"/>
        </w:rPr>
        <w:t>The information is used in conjunction with the MO Common Login service.</w:t>
      </w:r>
    </w:p>
    <w:p w14:paraId="5997358B" w14:textId="77777777" w:rsidR="005A0593" w:rsidRDefault="005A0593" w:rsidP="00FF6CEB">
      <w:pPr>
        <w:pStyle w:val="Heading3"/>
        <w:pageBreakBefore/>
      </w:pPr>
      <w:bookmarkStart w:id="842" w:name="_Toc515464228"/>
      <w:r>
        <w:lastRenderedPageBreak/>
        <w:t>Mission Control Data</w:t>
      </w:r>
      <w:bookmarkEnd w:id="842"/>
    </w:p>
    <w:p w14:paraId="18EDFC73" w14:textId="77777777" w:rsidR="00C26F6F" w:rsidRDefault="00FF6CEB" w:rsidP="00C26F6F">
      <w:pPr>
        <w:rPr>
          <w:lang w:val="en-GB" w:eastAsia="en-GB"/>
        </w:rPr>
      </w:pPr>
      <w:r>
        <w:rPr>
          <w:lang w:val="en-GB" w:eastAsia="en-GB"/>
        </w:rPr>
        <w:t>Mission Control Data is closely associated with the Mission Control functional group</w:t>
      </w:r>
      <w:r w:rsidR="00C26F6F">
        <w:rPr>
          <w:lang w:val="en-GB" w:eastAsia="en-GB"/>
        </w:rPr>
        <w:t xml:space="preserve"> and its sub-functions.  As the information model associated with the Monitoring &amp; Control </w:t>
      </w:r>
      <w:r w:rsidR="00AC0DAB">
        <w:rPr>
          <w:lang w:val="en-GB" w:eastAsia="en-GB"/>
        </w:rPr>
        <w:t>(</w:t>
      </w:r>
      <w:r w:rsidR="00AC0DAB" w:rsidRPr="00AC0DAB">
        <w:rPr>
          <w:rStyle w:val="Acronym"/>
        </w:rPr>
        <w:t>M&amp;C</w:t>
      </w:r>
      <w:r w:rsidR="00AC0DAB">
        <w:rPr>
          <w:lang w:val="en-GB" w:eastAsia="en-GB"/>
        </w:rPr>
        <w:t xml:space="preserve">) </w:t>
      </w:r>
      <w:r w:rsidR="00C26F6F">
        <w:rPr>
          <w:lang w:val="en-GB" w:eastAsia="en-GB"/>
        </w:rPr>
        <w:t>function is relatively complex, this is addressed separately below.</w:t>
      </w:r>
    </w:p>
    <w:p w14:paraId="7CFA9147" w14:textId="77777777" w:rsidR="00FF6CEB" w:rsidRDefault="00C26F6F" w:rsidP="00C26F6F">
      <w:pPr>
        <w:pStyle w:val="Heading4"/>
      </w:pPr>
      <w:bookmarkStart w:id="843" w:name="_Ref502920910"/>
      <w:bookmarkStart w:id="844" w:name="_Toc515464229"/>
      <w:r>
        <w:t>Monitoring and Control Data</w:t>
      </w:r>
      <w:bookmarkEnd w:id="843"/>
      <w:bookmarkEnd w:id="844"/>
      <w:r w:rsidR="00FF6CEB">
        <w:t xml:space="preserve"> </w:t>
      </w:r>
    </w:p>
    <w:p w14:paraId="33A45844" w14:textId="77777777" w:rsidR="006D3712" w:rsidRPr="006D3712" w:rsidRDefault="006D3712" w:rsidP="006D3712">
      <w:pPr>
        <w:rPr>
          <w:lang w:val="en-GB" w:eastAsia="en-GB"/>
        </w:rPr>
      </w:pPr>
      <w:r>
        <w:rPr>
          <w:lang w:val="en-GB" w:eastAsia="en-GB"/>
        </w:rPr>
        <w:t xml:space="preserve">The following diagram shows the top-level </w:t>
      </w:r>
      <w:r w:rsidRPr="009A0E7A">
        <w:rPr>
          <w:rStyle w:val="Term"/>
        </w:rPr>
        <w:t>information objects</w:t>
      </w:r>
      <w:r>
        <w:rPr>
          <w:lang w:val="en-GB" w:eastAsia="en-GB"/>
        </w:rPr>
        <w:t xml:space="preserve"> associated with the Monitoring &amp; Control function and the CCSDS MO Monitoring &amp; Control services.</w:t>
      </w:r>
    </w:p>
    <w:p w14:paraId="42DAEBC4" w14:textId="77777777" w:rsidR="000A60EB" w:rsidRDefault="009A0E7A" w:rsidP="000A60EB">
      <w:pPr>
        <w:keepNext/>
        <w:rPr>
          <w:lang w:val="en-GB" w:eastAsia="en-GB"/>
        </w:rPr>
      </w:pPr>
      <w:r>
        <w:rPr>
          <w:noProof/>
          <w:lang w:val="en-GB" w:eastAsia="en-GB"/>
        </w:rPr>
        <w:drawing>
          <wp:inline distT="0" distB="0" distL="0" distR="0" wp14:anchorId="255C0A0C" wp14:editId="56FA273B">
            <wp:extent cx="5886450" cy="298740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5070" cy="2986701"/>
                    </a:xfrm>
                    <a:prstGeom prst="rect">
                      <a:avLst/>
                    </a:prstGeom>
                    <a:noFill/>
                  </pic:spPr>
                </pic:pic>
              </a:graphicData>
            </a:graphic>
          </wp:inline>
        </w:drawing>
      </w:r>
    </w:p>
    <w:p w14:paraId="6393877B" w14:textId="10195B31" w:rsidR="000A60EB" w:rsidRPr="00F81586" w:rsidRDefault="000A60EB" w:rsidP="000A60EB">
      <w:pPr>
        <w:pStyle w:val="Caption"/>
        <w:keepNext w:val="0"/>
        <w:rPr>
          <w:lang w:val="it-IT"/>
          <w:rPrChange w:id="845" w:author="Peter Shames" w:date="2018-05-31T12:21:00Z">
            <w:rPr/>
          </w:rPrChange>
        </w:rPr>
      </w:pPr>
      <w:r w:rsidRPr="00F81586">
        <w:rPr>
          <w:lang w:val="it-IT"/>
          <w:rPrChange w:id="846" w:author="Peter Shames" w:date="2018-05-31T12:21:00Z">
            <w:rPr/>
          </w:rPrChange>
        </w:rPr>
        <w:t xml:space="preserve">Figure </w:t>
      </w:r>
      <w:r w:rsidR="00F81586">
        <w:rPr>
          <w:noProof/>
        </w:rPr>
        <w:fldChar w:fldCharType="begin"/>
      </w:r>
      <w:r w:rsidR="00F81586" w:rsidRPr="00F81586">
        <w:rPr>
          <w:noProof/>
          <w:lang w:val="it-IT"/>
          <w:rPrChange w:id="847" w:author="Peter Shames" w:date="2018-05-31T12:21:00Z">
            <w:rPr>
              <w:noProof/>
            </w:rPr>
          </w:rPrChange>
        </w:rPr>
        <w:instrText xml:space="preserve"> STYLEREF 1 \s </w:instrText>
      </w:r>
      <w:r w:rsidR="00F81586">
        <w:rPr>
          <w:noProof/>
        </w:rPr>
        <w:fldChar w:fldCharType="separate"/>
      </w:r>
      <w:r w:rsidR="00C42DF8" w:rsidRPr="00F81586">
        <w:rPr>
          <w:noProof/>
          <w:lang w:val="it-IT"/>
          <w:rPrChange w:id="848" w:author="Peter Shames" w:date="2018-05-31T12:21:00Z">
            <w:rPr>
              <w:noProof/>
            </w:rPr>
          </w:rPrChange>
        </w:rPr>
        <w:t>5</w:t>
      </w:r>
      <w:r w:rsidR="00F81586">
        <w:rPr>
          <w:noProof/>
        </w:rPr>
        <w:fldChar w:fldCharType="end"/>
      </w:r>
      <w:r w:rsidR="00C42DF8" w:rsidRPr="00F81586">
        <w:rPr>
          <w:lang w:val="it-IT"/>
          <w:rPrChange w:id="849" w:author="Peter Shames" w:date="2018-05-31T12:21:00Z">
            <w:rPr/>
          </w:rPrChange>
        </w:rPr>
        <w:noBreakHyphen/>
      </w:r>
      <w:r w:rsidR="00F81586">
        <w:rPr>
          <w:noProof/>
        </w:rPr>
        <w:fldChar w:fldCharType="begin"/>
      </w:r>
      <w:r w:rsidR="00F81586" w:rsidRPr="00F81586">
        <w:rPr>
          <w:noProof/>
          <w:lang w:val="it-IT"/>
          <w:rPrChange w:id="850" w:author="Peter Shames" w:date="2018-05-31T12:21:00Z">
            <w:rPr>
              <w:noProof/>
            </w:rPr>
          </w:rPrChange>
        </w:rPr>
        <w:instrText xml:space="preserve"> SEQ Figure \* ARABIC \s 1 </w:instrText>
      </w:r>
      <w:r w:rsidR="00F81586">
        <w:rPr>
          <w:noProof/>
        </w:rPr>
        <w:fldChar w:fldCharType="separate"/>
      </w:r>
      <w:r w:rsidR="00C42DF8" w:rsidRPr="00F81586">
        <w:rPr>
          <w:noProof/>
          <w:lang w:val="it-IT"/>
          <w:rPrChange w:id="851" w:author="Peter Shames" w:date="2018-05-31T12:21:00Z">
            <w:rPr>
              <w:noProof/>
            </w:rPr>
          </w:rPrChange>
        </w:rPr>
        <w:t>3</w:t>
      </w:r>
      <w:r w:rsidR="00F81586">
        <w:rPr>
          <w:noProof/>
        </w:rPr>
        <w:fldChar w:fldCharType="end"/>
      </w:r>
      <w:r w:rsidRPr="00F81586">
        <w:rPr>
          <w:lang w:val="it-IT"/>
          <w:rPrChange w:id="852" w:author="Peter Shames" w:date="2018-05-31T12:21:00Z">
            <w:rPr/>
          </w:rPrChange>
        </w:rPr>
        <w:t>: Mission Control Data (Monitoring &amp; Control)</w:t>
      </w:r>
    </w:p>
    <w:p w14:paraId="2DC16C40" w14:textId="77777777" w:rsidR="006D3712" w:rsidRDefault="006D3712" w:rsidP="00075014">
      <w:r>
        <w:rPr>
          <w:lang w:val="en-GB" w:eastAsia="en-GB"/>
        </w:rPr>
        <w:t xml:space="preserve">The core </w:t>
      </w:r>
      <w:r w:rsidRPr="009A0E7A">
        <w:t>information objects</w:t>
      </w:r>
      <w:r>
        <w:rPr>
          <w:lang w:val="en-GB" w:eastAsia="en-GB"/>
        </w:rPr>
        <w:t xml:space="preserve"> of Monitoring &amp; Control are </w:t>
      </w:r>
      <w:r w:rsidR="00872006">
        <w:rPr>
          <w:rStyle w:val="Term"/>
        </w:rPr>
        <w:t>p</w:t>
      </w:r>
      <w:r w:rsidRPr="006D3712">
        <w:rPr>
          <w:rStyle w:val="Term"/>
        </w:rPr>
        <w:t>arameter</w:t>
      </w:r>
      <w:r>
        <w:rPr>
          <w:lang w:val="en-GB" w:eastAsia="en-GB"/>
        </w:rPr>
        <w:t xml:space="preserve">, </w:t>
      </w:r>
      <w:r w:rsidR="00872006">
        <w:rPr>
          <w:rStyle w:val="Term"/>
        </w:rPr>
        <w:t>a</w:t>
      </w:r>
      <w:r w:rsidRPr="006D3712">
        <w:rPr>
          <w:rStyle w:val="Term"/>
        </w:rPr>
        <w:t>ction</w:t>
      </w:r>
      <w:r>
        <w:rPr>
          <w:lang w:val="en-GB" w:eastAsia="en-GB"/>
        </w:rPr>
        <w:t xml:space="preserve"> and </w:t>
      </w:r>
      <w:r w:rsidR="00872006">
        <w:rPr>
          <w:rStyle w:val="Term"/>
        </w:rPr>
        <w:t>a</w:t>
      </w:r>
      <w:r w:rsidRPr="006D3712">
        <w:rPr>
          <w:rStyle w:val="Term"/>
        </w:rPr>
        <w:t>lert</w:t>
      </w:r>
      <w:r>
        <w:t xml:space="preserve">.  Parameters can also have associated monitoring </w:t>
      </w:r>
      <w:r w:rsidR="00872006">
        <w:rPr>
          <w:rStyle w:val="Term"/>
        </w:rPr>
        <w:t>c</w:t>
      </w:r>
      <w:r w:rsidRPr="00AC0DAB">
        <w:rPr>
          <w:rStyle w:val="Term"/>
        </w:rPr>
        <w:t>hecks</w:t>
      </w:r>
      <w:r w:rsidR="00AC0DAB">
        <w:t xml:space="preserve">, </w:t>
      </w:r>
      <w:r w:rsidR="00872006">
        <w:rPr>
          <w:rStyle w:val="Term"/>
        </w:rPr>
        <w:t>s</w:t>
      </w:r>
      <w:r w:rsidR="00AC0DAB" w:rsidRPr="00AC0DAB">
        <w:rPr>
          <w:rStyle w:val="Term"/>
        </w:rPr>
        <w:t>tatistics</w:t>
      </w:r>
      <w:r w:rsidR="00AC0DAB">
        <w:t xml:space="preserve"> and raw to engineering value </w:t>
      </w:r>
      <w:r w:rsidR="00872006">
        <w:rPr>
          <w:rStyle w:val="Term"/>
        </w:rPr>
        <w:t>c</w:t>
      </w:r>
      <w:r w:rsidR="00AC0DAB" w:rsidRPr="00AC0DAB">
        <w:rPr>
          <w:rStyle w:val="Term"/>
        </w:rPr>
        <w:t>onversions</w:t>
      </w:r>
      <w:r w:rsidR="00AC0DAB">
        <w:t xml:space="preserve">.  Sets of parameters can also be defined as parameter </w:t>
      </w:r>
      <w:r w:rsidR="00872006">
        <w:rPr>
          <w:rStyle w:val="Term"/>
        </w:rPr>
        <w:t>a</w:t>
      </w:r>
      <w:r w:rsidR="00AC0DAB" w:rsidRPr="00AC0DAB">
        <w:rPr>
          <w:rStyle w:val="Term"/>
        </w:rPr>
        <w:t>ggregations</w:t>
      </w:r>
      <w:r w:rsidR="00AC0DAB">
        <w:t>.</w:t>
      </w:r>
    </w:p>
    <w:p w14:paraId="7062A2AC" w14:textId="77777777" w:rsidR="00AC0DAB" w:rsidRDefault="00AC0DAB" w:rsidP="00AC0DAB">
      <w:pPr>
        <w:pStyle w:val="Heading5"/>
      </w:pPr>
      <w:bookmarkStart w:id="853" w:name="_Toc515464230"/>
      <w:r>
        <w:t>Action</w:t>
      </w:r>
      <w:bookmarkEnd w:id="853"/>
    </w:p>
    <w:p w14:paraId="13078F02" w14:textId="77777777" w:rsidR="00AC0DAB" w:rsidRDefault="00AC0DAB" w:rsidP="00AC0DAB">
      <w:pPr>
        <w:rPr>
          <w:lang w:val="en-GB" w:eastAsia="en-GB"/>
        </w:rPr>
      </w:pPr>
      <w:r w:rsidRPr="00AC0DAB">
        <w:rPr>
          <w:lang w:val="en-GB" w:eastAsia="en-GB"/>
        </w:rPr>
        <w:t>A</w:t>
      </w:r>
      <w:r>
        <w:rPr>
          <w:lang w:val="en-GB" w:eastAsia="en-GB"/>
        </w:rPr>
        <w:t xml:space="preserve">n </w:t>
      </w:r>
      <w:r>
        <w:rPr>
          <w:rStyle w:val="Term"/>
        </w:rPr>
        <w:t xml:space="preserve">action </w:t>
      </w:r>
      <w:r>
        <w:t>is a</w:t>
      </w:r>
      <w:r w:rsidRPr="00AC0DAB">
        <w:rPr>
          <w:lang w:val="en-GB" w:eastAsia="en-GB"/>
        </w:rPr>
        <w:t xml:space="preserve"> single executable task of a</w:t>
      </w:r>
      <w:r>
        <w:rPr>
          <w:lang w:val="en-GB" w:eastAsia="en-GB"/>
        </w:rPr>
        <w:t>n M&amp;C</w:t>
      </w:r>
      <w:r w:rsidRPr="00AC0DAB">
        <w:rPr>
          <w:lang w:val="en-GB" w:eastAsia="en-GB"/>
        </w:rPr>
        <w:t xml:space="preserve"> service provider, </w:t>
      </w:r>
      <w:r>
        <w:rPr>
          <w:lang w:val="en-GB" w:eastAsia="en-GB"/>
        </w:rPr>
        <w:t>for example a telecommand, but it can also be a ground system command or any other discrete operation.</w:t>
      </w:r>
    </w:p>
    <w:p w14:paraId="2405F035" w14:textId="77777777" w:rsidR="00AC0DAB" w:rsidRDefault="00AC0DAB" w:rsidP="00AC0DAB">
      <w:pPr>
        <w:rPr>
          <w:lang w:val="en-GB" w:eastAsia="en-GB"/>
        </w:rPr>
      </w:pPr>
      <w:r>
        <w:rPr>
          <w:lang w:val="en-GB" w:eastAsia="en-GB"/>
        </w:rPr>
        <w:t xml:space="preserve">Actions follow the </w:t>
      </w:r>
      <w:r w:rsidR="00811F0D">
        <w:rPr>
          <w:lang w:val="en-GB" w:eastAsia="en-GB"/>
        </w:rPr>
        <w:t xml:space="preserve">MO </w:t>
      </w:r>
      <w:r>
        <w:rPr>
          <w:lang w:val="en-GB" w:eastAsia="en-GB"/>
        </w:rPr>
        <w:t xml:space="preserve">COM Activity </w:t>
      </w:r>
      <w:r w:rsidR="00811F0D">
        <w:rPr>
          <w:lang w:val="en-GB" w:eastAsia="en-GB"/>
        </w:rPr>
        <w:t xml:space="preserve">object pattern, comprising separate </w:t>
      </w:r>
      <w:r w:rsidR="00872006">
        <w:rPr>
          <w:rStyle w:val="Term"/>
        </w:rPr>
        <w:t>i</w:t>
      </w:r>
      <w:r w:rsidR="00811F0D" w:rsidRPr="00811F0D">
        <w:rPr>
          <w:rStyle w:val="Term"/>
        </w:rPr>
        <w:t>dentity</w:t>
      </w:r>
      <w:r w:rsidR="00811F0D">
        <w:rPr>
          <w:lang w:val="en-GB" w:eastAsia="en-GB"/>
        </w:rPr>
        <w:t xml:space="preserve">, </w:t>
      </w:r>
      <w:r w:rsidR="00872006">
        <w:rPr>
          <w:rStyle w:val="Term"/>
        </w:rPr>
        <w:t>d</w:t>
      </w:r>
      <w:r w:rsidR="00811F0D" w:rsidRPr="00811F0D">
        <w:rPr>
          <w:rStyle w:val="Term"/>
        </w:rPr>
        <w:t>efinition</w:t>
      </w:r>
      <w:r w:rsidR="00811F0D">
        <w:rPr>
          <w:lang w:val="en-GB" w:eastAsia="en-GB"/>
        </w:rPr>
        <w:t xml:space="preserve">, </w:t>
      </w:r>
      <w:r w:rsidR="00872006">
        <w:rPr>
          <w:rStyle w:val="Term"/>
        </w:rPr>
        <w:t>i</w:t>
      </w:r>
      <w:r w:rsidR="00811F0D" w:rsidRPr="00811F0D">
        <w:rPr>
          <w:rStyle w:val="Term"/>
        </w:rPr>
        <w:t>nstance</w:t>
      </w:r>
      <w:r w:rsidR="00811F0D">
        <w:rPr>
          <w:lang w:val="en-GB" w:eastAsia="en-GB"/>
        </w:rPr>
        <w:t xml:space="preserve"> and </w:t>
      </w:r>
      <w:r w:rsidR="00872006">
        <w:rPr>
          <w:rStyle w:val="Term"/>
        </w:rPr>
        <w:t>e</w:t>
      </w:r>
      <w:r w:rsidR="00811F0D" w:rsidRPr="00811F0D">
        <w:rPr>
          <w:rStyle w:val="Term"/>
        </w:rPr>
        <w:t>vent</w:t>
      </w:r>
      <w:r w:rsidR="00811F0D">
        <w:rPr>
          <w:lang w:val="en-GB" w:eastAsia="en-GB"/>
        </w:rPr>
        <w:t xml:space="preserve"> objects.  A new Instance object is created each time the action is invoked.</w:t>
      </w:r>
      <w:r w:rsidR="00872006">
        <w:rPr>
          <w:lang w:val="en-GB" w:eastAsia="en-GB"/>
        </w:rPr>
        <w:t xml:space="preserve">  The state of progress of an action is reflected in a series of event objects associated with each action instance.</w:t>
      </w:r>
    </w:p>
    <w:p w14:paraId="12DCE8BD" w14:textId="77777777" w:rsidR="00AC0DAB" w:rsidRPr="00AC0DAB" w:rsidRDefault="00811F0D" w:rsidP="00AC0DAB">
      <w:pPr>
        <w:rPr>
          <w:lang w:val="en-GB" w:eastAsia="en-GB"/>
        </w:rPr>
      </w:pPr>
      <w:r>
        <w:rPr>
          <w:lang w:val="en-GB" w:eastAsia="en-GB"/>
        </w:rPr>
        <w:t xml:space="preserve">Actions are typically defined with an associated set of </w:t>
      </w:r>
      <w:r w:rsidRPr="00811F0D">
        <w:rPr>
          <w:rStyle w:val="Term"/>
        </w:rPr>
        <w:t>arguments</w:t>
      </w:r>
      <w:r>
        <w:rPr>
          <w:lang w:val="en-GB" w:eastAsia="en-GB"/>
        </w:rPr>
        <w:t xml:space="preserve"> that can be used to parameterise the associated executable task. In this case</w:t>
      </w:r>
      <w:r w:rsidR="00075014">
        <w:rPr>
          <w:lang w:val="en-GB" w:eastAsia="en-GB"/>
        </w:rPr>
        <w:t>,</w:t>
      </w:r>
      <w:r>
        <w:rPr>
          <w:lang w:val="en-GB" w:eastAsia="en-GB"/>
        </w:rPr>
        <w:t xml:space="preserve"> the argument definitions are contained within the action definition, and the argument values within the action instance.</w:t>
      </w:r>
    </w:p>
    <w:p w14:paraId="3FD95913" w14:textId="77777777" w:rsidR="00AC0DAB" w:rsidRDefault="00AC0DAB" w:rsidP="00AC0DAB">
      <w:pPr>
        <w:pStyle w:val="Heading5"/>
      </w:pPr>
      <w:bookmarkStart w:id="854" w:name="_Toc515464231"/>
      <w:r>
        <w:lastRenderedPageBreak/>
        <w:t>Alert</w:t>
      </w:r>
      <w:bookmarkEnd w:id="854"/>
    </w:p>
    <w:p w14:paraId="103B1382" w14:textId="77777777" w:rsidR="00811F0D" w:rsidRDefault="00811F0D" w:rsidP="00075014">
      <w:pPr>
        <w:jc w:val="both"/>
      </w:pPr>
      <w:r>
        <w:rPr>
          <w:lang w:val="en-GB" w:eastAsia="en-GB"/>
        </w:rPr>
        <w:t xml:space="preserve">An </w:t>
      </w:r>
      <w:r>
        <w:rPr>
          <w:rStyle w:val="Term"/>
        </w:rPr>
        <w:t xml:space="preserve">alert </w:t>
      </w:r>
      <w:r>
        <w:t>corresponds to any operationally significant event that is raised asynchronously by an M&amp;C service provider</w:t>
      </w:r>
      <w:r w:rsidR="00075014">
        <w:t>.</w:t>
      </w:r>
    </w:p>
    <w:p w14:paraId="45682164" w14:textId="77777777" w:rsidR="00075014" w:rsidRDefault="00075014" w:rsidP="00075014">
      <w:pPr>
        <w:jc w:val="both"/>
      </w:pPr>
      <w:r>
        <w:t xml:space="preserve">Alerts follow the MO COM Defined Event object pattern, comprising </w:t>
      </w:r>
      <w:r w:rsidR="00872006">
        <w:rPr>
          <w:rStyle w:val="Term"/>
        </w:rPr>
        <w:t>i</w:t>
      </w:r>
      <w:r w:rsidRPr="00075014">
        <w:rPr>
          <w:rStyle w:val="Term"/>
        </w:rPr>
        <w:t>dentity</w:t>
      </w:r>
      <w:r>
        <w:t xml:space="preserve">, </w:t>
      </w:r>
      <w:r w:rsidR="001B09B3" w:rsidRPr="001B09B3">
        <w:rPr>
          <w:rStyle w:val="Term"/>
        </w:rPr>
        <w:t>d</w:t>
      </w:r>
      <w:r w:rsidRPr="00075014">
        <w:rPr>
          <w:rStyle w:val="Term"/>
        </w:rPr>
        <w:t>efinition</w:t>
      </w:r>
      <w:r>
        <w:t xml:space="preserve"> and </w:t>
      </w:r>
      <w:r w:rsidR="001B09B3">
        <w:rPr>
          <w:rStyle w:val="Term"/>
        </w:rPr>
        <w:t>e</w:t>
      </w:r>
      <w:r w:rsidRPr="00075014">
        <w:rPr>
          <w:rStyle w:val="Term"/>
        </w:rPr>
        <w:t>vent</w:t>
      </w:r>
      <w:r>
        <w:t xml:space="preserve"> objects.  A new Event object is created each time the alert is raised.</w:t>
      </w:r>
    </w:p>
    <w:p w14:paraId="46D5D7E3" w14:textId="77777777" w:rsidR="00075014" w:rsidRPr="00075014" w:rsidRDefault="00075014" w:rsidP="00075014">
      <w:pPr>
        <w:jc w:val="both"/>
        <w:rPr>
          <w:lang w:val="en-GB" w:eastAsia="en-GB"/>
        </w:rPr>
      </w:pPr>
      <w:r>
        <w:t xml:space="preserve">Alerts may be defined with an associated set of </w:t>
      </w:r>
      <w:r>
        <w:rPr>
          <w:rStyle w:val="Term"/>
        </w:rPr>
        <w:t xml:space="preserve">arguments </w:t>
      </w:r>
      <w:r>
        <w:t>that can be used to provide more detailed information about the alert event.  In this case, the argument definitions are contained within the alert definition, and the argument values within the alert event.</w:t>
      </w:r>
    </w:p>
    <w:p w14:paraId="14C80226" w14:textId="77777777" w:rsidR="00AC0DAB" w:rsidRDefault="00AC0DAB" w:rsidP="00AC0DAB">
      <w:pPr>
        <w:pStyle w:val="Heading5"/>
      </w:pPr>
      <w:bookmarkStart w:id="855" w:name="_Toc515464232"/>
      <w:r>
        <w:t>Parameter</w:t>
      </w:r>
      <w:bookmarkEnd w:id="855"/>
    </w:p>
    <w:p w14:paraId="580727BF" w14:textId="77777777" w:rsidR="00075014" w:rsidRDefault="00075014" w:rsidP="00075014">
      <w:r>
        <w:rPr>
          <w:lang w:val="en-GB" w:eastAsia="en-GB"/>
        </w:rPr>
        <w:t xml:space="preserve">A </w:t>
      </w:r>
      <w:r>
        <w:rPr>
          <w:rStyle w:val="Term"/>
        </w:rPr>
        <w:t xml:space="preserve">parameter </w:t>
      </w:r>
      <w:r>
        <w:t>is a</w:t>
      </w:r>
      <w:r w:rsidRPr="00075014">
        <w:t xml:space="preserve"> single unit of data reported by a</w:t>
      </w:r>
      <w:r>
        <w:t>n M&amp;C service provider, for example a telemetry parameter, but it can be any discrete item of monitoring data.</w:t>
      </w:r>
      <w:r w:rsidR="005C019F">
        <w:t xml:space="preserve">  Parameters can be of any </w:t>
      </w:r>
      <w:r w:rsidR="0038564E">
        <w:t xml:space="preserve">supported </w:t>
      </w:r>
      <w:r w:rsidR="005C019F">
        <w:t>data type</w:t>
      </w:r>
    </w:p>
    <w:p w14:paraId="258CB037" w14:textId="77777777" w:rsidR="005C019F" w:rsidRDefault="00075014" w:rsidP="00075014">
      <w:r>
        <w:t xml:space="preserve">Parameters follow the MO COM State object pattern, comprising </w:t>
      </w:r>
      <w:r w:rsidR="001B09B3">
        <w:rPr>
          <w:rStyle w:val="Term"/>
        </w:rPr>
        <w:t>i</w:t>
      </w:r>
      <w:r w:rsidRPr="005C019F">
        <w:rPr>
          <w:rStyle w:val="Term"/>
        </w:rPr>
        <w:t>dentity</w:t>
      </w:r>
      <w:r w:rsidRPr="00075014">
        <w:t xml:space="preserve">, </w:t>
      </w:r>
      <w:r w:rsidR="001B09B3">
        <w:rPr>
          <w:rStyle w:val="Term"/>
        </w:rPr>
        <w:t>d</w:t>
      </w:r>
      <w:r w:rsidRPr="005C019F">
        <w:rPr>
          <w:rStyle w:val="Term"/>
        </w:rPr>
        <w:t>efinition</w:t>
      </w:r>
      <w:r>
        <w:t xml:space="preserve">, </w:t>
      </w:r>
      <w:r w:rsidR="005C019F">
        <w:t xml:space="preserve">Value </w:t>
      </w:r>
      <w:r w:rsidR="001B09B3">
        <w:rPr>
          <w:rStyle w:val="Term"/>
        </w:rPr>
        <w:t>i</w:t>
      </w:r>
      <w:r w:rsidRPr="005C019F">
        <w:rPr>
          <w:rStyle w:val="Term"/>
        </w:rPr>
        <w:t>nstance</w:t>
      </w:r>
      <w:r w:rsidR="005C019F">
        <w:t xml:space="preserve"> and </w:t>
      </w:r>
      <w:r w:rsidR="001B09B3">
        <w:rPr>
          <w:rStyle w:val="Term"/>
        </w:rPr>
        <w:t>e</w:t>
      </w:r>
      <w:r w:rsidR="005C019F" w:rsidRPr="005C019F">
        <w:rPr>
          <w:rStyle w:val="Term"/>
        </w:rPr>
        <w:t>vent</w:t>
      </w:r>
      <w:r w:rsidR="001B09B3">
        <w:rPr>
          <w:rStyle w:val="Term"/>
        </w:rPr>
        <w:t xml:space="preserve"> </w:t>
      </w:r>
      <w:r w:rsidR="001B09B3">
        <w:t>objects</w:t>
      </w:r>
      <w:r w:rsidR="005C019F">
        <w:t>.  There is a single Value Instance object associated with each parameter definition, which holds the current status of the parameter.</w:t>
      </w:r>
    </w:p>
    <w:p w14:paraId="2151020D" w14:textId="77777777" w:rsidR="00D468FE" w:rsidRPr="00D468FE" w:rsidRDefault="005C019F" w:rsidP="00075014">
      <w:r>
        <w:t xml:space="preserve">Parameters may have both raw and engineering </w:t>
      </w:r>
      <w:r w:rsidR="0038564E">
        <w:t xml:space="preserve">values.  Raw values are unconverted, while engineering values have been calibrated to have a meaningful value in defined engineering units.  </w:t>
      </w:r>
      <w:r w:rsidR="00D468FE">
        <w:t xml:space="preserve">The parameter definition can reference a conditional list of </w:t>
      </w:r>
      <w:r w:rsidR="00D468FE">
        <w:rPr>
          <w:rStyle w:val="Term"/>
        </w:rPr>
        <w:t xml:space="preserve">conversions </w:t>
      </w:r>
      <w:r w:rsidR="00D468FE">
        <w:t xml:space="preserve">to be applied </w:t>
      </w:r>
      <w:r w:rsidR="005439BB">
        <w:t>under</w:t>
      </w:r>
      <w:r w:rsidR="00D468FE">
        <w:t xml:space="preserve"> different circumstances.</w:t>
      </w:r>
    </w:p>
    <w:p w14:paraId="3BC87EEB" w14:textId="77777777" w:rsidR="005C019F" w:rsidRDefault="0038564E" w:rsidP="00075014">
      <w:r>
        <w:t xml:space="preserve">Parameters may also have an associated validity </w:t>
      </w:r>
      <w:r w:rsidR="00EC6394">
        <w:t xml:space="preserve">condition that indicates whether the value is meaningful or not (for example, a reported parameter may be invalid if the equipment generating it is not powered). </w:t>
      </w:r>
      <w:r>
        <w:t xml:space="preserve"> </w:t>
      </w:r>
    </w:p>
    <w:p w14:paraId="15B9E12E" w14:textId="77777777" w:rsidR="005C019F" w:rsidRDefault="00872006" w:rsidP="00075014">
      <w:pPr>
        <w:rPr>
          <w:lang w:val="en-GB" w:eastAsia="en-GB"/>
        </w:rPr>
      </w:pPr>
      <w:r>
        <w:rPr>
          <w:lang w:val="en-GB" w:eastAsia="en-GB"/>
        </w:rPr>
        <w:t xml:space="preserve">Parameters may also have associated </w:t>
      </w:r>
      <w:r w:rsidR="001B09B3">
        <w:rPr>
          <w:rStyle w:val="Term"/>
        </w:rPr>
        <w:t>c</w:t>
      </w:r>
      <w:r w:rsidRPr="00872006">
        <w:rPr>
          <w:rStyle w:val="Term"/>
        </w:rPr>
        <w:t>onversions</w:t>
      </w:r>
      <w:r>
        <w:rPr>
          <w:lang w:val="en-GB" w:eastAsia="en-GB"/>
        </w:rPr>
        <w:t xml:space="preserve">, </w:t>
      </w:r>
      <w:r w:rsidR="001B09B3">
        <w:rPr>
          <w:rStyle w:val="Term"/>
        </w:rPr>
        <w:t>c</w:t>
      </w:r>
      <w:r w:rsidRPr="00872006">
        <w:rPr>
          <w:rStyle w:val="Term"/>
        </w:rPr>
        <w:t>hecks</w:t>
      </w:r>
      <w:r>
        <w:rPr>
          <w:lang w:val="en-GB" w:eastAsia="en-GB"/>
        </w:rPr>
        <w:t xml:space="preserve"> and </w:t>
      </w:r>
      <w:r w:rsidR="001B09B3">
        <w:rPr>
          <w:rStyle w:val="Term"/>
        </w:rPr>
        <w:t>s</w:t>
      </w:r>
      <w:r w:rsidRPr="00872006">
        <w:rPr>
          <w:rStyle w:val="Term"/>
        </w:rPr>
        <w:t>tatistics</w:t>
      </w:r>
      <w:r>
        <w:rPr>
          <w:lang w:val="en-GB" w:eastAsia="en-GB"/>
        </w:rPr>
        <w:t xml:space="preserve"> (see below).</w:t>
      </w:r>
    </w:p>
    <w:p w14:paraId="17005317" w14:textId="77777777" w:rsidR="00872006" w:rsidRPr="00075014" w:rsidRDefault="00872006" w:rsidP="00075014">
      <w:pPr>
        <w:rPr>
          <w:lang w:val="en-GB" w:eastAsia="en-GB"/>
        </w:rPr>
      </w:pPr>
      <w:r>
        <w:rPr>
          <w:lang w:val="en-GB" w:eastAsia="en-GB"/>
        </w:rPr>
        <w:t xml:space="preserve">Sets of parameters may also be defined as </w:t>
      </w:r>
      <w:r w:rsidR="001B09B3">
        <w:rPr>
          <w:rStyle w:val="Term"/>
        </w:rPr>
        <w:t>a</w:t>
      </w:r>
      <w:r w:rsidRPr="00872006">
        <w:rPr>
          <w:rStyle w:val="Term"/>
        </w:rPr>
        <w:t>ggregations</w:t>
      </w:r>
      <w:r>
        <w:rPr>
          <w:lang w:val="en-GB" w:eastAsia="en-GB"/>
        </w:rPr>
        <w:t>.</w:t>
      </w:r>
    </w:p>
    <w:p w14:paraId="028067BC" w14:textId="77777777" w:rsidR="00AC0DAB" w:rsidRDefault="00AC0DAB" w:rsidP="00AC0DAB">
      <w:pPr>
        <w:pStyle w:val="Heading5"/>
      </w:pPr>
      <w:bookmarkStart w:id="856" w:name="_Toc515464233"/>
      <w:r>
        <w:t>Aggregation</w:t>
      </w:r>
      <w:bookmarkEnd w:id="856"/>
    </w:p>
    <w:p w14:paraId="13184AA0" w14:textId="77777777" w:rsidR="00872006" w:rsidRDefault="00872006" w:rsidP="00872006">
      <w:pPr>
        <w:rPr>
          <w:lang w:val="en-GB" w:eastAsia="en-GB"/>
        </w:rPr>
      </w:pPr>
      <w:r>
        <w:rPr>
          <w:lang w:val="en-GB" w:eastAsia="en-GB"/>
        </w:rPr>
        <w:t xml:space="preserve">An </w:t>
      </w:r>
      <w:r w:rsidRPr="00872006">
        <w:rPr>
          <w:rStyle w:val="Term"/>
        </w:rPr>
        <w:t>aggregation</w:t>
      </w:r>
      <w:r>
        <w:rPr>
          <w:lang w:val="en-GB" w:eastAsia="en-GB"/>
        </w:rPr>
        <w:t xml:space="preserve"> is a</w:t>
      </w:r>
      <w:r w:rsidRPr="00872006">
        <w:rPr>
          <w:lang w:val="en-GB" w:eastAsia="en-GB"/>
        </w:rPr>
        <w:t xml:space="preserve"> collection of </w:t>
      </w:r>
      <w:r w:rsidRPr="00FB7307">
        <w:rPr>
          <w:rStyle w:val="Term"/>
          <w:lang w:val="en-GB" w:eastAsia="en-GB"/>
        </w:rPr>
        <w:t>parameters</w:t>
      </w:r>
      <w:r w:rsidRPr="00872006">
        <w:rPr>
          <w:lang w:val="en-GB" w:eastAsia="en-GB"/>
        </w:rPr>
        <w:t xml:space="preserve"> provided as a set by a service provider.</w:t>
      </w:r>
    </w:p>
    <w:p w14:paraId="25F39FDD" w14:textId="77777777" w:rsidR="001B09B3" w:rsidRPr="00872006" w:rsidRDefault="001B09B3" w:rsidP="00872006">
      <w:pPr>
        <w:rPr>
          <w:lang w:val="en-GB" w:eastAsia="en-GB"/>
        </w:rPr>
      </w:pPr>
      <w:r>
        <w:rPr>
          <w:lang w:val="en-GB" w:eastAsia="en-GB"/>
        </w:rPr>
        <w:t xml:space="preserve">Aggregations follow the same MO COM State object pattern as parameters, comprising </w:t>
      </w:r>
      <w:r w:rsidRPr="001B09B3">
        <w:rPr>
          <w:rStyle w:val="Term"/>
        </w:rPr>
        <w:t>identity</w:t>
      </w:r>
      <w:r>
        <w:rPr>
          <w:lang w:val="en-GB" w:eastAsia="en-GB"/>
        </w:rPr>
        <w:t xml:space="preserve">, </w:t>
      </w:r>
      <w:r w:rsidRPr="001B09B3">
        <w:rPr>
          <w:rStyle w:val="Term"/>
        </w:rPr>
        <w:t>definition</w:t>
      </w:r>
      <w:r>
        <w:rPr>
          <w:lang w:val="en-GB" w:eastAsia="en-GB"/>
        </w:rPr>
        <w:t xml:space="preserve">, </w:t>
      </w:r>
      <w:r w:rsidRPr="001B09B3">
        <w:rPr>
          <w:rStyle w:val="Term"/>
        </w:rPr>
        <w:t>instance</w:t>
      </w:r>
      <w:r>
        <w:rPr>
          <w:lang w:val="en-GB" w:eastAsia="en-GB"/>
        </w:rPr>
        <w:t xml:space="preserve"> and </w:t>
      </w:r>
      <w:r w:rsidRPr="001B09B3">
        <w:rPr>
          <w:rStyle w:val="Term"/>
        </w:rPr>
        <w:t>event</w:t>
      </w:r>
      <w:r>
        <w:rPr>
          <w:lang w:val="en-GB" w:eastAsia="en-GB"/>
        </w:rPr>
        <w:t xml:space="preserve"> objects.</w:t>
      </w:r>
    </w:p>
    <w:p w14:paraId="0E48B38F" w14:textId="77777777" w:rsidR="00AC0DAB" w:rsidRDefault="00AC0DAB" w:rsidP="00AC0DAB">
      <w:pPr>
        <w:pStyle w:val="Heading5"/>
      </w:pPr>
      <w:bookmarkStart w:id="857" w:name="_Toc515464234"/>
      <w:r>
        <w:t>Check</w:t>
      </w:r>
      <w:bookmarkEnd w:id="857"/>
    </w:p>
    <w:p w14:paraId="161D395D" w14:textId="77777777" w:rsidR="001B09B3" w:rsidRDefault="00FB7307" w:rsidP="001B09B3">
      <w:r>
        <w:rPr>
          <w:lang w:val="en-GB" w:eastAsia="en-GB"/>
        </w:rPr>
        <w:t xml:space="preserve">A </w:t>
      </w:r>
      <w:r w:rsidRPr="00FB7307">
        <w:rPr>
          <w:rStyle w:val="Term"/>
        </w:rPr>
        <w:t>check</w:t>
      </w:r>
      <w:r>
        <w:t xml:space="preserve"> may be defined and applied to </w:t>
      </w:r>
      <w:r w:rsidRPr="00FB7307">
        <w:rPr>
          <w:rStyle w:val="Term"/>
        </w:rPr>
        <w:t>parameters</w:t>
      </w:r>
      <w:r>
        <w:t xml:space="preserve"> by an M&amp;C service provider which then reports the check results.  Check types are extensible, but include:</w:t>
      </w:r>
    </w:p>
    <w:p w14:paraId="7A2E520A" w14:textId="77777777" w:rsidR="00FB7307" w:rsidRDefault="00FB7307" w:rsidP="00E8430D">
      <w:pPr>
        <w:numPr>
          <w:ilvl w:val="0"/>
          <w:numId w:val="33"/>
        </w:numPr>
        <w:spacing w:before="120" w:line="0" w:lineRule="atLeast"/>
        <w:rPr>
          <w:lang w:val="en-GB" w:eastAsia="en-GB"/>
        </w:rPr>
      </w:pPr>
      <w:r>
        <w:rPr>
          <w:lang w:val="en-GB" w:eastAsia="en-GB"/>
        </w:rPr>
        <w:t xml:space="preserve">limit check: </w:t>
      </w:r>
      <w:r w:rsidRPr="00FB7307">
        <w:rPr>
          <w:lang w:val="en-GB" w:eastAsia="en-GB"/>
        </w:rPr>
        <w:t xml:space="preserve">the </w:t>
      </w:r>
      <w:r>
        <w:rPr>
          <w:lang w:val="en-GB" w:eastAsia="en-GB"/>
        </w:rPr>
        <w:t xml:space="preserve">parameter </w:t>
      </w:r>
      <w:r w:rsidRPr="00FB7307">
        <w:rPr>
          <w:lang w:val="en-GB" w:eastAsia="en-GB"/>
        </w:rPr>
        <w:t>valu</w:t>
      </w:r>
      <w:r>
        <w:rPr>
          <w:lang w:val="en-GB" w:eastAsia="en-GB"/>
        </w:rPr>
        <w:t>e lies within a specified range</w:t>
      </w:r>
    </w:p>
    <w:p w14:paraId="5E0E3EBF" w14:textId="77777777" w:rsidR="00FB7307" w:rsidRDefault="00FB7307" w:rsidP="00E8430D">
      <w:pPr>
        <w:numPr>
          <w:ilvl w:val="0"/>
          <w:numId w:val="33"/>
        </w:numPr>
        <w:spacing w:before="120" w:line="0" w:lineRule="atLeast"/>
        <w:rPr>
          <w:lang w:val="en-GB" w:eastAsia="en-GB"/>
        </w:rPr>
      </w:pPr>
      <w:r w:rsidRPr="00FB7307">
        <w:rPr>
          <w:lang w:val="en-GB" w:eastAsia="en-GB"/>
        </w:rPr>
        <w:lastRenderedPageBreak/>
        <w:t>constant check: the parameter value is checked against a specified value or the value of another</w:t>
      </w:r>
      <w:r>
        <w:rPr>
          <w:lang w:val="en-GB" w:eastAsia="en-GB"/>
        </w:rPr>
        <w:t xml:space="preserve"> parameter</w:t>
      </w:r>
    </w:p>
    <w:p w14:paraId="6389FBA1" w14:textId="77777777" w:rsidR="00FB7307" w:rsidRDefault="00FB7307" w:rsidP="00E8430D">
      <w:pPr>
        <w:numPr>
          <w:ilvl w:val="0"/>
          <w:numId w:val="33"/>
        </w:numPr>
        <w:spacing w:before="120" w:line="0" w:lineRule="atLeast"/>
        <w:rPr>
          <w:lang w:val="en-GB" w:eastAsia="en-GB"/>
        </w:rPr>
      </w:pPr>
      <w:r>
        <w:rPr>
          <w:lang w:val="en-GB" w:eastAsia="en-GB"/>
        </w:rPr>
        <w:t xml:space="preserve">delta check: </w:t>
      </w:r>
      <w:r w:rsidRPr="00FB7307">
        <w:rPr>
          <w:lang w:val="en-GB" w:eastAsia="en-GB"/>
        </w:rPr>
        <w:t>the change in value is check</w:t>
      </w:r>
      <w:r>
        <w:rPr>
          <w:lang w:val="en-GB" w:eastAsia="en-GB"/>
        </w:rPr>
        <w:t>ed against a pair of thresholds</w:t>
      </w:r>
    </w:p>
    <w:p w14:paraId="3F872BF3" w14:textId="77777777" w:rsidR="002E7536" w:rsidRDefault="002E7536" w:rsidP="00FB7307">
      <w:pPr>
        <w:rPr>
          <w:lang w:val="en-GB" w:eastAsia="en-GB"/>
        </w:rPr>
      </w:pPr>
      <w:r>
        <w:rPr>
          <w:lang w:val="en-GB" w:eastAsia="en-GB"/>
        </w:rPr>
        <w:t>The structure of c</w:t>
      </w:r>
      <w:r w:rsidR="00FB7307">
        <w:rPr>
          <w:lang w:val="en-GB" w:eastAsia="en-GB"/>
        </w:rPr>
        <w:t>hecks follow</w:t>
      </w:r>
      <w:r>
        <w:rPr>
          <w:lang w:val="en-GB" w:eastAsia="en-GB"/>
        </w:rPr>
        <w:t>s</w:t>
      </w:r>
      <w:r w:rsidR="00FB7307">
        <w:rPr>
          <w:lang w:val="en-GB" w:eastAsia="en-GB"/>
        </w:rPr>
        <w:t xml:space="preserve"> </w:t>
      </w:r>
      <w:r>
        <w:rPr>
          <w:lang w:val="en-GB" w:eastAsia="en-GB"/>
        </w:rPr>
        <w:t xml:space="preserve">the MO COM Static item object pattern, comprising </w:t>
      </w:r>
      <w:r w:rsidRPr="002E7536">
        <w:rPr>
          <w:rStyle w:val="Term"/>
        </w:rPr>
        <w:t>identity</w:t>
      </w:r>
      <w:r>
        <w:rPr>
          <w:lang w:val="en-GB" w:eastAsia="en-GB"/>
        </w:rPr>
        <w:t xml:space="preserve"> and </w:t>
      </w:r>
      <w:r w:rsidRPr="002E7536">
        <w:rPr>
          <w:rStyle w:val="Term"/>
        </w:rPr>
        <w:t>definition</w:t>
      </w:r>
      <w:r>
        <w:rPr>
          <w:lang w:val="en-GB" w:eastAsia="en-GB"/>
        </w:rPr>
        <w:t xml:space="preserve"> objects (specific to check type). This is then extended by check link and check link definition objects to associate the check with one or more </w:t>
      </w:r>
      <w:r w:rsidRPr="002E7536">
        <w:rPr>
          <w:rStyle w:val="Term"/>
        </w:rPr>
        <w:t>parameters</w:t>
      </w:r>
      <w:r>
        <w:rPr>
          <w:lang w:val="en-GB" w:eastAsia="en-GB"/>
        </w:rPr>
        <w:t xml:space="preserve">.  Check transition </w:t>
      </w:r>
      <w:r w:rsidRPr="002E7536">
        <w:rPr>
          <w:rStyle w:val="Term"/>
        </w:rPr>
        <w:t>events</w:t>
      </w:r>
      <w:r>
        <w:rPr>
          <w:lang w:val="en-GB" w:eastAsia="en-GB"/>
        </w:rPr>
        <w:t xml:space="preserve"> are generated by the M&amp;C service provider to report change</w:t>
      </w:r>
      <w:r w:rsidR="00D468FE">
        <w:rPr>
          <w:lang w:val="en-GB" w:eastAsia="en-GB"/>
        </w:rPr>
        <w:t>s</w:t>
      </w:r>
      <w:r>
        <w:rPr>
          <w:lang w:val="en-GB" w:eastAsia="en-GB"/>
        </w:rPr>
        <w:t xml:space="preserve"> in check result for a given check-parameter pair.</w:t>
      </w:r>
    </w:p>
    <w:p w14:paraId="3FADE8A9" w14:textId="77777777" w:rsidR="00AC0DAB" w:rsidRDefault="00AC0DAB" w:rsidP="00AC0DAB">
      <w:pPr>
        <w:pStyle w:val="Heading5"/>
      </w:pPr>
      <w:bookmarkStart w:id="858" w:name="_Toc515464235"/>
      <w:r>
        <w:t>Conversion</w:t>
      </w:r>
      <w:bookmarkEnd w:id="858"/>
    </w:p>
    <w:p w14:paraId="0DC37E01" w14:textId="77777777" w:rsidR="002E7536" w:rsidRDefault="002E7536" w:rsidP="002E7536">
      <w:r>
        <w:rPr>
          <w:lang w:val="en-GB" w:eastAsia="en-GB"/>
        </w:rPr>
        <w:t xml:space="preserve">A </w:t>
      </w:r>
      <w:r>
        <w:rPr>
          <w:rStyle w:val="Term"/>
        </w:rPr>
        <w:t xml:space="preserve">conversion </w:t>
      </w:r>
      <w:r>
        <w:t xml:space="preserve">may be defined an applied to </w:t>
      </w:r>
      <w:r>
        <w:rPr>
          <w:rStyle w:val="Term"/>
        </w:rPr>
        <w:t xml:space="preserve">parameters </w:t>
      </w:r>
      <w:r>
        <w:t>by an M&amp;C service provider to convert raw parameter values to engineering values.</w:t>
      </w:r>
    </w:p>
    <w:p w14:paraId="1FC5A157" w14:textId="77777777" w:rsidR="00D468FE" w:rsidRPr="002E7536" w:rsidRDefault="00D468FE" w:rsidP="002E7536">
      <w:pPr>
        <w:rPr>
          <w:lang w:val="en-GB" w:eastAsia="en-GB"/>
        </w:rPr>
      </w:pPr>
      <w:r>
        <w:t xml:space="preserve">Conversions follow the MO COM Static item object pattern, comprising </w:t>
      </w:r>
      <w:r w:rsidRPr="00D468FE">
        <w:rPr>
          <w:rStyle w:val="Term"/>
        </w:rPr>
        <w:t>identity</w:t>
      </w:r>
      <w:r>
        <w:t xml:space="preserve"> and </w:t>
      </w:r>
      <w:r w:rsidRPr="00D468FE">
        <w:rPr>
          <w:rStyle w:val="Term"/>
        </w:rPr>
        <w:t>definition</w:t>
      </w:r>
      <w:r>
        <w:t xml:space="preserve"> </w:t>
      </w:r>
      <w:r w:rsidR="005439BB">
        <w:t xml:space="preserve">objects (specific to conversion type).  The linkage to parameters is provided within the </w:t>
      </w:r>
      <w:r w:rsidR="005439BB" w:rsidRPr="005439BB">
        <w:t>parameter</w:t>
      </w:r>
      <w:r w:rsidR="005439BB" w:rsidRPr="005439BB">
        <w:rPr>
          <w:rStyle w:val="Term"/>
        </w:rPr>
        <w:t xml:space="preserve"> </w:t>
      </w:r>
      <w:r w:rsidR="005439BB" w:rsidRPr="005439BB">
        <w:t>definition</w:t>
      </w:r>
      <w:r w:rsidR="005439BB">
        <w:t xml:space="preserve"> object, the result of conversion [engineering value] stored in the </w:t>
      </w:r>
      <w:r w:rsidR="005439BB" w:rsidRPr="005439BB">
        <w:t>parameter</w:t>
      </w:r>
      <w:r w:rsidR="005439BB" w:rsidRPr="005439BB">
        <w:rPr>
          <w:rStyle w:val="Term"/>
        </w:rPr>
        <w:t xml:space="preserve"> </w:t>
      </w:r>
      <w:r w:rsidR="005439BB" w:rsidRPr="005439BB">
        <w:t>instance</w:t>
      </w:r>
      <w:r w:rsidR="005439BB">
        <w:t xml:space="preserve"> object and reported through </w:t>
      </w:r>
      <w:r w:rsidR="005439BB" w:rsidRPr="005439BB">
        <w:t>parameter</w:t>
      </w:r>
      <w:r w:rsidR="005439BB" w:rsidRPr="005439BB">
        <w:rPr>
          <w:rStyle w:val="Term"/>
        </w:rPr>
        <w:t xml:space="preserve"> </w:t>
      </w:r>
      <w:r w:rsidR="005439BB" w:rsidRPr="005439BB">
        <w:t>event</w:t>
      </w:r>
      <w:r w:rsidR="005439BB">
        <w:t xml:space="preserve"> objects.</w:t>
      </w:r>
    </w:p>
    <w:p w14:paraId="7BCB4A30" w14:textId="77777777" w:rsidR="00AC0DAB" w:rsidRDefault="00AC0DAB" w:rsidP="00AC0DAB">
      <w:pPr>
        <w:pStyle w:val="Heading5"/>
      </w:pPr>
      <w:bookmarkStart w:id="859" w:name="_Toc515464236"/>
      <w:r>
        <w:t>Statistic</w:t>
      </w:r>
      <w:bookmarkEnd w:id="859"/>
    </w:p>
    <w:p w14:paraId="40EA0D7F" w14:textId="77777777" w:rsidR="005439BB" w:rsidRDefault="005439BB" w:rsidP="005439BB">
      <w:r>
        <w:rPr>
          <w:lang w:val="en-GB" w:eastAsia="en-GB"/>
        </w:rPr>
        <w:t xml:space="preserve">A </w:t>
      </w:r>
      <w:r>
        <w:rPr>
          <w:rStyle w:val="Term"/>
        </w:rPr>
        <w:t xml:space="preserve">statistic </w:t>
      </w:r>
      <w:r>
        <w:t xml:space="preserve">is a defined statistical evaluation </w:t>
      </w:r>
      <w:r w:rsidR="00345657">
        <w:t xml:space="preserve">(for example: min, max, mean, standard deviation) </w:t>
      </w:r>
      <w:r>
        <w:t xml:space="preserve">associated with </w:t>
      </w:r>
      <w:r w:rsidRPr="005439BB">
        <w:rPr>
          <w:rStyle w:val="Term"/>
        </w:rPr>
        <w:t>parameters</w:t>
      </w:r>
      <w:r>
        <w:t xml:space="preserve"> that is evaluated and reported by an M&amp;C service provider.</w:t>
      </w:r>
    </w:p>
    <w:p w14:paraId="6E1496ED" w14:textId="77777777" w:rsidR="00345657" w:rsidRPr="005439BB" w:rsidRDefault="00345657" w:rsidP="005439BB">
      <w:pPr>
        <w:rPr>
          <w:lang w:val="en-GB" w:eastAsia="en-GB"/>
        </w:rPr>
      </w:pPr>
      <w:r>
        <w:t xml:space="preserve">Statistics have a bespoke structure of MO COM objects.  Supported statistical evaluations are defined as statistic function objects; the linkage to parameters is provided through statistic link and statistic link definition objects; the </w:t>
      </w:r>
      <w:r w:rsidR="00385207">
        <w:t>result of the statistical evaluation is stored in a statistic value instance object.</w:t>
      </w:r>
    </w:p>
    <w:p w14:paraId="26EF017A" w14:textId="77777777" w:rsidR="00AC0DAB" w:rsidRDefault="00AC0DAB" w:rsidP="00AC0DAB">
      <w:pPr>
        <w:pStyle w:val="Heading5"/>
      </w:pPr>
      <w:bookmarkStart w:id="860" w:name="_Toc515464237"/>
      <w:r>
        <w:t>Group</w:t>
      </w:r>
      <w:bookmarkEnd w:id="860"/>
    </w:p>
    <w:p w14:paraId="3A187711" w14:textId="77777777" w:rsidR="009A0E7A" w:rsidRDefault="009A0E7A" w:rsidP="009A0E7A">
      <w:r>
        <w:rPr>
          <w:lang w:val="en-GB" w:eastAsia="en-GB"/>
        </w:rPr>
        <w:t xml:space="preserve">A </w:t>
      </w:r>
      <w:r>
        <w:rPr>
          <w:rStyle w:val="Term"/>
        </w:rPr>
        <w:t xml:space="preserve">group </w:t>
      </w:r>
      <w:r>
        <w:t>is a collection of COM Objects of the same type.</w:t>
      </w:r>
      <w:r w:rsidRPr="009A0E7A">
        <w:t xml:space="preserve"> </w:t>
      </w:r>
      <w:r>
        <w:t>The MO M&amp;C group service provides a mechanism for other services to reference sets of their own objects using a single group reference.</w:t>
      </w:r>
    </w:p>
    <w:p w14:paraId="579CA788" w14:textId="77777777" w:rsidR="009A0E7A" w:rsidRPr="009A0E7A" w:rsidRDefault="009A0E7A" w:rsidP="009A0E7A">
      <w:pPr>
        <w:rPr>
          <w:lang w:val="en-GB" w:eastAsia="en-GB"/>
        </w:rPr>
      </w:pPr>
      <w:r>
        <w:t xml:space="preserve">Groups follow the MO COM Static item object pattern, comprising </w:t>
      </w:r>
      <w:r>
        <w:rPr>
          <w:rStyle w:val="Term"/>
        </w:rPr>
        <w:t xml:space="preserve">identity </w:t>
      </w:r>
      <w:r>
        <w:t xml:space="preserve">and </w:t>
      </w:r>
      <w:r>
        <w:rPr>
          <w:rStyle w:val="Term"/>
        </w:rPr>
        <w:t xml:space="preserve">definition </w:t>
      </w:r>
      <w:r>
        <w:t>objects.</w:t>
      </w:r>
    </w:p>
    <w:p w14:paraId="2FD3FCE0" w14:textId="77777777" w:rsidR="00AC0DAB" w:rsidRPr="00AC0DAB" w:rsidRDefault="00AC0DAB" w:rsidP="00AC0DAB">
      <w:pPr>
        <w:rPr>
          <w:lang w:val="en-GB" w:eastAsia="en-GB"/>
        </w:rPr>
      </w:pPr>
    </w:p>
    <w:p w14:paraId="7298E980" w14:textId="77777777" w:rsidR="00C26F6F" w:rsidRDefault="006D3712" w:rsidP="00C26F6F">
      <w:pPr>
        <w:pStyle w:val="Heading4"/>
      </w:pPr>
      <w:bookmarkStart w:id="861" w:name="_Toc515464238"/>
      <w:r>
        <w:t>Other Mission Control Data</w:t>
      </w:r>
      <w:bookmarkEnd w:id="861"/>
    </w:p>
    <w:p w14:paraId="6F42C251" w14:textId="77777777" w:rsidR="00146373" w:rsidRPr="00146373" w:rsidRDefault="00146373" w:rsidP="00146373">
      <w:pPr>
        <w:rPr>
          <w:lang w:val="en-GB" w:eastAsia="en-GB"/>
        </w:rPr>
      </w:pPr>
      <w:r>
        <w:rPr>
          <w:lang w:val="en-GB" w:eastAsia="en-GB"/>
        </w:rPr>
        <w:t xml:space="preserve">The following diagram shows the top-level </w:t>
      </w:r>
      <w:r>
        <w:rPr>
          <w:rStyle w:val="Term"/>
        </w:rPr>
        <w:t xml:space="preserve">information objects </w:t>
      </w:r>
      <w:r>
        <w:t>associated with the Automation and On-board Configuration Management functions and how they relate to the Monitoring and Control information objects described above.</w:t>
      </w:r>
    </w:p>
    <w:p w14:paraId="6F259023" w14:textId="77777777" w:rsidR="000A60EB" w:rsidRDefault="00177DD5" w:rsidP="000A60EB">
      <w:pPr>
        <w:jc w:val="center"/>
        <w:rPr>
          <w:lang w:val="en-GB" w:eastAsia="en-GB"/>
        </w:rPr>
      </w:pPr>
      <w:r>
        <w:rPr>
          <w:noProof/>
          <w:lang w:val="en-GB" w:eastAsia="en-GB"/>
        </w:rPr>
        <w:lastRenderedPageBreak/>
        <w:drawing>
          <wp:inline distT="0" distB="0" distL="0" distR="0" wp14:anchorId="55BFD71A" wp14:editId="3BABE407">
            <wp:extent cx="5153025" cy="28663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4618" cy="2867216"/>
                    </a:xfrm>
                    <a:prstGeom prst="rect">
                      <a:avLst/>
                    </a:prstGeom>
                    <a:noFill/>
                  </pic:spPr>
                </pic:pic>
              </a:graphicData>
            </a:graphic>
          </wp:inline>
        </w:drawing>
      </w:r>
    </w:p>
    <w:p w14:paraId="0F179284" w14:textId="2E1F8449" w:rsidR="000A60EB" w:rsidRDefault="000A60EB" w:rsidP="000A60EB">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r>
        <w:t>: Mission Control Data (Other Services)</w:t>
      </w:r>
    </w:p>
    <w:p w14:paraId="165C98EA" w14:textId="77777777" w:rsidR="000A60EB" w:rsidRDefault="00146373" w:rsidP="00146373">
      <w:pPr>
        <w:pStyle w:val="Heading5"/>
      </w:pPr>
      <w:bookmarkStart w:id="862" w:name="_Toc515464239"/>
      <w:r>
        <w:t>Procedure</w:t>
      </w:r>
      <w:bookmarkEnd w:id="862"/>
    </w:p>
    <w:p w14:paraId="7962FD01" w14:textId="77777777" w:rsidR="00782845" w:rsidRDefault="00146373" w:rsidP="00146373">
      <w:r>
        <w:rPr>
          <w:lang w:val="en-GB" w:eastAsia="en-GB"/>
        </w:rPr>
        <w:t xml:space="preserve">A </w:t>
      </w:r>
      <w:r>
        <w:rPr>
          <w:rStyle w:val="Term"/>
        </w:rPr>
        <w:t xml:space="preserve">procedure </w:t>
      </w:r>
      <w:r>
        <w:t>is a single</w:t>
      </w:r>
      <w:r w:rsidRPr="00AC0DAB">
        <w:rPr>
          <w:lang w:val="en-GB" w:eastAsia="en-GB"/>
        </w:rPr>
        <w:t xml:space="preserve"> executable task of a</w:t>
      </w:r>
      <w:r>
        <w:rPr>
          <w:lang w:val="en-GB" w:eastAsia="en-GB"/>
        </w:rPr>
        <w:t xml:space="preserve">n Automation service provider, which may have an extended duration.  A procedure may correspond to a simple predefined sequence of </w:t>
      </w:r>
      <w:r>
        <w:rPr>
          <w:rStyle w:val="Term"/>
        </w:rPr>
        <w:t>actions</w:t>
      </w:r>
      <w:r>
        <w:t>, a complex procedure script or a software function that is executed automatically by the service provider.</w:t>
      </w:r>
      <w:r w:rsidR="00782845">
        <w:t xml:space="preserve">  </w:t>
      </w:r>
    </w:p>
    <w:p w14:paraId="659111D0" w14:textId="77777777" w:rsidR="00146373" w:rsidRDefault="00782845" w:rsidP="00782845">
      <w:pPr>
        <w:ind w:left="720" w:hanging="720"/>
      </w:pPr>
      <w:r>
        <w:t xml:space="preserve">Procedures may be defined in terms of other Mission Control </w:t>
      </w:r>
      <w:r w:rsidRPr="00782845">
        <w:rPr>
          <w:rStyle w:val="Term"/>
        </w:rPr>
        <w:t>information objects</w:t>
      </w:r>
      <w:r>
        <w:t>:</w:t>
      </w:r>
    </w:p>
    <w:p w14:paraId="09653B8C" w14:textId="77777777" w:rsidR="00782845" w:rsidRDefault="00782845" w:rsidP="00E8430D">
      <w:pPr>
        <w:numPr>
          <w:ilvl w:val="0"/>
          <w:numId w:val="34"/>
        </w:numPr>
        <w:spacing w:before="120" w:line="0" w:lineRule="atLeast"/>
        <w:ind w:left="720" w:hanging="720"/>
      </w:pPr>
      <w:r>
        <w:t xml:space="preserve">Referencing and/or setting </w:t>
      </w:r>
      <w:r w:rsidRPr="00782845">
        <w:rPr>
          <w:rStyle w:val="Term"/>
        </w:rPr>
        <w:t>parameter</w:t>
      </w:r>
      <w:r>
        <w:t xml:space="preserve"> values</w:t>
      </w:r>
    </w:p>
    <w:p w14:paraId="0BAA1B51" w14:textId="77777777" w:rsidR="00782845" w:rsidRPr="00782845" w:rsidRDefault="00782845" w:rsidP="00E8430D">
      <w:pPr>
        <w:numPr>
          <w:ilvl w:val="0"/>
          <w:numId w:val="34"/>
        </w:numPr>
        <w:spacing w:before="120" w:line="0" w:lineRule="atLeast"/>
        <w:ind w:left="720" w:hanging="720"/>
        <w:rPr>
          <w:rStyle w:val="Term"/>
          <w:i w:val="0"/>
          <w:color w:val="auto"/>
        </w:rPr>
      </w:pPr>
      <w:r>
        <w:t xml:space="preserve">Initiating [sending] and tracking </w:t>
      </w:r>
      <w:r>
        <w:rPr>
          <w:rStyle w:val="Term"/>
        </w:rPr>
        <w:t>actions</w:t>
      </w:r>
    </w:p>
    <w:p w14:paraId="17E6A169" w14:textId="77777777" w:rsidR="00782845" w:rsidRPr="00782845" w:rsidRDefault="00782845" w:rsidP="00E8430D">
      <w:pPr>
        <w:numPr>
          <w:ilvl w:val="0"/>
          <w:numId w:val="34"/>
        </w:numPr>
        <w:spacing w:before="120" w:line="0" w:lineRule="atLeast"/>
        <w:ind w:left="720" w:hanging="720"/>
        <w:rPr>
          <w:rStyle w:val="Term"/>
          <w:i w:val="0"/>
          <w:color w:val="auto"/>
        </w:rPr>
      </w:pPr>
      <w:r>
        <w:t xml:space="preserve">Receiving and raising </w:t>
      </w:r>
      <w:r>
        <w:rPr>
          <w:rStyle w:val="Term"/>
        </w:rPr>
        <w:t>alerts</w:t>
      </w:r>
    </w:p>
    <w:p w14:paraId="05CAE85A" w14:textId="77777777" w:rsidR="00782845" w:rsidRPr="00782845" w:rsidRDefault="00782845" w:rsidP="00E8430D">
      <w:pPr>
        <w:numPr>
          <w:ilvl w:val="0"/>
          <w:numId w:val="34"/>
        </w:numPr>
        <w:spacing w:before="120" w:line="0" w:lineRule="atLeast"/>
        <w:ind w:left="720" w:hanging="720"/>
        <w:rPr>
          <w:rStyle w:val="Term"/>
          <w:i w:val="0"/>
          <w:color w:val="auto"/>
        </w:rPr>
      </w:pPr>
      <w:r>
        <w:t xml:space="preserve">Loading and/or Dumping </w:t>
      </w:r>
      <w:r w:rsidRPr="00782845">
        <w:t>OBSW images</w:t>
      </w:r>
    </w:p>
    <w:p w14:paraId="544088CE" w14:textId="77777777" w:rsidR="00782845" w:rsidRDefault="00782845" w:rsidP="00E8430D">
      <w:pPr>
        <w:numPr>
          <w:ilvl w:val="0"/>
          <w:numId w:val="34"/>
        </w:numPr>
        <w:spacing w:before="120" w:line="0" w:lineRule="atLeast"/>
        <w:ind w:left="720" w:hanging="720"/>
      </w:pPr>
      <w:r>
        <w:t xml:space="preserve">Loading and/or Dumping </w:t>
      </w:r>
      <w:r w:rsidRPr="00782845">
        <w:t>OBCP definitions</w:t>
      </w:r>
    </w:p>
    <w:p w14:paraId="4ACD24F2" w14:textId="77777777" w:rsidR="00782845" w:rsidRDefault="00782845" w:rsidP="00146373">
      <w:pPr>
        <w:rPr>
          <w:lang w:val="en-GB" w:eastAsia="en-GB"/>
        </w:rPr>
      </w:pPr>
      <w:r>
        <w:rPr>
          <w:lang w:val="en-GB" w:eastAsia="en-GB"/>
        </w:rPr>
        <w:t xml:space="preserve">Procedures, like simple </w:t>
      </w:r>
      <w:r>
        <w:rPr>
          <w:rStyle w:val="Term"/>
        </w:rPr>
        <w:t>actions</w:t>
      </w:r>
      <w:r>
        <w:t>, follow the MO COM Activity object pattern</w:t>
      </w:r>
      <w:r>
        <w:rPr>
          <w:lang w:val="en-GB" w:eastAsia="en-GB"/>
        </w:rPr>
        <w:t xml:space="preserve">, comprising separate </w:t>
      </w:r>
      <w:r>
        <w:rPr>
          <w:rStyle w:val="Term"/>
        </w:rPr>
        <w:t>i</w:t>
      </w:r>
      <w:r w:rsidRPr="00811F0D">
        <w:rPr>
          <w:rStyle w:val="Term"/>
        </w:rPr>
        <w:t>dentity</w:t>
      </w:r>
      <w:r>
        <w:rPr>
          <w:lang w:val="en-GB" w:eastAsia="en-GB"/>
        </w:rPr>
        <w:t xml:space="preserve">, </w:t>
      </w:r>
      <w:r>
        <w:rPr>
          <w:rStyle w:val="Term"/>
        </w:rPr>
        <w:t>d</w:t>
      </w:r>
      <w:r w:rsidRPr="00811F0D">
        <w:rPr>
          <w:rStyle w:val="Term"/>
        </w:rPr>
        <w:t>efinition</w:t>
      </w:r>
      <w:r>
        <w:rPr>
          <w:lang w:val="en-GB" w:eastAsia="en-GB"/>
        </w:rPr>
        <w:t xml:space="preserve">, </w:t>
      </w:r>
      <w:r>
        <w:rPr>
          <w:rStyle w:val="Term"/>
        </w:rPr>
        <w:t>i</w:t>
      </w:r>
      <w:r w:rsidRPr="00811F0D">
        <w:rPr>
          <w:rStyle w:val="Term"/>
        </w:rPr>
        <w:t>nstance</w:t>
      </w:r>
      <w:r>
        <w:rPr>
          <w:lang w:val="en-GB" w:eastAsia="en-GB"/>
        </w:rPr>
        <w:t xml:space="preserve"> and </w:t>
      </w:r>
      <w:r>
        <w:rPr>
          <w:rStyle w:val="Term"/>
        </w:rPr>
        <w:t>e</w:t>
      </w:r>
      <w:r w:rsidRPr="00811F0D">
        <w:rPr>
          <w:rStyle w:val="Term"/>
        </w:rPr>
        <w:t>vent</w:t>
      </w:r>
      <w:r>
        <w:rPr>
          <w:lang w:val="en-GB" w:eastAsia="en-GB"/>
        </w:rPr>
        <w:t xml:space="preserve"> objects.  A new Instance object is created each time the procedure is invoked.  The state of progress of a procedure is reflected in a series of event objects associated with each procedure instance.</w:t>
      </w:r>
    </w:p>
    <w:p w14:paraId="3B0F3726" w14:textId="77777777" w:rsidR="00782845" w:rsidRPr="00AC0DAB" w:rsidRDefault="00782845" w:rsidP="00782845">
      <w:pPr>
        <w:rPr>
          <w:lang w:val="en-GB" w:eastAsia="en-GB"/>
        </w:rPr>
      </w:pPr>
      <w:r>
        <w:rPr>
          <w:lang w:val="en-GB" w:eastAsia="en-GB"/>
        </w:rPr>
        <w:t xml:space="preserve">Procedures are typically defined with an associated set of </w:t>
      </w:r>
      <w:r w:rsidRPr="00811F0D">
        <w:rPr>
          <w:rStyle w:val="Term"/>
        </w:rPr>
        <w:t>arguments</w:t>
      </w:r>
      <w:r>
        <w:rPr>
          <w:lang w:val="en-GB" w:eastAsia="en-GB"/>
        </w:rPr>
        <w:t xml:space="preserve"> that can be used to parameterise the associated executable task. In this case, the argument definitions are contained within the procedure definition, and the argument values within the procedure instance.</w:t>
      </w:r>
    </w:p>
    <w:p w14:paraId="51C38179" w14:textId="77777777" w:rsidR="00782845" w:rsidRPr="00782845" w:rsidRDefault="00782845" w:rsidP="00146373">
      <w:pPr>
        <w:rPr>
          <w:lang w:val="en-GB" w:eastAsia="en-GB"/>
        </w:rPr>
      </w:pPr>
    </w:p>
    <w:p w14:paraId="544AE289" w14:textId="77777777" w:rsidR="00146373" w:rsidRDefault="00177DD5" w:rsidP="00146373">
      <w:pPr>
        <w:pStyle w:val="Heading5"/>
      </w:pPr>
      <w:bookmarkStart w:id="863" w:name="_Toc515464240"/>
      <w:r>
        <w:lastRenderedPageBreak/>
        <w:t>OSM: OBSW Image</w:t>
      </w:r>
      <w:bookmarkEnd w:id="863"/>
    </w:p>
    <w:p w14:paraId="57E18AF8" w14:textId="77777777" w:rsidR="00BB6FDB" w:rsidRDefault="00177DD5" w:rsidP="00782845">
      <w:pPr>
        <w:rPr>
          <w:lang w:val="en-GB" w:eastAsia="en-GB"/>
        </w:rPr>
      </w:pPr>
      <w:r>
        <w:rPr>
          <w:lang w:val="en-GB" w:eastAsia="en-GB"/>
        </w:rPr>
        <w:t>On-board Software Management (</w:t>
      </w:r>
      <w:r w:rsidRPr="00BB6FDB">
        <w:rPr>
          <w:rStyle w:val="Acronym"/>
        </w:rPr>
        <w:t>OSM</w:t>
      </w:r>
      <w:r>
        <w:rPr>
          <w:lang w:val="en-GB" w:eastAsia="en-GB"/>
        </w:rPr>
        <w:t xml:space="preserve">) data is </w:t>
      </w:r>
      <w:r w:rsidR="00BB6FDB">
        <w:rPr>
          <w:lang w:val="en-GB" w:eastAsia="en-GB"/>
        </w:rPr>
        <w:t>associated with the on-board configuration management function and its management of On-Board SoftWare (</w:t>
      </w:r>
      <w:r w:rsidR="00BB6FDB" w:rsidRPr="00BB6FDB">
        <w:rPr>
          <w:rStyle w:val="Acronym"/>
        </w:rPr>
        <w:t>OBSW</w:t>
      </w:r>
      <w:r w:rsidR="00BB6FDB">
        <w:rPr>
          <w:lang w:val="en-GB" w:eastAsia="en-GB"/>
        </w:rPr>
        <w:t>).  This includes OBSW Images that may be transferred to or from a spacecraft.</w:t>
      </w:r>
    </w:p>
    <w:p w14:paraId="029D26D6" w14:textId="77777777" w:rsidR="00146373" w:rsidRDefault="00BB6FDB" w:rsidP="00146373">
      <w:pPr>
        <w:pStyle w:val="Heading5"/>
      </w:pPr>
      <w:bookmarkStart w:id="864" w:name="_Toc515464241"/>
      <w:r>
        <w:t xml:space="preserve">OPM: </w:t>
      </w:r>
      <w:r w:rsidR="00146373">
        <w:t>OBCP Definition</w:t>
      </w:r>
      <w:bookmarkEnd w:id="864"/>
    </w:p>
    <w:p w14:paraId="61E791F1" w14:textId="77777777" w:rsidR="00BB6FDB" w:rsidRDefault="00BB6FDB" w:rsidP="00146373">
      <w:pPr>
        <w:rPr>
          <w:lang w:val="en-GB" w:eastAsia="en-GB"/>
        </w:rPr>
      </w:pPr>
      <w:r>
        <w:rPr>
          <w:lang w:val="en-GB" w:eastAsia="en-GB"/>
        </w:rPr>
        <w:t>On-board Procedure Management (OPM) data is associated with the on-board configuration management function and its management of On-Board Control Procedures (</w:t>
      </w:r>
      <w:r w:rsidRPr="00BB6FDB">
        <w:rPr>
          <w:rStyle w:val="Acronym"/>
        </w:rPr>
        <w:t>OBCP</w:t>
      </w:r>
      <w:r>
        <w:rPr>
          <w:lang w:val="en-GB" w:eastAsia="en-GB"/>
        </w:rPr>
        <w:t>). This includes OBCP Definitions that may be transferred to or from a spacecraft.</w:t>
      </w:r>
    </w:p>
    <w:p w14:paraId="0BD6BF38" w14:textId="77777777" w:rsidR="00BB6FDB" w:rsidRDefault="00BB6FDB" w:rsidP="00146373">
      <w:pPr>
        <w:rPr>
          <w:lang w:val="en-GB" w:eastAsia="en-GB"/>
        </w:rPr>
      </w:pPr>
    </w:p>
    <w:p w14:paraId="48728AB4" w14:textId="77777777" w:rsidR="005A0593" w:rsidRDefault="005A0593" w:rsidP="005A0593">
      <w:pPr>
        <w:pStyle w:val="Heading3"/>
      </w:pPr>
      <w:bookmarkStart w:id="865" w:name="_Toc515464242"/>
      <w:r>
        <w:t>Navigation and Timing Data</w:t>
      </w:r>
      <w:bookmarkEnd w:id="865"/>
    </w:p>
    <w:p w14:paraId="6D40008B" w14:textId="77777777" w:rsidR="007B0817" w:rsidRPr="007B0817" w:rsidRDefault="007B0817" w:rsidP="007B0817">
      <w:pPr>
        <w:rPr>
          <w:lang w:val="en-GB" w:eastAsia="en-GB"/>
        </w:rPr>
      </w:pPr>
      <w:r>
        <w:rPr>
          <w:lang w:val="en-GB" w:eastAsia="en-GB"/>
        </w:rPr>
        <w:t xml:space="preserve">The </w:t>
      </w:r>
      <w:r w:rsidRPr="007B0817">
        <w:rPr>
          <w:rStyle w:val="Term"/>
        </w:rPr>
        <w:t>information objects</w:t>
      </w:r>
      <w:r>
        <w:rPr>
          <w:lang w:val="en-GB" w:eastAsia="en-GB"/>
        </w:rPr>
        <w:t xml:space="preserve"> associated with the Navigation and Timing functional </w:t>
      </w:r>
      <w:r w:rsidR="004C75B6">
        <w:rPr>
          <w:lang w:val="en-GB" w:eastAsia="en-GB"/>
        </w:rPr>
        <w:t>group</w:t>
      </w:r>
      <w:r>
        <w:rPr>
          <w:lang w:val="en-GB" w:eastAsia="en-GB"/>
        </w:rPr>
        <w:t xml:space="preserve"> relate to one or more </w:t>
      </w:r>
      <w:r>
        <w:rPr>
          <w:rStyle w:val="Term"/>
        </w:rPr>
        <w:t>domains</w:t>
      </w:r>
      <w:r>
        <w:t>: spacecraft, ground stations and celestial bodies, as illustrated in the following diagram.  They fall into two main sub-groups: Navigation Data (NAV) and Timing Data (TIM).</w:t>
      </w:r>
    </w:p>
    <w:p w14:paraId="4B61B694" w14:textId="77777777" w:rsidR="000A60EB" w:rsidRDefault="00984D21" w:rsidP="000A60EB">
      <w:pPr>
        <w:keepNext/>
        <w:rPr>
          <w:lang w:val="en-GB" w:eastAsia="en-GB"/>
        </w:rPr>
      </w:pPr>
      <w:r>
        <w:rPr>
          <w:noProof/>
          <w:lang w:val="en-GB" w:eastAsia="en-GB"/>
        </w:rPr>
        <w:drawing>
          <wp:inline distT="0" distB="0" distL="0" distR="0" wp14:anchorId="4C57A361" wp14:editId="59239AFA">
            <wp:extent cx="5877774" cy="346710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6370" cy="3466272"/>
                    </a:xfrm>
                    <a:prstGeom prst="rect">
                      <a:avLst/>
                    </a:prstGeom>
                    <a:noFill/>
                  </pic:spPr>
                </pic:pic>
              </a:graphicData>
            </a:graphic>
          </wp:inline>
        </w:drawing>
      </w:r>
    </w:p>
    <w:p w14:paraId="7EA61CC2" w14:textId="0CFDB653" w:rsidR="000A60EB" w:rsidRDefault="000A60EB" w:rsidP="000A60EB">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r>
        <w:t>: Navigation and Timing Data</w:t>
      </w:r>
    </w:p>
    <w:p w14:paraId="45AA4C3E" w14:textId="77777777" w:rsidR="007B7D68" w:rsidRDefault="007B7D68" w:rsidP="007B7D68">
      <w:r>
        <w:t>Navigation Events and Conjunctions contain the predicted timing of events that are significant to Mission Planning, and may be instantiated as Planning Events.</w:t>
      </w:r>
    </w:p>
    <w:p w14:paraId="313BB37A" w14:textId="77777777" w:rsidR="007B7D68" w:rsidRDefault="007B7D68" w:rsidP="007B7D68">
      <w:r>
        <w:t>Similarly Planning Requests associated with the pointing of a spacecraft, instrument or antenna, may be elaborated by a Pointing Request Message.</w:t>
      </w:r>
    </w:p>
    <w:p w14:paraId="5A6117B3" w14:textId="77777777" w:rsidR="000A60EB" w:rsidRDefault="007B0817" w:rsidP="007B0817">
      <w:pPr>
        <w:pStyle w:val="Heading4"/>
      </w:pPr>
      <w:bookmarkStart w:id="866" w:name="_Toc515464243"/>
      <w:r>
        <w:lastRenderedPageBreak/>
        <w:t>NAV: Navigation Data</w:t>
      </w:r>
      <w:bookmarkEnd w:id="866"/>
    </w:p>
    <w:p w14:paraId="59D719B3" w14:textId="77777777" w:rsidR="007B0817" w:rsidRPr="007B0817" w:rsidRDefault="007B0817" w:rsidP="007B0817">
      <w:pPr>
        <w:rPr>
          <w:lang w:val="en-GB" w:eastAsia="en-GB"/>
        </w:rPr>
      </w:pPr>
      <w:r>
        <w:rPr>
          <w:lang w:val="en-GB" w:eastAsia="en-GB"/>
        </w:rPr>
        <w:t>Navigation Data comprises a set</w:t>
      </w:r>
      <w:r w:rsidR="003B5797">
        <w:rPr>
          <w:lang w:val="en-GB" w:eastAsia="en-GB"/>
        </w:rPr>
        <w:t xml:space="preserve"> of standardised messages relating to the Navigation functions.  All have currently been defined as XML schema and are typically exchanged as files.</w:t>
      </w:r>
    </w:p>
    <w:p w14:paraId="2C01C28B" w14:textId="77777777" w:rsidR="007B0817" w:rsidRDefault="007B0817" w:rsidP="007B0817">
      <w:pPr>
        <w:pStyle w:val="Heading5"/>
      </w:pPr>
      <w:bookmarkStart w:id="867" w:name="_Toc515464244"/>
      <w:r>
        <w:t>ADM: Attitude Data Message</w:t>
      </w:r>
      <w:bookmarkEnd w:id="867"/>
    </w:p>
    <w:p w14:paraId="5A911228" w14:textId="77777777" w:rsidR="0073682D" w:rsidRDefault="0073682D" w:rsidP="0073682D">
      <w:pPr>
        <w:rPr>
          <w:lang w:val="en-GB" w:eastAsia="en-GB"/>
        </w:rPr>
      </w:pPr>
      <w:r w:rsidRPr="0073682D">
        <w:rPr>
          <w:lang w:val="en-GB" w:eastAsia="en-GB"/>
        </w:rPr>
        <w:t xml:space="preserve">The </w:t>
      </w:r>
      <w:r>
        <w:rPr>
          <w:lang w:val="en-GB" w:eastAsia="en-GB"/>
        </w:rPr>
        <w:t>Attitude Data Message (</w:t>
      </w:r>
      <w:r w:rsidRPr="0073682D">
        <w:rPr>
          <w:rStyle w:val="Acronym"/>
        </w:rPr>
        <w:t>ADM</w:t>
      </w:r>
      <w:r>
        <w:rPr>
          <w:lang w:val="en-GB" w:eastAsia="en-GB"/>
        </w:rPr>
        <w:t>)</w:t>
      </w:r>
      <w:r w:rsidRPr="0073682D">
        <w:rPr>
          <w:lang w:val="en-GB" w:eastAsia="en-GB"/>
        </w:rPr>
        <w:t xml:space="preserve"> contains information that defines the attitude state of a spacecraft at one or</w:t>
      </w:r>
      <w:r>
        <w:rPr>
          <w:lang w:val="en-GB" w:eastAsia="en-GB"/>
        </w:rPr>
        <w:t xml:space="preserve"> </w:t>
      </w:r>
      <w:r w:rsidRPr="0073682D">
        <w:rPr>
          <w:lang w:val="en-GB" w:eastAsia="en-GB"/>
        </w:rPr>
        <w:t>more times.</w:t>
      </w:r>
      <w:r w:rsidR="00BE6B13">
        <w:rPr>
          <w:lang w:val="en-GB" w:eastAsia="en-GB"/>
        </w:rPr>
        <w:t xml:space="preserve">  The ADM supports two message formats:</w:t>
      </w:r>
    </w:p>
    <w:p w14:paraId="0A726333" w14:textId="77777777" w:rsidR="00BE6B13" w:rsidRDefault="00BE6B13" w:rsidP="00E8430D">
      <w:pPr>
        <w:numPr>
          <w:ilvl w:val="0"/>
          <w:numId w:val="35"/>
        </w:numPr>
        <w:spacing w:before="120" w:line="0" w:lineRule="atLeast"/>
        <w:rPr>
          <w:lang w:val="en-GB" w:eastAsia="en-GB"/>
        </w:rPr>
      </w:pPr>
      <w:r>
        <w:rPr>
          <w:lang w:val="en-GB" w:eastAsia="en-GB"/>
        </w:rPr>
        <w:t>Attitude Parameter Message (</w:t>
      </w:r>
      <w:r w:rsidRPr="00BE6B13">
        <w:rPr>
          <w:rStyle w:val="Acronym"/>
        </w:rPr>
        <w:t>APM</w:t>
      </w:r>
      <w:r>
        <w:rPr>
          <w:lang w:val="en-GB" w:eastAsia="en-GB"/>
        </w:rPr>
        <w:t>)</w:t>
      </w:r>
    </w:p>
    <w:p w14:paraId="615446C2" w14:textId="77777777" w:rsidR="00BE6B13" w:rsidRDefault="00BE6B13" w:rsidP="00E8430D">
      <w:pPr>
        <w:numPr>
          <w:ilvl w:val="0"/>
          <w:numId w:val="35"/>
        </w:numPr>
        <w:spacing w:before="0" w:line="0" w:lineRule="atLeast"/>
        <w:rPr>
          <w:lang w:val="en-GB" w:eastAsia="en-GB"/>
        </w:rPr>
      </w:pPr>
      <w:r>
        <w:rPr>
          <w:lang w:val="en-GB" w:eastAsia="en-GB"/>
        </w:rPr>
        <w:t>Attitude Ephemeris Message (</w:t>
      </w:r>
      <w:r w:rsidRPr="00BE6B13">
        <w:rPr>
          <w:rStyle w:val="Acronym"/>
        </w:rPr>
        <w:t>AEM</w:t>
      </w:r>
      <w:r>
        <w:rPr>
          <w:lang w:val="en-GB" w:eastAsia="en-GB"/>
        </w:rPr>
        <w:t>)</w:t>
      </w:r>
    </w:p>
    <w:p w14:paraId="792B7942" w14:textId="77777777" w:rsidR="00BE6B13" w:rsidRDefault="00BE6B13" w:rsidP="00BE6B13">
      <w:pPr>
        <w:rPr>
          <w:lang w:val="en-GB" w:eastAsia="en-GB"/>
        </w:rPr>
      </w:pPr>
      <w:r>
        <w:rPr>
          <w:lang w:val="en-GB" w:eastAsia="en-GB"/>
        </w:rPr>
        <w:t>The APM consists of an instantaneous attitude state and optional additional information, including planned manoeuvres, that enable a consumer with attitude modelling capability to propagate the spacecraft attitude over time.</w:t>
      </w:r>
    </w:p>
    <w:p w14:paraId="13D7D1B0" w14:textId="77777777" w:rsidR="00BE6B13" w:rsidRDefault="00BE6B13" w:rsidP="00A00652">
      <w:pPr>
        <w:rPr>
          <w:lang w:val="en-GB" w:eastAsia="en-GB"/>
        </w:rPr>
      </w:pPr>
      <w:r>
        <w:rPr>
          <w:lang w:val="en-GB" w:eastAsia="en-GB"/>
        </w:rPr>
        <w:t xml:space="preserve">The AEM </w:t>
      </w:r>
      <w:r w:rsidR="00047AA9">
        <w:rPr>
          <w:lang w:val="en-GB" w:eastAsia="en-GB"/>
        </w:rPr>
        <w:t>comprises</w:t>
      </w:r>
      <w:r>
        <w:rPr>
          <w:lang w:val="en-GB" w:eastAsia="en-GB"/>
        </w:rPr>
        <w:t xml:space="preserve"> a history or forecast of the spacecraft’s attitude</w:t>
      </w:r>
      <w:r w:rsidR="00A00652">
        <w:rPr>
          <w:lang w:val="en-GB" w:eastAsia="en-GB"/>
        </w:rPr>
        <w:t xml:space="preserve"> as a series of attitude states at specific points in time.  A consumer can use interpolation techniques to determine </w:t>
      </w:r>
      <w:r w:rsidR="00A00652" w:rsidRPr="00A00652">
        <w:rPr>
          <w:lang w:val="en-GB" w:eastAsia="en-GB"/>
        </w:rPr>
        <w:t>the attitude states at arbitrary</w:t>
      </w:r>
      <w:r w:rsidR="00A00652">
        <w:rPr>
          <w:lang w:val="en-GB" w:eastAsia="en-GB"/>
        </w:rPr>
        <w:t xml:space="preserve"> </w:t>
      </w:r>
      <w:r w:rsidR="00A00652" w:rsidRPr="00A00652">
        <w:rPr>
          <w:lang w:val="en-GB" w:eastAsia="en-GB"/>
        </w:rPr>
        <w:t>times within the span of the ephemeris</w:t>
      </w:r>
      <w:r w:rsidR="00A00652">
        <w:rPr>
          <w:lang w:val="en-GB" w:eastAsia="en-GB"/>
        </w:rPr>
        <w:t>.</w:t>
      </w:r>
    </w:p>
    <w:p w14:paraId="59941864" w14:textId="77777777" w:rsidR="00E67046" w:rsidRPr="0073682D" w:rsidRDefault="00E67046" w:rsidP="00A00652">
      <w:pPr>
        <w:rPr>
          <w:lang w:val="en-GB" w:eastAsia="en-GB"/>
        </w:rPr>
      </w:pPr>
      <w:r>
        <w:rPr>
          <w:lang w:val="en-GB" w:eastAsia="en-GB"/>
        </w:rPr>
        <w:t>Augmentation of the ADM is proposed to support the exchange of information on planned rotational manoeuvres.</w:t>
      </w:r>
    </w:p>
    <w:p w14:paraId="21788ACC" w14:textId="77777777" w:rsidR="007B0817" w:rsidRDefault="007B0817" w:rsidP="007B0817">
      <w:pPr>
        <w:pStyle w:val="Heading5"/>
      </w:pPr>
      <w:bookmarkStart w:id="868" w:name="_Toc515464245"/>
      <w:r>
        <w:t>CDM: Conjunction Data Message</w:t>
      </w:r>
      <w:bookmarkEnd w:id="868"/>
    </w:p>
    <w:p w14:paraId="28717F1D" w14:textId="77777777" w:rsidR="0073682D" w:rsidRDefault="0073682D" w:rsidP="0073682D">
      <w:pPr>
        <w:rPr>
          <w:lang w:val="en-GB" w:eastAsia="en-GB"/>
        </w:rPr>
      </w:pPr>
      <w:r w:rsidRPr="0073682D">
        <w:rPr>
          <w:lang w:val="en-GB" w:eastAsia="en-GB"/>
        </w:rPr>
        <w:t xml:space="preserve">The </w:t>
      </w:r>
      <w:r w:rsidR="00A00652">
        <w:rPr>
          <w:lang w:val="en-GB" w:eastAsia="en-GB"/>
        </w:rPr>
        <w:t>Conjunction Data Message (</w:t>
      </w:r>
      <w:r w:rsidR="00A00652" w:rsidRPr="00A00652">
        <w:rPr>
          <w:rStyle w:val="Acronym"/>
        </w:rPr>
        <w:t>CDM</w:t>
      </w:r>
      <w:r w:rsidR="00A00652">
        <w:rPr>
          <w:lang w:val="en-GB" w:eastAsia="en-GB"/>
        </w:rPr>
        <w:t>)</w:t>
      </w:r>
      <w:r w:rsidRPr="0073682D">
        <w:rPr>
          <w:lang w:val="en-GB" w:eastAsia="en-GB"/>
        </w:rPr>
        <w:t xml:space="preserve"> contains information that defines the relationship between the orbit states</w:t>
      </w:r>
      <w:r>
        <w:rPr>
          <w:lang w:val="en-GB" w:eastAsia="en-GB"/>
        </w:rPr>
        <w:t xml:space="preserve"> </w:t>
      </w:r>
      <w:r w:rsidRPr="0073682D">
        <w:rPr>
          <w:lang w:val="en-GB" w:eastAsia="en-GB"/>
        </w:rPr>
        <w:t>of different space objects at different times.</w:t>
      </w:r>
    </w:p>
    <w:p w14:paraId="25264E8F" w14:textId="77777777" w:rsidR="00A00652" w:rsidRPr="00A00652" w:rsidRDefault="00A00652" w:rsidP="00A00652">
      <w:pPr>
        <w:rPr>
          <w:lang w:val="en-GB" w:eastAsia="en-GB"/>
        </w:rPr>
      </w:pPr>
      <w:r>
        <w:rPr>
          <w:lang w:val="en-GB" w:eastAsia="en-GB"/>
        </w:rPr>
        <w:t>The</w:t>
      </w:r>
      <w:r w:rsidRPr="00A00652">
        <w:rPr>
          <w:lang w:val="en-GB" w:eastAsia="en-GB"/>
        </w:rPr>
        <w:t xml:space="preserve"> CDM is the final product of C</w:t>
      </w:r>
      <w:r>
        <w:rPr>
          <w:lang w:val="en-GB" w:eastAsia="en-GB"/>
        </w:rPr>
        <w:t xml:space="preserve">onjunction </w:t>
      </w:r>
      <w:r w:rsidRPr="00A00652">
        <w:rPr>
          <w:lang w:val="en-GB" w:eastAsia="en-GB"/>
        </w:rPr>
        <w:t>A</w:t>
      </w:r>
      <w:r>
        <w:rPr>
          <w:lang w:val="en-GB" w:eastAsia="en-GB"/>
        </w:rPr>
        <w:t>ssessment and can be used</w:t>
      </w:r>
      <w:r w:rsidRPr="00A00652">
        <w:rPr>
          <w:lang w:val="en-GB" w:eastAsia="en-GB"/>
        </w:rPr>
        <w:t xml:space="preserve"> to provide spacecraft</w:t>
      </w:r>
      <w:r>
        <w:rPr>
          <w:lang w:val="en-GB" w:eastAsia="en-GB"/>
        </w:rPr>
        <w:t xml:space="preserve"> </w:t>
      </w:r>
      <w:r w:rsidRPr="00A00652">
        <w:rPr>
          <w:lang w:val="en-GB" w:eastAsia="en-GB"/>
        </w:rPr>
        <w:t>operators with</w:t>
      </w:r>
      <w:r>
        <w:rPr>
          <w:lang w:val="en-GB" w:eastAsia="en-GB"/>
        </w:rPr>
        <w:t xml:space="preserve"> the</w:t>
      </w:r>
      <w:r w:rsidRPr="00A00652">
        <w:rPr>
          <w:lang w:val="en-GB" w:eastAsia="en-GB"/>
        </w:rPr>
        <w:t xml:space="preserve"> information they </w:t>
      </w:r>
      <w:r>
        <w:rPr>
          <w:lang w:val="en-GB" w:eastAsia="en-GB"/>
        </w:rPr>
        <w:t>need</w:t>
      </w:r>
      <w:r w:rsidRPr="00A00652">
        <w:rPr>
          <w:lang w:val="en-GB" w:eastAsia="en-GB"/>
        </w:rPr>
        <w:t xml:space="preserve"> to assess the risk of collision and </w:t>
      </w:r>
      <w:r>
        <w:rPr>
          <w:lang w:val="en-GB" w:eastAsia="en-GB"/>
        </w:rPr>
        <w:t xml:space="preserve">plan </w:t>
      </w:r>
      <w:r w:rsidRPr="00A00652">
        <w:rPr>
          <w:lang w:val="en-GB" w:eastAsia="en-GB"/>
        </w:rPr>
        <w:t>collision avoidance man</w:t>
      </w:r>
      <w:r>
        <w:rPr>
          <w:lang w:val="en-GB" w:eastAsia="en-GB"/>
        </w:rPr>
        <w:t>o</w:t>
      </w:r>
      <w:r w:rsidRPr="00A00652">
        <w:rPr>
          <w:lang w:val="en-GB" w:eastAsia="en-GB"/>
        </w:rPr>
        <w:t xml:space="preserve">euvers if necessary. </w:t>
      </w:r>
      <w:r>
        <w:rPr>
          <w:lang w:val="en-GB" w:eastAsia="en-GB"/>
        </w:rPr>
        <w:t xml:space="preserve"> T</w:t>
      </w:r>
      <w:r w:rsidRPr="00A00652">
        <w:rPr>
          <w:lang w:val="en-GB" w:eastAsia="en-GB"/>
        </w:rPr>
        <w:t>he CDM notifies the spacecraft operator(s) of possible conjunctions with another space object</w:t>
      </w:r>
      <w:r>
        <w:rPr>
          <w:lang w:val="en-GB" w:eastAsia="en-GB"/>
        </w:rPr>
        <w:t xml:space="preserve"> </w:t>
      </w:r>
      <w:r w:rsidRPr="00A00652">
        <w:rPr>
          <w:lang w:val="en-GB" w:eastAsia="en-GB"/>
        </w:rPr>
        <w:t>and enables consistent warning by different organi</w:t>
      </w:r>
      <w:r w:rsidR="001C7E0B">
        <w:rPr>
          <w:lang w:val="en-GB" w:eastAsia="en-GB"/>
        </w:rPr>
        <w:t>s</w:t>
      </w:r>
      <w:r w:rsidRPr="00A00652">
        <w:rPr>
          <w:lang w:val="en-GB" w:eastAsia="en-GB"/>
        </w:rPr>
        <w:t>ations employing diverse CA techniques.</w:t>
      </w:r>
      <w:r w:rsidR="001C7E0B">
        <w:rPr>
          <w:lang w:val="en-GB" w:eastAsia="en-GB"/>
        </w:rPr>
        <w:t xml:space="preserve">  It comprises the identity of the affected objects, miss distance, probability of collision, and the relative position and velocities of the objects at the time of closest approach.</w:t>
      </w:r>
    </w:p>
    <w:p w14:paraId="49A08151" w14:textId="77777777" w:rsidR="007B0817" w:rsidRDefault="007B0817" w:rsidP="007B0817">
      <w:pPr>
        <w:pStyle w:val="Heading5"/>
      </w:pPr>
      <w:bookmarkStart w:id="869" w:name="_Toc515464246"/>
      <w:r>
        <w:t>NEM: Navigation Event Message</w:t>
      </w:r>
      <w:bookmarkEnd w:id="869"/>
    </w:p>
    <w:p w14:paraId="2D8DD133" w14:textId="77777777" w:rsidR="00912AF6" w:rsidRDefault="00912AF6" w:rsidP="00912AF6">
      <w:r>
        <w:rPr>
          <w:lang w:val="en-GB" w:eastAsia="en-GB"/>
        </w:rPr>
        <w:t>The Navigation Event Message (</w:t>
      </w:r>
      <w:r w:rsidRPr="00912AF6">
        <w:rPr>
          <w:rStyle w:val="Acronym"/>
        </w:rPr>
        <w:t>NEM</w:t>
      </w:r>
      <w:r>
        <w:rPr>
          <w:lang w:val="en-GB" w:eastAsia="en-GB"/>
        </w:rPr>
        <w:t xml:space="preserve">) contains </w:t>
      </w:r>
      <w:r>
        <w:t>the predicted timings of orbital events, such as ground station visibilities, sensor blindings, eclipses, etc.</w:t>
      </w:r>
      <w:r w:rsidR="00756A06">
        <w:t xml:space="preserve">  The NEM is associated with a single object (usually a spacecraft) and contains all the predicted geometric events occurring within a specified time window.  For each event the following information is provided:</w:t>
      </w:r>
    </w:p>
    <w:p w14:paraId="349F6406" w14:textId="77777777" w:rsidR="00756A06" w:rsidRDefault="00756A06" w:rsidP="00E8430D">
      <w:pPr>
        <w:numPr>
          <w:ilvl w:val="0"/>
          <w:numId w:val="39"/>
        </w:numPr>
        <w:spacing w:before="120" w:line="0" w:lineRule="atLeast"/>
      </w:pPr>
      <w:r>
        <w:t>Event Type</w:t>
      </w:r>
    </w:p>
    <w:p w14:paraId="61CD137E" w14:textId="77777777" w:rsidR="00756A06" w:rsidRDefault="00756A06" w:rsidP="00E8430D">
      <w:pPr>
        <w:numPr>
          <w:ilvl w:val="0"/>
          <w:numId w:val="39"/>
        </w:numPr>
        <w:spacing w:before="0"/>
      </w:pPr>
      <w:r>
        <w:t>Unique Event ID</w:t>
      </w:r>
    </w:p>
    <w:p w14:paraId="1371B666" w14:textId="77777777" w:rsidR="00756A06" w:rsidRDefault="00756A06" w:rsidP="00E8430D">
      <w:pPr>
        <w:numPr>
          <w:ilvl w:val="0"/>
          <w:numId w:val="39"/>
        </w:numPr>
        <w:spacing w:before="0"/>
      </w:pPr>
      <w:r>
        <w:t>Predicted Time of the Event</w:t>
      </w:r>
    </w:p>
    <w:p w14:paraId="0C6F1092" w14:textId="77777777" w:rsidR="00756A06" w:rsidRDefault="00756A06" w:rsidP="00E8430D">
      <w:pPr>
        <w:numPr>
          <w:ilvl w:val="0"/>
          <w:numId w:val="39"/>
        </w:numPr>
        <w:spacing w:before="0"/>
      </w:pPr>
      <w:r>
        <w:t>Related Object (e.g. celestial body or ground station ID) if relevant for the event type</w:t>
      </w:r>
    </w:p>
    <w:p w14:paraId="1BDB5648" w14:textId="77777777" w:rsidR="00756A06" w:rsidRDefault="00756A06" w:rsidP="00E8430D">
      <w:pPr>
        <w:numPr>
          <w:ilvl w:val="0"/>
          <w:numId w:val="39"/>
        </w:numPr>
        <w:spacing w:before="0"/>
      </w:pPr>
      <w:r>
        <w:t>Duration of event if relevant</w:t>
      </w:r>
    </w:p>
    <w:p w14:paraId="4889C632" w14:textId="77777777" w:rsidR="00912AF6" w:rsidRPr="00912AF6" w:rsidRDefault="00912AF6" w:rsidP="00912AF6">
      <w:pPr>
        <w:rPr>
          <w:lang w:val="en-GB" w:eastAsia="en-GB"/>
        </w:rPr>
      </w:pPr>
      <w:r>
        <w:lastRenderedPageBreak/>
        <w:t>The NEM is an output of Orbit Propagation and is a key input to Mission Planning.</w:t>
      </w:r>
    </w:p>
    <w:p w14:paraId="68855549" w14:textId="77777777" w:rsidR="007B0817" w:rsidRDefault="007B0817" w:rsidP="007B0817">
      <w:pPr>
        <w:pStyle w:val="Heading5"/>
      </w:pPr>
      <w:bookmarkStart w:id="870" w:name="_Toc515464247"/>
      <w:r>
        <w:t>ODM: Orbit Data Message</w:t>
      </w:r>
      <w:bookmarkEnd w:id="870"/>
    </w:p>
    <w:p w14:paraId="5E25CBA7" w14:textId="77777777" w:rsidR="0073682D" w:rsidRDefault="0073682D" w:rsidP="0073682D">
      <w:pPr>
        <w:rPr>
          <w:lang w:val="en-GB" w:eastAsia="en-GB"/>
        </w:rPr>
      </w:pPr>
      <w:r w:rsidRPr="0073682D">
        <w:rPr>
          <w:lang w:val="en-GB" w:eastAsia="en-GB"/>
        </w:rPr>
        <w:t xml:space="preserve">The </w:t>
      </w:r>
      <w:r w:rsidR="00E67046">
        <w:rPr>
          <w:lang w:val="en-GB" w:eastAsia="en-GB"/>
        </w:rPr>
        <w:t>Orbit Data Message (</w:t>
      </w:r>
      <w:r w:rsidR="00E67046" w:rsidRPr="00E67046">
        <w:rPr>
          <w:rStyle w:val="Acronym"/>
        </w:rPr>
        <w:t>ODM</w:t>
      </w:r>
      <w:r w:rsidR="00E67046">
        <w:rPr>
          <w:lang w:val="en-GB" w:eastAsia="en-GB"/>
        </w:rPr>
        <w:t>)</w:t>
      </w:r>
      <w:r w:rsidRPr="0073682D">
        <w:rPr>
          <w:lang w:val="en-GB" w:eastAsia="en-GB"/>
        </w:rPr>
        <w:t xml:space="preserve"> contains information that defines the orbit state of a spacecraft at one or</w:t>
      </w:r>
      <w:r>
        <w:rPr>
          <w:lang w:val="en-GB" w:eastAsia="en-GB"/>
        </w:rPr>
        <w:t xml:space="preserve"> </w:t>
      </w:r>
      <w:r w:rsidRPr="0073682D">
        <w:rPr>
          <w:lang w:val="en-GB" w:eastAsia="en-GB"/>
        </w:rPr>
        <w:t>more times.</w:t>
      </w:r>
      <w:r w:rsidR="00E67046">
        <w:rPr>
          <w:lang w:val="en-GB" w:eastAsia="en-GB"/>
        </w:rPr>
        <w:t xml:space="preserve">  The ODM supports three message formats:</w:t>
      </w:r>
    </w:p>
    <w:p w14:paraId="6B02A25A" w14:textId="77777777" w:rsidR="00E67046" w:rsidRDefault="00E67046" w:rsidP="00E8430D">
      <w:pPr>
        <w:numPr>
          <w:ilvl w:val="0"/>
          <w:numId w:val="36"/>
        </w:numPr>
        <w:spacing w:before="120" w:line="0" w:lineRule="atLeast"/>
        <w:rPr>
          <w:lang w:val="en-GB" w:eastAsia="en-GB"/>
        </w:rPr>
      </w:pPr>
      <w:r w:rsidRPr="00E67046">
        <w:rPr>
          <w:lang w:val="en-GB" w:eastAsia="en-GB"/>
        </w:rPr>
        <w:t>Orbit</w:t>
      </w:r>
      <w:r>
        <w:rPr>
          <w:lang w:val="en-GB" w:eastAsia="en-GB"/>
        </w:rPr>
        <w:t xml:space="preserve"> Parameter Message (</w:t>
      </w:r>
      <w:r w:rsidRPr="00E67046">
        <w:rPr>
          <w:rStyle w:val="Acronym"/>
        </w:rPr>
        <w:t>OPM</w:t>
      </w:r>
      <w:r>
        <w:rPr>
          <w:lang w:val="en-GB" w:eastAsia="en-GB"/>
        </w:rPr>
        <w:t>)</w:t>
      </w:r>
    </w:p>
    <w:p w14:paraId="5F1B4AFC" w14:textId="77777777" w:rsidR="00E67046" w:rsidRDefault="00E67046" w:rsidP="00E8430D">
      <w:pPr>
        <w:numPr>
          <w:ilvl w:val="0"/>
          <w:numId w:val="36"/>
        </w:numPr>
        <w:spacing w:before="0"/>
        <w:rPr>
          <w:lang w:val="en-GB" w:eastAsia="en-GB"/>
        </w:rPr>
      </w:pPr>
      <w:r w:rsidRPr="00E67046">
        <w:rPr>
          <w:lang w:val="en-GB" w:eastAsia="en-GB"/>
        </w:rPr>
        <w:t>Orbit Mean-</w:t>
      </w:r>
      <w:r>
        <w:rPr>
          <w:lang w:val="en-GB" w:eastAsia="en-GB"/>
        </w:rPr>
        <w:t>Elements Message (</w:t>
      </w:r>
      <w:r w:rsidRPr="00E67046">
        <w:rPr>
          <w:rStyle w:val="Acronym"/>
        </w:rPr>
        <w:t>OMM</w:t>
      </w:r>
      <w:r>
        <w:rPr>
          <w:lang w:val="en-GB" w:eastAsia="en-GB"/>
        </w:rPr>
        <w:t>)</w:t>
      </w:r>
    </w:p>
    <w:p w14:paraId="35187BCA" w14:textId="77777777" w:rsidR="00E67046" w:rsidRDefault="00E67046" w:rsidP="00E8430D">
      <w:pPr>
        <w:numPr>
          <w:ilvl w:val="0"/>
          <w:numId w:val="36"/>
        </w:numPr>
        <w:spacing w:before="0"/>
        <w:rPr>
          <w:lang w:val="en-GB" w:eastAsia="en-GB"/>
        </w:rPr>
      </w:pPr>
      <w:r w:rsidRPr="00E67046">
        <w:rPr>
          <w:lang w:val="en-GB" w:eastAsia="en-GB"/>
        </w:rPr>
        <w:t>Orbit</w:t>
      </w:r>
      <w:r>
        <w:rPr>
          <w:lang w:val="en-GB" w:eastAsia="en-GB"/>
        </w:rPr>
        <w:t xml:space="preserve"> </w:t>
      </w:r>
      <w:r w:rsidRPr="00E67046">
        <w:rPr>
          <w:lang w:val="en-GB" w:eastAsia="en-GB"/>
        </w:rPr>
        <w:t>Ephemeris Message (</w:t>
      </w:r>
      <w:r w:rsidRPr="00E67046">
        <w:rPr>
          <w:rStyle w:val="Acronym"/>
          <w:lang w:val="en-GB" w:eastAsia="en-GB"/>
        </w:rPr>
        <w:t>OEM</w:t>
      </w:r>
      <w:r w:rsidRPr="00E67046">
        <w:rPr>
          <w:lang w:val="en-GB" w:eastAsia="en-GB"/>
        </w:rPr>
        <w:t>)</w:t>
      </w:r>
    </w:p>
    <w:p w14:paraId="0751D0D9" w14:textId="77777777" w:rsidR="00E67046" w:rsidRDefault="00E67046" w:rsidP="00E67046">
      <w:pPr>
        <w:rPr>
          <w:lang w:val="en-GB" w:eastAsia="en-GB"/>
        </w:rPr>
      </w:pPr>
      <w:r w:rsidRPr="00E67046">
        <w:rPr>
          <w:lang w:val="en-GB" w:eastAsia="en-GB"/>
        </w:rPr>
        <w:t>The OPM specifies the orbital state (single position and velocity in Cartesian coordinates) or</w:t>
      </w:r>
      <w:r>
        <w:rPr>
          <w:lang w:val="en-GB" w:eastAsia="en-GB"/>
        </w:rPr>
        <w:t xml:space="preserve"> </w:t>
      </w:r>
      <w:r w:rsidRPr="00E67046">
        <w:rPr>
          <w:lang w:val="en-GB" w:eastAsia="en-GB"/>
        </w:rPr>
        <w:t xml:space="preserve">osculating Keplerian elements of a spacecraft </w:t>
      </w:r>
      <w:r>
        <w:rPr>
          <w:lang w:val="en-GB" w:eastAsia="en-GB"/>
        </w:rPr>
        <w:t xml:space="preserve">at an instant of time, while the </w:t>
      </w:r>
      <w:r w:rsidRPr="00E67046">
        <w:rPr>
          <w:lang w:val="en-GB" w:eastAsia="en-GB"/>
        </w:rPr>
        <w:t>OMM</w:t>
      </w:r>
      <w:r>
        <w:rPr>
          <w:lang w:val="en-GB" w:eastAsia="en-GB"/>
        </w:rPr>
        <w:t xml:space="preserve"> </w:t>
      </w:r>
      <w:r w:rsidRPr="00E67046">
        <w:rPr>
          <w:lang w:val="en-GB" w:eastAsia="en-GB"/>
        </w:rPr>
        <w:t>specifies the characteristics of the spacecraft orbit expressed in mean Keplerian elements at a</w:t>
      </w:r>
      <w:r>
        <w:rPr>
          <w:lang w:val="en-GB" w:eastAsia="en-GB"/>
        </w:rPr>
        <w:t xml:space="preserve"> </w:t>
      </w:r>
      <w:r w:rsidRPr="00E67046">
        <w:rPr>
          <w:lang w:val="en-GB" w:eastAsia="en-GB"/>
        </w:rPr>
        <w:t>specified epoch.</w:t>
      </w:r>
      <w:r w:rsidRPr="00E67046">
        <w:t xml:space="preserve"> </w:t>
      </w:r>
      <w:r w:rsidR="00050C66">
        <w:t xml:space="preserve"> </w:t>
      </w:r>
      <w:r w:rsidRPr="00E67046">
        <w:rPr>
          <w:lang w:val="en-GB" w:eastAsia="en-GB"/>
        </w:rPr>
        <w:t>Neither the OPM nor OMM is designed for higher fidelity propagation.</w:t>
      </w:r>
      <w:r w:rsidR="00050C66">
        <w:rPr>
          <w:lang w:val="en-GB" w:eastAsia="en-GB"/>
        </w:rPr>
        <w:t xml:space="preserve">  </w:t>
      </w:r>
      <w:r w:rsidRPr="00E67046">
        <w:rPr>
          <w:lang w:val="en-GB" w:eastAsia="en-GB"/>
        </w:rPr>
        <w:t>However, the OPM allows the user to specify simple parameters related to finite and</w:t>
      </w:r>
      <w:r w:rsidR="00050C66">
        <w:rPr>
          <w:lang w:val="en-GB" w:eastAsia="en-GB"/>
        </w:rPr>
        <w:t xml:space="preserve"> </w:t>
      </w:r>
      <w:r w:rsidRPr="00E67046">
        <w:rPr>
          <w:lang w:val="en-GB" w:eastAsia="en-GB"/>
        </w:rPr>
        <w:t xml:space="preserve">instantaneous </w:t>
      </w:r>
      <w:r w:rsidR="00050C66" w:rsidRPr="00E67046">
        <w:rPr>
          <w:lang w:val="en-GB" w:eastAsia="en-GB"/>
        </w:rPr>
        <w:t>manoeuvres</w:t>
      </w:r>
      <w:r w:rsidRPr="00E67046">
        <w:rPr>
          <w:lang w:val="en-GB" w:eastAsia="en-GB"/>
        </w:rPr>
        <w:t xml:space="preserve">, and provides simple parameters for the </w:t>
      </w:r>
      <w:r w:rsidR="00050C66" w:rsidRPr="00E67046">
        <w:rPr>
          <w:lang w:val="en-GB" w:eastAsia="en-GB"/>
        </w:rPr>
        <w:t>modelling</w:t>
      </w:r>
      <w:r w:rsidRPr="00E67046">
        <w:rPr>
          <w:lang w:val="en-GB" w:eastAsia="en-GB"/>
        </w:rPr>
        <w:t xml:space="preserve"> of solar radiation</w:t>
      </w:r>
      <w:r w:rsidR="00050C66">
        <w:rPr>
          <w:lang w:val="en-GB" w:eastAsia="en-GB"/>
        </w:rPr>
        <w:t xml:space="preserve"> </w:t>
      </w:r>
      <w:r w:rsidRPr="00E67046">
        <w:rPr>
          <w:lang w:val="en-GB" w:eastAsia="en-GB"/>
        </w:rPr>
        <w:t>pressure and atmospheric drag.</w:t>
      </w:r>
    </w:p>
    <w:p w14:paraId="68C5CDDA" w14:textId="77777777" w:rsidR="00050C66" w:rsidRPr="00E67046" w:rsidRDefault="00050C66" w:rsidP="00050C66">
      <w:pPr>
        <w:rPr>
          <w:lang w:val="en-GB" w:eastAsia="en-GB"/>
        </w:rPr>
      </w:pPr>
      <w:r>
        <w:rPr>
          <w:lang w:val="en-GB" w:eastAsia="en-GB"/>
        </w:rPr>
        <w:t xml:space="preserve">The OEM comprises a history or forecast </w:t>
      </w:r>
      <w:r w:rsidR="00047AA9">
        <w:rPr>
          <w:lang w:val="en-GB" w:eastAsia="en-GB"/>
        </w:rPr>
        <w:t xml:space="preserve">(prediction) </w:t>
      </w:r>
      <w:r>
        <w:rPr>
          <w:lang w:val="en-GB" w:eastAsia="en-GB"/>
        </w:rPr>
        <w:t>of the spacecraft’s orbit as a series of orbit</w:t>
      </w:r>
      <w:r w:rsidR="00047AA9">
        <w:rPr>
          <w:lang w:val="en-GB" w:eastAsia="en-GB"/>
        </w:rPr>
        <w:t>al</w:t>
      </w:r>
      <w:r>
        <w:rPr>
          <w:lang w:val="en-GB" w:eastAsia="en-GB"/>
        </w:rPr>
        <w:t xml:space="preserve"> state</w:t>
      </w:r>
      <w:r w:rsidR="00047AA9">
        <w:rPr>
          <w:lang w:val="en-GB" w:eastAsia="en-GB"/>
        </w:rPr>
        <w:t xml:space="preserve"> vectors</w:t>
      </w:r>
      <w:r>
        <w:rPr>
          <w:lang w:val="en-GB" w:eastAsia="en-GB"/>
        </w:rPr>
        <w:t xml:space="preserve"> at specific points in </w:t>
      </w:r>
      <w:r w:rsidR="00047AA9">
        <w:rPr>
          <w:lang w:val="en-GB" w:eastAsia="en-GB"/>
        </w:rPr>
        <w:t xml:space="preserve">time </w:t>
      </w:r>
      <w:r w:rsidRPr="00050C66">
        <w:rPr>
          <w:lang w:val="en-GB" w:eastAsia="en-GB"/>
        </w:rPr>
        <w:t>and allows for the modelling of any number of gravitational and non-gravitational</w:t>
      </w:r>
      <w:r>
        <w:rPr>
          <w:lang w:val="en-GB" w:eastAsia="en-GB"/>
        </w:rPr>
        <w:t xml:space="preserve"> </w:t>
      </w:r>
      <w:r w:rsidRPr="00050C66">
        <w:rPr>
          <w:lang w:val="en-GB" w:eastAsia="en-GB"/>
        </w:rPr>
        <w:t xml:space="preserve">accelerations. The </w:t>
      </w:r>
      <w:r w:rsidR="00047AA9">
        <w:rPr>
          <w:lang w:val="en-GB" w:eastAsia="en-GB"/>
        </w:rPr>
        <w:t>consumer</w:t>
      </w:r>
      <w:r w:rsidRPr="00050C66">
        <w:rPr>
          <w:lang w:val="en-GB" w:eastAsia="en-GB"/>
        </w:rPr>
        <w:t xml:space="preserve"> can be </w:t>
      </w:r>
      <w:r w:rsidR="00047AA9">
        <w:rPr>
          <w:lang w:val="en-GB" w:eastAsia="en-GB"/>
        </w:rPr>
        <w:t>use interpolation</w:t>
      </w:r>
      <w:r w:rsidRPr="00050C66">
        <w:rPr>
          <w:lang w:val="en-GB" w:eastAsia="en-GB"/>
        </w:rPr>
        <w:t xml:space="preserve"> to obtain the spacecraft position and velocity state at times</w:t>
      </w:r>
      <w:r>
        <w:rPr>
          <w:lang w:val="en-GB" w:eastAsia="en-GB"/>
        </w:rPr>
        <w:t xml:space="preserve"> </w:t>
      </w:r>
      <w:r w:rsidRPr="00050C66">
        <w:rPr>
          <w:lang w:val="en-GB" w:eastAsia="en-GB"/>
        </w:rPr>
        <w:t xml:space="preserve">other than those explicitly </w:t>
      </w:r>
      <w:r w:rsidR="00047AA9">
        <w:rPr>
          <w:lang w:val="en-GB" w:eastAsia="en-GB"/>
        </w:rPr>
        <w:t>contained</w:t>
      </w:r>
      <w:r w:rsidRPr="00050C66">
        <w:rPr>
          <w:lang w:val="en-GB" w:eastAsia="en-GB"/>
        </w:rPr>
        <w:t xml:space="preserve"> in the message</w:t>
      </w:r>
      <w:r>
        <w:rPr>
          <w:lang w:val="en-GB" w:eastAsia="en-GB"/>
        </w:rPr>
        <w:t>.</w:t>
      </w:r>
    </w:p>
    <w:p w14:paraId="077706CE" w14:textId="77777777" w:rsidR="00E67046" w:rsidRPr="0073682D" w:rsidRDefault="00E67046" w:rsidP="0073682D">
      <w:pPr>
        <w:rPr>
          <w:lang w:val="en-GB" w:eastAsia="en-GB"/>
        </w:rPr>
      </w:pPr>
      <w:r>
        <w:rPr>
          <w:lang w:val="en-GB" w:eastAsia="en-GB"/>
        </w:rPr>
        <w:t>Augmentation of the ODM is proposed to support the exchange of information on planned translational manoeuvres.</w:t>
      </w:r>
    </w:p>
    <w:p w14:paraId="7C4CC1CF" w14:textId="77777777" w:rsidR="003B5797" w:rsidRPr="003B5797" w:rsidRDefault="003B5797" w:rsidP="003B5797">
      <w:pPr>
        <w:pStyle w:val="Heading5"/>
      </w:pPr>
      <w:bookmarkStart w:id="871" w:name="_Toc515464248"/>
      <w:r>
        <w:t>PRM: Pointing Request Message</w:t>
      </w:r>
      <w:bookmarkEnd w:id="871"/>
    </w:p>
    <w:p w14:paraId="27B40C26" w14:textId="77777777" w:rsidR="0073682D" w:rsidRPr="0073682D" w:rsidRDefault="0073682D" w:rsidP="00047AA9">
      <w:pPr>
        <w:rPr>
          <w:lang w:val="en-GB" w:eastAsia="en-GB"/>
        </w:rPr>
      </w:pPr>
      <w:r w:rsidRPr="0073682D">
        <w:rPr>
          <w:lang w:val="en-GB" w:eastAsia="en-GB"/>
        </w:rPr>
        <w:t xml:space="preserve">The </w:t>
      </w:r>
      <w:r w:rsidR="00047AA9">
        <w:rPr>
          <w:lang w:val="en-GB" w:eastAsia="en-GB"/>
        </w:rPr>
        <w:t>Pointing Request Message (</w:t>
      </w:r>
      <w:r w:rsidRPr="00047AA9">
        <w:rPr>
          <w:rStyle w:val="Acronym"/>
          <w:lang w:val="en-GB" w:eastAsia="en-GB"/>
        </w:rPr>
        <w:t>PRM</w:t>
      </w:r>
      <w:r w:rsidR="00047AA9">
        <w:rPr>
          <w:lang w:val="en-GB" w:eastAsia="en-GB"/>
        </w:rPr>
        <w:t>)</w:t>
      </w:r>
      <w:r w:rsidRPr="0073682D">
        <w:rPr>
          <w:lang w:val="en-GB" w:eastAsia="en-GB"/>
        </w:rPr>
        <w:t xml:space="preserve"> contains information on the desired attitude state of an object </w:t>
      </w:r>
      <w:r w:rsidR="00047AA9">
        <w:rPr>
          <w:lang w:val="en-GB" w:eastAsia="en-GB"/>
        </w:rPr>
        <w:t xml:space="preserve">(spacecraft, instrument or antenna) </w:t>
      </w:r>
      <w:r w:rsidRPr="0073682D">
        <w:rPr>
          <w:lang w:val="en-GB" w:eastAsia="en-GB"/>
        </w:rPr>
        <w:t>at one or</w:t>
      </w:r>
      <w:r>
        <w:rPr>
          <w:lang w:val="en-GB" w:eastAsia="en-GB"/>
        </w:rPr>
        <w:t xml:space="preserve"> </w:t>
      </w:r>
      <w:r w:rsidRPr="0073682D">
        <w:rPr>
          <w:lang w:val="en-GB" w:eastAsia="en-GB"/>
        </w:rPr>
        <w:t>more times.</w:t>
      </w:r>
      <w:r w:rsidR="00047AA9">
        <w:rPr>
          <w:lang w:val="en-GB" w:eastAsia="en-GB"/>
        </w:rPr>
        <w:t xml:space="preserve">  It </w:t>
      </w:r>
      <w:r w:rsidR="00047AA9" w:rsidRPr="00047AA9">
        <w:rPr>
          <w:lang w:val="en-GB" w:eastAsia="en-GB"/>
        </w:rPr>
        <w:t>provide</w:t>
      </w:r>
      <w:r w:rsidR="00047AA9">
        <w:rPr>
          <w:lang w:val="en-GB" w:eastAsia="en-GB"/>
        </w:rPr>
        <w:t>s</w:t>
      </w:r>
      <w:r w:rsidR="00047AA9" w:rsidRPr="00047AA9">
        <w:rPr>
          <w:lang w:val="en-GB" w:eastAsia="en-GB"/>
        </w:rPr>
        <w:t xml:space="preserve"> a common and standardi</w:t>
      </w:r>
      <w:r w:rsidR="00047AA9">
        <w:rPr>
          <w:lang w:val="en-GB" w:eastAsia="en-GB"/>
        </w:rPr>
        <w:t>s</w:t>
      </w:r>
      <w:r w:rsidR="00047AA9" w:rsidRPr="00047AA9">
        <w:rPr>
          <w:lang w:val="en-GB" w:eastAsia="en-GB"/>
        </w:rPr>
        <w:t>ed format for the exchange</w:t>
      </w:r>
      <w:r w:rsidR="00047AA9">
        <w:rPr>
          <w:lang w:val="en-GB" w:eastAsia="en-GB"/>
        </w:rPr>
        <w:t xml:space="preserve"> </w:t>
      </w:r>
      <w:r w:rsidR="00047AA9" w:rsidRPr="00047AA9">
        <w:rPr>
          <w:lang w:val="en-GB" w:eastAsia="en-GB"/>
        </w:rPr>
        <w:t>of pointing requests between the</w:t>
      </w:r>
      <w:r w:rsidR="00047AA9">
        <w:rPr>
          <w:lang w:val="en-GB" w:eastAsia="en-GB"/>
        </w:rPr>
        <w:t xml:space="preserve"> requestor and spacecraft </w:t>
      </w:r>
      <w:r w:rsidR="00047AA9" w:rsidRPr="00047AA9">
        <w:rPr>
          <w:lang w:val="en-GB" w:eastAsia="en-GB"/>
        </w:rPr>
        <w:t>operators.</w:t>
      </w:r>
    </w:p>
    <w:p w14:paraId="4142E1A6" w14:textId="77777777" w:rsidR="007B0817" w:rsidRDefault="007B0817" w:rsidP="007B0817">
      <w:pPr>
        <w:pStyle w:val="Heading5"/>
      </w:pPr>
      <w:bookmarkStart w:id="872" w:name="_Toc515464249"/>
      <w:r>
        <w:t>RDM: Re-entry Data Message</w:t>
      </w:r>
      <w:bookmarkEnd w:id="872"/>
    </w:p>
    <w:p w14:paraId="3DD780F6" w14:textId="77777777" w:rsidR="00380BDE" w:rsidRPr="00380BDE" w:rsidRDefault="00380BDE" w:rsidP="00380BDE">
      <w:pPr>
        <w:rPr>
          <w:lang w:val="en-GB" w:eastAsia="en-GB"/>
        </w:rPr>
      </w:pPr>
      <w:r w:rsidRPr="00380BDE">
        <w:rPr>
          <w:lang w:val="en-GB" w:eastAsia="en-GB"/>
        </w:rPr>
        <w:t xml:space="preserve">The </w:t>
      </w:r>
      <w:r>
        <w:rPr>
          <w:lang w:val="en-GB" w:eastAsia="en-GB"/>
        </w:rPr>
        <w:t>Re-entry Data Message (</w:t>
      </w:r>
      <w:r w:rsidRPr="00380BDE">
        <w:rPr>
          <w:rStyle w:val="Acronym"/>
          <w:lang w:val="en-GB" w:eastAsia="en-GB"/>
        </w:rPr>
        <w:t>RDM</w:t>
      </w:r>
      <w:r>
        <w:rPr>
          <w:lang w:val="en-GB" w:eastAsia="en-GB"/>
        </w:rPr>
        <w:t>)</w:t>
      </w:r>
      <w:r w:rsidRPr="00380BDE">
        <w:rPr>
          <w:lang w:val="en-GB" w:eastAsia="en-GB"/>
        </w:rPr>
        <w:t xml:space="preserve"> contains information about a single re-entry event:</w:t>
      </w:r>
    </w:p>
    <w:p w14:paraId="0F7B272D" w14:textId="77777777" w:rsidR="00380BDE" w:rsidRPr="00380BDE" w:rsidRDefault="00380BDE" w:rsidP="00E8430D">
      <w:pPr>
        <w:numPr>
          <w:ilvl w:val="0"/>
          <w:numId w:val="38"/>
        </w:numPr>
        <w:spacing w:before="120" w:line="0" w:lineRule="atLeast"/>
        <w:rPr>
          <w:lang w:val="en-GB" w:eastAsia="en-GB"/>
        </w:rPr>
      </w:pPr>
      <w:r w:rsidRPr="00380BDE">
        <w:rPr>
          <w:lang w:val="en-GB" w:eastAsia="en-GB"/>
        </w:rPr>
        <w:t>information about the message itself (c</w:t>
      </w:r>
      <w:r w:rsidR="00A3620D">
        <w:rPr>
          <w:lang w:val="en-GB" w:eastAsia="en-GB"/>
        </w:rPr>
        <w:t>reation date, originator, etc.)</w:t>
      </w:r>
    </w:p>
    <w:p w14:paraId="029A999B" w14:textId="77777777" w:rsidR="00380BDE" w:rsidRPr="00380BDE" w:rsidRDefault="00380BDE" w:rsidP="00E8430D">
      <w:pPr>
        <w:numPr>
          <w:ilvl w:val="0"/>
          <w:numId w:val="38"/>
        </w:numPr>
        <w:spacing w:before="0"/>
        <w:rPr>
          <w:lang w:val="en-GB" w:eastAsia="en-GB"/>
        </w:rPr>
      </w:pPr>
      <w:r w:rsidRPr="00380BDE">
        <w:rPr>
          <w:lang w:val="en-GB" w:eastAsia="en-GB"/>
        </w:rPr>
        <w:t>identification of th</w:t>
      </w:r>
      <w:r w:rsidR="00A3620D">
        <w:rPr>
          <w:lang w:val="en-GB" w:eastAsia="en-GB"/>
        </w:rPr>
        <w:t>e re-entering object (name, id)</w:t>
      </w:r>
    </w:p>
    <w:p w14:paraId="000381E4" w14:textId="77777777" w:rsidR="00380BDE" w:rsidRPr="00380BDE" w:rsidRDefault="00380BDE" w:rsidP="00E8430D">
      <w:pPr>
        <w:numPr>
          <w:ilvl w:val="0"/>
          <w:numId w:val="38"/>
        </w:numPr>
        <w:spacing w:before="0"/>
        <w:rPr>
          <w:lang w:val="en-GB" w:eastAsia="en-GB"/>
        </w:rPr>
      </w:pPr>
      <w:r w:rsidRPr="00380BDE">
        <w:rPr>
          <w:lang w:val="en-GB" w:eastAsia="en-GB"/>
        </w:rPr>
        <w:t>basic re-entry information (mandatory): remaining orbital lifetime, whether the re-entry is controlled or not, and which celestial body the obj</w:t>
      </w:r>
      <w:r w:rsidR="00A3620D">
        <w:rPr>
          <w:lang w:val="en-GB" w:eastAsia="en-GB"/>
        </w:rPr>
        <w:t>ect is orbiting</w:t>
      </w:r>
    </w:p>
    <w:p w14:paraId="219AAC3F" w14:textId="77777777" w:rsidR="00380BDE" w:rsidRPr="00380BDE" w:rsidRDefault="00380BDE" w:rsidP="00E8430D">
      <w:pPr>
        <w:numPr>
          <w:ilvl w:val="0"/>
          <w:numId w:val="38"/>
        </w:numPr>
        <w:spacing w:before="0"/>
        <w:rPr>
          <w:lang w:val="en-GB" w:eastAsia="en-GB"/>
        </w:rPr>
      </w:pPr>
      <w:r w:rsidRPr="00380BDE">
        <w:rPr>
          <w:lang w:val="en-GB" w:eastAsia="en-GB"/>
        </w:rPr>
        <w:t>more complex re-entry information (optional): re-entry and impact windows, impact location and probabilities, state vector, object properties, the OD process, and observatio</w:t>
      </w:r>
      <w:r w:rsidR="00A3620D">
        <w:rPr>
          <w:lang w:val="en-GB" w:eastAsia="en-GB"/>
        </w:rPr>
        <w:t>ns used to predict the re-entry</w:t>
      </w:r>
    </w:p>
    <w:p w14:paraId="45CEC200" w14:textId="77777777" w:rsidR="00380BDE" w:rsidRPr="00380BDE" w:rsidRDefault="00380BDE" w:rsidP="00380BDE">
      <w:pPr>
        <w:rPr>
          <w:lang w:val="en-GB" w:eastAsia="en-GB"/>
        </w:rPr>
      </w:pPr>
      <w:r w:rsidRPr="00380BDE">
        <w:rPr>
          <w:lang w:val="en-GB" w:eastAsia="en-GB"/>
        </w:rPr>
        <w:t>The information is used by satellite operators, civil protection, or aviation authorities to assess the re-entry risk and plan any needed mitigation measures.</w:t>
      </w:r>
    </w:p>
    <w:p w14:paraId="27F5503F" w14:textId="77777777" w:rsidR="00380BDE" w:rsidRPr="00380BDE" w:rsidRDefault="00380BDE" w:rsidP="00380BDE">
      <w:pPr>
        <w:rPr>
          <w:lang w:val="en-GB" w:eastAsia="en-GB"/>
        </w:rPr>
      </w:pPr>
      <w:r w:rsidRPr="00380BDE">
        <w:rPr>
          <w:lang w:val="en-GB" w:eastAsia="en-GB"/>
        </w:rPr>
        <w:lastRenderedPageBreak/>
        <w:t>The RDM is not limited to man-made objects re-entering the Earth’s atmosphere. It could be used for any entry/impact event (e.g. a space probe landing on Venus</w:t>
      </w:r>
      <w:r w:rsidR="00A3620D">
        <w:rPr>
          <w:lang w:val="en-GB" w:eastAsia="en-GB"/>
        </w:rPr>
        <w:t>, or an asteroid impacting Earth</w:t>
      </w:r>
      <w:r w:rsidRPr="00380BDE">
        <w:rPr>
          <w:lang w:val="en-GB" w:eastAsia="en-GB"/>
        </w:rPr>
        <w:t>).</w:t>
      </w:r>
    </w:p>
    <w:p w14:paraId="091436FD" w14:textId="77777777" w:rsidR="007B0817" w:rsidRDefault="007B0817" w:rsidP="007B0817">
      <w:pPr>
        <w:pStyle w:val="Heading5"/>
      </w:pPr>
      <w:bookmarkStart w:id="873" w:name="_Toc515464250"/>
      <w:r>
        <w:t>TDM: Tracking Data Message</w:t>
      </w:r>
      <w:bookmarkEnd w:id="873"/>
    </w:p>
    <w:p w14:paraId="678E40EE" w14:textId="77777777" w:rsidR="0073682D" w:rsidRDefault="0073682D" w:rsidP="00EF1671">
      <w:pPr>
        <w:rPr>
          <w:lang w:val="en-GB" w:eastAsia="en-GB"/>
        </w:rPr>
      </w:pPr>
      <w:r w:rsidRPr="0073682D">
        <w:rPr>
          <w:lang w:val="en-GB" w:eastAsia="en-GB"/>
        </w:rPr>
        <w:t xml:space="preserve">The </w:t>
      </w:r>
      <w:r w:rsidR="00EF1671">
        <w:rPr>
          <w:lang w:val="en-GB" w:eastAsia="en-GB"/>
        </w:rPr>
        <w:t>Tracking Data Message (</w:t>
      </w:r>
      <w:r w:rsidRPr="00EF1671">
        <w:rPr>
          <w:rStyle w:val="Acronym"/>
          <w:lang w:val="en-GB" w:eastAsia="en-GB"/>
        </w:rPr>
        <w:t>TDM</w:t>
      </w:r>
      <w:r w:rsidR="00EF1671">
        <w:rPr>
          <w:lang w:val="en-GB" w:eastAsia="en-GB"/>
        </w:rPr>
        <w:t>)</w:t>
      </w:r>
      <w:r w:rsidRPr="0073682D">
        <w:rPr>
          <w:lang w:val="en-GB" w:eastAsia="en-GB"/>
        </w:rPr>
        <w:t xml:space="preserve"> contains information that can be used to determine the orbit state of a</w:t>
      </w:r>
      <w:r>
        <w:rPr>
          <w:lang w:val="en-GB" w:eastAsia="en-GB"/>
        </w:rPr>
        <w:t xml:space="preserve"> </w:t>
      </w:r>
      <w:r w:rsidRPr="0073682D">
        <w:rPr>
          <w:lang w:val="en-GB" w:eastAsia="en-GB"/>
        </w:rPr>
        <w:t>spacecraft.</w:t>
      </w:r>
      <w:r w:rsidR="00EF1671" w:rsidRPr="00EF1671">
        <w:t xml:space="preserve"> </w:t>
      </w:r>
      <w:r w:rsidR="00EF1671">
        <w:t xml:space="preserve"> It </w:t>
      </w:r>
      <w:r w:rsidR="00EF1671" w:rsidRPr="00EF1671">
        <w:rPr>
          <w:lang w:val="en-GB" w:eastAsia="en-GB"/>
        </w:rPr>
        <w:t>specifies a standard format for a single message type used in the</w:t>
      </w:r>
      <w:r w:rsidR="00EF1671">
        <w:rPr>
          <w:lang w:val="en-GB" w:eastAsia="en-GB"/>
        </w:rPr>
        <w:t xml:space="preserve"> </w:t>
      </w:r>
      <w:r w:rsidR="00EF1671" w:rsidRPr="00EF1671">
        <w:rPr>
          <w:lang w:val="en-GB" w:eastAsia="en-GB"/>
        </w:rPr>
        <w:t>excha</w:t>
      </w:r>
      <w:r w:rsidR="00EF1671">
        <w:rPr>
          <w:lang w:val="en-GB" w:eastAsia="en-GB"/>
        </w:rPr>
        <w:t>nge of spacecraft tracking data.  Currently the following tracking data types are supported:</w:t>
      </w:r>
    </w:p>
    <w:p w14:paraId="575DCD11" w14:textId="77777777" w:rsidR="00EF1671" w:rsidRDefault="00EF1671" w:rsidP="00E8430D">
      <w:pPr>
        <w:numPr>
          <w:ilvl w:val="0"/>
          <w:numId w:val="37"/>
        </w:numPr>
        <w:rPr>
          <w:lang w:val="en-GB" w:eastAsia="en-GB"/>
        </w:rPr>
      </w:pPr>
      <w:r>
        <w:rPr>
          <w:lang w:val="en-GB" w:eastAsia="en-GB"/>
        </w:rPr>
        <w:t>Ground-based Radiometric Tracking Data</w:t>
      </w:r>
      <w:r w:rsidR="00006DBC">
        <w:rPr>
          <w:lang w:val="en-GB" w:eastAsia="en-GB"/>
        </w:rPr>
        <w:t>:</w:t>
      </w:r>
    </w:p>
    <w:p w14:paraId="4490E083" w14:textId="77777777" w:rsidR="00006DBC" w:rsidRPr="00006DBC" w:rsidRDefault="00006DBC" w:rsidP="00E8430D">
      <w:pPr>
        <w:numPr>
          <w:ilvl w:val="1"/>
          <w:numId w:val="37"/>
        </w:numPr>
        <w:spacing w:before="0"/>
        <w:rPr>
          <w:lang w:val="en-GB" w:eastAsia="en-GB"/>
        </w:rPr>
      </w:pPr>
      <w:r w:rsidRPr="00006DBC">
        <w:rPr>
          <w:lang w:val="en-GB" w:eastAsia="en-GB"/>
        </w:rPr>
        <w:t>uplink and downlink</w:t>
      </w:r>
      <w:r>
        <w:rPr>
          <w:lang w:val="en-GB" w:eastAsia="en-GB"/>
        </w:rPr>
        <w:t xml:space="preserve"> frequencies</w:t>
      </w:r>
    </w:p>
    <w:p w14:paraId="0501EB8B" w14:textId="77777777" w:rsidR="00006DBC" w:rsidRPr="00006DBC" w:rsidRDefault="00006DBC" w:rsidP="00E8430D">
      <w:pPr>
        <w:numPr>
          <w:ilvl w:val="1"/>
          <w:numId w:val="37"/>
        </w:numPr>
        <w:spacing w:before="0"/>
        <w:rPr>
          <w:lang w:val="en-GB" w:eastAsia="en-GB"/>
        </w:rPr>
      </w:pPr>
      <w:r>
        <w:rPr>
          <w:lang w:val="en-GB" w:eastAsia="en-GB"/>
        </w:rPr>
        <w:t>range, differenced range and range rate</w:t>
      </w:r>
    </w:p>
    <w:p w14:paraId="35B5E0D4" w14:textId="77777777" w:rsidR="00006DBC" w:rsidRPr="00006DBC" w:rsidRDefault="00006DBC" w:rsidP="00E8430D">
      <w:pPr>
        <w:numPr>
          <w:ilvl w:val="1"/>
          <w:numId w:val="37"/>
        </w:numPr>
        <w:spacing w:before="0"/>
        <w:rPr>
          <w:lang w:val="en-GB" w:eastAsia="en-GB"/>
        </w:rPr>
      </w:pPr>
      <w:r w:rsidRPr="00006DBC">
        <w:rPr>
          <w:lang w:val="en-GB" w:eastAsia="en-GB"/>
        </w:rPr>
        <w:t>Del</w:t>
      </w:r>
      <w:r>
        <w:rPr>
          <w:lang w:val="en-GB" w:eastAsia="en-GB"/>
        </w:rPr>
        <w:t>ta Differential One-way Ranging (Delta-DOR)</w:t>
      </w:r>
    </w:p>
    <w:p w14:paraId="1D7EFABC" w14:textId="77777777" w:rsidR="00006DBC" w:rsidRPr="00006DBC" w:rsidRDefault="00006DBC" w:rsidP="00E8430D">
      <w:pPr>
        <w:numPr>
          <w:ilvl w:val="1"/>
          <w:numId w:val="37"/>
        </w:numPr>
        <w:spacing w:before="0"/>
        <w:rPr>
          <w:lang w:val="en-GB" w:eastAsia="en-GB"/>
        </w:rPr>
      </w:pPr>
      <w:r>
        <w:rPr>
          <w:lang w:val="en-GB" w:eastAsia="en-GB"/>
        </w:rPr>
        <w:t>d</w:t>
      </w:r>
      <w:r w:rsidRPr="00006DBC">
        <w:rPr>
          <w:lang w:val="en-GB" w:eastAsia="en-GB"/>
        </w:rPr>
        <w:t>oppler (</w:t>
      </w:r>
      <w:r>
        <w:rPr>
          <w:lang w:val="en-GB" w:eastAsia="en-GB"/>
        </w:rPr>
        <w:t>1-, 2-, 3- and 4-way) and differenced doppler</w:t>
      </w:r>
    </w:p>
    <w:p w14:paraId="2B65D058" w14:textId="77777777" w:rsidR="00006DBC" w:rsidRPr="00006DBC" w:rsidRDefault="00006DBC" w:rsidP="00E8430D">
      <w:pPr>
        <w:numPr>
          <w:ilvl w:val="1"/>
          <w:numId w:val="37"/>
        </w:numPr>
        <w:spacing w:before="0"/>
        <w:rPr>
          <w:lang w:val="en-GB" w:eastAsia="en-GB"/>
        </w:rPr>
      </w:pPr>
      <w:r>
        <w:rPr>
          <w:lang w:val="en-GB" w:eastAsia="en-GB"/>
        </w:rPr>
        <w:t>antenna angles (azimuth and elevation)</w:t>
      </w:r>
    </w:p>
    <w:p w14:paraId="7BF695D5" w14:textId="77777777" w:rsidR="00006DBC" w:rsidRPr="00006DBC" w:rsidRDefault="00006DBC" w:rsidP="00E8430D">
      <w:pPr>
        <w:numPr>
          <w:ilvl w:val="1"/>
          <w:numId w:val="37"/>
        </w:numPr>
        <w:spacing w:before="0"/>
        <w:rPr>
          <w:lang w:val="en-GB" w:eastAsia="en-GB"/>
        </w:rPr>
      </w:pPr>
      <w:r>
        <w:rPr>
          <w:lang w:val="en-GB" w:eastAsia="en-GB"/>
        </w:rPr>
        <w:t>interferometric types</w:t>
      </w:r>
    </w:p>
    <w:p w14:paraId="3DDF12BA" w14:textId="77777777" w:rsidR="00006DBC" w:rsidRDefault="00006DBC" w:rsidP="00E8430D">
      <w:pPr>
        <w:numPr>
          <w:ilvl w:val="1"/>
          <w:numId w:val="37"/>
        </w:numPr>
        <w:spacing w:before="0"/>
        <w:rPr>
          <w:lang w:val="en-GB" w:eastAsia="en-GB"/>
        </w:rPr>
      </w:pPr>
      <w:r>
        <w:rPr>
          <w:lang w:val="en-GB" w:eastAsia="en-GB"/>
        </w:rPr>
        <w:t>optical data (planned)</w:t>
      </w:r>
    </w:p>
    <w:p w14:paraId="31DE3746" w14:textId="77777777" w:rsidR="00006DBC" w:rsidRPr="00006DBC" w:rsidRDefault="00006DBC" w:rsidP="00E8430D">
      <w:pPr>
        <w:numPr>
          <w:ilvl w:val="0"/>
          <w:numId w:val="37"/>
        </w:numPr>
        <w:spacing w:before="0"/>
        <w:rPr>
          <w:lang w:val="en-GB" w:eastAsia="en-GB"/>
        </w:rPr>
      </w:pPr>
      <w:r>
        <w:rPr>
          <w:lang w:val="en-GB" w:eastAsia="en-GB"/>
        </w:rPr>
        <w:t>S</w:t>
      </w:r>
      <w:r w:rsidRPr="00006DBC">
        <w:rPr>
          <w:lang w:val="en-GB" w:eastAsia="en-GB"/>
        </w:rPr>
        <w:t>pacecraft-to-</w:t>
      </w:r>
      <w:r>
        <w:rPr>
          <w:lang w:val="en-GB" w:eastAsia="en-GB"/>
        </w:rPr>
        <w:t>S</w:t>
      </w:r>
      <w:r w:rsidRPr="00006DBC">
        <w:rPr>
          <w:lang w:val="en-GB" w:eastAsia="en-GB"/>
        </w:rPr>
        <w:t xml:space="preserve">pacecraft </w:t>
      </w:r>
      <w:r>
        <w:rPr>
          <w:lang w:val="en-GB" w:eastAsia="en-GB"/>
        </w:rPr>
        <w:t>Doppler and Range</w:t>
      </w:r>
    </w:p>
    <w:p w14:paraId="34FB39C5" w14:textId="77777777" w:rsidR="00006DBC" w:rsidRDefault="00006DBC" w:rsidP="00E8430D">
      <w:pPr>
        <w:numPr>
          <w:ilvl w:val="0"/>
          <w:numId w:val="37"/>
        </w:numPr>
        <w:spacing w:before="0"/>
        <w:rPr>
          <w:lang w:val="en-GB" w:eastAsia="en-GB"/>
        </w:rPr>
      </w:pPr>
      <w:r w:rsidRPr="00006DBC">
        <w:rPr>
          <w:lang w:val="en-GB" w:eastAsia="en-GB"/>
        </w:rPr>
        <w:t xml:space="preserve">Ancillary Information </w:t>
      </w:r>
      <w:r>
        <w:rPr>
          <w:lang w:val="en-GB" w:eastAsia="en-GB"/>
        </w:rPr>
        <w:t>required</w:t>
      </w:r>
      <w:r w:rsidRPr="00006DBC">
        <w:rPr>
          <w:lang w:val="en-GB" w:eastAsia="en-GB"/>
        </w:rPr>
        <w:t xml:space="preserve"> to calculate measurement residuals:</w:t>
      </w:r>
      <w:r>
        <w:rPr>
          <w:lang w:val="en-GB" w:eastAsia="en-GB"/>
        </w:rPr>
        <w:t xml:space="preserve"> </w:t>
      </w:r>
      <w:r w:rsidRPr="00006DBC">
        <w:rPr>
          <w:lang w:val="en-GB" w:eastAsia="en-GB"/>
        </w:rPr>
        <w:t xml:space="preserve">meteorological data (weather), media delays/correction, and clock bias/drift </w:t>
      </w:r>
      <w:r>
        <w:rPr>
          <w:lang w:val="en-GB" w:eastAsia="en-GB"/>
        </w:rPr>
        <w:t>measurements</w:t>
      </w:r>
    </w:p>
    <w:p w14:paraId="24E3FD08" w14:textId="77777777" w:rsidR="00006DBC" w:rsidRPr="00006DBC" w:rsidRDefault="00006DBC" w:rsidP="00006DBC">
      <w:pPr>
        <w:rPr>
          <w:lang w:val="en-GB" w:eastAsia="en-GB"/>
        </w:rPr>
      </w:pPr>
      <w:r>
        <w:rPr>
          <w:lang w:val="en-GB" w:eastAsia="en-GB"/>
        </w:rPr>
        <w:t xml:space="preserve">It is noted that the TDM does not currently support direct measurements of position, such as may be acquired using satellite navigation </w:t>
      </w:r>
      <w:r w:rsidR="00380BDE">
        <w:rPr>
          <w:lang w:val="en-GB" w:eastAsia="en-GB"/>
        </w:rPr>
        <w:t>systems</w:t>
      </w:r>
      <w:r>
        <w:rPr>
          <w:lang w:val="en-GB" w:eastAsia="en-GB"/>
        </w:rPr>
        <w:t xml:space="preserve"> or image processing.</w:t>
      </w:r>
    </w:p>
    <w:p w14:paraId="596ED3CD" w14:textId="77777777" w:rsidR="007B0817" w:rsidRDefault="007B0817" w:rsidP="007B0817">
      <w:pPr>
        <w:pStyle w:val="Heading4"/>
      </w:pPr>
      <w:bookmarkStart w:id="874" w:name="_Toc515464251"/>
      <w:r>
        <w:t>TIM: Timing Data</w:t>
      </w:r>
      <w:bookmarkEnd w:id="874"/>
    </w:p>
    <w:p w14:paraId="0BC04CA6" w14:textId="77777777" w:rsidR="00687724" w:rsidRPr="00687724" w:rsidRDefault="00687724" w:rsidP="00687724">
      <w:pPr>
        <w:rPr>
          <w:lang w:val="en-GB" w:eastAsia="en-GB"/>
        </w:rPr>
      </w:pPr>
      <w:r>
        <w:rPr>
          <w:lang w:val="en-GB" w:eastAsia="en-GB"/>
        </w:rPr>
        <w:t xml:space="preserve">Three key information exchanges associated with timing have been </w:t>
      </w:r>
      <w:r w:rsidR="00587C78">
        <w:rPr>
          <w:lang w:val="en-GB" w:eastAsia="en-GB"/>
        </w:rPr>
        <w:t>identified, but CCSDS has not yet defined standards to support these, with the partial exception of Time Reception (see §</w:t>
      </w:r>
      <w:r w:rsidR="00587C78">
        <w:rPr>
          <w:lang w:val="en-GB" w:eastAsia="en-GB"/>
        </w:rPr>
        <w:fldChar w:fldCharType="begin"/>
      </w:r>
      <w:r w:rsidR="00587C78">
        <w:rPr>
          <w:lang w:val="en-GB" w:eastAsia="en-GB"/>
        </w:rPr>
        <w:instrText xml:space="preserve"> REF _Ref502755611 \r \h </w:instrText>
      </w:r>
      <w:r w:rsidR="00587C78">
        <w:rPr>
          <w:lang w:val="en-GB" w:eastAsia="en-GB"/>
        </w:rPr>
      </w:r>
      <w:r w:rsidR="00587C78">
        <w:rPr>
          <w:lang w:val="en-GB" w:eastAsia="en-GB"/>
        </w:rPr>
        <w:fldChar w:fldCharType="separate"/>
      </w:r>
      <w:r w:rsidR="00FB1125">
        <w:rPr>
          <w:lang w:val="en-GB" w:eastAsia="en-GB"/>
        </w:rPr>
        <w:t>5.2.5.2.2</w:t>
      </w:r>
      <w:r w:rsidR="00587C78">
        <w:rPr>
          <w:lang w:val="en-GB" w:eastAsia="en-GB"/>
        </w:rPr>
        <w:fldChar w:fldCharType="end"/>
      </w:r>
      <w:r w:rsidR="00587C78">
        <w:rPr>
          <w:lang w:val="en-GB" w:eastAsia="en-GB"/>
        </w:rPr>
        <w:t xml:space="preserve"> below).</w:t>
      </w:r>
    </w:p>
    <w:p w14:paraId="6B49225E" w14:textId="77777777" w:rsidR="0095738E" w:rsidRDefault="00687724" w:rsidP="0095738E">
      <w:pPr>
        <w:pStyle w:val="Heading5"/>
      </w:pPr>
      <w:bookmarkStart w:id="875" w:name="_Toc515464252"/>
      <w:r>
        <w:t>TRP: Time Report</w:t>
      </w:r>
      <w:bookmarkEnd w:id="875"/>
    </w:p>
    <w:p w14:paraId="6FB8547A" w14:textId="77777777" w:rsidR="00587C78" w:rsidRDefault="00587C78" w:rsidP="00587C78">
      <w:pPr>
        <w:rPr>
          <w:lang w:val="en-GB" w:eastAsia="en-GB"/>
        </w:rPr>
      </w:pPr>
      <w:r>
        <w:rPr>
          <w:lang w:val="en-GB" w:eastAsia="en-GB"/>
        </w:rPr>
        <w:t>A Time Report contains a full resolution time generated by a spacecraft on-board clock and transmitted to ground immediately, or with a known on-board processing delay.  The report is required, in conjunction with an associated Time Reception Message, to support correlation of the on-board clock to the mission time reference.</w:t>
      </w:r>
    </w:p>
    <w:p w14:paraId="0D8DAE8E" w14:textId="77777777" w:rsidR="00587C78" w:rsidRDefault="00587C78" w:rsidP="00587C78">
      <w:pPr>
        <w:rPr>
          <w:lang w:val="en-GB" w:eastAsia="en-GB"/>
        </w:rPr>
      </w:pPr>
      <w:r>
        <w:rPr>
          <w:lang w:val="en-GB" w:eastAsia="en-GB"/>
        </w:rPr>
        <w:t>Other messages generated by the spacecraft may also contain a timestamp generated from the on-board clock</w:t>
      </w:r>
      <w:r w:rsidR="009E77B1">
        <w:rPr>
          <w:lang w:val="en-GB" w:eastAsia="en-GB"/>
        </w:rPr>
        <w:t>, but these timestamps may not be at full resolution and may have variable on-board processing delays.</w:t>
      </w:r>
    </w:p>
    <w:p w14:paraId="0F6E3629" w14:textId="77777777" w:rsidR="00831FEA" w:rsidRPr="00587C78" w:rsidRDefault="00831FEA" w:rsidP="00587C78">
      <w:pPr>
        <w:rPr>
          <w:lang w:val="en-GB" w:eastAsia="en-GB"/>
        </w:rPr>
      </w:pPr>
      <w:r>
        <w:rPr>
          <w:lang w:val="en-GB" w:eastAsia="en-GB"/>
        </w:rPr>
        <w:t>There is currently no CCSDS standard for the Time Report.</w:t>
      </w:r>
    </w:p>
    <w:p w14:paraId="12207BB1" w14:textId="77777777" w:rsidR="00687724" w:rsidRDefault="00687724" w:rsidP="00687724">
      <w:pPr>
        <w:pStyle w:val="Heading5"/>
      </w:pPr>
      <w:bookmarkStart w:id="876" w:name="_Ref502755611"/>
      <w:bookmarkStart w:id="877" w:name="_Toc515464253"/>
      <w:r>
        <w:lastRenderedPageBreak/>
        <w:t>TRM: Time Reception Message</w:t>
      </w:r>
      <w:bookmarkEnd w:id="876"/>
      <w:bookmarkEnd w:id="877"/>
    </w:p>
    <w:p w14:paraId="03360301" w14:textId="77777777" w:rsidR="009E77B1" w:rsidRDefault="009E77B1" w:rsidP="009E77B1">
      <w:pPr>
        <w:rPr>
          <w:lang w:val="en-GB" w:eastAsia="en-GB"/>
        </w:rPr>
      </w:pPr>
      <w:r>
        <w:rPr>
          <w:lang w:val="en-GB" w:eastAsia="en-GB"/>
        </w:rPr>
        <w:t>A Time Reception message is associated with a Time Report and provides an accurate timestamp (in terms of the mission time reference) of the ground reception time of that Time Report message.</w:t>
      </w:r>
    </w:p>
    <w:p w14:paraId="4A1DFEB3" w14:textId="77777777" w:rsidR="009E77B1" w:rsidRPr="009E77B1" w:rsidRDefault="00373626" w:rsidP="009E77B1">
      <w:pPr>
        <w:rPr>
          <w:lang w:val="en-GB" w:eastAsia="en-GB"/>
        </w:rPr>
      </w:pPr>
      <w:r>
        <w:rPr>
          <w:lang w:val="en-GB" w:eastAsia="en-GB"/>
        </w:rPr>
        <w:t>While t</w:t>
      </w:r>
      <w:r w:rsidR="009E77B1">
        <w:rPr>
          <w:lang w:val="en-GB" w:eastAsia="en-GB"/>
        </w:rPr>
        <w:t xml:space="preserve">here is no </w:t>
      </w:r>
      <w:r>
        <w:rPr>
          <w:lang w:val="en-GB" w:eastAsia="en-GB"/>
        </w:rPr>
        <w:t xml:space="preserve">current </w:t>
      </w:r>
      <w:r w:rsidR="009E77B1">
        <w:rPr>
          <w:lang w:val="en-GB" w:eastAsia="en-GB"/>
        </w:rPr>
        <w:t xml:space="preserve">CCSDS standard for a dedicated Time Reception Message, the functionality is supported </w:t>
      </w:r>
      <w:r>
        <w:rPr>
          <w:lang w:val="en-GB" w:eastAsia="en-GB"/>
        </w:rPr>
        <w:t>through</w:t>
      </w:r>
      <w:r w:rsidR="009E77B1" w:rsidRPr="009E77B1">
        <w:rPr>
          <w:lang w:val="en-GB" w:eastAsia="en-GB"/>
        </w:rPr>
        <w:t xml:space="preserve"> the </w:t>
      </w:r>
      <w:r w:rsidR="009E77B1">
        <w:rPr>
          <w:lang w:val="en-GB" w:eastAsia="en-GB"/>
        </w:rPr>
        <w:t xml:space="preserve">CCSDS </w:t>
      </w:r>
      <w:r w:rsidR="009E77B1" w:rsidRPr="009E77B1">
        <w:rPr>
          <w:lang w:val="en-GB" w:eastAsia="en-GB"/>
        </w:rPr>
        <w:t xml:space="preserve">CSS Space Link Extension Transfer Services, where Earth Receive Time is provided as an annotation parameter to the transfer data. </w:t>
      </w:r>
      <w:r w:rsidR="009E77B1">
        <w:rPr>
          <w:lang w:val="en-GB" w:eastAsia="en-GB"/>
        </w:rPr>
        <w:t xml:space="preserve"> Assuming the Time Report itself is carried in a discrete frame or packet, the Earth Receive Time </w:t>
      </w:r>
      <w:r>
        <w:rPr>
          <w:lang w:val="en-GB" w:eastAsia="en-GB"/>
        </w:rPr>
        <w:t xml:space="preserve">of the container frame or packet </w:t>
      </w:r>
      <w:r w:rsidR="009E77B1">
        <w:rPr>
          <w:lang w:val="en-GB" w:eastAsia="en-GB"/>
        </w:rPr>
        <w:t>can be associated with it</w:t>
      </w:r>
      <w:r>
        <w:rPr>
          <w:lang w:val="en-GB" w:eastAsia="en-GB"/>
        </w:rPr>
        <w:t>.</w:t>
      </w:r>
    </w:p>
    <w:p w14:paraId="7BC101DA" w14:textId="77777777" w:rsidR="00687724" w:rsidRDefault="00687724" w:rsidP="00687724">
      <w:pPr>
        <w:pStyle w:val="Heading5"/>
      </w:pPr>
      <w:bookmarkStart w:id="878" w:name="_Toc515464254"/>
      <w:r>
        <w:t>TCM: Time Correlation Message</w:t>
      </w:r>
      <w:bookmarkEnd w:id="878"/>
    </w:p>
    <w:p w14:paraId="3670FD76" w14:textId="77777777" w:rsidR="00373626" w:rsidRDefault="00373626" w:rsidP="00373626">
      <w:pPr>
        <w:rPr>
          <w:lang w:val="en-GB" w:eastAsia="en-GB"/>
        </w:rPr>
      </w:pPr>
      <w:r>
        <w:rPr>
          <w:lang w:val="en-GB" w:eastAsia="en-GB"/>
        </w:rPr>
        <w:t>The on-board clock correlation function takes Time Reports and associated Time Reception Messages, together with any required ancillary information such as:</w:t>
      </w:r>
    </w:p>
    <w:p w14:paraId="27B855AF" w14:textId="77777777" w:rsidR="00373626" w:rsidRDefault="00373626" w:rsidP="00E8430D">
      <w:pPr>
        <w:numPr>
          <w:ilvl w:val="0"/>
          <w:numId w:val="40"/>
        </w:numPr>
        <w:spacing w:before="120" w:line="0" w:lineRule="atLeast"/>
        <w:rPr>
          <w:lang w:val="en-GB" w:eastAsia="en-GB"/>
        </w:rPr>
      </w:pPr>
      <w:r>
        <w:rPr>
          <w:lang w:val="en-GB" w:eastAsia="en-GB"/>
        </w:rPr>
        <w:t>One-way light time between spacecraft and ground reception station, which can be derived from the spacecraft’s orbit vector and known location of the ground station.</w:t>
      </w:r>
    </w:p>
    <w:p w14:paraId="65BBEECB" w14:textId="77777777" w:rsidR="00373626" w:rsidRDefault="00373626" w:rsidP="00E8430D">
      <w:pPr>
        <w:numPr>
          <w:ilvl w:val="0"/>
          <w:numId w:val="40"/>
        </w:numPr>
        <w:spacing w:before="120" w:line="0" w:lineRule="atLeast"/>
        <w:rPr>
          <w:lang w:val="en-GB" w:eastAsia="en-GB"/>
        </w:rPr>
      </w:pPr>
      <w:r>
        <w:rPr>
          <w:lang w:val="en-GB" w:eastAsia="en-GB"/>
        </w:rPr>
        <w:t>Statically defined processing delays: on-board the spacecraft in generating and transmitting the Time Report; and within the ground station in terms of generating the Time Reception Message</w:t>
      </w:r>
    </w:p>
    <w:p w14:paraId="75C4C1E0" w14:textId="77777777" w:rsidR="00831FEA" w:rsidRDefault="00831FEA" w:rsidP="00831FEA">
      <w:pPr>
        <w:rPr>
          <w:lang w:val="en-GB" w:eastAsia="en-GB"/>
        </w:rPr>
      </w:pPr>
      <w:r>
        <w:rPr>
          <w:lang w:val="en-GB" w:eastAsia="en-GB"/>
        </w:rPr>
        <w:t>to derive on-board clock coefficients that specify the relationship between on-board clock and the mission reference time at a given point in time.  This enables conversions between on-board time and reference time to be performed.</w:t>
      </w:r>
    </w:p>
    <w:p w14:paraId="184EB04E" w14:textId="77777777" w:rsidR="00831FEA" w:rsidRPr="00373626" w:rsidRDefault="00831FEA" w:rsidP="00831FEA">
      <w:pPr>
        <w:rPr>
          <w:lang w:val="en-GB" w:eastAsia="en-GB"/>
        </w:rPr>
      </w:pPr>
      <w:r>
        <w:rPr>
          <w:lang w:val="en-GB" w:eastAsia="en-GB"/>
        </w:rPr>
        <w:t>The Time Correlation Message (</w:t>
      </w:r>
      <w:r w:rsidRPr="00831FEA">
        <w:rPr>
          <w:rStyle w:val="Acronym"/>
        </w:rPr>
        <w:t>TCM</w:t>
      </w:r>
      <w:r>
        <w:rPr>
          <w:lang w:val="en-GB" w:eastAsia="en-GB"/>
        </w:rPr>
        <w:t>) contains one or a series of on-board clock correlation coefficients, together with their reference times.</w:t>
      </w:r>
    </w:p>
    <w:p w14:paraId="1DCE529E" w14:textId="77777777" w:rsidR="00756A06" w:rsidRPr="00756A06" w:rsidRDefault="00831FEA" w:rsidP="00756A06">
      <w:pPr>
        <w:rPr>
          <w:lang w:val="en-GB" w:eastAsia="en-GB"/>
        </w:rPr>
      </w:pPr>
      <w:r>
        <w:rPr>
          <w:lang w:val="en-GB" w:eastAsia="en-GB"/>
        </w:rPr>
        <w:t>There is currently no CCSDS standard for the TCM.</w:t>
      </w:r>
    </w:p>
    <w:p w14:paraId="0F44264F" w14:textId="77777777" w:rsidR="000A60EB" w:rsidRPr="000A60EB" w:rsidRDefault="000A60EB" w:rsidP="000A60EB">
      <w:pPr>
        <w:rPr>
          <w:lang w:val="en-GB" w:eastAsia="en-GB"/>
        </w:rPr>
      </w:pPr>
    </w:p>
    <w:p w14:paraId="447E4CF0" w14:textId="77777777" w:rsidR="005A0593" w:rsidRDefault="005A0593" w:rsidP="005A0593">
      <w:pPr>
        <w:pStyle w:val="Heading3"/>
      </w:pPr>
      <w:bookmarkStart w:id="879" w:name="_Ref502920951"/>
      <w:bookmarkStart w:id="880" w:name="_Toc515464255"/>
      <w:r>
        <w:lastRenderedPageBreak/>
        <w:t>Mission Planning Data</w:t>
      </w:r>
      <w:bookmarkEnd w:id="879"/>
      <w:bookmarkEnd w:id="880"/>
    </w:p>
    <w:p w14:paraId="3C5A5B6B" w14:textId="77777777" w:rsidR="000A60EB" w:rsidRDefault="000A60EB" w:rsidP="000A60EB">
      <w:pPr>
        <w:rPr>
          <w:lang w:val="en-GB" w:eastAsia="en-GB"/>
        </w:rPr>
      </w:pPr>
      <w:r>
        <w:rPr>
          <w:noProof/>
          <w:lang w:val="en-GB" w:eastAsia="en-GB"/>
        </w:rPr>
        <w:drawing>
          <wp:inline distT="0" distB="0" distL="0" distR="0" wp14:anchorId="45FD4163" wp14:editId="1FC24144">
            <wp:extent cx="5924550" cy="35253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8401" cy="3527602"/>
                    </a:xfrm>
                    <a:prstGeom prst="rect">
                      <a:avLst/>
                    </a:prstGeom>
                    <a:noFill/>
                  </pic:spPr>
                </pic:pic>
              </a:graphicData>
            </a:graphic>
          </wp:inline>
        </w:drawing>
      </w:r>
    </w:p>
    <w:p w14:paraId="7171F59B" w14:textId="3C4D27FA" w:rsidR="000A60EB" w:rsidRDefault="000A60EB" w:rsidP="000A60EB">
      <w:pPr>
        <w:pStyle w:val="Caption"/>
        <w:keepNext w:val="0"/>
      </w:pPr>
      <w:bookmarkStart w:id="881" w:name="_Ref502912522"/>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6</w:t>
      </w:r>
      <w:r w:rsidR="00F81586">
        <w:rPr>
          <w:noProof/>
        </w:rPr>
        <w:fldChar w:fldCharType="end"/>
      </w:r>
      <w:bookmarkEnd w:id="881"/>
      <w:r>
        <w:t>: Mission Planning Data</w:t>
      </w:r>
    </w:p>
    <w:p w14:paraId="3BE81E11" w14:textId="77777777" w:rsidR="007477E7" w:rsidRDefault="007477E7" w:rsidP="007477E7">
      <w:r>
        <w:rPr>
          <w:lang w:val="en-GB" w:eastAsia="en-GB"/>
        </w:rPr>
        <w:t xml:space="preserve">The top-level </w:t>
      </w:r>
      <w:r>
        <w:rPr>
          <w:rStyle w:val="Term"/>
        </w:rPr>
        <w:t xml:space="preserve">information objects </w:t>
      </w:r>
      <w:r>
        <w:t xml:space="preserve">associated with Mission Planning and Scheduling functional </w:t>
      </w:r>
      <w:r w:rsidR="004C75B6">
        <w:t>group</w:t>
      </w:r>
      <w:r>
        <w:t xml:space="preserve"> and how they relate to those of other functional areas are shown in </w:t>
      </w:r>
      <w:r w:rsidR="00231813">
        <w:fldChar w:fldCharType="begin"/>
      </w:r>
      <w:r w:rsidR="00231813">
        <w:instrText xml:space="preserve"> REF _Ref502912522 \h </w:instrText>
      </w:r>
      <w:r w:rsidR="00231813">
        <w:fldChar w:fldCharType="separate"/>
      </w:r>
      <w:r w:rsidR="00FB1125">
        <w:t xml:space="preserve">Figure </w:t>
      </w:r>
      <w:r w:rsidR="00FB1125">
        <w:rPr>
          <w:noProof/>
        </w:rPr>
        <w:t>22</w:t>
      </w:r>
      <w:r w:rsidR="00231813">
        <w:fldChar w:fldCharType="end"/>
      </w:r>
      <w:r w:rsidR="00231813">
        <w:t xml:space="preserve"> </w:t>
      </w:r>
      <w:r w:rsidR="005C3BE0">
        <w:t>above.</w:t>
      </w:r>
    </w:p>
    <w:p w14:paraId="52D6353C" w14:textId="77777777" w:rsidR="005C3BE0" w:rsidRPr="005C3BE0" w:rsidRDefault="005C3BE0" w:rsidP="007477E7">
      <w:r>
        <w:rPr>
          <w:rStyle w:val="Term"/>
        </w:rPr>
        <w:t xml:space="preserve">Planning requests </w:t>
      </w:r>
      <w:r>
        <w:t xml:space="preserve">and </w:t>
      </w:r>
      <w:r>
        <w:rPr>
          <w:rStyle w:val="Term"/>
        </w:rPr>
        <w:t>plans</w:t>
      </w:r>
      <w:r>
        <w:t xml:space="preserve"> are essentially container structures used to represent the input and output respectively of the planning process.</w:t>
      </w:r>
    </w:p>
    <w:p w14:paraId="7EC52E70" w14:textId="77777777" w:rsidR="005C3BE0" w:rsidRDefault="005C3BE0" w:rsidP="007477E7">
      <w:r>
        <w:rPr>
          <w:rStyle w:val="Term"/>
        </w:rPr>
        <w:t>Planning activities</w:t>
      </w:r>
      <w:r>
        <w:t xml:space="preserve">, </w:t>
      </w:r>
      <w:r>
        <w:rPr>
          <w:rStyle w:val="Term"/>
        </w:rPr>
        <w:t xml:space="preserve">planning events </w:t>
      </w:r>
      <w:r>
        <w:t xml:space="preserve">and </w:t>
      </w:r>
      <w:r>
        <w:rPr>
          <w:rStyle w:val="Term"/>
        </w:rPr>
        <w:t xml:space="preserve">planning resources </w:t>
      </w:r>
      <w:r>
        <w:t xml:space="preserve">are compound objects with associated definitions and instances that represent the items within a </w:t>
      </w:r>
      <w:r w:rsidRPr="005C3BE0">
        <w:rPr>
          <w:rStyle w:val="Term"/>
        </w:rPr>
        <w:t>plan</w:t>
      </w:r>
      <w:r>
        <w:rPr>
          <w:rStyle w:val="Term"/>
        </w:rPr>
        <w:t xml:space="preserve"> </w:t>
      </w:r>
      <w:r>
        <w:t xml:space="preserve">or </w:t>
      </w:r>
      <w:r>
        <w:rPr>
          <w:rStyle w:val="Term"/>
        </w:rPr>
        <w:t>planning request</w:t>
      </w:r>
      <w:r>
        <w:t>.</w:t>
      </w:r>
    </w:p>
    <w:p w14:paraId="6D937140" w14:textId="77777777" w:rsidR="005C3BE0" w:rsidRPr="005C3BE0" w:rsidRDefault="005C3BE0" w:rsidP="007477E7">
      <w:r>
        <w:rPr>
          <w:rStyle w:val="Term"/>
        </w:rPr>
        <w:t xml:space="preserve">Planning constraints </w:t>
      </w:r>
      <w:r>
        <w:t xml:space="preserve">are rules or conditions applicable to the planning process which can be defined in advance and contained within the definitions of </w:t>
      </w:r>
      <w:r w:rsidRPr="005C3BE0">
        <w:rPr>
          <w:rStyle w:val="Term"/>
        </w:rPr>
        <w:t>planning activities</w:t>
      </w:r>
      <w:r>
        <w:t xml:space="preserve"> or </w:t>
      </w:r>
      <w:r w:rsidRPr="005C3BE0">
        <w:rPr>
          <w:rStyle w:val="Term"/>
        </w:rPr>
        <w:t>planning resources</w:t>
      </w:r>
      <w:r>
        <w:t xml:space="preserve"> or as self-standing constraints as part of the planning database.  They can also be defined at run-time in the context of a </w:t>
      </w:r>
      <w:r w:rsidRPr="005C3BE0">
        <w:rPr>
          <w:rStyle w:val="Term"/>
        </w:rPr>
        <w:t>planning request</w:t>
      </w:r>
      <w:r>
        <w:t xml:space="preserve"> or </w:t>
      </w:r>
      <w:r w:rsidRPr="005C3BE0">
        <w:rPr>
          <w:rStyle w:val="Term"/>
        </w:rPr>
        <w:t>plan</w:t>
      </w:r>
      <w:r>
        <w:t>.</w:t>
      </w:r>
    </w:p>
    <w:p w14:paraId="4C6C9A1D" w14:textId="77777777" w:rsidR="00D91C61" w:rsidRDefault="00D91C61" w:rsidP="00D91C61">
      <w:pPr>
        <w:pStyle w:val="Heading4"/>
      </w:pPr>
      <w:bookmarkStart w:id="882" w:name="_Toc515464256"/>
      <w:r>
        <w:t>Plan</w:t>
      </w:r>
      <w:bookmarkEnd w:id="882"/>
    </w:p>
    <w:p w14:paraId="7D6119BB" w14:textId="77777777" w:rsidR="00071488" w:rsidRDefault="00071488" w:rsidP="00071488">
      <w:r>
        <w:t xml:space="preserve">A </w:t>
      </w:r>
      <w:r>
        <w:rPr>
          <w:rStyle w:val="Term"/>
        </w:rPr>
        <w:t xml:space="preserve">plan </w:t>
      </w:r>
      <w:r>
        <w:t xml:space="preserve">is the output of the Planning Process.  It contains a set of selected </w:t>
      </w:r>
      <w:r>
        <w:rPr>
          <w:rStyle w:val="Term"/>
        </w:rPr>
        <w:t>planning activities</w:t>
      </w:r>
      <w:r>
        <w:t xml:space="preserve"> associated to time, position or other </w:t>
      </w:r>
      <w:r>
        <w:rPr>
          <w:rStyle w:val="Term"/>
        </w:rPr>
        <w:t>planning event</w:t>
      </w:r>
      <w:r>
        <w:t>.  A plan may contain additional related information, including:</w:t>
      </w:r>
    </w:p>
    <w:p w14:paraId="11251AEA" w14:textId="77777777" w:rsidR="00071488" w:rsidRPr="00071488" w:rsidRDefault="00071488" w:rsidP="00E8430D">
      <w:pPr>
        <w:numPr>
          <w:ilvl w:val="0"/>
          <w:numId w:val="42"/>
        </w:numPr>
        <w:spacing w:before="120" w:line="0" w:lineRule="atLeast"/>
        <w:rPr>
          <w:rStyle w:val="Term"/>
        </w:rPr>
      </w:pPr>
      <w:r w:rsidRPr="00071488">
        <w:rPr>
          <w:rStyle w:val="Term"/>
        </w:rPr>
        <w:t>Planning events</w:t>
      </w:r>
    </w:p>
    <w:p w14:paraId="57863FC6" w14:textId="77777777" w:rsidR="00071488" w:rsidRDefault="00071488" w:rsidP="00E8430D">
      <w:pPr>
        <w:numPr>
          <w:ilvl w:val="0"/>
          <w:numId w:val="42"/>
        </w:numPr>
        <w:spacing w:before="0" w:line="0" w:lineRule="atLeast"/>
      </w:pPr>
      <w:r w:rsidRPr="00071488">
        <w:rPr>
          <w:rStyle w:val="Term"/>
        </w:rPr>
        <w:t>Planning resource</w:t>
      </w:r>
      <w:r>
        <w:t xml:space="preserve"> vectors</w:t>
      </w:r>
    </w:p>
    <w:p w14:paraId="544974AE" w14:textId="77777777" w:rsidR="00871A8A" w:rsidRDefault="00871A8A" w:rsidP="00871A8A">
      <w:r>
        <w:t>A plan also contains information relating to the plan itself, including:</w:t>
      </w:r>
    </w:p>
    <w:p w14:paraId="210E2AAD" w14:textId="77777777" w:rsidR="00871A8A" w:rsidRDefault="00871A8A" w:rsidP="00E8430D">
      <w:pPr>
        <w:numPr>
          <w:ilvl w:val="0"/>
          <w:numId w:val="43"/>
        </w:numPr>
        <w:spacing w:before="120" w:line="0" w:lineRule="atLeast"/>
      </w:pPr>
      <w:r>
        <w:t>Source and Generation Time</w:t>
      </w:r>
    </w:p>
    <w:p w14:paraId="3788052A" w14:textId="77777777" w:rsidR="00871A8A" w:rsidRDefault="00871A8A" w:rsidP="00E8430D">
      <w:pPr>
        <w:numPr>
          <w:ilvl w:val="0"/>
          <w:numId w:val="43"/>
        </w:numPr>
        <w:spacing w:before="0" w:line="0" w:lineRule="atLeast"/>
      </w:pPr>
      <w:r>
        <w:lastRenderedPageBreak/>
        <w:t xml:space="preserve">Time Period and </w:t>
      </w:r>
      <w:r>
        <w:rPr>
          <w:rStyle w:val="Term"/>
        </w:rPr>
        <w:t>domains </w:t>
      </w:r>
      <w:r>
        <w:t>it relates to</w:t>
      </w:r>
    </w:p>
    <w:p w14:paraId="783AFFAF" w14:textId="77777777" w:rsidR="00871A8A" w:rsidRDefault="00871A8A" w:rsidP="00E8430D">
      <w:pPr>
        <w:numPr>
          <w:ilvl w:val="0"/>
          <w:numId w:val="43"/>
        </w:numPr>
        <w:spacing w:before="0" w:line="0" w:lineRule="atLeast"/>
      </w:pPr>
      <w:r>
        <w:t xml:space="preserve">Predecessor </w:t>
      </w:r>
      <w:r>
        <w:rPr>
          <w:rStyle w:val="Term"/>
        </w:rPr>
        <w:t>plan</w:t>
      </w:r>
      <w:r>
        <w:t>, if any – relevant if plans are iterative</w:t>
      </w:r>
    </w:p>
    <w:p w14:paraId="0A6FDE34" w14:textId="77777777" w:rsidR="00071488" w:rsidRDefault="00071488" w:rsidP="00071488">
      <w:r>
        <w:t xml:space="preserve">In the context of the Mission Planning and Scheduling standardisation activity, there is no distinction between the terms “plan” and “schedule” and only the term </w:t>
      </w:r>
      <w:r w:rsidRPr="00071488">
        <w:rPr>
          <w:rStyle w:val="Term"/>
        </w:rPr>
        <w:t>plan</w:t>
      </w:r>
      <w:r>
        <w:t xml:space="preserve"> is used.</w:t>
      </w:r>
    </w:p>
    <w:p w14:paraId="00AC2DA9" w14:textId="77777777" w:rsidR="000A60EB" w:rsidRDefault="00D91C61" w:rsidP="00D91C61">
      <w:pPr>
        <w:pStyle w:val="Heading4"/>
      </w:pPr>
      <w:bookmarkStart w:id="883" w:name="_Toc515464257"/>
      <w:r>
        <w:t>Planning Activity</w:t>
      </w:r>
      <w:bookmarkEnd w:id="883"/>
    </w:p>
    <w:p w14:paraId="68606BC8" w14:textId="77777777" w:rsidR="00D91C61" w:rsidRDefault="00D91C61" w:rsidP="00D91C61">
      <w:r w:rsidRPr="00D91C61">
        <w:rPr>
          <w:lang w:val="en-GB" w:eastAsia="en-GB"/>
        </w:rPr>
        <w:t xml:space="preserve">A </w:t>
      </w:r>
      <w:r w:rsidRPr="00D91C61">
        <w:rPr>
          <w:rStyle w:val="Term"/>
        </w:rPr>
        <w:t>p</w:t>
      </w:r>
      <w:r w:rsidRPr="00D91C61">
        <w:rPr>
          <w:rStyle w:val="Term"/>
          <w:lang w:val="en-GB" w:eastAsia="en-GB"/>
        </w:rPr>
        <w:t xml:space="preserve">lanning </w:t>
      </w:r>
      <w:r>
        <w:rPr>
          <w:rStyle w:val="Term"/>
        </w:rPr>
        <w:t>a</w:t>
      </w:r>
      <w:r w:rsidRPr="00D91C61">
        <w:rPr>
          <w:rStyle w:val="Term"/>
          <w:lang w:val="en-GB" w:eastAsia="en-GB"/>
        </w:rPr>
        <w:t>ctivity</w:t>
      </w:r>
      <w:r w:rsidRPr="00D91C61">
        <w:rPr>
          <w:lang w:val="en-GB" w:eastAsia="en-GB"/>
        </w:rPr>
        <w:t xml:space="preserve"> is a meaningf</w:t>
      </w:r>
      <w:r>
        <w:rPr>
          <w:lang w:val="en-GB" w:eastAsia="en-GB"/>
        </w:rPr>
        <w:t xml:space="preserve">ul unit of what can be planned: the building blocks from which </w:t>
      </w:r>
      <w:r w:rsidRPr="00D91C61">
        <w:rPr>
          <w:rStyle w:val="Term"/>
        </w:rPr>
        <w:t>plans</w:t>
      </w:r>
      <w:r>
        <w:rPr>
          <w:lang w:val="en-GB" w:eastAsia="en-GB"/>
        </w:rPr>
        <w:t xml:space="preserve"> are constructed.  They may be hierarchical:  planning activities may be composed of other planning activities, but the leaf nodes of the hierarchy must be executable (either automatically or manually) and will typically correlate to Monitoring &amp; Control </w:t>
      </w:r>
      <w:r>
        <w:rPr>
          <w:rStyle w:val="Term"/>
        </w:rPr>
        <w:t xml:space="preserve">actions </w:t>
      </w:r>
      <w:r>
        <w:t xml:space="preserve">or </w:t>
      </w:r>
      <w:r>
        <w:rPr>
          <w:rStyle w:val="Term"/>
        </w:rPr>
        <w:t>procedures</w:t>
      </w:r>
      <w:r w:rsidR="009E5772">
        <w:rPr>
          <w:rStyle w:val="Term"/>
        </w:rPr>
        <w:t xml:space="preserve"> </w:t>
      </w:r>
      <w:r w:rsidR="009E5772">
        <w:t>that are to be initiated when the plan is executed</w:t>
      </w:r>
      <w:r>
        <w:t>.</w:t>
      </w:r>
    </w:p>
    <w:p w14:paraId="5613CB1F" w14:textId="77777777" w:rsidR="009E5772" w:rsidRDefault="009E5772" w:rsidP="00D91C61">
      <w:r>
        <w:t xml:space="preserve">Planning activities are instantiated within a </w:t>
      </w:r>
      <w:r>
        <w:rPr>
          <w:rStyle w:val="Term"/>
        </w:rPr>
        <w:t xml:space="preserve">plan </w:t>
      </w:r>
      <w:r>
        <w:t>in response to:</w:t>
      </w:r>
    </w:p>
    <w:p w14:paraId="5064460B" w14:textId="77777777" w:rsidR="009E5772" w:rsidRDefault="009E5772" w:rsidP="00E8430D">
      <w:pPr>
        <w:numPr>
          <w:ilvl w:val="0"/>
          <w:numId w:val="41"/>
        </w:numPr>
        <w:spacing w:before="120" w:line="0" w:lineRule="atLeast"/>
      </w:pPr>
      <w:r>
        <w:t xml:space="preserve">an explicit </w:t>
      </w:r>
      <w:r>
        <w:rPr>
          <w:rStyle w:val="Term"/>
        </w:rPr>
        <w:t>planning request</w:t>
      </w:r>
    </w:p>
    <w:p w14:paraId="31DFEF69" w14:textId="77777777" w:rsidR="009E5772" w:rsidRDefault="00071488" w:rsidP="00E8430D">
      <w:pPr>
        <w:numPr>
          <w:ilvl w:val="0"/>
          <w:numId w:val="41"/>
        </w:numPr>
        <w:spacing w:before="0" w:line="0" w:lineRule="atLeast"/>
      </w:pPr>
      <w:r>
        <w:t xml:space="preserve">the </w:t>
      </w:r>
      <w:r w:rsidR="009E5772">
        <w:t xml:space="preserve">inclusion of an associated </w:t>
      </w:r>
      <w:r w:rsidR="009E5772">
        <w:rPr>
          <w:rStyle w:val="Term"/>
        </w:rPr>
        <w:t xml:space="preserve">planning event </w:t>
      </w:r>
      <w:r w:rsidR="009E5772">
        <w:t xml:space="preserve">in </w:t>
      </w:r>
      <w:r>
        <w:t>the plan</w:t>
      </w:r>
    </w:p>
    <w:p w14:paraId="76F059B2" w14:textId="77777777" w:rsidR="00071488" w:rsidRPr="009E5772" w:rsidRDefault="00071488" w:rsidP="00E8430D">
      <w:pPr>
        <w:numPr>
          <w:ilvl w:val="0"/>
          <w:numId w:val="41"/>
        </w:numPr>
        <w:spacing w:before="0" w:line="0" w:lineRule="atLeast"/>
      </w:pPr>
      <w:r>
        <w:t xml:space="preserve">the occurrence of an associated M&amp;C </w:t>
      </w:r>
      <w:r>
        <w:rPr>
          <w:rStyle w:val="Term"/>
        </w:rPr>
        <w:t>alert</w:t>
      </w:r>
    </w:p>
    <w:p w14:paraId="7DADF799" w14:textId="77777777" w:rsidR="009E5772" w:rsidRDefault="009E5772" w:rsidP="009E5772">
      <w:pPr>
        <w:rPr>
          <w:lang w:val="en-GB" w:eastAsia="en-GB"/>
        </w:rPr>
      </w:pPr>
      <w:r>
        <w:rPr>
          <w:lang w:val="en-GB" w:eastAsia="en-GB"/>
        </w:rPr>
        <w:t xml:space="preserve">Planning activities follow the MO COM Activity object pattern, comprising separate </w:t>
      </w:r>
      <w:r>
        <w:rPr>
          <w:rStyle w:val="Term"/>
        </w:rPr>
        <w:t>i</w:t>
      </w:r>
      <w:r w:rsidRPr="00811F0D">
        <w:rPr>
          <w:rStyle w:val="Term"/>
        </w:rPr>
        <w:t>dentity</w:t>
      </w:r>
      <w:r>
        <w:rPr>
          <w:lang w:val="en-GB" w:eastAsia="en-GB"/>
        </w:rPr>
        <w:t xml:space="preserve">, </w:t>
      </w:r>
      <w:r>
        <w:rPr>
          <w:rStyle w:val="Term"/>
        </w:rPr>
        <w:t>d</w:t>
      </w:r>
      <w:r w:rsidRPr="00811F0D">
        <w:rPr>
          <w:rStyle w:val="Term"/>
        </w:rPr>
        <w:t>efinition</w:t>
      </w:r>
      <w:r>
        <w:rPr>
          <w:lang w:val="en-GB" w:eastAsia="en-GB"/>
        </w:rPr>
        <w:t xml:space="preserve">, </w:t>
      </w:r>
      <w:r>
        <w:rPr>
          <w:rStyle w:val="Term"/>
        </w:rPr>
        <w:t>i</w:t>
      </w:r>
      <w:r w:rsidRPr="00811F0D">
        <w:rPr>
          <w:rStyle w:val="Term"/>
        </w:rPr>
        <w:t>nstance</w:t>
      </w:r>
      <w:r>
        <w:rPr>
          <w:lang w:val="en-GB" w:eastAsia="en-GB"/>
        </w:rPr>
        <w:t xml:space="preserve"> and </w:t>
      </w:r>
      <w:r>
        <w:rPr>
          <w:rStyle w:val="Term"/>
        </w:rPr>
        <w:t>e</w:t>
      </w:r>
      <w:r w:rsidRPr="00811F0D">
        <w:rPr>
          <w:rStyle w:val="Term"/>
        </w:rPr>
        <w:t>vent</w:t>
      </w:r>
      <w:r>
        <w:rPr>
          <w:lang w:val="en-GB" w:eastAsia="en-GB"/>
        </w:rPr>
        <w:t xml:space="preserve"> objects.  A new Instance object is created each time the activity is invoked.  The state of progress of a activity is reflected in a series of event objects associated with each activity instance.</w:t>
      </w:r>
    </w:p>
    <w:p w14:paraId="1600A531" w14:textId="77777777" w:rsidR="009E5772" w:rsidRPr="00AC0DAB" w:rsidRDefault="009E5772" w:rsidP="009E5772">
      <w:pPr>
        <w:rPr>
          <w:lang w:val="en-GB" w:eastAsia="en-GB"/>
        </w:rPr>
      </w:pPr>
      <w:r>
        <w:rPr>
          <w:lang w:val="en-GB" w:eastAsia="en-GB"/>
        </w:rPr>
        <w:t xml:space="preserve">Planning activities are typically defined with an associated set of </w:t>
      </w:r>
      <w:r w:rsidRPr="00811F0D">
        <w:rPr>
          <w:rStyle w:val="Term"/>
        </w:rPr>
        <w:t>arguments</w:t>
      </w:r>
      <w:r>
        <w:rPr>
          <w:lang w:val="en-GB" w:eastAsia="en-GB"/>
        </w:rPr>
        <w:t xml:space="preserve"> that can be used to parameterise the associated executable task. In this case, the argument definitions are contained within the activity definition, and the argument values within the activity instance.</w:t>
      </w:r>
    </w:p>
    <w:p w14:paraId="31CDFEFA" w14:textId="77777777" w:rsidR="00D91C61" w:rsidRDefault="00D91C61" w:rsidP="00D91C61">
      <w:pPr>
        <w:pStyle w:val="Heading4"/>
      </w:pPr>
      <w:bookmarkStart w:id="884" w:name="_Toc515464258"/>
      <w:r>
        <w:t>Planning Constraint</w:t>
      </w:r>
      <w:bookmarkEnd w:id="884"/>
    </w:p>
    <w:p w14:paraId="46BB7CCF" w14:textId="77777777" w:rsidR="005F1A6E" w:rsidRDefault="005F1A6E" w:rsidP="005F1A6E">
      <w:r>
        <w:t xml:space="preserve">A </w:t>
      </w:r>
      <w:r w:rsidRPr="005F1A6E">
        <w:rPr>
          <w:rStyle w:val="Term"/>
        </w:rPr>
        <w:t>planning constraint</w:t>
      </w:r>
      <w:r>
        <w:t xml:space="preserve"> is something that limits or restricts the scheduling of </w:t>
      </w:r>
      <w:r w:rsidRPr="005F1A6E">
        <w:rPr>
          <w:rStyle w:val="Term"/>
        </w:rPr>
        <w:t>planning activities</w:t>
      </w:r>
      <w:r>
        <w:t xml:space="preserve">.  A planning constraint could be based on </w:t>
      </w:r>
      <w:r w:rsidRPr="005F1A6E">
        <w:rPr>
          <w:rStyle w:val="Term"/>
        </w:rPr>
        <w:t>planning resources</w:t>
      </w:r>
      <w:r>
        <w:t>, with their specific allocation and consumption, but other types of constraint exist, including: time constraints, sequencing constraints, position or other geometric constraints, and exclusion constraints that restrict which activities can be executed in parallel.</w:t>
      </w:r>
    </w:p>
    <w:p w14:paraId="21AFEFB0" w14:textId="77777777" w:rsidR="005F1A6E" w:rsidRDefault="005F1A6E" w:rsidP="005F1A6E">
      <w:r>
        <w:t>Planning constraints can be defined</w:t>
      </w:r>
      <w:r w:rsidR="00EB7960">
        <w:t xml:space="preserve"> or occur</w:t>
      </w:r>
      <w:r>
        <w:t xml:space="preserve"> in various parts of the Mission Planning information model:</w:t>
      </w:r>
    </w:p>
    <w:p w14:paraId="758AE849" w14:textId="77777777" w:rsidR="005F1A6E" w:rsidRPr="00EB7960" w:rsidRDefault="005F1A6E" w:rsidP="00E8430D">
      <w:pPr>
        <w:numPr>
          <w:ilvl w:val="0"/>
          <w:numId w:val="46"/>
        </w:numPr>
        <w:spacing w:before="120" w:line="0" w:lineRule="atLeast"/>
        <w:rPr>
          <w:rStyle w:val="Term"/>
          <w:i w:val="0"/>
          <w:color w:val="auto"/>
        </w:rPr>
      </w:pPr>
      <w:r>
        <w:t xml:space="preserve">within a </w:t>
      </w:r>
      <w:r>
        <w:rPr>
          <w:rStyle w:val="Term"/>
        </w:rPr>
        <w:t>planning request</w:t>
      </w:r>
    </w:p>
    <w:p w14:paraId="6CFE1EF2" w14:textId="77777777" w:rsidR="00EB7960" w:rsidRPr="005F1A6E" w:rsidRDefault="00EB7960" w:rsidP="00E8430D">
      <w:pPr>
        <w:numPr>
          <w:ilvl w:val="0"/>
          <w:numId w:val="46"/>
        </w:numPr>
        <w:spacing w:before="0" w:line="0" w:lineRule="atLeast"/>
        <w:rPr>
          <w:rStyle w:val="Term"/>
          <w:i w:val="0"/>
          <w:color w:val="auto"/>
        </w:rPr>
      </w:pPr>
      <w:r>
        <w:t xml:space="preserve">within a </w:t>
      </w:r>
      <w:r>
        <w:rPr>
          <w:rStyle w:val="Term"/>
        </w:rPr>
        <w:t xml:space="preserve">plan </w:t>
      </w:r>
      <w:r>
        <w:t>if it was defined in the context of a planning request</w:t>
      </w:r>
    </w:p>
    <w:p w14:paraId="6BF60F71" w14:textId="77777777" w:rsidR="005F1A6E" w:rsidRPr="005F1A6E" w:rsidRDefault="005F1A6E" w:rsidP="00E8430D">
      <w:pPr>
        <w:numPr>
          <w:ilvl w:val="0"/>
          <w:numId w:val="46"/>
        </w:numPr>
        <w:spacing w:before="0"/>
        <w:rPr>
          <w:rStyle w:val="Term"/>
          <w:i w:val="0"/>
          <w:color w:val="auto"/>
        </w:rPr>
      </w:pPr>
      <w:r>
        <w:t xml:space="preserve">within the definition of a </w:t>
      </w:r>
      <w:r>
        <w:rPr>
          <w:rStyle w:val="Term"/>
        </w:rPr>
        <w:t xml:space="preserve">planning activity </w:t>
      </w:r>
      <w:r>
        <w:t xml:space="preserve">or </w:t>
      </w:r>
      <w:r>
        <w:rPr>
          <w:rStyle w:val="Term"/>
        </w:rPr>
        <w:t>planning resource</w:t>
      </w:r>
    </w:p>
    <w:p w14:paraId="59BB40AF" w14:textId="77777777" w:rsidR="005F1A6E" w:rsidRPr="005F1A6E" w:rsidRDefault="005F1A6E" w:rsidP="00E8430D">
      <w:pPr>
        <w:numPr>
          <w:ilvl w:val="0"/>
          <w:numId w:val="46"/>
        </w:numPr>
        <w:spacing w:before="0"/>
      </w:pPr>
      <w:r>
        <w:t xml:space="preserve">as a </w:t>
      </w:r>
      <w:r w:rsidR="00EB7960">
        <w:t>self-standing</w:t>
      </w:r>
      <w:r>
        <w:t xml:space="preserve"> </w:t>
      </w:r>
      <w:r w:rsidRPr="00EB7960">
        <w:rPr>
          <w:rStyle w:val="Term"/>
        </w:rPr>
        <w:t>planning constraint</w:t>
      </w:r>
      <w:r>
        <w:t xml:space="preserve"> that applies </w:t>
      </w:r>
      <w:r w:rsidR="00EB7960">
        <w:t>globally to the planning process</w:t>
      </w:r>
    </w:p>
    <w:p w14:paraId="7FAD634B" w14:textId="77777777" w:rsidR="00D91C61" w:rsidRDefault="00D91C61" w:rsidP="00D91C61">
      <w:pPr>
        <w:pStyle w:val="Heading4"/>
      </w:pPr>
      <w:bookmarkStart w:id="885" w:name="_Toc515464259"/>
      <w:r>
        <w:t>Planning Event</w:t>
      </w:r>
      <w:bookmarkEnd w:id="885"/>
    </w:p>
    <w:p w14:paraId="39C73FC3" w14:textId="77777777" w:rsidR="00B779D5" w:rsidRDefault="00871A8A" w:rsidP="00871A8A">
      <w:r>
        <w:t xml:space="preserve">A </w:t>
      </w:r>
      <w:r w:rsidRPr="00871A8A">
        <w:rPr>
          <w:rStyle w:val="Term"/>
        </w:rPr>
        <w:t>planning event</w:t>
      </w:r>
      <w:r>
        <w:t xml:space="preserve"> </w:t>
      </w:r>
      <w:r w:rsidR="00B779D5">
        <w:t xml:space="preserve">marks when </w:t>
      </w:r>
      <w:r w:rsidR="00A04CD3">
        <w:t>or where something</w:t>
      </w:r>
      <w:r w:rsidR="00B779D5">
        <w:t xml:space="preserve"> of significance to Planning is predicted to occur (or exceptionally during plan execution</w:t>
      </w:r>
      <w:r w:rsidR="00DC52D5">
        <w:t>,</w:t>
      </w:r>
      <w:r w:rsidR="00B779D5">
        <w:t xml:space="preserve"> has occurred)</w:t>
      </w:r>
      <w:r w:rsidR="001E32A7">
        <w:t xml:space="preserve">.  The execution of </w:t>
      </w:r>
      <w:r w:rsidR="001E32A7" w:rsidRPr="001E32A7">
        <w:rPr>
          <w:rStyle w:val="Term"/>
        </w:rPr>
        <w:t>planning activities</w:t>
      </w:r>
      <w:r w:rsidR="001E32A7">
        <w:t xml:space="preserve"> may be linked to planning events.</w:t>
      </w:r>
    </w:p>
    <w:p w14:paraId="2BE5FE13" w14:textId="77777777" w:rsidR="00871A8A" w:rsidRDefault="001E32A7" w:rsidP="00871A8A">
      <w:r>
        <w:lastRenderedPageBreak/>
        <w:t>Predicted events</w:t>
      </w:r>
      <w:r w:rsidR="00B779D5">
        <w:t xml:space="preserve"> may be internally generated by the Planning function, but </w:t>
      </w:r>
      <w:r w:rsidR="00871A8A">
        <w:t xml:space="preserve">typically </w:t>
      </w:r>
      <w:r w:rsidR="00B779D5">
        <w:t>originate</w:t>
      </w:r>
      <w:r w:rsidR="00871A8A">
        <w:t xml:space="preserve"> </w:t>
      </w:r>
      <w:r w:rsidR="00A04CD3">
        <w:t xml:space="preserve">from an </w:t>
      </w:r>
      <w:r w:rsidR="00871A8A">
        <w:t>external</w:t>
      </w:r>
      <w:r w:rsidR="00A04CD3">
        <w:t xml:space="preserve"> functio</w:t>
      </w:r>
      <w:r w:rsidR="007477E7">
        <w:t>n, such as a Navigation function or the scheduling of TT&amp;C contacts</w:t>
      </w:r>
      <w:r w:rsidR="00A04CD3">
        <w:t>,</w:t>
      </w:r>
      <w:r w:rsidR="00B779D5">
        <w:t xml:space="preserve"> and a </w:t>
      </w:r>
      <w:r w:rsidR="00B779D5">
        <w:rPr>
          <w:rStyle w:val="Term"/>
        </w:rPr>
        <w:t xml:space="preserve">planning event </w:t>
      </w:r>
      <w:r w:rsidR="00B779D5">
        <w:t xml:space="preserve">is created within the </w:t>
      </w:r>
      <w:r w:rsidR="00B779D5" w:rsidRPr="001E32A7">
        <w:rPr>
          <w:rStyle w:val="Term"/>
        </w:rPr>
        <w:t>plan</w:t>
      </w:r>
      <w:r w:rsidR="00B779D5">
        <w:t xml:space="preserve"> to reference the external event.</w:t>
      </w:r>
    </w:p>
    <w:p w14:paraId="3150D766" w14:textId="77777777" w:rsidR="001E32A7" w:rsidRDefault="001E32A7" w:rsidP="001E32A7">
      <w:pPr>
        <w:rPr>
          <w:lang w:val="en-GB" w:eastAsia="en-GB"/>
        </w:rPr>
      </w:pPr>
      <w:r>
        <w:rPr>
          <w:lang w:val="en-GB" w:eastAsia="en-GB"/>
        </w:rPr>
        <w:t xml:space="preserve">Planning events follow the MO COM Activity object pattern, comprising separate </w:t>
      </w:r>
      <w:r>
        <w:rPr>
          <w:rStyle w:val="Term"/>
        </w:rPr>
        <w:t>i</w:t>
      </w:r>
      <w:r w:rsidRPr="00811F0D">
        <w:rPr>
          <w:rStyle w:val="Term"/>
        </w:rPr>
        <w:t>dentity</w:t>
      </w:r>
      <w:r>
        <w:rPr>
          <w:lang w:val="en-GB" w:eastAsia="en-GB"/>
        </w:rPr>
        <w:t xml:space="preserve">, </w:t>
      </w:r>
      <w:r>
        <w:rPr>
          <w:rStyle w:val="Term"/>
        </w:rPr>
        <w:t>d</w:t>
      </w:r>
      <w:r w:rsidRPr="00811F0D">
        <w:rPr>
          <w:rStyle w:val="Term"/>
        </w:rPr>
        <w:t>efinition</w:t>
      </w:r>
      <w:r>
        <w:rPr>
          <w:lang w:val="en-GB" w:eastAsia="en-GB"/>
        </w:rPr>
        <w:t xml:space="preserve">, </w:t>
      </w:r>
      <w:r>
        <w:rPr>
          <w:rStyle w:val="Term"/>
        </w:rPr>
        <w:t>i</w:t>
      </w:r>
      <w:r w:rsidRPr="00811F0D">
        <w:rPr>
          <w:rStyle w:val="Term"/>
        </w:rPr>
        <w:t>nstance</w:t>
      </w:r>
      <w:r>
        <w:rPr>
          <w:lang w:val="en-GB" w:eastAsia="en-GB"/>
        </w:rPr>
        <w:t xml:space="preserve"> and </w:t>
      </w:r>
      <w:r>
        <w:rPr>
          <w:rStyle w:val="Term"/>
        </w:rPr>
        <w:t>e</w:t>
      </w:r>
      <w:r w:rsidRPr="00811F0D">
        <w:rPr>
          <w:rStyle w:val="Term"/>
        </w:rPr>
        <w:t>vent</w:t>
      </w:r>
      <w:r>
        <w:rPr>
          <w:lang w:val="en-GB" w:eastAsia="en-GB"/>
        </w:rPr>
        <w:t xml:space="preserve"> objects.  A new Instance object is created each time the planning event is invoked within a </w:t>
      </w:r>
      <w:r>
        <w:rPr>
          <w:rStyle w:val="Term"/>
        </w:rPr>
        <w:t>plan</w:t>
      </w:r>
      <w:r>
        <w:rPr>
          <w:lang w:val="en-GB" w:eastAsia="en-GB"/>
        </w:rPr>
        <w:t xml:space="preserve">.  The state of progress of a planning event is reflected in a series of event objects associated with each </w:t>
      </w:r>
      <w:r w:rsidRPr="001E32A7">
        <w:t xml:space="preserve">planning </w:t>
      </w:r>
      <w:r>
        <w:t>event</w:t>
      </w:r>
      <w:r>
        <w:rPr>
          <w:lang w:val="en-GB" w:eastAsia="en-GB"/>
        </w:rPr>
        <w:t xml:space="preserve"> instance.</w:t>
      </w:r>
    </w:p>
    <w:p w14:paraId="05643C40" w14:textId="77777777" w:rsidR="001E32A7" w:rsidRPr="00AC0DAB" w:rsidRDefault="001E32A7" w:rsidP="001E32A7">
      <w:pPr>
        <w:rPr>
          <w:lang w:val="en-GB" w:eastAsia="en-GB"/>
        </w:rPr>
      </w:pPr>
      <w:r>
        <w:rPr>
          <w:lang w:val="en-GB" w:eastAsia="en-GB"/>
        </w:rPr>
        <w:t xml:space="preserve">Planning events are typically defined with an associated set of </w:t>
      </w:r>
      <w:r w:rsidRPr="00811F0D">
        <w:rPr>
          <w:rStyle w:val="Term"/>
        </w:rPr>
        <w:t>arguments</w:t>
      </w:r>
      <w:r>
        <w:rPr>
          <w:lang w:val="en-GB" w:eastAsia="en-GB"/>
        </w:rPr>
        <w:t xml:space="preserve"> that can be used to parameterise the associated </w:t>
      </w:r>
      <w:r w:rsidRPr="001E32A7">
        <w:rPr>
          <w:rStyle w:val="Term"/>
        </w:rPr>
        <w:t>planning activity</w:t>
      </w:r>
      <w:r>
        <w:rPr>
          <w:rStyle w:val="Term"/>
        </w:rPr>
        <w:t xml:space="preserve"> </w:t>
      </w:r>
      <w:r>
        <w:t>to be executed</w:t>
      </w:r>
      <w:r>
        <w:rPr>
          <w:lang w:val="en-GB" w:eastAsia="en-GB"/>
        </w:rPr>
        <w:t>. In this case, the argument definitions are contained within the planning event definition, and the argument values within the planning event instance.</w:t>
      </w:r>
    </w:p>
    <w:p w14:paraId="71680EB5" w14:textId="77777777" w:rsidR="00D91C61" w:rsidRDefault="00D91C61" w:rsidP="00D91C61">
      <w:pPr>
        <w:pStyle w:val="Heading4"/>
      </w:pPr>
      <w:bookmarkStart w:id="886" w:name="_Toc515464260"/>
      <w:r>
        <w:t>Planning Resource</w:t>
      </w:r>
      <w:bookmarkEnd w:id="886"/>
    </w:p>
    <w:p w14:paraId="40091D15" w14:textId="77777777" w:rsidR="001E32A7" w:rsidRDefault="001E32A7" w:rsidP="001E32A7">
      <w:r>
        <w:t xml:space="preserve">A </w:t>
      </w:r>
      <w:r w:rsidRPr="001E32A7">
        <w:rPr>
          <w:rStyle w:val="Term"/>
        </w:rPr>
        <w:t>planning resource</w:t>
      </w:r>
      <w:r>
        <w:t xml:space="preserve"> is an abstract status modelling the state of the system being planned. It may be necessary to model some aspects of system state in order to:</w:t>
      </w:r>
    </w:p>
    <w:p w14:paraId="38AD74B0" w14:textId="77777777" w:rsidR="001E32A7" w:rsidRDefault="001E32A7" w:rsidP="00E8430D">
      <w:pPr>
        <w:numPr>
          <w:ilvl w:val="0"/>
          <w:numId w:val="44"/>
        </w:numPr>
        <w:spacing w:before="120" w:line="0" w:lineRule="atLeast"/>
        <w:jc w:val="both"/>
      </w:pPr>
      <w:r>
        <w:t xml:space="preserve">trigger the execution of a </w:t>
      </w:r>
      <w:r w:rsidRPr="001E32A7">
        <w:rPr>
          <w:rStyle w:val="Term"/>
        </w:rPr>
        <w:t>planning activity</w:t>
      </w:r>
    </w:p>
    <w:p w14:paraId="71625768" w14:textId="77777777" w:rsidR="001E32A7" w:rsidRDefault="001E32A7" w:rsidP="00E8430D">
      <w:pPr>
        <w:numPr>
          <w:ilvl w:val="0"/>
          <w:numId w:val="44"/>
        </w:numPr>
        <w:spacing w:before="0" w:line="0" w:lineRule="atLeast"/>
        <w:jc w:val="both"/>
      </w:pPr>
      <w:r>
        <w:t xml:space="preserve">constrain the execution of a </w:t>
      </w:r>
      <w:r w:rsidRPr="001E32A7">
        <w:rPr>
          <w:rStyle w:val="Term"/>
        </w:rPr>
        <w:t xml:space="preserve">planning </w:t>
      </w:r>
      <w:r>
        <w:rPr>
          <w:rStyle w:val="Term"/>
        </w:rPr>
        <w:t>a</w:t>
      </w:r>
      <w:r w:rsidRPr="001E32A7">
        <w:rPr>
          <w:rStyle w:val="Term"/>
        </w:rPr>
        <w:t>ctivity</w:t>
      </w:r>
    </w:p>
    <w:p w14:paraId="64C017F5" w14:textId="77777777" w:rsidR="00DC52D5" w:rsidRDefault="00DC52D5" w:rsidP="001E32A7">
      <w:r>
        <w:t xml:space="preserve">While the modelling of planning resources is internal to the planning system, planning resources may be referenced in constraints associated with a </w:t>
      </w:r>
      <w:r w:rsidRPr="00DC52D5">
        <w:rPr>
          <w:rStyle w:val="Term"/>
        </w:rPr>
        <w:t>planning request</w:t>
      </w:r>
      <w:r>
        <w:t xml:space="preserve">.  It may also be necessary in a distributed planning system to coordinate the value of planning resources between planning functions, in which case the resource values may be contained within a </w:t>
      </w:r>
      <w:r w:rsidRPr="00DC52D5">
        <w:rPr>
          <w:rStyle w:val="Term"/>
        </w:rPr>
        <w:t>plan</w:t>
      </w:r>
      <w:r>
        <w:t>.</w:t>
      </w:r>
    </w:p>
    <w:p w14:paraId="3863F07D" w14:textId="77777777" w:rsidR="00DC52D5" w:rsidRDefault="00DC52D5" w:rsidP="00DC52D5">
      <w:r>
        <w:t xml:space="preserve">Planning resources follow the MO COM State object pattern, comprising </w:t>
      </w:r>
      <w:r>
        <w:rPr>
          <w:rStyle w:val="Term"/>
        </w:rPr>
        <w:t>i</w:t>
      </w:r>
      <w:r w:rsidRPr="005C019F">
        <w:rPr>
          <w:rStyle w:val="Term"/>
        </w:rPr>
        <w:t>dentity</w:t>
      </w:r>
      <w:r w:rsidRPr="00075014">
        <w:t xml:space="preserve">, </w:t>
      </w:r>
      <w:r>
        <w:rPr>
          <w:rStyle w:val="Term"/>
        </w:rPr>
        <w:t>d</w:t>
      </w:r>
      <w:r w:rsidRPr="005C019F">
        <w:rPr>
          <w:rStyle w:val="Term"/>
        </w:rPr>
        <w:t>efinition</w:t>
      </w:r>
      <w:r>
        <w:t xml:space="preserve">, Value </w:t>
      </w:r>
      <w:r>
        <w:rPr>
          <w:rStyle w:val="Term"/>
        </w:rPr>
        <w:t>i</w:t>
      </w:r>
      <w:r w:rsidRPr="005C019F">
        <w:rPr>
          <w:rStyle w:val="Term"/>
        </w:rPr>
        <w:t>nstance</w:t>
      </w:r>
      <w:r>
        <w:t xml:space="preserve"> and </w:t>
      </w:r>
      <w:r>
        <w:rPr>
          <w:rStyle w:val="Term"/>
        </w:rPr>
        <w:t>e</w:t>
      </w:r>
      <w:r w:rsidRPr="005C019F">
        <w:rPr>
          <w:rStyle w:val="Term"/>
        </w:rPr>
        <w:t>vent</w:t>
      </w:r>
      <w:r>
        <w:rPr>
          <w:rStyle w:val="Term"/>
        </w:rPr>
        <w:t xml:space="preserve"> </w:t>
      </w:r>
      <w:r>
        <w:t>objects.  There is a single Value Instance object associated with each resource definition, which holds the current status of the resource.</w:t>
      </w:r>
    </w:p>
    <w:p w14:paraId="6D0DC71F" w14:textId="77777777" w:rsidR="00D91C61" w:rsidRDefault="00D91C61" w:rsidP="00D91C61">
      <w:pPr>
        <w:pStyle w:val="Heading4"/>
      </w:pPr>
      <w:bookmarkStart w:id="887" w:name="_Toc515464261"/>
      <w:r>
        <w:t>Planning Request</w:t>
      </w:r>
      <w:bookmarkEnd w:id="887"/>
    </w:p>
    <w:p w14:paraId="449CD6B0" w14:textId="77777777" w:rsidR="00A04CD3" w:rsidRDefault="00A04CD3" w:rsidP="00A04CD3">
      <w:r w:rsidRPr="00A04CD3">
        <w:rPr>
          <w:rStyle w:val="Term"/>
        </w:rPr>
        <w:t>Planning requests</w:t>
      </w:r>
      <w:r>
        <w:t xml:space="preserve"> are the main input to the planning function and are containers for the information needed to be exchanged between the requester and the planner. It is envisaged that this will support the specification of different types of request:</w:t>
      </w:r>
    </w:p>
    <w:p w14:paraId="4FE50377" w14:textId="77777777" w:rsidR="00A04CD3" w:rsidRDefault="00A04CD3" w:rsidP="00E8430D">
      <w:pPr>
        <w:numPr>
          <w:ilvl w:val="0"/>
          <w:numId w:val="45"/>
        </w:numPr>
        <w:spacing w:before="120" w:line="0" w:lineRule="atLeast"/>
        <w:jc w:val="both"/>
      </w:pPr>
      <w:r>
        <w:t xml:space="preserve">request to plan a </w:t>
      </w:r>
      <w:r w:rsidRPr="00A04CD3">
        <w:rPr>
          <w:rStyle w:val="Term"/>
        </w:rPr>
        <w:t>planning activity</w:t>
      </w:r>
      <w:r>
        <w:t xml:space="preserve"> or a set of activities</w:t>
      </w:r>
    </w:p>
    <w:p w14:paraId="1FC2CACB" w14:textId="77777777" w:rsidR="00A04CD3" w:rsidRDefault="00A04CD3" w:rsidP="00E8430D">
      <w:pPr>
        <w:numPr>
          <w:ilvl w:val="0"/>
          <w:numId w:val="45"/>
        </w:numPr>
        <w:spacing w:before="0" w:line="0" w:lineRule="atLeast"/>
        <w:jc w:val="both"/>
      </w:pPr>
      <w:r>
        <w:t>request to achieve a goal</w:t>
      </w:r>
    </w:p>
    <w:p w14:paraId="0EEA8A11" w14:textId="77777777" w:rsidR="00A04CD3" w:rsidRDefault="00A04CD3" w:rsidP="00E8430D">
      <w:pPr>
        <w:numPr>
          <w:ilvl w:val="0"/>
          <w:numId w:val="45"/>
        </w:numPr>
        <w:spacing w:before="0" w:line="0" w:lineRule="atLeast"/>
        <w:jc w:val="both"/>
      </w:pPr>
      <w:r>
        <w:t xml:space="preserve">request to use a </w:t>
      </w:r>
      <w:r w:rsidRPr="00A04CD3">
        <w:rPr>
          <w:rStyle w:val="Term"/>
        </w:rPr>
        <w:t>plan</w:t>
      </w:r>
      <w:r>
        <w:t xml:space="preserve"> as an input to the planning process</w:t>
      </w:r>
    </w:p>
    <w:p w14:paraId="56BF6A1E" w14:textId="77777777" w:rsidR="00A04CD3" w:rsidRDefault="00A04CD3" w:rsidP="00E8430D">
      <w:pPr>
        <w:numPr>
          <w:ilvl w:val="0"/>
          <w:numId w:val="45"/>
        </w:numPr>
        <w:spacing w:before="0" w:line="0" w:lineRule="atLeast"/>
        <w:jc w:val="both"/>
      </w:pPr>
      <w:r>
        <w:t xml:space="preserve">request to modify the content of a </w:t>
      </w:r>
      <w:r w:rsidRPr="00A04CD3">
        <w:rPr>
          <w:rStyle w:val="Term"/>
        </w:rPr>
        <w:t>plan</w:t>
      </w:r>
      <w:r>
        <w:t>.</w:t>
      </w:r>
    </w:p>
    <w:p w14:paraId="0856E6BB" w14:textId="77777777" w:rsidR="00A04CD3" w:rsidRPr="00A04CD3" w:rsidRDefault="00A04CD3" w:rsidP="00A04CD3">
      <w:r>
        <w:t xml:space="preserve">The main characteristic of the Planning Request is that, being a container, it needs to hold references to, or instances of, the constituent information items that are required by the planner and agreed by the interacting parties for exchange at interface level.  It has one or more </w:t>
      </w:r>
      <w:r w:rsidRPr="00A04CD3">
        <w:rPr>
          <w:rStyle w:val="Term"/>
        </w:rPr>
        <w:t>planning activities</w:t>
      </w:r>
      <w:r>
        <w:t xml:space="preserve"> as the basis of the request, optionally referencing </w:t>
      </w:r>
      <w:r>
        <w:rPr>
          <w:rStyle w:val="Term"/>
        </w:rPr>
        <w:t>planning events</w:t>
      </w:r>
      <w:r>
        <w:t>.</w:t>
      </w:r>
    </w:p>
    <w:p w14:paraId="08DE41A5" w14:textId="77777777" w:rsidR="00A04CD3" w:rsidRDefault="00A04CD3" w:rsidP="00A04CD3">
      <w:r>
        <w:t xml:space="preserve">Information about constraints on when a requested activity can or shall be planned may also be exchanged as part of the planning request, by referencing constraints on the time, on the position, on the state of </w:t>
      </w:r>
      <w:r w:rsidRPr="00A04CD3">
        <w:rPr>
          <w:rStyle w:val="Term"/>
        </w:rPr>
        <w:t>planning resources</w:t>
      </w:r>
      <w:r>
        <w:t xml:space="preserve">, or other </w:t>
      </w:r>
      <w:r w:rsidRPr="00A04CD3">
        <w:rPr>
          <w:rStyle w:val="Term"/>
        </w:rPr>
        <w:t>planning activities</w:t>
      </w:r>
      <w:r>
        <w:t>.</w:t>
      </w:r>
    </w:p>
    <w:p w14:paraId="518902C6" w14:textId="77777777" w:rsidR="00D91C61" w:rsidRPr="00D91C61" w:rsidRDefault="00D91C61" w:rsidP="00D91C61">
      <w:pPr>
        <w:rPr>
          <w:lang w:val="en-GB" w:eastAsia="en-GB"/>
        </w:rPr>
      </w:pPr>
    </w:p>
    <w:p w14:paraId="103C49BD" w14:textId="77777777" w:rsidR="005A0593" w:rsidRDefault="005A0593" w:rsidP="005A0593">
      <w:pPr>
        <w:pStyle w:val="Heading3"/>
      </w:pPr>
      <w:bookmarkStart w:id="888" w:name="_Toc515464262"/>
      <w:r>
        <w:t>Mission Data Products</w:t>
      </w:r>
      <w:bookmarkEnd w:id="888"/>
    </w:p>
    <w:p w14:paraId="73E58909" w14:textId="77777777" w:rsidR="0002653B" w:rsidRDefault="0002653B" w:rsidP="0002653B">
      <w:pPr>
        <w:rPr>
          <w:lang w:val="en-GB" w:eastAsia="en-GB"/>
        </w:rPr>
      </w:pPr>
      <w:r>
        <w:rPr>
          <w:lang w:val="en-GB" w:eastAsia="en-GB"/>
        </w:rPr>
        <w:t>Mission Data Products (</w:t>
      </w:r>
      <w:r w:rsidRPr="0002653B">
        <w:rPr>
          <w:rStyle w:val="Acronym"/>
        </w:rPr>
        <w:t>MDP</w:t>
      </w:r>
      <w:r>
        <w:rPr>
          <w:lang w:val="en-GB" w:eastAsia="en-GB"/>
        </w:rPr>
        <w:t xml:space="preserve">) are mission data sets of </w:t>
      </w:r>
      <w:r w:rsidR="00FB6516">
        <w:rPr>
          <w:lang w:val="en-GB" w:eastAsia="en-GB"/>
        </w:rPr>
        <w:t>potentially large size and varied</w:t>
      </w:r>
      <w:r>
        <w:rPr>
          <w:lang w:val="en-GB" w:eastAsia="en-GB"/>
        </w:rPr>
        <w:t xml:space="preserve"> internal structure that are transferred between</w:t>
      </w:r>
      <w:r w:rsidR="00673E1C">
        <w:rPr>
          <w:lang w:val="en-GB" w:eastAsia="en-GB"/>
        </w:rPr>
        <w:t xml:space="preserve"> </w:t>
      </w:r>
      <w:r w:rsidR="00FB6516">
        <w:rPr>
          <w:lang w:val="en-GB" w:eastAsia="en-GB"/>
        </w:rPr>
        <w:t xml:space="preserve">distributed </w:t>
      </w:r>
      <w:r w:rsidR="00673E1C">
        <w:rPr>
          <w:lang w:val="en-GB" w:eastAsia="en-GB"/>
        </w:rPr>
        <w:t>elements of a space system</w:t>
      </w:r>
      <w:r w:rsidR="00FB6516">
        <w:rPr>
          <w:lang w:val="en-GB" w:eastAsia="en-GB"/>
        </w:rPr>
        <w:t>.</w:t>
      </w:r>
    </w:p>
    <w:p w14:paraId="47C71302" w14:textId="77777777" w:rsidR="00673E1C" w:rsidRDefault="00673E1C" w:rsidP="00673E1C">
      <w:pPr>
        <w:rPr>
          <w:lang w:val="en-GB" w:eastAsia="en-GB"/>
        </w:rPr>
      </w:pPr>
      <w:r w:rsidRPr="00673E1C">
        <w:rPr>
          <w:lang w:val="en-GB" w:eastAsia="en-GB"/>
        </w:rPr>
        <w:t xml:space="preserve">The </w:t>
      </w:r>
      <w:r w:rsidR="00FB6516">
        <w:rPr>
          <w:lang w:val="en-GB" w:eastAsia="en-GB"/>
        </w:rPr>
        <w:t>MDP</w:t>
      </w:r>
      <w:r w:rsidRPr="00673E1C">
        <w:rPr>
          <w:lang w:val="en-GB" w:eastAsia="en-GB"/>
        </w:rPr>
        <w:t xml:space="preserve"> concept abstract</w:t>
      </w:r>
      <w:r w:rsidR="00231813">
        <w:rPr>
          <w:lang w:val="en-GB" w:eastAsia="en-GB"/>
        </w:rPr>
        <w:t>s</w:t>
      </w:r>
      <w:r w:rsidRPr="00673E1C">
        <w:rPr>
          <w:lang w:val="en-GB" w:eastAsia="en-GB"/>
        </w:rPr>
        <w:t xml:space="preserve"> the structure, content and format in which diverse space mission data products can be persisted, requested and provisioned. This allows the specification of a generic set of services for managing, requesting and provisioning space mission data products, without making assumptions about the implementations of the underlying mission data product distribution systems. </w:t>
      </w:r>
    </w:p>
    <w:p w14:paraId="3B310D91" w14:textId="77777777" w:rsidR="00FB6516" w:rsidRDefault="00FB6516" w:rsidP="00673E1C">
      <w:pPr>
        <w:rPr>
          <w:lang w:val="en-GB" w:eastAsia="en-GB"/>
        </w:rPr>
      </w:pPr>
      <w:r>
        <w:rPr>
          <w:lang w:val="en-GB" w:eastAsia="en-GB"/>
        </w:rPr>
        <w:t xml:space="preserve">An MDP may contain bulk data relating to Mission Operations stored on-board a spacecraft or historical data retrieved from a Data Archive.  Examples of this include </w:t>
      </w:r>
      <w:r w:rsidRPr="00FB6516">
        <w:rPr>
          <w:rStyle w:val="Term"/>
        </w:rPr>
        <w:t>parameter</w:t>
      </w:r>
      <w:r w:rsidRPr="00673E1C">
        <w:rPr>
          <w:lang w:val="en-GB" w:eastAsia="en-GB"/>
        </w:rPr>
        <w:t xml:space="preserve"> value e</w:t>
      </w:r>
      <w:r w:rsidR="00445EDE">
        <w:rPr>
          <w:lang w:val="en-GB" w:eastAsia="en-GB"/>
        </w:rPr>
        <w:t>volution in a given time period and</w:t>
      </w:r>
      <w:r w:rsidRPr="00673E1C">
        <w:rPr>
          <w:lang w:val="en-GB" w:eastAsia="en-GB"/>
        </w:rPr>
        <w:t xml:space="preserve"> </w:t>
      </w:r>
      <w:r w:rsidRPr="00FB6516">
        <w:rPr>
          <w:rStyle w:val="Term"/>
        </w:rPr>
        <w:t>actions</w:t>
      </w:r>
      <w:r w:rsidRPr="00673E1C">
        <w:rPr>
          <w:lang w:val="en-GB" w:eastAsia="en-GB"/>
        </w:rPr>
        <w:t xml:space="preserve"> history</w:t>
      </w:r>
      <w:r w:rsidR="00231813">
        <w:rPr>
          <w:lang w:val="en-GB" w:eastAsia="en-GB"/>
        </w:rPr>
        <w:t>.</w:t>
      </w:r>
    </w:p>
    <w:p w14:paraId="63E24559" w14:textId="77777777" w:rsidR="0046632D" w:rsidRDefault="0046632D" w:rsidP="00673E1C">
      <w:pPr>
        <w:rPr>
          <w:lang w:val="en-GB" w:eastAsia="en-GB"/>
        </w:rPr>
      </w:pPr>
      <w:r>
        <w:rPr>
          <w:lang w:val="en-GB" w:eastAsia="en-GB"/>
        </w:rPr>
        <w:t>An MDP may also contain science or other mission data acquired on-board a spacecraft or generated by an external Mission Data Processing function</w:t>
      </w:r>
      <w:r w:rsidR="00445EDE">
        <w:rPr>
          <w:lang w:val="en-GB" w:eastAsia="en-GB"/>
        </w:rPr>
        <w:t xml:space="preserve"> that is</w:t>
      </w:r>
      <w:r>
        <w:rPr>
          <w:lang w:val="en-GB" w:eastAsia="en-GB"/>
        </w:rPr>
        <w:t xml:space="preserve"> stored on-board a spacecraft or in a Data Archive.  Although the content of this data is not itself meaningful to Mission Operations functions, they </w:t>
      </w:r>
      <w:r w:rsidR="00445EDE">
        <w:rPr>
          <w:lang w:val="en-GB" w:eastAsia="en-GB"/>
        </w:rPr>
        <w:t xml:space="preserve">are </w:t>
      </w:r>
      <w:r>
        <w:rPr>
          <w:lang w:val="en-GB" w:eastAsia="en-GB"/>
        </w:rPr>
        <w:t>responsible for its transfer and storage.</w:t>
      </w:r>
    </w:p>
    <w:p w14:paraId="7A8B40B8" w14:textId="77777777" w:rsidR="0046632D" w:rsidRDefault="0046632D" w:rsidP="00673E1C">
      <w:pPr>
        <w:rPr>
          <w:lang w:val="en-GB" w:eastAsia="en-GB"/>
        </w:rPr>
      </w:pPr>
      <w:r>
        <w:rPr>
          <w:lang w:val="en-GB" w:eastAsia="en-GB"/>
        </w:rPr>
        <w:t>The MDP information comprises:</w:t>
      </w:r>
    </w:p>
    <w:p w14:paraId="4B3EC76F" w14:textId="77777777" w:rsidR="0046632D" w:rsidRDefault="0046632D" w:rsidP="0046632D">
      <w:pPr>
        <w:numPr>
          <w:ilvl w:val="0"/>
          <w:numId w:val="47"/>
        </w:numPr>
        <w:spacing w:before="120" w:line="0" w:lineRule="atLeast"/>
        <w:rPr>
          <w:lang w:val="en-GB" w:eastAsia="en-GB"/>
        </w:rPr>
      </w:pPr>
      <w:r>
        <w:rPr>
          <w:lang w:val="en-GB" w:eastAsia="en-GB"/>
        </w:rPr>
        <w:t>Mission Data Product Catalogue</w:t>
      </w:r>
    </w:p>
    <w:p w14:paraId="4275B914" w14:textId="77777777" w:rsidR="0046632D" w:rsidRDefault="0046632D" w:rsidP="0046632D">
      <w:pPr>
        <w:numPr>
          <w:ilvl w:val="0"/>
          <w:numId w:val="47"/>
        </w:numPr>
        <w:spacing w:before="120" w:line="0" w:lineRule="atLeast"/>
        <w:rPr>
          <w:lang w:val="en-GB" w:eastAsia="en-GB"/>
        </w:rPr>
      </w:pPr>
      <w:r>
        <w:rPr>
          <w:lang w:val="en-GB" w:eastAsia="en-GB"/>
        </w:rPr>
        <w:t>Mission Data Product:</w:t>
      </w:r>
    </w:p>
    <w:p w14:paraId="394A003E" w14:textId="77777777" w:rsidR="0046632D" w:rsidRDefault="007D27F0" w:rsidP="0046632D">
      <w:pPr>
        <w:numPr>
          <w:ilvl w:val="1"/>
          <w:numId w:val="47"/>
        </w:numPr>
        <w:spacing w:before="0" w:line="0" w:lineRule="atLeast"/>
        <w:rPr>
          <w:lang w:val="en-GB" w:eastAsia="en-GB"/>
        </w:rPr>
      </w:pPr>
      <w:r>
        <w:rPr>
          <w:lang w:val="en-GB" w:eastAsia="en-GB"/>
        </w:rPr>
        <w:t>Product Type and associated properties that describe the product</w:t>
      </w:r>
    </w:p>
    <w:p w14:paraId="66F82B67" w14:textId="77777777" w:rsidR="007D27F0" w:rsidRDefault="007D27F0" w:rsidP="0046632D">
      <w:pPr>
        <w:numPr>
          <w:ilvl w:val="1"/>
          <w:numId w:val="47"/>
        </w:numPr>
        <w:spacing w:before="0" w:line="0" w:lineRule="atLeast"/>
        <w:rPr>
          <w:lang w:val="en-GB" w:eastAsia="en-GB"/>
        </w:rPr>
      </w:pPr>
      <w:r>
        <w:rPr>
          <w:lang w:val="en-GB" w:eastAsia="en-GB"/>
        </w:rPr>
        <w:t>Product Source (the stored data product)</w:t>
      </w:r>
    </w:p>
    <w:p w14:paraId="59A6094D" w14:textId="77777777" w:rsidR="007D27F0" w:rsidRPr="00673E1C" w:rsidRDefault="007D27F0" w:rsidP="0046632D">
      <w:pPr>
        <w:numPr>
          <w:ilvl w:val="1"/>
          <w:numId w:val="47"/>
        </w:numPr>
        <w:spacing w:before="0" w:line="0" w:lineRule="atLeast"/>
        <w:rPr>
          <w:lang w:val="en-GB" w:eastAsia="en-GB"/>
        </w:rPr>
      </w:pPr>
      <w:r>
        <w:rPr>
          <w:lang w:val="en-GB" w:eastAsia="en-GB"/>
        </w:rPr>
        <w:t>Product Specification (optional – specifies the internal format of the product)</w:t>
      </w:r>
    </w:p>
    <w:p w14:paraId="51BFA49D" w14:textId="77777777" w:rsidR="00673E1C" w:rsidRPr="0002653B" w:rsidRDefault="007D27F0" w:rsidP="00673E1C">
      <w:pPr>
        <w:rPr>
          <w:lang w:val="en-GB" w:eastAsia="en-GB"/>
        </w:rPr>
      </w:pPr>
      <w:r>
        <w:rPr>
          <w:lang w:val="en-GB" w:eastAsia="en-GB"/>
        </w:rPr>
        <w:t>A limited</w:t>
      </w:r>
      <w:r w:rsidR="00673E1C" w:rsidRPr="00673E1C">
        <w:rPr>
          <w:lang w:val="en-GB" w:eastAsia="en-GB"/>
        </w:rPr>
        <w:t xml:space="preserve"> set of standard product specifications </w:t>
      </w:r>
      <w:r>
        <w:rPr>
          <w:lang w:val="en-GB" w:eastAsia="en-GB"/>
        </w:rPr>
        <w:t>are provided for</w:t>
      </w:r>
      <w:r w:rsidR="00673E1C" w:rsidRPr="00673E1C">
        <w:rPr>
          <w:lang w:val="en-GB" w:eastAsia="en-GB"/>
        </w:rPr>
        <w:t xml:space="preserve"> </w:t>
      </w:r>
      <w:r>
        <w:rPr>
          <w:lang w:val="en-GB" w:eastAsia="en-GB"/>
        </w:rPr>
        <w:t>product types</w:t>
      </w:r>
      <w:r w:rsidR="00673E1C" w:rsidRPr="00673E1C">
        <w:rPr>
          <w:lang w:val="en-GB" w:eastAsia="en-GB"/>
        </w:rPr>
        <w:t xml:space="preserve"> </w:t>
      </w:r>
      <w:r>
        <w:rPr>
          <w:lang w:val="en-GB" w:eastAsia="en-GB"/>
        </w:rPr>
        <w:t xml:space="preserve">that are </w:t>
      </w:r>
      <w:r w:rsidR="00673E1C" w:rsidRPr="00673E1C">
        <w:rPr>
          <w:lang w:val="en-GB" w:eastAsia="en-GB"/>
        </w:rPr>
        <w:t xml:space="preserve">typically involved in interoperable mission operation scenarios. </w:t>
      </w:r>
      <w:r>
        <w:rPr>
          <w:lang w:val="en-GB" w:eastAsia="en-GB"/>
        </w:rPr>
        <w:t xml:space="preserve"> </w:t>
      </w:r>
      <w:r w:rsidR="00673E1C" w:rsidRPr="00673E1C">
        <w:rPr>
          <w:lang w:val="en-GB" w:eastAsia="en-GB"/>
        </w:rPr>
        <w:t>For other product types, it is possible to add customi</w:t>
      </w:r>
      <w:r>
        <w:rPr>
          <w:lang w:val="en-GB" w:eastAsia="en-GB"/>
        </w:rPr>
        <w:t>s</w:t>
      </w:r>
      <w:r w:rsidR="00673E1C" w:rsidRPr="00673E1C">
        <w:rPr>
          <w:lang w:val="en-GB" w:eastAsia="en-GB"/>
        </w:rPr>
        <w:t>ed product specifications.</w:t>
      </w:r>
    </w:p>
    <w:p w14:paraId="401B0C7A" w14:textId="77777777" w:rsidR="005A0593" w:rsidRDefault="005A0593" w:rsidP="005A0593">
      <w:pPr>
        <w:pStyle w:val="Heading3"/>
      </w:pPr>
      <w:bookmarkStart w:id="889" w:name="_Ref500865164"/>
      <w:bookmarkStart w:id="890" w:name="_Toc515464263"/>
      <w:r>
        <w:t>Operations Preparation Data</w:t>
      </w:r>
      <w:bookmarkEnd w:id="889"/>
      <w:bookmarkEnd w:id="890"/>
    </w:p>
    <w:p w14:paraId="68BA7E4F" w14:textId="77777777" w:rsidR="00445EDE" w:rsidRDefault="00445EDE" w:rsidP="00445EDE">
      <w:r>
        <w:rPr>
          <w:lang w:val="en-GB" w:eastAsia="en-GB"/>
        </w:rPr>
        <w:t xml:space="preserve">The </w:t>
      </w:r>
      <w:r>
        <w:rPr>
          <w:rStyle w:val="Term"/>
        </w:rPr>
        <w:t xml:space="preserve">information objects </w:t>
      </w:r>
      <w:r>
        <w:t xml:space="preserve">associated with the Operations Preparation functional area are </w:t>
      </w:r>
      <w:r w:rsidR="00FE35CA">
        <w:t xml:space="preserve">shown in the top-level diagram of MOIMS Information Groups (see </w:t>
      </w:r>
      <w:r w:rsidR="00FE35CA">
        <w:fldChar w:fldCharType="begin"/>
      </w:r>
      <w:r w:rsidR="00FE35CA">
        <w:instrText xml:space="preserve"> REF _Ref500865316 \h </w:instrText>
      </w:r>
      <w:r w:rsidR="00FE35CA">
        <w:fldChar w:fldCharType="separate"/>
      </w:r>
      <w:r w:rsidR="00FB1125">
        <w:t xml:space="preserve">Figure </w:t>
      </w:r>
      <w:r w:rsidR="00FB1125">
        <w:rPr>
          <w:noProof/>
        </w:rPr>
        <w:t>17</w:t>
      </w:r>
      <w:r w:rsidR="00FE35CA">
        <w:fldChar w:fldCharType="end"/>
      </w:r>
      <w:r w:rsidR="00FE35CA">
        <w:t>) as they constitute the configuration data for other MOIMS functional areas, primarily Mission Control and Mission Planning.</w:t>
      </w:r>
    </w:p>
    <w:p w14:paraId="558C7C4F" w14:textId="77777777" w:rsidR="00637907" w:rsidRDefault="00FE35CA" w:rsidP="00445EDE">
      <w:r>
        <w:t xml:space="preserve">In general these </w:t>
      </w:r>
      <w:r>
        <w:rPr>
          <w:rStyle w:val="Term"/>
        </w:rPr>
        <w:t xml:space="preserve">information objects </w:t>
      </w:r>
      <w:r>
        <w:t xml:space="preserve">have not yet been </w:t>
      </w:r>
      <w:r w:rsidR="00637907">
        <w:t>standardized</w:t>
      </w:r>
      <w:r>
        <w:t xml:space="preserve"> by CCSDS, although they are typically exchanged between spacecraft and instrument manufacturers and spacecraft operators.  An exception is </w:t>
      </w:r>
      <w:r w:rsidR="00637907">
        <w:t>the XML Telemetric and Command Exchange (</w:t>
      </w:r>
      <w:r w:rsidR="00637907" w:rsidRPr="00637907">
        <w:rPr>
          <w:rStyle w:val="Acronym"/>
        </w:rPr>
        <w:t>XTCE</w:t>
      </w:r>
      <w:r w:rsidR="00637907">
        <w:t>) standard.</w:t>
      </w:r>
    </w:p>
    <w:p w14:paraId="0989B3DA" w14:textId="77777777" w:rsidR="00CC3B93" w:rsidRDefault="00CC3B93" w:rsidP="00445EDE">
      <w:r>
        <w:t>They may however be transferred between functions as opaque data structures using standard services, including:</w:t>
      </w:r>
    </w:p>
    <w:p w14:paraId="02C55ACF" w14:textId="77777777" w:rsidR="00CC3B93" w:rsidRDefault="00CC3B93" w:rsidP="008C668B">
      <w:pPr>
        <w:numPr>
          <w:ilvl w:val="0"/>
          <w:numId w:val="50"/>
        </w:numPr>
      </w:pPr>
      <w:r>
        <w:t>MO Common: Configuration Service [any Operations Preparation data]</w:t>
      </w:r>
    </w:p>
    <w:p w14:paraId="68397BE8" w14:textId="77777777" w:rsidR="00CC3B93" w:rsidRDefault="00CC3B93" w:rsidP="008C668B">
      <w:pPr>
        <w:numPr>
          <w:ilvl w:val="0"/>
          <w:numId w:val="50"/>
        </w:numPr>
        <w:spacing w:before="0"/>
      </w:pPr>
      <w:r>
        <w:lastRenderedPageBreak/>
        <w:t>MO On-board Procedure Management (</w:t>
      </w:r>
      <w:r w:rsidRPr="00CC3B93">
        <w:rPr>
          <w:rStyle w:val="Acronym"/>
        </w:rPr>
        <w:t>OPM</w:t>
      </w:r>
      <w:r>
        <w:t>) Service [APD only]</w:t>
      </w:r>
    </w:p>
    <w:p w14:paraId="005362C8" w14:textId="77777777" w:rsidR="00CC3B93" w:rsidRDefault="00CC3B93" w:rsidP="008C668B">
      <w:pPr>
        <w:numPr>
          <w:ilvl w:val="0"/>
          <w:numId w:val="50"/>
        </w:numPr>
        <w:spacing w:before="0"/>
      </w:pPr>
      <w:r>
        <w:t>MO On-board Software Management (</w:t>
      </w:r>
      <w:r w:rsidRPr="00CC3B93">
        <w:rPr>
          <w:rStyle w:val="Acronym"/>
        </w:rPr>
        <w:t>OSM</w:t>
      </w:r>
      <w:r>
        <w:t>) Service [OSW only]</w:t>
      </w:r>
    </w:p>
    <w:p w14:paraId="1A014190" w14:textId="77777777" w:rsidR="00637907" w:rsidRDefault="00637907" w:rsidP="00637907">
      <w:pPr>
        <w:pStyle w:val="Heading4"/>
      </w:pPr>
      <w:bookmarkStart w:id="891" w:name="_Toc515464264"/>
      <w:r>
        <w:t>SDB: Spacecraft Database</w:t>
      </w:r>
      <w:bookmarkEnd w:id="891"/>
    </w:p>
    <w:p w14:paraId="3D3CFFEA" w14:textId="77777777" w:rsidR="00637907" w:rsidRDefault="00637907" w:rsidP="00637907">
      <w:pPr>
        <w:rPr>
          <w:lang w:val="en-GB" w:eastAsia="en-GB"/>
        </w:rPr>
      </w:pPr>
      <w:r>
        <w:rPr>
          <w:lang w:val="en-GB" w:eastAsia="en-GB"/>
        </w:rPr>
        <w:t>The Spacecraft Database (</w:t>
      </w:r>
      <w:r w:rsidRPr="00637907">
        <w:rPr>
          <w:rStyle w:val="Acronym"/>
        </w:rPr>
        <w:t>SDB</w:t>
      </w:r>
      <w:r>
        <w:rPr>
          <w:lang w:val="en-GB" w:eastAsia="en-GB"/>
        </w:rPr>
        <w:t xml:space="preserve">) is the configuration data required by the </w:t>
      </w:r>
      <w:r w:rsidR="002F173E">
        <w:rPr>
          <w:lang w:val="en-GB" w:eastAsia="en-GB"/>
        </w:rPr>
        <w:t xml:space="preserve">Mission Control: </w:t>
      </w:r>
      <w:r>
        <w:rPr>
          <w:lang w:val="en-GB" w:eastAsia="en-GB"/>
        </w:rPr>
        <w:t xml:space="preserve">Monitoring &amp; Control function </w:t>
      </w:r>
      <w:r w:rsidR="00C26407">
        <w:rPr>
          <w:lang w:val="en-GB" w:eastAsia="en-GB"/>
        </w:rPr>
        <w:t>(see §</w:t>
      </w:r>
      <w:r w:rsidR="00C26407">
        <w:rPr>
          <w:lang w:val="en-GB" w:eastAsia="en-GB"/>
        </w:rPr>
        <w:fldChar w:fldCharType="begin"/>
      </w:r>
      <w:r w:rsidR="00C26407">
        <w:rPr>
          <w:lang w:val="en-GB" w:eastAsia="en-GB"/>
        </w:rPr>
        <w:instrText xml:space="preserve"> REF _Ref502920910 \r \h </w:instrText>
      </w:r>
      <w:r w:rsidR="00C26407">
        <w:rPr>
          <w:lang w:val="en-GB" w:eastAsia="en-GB"/>
        </w:rPr>
      </w:r>
      <w:r w:rsidR="00C26407">
        <w:rPr>
          <w:lang w:val="en-GB" w:eastAsia="en-GB"/>
        </w:rPr>
        <w:fldChar w:fldCharType="separate"/>
      </w:r>
      <w:r w:rsidR="00FB1125">
        <w:rPr>
          <w:lang w:val="en-GB" w:eastAsia="en-GB"/>
        </w:rPr>
        <w:t>5.2.4.1</w:t>
      </w:r>
      <w:r w:rsidR="00C26407">
        <w:rPr>
          <w:lang w:val="en-GB" w:eastAsia="en-GB"/>
        </w:rPr>
        <w:fldChar w:fldCharType="end"/>
      </w:r>
      <w:r w:rsidR="00C26407">
        <w:rPr>
          <w:lang w:val="en-GB" w:eastAsia="en-GB"/>
        </w:rPr>
        <w:t xml:space="preserve">) </w:t>
      </w:r>
      <w:r>
        <w:rPr>
          <w:lang w:val="en-GB" w:eastAsia="en-GB"/>
        </w:rPr>
        <w:t>and includes:</w:t>
      </w:r>
    </w:p>
    <w:p w14:paraId="68328A9B" w14:textId="77777777" w:rsidR="00637907" w:rsidRPr="002F173E" w:rsidRDefault="002F173E" w:rsidP="008C668B">
      <w:pPr>
        <w:numPr>
          <w:ilvl w:val="0"/>
          <w:numId w:val="48"/>
        </w:numPr>
        <w:spacing w:before="120" w:line="0" w:lineRule="atLeast"/>
        <w:rPr>
          <w:lang w:val="en-GB" w:eastAsia="en-GB"/>
        </w:rPr>
      </w:pPr>
      <w:r>
        <w:rPr>
          <w:rStyle w:val="Term"/>
        </w:rPr>
        <w:t xml:space="preserve">Parameter </w:t>
      </w:r>
      <w:r>
        <w:t xml:space="preserve">definitions together with associated </w:t>
      </w:r>
      <w:r>
        <w:rPr>
          <w:rStyle w:val="Term"/>
        </w:rPr>
        <w:t>aggregation</w:t>
      </w:r>
      <w:r>
        <w:t xml:space="preserve">, </w:t>
      </w:r>
      <w:r>
        <w:rPr>
          <w:rStyle w:val="Term"/>
        </w:rPr>
        <w:t>conversion</w:t>
      </w:r>
      <w:r>
        <w:t xml:space="preserve">, </w:t>
      </w:r>
      <w:r>
        <w:rPr>
          <w:rStyle w:val="Term"/>
        </w:rPr>
        <w:t xml:space="preserve">check </w:t>
      </w:r>
      <w:r>
        <w:t xml:space="preserve">and </w:t>
      </w:r>
      <w:r>
        <w:rPr>
          <w:rStyle w:val="Term"/>
        </w:rPr>
        <w:t xml:space="preserve">statistics </w:t>
      </w:r>
      <w:r>
        <w:t>definitions.</w:t>
      </w:r>
    </w:p>
    <w:p w14:paraId="75FC3D1D" w14:textId="77777777" w:rsidR="002F173E" w:rsidRPr="002F173E" w:rsidRDefault="002F173E" w:rsidP="008C668B">
      <w:pPr>
        <w:numPr>
          <w:ilvl w:val="0"/>
          <w:numId w:val="48"/>
        </w:numPr>
        <w:spacing w:before="120" w:line="0" w:lineRule="atLeast"/>
        <w:rPr>
          <w:lang w:val="en-GB" w:eastAsia="en-GB"/>
        </w:rPr>
      </w:pPr>
      <w:r>
        <w:rPr>
          <w:rStyle w:val="Term"/>
        </w:rPr>
        <w:t xml:space="preserve">Action </w:t>
      </w:r>
      <w:r>
        <w:t>definitions</w:t>
      </w:r>
    </w:p>
    <w:p w14:paraId="68C17572" w14:textId="77777777" w:rsidR="002F173E" w:rsidRPr="002F173E" w:rsidRDefault="002F173E" w:rsidP="008C668B">
      <w:pPr>
        <w:numPr>
          <w:ilvl w:val="0"/>
          <w:numId w:val="48"/>
        </w:numPr>
        <w:spacing w:before="120" w:line="0" w:lineRule="atLeast"/>
        <w:rPr>
          <w:lang w:val="en-GB" w:eastAsia="en-GB"/>
        </w:rPr>
      </w:pPr>
      <w:r>
        <w:rPr>
          <w:rStyle w:val="Term"/>
        </w:rPr>
        <w:t xml:space="preserve">Alert </w:t>
      </w:r>
      <w:r>
        <w:t>definitions</w:t>
      </w:r>
    </w:p>
    <w:p w14:paraId="60C3969D" w14:textId="77777777" w:rsidR="002F173E" w:rsidRDefault="002F173E" w:rsidP="002F173E">
      <w:pPr>
        <w:rPr>
          <w:lang w:val="en-GB" w:eastAsia="en-GB"/>
        </w:rPr>
      </w:pPr>
      <w:r>
        <w:rPr>
          <w:lang w:val="en-GB" w:eastAsia="en-GB"/>
        </w:rPr>
        <w:t>It may also include information on how the above are encoded within CCSDS TM/TC Packets or Frames, although this is not required if the standard MO M&amp;C services are used.</w:t>
      </w:r>
    </w:p>
    <w:p w14:paraId="4A75FD12" w14:textId="77777777" w:rsidR="002F173E" w:rsidRPr="002F173E" w:rsidRDefault="002F173E" w:rsidP="002F173E">
      <w:r>
        <w:rPr>
          <w:lang w:val="en-GB" w:eastAsia="en-GB"/>
        </w:rPr>
        <w:t xml:space="preserve">The current </w:t>
      </w:r>
      <w:r>
        <w:t>XML Telemetric and Command Exchange (</w:t>
      </w:r>
      <w:r w:rsidRPr="00637907">
        <w:rPr>
          <w:rStyle w:val="Acronym"/>
        </w:rPr>
        <w:t>XTCE</w:t>
      </w:r>
      <w:r>
        <w:t>) standard provides a partial solution for the SDB, supporting the definition of Parameters and Commands [</w:t>
      </w:r>
      <w:r>
        <w:rPr>
          <w:rStyle w:val="Term"/>
        </w:rPr>
        <w:t>actions</w:t>
      </w:r>
      <w:r>
        <w:t>] and their encoding in CCSDS TM/TC Packets.</w:t>
      </w:r>
    </w:p>
    <w:p w14:paraId="2B7A74EE" w14:textId="77777777" w:rsidR="00FE35CA" w:rsidRDefault="00637907" w:rsidP="00445EDE">
      <w:r>
        <w:t xml:space="preserve">The Electronic Data Sheet (EDS) standard currently under development in the SOIS Area may </w:t>
      </w:r>
      <w:r w:rsidR="002F7AB0">
        <w:t xml:space="preserve">in the future </w:t>
      </w:r>
      <w:r>
        <w:t xml:space="preserve">also be </w:t>
      </w:r>
      <w:r w:rsidR="002F173E">
        <w:t xml:space="preserve">applicable for the exchange of </w:t>
      </w:r>
      <w:r w:rsidR="002F7AB0">
        <w:t>the SDB.</w:t>
      </w:r>
    </w:p>
    <w:p w14:paraId="13E49CB0" w14:textId="77777777" w:rsidR="002F7AB0" w:rsidRDefault="002F7AB0" w:rsidP="002F7AB0">
      <w:pPr>
        <w:pStyle w:val="Heading4"/>
      </w:pPr>
      <w:bookmarkStart w:id="892" w:name="_Toc515464265"/>
      <w:r>
        <w:t>APD: Automated Procedure Definition</w:t>
      </w:r>
      <w:bookmarkEnd w:id="892"/>
    </w:p>
    <w:p w14:paraId="445BD7B1" w14:textId="77777777" w:rsidR="00C26407" w:rsidRDefault="00C26407" w:rsidP="00C26407">
      <w:pPr>
        <w:rPr>
          <w:lang w:val="en-GB" w:eastAsia="en-GB"/>
        </w:rPr>
      </w:pPr>
      <w:r>
        <w:rPr>
          <w:lang w:val="en-GB" w:eastAsia="en-GB"/>
        </w:rPr>
        <w:t>Automated Procedure Definitions (</w:t>
      </w:r>
      <w:r w:rsidRPr="00C26407">
        <w:rPr>
          <w:rStyle w:val="Acronym"/>
        </w:rPr>
        <w:t>APD</w:t>
      </w:r>
      <w:r w:rsidR="00C83155">
        <w:rPr>
          <w:lang w:val="en-GB" w:eastAsia="en-GB"/>
        </w:rPr>
        <w:t xml:space="preserve">) are required to configure the Mission Control: Automation function.  In the event that Automation is on-board a spacecraft this is also associated with the Mission Control: On-board Configuration Management </w:t>
      </w:r>
      <w:r w:rsidR="00C9150C">
        <w:rPr>
          <w:lang w:val="en-GB" w:eastAsia="en-GB"/>
        </w:rPr>
        <w:t>[</w:t>
      </w:r>
      <w:r w:rsidR="00C83155">
        <w:rPr>
          <w:lang w:val="en-GB" w:eastAsia="en-GB"/>
        </w:rPr>
        <w:t>On-board Procedure Management (</w:t>
      </w:r>
      <w:r w:rsidR="00C83155" w:rsidRPr="00C83155">
        <w:rPr>
          <w:rStyle w:val="Acronym"/>
        </w:rPr>
        <w:t>OPM</w:t>
      </w:r>
      <w:r w:rsidR="00C83155">
        <w:rPr>
          <w:lang w:val="en-GB" w:eastAsia="en-GB"/>
        </w:rPr>
        <w:t>)</w:t>
      </w:r>
      <w:r w:rsidR="00C9150C">
        <w:rPr>
          <w:lang w:val="en-GB" w:eastAsia="en-GB"/>
        </w:rPr>
        <w:t>]</w:t>
      </w:r>
      <w:r w:rsidR="00C83155">
        <w:rPr>
          <w:lang w:val="en-GB" w:eastAsia="en-GB"/>
        </w:rPr>
        <w:t xml:space="preserve"> </w:t>
      </w:r>
      <w:r w:rsidR="00C9150C">
        <w:rPr>
          <w:lang w:val="en-GB" w:eastAsia="en-GB"/>
        </w:rPr>
        <w:t xml:space="preserve">function </w:t>
      </w:r>
      <w:r w:rsidR="00C83155">
        <w:rPr>
          <w:lang w:val="en-GB" w:eastAsia="en-GB"/>
        </w:rPr>
        <w:t>for the definition of On-board Control Procedures (</w:t>
      </w:r>
      <w:r w:rsidR="00C83155" w:rsidRPr="00C83155">
        <w:rPr>
          <w:rStyle w:val="Acronym"/>
        </w:rPr>
        <w:t>OBCP</w:t>
      </w:r>
      <w:r w:rsidR="00C83155">
        <w:rPr>
          <w:lang w:val="en-GB" w:eastAsia="en-GB"/>
        </w:rPr>
        <w:t>).</w:t>
      </w:r>
    </w:p>
    <w:p w14:paraId="126E6D48" w14:textId="77777777" w:rsidR="00C9150C" w:rsidRPr="00C26407" w:rsidRDefault="00C9150C" w:rsidP="00C26407">
      <w:pPr>
        <w:rPr>
          <w:lang w:val="en-GB" w:eastAsia="en-GB"/>
        </w:rPr>
      </w:pPr>
      <w:r>
        <w:rPr>
          <w:lang w:val="en-GB" w:eastAsia="en-GB"/>
        </w:rPr>
        <w:t xml:space="preserve">APDs are not currently subject to standardisation by CCSDS, but may be transported by </w:t>
      </w:r>
      <w:r w:rsidR="00CC3B93">
        <w:rPr>
          <w:lang w:val="en-GB" w:eastAsia="en-GB"/>
        </w:rPr>
        <w:t>the On-board Procedure Management (</w:t>
      </w:r>
      <w:r w:rsidR="00CC3B93" w:rsidRPr="00CC3B93">
        <w:rPr>
          <w:rStyle w:val="Acronym"/>
        </w:rPr>
        <w:t>OPM</w:t>
      </w:r>
      <w:r w:rsidR="00CC3B93">
        <w:rPr>
          <w:lang w:val="en-GB" w:eastAsia="en-GB"/>
        </w:rPr>
        <w:t xml:space="preserve">) service and referenced or contained in a </w:t>
      </w:r>
      <w:r w:rsidR="00AE101F" w:rsidRPr="00AE101F">
        <w:rPr>
          <w:rStyle w:val="Term"/>
        </w:rPr>
        <w:t>p</w:t>
      </w:r>
      <w:r w:rsidR="00CC3B93" w:rsidRPr="00AE101F">
        <w:rPr>
          <w:rStyle w:val="Term"/>
        </w:rPr>
        <w:t xml:space="preserve">lanning </w:t>
      </w:r>
      <w:r w:rsidR="00AE101F" w:rsidRPr="00AE101F">
        <w:rPr>
          <w:rStyle w:val="Term"/>
        </w:rPr>
        <w:t>r</w:t>
      </w:r>
      <w:r w:rsidR="00CC3B93" w:rsidRPr="00AE101F">
        <w:rPr>
          <w:rStyle w:val="Term"/>
        </w:rPr>
        <w:t>equest</w:t>
      </w:r>
      <w:r w:rsidR="00AE101F">
        <w:rPr>
          <w:rStyle w:val="Term"/>
        </w:rPr>
        <w:t xml:space="preserve"> </w:t>
      </w:r>
      <w:r w:rsidR="00AE101F">
        <w:t xml:space="preserve">and associated </w:t>
      </w:r>
      <w:r w:rsidR="00AE101F">
        <w:rPr>
          <w:rStyle w:val="Term"/>
        </w:rPr>
        <w:t>planning activities</w:t>
      </w:r>
      <w:r w:rsidR="00CC3B93">
        <w:rPr>
          <w:lang w:val="en-GB" w:eastAsia="en-GB"/>
        </w:rPr>
        <w:t>.</w:t>
      </w:r>
    </w:p>
    <w:p w14:paraId="31631DAD" w14:textId="77777777" w:rsidR="002F7AB0" w:rsidRDefault="002F7AB0" w:rsidP="002F7AB0">
      <w:pPr>
        <w:pStyle w:val="Heading4"/>
      </w:pPr>
      <w:bookmarkStart w:id="893" w:name="_Toc515464266"/>
      <w:r>
        <w:t>OSW: On-board Software Image</w:t>
      </w:r>
      <w:bookmarkEnd w:id="893"/>
    </w:p>
    <w:p w14:paraId="42764A5E" w14:textId="77777777" w:rsidR="00C9150C" w:rsidRDefault="00C9150C" w:rsidP="00C9150C">
      <w:pPr>
        <w:rPr>
          <w:lang w:val="en-GB" w:eastAsia="en-GB"/>
        </w:rPr>
      </w:pPr>
      <w:r>
        <w:rPr>
          <w:lang w:val="en-GB" w:eastAsia="en-GB"/>
        </w:rPr>
        <w:t>On-board Software (</w:t>
      </w:r>
      <w:r w:rsidRPr="00C9150C">
        <w:rPr>
          <w:rStyle w:val="Acronym"/>
        </w:rPr>
        <w:t>OSW</w:t>
      </w:r>
      <w:r>
        <w:rPr>
          <w:lang w:val="en-GB" w:eastAsia="en-GB"/>
        </w:rPr>
        <w:t>) is typically exchanged as On-board Software Images both between spacecraft or instrument manufacturers and the spacecraft operator; and between the spacecraft operator and the spacecraft.  The latter is supported by the Mission Control: On-board Configuration Management function [On-board Software Management (</w:t>
      </w:r>
      <w:r w:rsidRPr="00C9150C">
        <w:rPr>
          <w:rStyle w:val="Acronym"/>
        </w:rPr>
        <w:t>OSM</w:t>
      </w:r>
      <w:r>
        <w:rPr>
          <w:lang w:val="en-GB" w:eastAsia="en-GB"/>
        </w:rPr>
        <w:t>)] function.</w:t>
      </w:r>
    </w:p>
    <w:p w14:paraId="4F0FCDCA" w14:textId="77777777" w:rsidR="00C9150C" w:rsidRPr="00C9150C" w:rsidRDefault="00C9150C" w:rsidP="00C9150C">
      <w:pPr>
        <w:rPr>
          <w:lang w:val="en-GB" w:eastAsia="en-GB"/>
        </w:rPr>
      </w:pPr>
      <w:r>
        <w:rPr>
          <w:lang w:val="en-GB" w:eastAsia="en-GB"/>
        </w:rPr>
        <w:t>OSW is not currently subj</w:t>
      </w:r>
      <w:r w:rsidR="00CC3B93">
        <w:rPr>
          <w:lang w:val="en-GB" w:eastAsia="en-GB"/>
        </w:rPr>
        <w:t>ect to standardisation by CCSDS, but may be transported by the On-board Software Management (</w:t>
      </w:r>
      <w:r w:rsidR="00CC3B93" w:rsidRPr="00CC3B93">
        <w:rPr>
          <w:rStyle w:val="Acronym"/>
        </w:rPr>
        <w:t>OSM</w:t>
      </w:r>
      <w:r w:rsidR="00CC3B93">
        <w:rPr>
          <w:lang w:val="en-GB" w:eastAsia="en-GB"/>
        </w:rPr>
        <w:t xml:space="preserve">) service and referenced or contained in a </w:t>
      </w:r>
      <w:r w:rsidR="00AE101F" w:rsidRPr="00AE101F">
        <w:rPr>
          <w:rStyle w:val="Term"/>
        </w:rPr>
        <w:t>planning request</w:t>
      </w:r>
      <w:r w:rsidR="00AE101F">
        <w:rPr>
          <w:rStyle w:val="Term"/>
        </w:rPr>
        <w:t xml:space="preserve"> </w:t>
      </w:r>
      <w:r w:rsidR="00AE101F" w:rsidRPr="00AE101F">
        <w:t>and associated</w:t>
      </w:r>
      <w:r w:rsidR="00AE101F">
        <w:rPr>
          <w:rStyle w:val="Term"/>
        </w:rPr>
        <w:t xml:space="preserve"> planning activities</w:t>
      </w:r>
      <w:r w:rsidR="00CC3B93">
        <w:rPr>
          <w:lang w:val="en-GB" w:eastAsia="en-GB"/>
        </w:rPr>
        <w:t>.</w:t>
      </w:r>
    </w:p>
    <w:p w14:paraId="2C56AFD3" w14:textId="77777777" w:rsidR="002F7AB0" w:rsidRDefault="002F7AB0" w:rsidP="002F7AB0">
      <w:pPr>
        <w:pStyle w:val="Heading4"/>
      </w:pPr>
      <w:bookmarkStart w:id="894" w:name="_Toc515464267"/>
      <w:r>
        <w:lastRenderedPageBreak/>
        <w:t>PDB: Mission Planning Database</w:t>
      </w:r>
      <w:bookmarkEnd w:id="894"/>
    </w:p>
    <w:p w14:paraId="14A40BA5" w14:textId="77777777" w:rsidR="002F7AB0" w:rsidRDefault="00C26407" w:rsidP="002F7AB0">
      <w:pPr>
        <w:rPr>
          <w:lang w:val="en-GB" w:eastAsia="en-GB"/>
        </w:rPr>
      </w:pPr>
      <w:r>
        <w:rPr>
          <w:lang w:val="en-GB" w:eastAsia="en-GB"/>
        </w:rPr>
        <w:t>The Mission Planning Database (</w:t>
      </w:r>
      <w:r w:rsidRPr="00C26407">
        <w:rPr>
          <w:rStyle w:val="Acronym"/>
        </w:rPr>
        <w:t>PDB</w:t>
      </w:r>
      <w:r>
        <w:rPr>
          <w:lang w:val="en-GB" w:eastAsia="en-GB"/>
        </w:rPr>
        <w:t>) is the configuration data required by the Mission Planning functional area and includes:</w:t>
      </w:r>
    </w:p>
    <w:p w14:paraId="745F722F" w14:textId="77777777" w:rsidR="00C26407" w:rsidRPr="00C26407" w:rsidRDefault="00C26407" w:rsidP="008C668B">
      <w:pPr>
        <w:numPr>
          <w:ilvl w:val="0"/>
          <w:numId w:val="49"/>
        </w:numPr>
        <w:spacing w:before="120" w:line="0" w:lineRule="atLeast"/>
        <w:rPr>
          <w:lang w:val="en-GB" w:eastAsia="en-GB"/>
        </w:rPr>
      </w:pPr>
      <w:r>
        <w:rPr>
          <w:rStyle w:val="Term"/>
        </w:rPr>
        <w:t xml:space="preserve">Planning Activity </w:t>
      </w:r>
      <w:r>
        <w:t>definitions</w:t>
      </w:r>
    </w:p>
    <w:p w14:paraId="0CAC6C97" w14:textId="77777777" w:rsidR="00C26407" w:rsidRDefault="00C26407" w:rsidP="008C668B">
      <w:pPr>
        <w:numPr>
          <w:ilvl w:val="0"/>
          <w:numId w:val="49"/>
        </w:numPr>
        <w:spacing w:before="0" w:line="0" w:lineRule="atLeast"/>
        <w:rPr>
          <w:lang w:val="en-GB" w:eastAsia="en-GB"/>
        </w:rPr>
      </w:pPr>
      <w:r w:rsidRPr="00C26407">
        <w:rPr>
          <w:rStyle w:val="Term"/>
        </w:rPr>
        <w:t>Planning Event</w:t>
      </w:r>
      <w:r>
        <w:rPr>
          <w:lang w:val="en-GB" w:eastAsia="en-GB"/>
        </w:rPr>
        <w:t xml:space="preserve"> definitions</w:t>
      </w:r>
    </w:p>
    <w:p w14:paraId="4DCE858B" w14:textId="77777777" w:rsidR="00C26407" w:rsidRDefault="00C26407" w:rsidP="008C668B">
      <w:pPr>
        <w:numPr>
          <w:ilvl w:val="0"/>
          <w:numId w:val="49"/>
        </w:numPr>
        <w:spacing w:before="0" w:line="0" w:lineRule="atLeast"/>
        <w:rPr>
          <w:lang w:val="en-GB" w:eastAsia="en-GB"/>
        </w:rPr>
      </w:pPr>
      <w:r w:rsidRPr="00C26407">
        <w:rPr>
          <w:rStyle w:val="Term"/>
        </w:rPr>
        <w:t>Planning Resource</w:t>
      </w:r>
      <w:r>
        <w:rPr>
          <w:lang w:val="en-GB" w:eastAsia="en-GB"/>
        </w:rPr>
        <w:t xml:space="preserve"> definitions</w:t>
      </w:r>
    </w:p>
    <w:p w14:paraId="06E5F12D" w14:textId="77777777" w:rsidR="00C26407" w:rsidRDefault="00C26407" w:rsidP="008C668B">
      <w:pPr>
        <w:numPr>
          <w:ilvl w:val="0"/>
          <w:numId w:val="49"/>
        </w:numPr>
        <w:spacing w:before="0" w:line="0" w:lineRule="atLeast"/>
        <w:rPr>
          <w:lang w:val="en-GB" w:eastAsia="en-GB"/>
        </w:rPr>
      </w:pPr>
      <w:r w:rsidRPr="00C26407">
        <w:rPr>
          <w:rStyle w:val="Term"/>
        </w:rPr>
        <w:t>Planning Constraint</w:t>
      </w:r>
      <w:r>
        <w:rPr>
          <w:lang w:val="en-GB" w:eastAsia="en-GB"/>
        </w:rPr>
        <w:t xml:space="preserve"> definitions</w:t>
      </w:r>
    </w:p>
    <w:p w14:paraId="3E62105B" w14:textId="77777777" w:rsidR="00C26407" w:rsidRPr="002F7AB0" w:rsidRDefault="00C26407" w:rsidP="00C26407">
      <w:pPr>
        <w:rPr>
          <w:lang w:val="en-GB" w:eastAsia="en-GB"/>
        </w:rPr>
      </w:pPr>
      <w:r>
        <w:rPr>
          <w:lang w:val="en-GB" w:eastAsia="en-GB"/>
        </w:rPr>
        <w:t>The PDB is not currently subject to standardisation by CCSDS.  However, the information model defined for Mission Planning and Scheduling Services (see §</w:t>
      </w:r>
      <w:r>
        <w:rPr>
          <w:lang w:val="en-GB" w:eastAsia="en-GB"/>
        </w:rPr>
        <w:fldChar w:fldCharType="begin"/>
      </w:r>
      <w:r>
        <w:rPr>
          <w:lang w:val="en-GB" w:eastAsia="en-GB"/>
        </w:rPr>
        <w:instrText xml:space="preserve"> REF _Ref502920951 \r \h </w:instrText>
      </w:r>
      <w:r>
        <w:rPr>
          <w:lang w:val="en-GB" w:eastAsia="en-GB"/>
        </w:rPr>
      </w:r>
      <w:r>
        <w:rPr>
          <w:lang w:val="en-GB" w:eastAsia="en-GB"/>
        </w:rPr>
        <w:fldChar w:fldCharType="separate"/>
      </w:r>
      <w:r w:rsidR="00FB1125">
        <w:rPr>
          <w:lang w:val="en-GB" w:eastAsia="en-GB"/>
        </w:rPr>
        <w:t>5.2.6</w:t>
      </w:r>
      <w:r>
        <w:rPr>
          <w:lang w:val="en-GB" w:eastAsia="en-GB"/>
        </w:rPr>
        <w:fldChar w:fldCharType="end"/>
      </w:r>
      <w:r>
        <w:rPr>
          <w:lang w:val="en-GB" w:eastAsia="en-GB"/>
        </w:rPr>
        <w:t>) identifies the key elements required within it.</w:t>
      </w:r>
    </w:p>
    <w:p w14:paraId="531A5810" w14:textId="77777777" w:rsidR="005A0593" w:rsidRDefault="005A0593" w:rsidP="005A0593">
      <w:pPr>
        <w:pStyle w:val="Heading3"/>
      </w:pPr>
      <w:bookmarkStart w:id="895" w:name="_Toc515464268"/>
      <w:r>
        <w:t>Data Storage and Archiving Data</w:t>
      </w:r>
      <w:bookmarkEnd w:id="895"/>
    </w:p>
    <w:p w14:paraId="34B131F5" w14:textId="77777777" w:rsidR="004C75B6" w:rsidRDefault="004C75B6" w:rsidP="004C75B6">
      <w:r>
        <w:rPr>
          <w:lang w:val="en-GB" w:eastAsia="en-GB"/>
        </w:rPr>
        <w:t>The Data Storage and Archiving functional group</w:t>
      </w:r>
      <w:r w:rsidR="0053230E">
        <w:rPr>
          <w:lang w:val="en-GB" w:eastAsia="en-GB"/>
        </w:rPr>
        <w:t xml:space="preserve"> comprises three distinct functions with associated </w:t>
      </w:r>
      <w:r w:rsidR="0053230E">
        <w:rPr>
          <w:rStyle w:val="Term"/>
        </w:rPr>
        <w:t>information objects</w:t>
      </w:r>
      <w:r w:rsidR="0053230E">
        <w:t>:</w:t>
      </w:r>
    </w:p>
    <w:p w14:paraId="0CD65D2C" w14:textId="77777777" w:rsidR="0053230E" w:rsidRDefault="0053230E" w:rsidP="008C668B">
      <w:pPr>
        <w:numPr>
          <w:ilvl w:val="0"/>
          <w:numId w:val="51"/>
        </w:numPr>
        <w:spacing w:before="120" w:line="0" w:lineRule="atLeast"/>
        <w:rPr>
          <w:lang w:val="en-GB" w:eastAsia="en-GB"/>
        </w:rPr>
      </w:pPr>
      <w:r>
        <w:rPr>
          <w:lang w:val="en-GB" w:eastAsia="en-GB"/>
        </w:rPr>
        <w:t>Data Archive Information (</w:t>
      </w:r>
      <w:r w:rsidRPr="00401D98">
        <w:rPr>
          <w:rStyle w:val="Acronym"/>
        </w:rPr>
        <w:t>DAI</w:t>
      </w:r>
      <w:r>
        <w:rPr>
          <w:lang w:val="en-GB" w:eastAsia="en-GB"/>
        </w:rPr>
        <w:t>)</w:t>
      </w:r>
    </w:p>
    <w:p w14:paraId="16C11A4F" w14:textId="77777777" w:rsidR="0053230E" w:rsidRDefault="0053230E" w:rsidP="008C668B">
      <w:pPr>
        <w:numPr>
          <w:ilvl w:val="0"/>
          <w:numId w:val="51"/>
        </w:numPr>
        <w:spacing w:before="0" w:line="0" w:lineRule="atLeast"/>
        <w:rPr>
          <w:lang w:val="en-GB" w:eastAsia="en-GB"/>
        </w:rPr>
      </w:pPr>
      <w:r>
        <w:rPr>
          <w:lang w:val="en-GB" w:eastAsia="en-GB"/>
        </w:rPr>
        <w:t>On-board</w:t>
      </w:r>
      <w:r w:rsidR="00401D98">
        <w:rPr>
          <w:lang w:val="en-GB" w:eastAsia="en-GB"/>
        </w:rPr>
        <w:t xml:space="preserve"> File Store</w:t>
      </w:r>
    </w:p>
    <w:p w14:paraId="091AFA75" w14:textId="77777777" w:rsidR="00401D98" w:rsidRDefault="00401D98" w:rsidP="008C668B">
      <w:pPr>
        <w:numPr>
          <w:ilvl w:val="0"/>
          <w:numId w:val="51"/>
        </w:numPr>
        <w:spacing w:before="0" w:line="0" w:lineRule="atLeast"/>
        <w:rPr>
          <w:lang w:val="en-GB" w:eastAsia="en-GB"/>
        </w:rPr>
      </w:pPr>
      <w:r>
        <w:rPr>
          <w:lang w:val="en-GB" w:eastAsia="en-GB"/>
        </w:rPr>
        <w:t>Operations Archive</w:t>
      </w:r>
    </w:p>
    <w:p w14:paraId="6B06FEFE" w14:textId="77777777" w:rsidR="00401D98" w:rsidRDefault="00401D98" w:rsidP="00401D98">
      <w:pPr>
        <w:pStyle w:val="Heading4"/>
      </w:pPr>
      <w:bookmarkStart w:id="896" w:name="_Toc515464269"/>
      <w:r>
        <w:t>DAI: Data Archive Information</w:t>
      </w:r>
      <w:bookmarkEnd w:id="896"/>
    </w:p>
    <w:p w14:paraId="067141B9" w14:textId="77777777" w:rsidR="00401D98" w:rsidRDefault="00401D98" w:rsidP="004C75B6">
      <w:pPr>
        <w:jc w:val="center"/>
        <w:rPr>
          <w:lang w:val="en-GB" w:eastAsia="en-GB"/>
        </w:rPr>
      </w:pPr>
      <w:r>
        <w:rPr>
          <w:noProof/>
          <w:lang w:val="en-GB" w:eastAsia="en-GB"/>
        </w:rPr>
        <w:drawing>
          <wp:inline distT="0" distB="0" distL="0" distR="0" wp14:anchorId="7A4EA06C" wp14:editId="356D3D74">
            <wp:extent cx="4629150" cy="34328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31100" cy="3434299"/>
                    </a:xfrm>
                    <a:prstGeom prst="rect">
                      <a:avLst/>
                    </a:prstGeom>
                    <a:noFill/>
                  </pic:spPr>
                </pic:pic>
              </a:graphicData>
            </a:graphic>
          </wp:inline>
        </w:drawing>
      </w:r>
    </w:p>
    <w:p w14:paraId="41F31BF7" w14:textId="2B3E3FC7" w:rsidR="00401D98" w:rsidRDefault="00401D98" w:rsidP="004C75B6">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7</w:t>
      </w:r>
      <w:r w:rsidR="00F81586">
        <w:rPr>
          <w:noProof/>
        </w:rPr>
        <w:fldChar w:fldCharType="end"/>
      </w:r>
      <w:r>
        <w:t>: Data Archive Information</w:t>
      </w:r>
    </w:p>
    <w:p w14:paraId="2684B0B1" w14:textId="77777777" w:rsidR="006759AF" w:rsidRDefault="006759AF" w:rsidP="006759AF">
      <w:r>
        <w:t xml:space="preserve">Abstract </w:t>
      </w:r>
      <w:r>
        <w:rPr>
          <w:rStyle w:val="Term"/>
        </w:rPr>
        <w:t xml:space="preserve">information objects </w:t>
      </w:r>
      <w:r>
        <w:t>associated with the long-term archiving and retrieval of mission data have been defined in the context of the CCSDS Open Archival Information System (</w:t>
      </w:r>
      <w:r w:rsidRPr="006759AF">
        <w:rPr>
          <w:rStyle w:val="Acronym"/>
        </w:rPr>
        <w:t>OAIS</w:t>
      </w:r>
      <w:r>
        <w:t>) standard</w:t>
      </w:r>
      <w:r w:rsidR="004536D5">
        <w:t xml:space="preserve"> [CCSDS 650.0-M-2]</w:t>
      </w:r>
      <w:r>
        <w:t>.</w:t>
      </w:r>
    </w:p>
    <w:p w14:paraId="4B7B4799" w14:textId="77777777" w:rsidR="006759AF" w:rsidRDefault="006759AF" w:rsidP="006759AF">
      <w:r>
        <w:lastRenderedPageBreak/>
        <w:t>This identifies the concept of an Information Package (</w:t>
      </w:r>
      <w:r w:rsidRPr="006759AF">
        <w:rPr>
          <w:rStyle w:val="Acronym"/>
        </w:rPr>
        <w:t>IP</w:t>
      </w:r>
      <w:r>
        <w:t>) which has three derived information classes:</w:t>
      </w:r>
    </w:p>
    <w:p w14:paraId="5376957E" w14:textId="77777777" w:rsidR="006759AF" w:rsidRDefault="006759AF" w:rsidP="008C668B">
      <w:pPr>
        <w:numPr>
          <w:ilvl w:val="0"/>
          <w:numId w:val="52"/>
        </w:numPr>
        <w:spacing w:before="120" w:line="0" w:lineRule="atLeast"/>
      </w:pPr>
      <w:r>
        <w:t>Submission Information Package (</w:t>
      </w:r>
      <w:r w:rsidRPr="006759AF">
        <w:rPr>
          <w:rStyle w:val="Acronym"/>
        </w:rPr>
        <w:t>SIP</w:t>
      </w:r>
      <w:r>
        <w:t>)</w:t>
      </w:r>
      <w:r w:rsidR="001969D6">
        <w:t>: generated by an archive producer</w:t>
      </w:r>
    </w:p>
    <w:p w14:paraId="0751E59C" w14:textId="77777777" w:rsidR="006759AF" w:rsidRDefault="006759AF" w:rsidP="008C668B">
      <w:pPr>
        <w:numPr>
          <w:ilvl w:val="0"/>
          <w:numId w:val="52"/>
        </w:numPr>
        <w:spacing w:before="0" w:line="0" w:lineRule="atLeast"/>
      </w:pPr>
      <w:r>
        <w:t>Archival Information Package (</w:t>
      </w:r>
      <w:r w:rsidRPr="006759AF">
        <w:rPr>
          <w:rStyle w:val="Acronym"/>
        </w:rPr>
        <w:t>AIP</w:t>
      </w:r>
      <w:r>
        <w:t>)</w:t>
      </w:r>
      <w:r w:rsidR="001969D6">
        <w:t>: stored in an archive</w:t>
      </w:r>
    </w:p>
    <w:p w14:paraId="6BE2352F" w14:textId="77777777" w:rsidR="006759AF" w:rsidRPr="006759AF" w:rsidRDefault="006759AF" w:rsidP="008C668B">
      <w:pPr>
        <w:numPr>
          <w:ilvl w:val="0"/>
          <w:numId w:val="52"/>
        </w:numPr>
        <w:spacing w:before="0" w:line="0" w:lineRule="atLeast"/>
      </w:pPr>
      <w:r>
        <w:t>Dissemination Information Package (</w:t>
      </w:r>
      <w:r w:rsidRPr="006759AF">
        <w:rPr>
          <w:rStyle w:val="Acronym"/>
        </w:rPr>
        <w:t>DIP</w:t>
      </w:r>
      <w:r>
        <w:t>)</w:t>
      </w:r>
      <w:r w:rsidR="001969D6">
        <w:t>: disseminated to an archive consumer</w:t>
      </w:r>
    </w:p>
    <w:p w14:paraId="601F5005" w14:textId="77777777" w:rsidR="006759AF" w:rsidRDefault="001969D6" w:rsidP="006759AF">
      <w:r>
        <w:t>There is not a one-to-one relationship between these.  Multiple SIPs may be constituted into a single AIP during archive ingestion; and AIPs may be decomposed into multiple DIPs during dissemination.</w:t>
      </w:r>
    </w:p>
    <w:p w14:paraId="2C4DCB13" w14:textId="77777777" w:rsidR="001969D6" w:rsidRDefault="001969D6" w:rsidP="006759AF">
      <w:r>
        <w:t>An IP has three principal elements:</w:t>
      </w:r>
    </w:p>
    <w:p w14:paraId="3F746A06" w14:textId="77777777" w:rsidR="001969D6" w:rsidRDefault="001969D6" w:rsidP="008C668B">
      <w:pPr>
        <w:numPr>
          <w:ilvl w:val="0"/>
          <w:numId w:val="53"/>
        </w:numPr>
        <w:spacing w:before="120" w:line="0" w:lineRule="atLeast"/>
      </w:pPr>
      <w:r>
        <w:t>Package Description: the definition of the structure of an IP</w:t>
      </w:r>
    </w:p>
    <w:p w14:paraId="70144503" w14:textId="77777777" w:rsidR="001969D6" w:rsidRDefault="001969D6" w:rsidP="008C668B">
      <w:pPr>
        <w:numPr>
          <w:ilvl w:val="0"/>
          <w:numId w:val="53"/>
        </w:numPr>
        <w:spacing w:before="120" w:line="0" w:lineRule="atLeast"/>
      </w:pPr>
      <w:r>
        <w:t>Information Package: the IP itself</w:t>
      </w:r>
    </w:p>
    <w:p w14:paraId="54A88650" w14:textId="77777777" w:rsidR="001969D6" w:rsidRDefault="001969D6" w:rsidP="008C668B">
      <w:pPr>
        <w:numPr>
          <w:ilvl w:val="0"/>
          <w:numId w:val="53"/>
        </w:numPr>
        <w:spacing w:before="120" w:line="0" w:lineRule="atLeast"/>
      </w:pPr>
      <w:r>
        <w:t xml:space="preserve">Packaging Information: </w:t>
      </w:r>
      <w:r w:rsidR="004536D5">
        <w:t>information that actually or logically binds or relates the components of the package into an identifiable entity on specific media.</w:t>
      </w:r>
    </w:p>
    <w:p w14:paraId="60359F93" w14:textId="77777777" w:rsidR="004536D5" w:rsidRDefault="004536D5" w:rsidP="006759AF">
      <w:r>
        <w:t>Package Descriptions</w:t>
      </w:r>
      <w:r w:rsidR="006759AF">
        <w:t xml:space="preserve"> may be expressed using </w:t>
      </w:r>
      <w:r>
        <w:t>the following CCSDS standard data description languages:</w:t>
      </w:r>
    </w:p>
    <w:p w14:paraId="0437B58E" w14:textId="77777777" w:rsidR="004536D5" w:rsidRPr="004536D5" w:rsidRDefault="004536D5" w:rsidP="008C668B">
      <w:pPr>
        <w:numPr>
          <w:ilvl w:val="0"/>
          <w:numId w:val="54"/>
        </w:numPr>
        <w:spacing w:before="120" w:line="0" w:lineRule="atLeast"/>
        <w:rPr>
          <w:lang w:val="en-GB" w:eastAsia="en-GB"/>
        </w:rPr>
      </w:pPr>
      <w:r w:rsidRPr="004536D5">
        <w:rPr>
          <w:lang w:val="en-GB" w:eastAsia="en-GB"/>
        </w:rPr>
        <w:t>Parameter Value Language (</w:t>
      </w:r>
      <w:r w:rsidRPr="004536D5">
        <w:rPr>
          <w:rStyle w:val="Acronym"/>
          <w:lang w:val="en-GB" w:eastAsia="en-GB"/>
        </w:rPr>
        <w:t>PVL</w:t>
      </w:r>
      <w:r w:rsidRPr="004536D5">
        <w:rPr>
          <w:lang w:val="en-GB" w:eastAsia="en-GB"/>
        </w:rPr>
        <w:t>) Specification</w:t>
      </w:r>
      <w:r>
        <w:rPr>
          <w:lang w:val="en-GB" w:eastAsia="en-GB"/>
        </w:rPr>
        <w:t xml:space="preserve"> </w:t>
      </w:r>
      <w:r w:rsidRPr="004536D5">
        <w:rPr>
          <w:lang w:val="en-GB" w:eastAsia="en-GB"/>
        </w:rPr>
        <w:t>[CCSDS 641.0-B-2]</w:t>
      </w:r>
    </w:p>
    <w:p w14:paraId="683CB252" w14:textId="77777777" w:rsidR="004536D5" w:rsidRDefault="004536D5" w:rsidP="008C668B">
      <w:pPr>
        <w:numPr>
          <w:ilvl w:val="0"/>
          <w:numId w:val="55"/>
        </w:numPr>
        <w:spacing w:before="0"/>
        <w:rPr>
          <w:lang w:val="en-GB" w:eastAsia="en-GB"/>
        </w:rPr>
      </w:pPr>
      <w:r w:rsidRPr="004536D5">
        <w:rPr>
          <w:lang w:val="en-GB" w:eastAsia="en-GB"/>
        </w:rPr>
        <w:t xml:space="preserve">Data Description Language </w:t>
      </w:r>
      <w:r w:rsidRPr="004536D5">
        <w:rPr>
          <w:rStyle w:val="Acronym"/>
          <w:lang w:val="en-GB" w:eastAsia="en-GB"/>
        </w:rPr>
        <w:t>EAST</w:t>
      </w:r>
      <w:r w:rsidRPr="004536D5">
        <w:rPr>
          <w:lang w:val="en-GB" w:eastAsia="en-GB"/>
        </w:rPr>
        <w:t xml:space="preserve"> Specification</w:t>
      </w:r>
      <w:r>
        <w:rPr>
          <w:lang w:val="en-GB" w:eastAsia="en-GB"/>
        </w:rPr>
        <w:t xml:space="preserve"> </w:t>
      </w:r>
      <w:r w:rsidRPr="004536D5">
        <w:rPr>
          <w:lang w:val="en-GB" w:eastAsia="en-GB"/>
        </w:rPr>
        <w:t>[CCSDS 644.0-B-3]</w:t>
      </w:r>
    </w:p>
    <w:p w14:paraId="7B91D44B" w14:textId="77777777" w:rsidR="004536D5" w:rsidRDefault="004536D5" w:rsidP="008C668B">
      <w:pPr>
        <w:numPr>
          <w:ilvl w:val="0"/>
          <w:numId w:val="56"/>
        </w:numPr>
        <w:spacing w:before="0"/>
        <w:rPr>
          <w:lang w:val="en-GB" w:eastAsia="en-GB"/>
        </w:rPr>
      </w:pPr>
      <w:r w:rsidRPr="004536D5">
        <w:rPr>
          <w:lang w:val="en-GB" w:eastAsia="en-GB"/>
        </w:rPr>
        <w:t>Data Entity Dictionary Specification Language (</w:t>
      </w:r>
      <w:r w:rsidRPr="004536D5">
        <w:rPr>
          <w:rStyle w:val="Acronym"/>
          <w:lang w:val="en-GB" w:eastAsia="en-GB"/>
        </w:rPr>
        <w:t>DEDSL</w:t>
      </w:r>
      <w:r w:rsidRPr="004536D5">
        <w:rPr>
          <w:lang w:val="en-GB" w:eastAsia="en-GB"/>
        </w:rPr>
        <w:t>)</w:t>
      </w:r>
      <w:r w:rsidRPr="004536D5">
        <w:t xml:space="preserve"> </w:t>
      </w:r>
      <w:r w:rsidRPr="004536D5">
        <w:rPr>
          <w:lang w:val="en-GB" w:eastAsia="en-GB"/>
        </w:rPr>
        <w:t>[CCSDS 647.1-B-1</w:t>
      </w:r>
      <w:r>
        <w:rPr>
          <w:lang w:val="en-GB" w:eastAsia="en-GB"/>
        </w:rPr>
        <w:t xml:space="preserve"> (Abstract)</w:t>
      </w:r>
      <w:r w:rsidRPr="004536D5">
        <w:rPr>
          <w:lang w:val="en-GB" w:eastAsia="en-GB"/>
        </w:rPr>
        <w:t>; CCSDS 647.2-B-1</w:t>
      </w:r>
      <w:r>
        <w:rPr>
          <w:lang w:val="en-GB" w:eastAsia="en-GB"/>
        </w:rPr>
        <w:t xml:space="preserve"> (PVL)</w:t>
      </w:r>
      <w:r w:rsidRPr="004536D5">
        <w:rPr>
          <w:lang w:val="en-GB" w:eastAsia="en-GB"/>
        </w:rPr>
        <w:t xml:space="preserve">; </w:t>
      </w:r>
      <w:r>
        <w:rPr>
          <w:lang w:val="en-GB" w:eastAsia="en-GB"/>
        </w:rPr>
        <w:t>CCSDS 647.3-B-1</w:t>
      </w:r>
      <w:r w:rsidRPr="004536D5">
        <w:rPr>
          <w:lang w:val="en-GB" w:eastAsia="en-GB"/>
        </w:rPr>
        <w:t xml:space="preserve"> </w:t>
      </w:r>
      <w:r>
        <w:rPr>
          <w:lang w:val="en-GB" w:eastAsia="en-GB"/>
        </w:rPr>
        <w:t>(</w:t>
      </w:r>
      <w:r w:rsidRPr="004536D5">
        <w:rPr>
          <w:lang w:val="en-GB" w:eastAsia="en-GB"/>
        </w:rPr>
        <w:t>XML/DTD</w:t>
      </w:r>
      <w:r>
        <w:rPr>
          <w:lang w:val="en-GB" w:eastAsia="en-GB"/>
        </w:rPr>
        <w:t>)]</w:t>
      </w:r>
    </w:p>
    <w:p w14:paraId="248A3FA7" w14:textId="77777777" w:rsidR="004536D5" w:rsidRDefault="004536D5" w:rsidP="004536D5">
      <w:pPr>
        <w:rPr>
          <w:lang w:val="en-GB" w:eastAsia="en-GB"/>
        </w:rPr>
      </w:pPr>
      <w:r>
        <w:rPr>
          <w:lang w:val="en-GB" w:eastAsia="en-GB"/>
        </w:rPr>
        <w:t>Information Packages comprise:</w:t>
      </w:r>
    </w:p>
    <w:p w14:paraId="66B8ADA0" w14:textId="77777777" w:rsidR="004536D5" w:rsidRDefault="004536D5" w:rsidP="008C668B">
      <w:pPr>
        <w:numPr>
          <w:ilvl w:val="0"/>
          <w:numId w:val="57"/>
        </w:numPr>
        <w:rPr>
          <w:lang w:val="en-GB" w:eastAsia="en-GB"/>
        </w:rPr>
      </w:pPr>
      <w:r w:rsidRPr="00AF33BE">
        <w:rPr>
          <w:b/>
          <w:lang w:val="en-GB" w:eastAsia="en-GB"/>
        </w:rPr>
        <w:t>Content Information</w:t>
      </w:r>
      <w:r>
        <w:rPr>
          <w:lang w:val="en-GB" w:eastAsia="en-GB"/>
        </w:rPr>
        <w:t xml:space="preserve">: </w:t>
      </w:r>
      <w:r w:rsidR="00AF33BE">
        <w:rPr>
          <w:lang w:val="en-GB" w:eastAsia="en-GB"/>
        </w:rPr>
        <w:t>comprising Content Objects together with Representation Information that supports their interpretation.</w:t>
      </w:r>
    </w:p>
    <w:p w14:paraId="55E9C9A9" w14:textId="77777777" w:rsidR="00AF33BE" w:rsidRDefault="00AF33BE" w:rsidP="008C668B">
      <w:pPr>
        <w:numPr>
          <w:ilvl w:val="0"/>
          <w:numId w:val="57"/>
        </w:numPr>
        <w:rPr>
          <w:lang w:val="en-GB" w:eastAsia="en-GB"/>
        </w:rPr>
      </w:pPr>
      <w:r w:rsidRPr="00AF33BE">
        <w:rPr>
          <w:b/>
          <w:lang w:val="en-GB" w:eastAsia="en-GB"/>
        </w:rPr>
        <w:t>Preservation Description Information</w:t>
      </w:r>
      <w:r w:rsidRPr="00AF33BE">
        <w:rPr>
          <w:lang w:val="en-GB" w:eastAsia="en-GB"/>
        </w:rPr>
        <w:t xml:space="preserve"> (</w:t>
      </w:r>
      <w:r w:rsidRPr="00AF33BE">
        <w:rPr>
          <w:rStyle w:val="Acronym"/>
        </w:rPr>
        <w:t>PDI</w:t>
      </w:r>
      <w:r w:rsidRPr="00AF33BE">
        <w:rPr>
          <w:lang w:val="en-GB" w:eastAsia="en-GB"/>
        </w:rPr>
        <w:t xml:space="preserve">):  information that supports trust in, access to and context of the Content Information over </w:t>
      </w:r>
      <w:r>
        <w:rPr>
          <w:lang w:val="en-GB" w:eastAsia="en-GB"/>
        </w:rPr>
        <w:t xml:space="preserve">a long </w:t>
      </w:r>
      <w:r w:rsidRPr="00AF33BE">
        <w:rPr>
          <w:lang w:val="en-GB" w:eastAsia="en-GB"/>
        </w:rPr>
        <w:t>an</w:t>
      </w:r>
      <w:r>
        <w:rPr>
          <w:lang w:val="en-GB" w:eastAsia="en-GB"/>
        </w:rPr>
        <w:t>d</w:t>
      </w:r>
      <w:r w:rsidRPr="00AF33BE">
        <w:rPr>
          <w:lang w:val="en-GB" w:eastAsia="en-GB"/>
        </w:rPr>
        <w:t xml:space="preserve"> indefinite period of time</w:t>
      </w:r>
      <w:r>
        <w:rPr>
          <w:lang w:val="en-GB" w:eastAsia="en-GB"/>
        </w:rPr>
        <w:t>.  This includes:</w:t>
      </w:r>
    </w:p>
    <w:p w14:paraId="04EA3FE0" w14:textId="77777777" w:rsidR="00AF33BE" w:rsidRDefault="00AF33BE" w:rsidP="008C668B">
      <w:pPr>
        <w:numPr>
          <w:ilvl w:val="1"/>
          <w:numId w:val="57"/>
        </w:numPr>
        <w:spacing w:before="0"/>
        <w:rPr>
          <w:lang w:val="en-GB" w:eastAsia="en-GB"/>
        </w:rPr>
      </w:pPr>
      <w:r w:rsidRPr="00AF33BE">
        <w:rPr>
          <w:b/>
          <w:lang w:val="en-GB" w:eastAsia="en-GB"/>
        </w:rPr>
        <w:t>Reference</w:t>
      </w:r>
      <w:r>
        <w:rPr>
          <w:lang w:val="en-GB" w:eastAsia="en-GB"/>
        </w:rPr>
        <w:t>: unambiguously identifies the content</w:t>
      </w:r>
    </w:p>
    <w:p w14:paraId="29A121EF" w14:textId="77777777" w:rsidR="00AF33BE" w:rsidRDefault="00AF33BE" w:rsidP="008C668B">
      <w:pPr>
        <w:numPr>
          <w:ilvl w:val="1"/>
          <w:numId w:val="57"/>
        </w:numPr>
        <w:spacing w:before="0"/>
        <w:rPr>
          <w:lang w:val="en-GB" w:eastAsia="en-GB"/>
        </w:rPr>
      </w:pPr>
      <w:r w:rsidRPr="00AF33BE">
        <w:rPr>
          <w:b/>
          <w:lang w:val="en-GB" w:eastAsia="en-GB"/>
        </w:rPr>
        <w:t>Provenance</w:t>
      </w:r>
      <w:r>
        <w:rPr>
          <w:lang w:val="en-GB" w:eastAsia="en-GB"/>
        </w:rPr>
        <w:t>: documents the source and history of any changes to the content</w:t>
      </w:r>
    </w:p>
    <w:p w14:paraId="259F9216" w14:textId="77777777" w:rsidR="00AF33BE" w:rsidRDefault="00AF33BE" w:rsidP="008C668B">
      <w:pPr>
        <w:numPr>
          <w:ilvl w:val="1"/>
          <w:numId w:val="57"/>
        </w:numPr>
        <w:spacing w:before="0"/>
        <w:rPr>
          <w:lang w:val="en-GB" w:eastAsia="en-GB"/>
        </w:rPr>
      </w:pPr>
      <w:r w:rsidRPr="00AF33BE">
        <w:rPr>
          <w:b/>
          <w:lang w:val="en-GB" w:eastAsia="en-GB"/>
        </w:rPr>
        <w:t>Context</w:t>
      </w:r>
      <w:r>
        <w:rPr>
          <w:lang w:val="en-GB" w:eastAsia="en-GB"/>
        </w:rPr>
        <w:t>: describes the relationship of the content to its environment</w:t>
      </w:r>
    </w:p>
    <w:p w14:paraId="75B41BAC" w14:textId="77777777" w:rsidR="00AF33BE" w:rsidRPr="00AF33BE" w:rsidRDefault="00AF33BE" w:rsidP="008C668B">
      <w:pPr>
        <w:numPr>
          <w:ilvl w:val="1"/>
          <w:numId w:val="57"/>
        </w:numPr>
        <w:spacing w:before="0"/>
        <w:rPr>
          <w:lang w:val="en-GB" w:eastAsia="en-GB"/>
        </w:rPr>
      </w:pPr>
      <w:r w:rsidRPr="00AF33BE">
        <w:rPr>
          <w:b/>
          <w:lang w:val="en-GB" w:eastAsia="en-GB"/>
        </w:rPr>
        <w:t>Fixity</w:t>
      </w:r>
      <w:r w:rsidRPr="00AF33BE">
        <w:rPr>
          <w:lang w:val="en-GB" w:eastAsia="en-GB"/>
        </w:rPr>
        <w:t>: data integrity checks or validation/verification keys to ensure content has not been altered in</w:t>
      </w:r>
      <w:r>
        <w:rPr>
          <w:lang w:val="en-GB" w:eastAsia="en-GB"/>
        </w:rPr>
        <w:t xml:space="preserve"> </w:t>
      </w:r>
      <w:r w:rsidRPr="00AF33BE">
        <w:rPr>
          <w:lang w:val="en-GB" w:eastAsia="en-GB"/>
        </w:rPr>
        <w:t>an undocumented manner</w:t>
      </w:r>
    </w:p>
    <w:p w14:paraId="199692D8" w14:textId="77777777" w:rsidR="00AF33BE" w:rsidRPr="00577D3C" w:rsidRDefault="00AF33BE" w:rsidP="008C668B">
      <w:pPr>
        <w:numPr>
          <w:ilvl w:val="1"/>
          <w:numId w:val="57"/>
        </w:numPr>
        <w:spacing w:before="0"/>
        <w:rPr>
          <w:lang w:val="en-GB" w:eastAsia="en-GB"/>
        </w:rPr>
      </w:pPr>
      <w:r w:rsidRPr="00577D3C">
        <w:rPr>
          <w:b/>
          <w:lang w:val="en-GB" w:eastAsia="en-GB"/>
        </w:rPr>
        <w:t>Access Rights</w:t>
      </w:r>
      <w:r w:rsidRPr="00577D3C">
        <w:rPr>
          <w:lang w:val="en-GB" w:eastAsia="en-GB"/>
        </w:rPr>
        <w:t xml:space="preserve">: access restrictions </w:t>
      </w:r>
      <w:r w:rsidR="00577D3C" w:rsidRPr="00577D3C">
        <w:rPr>
          <w:lang w:val="en-GB" w:eastAsia="en-GB"/>
        </w:rPr>
        <w:t xml:space="preserve">on the content, including </w:t>
      </w:r>
      <w:r w:rsidRPr="00577D3C">
        <w:rPr>
          <w:lang w:val="en-GB" w:eastAsia="en-GB"/>
        </w:rPr>
        <w:t>legal framework, licensing terms, and access</w:t>
      </w:r>
      <w:r w:rsidR="00577D3C">
        <w:rPr>
          <w:lang w:val="en-GB" w:eastAsia="en-GB"/>
        </w:rPr>
        <w:t xml:space="preserve"> </w:t>
      </w:r>
      <w:r w:rsidRPr="00577D3C">
        <w:rPr>
          <w:lang w:val="en-GB" w:eastAsia="en-GB"/>
        </w:rPr>
        <w:t>control</w:t>
      </w:r>
    </w:p>
    <w:p w14:paraId="408C1799" w14:textId="77777777" w:rsidR="00401D98" w:rsidRPr="00401D98" w:rsidRDefault="00401D98" w:rsidP="00401D98">
      <w:pPr>
        <w:pStyle w:val="Heading4"/>
      </w:pPr>
      <w:bookmarkStart w:id="897" w:name="_Toc515464270"/>
      <w:r>
        <w:t>On-board File Store</w:t>
      </w:r>
      <w:bookmarkEnd w:id="897"/>
    </w:p>
    <w:p w14:paraId="59722C16" w14:textId="77777777" w:rsidR="00794B81" w:rsidRDefault="00794B81" w:rsidP="00794B81">
      <w:r>
        <w:t>File Transfer and Management (</w:t>
      </w:r>
      <w:r w:rsidRPr="00510138">
        <w:rPr>
          <w:rStyle w:val="Acronym"/>
        </w:rPr>
        <w:t>FTM</w:t>
      </w:r>
      <w:r>
        <w:t xml:space="preserve">) concerns the management of remote (on-board) file stores.  While grouped within Data Storage and Archiving, the corresponding services are typically associated with Mission Control, while the files themselves can contain data relating to any of the information groups (Mission Control, Mission Planning, Navigation, Operations Preparation and Mission Data Products).  In addition to the file content, the FTM data includes </w:t>
      </w:r>
      <w:r>
        <w:lastRenderedPageBreak/>
        <w:t>the drive and directory structure of the file store and the messages associated with File Transfer and File Management operations, including:</w:t>
      </w:r>
    </w:p>
    <w:p w14:paraId="0C122A3A" w14:textId="77777777" w:rsidR="00794B81" w:rsidRDefault="00794B81" w:rsidP="00C36237">
      <w:pPr>
        <w:numPr>
          <w:ilvl w:val="0"/>
          <w:numId w:val="26"/>
        </w:numPr>
        <w:spacing w:before="120" w:line="0" w:lineRule="atLeast"/>
      </w:pPr>
      <w:r>
        <w:t>File Upload/Download</w:t>
      </w:r>
    </w:p>
    <w:p w14:paraId="2FEAAB91" w14:textId="77777777" w:rsidR="00794B81" w:rsidRDefault="00794B81" w:rsidP="00C36237">
      <w:pPr>
        <w:numPr>
          <w:ilvl w:val="0"/>
          <w:numId w:val="26"/>
        </w:numPr>
        <w:spacing w:before="0" w:line="0" w:lineRule="atLeast"/>
      </w:pPr>
      <w:r>
        <w:t>File Create/Rename/Delete/Move/Copy</w:t>
      </w:r>
    </w:p>
    <w:p w14:paraId="58C4B1DD" w14:textId="77777777" w:rsidR="00794B81" w:rsidRDefault="00794B81" w:rsidP="00C36237">
      <w:pPr>
        <w:numPr>
          <w:ilvl w:val="0"/>
          <w:numId w:val="26"/>
        </w:numPr>
        <w:spacing w:before="0" w:line="0" w:lineRule="atLeast"/>
      </w:pPr>
      <w:r>
        <w:t>Directory List/Create/Rename/Delete/Move</w:t>
      </w:r>
    </w:p>
    <w:p w14:paraId="0CE86379" w14:textId="77777777" w:rsidR="004C75B6" w:rsidRDefault="00401D98" w:rsidP="00401D98">
      <w:pPr>
        <w:pStyle w:val="Heading4"/>
      </w:pPr>
      <w:bookmarkStart w:id="898" w:name="_Toc515464271"/>
      <w:r>
        <w:t>Operations Archive</w:t>
      </w:r>
      <w:bookmarkEnd w:id="898"/>
    </w:p>
    <w:p w14:paraId="4A3CD9EB" w14:textId="77777777" w:rsidR="00510138" w:rsidRPr="00510138" w:rsidRDefault="00510138" w:rsidP="00401D98">
      <w:r>
        <w:rPr>
          <w:lang w:val="en-GB" w:eastAsia="en-GB"/>
        </w:rPr>
        <w:t>Common Archive (</w:t>
      </w:r>
      <w:r w:rsidRPr="00510138">
        <w:rPr>
          <w:rStyle w:val="Acronym"/>
        </w:rPr>
        <w:t>CAR</w:t>
      </w:r>
      <w:r>
        <w:rPr>
          <w:lang w:val="en-GB" w:eastAsia="en-GB"/>
        </w:rPr>
        <w:t xml:space="preserve">) data is a generic term for any </w:t>
      </w:r>
      <w:r>
        <w:rPr>
          <w:rStyle w:val="Term"/>
        </w:rPr>
        <w:t xml:space="preserve">information object </w:t>
      </w:r>
      <w:r>
        <w:t>defined in terms of the MO Common Object Model (</w:t>
      </w:r>
      <w:r w:rsidRPr="00510138">
        <w:rPr>
          <w:rStyle w:val="Acronym"/>
        </w:rPr>
        <w:t>COM</w:t>
      </w:r>
      <w:r>
        <w:t>) (see §</w:t>
      </w:r>
      <w:r>
        <w:fldChar w:fldCharType="begin"/>
      </w:r>
      <w:r>
        <w:instrText xml:space="preserve"> REF _Ref502928704 \r \h </w:instrText>
      </w:r>
      <w:r>
        <w:fldChar w:fldCharType="separate"/>
      </w:r>
      <w:r w:rsidR="00FB1125">
        <w:t>5.2.2</w:t>
      </w:r>
      <w:r>
        <w:fldChar w:fldCharType="end"/>
      </w:r>
      <w:r>
        <w:t>) that can make use of the generic COM Archive service.</w:t>
      </w:r>
    </w:p>
    <w:p w14:paraId="1B80F8B8" w14:textId="7A2A3403" w:rsidR="00D15657" w:rsidRDefault="00D15657" w:rsidP="00FF2B26">
      <w:pPr>
        <w:pStyle w:val="Heading2"/>
        <w:pageBreakBefore/>
      </w:pPr>
      <w:bookmarkStart w:id="899" w:name="_Ref510434501"/>
      <w:bookmarkStart w:id="900" w:name="_Toc515464272"/>
      <w:r>
        <w:lastRenderedPageBreak/>
        <w:t xml:space="preserve">SOIS </w:t>
      </w:r>
      <w:r w:rsidR="00EE2C3F">
        <w:t>Information Views</w:t>
      </w:r>
      <w:bookmarkEnd w:id="899"/>
      <w:bookmarkEnd w:id="900"/>
    </w:p>
    <w:p w14:paraId="4C6E772F" w14:textId="402BED6D" w:rsidR="00731BEC" w:rsidRDefault="00731BEC" w:rsidP="00731BEC">
      <w:r>
        <w:rPr>
          <w:lang w:val="en-GB" w:eastAsia="en-GB"/>
        </w:rPr>
        <w:t xml:space="preserve">This section addresses data or </w:t>
      </w:r>
      <w:r w:rsidRPr="00AB2DA4">
        <w:rPr>
          <w:rStyle w:val="Term"/>
        </w:rPr>
        <w:t>information objects</w:t>
      </w:r>
      <w:r>
        <w:rPr>
          <w:lang w:val="en-GB" w:eastAsia="en-GB"/>
        </w:rPr>
        <w:t xml:space="preserve"> within the scope of the CCSDS </w:t>
      </w:r>
      <w:r w:rsidR="004F1C35">
        <w:rPr>
          <w:lang w:val="en-GB" w:eastAsia="en-GB"/>
        </w:rPr>
        <w:t>Spacecraft Onboard Information</w:t>
      </w:r>
      <w:r>
        <w:rPr>
          <w:lang w:val="en-GB" w:eastAsia="en-GB"/>
        </w:rPr>
        <w:t xml:space="preserve"> Services (</w:t>
      </w:r>
      <w:r w:rsidR="004F1C35" w:rsidRPr="004F1C35">
        <w:rPr>
          <w:rStyle w:val="Acronym"/>
          <w:color w:val="000000" w:themeColor="text1"/>
        </w:rPr>
        <w:t>SOIS</w:t>
      </w:r>
      <w:r>
        <w:rPr>
          <w:lang w:val="en-GB" w:eastAsia="en-GB"/>
        </w:rPr>
        <w:t xml:space="preserve">) Area.  Information is only introduced at a relatively high-level, sufficient to identify the information exchanged between </w:t>
      </w:r>
      <w:r>
        <w:rPr>
          <w:rStyle w:val="Term"/>
        </w:rPr>
        <w:t xml:space="preserve">functions </w:t>
      </w:r>
      <w:r>
        <w:t>and any relationships between information objects exchanged across multiple interfaces.  For a full and detailed specification of the referenced information objects, the reader is directed to the relevant CCSDS standards.</w:t>
      </w:r>
    </w:p>
    <w:p w14:paraId="3F92FD46" w14:textId="77777777" w:rsidR="00731BEC" w:rsidRDefault="00731BEC" w:rsidP="00731BEC">
      <w:pPr>
        <w:keepNext/>
        <w:rPr>
          <w:lang w:val="en-GB" w:eastAsia="en-GB"/>
        </w:rPr>
      </w:pPr>
      <w:r>
        <w:rPr>
          <w:lang w:val="en-GB" w:eastAsia="en-GB"/>
        </w:rPr>
        <w:t>The remainder of the section is structured as follows:</w:t>
      </w:r>
    </w:p>
    <w:p w14:paraId="050B407F" w14:textId="7FD46186" w:rsidR="00731BEC" w:rsidRDefault="004F1C35" w:rsidP="008C6738">
      <w:pPr>
        <w:numPr>
          <w:ilvl w:val="0"/>
          <w:numId w:val="98"/>
        </w:numPr>
        <w:spacing w:before="120" w:line="0" w:lineRule="atLeast"/>
        <w:rPr>
          <w:lang w:val="en-GB" w:eastAsia="en-GB"/>
        </w:rPr>
      </w:pPr>
      <w:r>
        <w:rPr>
          <w:b/>
          <w:lang w:val="en-GB" w:eastAsia="en-GB"/>
        </w:rPr>
        <w:t>SOI</w:t>
      </w:r>
      <w:r w:rsidR="00731BEC" w:rsidRPr="007458D8">
        <w:rPr>
          <w:b/>
          <w:lang w:val="en-GB" w:eastAsia="en-GB"/>
        </w:rPr>
        <w:t xml:space="preserve">S </w:t>
      </w:r>
      <w:r w:rsidR="00731BEC">
        <w:rPr>
          <w:b/>
          <w:lang w:val="en-GB" w:eastAsia="en-GB"/>
        </w:rPr>
        <w:t>Information</w:t>
      </w:r>
      <w:r w:rsidR="00731BEC" w:rsidRPr="007458D8">
        <w:rPr>
          <w:b/>
          <w:lang w:val="en-GB" w:eastAsia="en-GB"/>
        </w:rPr>
        <w:t xml:space="preserve"> </w:t>
      </w:r>
      <w:r w:rsidR="008C6738">
        <w:rPr>
          <w:b/>
          <w:lang w:val="en-GB" w:eastAsia="en-GB"/>
        </w:rPr>
        <w:t>Model</w:t>
      </w:r>
      <w:r w:rsidR="00731BEC">
        <w:rPr>
          <w:lang w:val="en-GB" w:eastAsia="en-GB"/>
        </w:rPr>
        <w:t xml:space="preserve">: top-level decomposition of </w:t>
      </w:r>
      <w:r>
        <w:rPr>
          <w:lang w:val="en-GB" w:eastAsia="en-GB"/>
        </w:rPr>
        <w:t>SOI</w:t>
      </w:r>
      <w:r w:rsidR="00731BEC">
        <w:rPr>
          <w:lang w:val="en-GB" w:eastAsia="en-GB"/>
        </w:rPr>
        <w:t>S Area Information</w:t>
      </w:r>
    </w:p>
    <w:p w14:paraId="1BB6085A" w14:textId="5D79ED99" w:rsidR="00731BEC" w:rsidRDefault="004F1C35" w:rsidP="008C6738">
      <w:pPr>
        <w:numPr>
          <w:ilvl w:val="0"/>
          <w:numId w:val="98"/>
        </w:numPr>
        <w:spacing w:before="120" w:line="0" w:lineRule="atLeast"/>
        <w:rPr>
          <w:lang w:val="en-GB" w:eastAsia="en-GB"/>
        </w:rPr>
      </w:pPr>
      <w:r>
        <w:rPr>
          <w:b/>
        </w:rPr>
        <w:t>SOIS Electronic Data Sheet</w:t>
      </w:r>
      <w:r w:rsidR="00731BEC">
        <w:rPr>
          <w:b/>
        </w:rPr>
        <w:t xml:space="preserve"> Model</w:t>
      </w:r>
      <w:r w:rsidR="00731BEC">
        <w:rPr>
          <w:lang w:val="en-GB" w:eastAsia="en-GB"/>
        </w:rPr>
        <w:t xml:space="preserve">: </w:t>
      </w:r>
      <w:r>
        <w:rPr>
          <w:lang w:val="en-GB" w:eastAsia="en-GB"/>
        </w:rPr>
        <w:t>summary of</w:t>
      </w:r>
      <w:r w:rsidR="00731BEC">
        <w:rPr>
          <w:lang w:val="en-GB" w:eastAsia="en-GB"/>
        </w:rPr>
        <w:t xml:space="preserve"> the generic information model for </w:t>
      </w:r>
      <w:r>
        <w:rPr>
          <w:lang w:val="en-GB" w:eastAsia="en-GB"/>
        </w:rPr>
        <w:t>SOIS</w:t>
      </w:r>
      <w:r w:rsidR="00731BEC">
        <w:rPr>
          <w:lang w:val="en-GB" w:eastAsia="en-GB"/>
        </w:rPr>
        <w:t>.</w:t>
      </w:r>
    </w:p>
    <w:p w14:paraId="1387FF09" w14:textId="35145F66" w:rsidR="008C6738" w:rsidRDefault="004F1C35" w:rsidP="008C6738">
      <w:pPr>
        <w:numPr>
          <w:ilvl w:val="0"/>
          <w:numId w:val="98"/>
        </w:numPr>
        <w:spacing w:before="120" w:line="0" w:lineRule="atLeast"/>
        <w:rPr>
          <w:lang w:val="en-GB" w:eastAsia="en-GB"/>
        </w:rPr>
      </w:pPr>
      <w:r>
        <w:rPr>
          <w:b/>
          <w:lang w:val="en-GB" w:eastAsia="en-GB"/>
        </w:rPr>
        <w:t>SOIS Dictionary of Terms</w:t>
      </w:r>
      <w:r w:rsidR="00731BEC">
        <w:rPr>
          <w:lang w:val="en-GB" w:eastAsia="en-GB"/>
        </w:rPr>
        <w:t xml:space="preserve">:  </w:t>
      </w:r>
      <w:r>
        <w:rPr>
          <w:lang w:val="en-GB" w:eastAsia="en-GB"/>
        </w:rPr>
        <w:t>summary of the mechanism for consistent interpretation of terms in the SOIS information model</w:t>
      </w:r>
    </w:p>
    <w:p w14:paraId="785F558E" w14:textId="17306D3E" w:rsidR="00731BEC" w:rsidRPr="00B45F83" w:rsidRDefault="004F1C35" w:rsidP="008C6738">
      <w:pPr>
        <w:numPr>
          <w:ilvl w:val="0"/>
          <w:numId w:val="98"/>
        </w:numPr>
        <w:spacing w:before="120" w:line="0" w:lineRule="atLeast"/>
        <w:rPr>
          <w:lang w:val="en-GB" w:eastAsia="en-GB"/>
        </w:rPr>
      </w:pPr>
      <w:r>
        <w:rPr>
          <w:b/>
          <w:lang w:val="en-GB" w:eastAsia="en-GB"/>
        </w:rPr>
        <w:t>SOIS Functional Interface Data</w:t>
      </w:r>
      <w:r w:rsidR="00731BEC">
        <w:t xml:space="preserve">: </w:t>
      </w:r>
      <w:r>
        <w:t>summary of</w:t>
      </w:r>
      <w:r w:rsidR="00731BEC">
        <w:t xml:space="preserve"> </w:t>
      </w:r>
      <w:r w:rsidR="00731BEC">
        <w:rPr>
          <w:rStyle w:val="Term"/>
        </w:rPr>
        <w:t>information objects</w:t>
      </w:r>
      <w:r>
        <w:t xml:space="preserve"> that pass through SOIS service interfaces</w:t>
      </w:r>
    </w:p>
    <w:p w14:paraId="7C621022" w14:textId="37DBA41D" w:rsidR="00731BEC" w:rsidRDefault="00731BEC" w:rsidP="00731BEC">
      <w:pPr>
        <w:rPr>
          <w:lang w:val="en-GB" w:eastAsia="en-GB"/>
        </w:rPr>
      </w:pPr>
      <w:r>
        <w:rPr>
          <w:lang w:val="en-GB" w:eastAsia="en-GB"/>
        </w:rPr>
        <w:t xml:space="preserve">Each subsection comprises an Information View diagram and a description of each of the </w:t>
      </w:r>
      <w:r>
        <w:rPr>
          <w:rStyle w:val="Term"/>
        </w:rPr>
        <w:t>information objects</w:t>
      </w:r>
      <w:r>
        <w:rPr>
          <w:lang w:val="en-GB" w:eastAsia="en-GB"/>
        </w:rPr>
        <w:t xml:space="preserve"> it contains.</w:t>
      </w:r>
    </w:p>
    <w:p w14:paraId="401A4FA6" w14:textId="11AE5F5F" w:rsidR="00731BEC" w:rsidRDefault="008C6738" w:rsidP="008C6738">
      <w:pPr>
        <w:pStyle w:val="Heading3"/>
      </w:pPr>
      <w:bookmarkStart w:id="901" w:name="_Toc515464273"/>
      <w:r>
        <w:t>SOIS Information Model</w:t>
      </w:r>
      <w:bookmarkEnd w:id="901"/>
    </w:p>
    <w:p w14:paraId="698D8591" w14:textId="705B165F" w:rsidR="008C6738" w:rsidRDefault="004B4E3E" w:rsidP="008C6738">
      <w:pPr>
        <w:rPr>
          <w:lang w:val="en-GB" w:eastAsia="en-GB"/>
        </w:rPr>
      </w:pPr>
      <w:r>
        <w:rPr>
          <w:lang w:val="en-GB" w:eastAsia="en-GB"/>
        </w:rPr>
        <w:t xml:space="preserve">The SOIS information model </w:t>
      </w:r>
      <w:r w:rsidR="003D4B11">
        <w:rPr>
          <w:lang w:val="en-GB" w:eastAsia="en-GB"/>
        </w:rPr>
        <w:t>consists of four parts.</w:t>
      </w:r>
    </w:p>
    <w:p w14:paraId="5DD22AA6" w14:textId="45C7DDCA" w:rsidR="003D4B11" w:rsidRDefault="003D4B11" w:rsidP="003D4B11">
      <w:pPr>
        <w:jc w:val="center"/>
        <w:rPr>
          <w:lang w:val="en-GB" w:eastAsia="en-GB"/>
        </w:rPr>
      </w:pPr>
      <w:r>
        <w:rPr>
          <w:noProof/>
          <w:lang w:val="en-GB" w:eastAsia="en-GB"/>
        </w:rPr>
        <w:drawing>
          <wp:inline distT="0" distB="0" distL="0" distR="0" wp14:anchorId="66C6E860" wp14:editId="1699FA48">
            <wp:extent cx="2286000" cy="1030778"/>
            <wp:effectExtent l="0" t="0" r="0" b="0"/>
            <wp:docPr id="108" name="Graph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OISInformationModel.svg"/>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286000" cy="1030778"/>
                    </a:xfrm>
                    <a:prstGeom prst="rect">
                      <a:avLst/>
                    </a:prstGeom>
                  </pic:spPr>
                </pic:pic>
              </a:graphicData>
            </a:graphic>
          </wp:inline>
        </w:drawing>
      </w:r>
    </w:p>
    <w:p w14:paraId="1F9478A2" w14:textId="164C16CA" w:rsidR="003D4B11" w:rsidRDefault="003D4B11" w:rsidP="003D4B11">
      <w:pPr>
        <w:pStyle w:val="Caption"/>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8</w:t>
      </w:r>
      <w:r w:rsidR="00F81586">
        <w:rPr>
          <w:noProof/>
        </w:rPr>
        <w:fldChar w:fldCharType="end"/>
      </w:r>
      <w:r>
        <w:t>: SOIS Information Model</w:t>
      </w:r>
    </w:p>
    <w:p w14:paraId="5B2B24AE" w14:textId="42952D3C" w:rsidR="003D4B11" w:rsidRPr="003D4B11" w:rsidRDefault="003D4B11" w:rsidP="003D4B11">
      <w:pPr>
        <w:rPr>
          <w:lang w:val="en-GB" w:eastAsia="en-GB"/>
        </w:rPr>
      </w:pPr>
      <w:r>
        <w:rPr>
          <w:lang w:val="en-GB" w:eastAsia="en-GB"/>
        </w:rPr>
        <w:t>The SOIS electronic data sheets are schema-controlled artefacts that guide a chain of software tools at each agency to compose a vehicle.  The SOIS dictionary of terms is an ontological model of terms used in the SOIS information model to assure consistent interpretation by algorithms.  The tool chain is a set of software tools that assist in</w:t>
      </w:r>
      <w:r w:rsidR="00DE473F">
        <w:rPr>
          <w:lang w:val="en-GB" w:eastAsia="en-GB"/>
        </w:rPr>
        <w:t xml:space="preserve"> designing</w:t>
      </w:r>
      <w:r>
        <w:rPr>
          <w:lang w:val="en-GB" w:eastAsia="en-GB"/>
        </w:rPr>
        <w:t xml:space="preserve"> the composition of a spacecraft.  The subnetwork concepts describe the elements of data that flow between functions in the SOIS subnetwork service access point.</w:t>
      </w:r>
    </w:p>
    <w:p w14:paraId="4E395644" w14:textId="3620D809" w:rsidR="00FF2B26" w:rsidRPr="00214374" w:rsidRDefault="003D4B11" w:rsidP="00FF2B26">
      <w:pPr>
        <w:pStyle w:val="Heading3"/>
      </w:pPr>
      <w:bookmarkStart w:id="902" w:name="_Toc515464274"/>
      <w:r>
        <w:t>S</w:t>
      </w:r>
      <w:r w:rsidR="00FF2B26">
        <w:t>EDS Concepts</w:t>
      </w:r>
      <w:bookmarkEnd w:id="902"/>
    </w:p>
    <w:p w14:paraId="08AF4CBE" w14:textId="79290446" w:rsidR="00FF2B26" w:rsidRDefault="00FF2B26" w:rsidP="00FF2B26">
      <w:pPr>
        <w:rPr>
          <w:lang w:val="en-GB" w:eastAsia="en-GB"/>
        </w:rPr>
      </w:pPr>
      <w:r>
        <w:rPr>
          <w:lang w:val="en-GB" w:eastAsia="en-GB"/>
        </w:rPr>
        <w:fldChar w:fldCharType="begin"/>
      </w:r>
      <w:r>
        <w:rPr>
          <w:lang w:val="en-GB" w:eastAsia="en-GB"/>
        </w:rPr>
        <w:instrText xml:space="preserve"> REF _Ref486420509 \h </w:instrText>
      </w:r>
      <w:r>
        <w:rPr>
          <w:lang w:val="en-GB" w:eastAsia="en-GB"/>
        </w:rPr>
      </w:r>
      <w:r>
        <w:rPr>
          <w:lang w:val="en-GB" w:eastAsia="en-GB"/>
        </w:rPr>
        <w:fldChar w:fldCharType="separate"/>
      </w:r>
      <w:r w:rsidR="003D4B11">
        <w:t xml:space="preserve">Figure </w:t>
      </w:r>
      <w:r w:rsidR="003D4B11">
        <w:rPr>
          <w:noProof/>
        </w:rPr>
        <w:t>18</w:t>
      </w:r>
      <w:r>
        <w:rPr>
          <w:lang w:val="en-GB" w:eastAsia="en-GB"/>
        </w:rPr>
        <w:fldChar w:fldCharType="end"/>
      </w:r>
      <w:r>
        <w:rPr>
          <w:lang w:val="en-GB" w:eastAsia="en-GB"/>
        </w:rPr>
        <w:t xml:space="preserve"> identifies the roles of </w:t>
      </w:r>
      <w:r w:rsidR="003D4B11">
        <w:rPr>
          <w:lang w:val="en-GB" w:eastAsia="en-GB"/>
        </w:rPr>
        <w:t xml:space="preserve">SOIS </w:t>
      </w:r>
      <w:r>
        <w:rPr>
          <w:lang w:val="en-GB" w:eastAsia="en-GB"/>
        </w:rPr>
        <w:t xml:space="preserve">EDSs in the </w:t>
      </w:r>
      <w:r w:rsidR="003D4B11">
        <w:rPr>
          <w:lang w:val="en-GB" w:eastAsia="en-GB"/>
        </w:rPr>
        <w:t>information</w:t>
      </w:r>
      <w:r>
        <w:rPr>
          <w:lang w:val="en-GB" w:eastAsia="en-GB"/>
        </w:rPr>
        <w:t xml:space="preserve"> </w:t>
      </w:r>
      <w:r w:rsidR="003D4B11">
        <w:rPr>
          <w:lang w:val="en-GB" w:eastAsia="en-GB"/>
        </w:rPr>
        <w:t>m</w:t>
      </w:r>
      <w:r>
        <w:rPr>
          <w:lang w:val="en-GB" w:eastAsia="en-GB"/>
        </w:rPr>
        <w:t>odel, which are restated and explained here.</w:t>
      </w:r>
    </w:p>
    <w:p w14:paraId="77778B04" w14:textId="1BBB3AE1" w:rsidR="001277C7" w:rsidRDefault="00FF2B26" w:rsidP="009F3B73">
      <w:pPr>
        <w:keepNext/>
        <w:rPr>
          <w:lang w:val="en-GB" w:eastAsia="en-GB"/>
        </w:rPr>
      </w:pPr>
      <w:r>
        <w:rPr>
          <w:lang w:val="en-GB" w:eastAsia="en-GB"/>
        </w:rPr>
        <w:t xml:space="preserve">The </w:t>
      </w:r>
      <w:r w:rsidR="001277C7">
        <w:rPr>
          <w:lang w:val="en-GB" w:eastAsia="en-GB"/>
        </w:rPr>
        <w:t>base</w:t>
      </w:r>
      <w:r>
        <w:rPr>
          <w:lang w:val="en-GB" w:eastAsia="en-GB"/>
        </w:rPr>
        <w:t xml:space="preserve"> structure of an</w:t>
      </w:r>
      <w:r w:rsidR="003D4B11">
        <w:rPr>
          <w:lang w:val="en-GB" w:eastAsia="en-GB"/>
        </w:rPr>
        <w:t xml:space="preserve"> instance of</w:t>
      </w:r>
      <w:r>
        <w:rPr>
          <w:lang w:val="en-GB" w:eastAsia="en-GB"/>
        </w:rPr>
        <w:t xml:space="preserve"> </w:t>
      </w:r>
      <w:r w:rsidR="003D4B11">
        <w:rPr>
          <w:lang w:val="en-GB" w:eastAsia="en-GB"/>
        </w:rPr>
        <w:t>S</w:t>
      </w:r>
      <w:r>
        <w:rPr>
          <w:lang w:val="en-GB" w:eastAsia="en-GB"/>
        </w:rPr>
        <w:t xml:space="preserve">EDS appears in </w:t>
      </w:r>
      <w:r>
        <w:rPr>
          <w:lang w:val="en-GB" w:eastAsia="en-GB"/>
        </w:rPr>
        <w:fldChar w:fldCharType="begin"/>
      </w:r>
      <w:r>
        <w:rPr>
          <w:lang w:val="en-GB" w:eastAsia="en-GB"/>
        </w:rPr>
        <w:instrText xml:space="preserve"> REF _Ref503458879 \h </w:instrText>
      </w:r>
      <w:r>
        <w:rPr>
          <w:lang w:val="en-GB" w:eastAsia="en-GB"/>
        </w:rPr>
      </w:r>
      <w:r>
        <w:rPr>
          <w:lang w:val="en-GB" w:eastAsia="en-GB"/>
        </w:rPr>
        <w:fldChar w:fldCharType="separate"/>
      </w:r>
      <w:r w:rsidR="003D4B11">
        <w:t xml:space="preserve">Figure </w:t>
      </w:r>
      <w:r w:rsidR="003D4B11">
        <w:rPr>
          <w:noProof/>
        </w:rPr>
        <w:t>31</w:t>
      </w:r>
      <w:r>
        <w:rPr>
          <w:lang w:val="en-GB" w:eastAsia="en-GB"/>
        </w:rPr>
        <w:fldChar w:fldCharType="end"/>
      </w:r>
      <w:r>
        <w:rPr>
          <w:lang w:val="en-GB" w:eastAsia="en-GB"/>
        </w:rPr>
        <w:t xml:space="preserve">.  The tree structure has for its trunk </w:t>
      </w:r>
      <w:r w:rsidR="001277C7">
        <w:rPr>
          <w:lang w:val="en-GB" w:eastAsia="en-GB"/>
        </w:rPr>
        <w:t>a</w:t>
      </w:r>
      <w:r>
        <w:rPr>
          <w:lang w:val="en-GB" w:eastAsia="en-GB"/>
        </w:rPr>
        <w:t xml:space="preserve"> DataSheet element</w:t>
      </w:r>
      <w:r w:rsidR="001277C7">
        <w:rPr>
          <w:lang w:val="en-GB" w:eastAsia="en-GB"/>
        </w:rPr>
        <w:t xml:space="preserve"> or a PackageFile element</w:t>
      </w:r>
      <w:r>
        <w:rPr>
          <w:lang w:val="en-GB" w:eastAsia="en-GB"/>
        </w:rPr>
        <w:t xml:space="preserve">.  The primary purpose of the DataSheet element is to hold in its branches the description of a </w:t>
      </w:r>
      <w:r w:rsidR="001277C7">
        <w:rPr>
          <w:lang w:val="en-GB" w:eastAsia="en-GB"/>
        </w:rPr>
        <w:t>device</w:t>
      </w:r>
      <w:r>
        <w:rPr>
          <w:lang w:val="en-GB" w:eastAsia="en-GB"/>
        </w:rPr>
        <w:t xml:space="preserve">.  The </w:t>
      </w:r>
      <w:r w:rsidR="001277C7">
        <w:rPr>
          <w:lang w:val="en-GB" w:eastAsia="en-GB"/>
        </w:rPr>
        <w:t xml:space="preserve">purpose of a PackageFile is to </w:t>
      </w:r>
      <w:r w:rsidR="001277C7">
        <w:rPr>
          <w:lang w:val="en-GB" w:eastAsia="en-GB"/>
        </w:rPr>
        <w:lastRenderedPageBreak/>
        <w:t>describe</w:t>
      </w:r>
      <w:r>
        <w:rPr>
          <w:lang w:val="en-GB" w:eastAsia="en-GB"/>
        </w:rPr>
        <w:t xml:space="preserve"> a software service onboard the vehicle.</w:t>
      </w:r>
      <w:r w:rsidR="001277C7">
        <w:rPr>
          <w:lang w:val="en-GB" w:eastAsia="en-GB"/>
        </w:rPr>
        <w:t xml:space="preserve">  Either kind of SOIS EDS can contain metadata.</w:t>
      </w:r>
      <w:r w:rsidR="009E7EFB">
        <w:rPr>
          <w:lang w:val="en-GB" w:eastAsia="en-GB"/>
        </w:rPr>
        <w:t xml:space="preserve">  A PackageFile can consist entirely of metadata that is shared by other SEDS instances; for example, parameters of a computing platform, such as word size, can appear in a PackageFile and be referenced by other PackageFiles that describe services.</w:t>
      </w:r>
    </w:p>
    <w:p w14:paraId="7A90EDCF" w14:textId="5E0213A3" w:rsidR="009F3B73" w:rsidRDefault="009F3B73" w:rsidP="008B369B">
      <w:pPr>
        <w:keepNext/>
        <w:jc w:val="center"/>
        <w:rPr>
          <w:lang w:val="en-GB" w:eastAsia="en-GB"/>
        </w:rPr>
      </w:pPr>
      <w:r>
        <w:rPr>
          <w:noProof/>
          <w:lang w:val="en-GB" w:eastAsia="en-GB"/>
        </w:rPr>
        <w:drawing>
          <wp:inline distT="0" distB="0" distL="0" distR="0" wp14:anchorId="12264A57" wp14:editId="7F1B8674">
            <wp:extent cx="5295900" cy="2809875"/>
            <wp:effectExtent l="0" t="0" r="0" b="0"/>
            <wp:docPr id="109" name="Graph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oisEdsBaseStructure.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5295900" cy="2809875"/>
                    </a:xfrm>
                    <a:prstGeom prst="rect">
                      <a:avLst/>
                    </a:prstGeom>
                  </pic:spPr>
                </pic:pic>
              </a:graphicData>
            </a:graphic>
          </wp:inline>
        </w:drawing>
      </w:r>
    </w:p>
    <w:p w14:paraId="10B84C07" w14:textId="2F3E01E1" w:rsidR="009F3B73" w:rsidRDefault="009F3B73" w:rsidP="004E066B">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9</w:t>
      </w:r>
      <w:r w:rsidR="00F81586">
        <w:rPr>
          <w:noProof/>
        </w:rPr>
        <w:fldChar w:fldCharType="end"/>
      </w:r>
      <w:r>
        <w:t>: Base Structure of a SOIS EDS</w:t>
      </w:r>
    </w:p>
    <w:p w14:paraId="481FC6ED" w14:textId="78CE7A70" w:rsidR="00FF2B26" w:rsidRDefault="00FF2B26" w:rsidP="008B369B">
      <w:pPr>
        <w:keepNext/>
        <w:rPr>
          <w:lang w:val="en-GB" w:eastAsia="en-GB"/>
        </w:rPr>
      </w:pPr>
      <w:r>
        <w:rPr>
          <w:lang w:val="en-GB" w:eastAsia="en-GB"/>
        </w:rPr>
        <w:t xml:space="preserve">There are two kinds of branches from </w:t>
      </w:r>
      <w:r w:rsidR="001277C7">
        <w:rPr>
          <w:lang w:val="en-GB" w:eastAsia="en-GB"/>
        </w:rPr>
        <w:t>a Datasheet element</w:t>
      </w:r>
      <w:r>
        <w:rPr>
          <w:lang w:val="en-GB" w:eastAsia="en-GB"/>
        </w:rPr>
        <w:t>.</w:t>
      </w:r>
      <w:r w:rsidR="001277C7">
        <w:rPr>
          <w:lang w:val="en-GB" w:eastAsia="en-GB"/>
        </w:rPr>
        <w:t xml:space="preserve">  One kind of branch, a </w:t>
      </w:r>
      <w:r w:rsidR="009F3B73">
        <w:rPr>
          <w:lang w:val="en-GB" w:eastAsia="en-GB"/>
        </w:rPr>
        <w:t>Package element, may appear in any quantity, including zero.  The purpose of a Package element is to describe types of data, data interfaces, and behaviour</w:t>
      </w:r>
      <w:r w:rsidR="009E7EFB">
        <w:rPr>
          <w:lang w:val="en-GB" w:eastAsia="en-GB"/>
        </w:rPr>
        <w:t>s</w:t>
      </w:r>
      <w:r w:rsidR="009F3B73">
        <w:rPr>
          <w:lang w:val="en-GB" w:eastAsia="en-GB"/>
        </w:rPr>
        <w:t xml:space="preserve"> that are peculiar to the composable part that is the subject of the data sheet.  The elements in a Package that describe types of data make a model of the syntactic structure of a data type, decorated with semantic tags defined in the SOIS DoT.</w:t>
      </w:r>
    </w:p>
    <w:p w14:paraId="0CBCEB90" w14:textId="359086D0" w:rsidR="008B369B" w:rsidRDefault="008B369B" w:rsidP="008B369B">
      <w:pPr>
        <w:keepNext/>
        <w:rPr>
          <w:lang w:val="en-GB" w:eastAsia="en-GB"/>
        </w:rPr>
      </w:pPr>
      <w:r>
        <w:rPr>
          <w:noProof/>
          <w:lang w:val="en-GB" w:eastAsia="en-GB"/>
        </w:rPr>
        <w:drawing>
          <wp:inline distT="0" distB="0" distL="0" distR="0" wp14:anchorId="50F4385C" wp14:editId="0DBD6320">
            <wp:extent cx="4400550" cy="2409825"/>
            <wp:effectExtent l="0" t="0" r="0" b="0"/>
            <wp:docPr id="110" name="Graph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OISPackageStructure.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4400550" cy="2409825"/>
                    </a:xfrm>
                    <a:prstGeom prst="rect">
                      <a:avLst/>
                    </a:prstGeom>
                  </pic:spPr>
                </pic:pic>
              </a:graphicData>
            </a:graphic>
          </wp:inline>
        </w:drawing>
      </w:r>
    </w:p>
    <w:p w14:paraId="04909848" w14:textId="0C2E58ED" w:rsidR="008B369B" w:rsidRDefault="008B369B" w:rsidP="004E066B">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10</w:t>
      </w:r>
      <w:r w:rsidR="00F81586">
        <w:rPr>
          <w:noProof/>
        </w:rPr>
        <w:fldChar w:fldCharType="end"/>
      </w:r>
      <w:r>
        <w:t>: Structure of Package Elements in SOIS EDS</w:t>
      </w:r>
    </w:p>
    <w:p w14:paraId="5304F802" w14:textId="5B1DD048" w:rsidR="009F3B73" w:rsidRDefault="00FF2B26" w:rsidP="004E066B">
      <w:pPr>
        <w:keepNext/>
        <w:rPr>
          <w:lang w:val="en-GB" w:eastAsia="en-GB"/>
        </w:rPr>
      </w:pPr>
      <w:r>
        <w:rPr>
          <w:lang w:val="en-GB" w:eastAsia="en-GB"/>
        </w:rPr>
        <w:t xml:space="preserve">The other kind of branch, a Device element, may be present as a single branch, or may be absent.  The purpose of a Device element is to provide metadata about the composable part </w:t>
      </w:r>
      <w:r>
        <w:rPr>
          <w:lang w:val="en-GB" w:eastAsia="en-GB"/>
        </w:rPr>
        <w:lastRenderedPageBreak/>
        <w:t>described by the</w:t>
      </w:r>
      <w:r w:rsidR="009F3B73">
        <w:rPr>
          <w:lang w:val="en-GB" w:eastAsia="en-GB"/>
        </w:rPr>
        <w:t xml:space="preserve"> </w:t>
      </w:r>
      <w:r w:rsidR="009E7EFB">
        <w:rPr>
          <w:lang w:val="en-GB" w:eastAsia="en-GB"/>
        </w:rPr>
        <w:t>Package element</w:t>
      </w:r>
      <w:r>
        <w:rPr>
          <w:lang w:val="en-GB" w:eastAsia="en-GB"/>
        </w:rPr>
        <w:t>.  The metadata includes</w:t>
      </w:r>
      <w:r w:rsidR="003D26E5">
        <w:rPr>
          <w:lang w:val="en-GB" w:eastAsia="en-GB"/>
        </w:rPr>
        <w:t xml:space="preserve"> configuration management information such as</w:t>
      </w:r>
      <w:r>
        <w:rPr>
          <w:lang w:val="en-GB" w:eastAsia="en-GB"/>
        </w:rPr>
        <w:t xml:space="preserve"> manufacturer’s model and serial number, </w:t>
      </w:r>
      <w:r w:rsidR="003D26E5">
        <w:rPr>
          <w:lang w:val="en-GB" w:eastAsia="en-GB"/>
        </w:rPr>
        <w:t>and</w:t>
      </w:r>
      <w:r>
        <w:rPr>
          <w:lang w:val="en-GB" w:eastAsia="en-GB"/>
        </w:rPr>
        <w:t xml:space="preserve"> a model of operation.</w:t>
      </w:r>
      <w:r w:rsidR="003D26E5">
        <w:rPr>
          <w:lang w:val="en-GB" w:eastAsia="en-GB"/>
        </w:rPr>
        <w:t xml:space="preserve">  The elements in a Metadata element may be decorated with semantic tags defined in the DoT</w:t>
      </w:r>
      <w:r w:rsidR="009E7EFB">
        <w:rPr>
          <w:lang w:val="en-GB" w:eastAsia="en-GB"/>
        </w:rPr>
        <w:t>, which serve to clarify the intent of categories and values.</w:t>
      </w:r>
    </w:p>
    <w:p w14:paraId="61003BD0" w14:textId="2ACC1D6D" w:rsidR="004E066B" w:rsidRDefault="004E066B" w:rsidP="004E066B">
      <w:pPr>
        <w:keepNext/>
        <w:rPr>
          <w:lang w:val="en-GB" w:eastAsia="en-GB"/>
        </w:rPr>
      </w:pPr>
      <w:r>
        <w:rPr>
          <w:noProof/>
          <w:lang w:val="en-GB" w:eastAsia="en-GB"/>
        </w:rPr>
        <w:drawing>
          <wp:inline distT="0" distB="0" distL="0" distR="0" wp14:anchorId="3A7E8F4A" wp14:editId="0806BB9B">
            <wp:extent cx="4400550" cy="1130762"/>
            <wp:effectExtent l="0" t="0" r="0" b="0"/>
            <wp:docPr id="111" name="Graph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ISPackageStructure.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4400550" cy="1130762"/>
                    </a:xfrm>
                    <a:prstGeom prst="rect">
                      <a:avLst/>
                    </a:prstGeom>
                  </pic:spPr>
                </pic:pic>
              </a:graphicData>
            </a:graphic>
          </wp:inline>
        </w:drawing>
      </w:r>
    </w:p>
    <w:p w14:paraId="7391AED8" w14:textId="3607AF17" w:rsidR="004E066B" w:rsidRDefault="004E066B" w:rsidP="00CB4514">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11</w:t>
      </w:r>
      <w:r w:rsidR="00F81586">
        <w:rPr>
          <w:noProof/>
        </w:rPr>
        <w:fldChar w:fldCharType="end"/>
      </w:r>
      <w:r>
        <w:t xml:space="preserve">: Structure of a SOIS EDS </w:t>
      </w:r>
      <w:r w:rsidR="00E24A21">
        <w:t>Metadata</w:t>
      </w:r>
      <w:r>
        <w:t xml:space="preserve"> Element</w:t>
      </w:r>
    </w:p>
    <w:p w14:paraId="7B4037E2" w14:textId="224B6D93" w:rsidR="003D26E5" w:rsidRPr="003D26E5" w:rsidRDefault="003D26E5" w:rsidP="003D26E5">
      <w:pPr>
        <w:rPr>
          <w:lang w:val="en-GB" w:eastAsia="en-GB"/>
        </w:rPr>
      </w:pPr>
      <w:r>
        <w:rPr>
          <w:lang w:val="en-GB" w:eastAsia="en-GB"/>
        </w:rPr>
        <w:t>A PackageFile element may contain a Package element that describes a composable software part.  A</w:t>
      </w:r>
      <w:r w:rsidR="00044DCB">
        <w:rPr>
          <w:lang w:val="en-GB" w:eastAsia="en-GB"/>
        </w:rPr>
        <w:t>dditionally, a</w:t>
      </w:r>
      <w:r>
        <w:rPr>
          <w:lang w:val="en-GB" w:eastAsia="en-GB"/>
        </w:rPr>
        <w:t xml:space="preserve"> PackageFile element may contain a Metadata element that includes configuration management data about the composable software part.  A PackageFile element may contain only a Metadata element that contains mission or platform metadata values.</w:t>
      </w:r>
    </w:p>
    <w:p w14:paraId="50A5F657" w14:textId="7FBAB21C" w:rsidR="00FF2B26" w:rsidRDefault="00FF2B26" w:rsidP="00FF2B26">
      <w:pPr>
        <w:rPr>
          <w:lang w:val="en-GB" w:eastAsia="en-GB"/>
        </w:rPr>
      </w:pPr>
      <w:r>
        <w:t xml:space="preserve">The EDS and DoT are the parts of the System Model in </w:t>
      </w:r>
      <w:r>
        <w:fldChar w:fldCharType="begin"/>
      </w:r>
      <w:r>
        <w:instrText xml:space="preserve"> REF _Ref486420509 \h </w:instrText>
      </w:r>
      <w:r>
        <w:fldChar w:fldCharType="separate"/>
      </w:r>
      <w:r w:rsidR="00044DCB">
        <w:t xml:space="preserve">Figure </w:t>
      </w:r>
      <w:r w:rsidR="00044DCB">
        <w:rPr>
          <w:noProof/>
        </w:rPr>
        <w:t>18</w:t>
      </w:r>
      <w:r>
        <w:fldChar w:fldCharType="end"/>
      </w:r>
      <w:r>
        <w:t xml:space="preserve"> that have been defined formally.  The [Future] third part of the System Model is a Deployment Description.  All three parts appear </w:t>
      </w:r>
      <w:r>
        <w:rPr>
          <w:lang w:val="en-GB" w:eastAsia="en-GB"/>
        </w:rPr>
        <w:t xml:space="preserve">in </w:t>
      </w:r>
      <w:r w:rsidR="00F43AB0">
        <w:rPr>
          <w:lang w:val="en-GB" w:eastAsia="en-GB"/>
        </w:rPr>
        <w:fldChar w:fldCharType="begin"/>
      </w:r>
      <w:r w:rsidR="00F43AB0">
        <w:rPr>
          <w:lang w:val="en-GB" w:eastAsia="en-GB"/>
        </w:rPr>
        <w:instrText xml:space="preserve"> REF _Ref513910114 \h </w:instrText>
      </w:r>
      <w:r w:rsidR="00F43AB0">
        <w:rPr>
          <w:lang w:val="en-GB" w:eastAsia="en-GB"/>
        </w:rPr>
      </w:r>
      <w:r w:rsidR="00F43AB0">
        <w:rPr>
          <w:lang w:val="en-GB" w:eastAsia="en-GB"/>
        </w:rPr>
        <w:fldChar w:fldCharType="separate"/>
      </w:r>
      <w:r w:rsidR="00F43AB0">
        <w:t xml:space="preserve">Figure </w:t>
      </w:r>
      <w:r w:rsidR="00F43AB0">
        <w:rPr>
          <w:noProof/>
        </w:rPr>
        <w:t>34</w:t>
      </w:r>
      <w:r w:rsidR="00F43AB0">
        <w:rPr>
          <w:lang w:val="en-GB" w:eastAsia="en-GB"/>
        </w:rPr>
        <w:fldChar w:fldCharType="end"/>
      </w:r>
      <w:r>
        <w:rPr>
          <w:lang w:val="en-GB" w:eastAsia="en-GB"/>
        </w:rPr>
        <w:t xml:space="preserve">, </w:t>
      </w:r>
      <w:r>
        <w:rPr>
          <w:lang w:val="en-GB" w:eastAsia="en-GB"/>
        </w:rPr>
        <w:fldChar w:fldCharType="begin"/>
      </w:r>
      <w:r>
        <w:rPr>
          <w:lang w:val="en-GB" w:eastAsia="en-GB"/>
        </w:rPr>
        <w:instrText xml:space="preserve"> REF _Ref486431586 \h </w:instrText>
      </w:r>
      <w:r>
        <w:rPr>
          <w:lang w:val="en-GB" w:eastAsia="en-GB"/>
        </w:rPr>
      </w:r>
      <w:r>
        <w:rPr>
          <w:lang w:val="en-GB" w:eastAsia="en-GB"/>
        </w:rPr>
        <w:fldChar w:fldCharType="separate"/>
      </w:r>
      <w:r w:rsidR="00CB4514">
        <w:t xml:space="preserve">Figure </w:t>
      </w:r>
      <w:r w:rsidR="00CB4514">
        <w:rPr>
          <w:noProof/>
        </w:rPr>
        <w:t>35</w:t>
      </w:r>
      <w:r>
        <w:rPr>
          <w:lang w:val="en-GB" w:eastAsia="en-GB"/>
        </w:rPr>
        <w:fldChar w:fldCharType="end"/>
      </w:r>
      <w:r>
        <w:rPr>
          <w:lang w:val="en-GB" w:eastAsia="en-GB"/>
        </w:rPr>
        <w:t xml:space="preserve">, and </w:t>
      </w:r>
      <w:r>
        <w:rPr>
          <w:lang w:val="en-GB" w:eastAsia="en-GB"/>
        </w:rPr>
        <w:fldChar w:fldCharType="begin"/>
      </w:r>
      <w:r>
        <w:rPr>
          <w:lang w:val="en-GB" w:eastAsia="en-GB"/>
        </w:rPr>
        <w:instrText xml:space="preserve"> REF _Ref486433923 \h </w:instrText>
      </w:r>
      <w:r>
        <w:rPr>
          <w:lang w:val="en-GB" w:eastAsia="en-GB"/>
        </w:rPr>
      </w:r>
      <w:r>
        <w:rPr>
          <w:lang w:val="en-GB" w:eastAsia="en-GB"/>
        </w:rPr>
        <w:fldChar w:fldCharType="separate"/>
      </w:r>
      <w:r w:rsidR="00CB4514">
        <w:t xml:space="preserve">Figure </w:t>
      </w:r>
      <w:r w:rsidR="00CB4514">
        <w:rPr>
          <w:noProof/>
        </w:rPr>
        <w:t>36</w:t>
      </w:r>
      <w:r>
        <w:rPr>
          <w:lang w:val="en-GB" w:eastAsia="en-GB"/>
        </w:rPr>
        <w:fldChar w:fldCharType="end"/>
      </w:r>
      <w:r>
        <w:rPr>
          <w:lang w:val="en-GB" w:eastAsia="en-GB"/>
        </w:rPr>
        <w:t xml:space="preserve"> to describe how to compose a vehicle from its parts.</w:t>
      </w:r>
    </w:p>
    <w:p w14:paraId="09E84365" w14:textId="596D3675" w:rsidR="00FF2B26" w:rsidRDefault="00FF2B26" w:rsidP="00FF2B26">
      <w:pPr>
        <w:keepNext/>
        <w:rPr>
          <w:lang w:val="en-GB" w:eastAsia="en-GB"/>
        </w:rPr>
      </w:pPr>
      <w:r>
        <w:rPr>
          <w:lang w:val="en-GB" w:eastAsia="en-GB"/>
        </w:rPr>
        <w:t xml:space="preserve">The application services collection of SOIS appears in </w:t>
      </w:r>
      <w:r w:rsidR="00F43AB0">
        <w:rPr>
          <w:lang w:val="en-GB" w:eastAsia="en-GB"/>
        </w:rPr>
        <w:fldChar w:fldCharType="begin"/>
      </w:r>
      <w:r w:rsidR="00F43AB0">
        <w:rPr>
          <w:lang w:val="en-GB" w:eastAsia="en-GB"/>
        </w:rPr>
        <w:instrText xml:space="preserve"> REF _Ref513910114 \h </w:instrText>
      </w:r>
      <w:r w:rsidR="00F43AB0">
        <w:rPr>
          <w:lang w:val="en-GB" w:eastAsia="en-GB"/>
        </w:rPr>
      </w:r>
      <w:r w:rsidR="00F43AB0">
        <w:rPr>
          <w:lang w:val="en-GB" w:eastAsia="en-GB"/>
        </w:rPr>
        <w:fldChar w:fldCharType="separate"/>
      </w:r>
      <w:r w:rsidR="00F43AB0">
        <w:t xml:space="preserve">Figure </w:t>
      </w:r>
      <w:r w:rsidR="00F43AB0">
        <w:rPr>
          <w:noProof/>
        </w:rPr>
        <w:t>34</w:t>
      </w:r>
      <w:r w:rsidR="00F43AB0">
        <w:rPr>
          <w:lang w:val="en-GB" w:eastAsia="en-GB"/>
        </w:rPr>
        <w:fldChar w:fldCharType="end"/>
      </w:r>
      <w:r>
        <w:rPr>
          <w:lang w:val="en-GB" w:eastAsia="en-GB"/>
        </w:rPr>
        <w:t xml:space="preserve">, near the left side, in the context of its related concepts.  The onboard platform architecture has a collection of application services and a collection of subnet services.  The Application Services has Mission Applications, Application Support Services, and Device Services.  A </w:t>
      </w:r>
      <w:r w:rsidR="00511697">
        <w:rPr>
          <w:lang w:val="en-GB" w:eastAsia="en-GB"/>
        </w:rPr>
        <w:t>SEDS</w:t>
      </w:r>
      <w:r>
        <w:rPr>
          <w:lang w:val="en-GB" w:eastAsia="en-GB"/>
        </w:rPr>
        <w:t xml:space="preserve"> Datasheet may describe a device</w:t>
      </w:r>
      <w:r w:rsidR="00511697">
        <w:rPr>
          <w:lang w:val="en-GB" w:eastAsia="en-GB"/>
        </w:rPr>
        <w:t xml:space="preserve">, and a SEDS PackageFile may describe </w:t>
      </w:r>
      <w:r>
        <w:rPr>
          <w:lang w:val="en-GB" w:eastAsia="en-GB"/>
        </w:rPr>
        <w:t xml:space="preserve">a software object.  For a device, the </w:t>
      </w:r>
      <w:r w:rsidR="00511697">
        <w:rPr>
          <w:lang w:val="en-GB" w:eastAsia="en-GB"/>
        </w:rPr>
        <w:t>SEDS</w:t>
      </w:r>
      <w:r>
        <w:rPr>
          <w:lang w:val="en-GB" w:eastAsia="en-GB"/>
        </w:rPr>
        <w:t xml:space="preserve"> Datasheet also </w:t>
      </w:r>
      <w:r>
        <w:rPr>
          <w:lang w:val="en-GB" w:eastAsia="en-GB"/>
        </w:rPr>
        <w:lastRenderedPageBreak/>
        <w:t xml:space="preserve">specifies the behaviour of the Device Service that stands as a proxy for the device in </w:t>
      </w:r>
      <w:r w:rsidR="0087404D">
        <w:rPr>
          <w:lang w:val="en-GB" w:eastAsia="en-GB"/>
        </w:rPr>
        <w:t>an</w:t>
      </w:r>
      <w:r>
        <w:rPr>
          <w:lang w:val="en-GB" w:eastAsia="en-GB"/>
        </w:rPr>
        <w:t xml:space="preserve"> onboard computer</w:t>
      </w:r>
      <w:r w:rsidR="00511697">
        <w:rPr>
          <w:lang w:val="en-GB" w:eastAsia="en-GB"/>
        </w:rPr>
        <w:t>.</w:t>
      </w:r>
    </w:p>
    <w:p w14:paraId="418A7C20" w14:textId="53DCF8B7" w:rsidR="00B45845" w:rsidRDefault="00F43AB0" w:rsidP="00F43AB0">
      <w:pPr>
        <w:keepNext/>
        <w:rPr>
          <w:lang w:val="en-GB" w:eastAsia="en-GB"/>
        </w:rPr>
      </w:pPr>
      <w:r>
        <w:rPr>
          <w:noProof/>
          <w:lang w:val="en-GB" w:eastAsia="en-GB"/>
        </w:rPr>
        <w:drawing>
          <wp:inline distT="0" distB="0" distL="0" distR="0" wp14:anchorId="6D781CC9" wp14:editId="1E8BF069">
            <wp:extent cx="5943600" cy="3009778"/>
            <wp:effectExtent l="0" t="0" r="0" b="635"/>
            <wp:docPr id="112" name="Graph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OISApplicationSupportConcepts.svg"/>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943600" cy="3009778"/>
                    </a:xfrm>
                    <a:prstGeom prst="rect">
                      <a:avLst/>
                    </a:prstGeom>
                  </pic:spPr>
                </pic:pic>
              </a:graphicData>
            </a:graphic>
          </wp:inline>
        </w:drawing>
      </w:r>
    </w:p>
    <w:p w14:paraId="5F3E5986" w14:textId="2AC1C1AB" w:rsidR="00F43AB0" w:rsidRDefault="00F43AB0" w:rsidP="00CB4514">
      <w:pPr>
        <w:pStyle w:val="Caption"/>
        <w:keepNext w:val="0"/>
      </w:pPr>
      <w:bookmarkStart w:id="903" w:name="_Ref513910114"/>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12</w:t>
      </w:r>
      <w:r w:rsidR="00F81586">
        <w:rPr>
          <w:noProof/>
        </w:rPr>
        <w:fldChar w:fldCharType="end"/>
      </w:r>
      <w:bookmarkEnd w:id="903"/>
      <w:r>
        <w:t>: SOIS Application Support Concepts</w:t>
      </w:r>
    </w:p>
    <w:p w14:paraId="198DB81A" w14:textId="25CF0AC4" w:rsidR="00FF2B26" w:rsidRDefault="00FF2B26" w:rsidP="00CB4514">
      <w:pPr>
        <w:keepNext/>
        <w:rPr>
          <w:lang w:val="en-GB" w:eastAsia="en-GB"/>
        </w:rPr>
      </w:pPr>
      <w:r>
        <w:t xml:space="preserve">The subnet services collection appears in </w:t>
      </w:r>
      <w:r>
        <w:fldChar w:fldCharType="begin"/>
      </w:r>
      <w:r>
        <w:instrText xml:space="preserve"> REF _Ref486431586 \h </w:instrText>
      </w:r>
      <w:r>
        <w:fldChar w:fldCharType="separate"/>
      </w:r>
      <w:r w:rsidR="00CB4514">
        <w:t xml:space="preserve">Figure </w:t>
      </w:r>
      <w:r w:rsidR="00CB4514">
        <w:rPr>
          <w:noProof/>
        </w:rPr>
        <w:t>35</w:t>
      </w:r>
      <w:r>
        <w:fldChar w:fldCharType="end"/>
      </w:r>
      <w:r>
        <w:t xml:space="preserve"> near the left side, in the context of its relationships with other concepts.  </w:t>
      </w:r>
      <w:r>
        <w:rPr>
          <w:lang w:val="en-GB" w:eastAsia="en-GB"/>
        </w:rPr>
        <w:t xml:space="preserve"> The Subnet Services have Communications Services, Convergence Functions, External Protocols, and Management Services.  A Deployment Description describes the Subnet Services collection, including features such as topology and schedule.  Describing those features requires reference to the Device Datasheets that describe Devices attached to the subnetwork.  The Deployment Description also specifies the behaviour and interfaces of management services for the subnetwork.</w:t>
      </w:r>
    </w:p>
    <w:p w14:paraId="12DCD2CE" w14:textId="7888053C" w:rsidR="0012081B" w:rsidRDefault="0012081B" w:rsidP="0012081B">
      <w:pPr>
        <w:keepNext/>
      </w:pPr>
      <w:r>
        <w:rPr>
          <w:noProof/>
          <w:lang w:val="en-GB" w:eastAsia="en-GB"/>
        </w:rPr>
        <w:drawing>
          <wp:inline distT="0" distB="0" distL="0" distR="0" wp14:anchorId="153DD239" wp14:editId="750A76FF">
            <wp:extent cx="5943475" cy="2751455"/>
            <wp:effectExtent l="0" t="0" r="635" b="0"/>
            <wp:docPr id="113" name="Graph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OISSubnetworkConcepts.svg"/>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5943475" cy="2751455"/>
                    </a:xfrm>
                    <a:prstGeom prst="rect">
                      <a:avLst/>
                    </a:prstGeom>
                  </pic:spPr>
                </pic:pic>
              </a:graphicData>
            </a:graphic>
          </wp:inline>
        </w:drawing>
      </w:r>
    </w:p>
    <w:p w14:paraId="31039065" w14:textId="275350D7" w:rsidR="00FF2B26" w:rsidRDefault="00FF2B26" w:rsidP="00FA7276">
      <w:pPr>
        <w:pStyle w:val="Caption"/>
        <w:keepNext w:val="0"/>
      </w:pPr>
      <w:bookmarkStart w:id="904" w:name="_Ref486431586"/>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13</w:t>
      </w:r>
      <w:r w:rsidR="00F81586">
        <w:rPr>
          <w:noProof/>
        </w:rPr>
        <w:fldChar w:fldCharType="end"/>
      </w:r>
      <w:bookmarkEnd w:id="904"/>
      <w:r>
        <w:rPr>
          <w:noProof/>
        </w:rPr>
        <w:t>:</w:t>
      </w:r>
      <w:r>
        <w:t xml:space="preserve"> SOIS Subnet Layer Concepts</w:t>
      </w:r>
    </w:p>
    <w:p w14:paraId="457E4672" w14:textId="661559C6" w:rsidR="00CB4514" w:rsidRDefault="00CB4514" w:rsidP="003C0195">
      <w:pPr>
        <w:keepNext/>
      </w:pPr>
      <w:r>
        <w:lastRenderedPageBreak/>
        <w:t>The S</w:t>
      </w:r>
      <w:r w:rsidR="0087404D">
        <w:t>OIS System</w:t>
      </w:r>
      <w:r>
        <w:t xml:space="preserve"> Model appears in </w:t>
      </w:r>
      <w:r>
        <w:fldChar w:fldCharType="begin"/>
      </w:r>
      <w:r>
        <w:instrText xml:space="preserve"> REF _Ref486433923 \h </w:instrText>
      </w:r>
      <w:r>
        <w:fldChar w:fldCharType="separate"/>
      </w:r>
      <w:r w:rsidR="00FA7276">
        <w:t xml:space="preserve">Figure </w:t>
      </w:r>
      <w:r w:rsidR="00FA7276">
        <w:rPr>
          <w:noProof/>
        </w:rPr>
        <w:t>36</w:t>
      </w:r>
      <w:r>
        <w:fldChar w:fldCharType="end"/>
      </w:r>
      <w:r>
        <w:t xml:space="preserve"> at the left side, in the context of its relations to other concepts.  The System Model has </w:t>
      </w:r>
      <w:r w:rsidR="00941D35">
        <w:t>PackageFiles,</w:t>
      </w:r>
      <w:r>
        <w:t xml:space="preserve"> Datasheets, Deployment Description, and a Dictionary of Terms.  The </w:t>
      </w:r>
      <w:r w:rsidR="00941D35">
        <w:t>PackageFiles,</w:t>
      </w:r>
      <w:r>
        <w:t xml:space="preserve"> Datasheets</w:t>
      </w:r>
      <w:r w:rsidR="00941D35">
        <w:t>,</w:t>
      </w:r>
      <w:r>
        <w:t xml:space="preserve"> and Deployment Description reference the Dictionary of Terms.  The Deployment Description refer</w:t>
      </w:r>
      <w:r w:rsidR="0087404D">
        <w:t>s to</w:t>
      </w:r>
      <w:r>
        <w:t xml:space="preserve"> Datasheets that describe Devices and that specify Device Services.  The Deployment Description specifies Management Services and Describes the Subnet</w:t>
      </w:r>
      <w:r w:rsidR="00941D35">
        <w:t>work</w:t>
      </w:r>
      <w:r>
        <w:t xml:space="preserve">.  Some of the </w:t>
      </w:r>
      <w:r w:rsidR="00941D35">
        <w:t>PackageFile</w:t>
      </w:r>
      <w:r>
        <w:t xml:space="preserve">s describe externally provided Mission Application software objects.  Some of the </w:t>
      </w:r>
      <w:r w:rsidR="00941D35">
        <w:t>PackageFile</w:t>
      </w:r>
      <w:r>
        <w:t xml:space="preserve">s describe Application Support Services identified in the SOIS green book </w:t>
      </w:r>
      <w:r w:rsidR="00BB786E">
        <w:fldChar w:fldCharType="begin"/>
      </w:r>
      <w:r w:rsidR="00BB786E">
        <w:instrText xml:space="preserve"> REF _Ref515015254 \r \h </w:instrText>
      </w:r>
      <w:r w:rsidR="00BB786E">
        <w:fldChar w:fldCharType="separate"/>
      </w:r>
      <w:r w:rsidR="00BB786E">
        <w:t>[4]</w:t>
      </w:r>
      <w:r w:rsidR="00BB786E">
        <w:fldChar w:fldCharType="end"/>
      </w:r>
      <w:r>
        <w:t>.</w:t>
      </w:r>
    </w:p>
    <w:p w14:paraId="53FAED59" w14:textId="15394707" w:rsidR="003C0195" w:rsidRDefault="003C0195" w:rsidP="003C0195">
      <w:pPr>
        <w:keepNext/>
      </w:pPr>
      <w:r>
        <w:rPr>
          <w:noProof/>
          <w:lang w:val="en-GB" w:eastAsia="en-GB"/>
        </w:rPr>
        <w:drawing>
          <wp:inline distT="0" distB="0" distL="0" distR="0" wp14:anchorId="5166A731" wp14:editId="3D20EBB0">
            <wp:extent cx="5810250" cy="3257550"/>
            <wp:effectExtent l="0" t="0" r="0" b="0"/>
            <wp:docPr id="114" name="Graph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OISModelConcepts.sv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5810250" cy="3257550"/>
                    </a:xfrm>
                    <a:prstGeom prst="rect">
                      <a:avLst/>
                    </a:prstGeom>
                  </pic:spPr>
                </pic:pic>
              </a:graphicData>
            </a:graphic>
          </wp:inline>
        </w:drawing>
      </w:r>
    </w:p>
    <w:p w14:paraId="571ABDC6" w14:textId="430B2D89" w:rsidR="00FF2B26" w:rsidRDefault="00FF2B26" w:rsidP="003C0195">
      <w:pPr>
        <w:pStyle w:val="Caption"/>
        <w:keepNext w:val="0"/>
      </w:pPr>
      <w:bookmarkStart w:id="905" w:name="_Ref486433923"/>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14</w:t>
      </w:r>
      <w:r w:rsidR="00F81586">
        <w:rPr>
          <w:noProof/>
        </w:rPr>
        <w:fldChar w:fldCharType="end"/>
      </w:r>
      <w:bookmarkEnd w:id="905"/>
      <w:r>
        <w:rPr>
          <w:noProof/>
        </w:rPr>
        <w:t>:</w:t>
      </w:r>
      <w:r>
        <w:t xml:space="preserve"> SOIS System Model Concepts</w:t>
      </w:r>
    </w:p>
    <w:p w14:paraId="37EF42A0" w14:textId="77777777" w:rsidR="00FF2B26" w:rsidRPr="00FF2B26" w:rsidRDefault="00FF2B26" w:rsidP="00FF2B26">
      <w:pPr>
        <w:rPr>
          <w:lang w:val="en-GB" w:eastAsia="en-GB"/>
        </w:rPr>
      </w:pPr>
    </w:p>
    <w:p w14:paraId="70DBCAF7" w14:textId="77777777" w:rsidR="00FF2B26" w:rsidRPr="00FF2B26" w:rsidRDefault="00FF2B26" w:rsidP="00FF2B26">
      <w:pPr>
        <w:pStyle w:val="Heading3"/>
      </w:pPr>
      <w:bookmarkStart w:id="906" w:name="_Toc515464275"/>
      <w:r w:rsidRPr="00FF2B26">
        <w:t>Dictionary of Terms</w:t>
      </w:r>
      <w:bookmarkEnd w:id="906"/>
    </w:p>
    <w:p w14:paraId="3B065393" w14:textId="77777777" w:rsidR="00FF2B26" w:rsidRDefault="00FF2B26" w:rsidP="00FF2B26">
      <w:pPr>
        <w:keepNext/>
        <w:rPr>
          <w:lang w:val="en-GB" w:eastAsia="en-GB"/>
        </w:rPr>
      </w:pPr>
      <w:r>
        <w:rPr>
          <w:lang w:val="en-GB" w:eastAsia="en-GB"/>
        </w:rPr>
        <w:t>The Dictionary of Terms (</w:t>
      </w:r>
      <w:r w:rsidRPr="00FF2B26">
        <w:rPr>
          <w:rStyle w:val="Acronym"/>
        </w:rPr>
        <w:t>DoT</w:t>
      </w:r>
      <w:r>
        <w:rPr>
          <w:lang w:val="en-GB" w:eastAsia="en-GB"/>
        </w:rPr>
        <w:t xml:space="preserve">) provides a set of terms that may be used in the SOIS System Model for interpretation by algorithms in tool chains that assemble the flight software.  Human readable descriptions of the terms provide connections to the actual conversational vocabulary used by engineers in various shops, and these descriptions can be formatted into glossaries for use in those shops.  The formal terms in the DoT must be used in data sheets and in </w:t>
      </w:r>
      <w:r>
        <w:rPr>
          <w:lang w:val="en-GB" w:eastAsia="en-GB"/>
        </w:rPr>
        <w:lastRenderedPageBreak/>
        <w:t>deployment descriptions because those are interpreted by algorithms that aren’t equipped to handle natural language.</w:t>
      </w:r>
    </w:p>
    <w:p w14:paraId="7CC11354" w14:textId="77777777" w:rsidR="00FF2B26" w:rsidRDefault="00FF2B26" w:rsidP="00FF2B26">
      <w:pPr>
        <w:jc w:val="center"/>
        <w:rPr>
          <w:lang w:val="en-GB" w:eastAsia="en-GB"/>
        </w:rPr>
      </w:pPr>
      <w:r>
        <w:rPr>
          <w:noProof/>
          <w:lang w:val="en-GB" w:eastAsia="en-GB"/>
        </w:rPr>
        <w:drawing>
          <wp:inline distT="0" distB="0" distL="0" distR="0" wp14:anchorId="13C5D211" wp14:editId="27188AC7">
            <wp:extent cx="2476269" cy="4605337"/>
            <wp:effectExtent l="0" t="0" r="635" b="5080"/>
            <wp:docPr id="217" name="Picture 4">
              <a:extLst xmlns:a="http://schemas.openxmlformats.org/drawingml/2006/main">
                <a:ext uri="{FF2B5EF4-FFF2-40B4-BE49-F238E27FC236}">
                  <a16:creationId xmlns:a16="http://schemas.microsoft.com/office/drawing/2014/main" id="{62324C97-1345-4C8B-9D7B-319A48993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324C97-1345-4C8B-9D7B-319A48993BEB}"/>
                        </a:ext>
                      </a:extLst>
                    </pic:cNvPr>
                    <pic:cNvPicPr>
                      <a:picLocks noChangeAspect="1"/>
                    </pic:cNvPicPr>
                  </pic:nvPicPr>
                  <pic:blipFill>
                    <a:blip r:embed="rId61"/>
                    <a:stretch>
                      <a:fillRect/>
                    </a:stretch>
                  </pic:blipFill>
                  <pic:spPr>
                    <a:xfrm>
                      <a:off x="0" y="0"/>
                      <a:ext cx="2482470" cy="4616870"/>
                    </a:xfrm>
                    <a:prstGeom prst="rect">
                      <a:avLst/>
                    </a:prstGeom>
                  </pic:spPr>
                </pic:pic>
              </a:graphicData>
            </a:graphic>
          </wp:inline>
        </w:drawing>
      </w:r>
    </w:p>
    <w:p w14:paraId="160F710F" w14:textId="5BD5723E" w:rsidR="00FF2B26" w:rsidRDefault="00FF2B26" w:rsidP="00FF2B26">
      <w:pPr>
        <w:pStyle w:val="Caption"/>
      </w:pPr>
      <w:bookmarkStart w:id="907" w:name="_Ref503604733"/>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15</w:t>
      </w:r>
      <w:r w:rsidR="00F81586">
        <w:rPr>
          <w:noProof/>
        </w:rPr>
        <w:fldChar w:fldCharType="end"/>
      </w:r>
      <w:bookmarkEnd w:id="907"/>
      <w:r>
        <w:t>: High-Level Summary of Dictionary of Terms</w:t>
      </w:r>
    </w:p>
    <w:p w14:paraId="69710385" w14:textId="759366BE" w:rsidR="00FF2B26" w:rsidRDefault="00FF2B26" w:rsidP="00FF2B26">
      <w:pPr>
        <w:rPr>
          <w:lang w:val="en-GB" w:eastAsia="en-GB"/>
        </w:rPr>
      </w:pPr>
      <w:r>
        <w:rPr>
          <w:lang w:val="en-GB" w:eastAsia="en-GB"/>
        </w:rPr>
        <w:t xml:space="preserve">A summary of the initial content of the DoT appears in </w:t>
      </w:r>
      <w:r>
        <w:rPr>
          <w:lang w:val="en-GB" w:eastAsia="en-GB"/>
        </w:rPr>
        <w:fldChar w:fldCharType="begin"/>
      </w:r>
      <w:r>
        <w:rPr>
          <w:lang w:val="en-GB" w:eastAsia="en-GB"/>
        </w:rPr>
        <w:instrText xml:space="preserve"> REF _Ref503604733 \h </w:instrText>
      </w:r>
      <w:r>
        <w:rPr>
          <w:lang w:val="en-GB" w:eastAsia="en-GB"/>
        </w:rPr>
      </w:r>
      <w:r>
        <w:rPr>
          <w:lang w:val="en-GB" w:eastAsia="en-GB"/>
        </w:rPr>
        <w:fldChar w:fldCharType="separate"/>
      </w:r>
      <w:r w:rsidR="00044DCB">
        <w:t xml:space="preserve">Figure </w:t>
      </w:r>
      <w:r w:rsidR="00044DCB">
        <w:rPr>
          <w:noProof/>
        </w:rPr>
        <w:t>38</w:t>
      </w:r>
      <w:r>
        <w:rPr>
          <w:lang w:val="en-GB" w:eastAsia="en-GB"/>
        </w:rPr>
        <w:fldChar w:fldCharType="end"/>
      </w:r>
      <w:r>
        <w:rPr>
          <w:lang w:val="en-GB" w:eastAsia="en-GB"/>
        </w:rPr>
        <w:t>.  Concepts like “QuantityKind” and “Unit” come from the QUDV ontology.  The “SemanticProperties” are provided by SOIS and based on terms used in a self-organizing spacecraft experiment in the United States Air Force Research Laboratory.  The ModelOfOperations includes terms for describing subnetwork properties, as well as terms for describing major features of the operation of a device.</w:t>
      </w:r>
    </w:p>
    <w:p w14:paraId="533C0F05" w14:textId="1B746EC3" w:rsidR="00FD7CC0" w:rsidRDefault="00010011" w:rsidP="00FD7CC0">
      <w:pPr>
        <w:pStyle w:val="Heading3"/>
        <w:spacing w:before="0"/>
      </w:pPr>
      <w:bookmarkStart w:id="908" w:name="_Toc515464276"/>
      <w:r>
        <w:lastRenderedPageBreak/>
        <w:t xml:space="preserve">Data Exchanged </w:t>
      </w:r>
      <w:r w:rsidR="00FD7CC0">
        <w:t>across</w:t>
      </w:r>
      <w:r>
        <w:t xml:space="preserve"> SOIS Subnetwork Function</w:t>
      </w:r>
      <w:r w:rsidR="00FD7CC0">
        <w:t>al Interfaces</w:t>
      </w:r>
      <w:bookmarkEnd w:id="908"/>
    </w:p>
    <w:p w14:paraId="5CC9F652" w14:textId="1F64FEA4" w:rsidR="00FD7CC0" w:rsidRDefault="00FD7CC0" w:rsidP="00FD7CC0">
      <w:pPr>
        <w:keepNext/>
        <w:rPr>
          <w:lang w:val="en-GB" w:eastAsia="en-GB"/>
        </w:rPr>
      </w:pPr>
      <w:r>
        <w:rPr>
          <w:lang w:val="en-GB" w:eastAsia="en-GB"/>
        </w:rPr>
        <w:t xml:space="preserve">The categories of data exchanged across the SOIS Subnetwork functional interfaces appear in </w:t>
      </w:r>
      <w:r>
        <w:rPr>
          <w:lang w:val="en-GB" w:eastAsia="en-GB"/>
        </w:rPr>
        <w:fldChar w:fldCharType="begin"/>
      </w:r>
      <w:r>
        <w:rPr>
          <w:lang w:val="en-GB" w:eastAsia="en-GB"/>
        </w:rPr>
        <w:instrText xml:space="preserve"> REF _Ref514770231 \h </w:instrText>
      </w:r>
      <w:r>
        <w:rPr>
          <w:lang w:val="en-GB" w:eastAsia="en-GB"/>
        </w:rPr>
      </w:r>
      <w:r>
        <w:rPr>
          <w:lang w:val="en-GB" w:eastAsia="en-GB"/>
        </w:rPr>
        <w:fldChar w:fldCharType="separate"/>
      </w:r>
      <w:r>
        <w:t xml:space="preserve">Figure </w:t>
      </w:r>
      <w:r>
        <w:rPr>
          <w:noProof/>
        </w:rPr>
        <w:t>5</w:t>
      </w:r>
      <w:r>
        <w:noBreakHyphen/>
      </w:r>
      <w:r>
        <w:rPr>
          <w:noProof/>
        </w:rPr>
        <w:t>21</w:t>
      </w:r>
      <w:r>
        <w:rPr>
          <w:lang w:val="en-GB" w:eastAsia="en-GB"/>
        </w:rPr>
        <w:fldChar w:fldCharType="end"/>
      </w:r>
      <w:r>
        <w:rPr>
          <w:lang w:val="en-GB" w:eastAsia="en-GB"/>
        </w:rPr>
        <w:t>.</w:t>
      </w:r>
    </w:p>
    <w:p w14:paraId="01E9F335" w14:textId="2E0599D7" w:rsidR="00FD7CC0" w:rsidRDefault="00FD7CC0" w:rsidP="00FD7CC0">
      <w:pPr>
        <w:keepNext/>
        <w:rPr>
          <w:lang w:val="en-GB" w:eastAsia="en-GB"/>
        </w:rPr>
      </w:pPr>
      <w:r>
        <w:rPr>
          <w:noProof/>
          <w:lang w:val="en-GB" w:eastAsia="en-GB"/>
        </w:rPr>
        <w:drawing>
          <wp:inline distT="0" distB="0" distL="0" distR="0" wp14:anchorId="294116B4" wp14:editId="71D5B174">
            <wp:extent cx="4657725" cy="2028825"/>
            <wp:effectExtent l="0" t="0" r="9525"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bnetworkSAPData.svg"/>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4657725" cy="2028825"/>
                    </a:xfrm>
                    <a:prstGeom prst="rect">
                      <a:avLst/>
                    </a:prstGeom>
                  </pic:spPr>
                </pic:pic>
              </a:graphicData>
            </a:graphic>
          </wp:inline>
        </w:drawing>
      </w:r>
    </w:p>
    <w:p w14:paraId="27EB99C2" w14:textId="3860ED88" w:rsidR="00FD7CC0" w:rsidRDefault="00FD7CC0" w:rsidP="00FD7CC0">
      <w:pPr>
        <w:pStyle w:val="Caption"/>
        <w:keepNext w:val="0"/>
      </w:pPr>
      <w:bookmarkStart w:id="909" w:name="_Ref514770231"/>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21</w:t>
      </w:r>
      <w:r w:rsidR="00F81586">
        <w:rPr>
          <w:noProof/>
        </w:rPr>
        <w:fldChar w:fldCharType="end"/>
      </w:r>
      <w:bookmarkEnd w:id="909"/>
      <w:r>
        <w:t>: Data at Subnetwork SAP Interfaces</w:t>
      </w:r>
    </w:p>
    <w:p w14:paraId="7EED87B4" w14:textId="644ABAB9" w:rsidR="00FD7CC0" w:rsidRDefault="00FD7CC0" w:rsidP="00FD7CC0">
      <w:pPr>
        <w:rPr>
          <w:lang w:val="en-GB" w:eastAsia="en-GB"/>
        </w:rPr>
      </w:pPr>
      <w:r>
        <w:rPr>
          <w:lang w:val="en-GB" w:eastAsia="en-GB"/>
        </w:rPr>
        <w:t xml:space="preserve">The subnetwork interfaces are service access points (SAP).  Each subnetwork function provides a </w:t>
      </w:r>
      <w:r w:rsidR="009E005A">
        <w:rPr>
          <w:lang w:val="en-GB" w:eastAsia="en-GB"/>
        </w:rPr>
        <w:t>its own</w:t>
      </w:r>
      <w:r>
        <w:rPr>
          <w:lang w:val="en-GB" w:eastAsia="en-GB"/>
        </w:rPr>
        <w:t xml:space="preserve"> </w:t>
      </w:r>
      <w:r w:rsidR="009E005A">
        <w:rPr>
          <w:lang w:val="en-GB" w:eastAsia="en-GB"/>
        </w:rPr>
        <w:t xml:space="preserve">data interface.  The middle column in </w:t>
      </w:r>
      <w:r w:rsidR="009E005A">
        <w:rPr>
          <w:lang w:val="en-GB" w:eastAsia="en-GB"/>
        </w:rPr>
        <w:fldChar w:fldCharType="begin"/>
      </w:r>
      <w:r w:rsidR="009E005A">
        <w:rPr>
          <w:lang w:val="en-GB" w:eastAsia="en-GB"/>
        </w:rPr>
        <w:instrText xml:space="preserve"> REF _Ref514770231 \h </w:instrText>
      </w:r>
      <w:r w:rsidR="009E005A">
        <w:rPr>
          <w:lang w:val="en-GB" w:eastAsia="en-GB"/>
        </w:rPr>
      </w:r>
      <w:r w:rsidR="009E005A">
        <w:rPr>
          <w:lang w:val="en-GB" w:eastAsia="en-GB"/>
        </w:rPr>
        <w:fldChar w:fldCharType="separate"/>
      </w:r>
      <w:r w:rsidR="009E005A">
        <w:t xml:space="preserve">Figure </w:t>
      </w:r>
      <w:r w:rsidR="009E005A">
        <w:rPr>
          <w:noProof/>
        </w:rPr>
        <w:t>5</w:t>
      </w:r>
      <w:r w:rsidR="009E005A">
        <w:noBreakHyphen/>
      </w:r>
      <w:r w:rsidR="009E005A">
        <w:rPr>
          <w:noProof/>
        </w:rPr>
        <w:t>21</w:t>
      </w:r>
      <w:r w:rsidR="009E005A">
        <w:rPr>
          <w:lang w:val="en-GB" w:eastAsia="en-GB"/>
        </w:rPr>
        <w:fldChar w:fldCharType="end"/>
      </w:r>
      <w:r w:rsidR="009E005A">
        <w:rPr>
          <w:lang w:val="en-GB" w:eastAsia="en-GB"/>
        </w:rPr>
        <w:t xml:space="preserve"> corresponds to the interface data items in </w:t>
      </w:r>
      <w:r w:rsidR="009E005A">
        <w:rPr>
          <w:lang w:val="en-GB" w:eastAsia="en-GB"/>
        </w:rPr>
        <w:fldChar w:fldCharType="begin"/>
      </w:r>
      <w:r w:rsidR="009E005A">
        <w:rPr>
          <w:lang w:val="en-GB" w:eastAsia="en-GB"/>
        </w:rPr>
        <w:instrText xml:space="preserve"> REF _Ref503002422 \h </w:instrText>
      </w:r>
      <w:r w:rsidR="009E005A">
        <w:rPr>
          <w:lang w:val="en-GB" w:eastAsia="en-GB"/>
        </w:rPr>
      </w:r>
      <w:r w:rsidR="009E005A">
        <w:rPr>
          <w:lang w:val="en-GB" w:eastAsia="en-GB"/>
        </w:rPr>
        <w:fldChar w:fldCharType="separate"/>
      </w:r>
      <w:r w:rsidR="009E005A">
        <w:t xml:space="preserve">Figure </w:t>
      </w:r>
      <w:r w:rsidR="009E005A">
        <w:rPr>
          <w:noProof/>
        </w:rPr>
        <w:t>4</w:t>
      </w:r>
      <w:r w:rsidR="009E005A">
        <w:noBreakHyphen/>
      </w:r>
      <w:r w:rsidR="009E005A">
        <w:rPr>
          <w:noProof/>
        </w:rPr>
        <w:t>12</w:t>
      </w:r>
      <w:r w:rsidR="009E005A">
        <w:rPr>
          <w:lang w:val="en-GB" w:eastAsia="en-GB"/>
        </w:rPr>
        <w:fldChar w:fldCharType="end"/>
      </w:r>
      <w:r w:rsidR="009E005A">
        <w:rPr>
          <w:lang w:val="en-GB" w:eastAsia="en-GB"/>
        </w:rPr>
        <w:t xml:space="preserve">.  The right column in </w:t>
      </w:r>
      <w:r w:rsidR="009E005A">
        <w:rPr>
          <w:lang w:val="en-GB" w:eastAsia="en-GB"/>
        </w:rPr>
        <w:fldChar w:fldCharType="begin"/>
      </w:r>
      <w:r w:rsidR="009E005A">
        <w:rPr>
          <w:lang w:val="en-GB" w:eastAsia="en-GB"/>
        </w:rPr>
        <w:instrText xml:space="preserve"> REF _Ref514770231 \h </w:instrText>
      </w:r>
      <w:r w:rsidR="009E005A">
        <w:rPr>
          <w:lang w:val="en-GB" w:eastAsia="en-GB"/>
        </w:rPr>
      </w:r>
      <w:r w:rsidR="009E005A">
        <w:rPr>
          <w:lang w:val="en-GB" w:eastAsia="en-GB"/>
        </w:rPr>
        <w:fldChar w:fldCharType="separate"/>
      </w:r>
      <w:r w:rsidR="009E005A">
        <w:t xml:space="preserve">Figure </w:t>
      </w:r>
      <w:r w:rsidR="009E005A">
        <w:rPr>
          <w:noProof/>
        </w:rPr>
        <w:t>5</w:t>
      </w:r>
      <w:r w:rsidR="009E005A">
        <w:noBreakHyphen/>
      </w:r>
      <w:r w:rsidR="009E005A">
        <w:rPr>
          <w:noProof/>
        </w:rPr>
        <w:t>21</w:t>
      </w:r>
      <w:r w:rsidR="009E005A">
        <w:rPr>
          <w:lang w:val="en-GB" w:eastAsia="en-GB"/>
        </w:rPr>
        <w:fldChar w:fldCharType="end"/>
      </w:r>
      <w:r w:rsidR="009E005A">
        <w:rPr>
          <w:lang w:val="en-GB" w:eastAsia="en-GB"/>
        </w:rPr>
        <w:t xml:space="preserve"> identifies major categories of data that may appear in the interface data items.</w:t>
      </w:r>
    </w:p>
    <w:p w14:paraId="21EA2533" w14:textId="697BC9B0" w:rsidR="009E005A" w:rsidRPr="00FD7CC0" w:rsidRDefault="009E005A" w:rsidP="00FD7CC0">
      <w:pPr>
        <w:rPr>
          <w:lang w:val="en-GB" w:eastAsia="en-GB"/>
        </w:rPr>
      </w:pPr>
      <w:r>
        <w:rPr>
          <w:lang w:val="en-GB" w:eastAsia="en-GB"/>
        </w:rPr>
        <w:t>A SAP Address is an obsolescent concept that is being subsumed by the Flow-Identifier concept</w:t>
      </w:r>
      <w:r w:rsidR="00772763">
        <w:rPr>
          <w:lang w:val="en-GB" w:eastAsia="en-GB"/>
        </w:rPr>
        <w:t xml:space="preserve"> as the subnetwork magenta books suffer their five-year reviews</w:t>
      </w:r>
      <w:r>
        <w:rPr>
          <w:lang w:val="en-GB" w:eastAsia="en-GB"/>
        </w:rPr>
        <w:t>.  The process of subsumption is not yet complete, so both concepts appear in the diagram above.  The Data constitutes the payload information that crosses the interface.  The SAP Metadata is information about a particular request or indication that crosses the interface.</w:t>
      </w:r>
    </w:p>
    <w:p w14:paraId="5348720F" w14:textId="77777777" w:rsidR="00010011" w:rsidRDefault="00010011" w:rsidP="00772763">
      <w:pPr>
        <w:pStyle w:val="Heading4"/>
      </w:pPr>
      <w:bookmarkStart w:id="910" w:name="_Toc515464277"/>
      <w:r>
        <w:t>Subnetwork Addresses</w:t>
      </w:r>
      <w:bookmarkEnd w:id="910"/>
    </w:p>
    <w:p w14:paraId="3BFE5D8B" w14:textId="77777777" w:rsidR="00A22F39" w:rsidRDefault="00010011" w:rsidP="00A22F39">
      <w:pPr>
        <w:keepNext/>
        <w:rPr>
          <w:lang w:val="en-GB" w:eastAsia="en-GB"/>
        </w:rPr>
      </w:pPr>
      <w:r>
        <w:rPr>
          <w:lang w:val="en-GB" w:eastAsia="en-GB"/>
        </w:rPr>
        <w:t xml:space="preserve">The </w:t>
      </w:r>
      <w:r w:rsidR="00772763">
        <w:rPr>
          <w:lang w:val="en-GB" w:eastAsia="en-GB"/>
        </w:rPr>
        <w:t xml:space="preserve">subnetwork magenta books that have not yet been reviewed use a variety of terms for </w:t>
      </w:r>
      <w:r w:rsidR="005F0C5A">
        <w:rPr>
          <w:lang w:val="en-GB" w:eastAsia="en-GB"/>
        </w:rPr>
        <w:t>the usage of subnetwork addresses in the various subnetwork functional interfaces.</w:t>
      </w:r>
      <w:r>
        <w:rPr>
          <w:lang w:val="en-GB" w:eastAsia="en-GB"/>
        </w:rPr>
        <w:t xml:space="preserve">  These terms appear with their relationships in </w:t>
      </w:r>
      <w:r>
        <w:rPr>
          <w:lang w:val="en-GB" w:eastAsia="en-GB"/>
        </w:rPr>
        <w:fldChar w:fldCharType="begin"/>
      </w:r>
      <w:r>
        <w:rPr>
          <w:lang w:val="en-GB" w:eastAsia="en-GB"/>
        </w:rPr>
        <w:instrText xml:space="preserve"> REF _Ref510968897 \h </w:instrText>
      </w:r>
      <w:r>
        <w:rPr>
          <w:lang w:val="en-GB" w:eastAsia="en-GB"/>
        </w:rPr>
      </w:r>
      <w:r>
        <w:rPr>
          <w:lang w:val="en-GB" w:eastAsia="en-GB"/>
        </w:rPr>
        <w:fldChar w:fldCharType="separate"/>
      </w:r>
      <w:r w:rsidR="005F0C5A">
        <w:t xml:space="preserve">Figure </w:t>
      </w:r>
      <w:r w:rsidR="005F0C5A">
        <w:rPr>
          <w:noProof/>
        </w:rPr>
        <w:t>5</w:t>
      </w:r>
      <w:r w:rsidR="005F0C5A">
        <w:noBreakHyphen/>
      </w:r>
      <w:r w:rsidR="005F0C5A">
        <w:rPr>
          <w:noProof/>
        </w:rPr>
        <w:t>22</w:t>
      </w:r>
      <w:r>
        <w:rPr>
          <w:lang w:val="en-GB" w:eastAsia="en-GB"/>
        </w:rPr>
        <w:fldChar w:fldCharType="end"/>
      </w:r>
      <w:r>
        <w:rPr>
          <w:lang w:val="en-GB" w:eastAsia="en-GB"/>
        </w:rPr>
        <w:t>.</w:t>
      </w:r>
    </w:p>
    <w:p w14:paraId="7C16E847" w14:textId="77777777" w:rsidR="00010011" w:rsidRDefault="00010011" w:rsidP="00A22F39">
      <w:pPr>
        <w:keepNext/>
        <w:rPr>
          <w:lang w:val="en-GB" w:eastAsia="en-GB"/>
        </w:rPr>
      </w:pPr>
      <w:r>
        <w:rPr>
          <w:noProof/>
          <w:lang w:val="en-GB" w:eastAsia="en-GB"/>
        </w:rPr>
        <w:drawing>
          <wp:inline distT="0" distB="0" distL="0" distR="0" wp14:anchorId="26627182" wp14:editId="115D3D14">
            <wp:extent cx="5417214" cy="9239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oisSubnetworkAddresses.emf"/>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5427371" cy="925657"/>
                    </a:xfrm>
                    <a:prstGeom prst="rect">
                      <a:avLst/>
                    </a:prstGeom>
                  </pic:spPr>
                </pic:pic>
              </a:graphicData>
            </a:graphic>
          </wp:inline>
        </w:drawing>
      </w:r>
    </w:p>
    <w:p w14:paraId="15D9E182" w14:textId="27E8F494" w:rsidR="00010011" w:rsidRDefault="00010011" w:rsidP="00A22F39">
      <w:pPr>
        <w:pStyle w:val="Caption"/>
        <w:keepNext w:val="0"/>
      </w:pPr>
      <w:bookmarkStart w:id="911" w:name="_Ref510968897"/>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22</w:t>
      </w:r>
      <w:r w:rsidR="00F81586">
        <w:rPr>
          <w:noProof/>
        </w:rPr>
        <w:fldChar w:fldCharType="end"/>
      </w:r>
      <w:bookmarkEnd w:id="911"/>
      <w:r>
        <w:t xml:space="preserve"> SOIS Subnetwork Add</w:t>
      </w:r>
      <w:r w:rsidR="00BE4D1E">
        <w:t>r</w:t>
      </w:r>
      <w:r>
        <w:t>esses</w:t>
      </w:r>
    </w:p>
    <w:p w14:paraId="051D4405" w14:textId="77777777" w:rsidR="00A22F39" w:rsidRDefault="00A22F39" w:rsidP="00A22F39">
      <w:pPr>
        <w:rPr>
          <w:lang w:val="en-GB" w:eastAsia="en-GB"/>
        </w:rPr>
      </w:pPr>
      <w:r w:rsidRPr="00B45072">
        <w:rPr>
          <w:lang w:val="en-GB" w:eastAsia="en-GB"/>
        </w:rPr>
        <w:t>An address in a subnet</w:t>
      </w:r>
      <w:r>
        <w:rPr>
          <w:lang w:val="en-GB" w:eastAsia="en-GB"/>
        </w:rPr>
        <w:t>work</w:t>
      </w:r>
      <w:r w:rsidRPr="00B45072">
        <w:rPr>
          <w:lang w:val="en-GB" w:eastAsia="en-GB"/>
        </w:rPr>
        <w:t xml:space="preserve"> is an address that is defined by the standard of the subnetwork technology.</w:t>
      </w:r>
    </w:p>
    <w:p w14:paraId="4EC725B8" w14:textId="77777777" w:rsidR="00A22F39" w:rsidRPr="00B45072" w:rsidRDefault="00A22F39" w:rsidP="00A22F39">
      <w:pPr>
        <w:pStyle w:val="ListParagraph"/>
        <w:numPr>
          <w:ilvl w:val="0"/>
          <w:numId w:val="95"/>
        </w:numPr>
        <w:rPr>
          <w:lang w:val="en-GB" w:eastAsia="en-GB"/>
        </w:rPr>
      </w:pPr>
      <w:r w:rsidRPr="00B45072">
        <w:rPr>
          <w:lang w:val="en-GB" w:eastAsia="en-GB"/>
        </w:rPr>
        <w:t>SAP address: Service Access Point address</w:t>
      </w:r>
    </w:p>
    <w:p w14:paraId="48FEDCA2" w14:textId="77777777" w:rsidR="00A22F39" w:rsidRPr="00B45072" w:rsidRDefault="00A22F39" w:rsidP="00A22F39">
      <w:pPr>
        <w:pStyle w:val="ListParagraph"/>
        <w:numPr>
          <w:ilvl w:val="0"/>
          <w:numId w:val="95"/>
        </w:numPr>
        <w:rPr>
          <w:lang w:val="en-GB" w:eastAsia="en-GB"/>
        </w:rPr>
      </w:pPr>
      <w:r w:rsidRPr="00B45072">
        <w:rPr>
          <w:lang w:val="en-GB" w:eastAsia="en-GB"/>
        </w:rPr>
        <w:t xml:space="preserve">A destination address identifies a device that is </w:t>
      </w:r>
      <w:r>
        <w:rPr>
          <w:lang w:val="en-GB" w:eastAsia="en-GB"/>
        </w:rPr>
        <w:t>target of data transfer</w:t>
      </w:r>
      <w:r w:rsidRPr="00B45072">
        <w:rPr>
          <w:lang w:val="en-GB" w:eastAsia="en-GB"/>
        </w:rPr>
        <w:t>.</w:t>
      </w:r>
    </w:p>
    <w:p w14:paraId="7463160E" w14:textId="77777777" w:rsidR="00A22F39" w:rsidRPr="00B45072" w:rsidRDefault="00A22F39" w:rsidP="00A22F39">
      <w:pPr>
        <w:pStyle w:val="ListParagraph"/>
        <w:numPr>
          <w:ilvl w:val="0"/>
          <w:numId w:val="95"/>
        </w:numPr>
        <w:rPr>
          <w:lang w:val="en-GB" w:eastAsia="en-GB"/>
        </w:rPr>
      </w:pPr>
      <w:r w:rsidRPr="00B45072">
        <w:rPr>
          <w:lang w:val="en-GB" w:eastAsia="en-GB"/>
        </w:rPr>
        <w:t xml:space="preserve">A </w:t>
      </w:r>
      <w:r>
        <w:rPr>
          <w:lang w:val="en-GB" w:eastAsia="en-GB"/>
        </w:rPr>
        <w:t>source</w:t>
      </w:r>
      <w:r w:rsidRPr="00B45072">
        <w:rPr>
          <w:lang w:val="en-GB" w:eastAsia="en-GB"/>
        </w:rPr>
        <w:t xml:space="preserve"> address identifies a device that is the </w:t>
      </w:r>
      <w:r>
        <w:rPr>
          <w:lang w:val="en-GB" w:eastAsia="en-GB"/>
        </w:rPr>
        <w:t>origin of data transfer</w:t>
      </w:r>
      <w:r w:rsidRPr="00B45072">
        <w:rPr>
          <w:lang w:val="en-GB" w:eastAsia="en-GB"/>
        </w:rPr>
        <w:t>.</w:t>
      </w:r>
    </w:p>
    <w:p w14:paraId="185203CF" w14:textId="77777777" w:rsidR="00A22F39" w:rsidRPr="00B45072" w:rsidRDefault="00A22F39" w:rsidP="00A22F39">
      <w:pPr>
        <w:pStyle w:val="ListParagraph"/>
        <w:numPr>
          <w:ilvl w:val="0"/>
          <w:numId w:val="95"/>
        </w:numPr>
        <w:rPr>
          <w:lang w:val="en-GB" w:eastAsia="en-GB"/>
        </w:rPr>
      </w:pPr>
      <w:r w:rsidRPr="00B45072">
        <w:rPr>
          <w:lang w:val="en-GB" w:eastAsia="en-GB"/>
        </w:rPr>
        <w:lastRenderedPageBreak/>
        <w:t>MASAP: Memory Access SAP address</w:t>
      </w:r>
    </w:p>
    <w:p w14:paraId="1D68E542" w14:textId="77777777" w:rsidR="00A22F39" w:rsidRPr="00B45072" w:rsidRDefault="00A22F39" w:rsidP="00A22F39">
      <w:pPr>
        <w:pStyle w:val="ListParagraph"/>
        <w:numPr>
          <w:ilvl w:val="0"/>
          <w:numId w:val="95"/>
        </w:numPr>
        <w:rPr>
          <w:lang w:val="en-GB" w:eastAsia="en-GB"/>
        </w:rPr>
      </w:pPr>
      <w:r w:rsidRPr="00B45072">
        <w:rPr>
          <w:lang w:val="en-GB" w:eastAsia="en-GB"/>
        </w:rPr>
        <w:t>DDSAP: Device Discovery SAP address</w:t>
      </w:r>
    </w:p>
    <w:p w14:paraId="5C2FCC46" w14:textId="77777777" w:rsidR="00A22F39" w:rsidRPr="00B45072" w:rsidRDefault="00A22F39" w:rsidP="00A22F39">
      <w:pPr>
        <w:pStyle w:val="ListParagraph"/>
        <w:numPr>
          <w:ilvl w:val="0"/>
          <w:numId w:val="95"/>
        </w:numPr>
        <w:rPr>
          <w:lang w:val="en-GB" w:eastAsia="en-GB"/>
        </w:rPr>
      </w:pPr>
      <w:r w:rsidRPr="00B45072">
        <w:rPr>
          <w:lang w:val="en-GB" w:eastAsia="en-GB"/>
        </w:rPr>
        <w:t>SYNCSAP: Synchronization SAP address</w:t>
      </w:r>
    </w:p>
    <w:p w14:paraId="30BC7538" w14:textId="77777777" w:rsidR="00A22F39" w:rsidRPr="00B45072" w:rsidRDefault="00A22F39" w:rsidP="00A22F39">
      <w:pPr>
        <w:pStyle w:val="ListParagraph"/>
        <w:numPr>
          <w:ilvl w:val="0"/>
          <w:numId w:val="95"/>
        </w:numPr>
        <w:rPr>
          <w:lang w:val="en-GB" w:eastAsia="en-GB"/>
        </w:rPr>
      </w:pPr>
      <w:r w:rsidRPr="00B45072">
        <w:rPr>
          <w:lang w:val="en-GB" w:eastAsia="en-GB"/>
        </w:rPr>
        <w:t>TSAP: Test SAP address</w:t>
      </w:r>
    </w:p>
    <w:p w14:paraId="48E9AC60" w14:textId="77777777" w:rsidR="00A22F39" w:rsidRPr="00B45072" w:rsidRDefault="00A22F39" w:rsidP="00A22F39">
      <w:pPr>
        <w:pStyle w:val="ListParagraph"/>
        <w:numPr>
          <w:ilvl w:val="0"/>
          <w:numId w:val="95"/>
        </w:numPr>
        <w:rPr>
          <w:lang w:val="en-GB" w:eastAsia="en-GB"/>
        </w:rPr>
      </w:pPr>
      <w:r w:rsidRPr="00B45072">
        <w:rPr>
          <w:lang w:val="en-GB" w:eastAsia="en-GB"/>
        </w:rPr>
        <w:t>A device address identifies a device discovered or lost.</w:t>
      </w:r>
    </w:p>
    <w:p w14:paraId="4786C035" w14:textId="77777777" w:rsidR="00A22F39" w:rsidRDefault="00A22F39" w:rsidP="00A22F39">
      <w:pPr>
        <w:pStyle w:val="ListParagraph"/>
        <w:numPr>
          <w:ilvl w:val="0"/>
          <w:numId w:val="95"/>
        </w:numPr>
        <w:rPr>
          <w:lang w:val="en-GB" w:eastAsia="en-GB"/>
        </w:rPr>
      </w:pPr>
      <w:r w:rsidRPr="00B45072">
        <w:rPr>
          <w:lang w:val="en-GB" w:eastAsia="en-GB"/>
        </w:rPr>
        <w:t>A test address identifies a device that is the subject of a test operation.</w:t>
      </w:r>
    </w:p>
    <w:p w14:paraId="20EC1245" w14:textId="3A97D2AA" w:rsidR="00010011" w:rsidRDefault="00926DB1" w:rsidP="00010011">
      <w:pPr>
        <w:pStyle w:val="Heading4"/>
        <w:spacing w:before="0"/>
      </w:pPr>
      <w:bookmarkStart w:id="912" w:name="_Toc515464278"/>
      <w:r>
        <w:t>Flow Identifiers</w:t>
      </w:r>
      <w:bookmarkEnd w:id="912"/>
    </w:p>
    <w:p w14:paraId="1B859D16" w14:textId="60369E09" w:rsidR="00010011" w:rsidRDefault="00926DB1" w:rsidP="00010011">
      <w:pPr>
        <w:rPr>
          <w:lang w:val="en-GB" w:eastAsia="en-GB"/>
        </w:rPr>
      </w:pPr>
      <w:r>
        <w:rPr>
          <w:lang w:val="en-GB" w:eastAsia="en-GB"/>
        </w:rPr>
        <w:t xml:space="preserve">With the five-year review of SOIS subnetwork magenta books, the concept of flow-id was introduced. </w:t>
      </w:r>
      <w:r w:rsidR="00A22F39">
        <w:rPr>
          <w:lang w:val="en-GB" w:eastAsia="en-GB"/>
        </w:rPr>
        <w:t xml:space="preserve"> Instead of simply depicting a single endpoint of a data transfer as in SAP addresses in the preceding section, a flow-id depicts a pre-planned path between an origin endpoint and at least one destination endpoint.  This change more accurately represents the planning that goes into a network that must deliver some of its messages within a certain deadline.</w:t>
      </w:r>
    </w:p>
    <w:p w14:paraId="2A59ABC4" w14:textId="2DB4A271" w:rsidR="00A22F39" w:rsidRDefault="00A22F39" w:rsidP="00010011">
      <w:pPr>
        <w:rPr>
          <w:lang w:val="en-GB" w:eastAsia="en-GB"/>
        </w:rPr>
      </w:pPr>
      <w:r>
        <w:rPr>
          <w:noProof/>
          <w:lang w:val="en-GB" w:eastAsia="en-GB"/>
        </w:rPr>
        <w:drawing>
          <wp:inline distT="0" distB="0" distL="0" distR="0" wp14:anchorId="60D91BA2" wp14:editId="773E57A1">
            <wp:extent cx="3276600" cy="36195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OISFlowId.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276600" cy="3619500"/>
                    </a:xfrm>
                    <a:prstGeom prst="rect">
                      <a:avLst/>
                    </a:prstGeom>
                  </pic:spPr>
                </pic:pic>
              </a:graphicData>
            </a:graphic>
          </wp:inline>
        </w:drawing>
      </w:r>
    </w:p>
    <w:p w14:paraId="05C892B6" w14:textId="2F86E4A1" w:rsidR="00A22F39" w:rsidRDefault="00A22F39" w:rsidP="00A22F39">
      <w:pPr>
        <w:pStyle w:val="Caption"/>
      </w:pPr>
      <w:bookmarkStart w:id="913" w:name="_Ref514771860"/>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23</w:t>
      </w:r>
      <w:r w:rsidR="00F81586">
        <w:rPr>
          <w:noProof/>
        </w:rPr>
        <w:fldChar w:fldCharType="end"/>
      </w:r>
      <w:bookmarkEnd w:id="913"/>
      <w:r>
        <w:t>: The Composition of a SOIS Flow Identifier</w:t>
      </w:r>
    </w:p>
    <w:p w14:paraId="6000C260" w14:textId="1EAD0DCA" w:rsidR="00A22F39" w:rsidRPr="00A22F39" w:rsidRDefault="00A22F39" w:rsidP="00A22F39">
      <w:pPr>
        <w:rPr>
          <w:lang w:val="en-GB" w:eastAsia="en-GB"/>
        </w:rPr>
      </w:pPr>
      <w:r>
        <w:rPr>
          <w:lang w:val="en-GB" w:eastAsia="en-GB"/>
        </w:rPr>
        <w:t xml:space="preserve">The parts of a flow-id appear in </w:t>
      </w:r>
      <w:r>
        <w:rPr>
          <w:lang w:val="en-GB" w:eastAsia="en-GB"/>
        </w:rPr>
        <w:fldChar w:fldCharType="begin"/>
      </w:r>
      <w:r>
        <w:rPr>
          <w:lang w:val="en-GB" w:eastAsia="en-GB"/>
        </w:rPr>
        <w:instrText xml:space="preserve"> REF _Ref514771860 \h </w:instrText>
      </w:r>
      <w:r>
        <w:rPr>
          <w:lang w:val="en-GB" w:eastAsia="en-GB"/>
        </w:rPr>
      </w:r>
      <w:r>
        <w:rPr>
          <w:lang w:val="en-GB" w:eastAsia="en-GB"/>
        </w:rPr>
        <w:fldChar w:fldCharType="separate"/>
      </w:r>
      <w:r>
        <w:t xml:space="preserve">Figure </w:t>
      </w:r>
      <w:r>
        <w:rPr>
          <w:noProof/>
        </w:rPr>
        <w:t>5</w:t>
      </w:r>
      <w:r>
        <w:noBreakHyphen/>
      </w:r>
      <w:r>
        <w:rPr>
          <w:noProof/>
        </w:rPr>
        <w:t>23</w:t>
      </w:r>
      <w:r>
        <w:rPr>
          <w:lang w:val="en-GB" w:eastAsia="en-GB"/>
        </w:rPr>
        <w:fldChar w:fldCharType="end"/>
      </w:r>
      <w:r>
        <w:rPr>
          <w:lang w:val="en-GB" w:eastAsia="en-GB"/>
        </w:rPr>
        <w:t xml:space="preserve">.  A subnetwork identifier denotes the technology of a subnetwork, and the subnetwork instance discriminates when there are more than one subnetworks of the same technology.  The destination and source addresses identify the endpoints of the flow; for broadcast, the destination would represent multiple addresses.  The protocol identifier tells the protocol for which the path was designated.  The payload identifier serves to identify packets or other data that do not carry clues to their own types.  The maximum transmission unit (MTU) limits the units of transfer along the path.  The channel identifier is a </w:t>
      </w:r>
      <w:r w:rsidR="00C815C0">
        <w:rPr>
          <w:lang w:val="en-GB" w:eastAsia="en-GB"/>
        </w:rPr>
        <w:t>designation specific to the subnetwork that reserves resources for delivery of data.  The quality of service (QoS) contains additional qualifiers that are specific to the subnetwork that specify a level of service, such as priority.</w:t>
      </w:r>
    </w:p>
    <w:p w14:paraId="6FE81B6C" w14:textId="77EB2F83" w:rsidR="00010011" w:rsidRDefault="0009147C" w:rsidP="00A22F39">
      <w:pPr>
        <w:pStyle w:val="Heading4"/>
      </w:pPr>
      <w:bookmarkStart w:id="914" w:name="_Toc515464279"/>
      <w:r>
        <w:lastRenderedPageBreak/>
        <w:t>Subnetwork</w:t>
      </w:r>
      <w:r w:rsidR="00A76D1F">
        <w:t xml:space="preserve"> Data</w:t>
      </w:r>
      <w:r>
        <w:t xml:space="preserve"> Payloads</w:t>
      </w:r>
      <w:bookmarkEnd w:id="914"/>
    </w:p>
    <w:p w14:paraId="3670F48C" w14:textId="5140CB94" w:rsidR="00010011" w:rsidRDefault="00A76D1F" w:rsidP="003D40D0">
      <w:pPr>
        <w:keepNext/>
        <w:rPr>
          <w:lang w:val="en-GB" w:eastAsia="en-GB"/>
        </w:rPr>
      </w:pPr>
      <w:r>
        <w:rPr>
          <w:lang w:val="en-GB" w:eastAsia="en-GB"/>
        </w:rPr>
        <w:t xml:space="preserve">The payload of a transfer is </w:t>
      </w:r>
      <w:r w:rsidR="0009147C">
        <w:rPr>
          <w:lang w:val="en-GB" w:eastAsia="en-GB"/>
        </w:rPr>
        <w:t>the data that is the reason for the transfer</w:t>
      </w:r>
      <w:r>
        <w:rPr>
          <w:lang w:val="en-GB" w:eastAsia="en-GB"/>
        </w:rPr>
        <w:t>.</w:t>
      </w:r>
      <w:r w:rsidR="0009147C">
        <w:rPr>
          <w:lang w:val="en-GB" w:eastAsia="en-GB"/>
        </w:rPr>
        <w:t xml:space="preserve">  Examples of these data appear in </w:t>
      </w:r>
      <w:r w:rsidR="0009147C">
        <w:rPr>
          <w:lang w:val="en-GB" w:eastAsia="en-GB"/>
        </w:rPr>
        <w:fldChar w:fldCharType="begin"/>
      </w:r>
      <w:r w:rsidR="0009147C">
        <w:rPr>
          <w:lang w:val="en-GB" w:eastAsia="en-GB"/>
        </w:rPr>
        <w:instrText xml:space="preserve"> REF _Ref514772632 \h </w:instrText>
      </w:r>
      <w:r w:rsidR="0009147C">
        <w:rPr>
          <w:lang w:val="en-GB" w:eastAsia="en-GB"/>
        </w:rPr>
      </w:r>
      <w:r w:rsidR="0009147C">
        <w:rPr>
          <w:lang w:val="en-GB" w:eastAsia="en-GB"/>
        </w:rPr>
        <w:fldChar w:fldCharType="separate"/>
      </w:r>
      <w:r w:rsidR="0009147C">
        <w:t xml:space="preserve">Figure </w:t>
      </w:r>
      <w:r w:rsidR="0009147C">
        <w:rPr>
          <w:noProof/>
        </w:rPr>
        <w:t>5</w:t>
      </w:r>
      <w:r w:rsidR="0009147C">
        <w:noBreakHyphen/>
      </w:r>
      <w:r w:rsidR="0009147C">
        <w:rPr>
          <w:noProof/>
        </w:rPr>
        <w:t>24</w:t>
      </w:r>
      <w:r w:rsidR="0009147C">
        <w:rPr>
          <w:lang w:val="en-GB" w:eastAsia="en-GB"/>
        </w:rPr>
        <w:fldChar w:fldCharType="end"/>
      </w:r>
      <w:r w:rsidR="0009147C">
        <w:rPr>
          <w:lang w:val="en-GB" w:eastAsia="en-GB"/>
        </w:rPr>
        <w:t>.</w:t>
      </w:r>
    </w:p>
    <w:p w14:paraId="4220228F" w14:textId="5ED56526" w:rsidR="00A76D1F" w:rsidRDefault="0009147C" w:rsidP="0009147C">
      <w:pPr>
        <w:keepNext/>
        <w:rPr>
          <w:lang w:val="en-GB" w:eastAsia="en-GB"/>
        </w:rPr>
      </w:pPr>
      <w:r>
        <w:rPr>
          <w:noProof/>
          <w:lang w:val="en-GB" w:eastAsia="en-GB"/>
        </w:rPr>
        <w:drawing>
          <wp:inline distT="0" distB="0" distL="0" distR="0" wp14:anchorId="50A8D88D" wp14:editId="3A961EB7">
            <wp:extent cx="4974347" cy="1143635"/>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bnetworkData.svg"/>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4974347" cy="1143635"/>
                    </a:xfrm>
                    <a:prstGeom prst="rect">
                      <a:avLst/>
                    </a:prstGeom>
                  </pic:spPr>
                </pic:pic>
              </a:graphicData>
            </a:graphic>
          </wp:inline>
        </w:drawing>
      </w:r>
    </w:p>
    <w:p w14:paraId="3B965CF0" w14:textId="0FDDA36A" w:rsidR="0009147C" w:rsidRPr="00B45072" w:rsidRDefault="0009147C" w:rsidP="0009147C">
      <w:pPr>
        <w:pStyle w:val="Caption"/>
      </w:pPr>
      <w:bookmarkStart w:id="915" w:name="_Ref514772632"/>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24</w:t>
      </w:r>
      <w:r w:rsidR="00F81586">
        <w:rPr>
          <w:noProof/>
        </w:rPr>
        <w:fldChar w:fldCharType="end"/>
      </w:r>
      <w:bookmarkEnd w:id="915"/>
      <w:r>
        <w:t>: Subnetwork Data Payloads</w:t>
      </w:r>
    </w:p>
    <w:p w14:paraId="6FD475C0" w14:textId="35EBFA4D" w:rsidR="00FF2B26" w:rsidRDefault="0009147C" w:rsidP="00FF2B26">
      <w:pPr>
        <w:rPr>
          <w:lang w:val="en-GB" w:eastAsia="en-GB"/>
        </w:rPr>
      </w:pPr>
      <w:r>
        <w:rPr>
          <w:lang w:val="en-GB" w:eastAsia="en-GB"/>
        </w:rPr>
        <w:t xml:space="preserve">The test status provides the result of testing a device.  The memory id is a pointer to a region in </w:t>
      </w:r>
      <w:r w:rsidR="009401A5">
        <w:rPr>
          <w:lang w:val="en-GB" w:eastAsia="en-GB"/>
        </w:rPr>
        <w:t>the memory model of a</w:t>
      </w:r>
      <w:r>
        <w:rPr>
          <w:lang w:val="en-GB" w:eastAsia="en-GB"/>
        </w:rPr>
        <w:t xml:space="preserve"> memory-access device</w:t>
      </w:r>
      <w:r w:rsidR="009401A5">
        <w:rPr>
          <w:lang w:val="en-GB" w:eastAsia="en-GB"/>
        </w:rPr>
        <w:t>.  The remaining items characterize an event.</w:t>
      </w:r>
    </w:p>
    <w:p w14:paraId="38EE1F42" w14:textId="7DF20A8D" w:rsidR="003D40D0" w:rsidRDefault="003D40D0" w:rsidP="003D40D0">
      <w:pPr>
        <w:pStyle w:val="Heading4"/>
      </w:pPr>
      <w:bookmarkStart w:id="916" w:name="_Toc515464280"/>
      <w:r>
        <w:t>Subnetwork Metadata</w:t>
      </w:r>
      <w:bookmarkEnd w:id="916"/>
    </w:p>
    <w:p w14:paraId="498BADD8" w14:textId="6C504DA4" w:rsidR="003D40D0" w:rsidRDefault="003D40D0" w:rsidP="003D40D0">
      <w:pPr>
        <w:keepNext/>
        <w:rPr>
          <w:lang w:val="en-GB" w:eastAsia="en-GB"/>
        </w:rPr>
      </w:pPr>
      <w:r>
        <w:rPr>
          <w:lang w:val="en-GB" w:eastAsia="en-GB"/>
        </w:rPr>
        <w:t xml:space="preserve">The metadata exchanged across the subnetwork service access point consists of information about the particular transfer.  See </w:t>
      </w:r>
      <w:r>
        <w:rPr>
          <w:lang w:val="en-GB" w:eastAsia="en-GB"/>
        </w:rPr>
        <w:fldChar w:fldCharType="begin"/>
      </w:r>
      <w:r>
        <w:rPr>
          <w:lang w:val="en-GB" w:eastAsia="en-GB"/>
        </w:rPr>
        <w:instrText xml:space="preserve"> REF _Ref514773211 \h </w:instrText>
      </w:r>
      <w:r>
        <w:rPr>
          <w:lang w:val="en-GB" w:eastAsia="en-GB"/>
        </w:rPr>
      </w:r>
      <w:r>
        <w:rPr>
          <w:lang w:val="en-GB" w:eastAsia="en-GB"/>
        </w:rPr>
        <w:fldChar w:fldCharType="separate"/>
      </w:r>
      <w:r>
        <w:t xml:space="preserve">Figure </w:t>
      </w:r>
      <w:r>
        <w:rPr>
          <w:noProof/>
        </w:rPr>
        <w:t>5</w:t>
      </w:r>
      <w:r>
        <w:noBreakHyphen/>
      </w:r>
      <w:r>
        <w:rPr>
          <w:noProof/>
        </w:rPr>
        <w:t>25</w:t>
      </w:r>
      <w:r>
        <w:rPr>
          <w:lang w:val="en-GB" w:eastAsia="en-GB"/>
        </w:rPr>
        <w:fldChar w:fldCharType="end"/>
      </w:r>
      <w:r>
        <w:rPr>
          <w:lang w:val="en-GB" w:eastAsia="en-GB"/>
        </w:rPr>
        <w:t>.</w:t>
      </w:r>
    </w:p>
    <w:p w14:paraId="020DA5EE" w14:textId="0E4B8E5E" w:rsidR="003D40D0" w:rsidRDefault="003D40D0" w:rsidP="003D40D0">
      <w:pPr>
        <w:keepNext/>
        <w:rPr>
          <w:lang w:val="en-GB" w:eastAsia="en-GB"/>
        </w:rPr>
      </w:pPr>
      <w:r>
        <w:rPr>
          <w:noProof/>
          <w:lang w:val="en-GB" w:eastAsia="en-GB"/>
        </w:rPr>
        <w:drawing>
          <wp:inline distT="0" distB="0" distL="0" distR="0" wp14:anchorId="2B05D41E" wp14:editId="13DB9FC1">
            <wp:extent cx="5943600" cy="1039495"/>
            <wp:effectExtent l="0" t="0" r="0" b="825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bnetworkMetadata.svg"/>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5943600" cy="1039495"/>
                    </a:xfrm>
                    <a:prstGeom prst="rect">
                      <a:avLst/>
                    </a:prstGeom>
                  </pic:spPr>
                </pic:pic>
              </a:graphicData>
            </a:graphic>
          </wp:inline>
        </w:drawing>
      </w:r>
    </w:p>
    <w:p w14:paraId="03A16194" w14:textId="6329CBE6" w:rsidR="003D40D0" w:rsidRDefault="003D40D0" w:rsidP="003D40D0">
      <w:pPr>
        <w:pStyle w:val="Caption"/>
      </w:pPr>
      <w:bookmarkStart w:id="917" w:name="_Ref514773211"/>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5</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25</w:t>
      </w:r>
      <w:r w:rsidR="00F81586">
        <w:rPr>
          <w:noProof/>
        </w:rPr>
        <w:fldChar w:fldCharType="end"/>
      </w:r>
      <w:bookmarkEnd w:id="917"/>
      <w:r>
        <w:t>: Subnetwork Metadata</w:t>
      </w:r>
    </w:p>
    <w:p w14:paraId="7BDE05B8" w14:textId="414FC843" w:rsidR="003D40D0" w:rsidRPr="003D40D0" w:rsidRDefault="003D40D0" w:rsidP="003D40D0">
      <w:pPr>
        <w:rPr>
          <w:lang w:val="en-GB" w:eastAsia="en-GB"/>
        </w:rPr>
      </w:pPr>
      <w:r>
        <w:rPr>
          <w:lang w:val="en-GB" w:eastAsia="en-GB"/>
        </w:rPr>
        <w:t xml:space="preserve">The device metadata describes a device that joined or departed the subnetwork.  The failure metadata appears in an indication that a packet operation failed.  Result metadata describes </w:t>
      </w:r>
      <w:r w:rsidR="00E46EDF">
        <w:rPr>
          <w:lang w:val="en-GB" w:eastAsia="en-GB"/>
        </w:rPr>
        <w:t>a memory-access operation.  A transaction identifier enables an asynchronous result to be paired with the request that initiated it.  Authorization is a key to gain memory access.  The verification item indicates whether data should be verified before committing it to memory when writing to the memory of a device.  The length is the size of a packet, for packets that don’t contain clues to their own length.</w:t>
      </w:r>
    </w:p>
    <w:p w14:paraId="44B6368B" w14:textId="77777777" w:rsidR="00D15657" w:rsidRPr="00BB786E" w:rsidRDefault="00EE2C3F" w:rsidP="00BB786E">
      <w:pPr>
        <w:pStyle w:val="Heading2"/>
        <w:shd w:val="clear" w:color="auto" w:fill="FFFFFF" w:themeFill="background1"/>
        <w:rPr>
          <w:highlight w:val="cyan"/>
        </w:rPr>
      </w:pPr>
      <w:bookmarkStart w:id="918" w:name="_Toc515464281"/>
      <w:r w:rsidRPr="00BB786E">
        <w:rPr>
          <w:highlight w:val="cyan"/>
        </w:rPr>
        <w:t>Security Concepts for Information View</w:t>
      </w:r>
      <w:bookmarkEnd w:id="918"/>
    </w:p>
    <w:p w14:paraId="1D574CA3" w14:textId="77777777" w:rsidR="00D15657" w:rsidRDefault="00D15657" w:rsidP="00BB786E">
      <w:pPr>
        <w:shd w:val="clear" w:color="auto" w:fill="FFFFFF" w:themeFill="background1"/>
      </w:pPr>
      <w:r w:rsidRPr="00BB786E">
        <w:rPr>
          <w:i/>
          <w:highlight w:val="cyan"/>
        </w:rPr>
        <w:t>&lt;&lt; Specific information / data security including for privacy purposes.  Anything still in the process of “becoming” gets marked [Future]. &gt;&gt;</w:t>
      </w:r>
      <w:r w:rsidRPr="00BB786E">
        <w:rPr>
          <w:highlight w:val="cyan"/>
        </w:rPr>
        <w:t xml:space="preserve"> </w:t>
      </w:r>
      <w:r w:rsidRPr="00BB786E">
        <w:rPr>
          <w:rFonts w:ascii="MS Mincho" w:eastAsia="MS Mincho" w:hAnsi="MS Mincho" w:cs="MS Mincho" w:hint="eastAsia"/>
          <w:highlight w:val="cyan"/>
        </w:rPr>
        <w:t> </w:t>
      </w:r>
    </w:p>
    <w:p w14:paraId="3923D066" w14:textId="77777777" w:rsidR="00D15657" w:rsidRDefault="00EE2C3F" w:rsidP="006271DF">
      <w:pPr>
        <w:pStyle w:val="Heading1"/>
      </w:pPr>
      <w:bookmarkStart w:id="919" w:name="_Toc515464282"/>
      <w:r w:rsidRPr="00EE2C3F">
        <w:lastRenderedPageBreak/>
        <w:t>Service View</w:t>
      </w:r>
      <w:bookmarkEnd w:id="919"/>
      <w:r w:rsidRPr="00EE2C3F">
        <w:t xml:space="preserve"> </w:t>
      </w:r>
    </w:p>
    <w:p w14:paraId="2DFEA1F6" w14:textId="77777777" w:rsidR="00EE2C3F" w:rsidRPr="00BB786E" w:rsidRDefault="00EE2C3F" w:rsidP="00BB786E">
      <w:pPr>
        <w:pStyle w:val="Heading2"/>
        <w:shd w:val="clear" w:color="auto" w:fill="FFFFFF" w:themeFill="background1"/>
        <w:rPr>
          <w:highlight w:val="yellow"/>
        </w:rPr>
      </w:pPr>
      <w:bookmarkStart w:id="920" w:name="_Toc515464283"/>
      <w:r w:rsidRPr="00BB786E">
        <w:rPr>
          <w:highlight w:val="yellow"/>
        </w:rPr>
        <w:t>Overview</w:t>
      </w:r>
      <w:bookmarkEnd w:id="920"/>
      <w:r w:rsidRPr="00BB786E">
        <w:rPr>
          <w:highlight w:val="yellow"/>
        </w:rPr>
        <w:t xml:space="preserve"> </w:t>
      </w:r>
    </w:p>
    <w:p w14:paraId="1C982A18" w14:textId="77777777" w:rsidR="00D15657" w:rsidRPr="00EE2C3F" w:rsidRDefault="00D15657" w:rsidP="00BB786E">
      <w:pPr>
        <w:shd w:val="clear" w:color="auto" w:fill="FFFFFF" w:themeFill="background1"/>
        <w:rPr>
          <w:i/>
        </w:rPr>
      </w:pPr>
      <w:r w:rsidRPr="00BB786E">
        <w:rPr>
          <w:i/>
          <w:highlight w:val="yellow"/>
        </w:rPr>
        <w:t>&lt;&lt; Service view covers the nature, interfaces, and behaviors of the various Service objects that are defined.  Anything still in the process of “becoming” gets marked [Future]. &gt;&gt;</w:t>
      </w:r>
      <w:r w:rsidRPr="00EE2C3F">
        <w:rPr>
          <w:i/>
        </w:rPr>
        <w:t xml:space="preserve"> </w:t>
      </w:r>
    </w:p>
    <w:p w14:paraId="14939863" w14:textId="77777777" w:rsidR="00D15657" w:rsidRDefault="00D15657" w:rsidP="00FF2B26">
      <w:pPr>
        <w:pStyle w:val="Heading2"/>
      </w:pPr>
      <w:bookmarkStart w:id="921" w:name="_Toc515464284"/>
      <w:r>
        <w:t xml:space="preserve">MO </w:t>
      </w:r>
      <w:r w:rsidR="00361B95">
        <w:t>Services</w:t>
      </w:r>
      <w:bookmarkEnd w:id="921"/>
    </w:p>
    <w:p w14:paraId="7D49D43F" w14:textId="77777777" w:rsidR="00361B95" w:rsidRPr="00361B95" w:rsidRDefault="009051E0" w:rsidP="009051E0">
      <w:r>
        <w:rPr>
          <w:lang w:val="en-GB" w:eastAsia="en-GB"/>
        </w:rPr>
        <w:t>Mission Operations</w:t>
      </w:r>
      <w:r w:rsidR="00361B95">
        <w:rPr>
          <w:lang w:val="en-GB" w:eastAsia="en-GB"/>
        </w:rPr>
        <w:t xml:space="preserve"> (</w:t>
      </w:r>
      <w:r w:rsidR="00361B95" w:rsidRPr="007E357B">
        <w:rPr>
          <w:rStyle w:val="Acronym"/>
        </w:rPr>
        <w:t>MO</w:t>
      </w:r>
      <w:r w:rsidR="00361B95">
        <w:rPr>
          <w:lang w:val="en-GB" w:eastAsia="en-GB"/>
        </w:rPr>
        <w:t>)</w:t>
      </w:r>
      <w:r>
        <w:rPr>
          <w:lang w:val="en-GB" w:eastAsia="en-GB"/>
        </w:rPr>
        <w:t xml:space="preserve"> </w:t>
      </w:r>
      <w:r>
        <w:rPr>
          <w:rStyle w:val="Term"/>
        </w:rPr>
        <w:t xml:space="preserve">services </w:t>
      </w:r>
      <w:r w:rsidR="00361B95">
        <w:t xml:space="preserve">have already been identified in the Functional View (§4) as the connecting lines between </w:t>
      </w:r>
      <w:r w:rsidR="00361B95" w:rsidRPr="00361B95">
        <w:rPr>
          <w:rStyle w:val="Term"/>
        </w:rPr>
        <w:t>functions</w:t>
      </w:r>
      <w:r w:rsidR="00361B95">
        <w:t xml:space="preserve"> annotated with the </w:t>
      </w:r>
      <w:r w:rsidR="00361B95" w:rsidRPr="00361B95">
        <w:rPr>
          <w:rStyle w:val="Term"/>
        </w:rPr>
        <w:t>information objects</w:t>
      </w:r>
      <w:r w:rsidR="00361B95">
        <w:t xml:space="preserve"> exchanged and identifying the </w:t>
      </w:r>
      <w:r w:rsidR="00361B95" w:rsidRPr="00361B95">
        <w:rPr>
          <w:rStyle w:val="Term"/>
        </w:rPr>
        <w:t>service</w:t>
      </w:r>
      <w:r w:rsidR="00361B95">
        <w:t xml:space="preserve"> provider by a colour-coded circle at one end.</w:t>
      </w:r>
    </w:p>
    <w:p w14:paraId="14605D44" w14:textId="77777777" w:rsidR="009051E0" w:rsidRDefault="00361B95" w:rsidP="009051E0">
      <w:pPr>
        <w:rPr>
          <w:lang w:val="en-GB" w:eastAsia="en-GB"/>
        </w:rPr>
      </w:pPr>
      <w:r>
        <w:rPr>
          <w:lang w:val="en-GB" w:eastAsia="en-GB"/>
        </w:rPr>
        <w:t xml:space="preserve">These </w:t>
      </w:r>
      <w:r w:rsidR="009051E0" w:rsidRPr="009051E0">
        <w:rPr>
          <w:lang w:val="en-GB" w:eastAsia="en-GB"/>
        </w:rPr>
        <w:t xml:space="preserve">correspond to </w:t>
      </w:r>
      <w:r w:rsidR="009051E0">
        <w:rPr>
          <w:lang w:val="en-GB" w:eastAsia="en-GB"/>
        </w:rPr>
        <w:t xml:space="preserve">both </w:t>
      </w:r>
      <w:r w:rsidR="009051E0" w:rsidRPr="009051E0">
        <w:rPr>
          <w:lang w:val="en-GB" w:eastAsia="en-GB"/>
        </w:rPr>
        <w:t>on-line interactions between functions</w:t>
      </w:r>
      <w:r>
        <w:rPr>
          <w:lang w:val="en-GB" w:eastAsia="en-GB"/>
        </w:rPr>
        <w:t xml:space="preserve"> (true </w:t>
      </w:r>
      <w:r>
        <w:rPr>
          <w:rStyle w:val="Term"/>
        </w:rPr>
        <w:t xml:space="preserve">services </w:t>
      </w:r>
      <w:r>
        <w:t>with associated behavior)</w:t>
      </w:r>
      <w:r w:rsidR="009051E0">
        <w:rPr>
          <w:lang w:val="en-GB" w:eastAsia="en-GB"/>
        </w:rPr>
        <w:t xml:space="preserve"> and</w:t>
      </w:r>
      <w:r w:rsidR="009051E0" w:rsidRPr="009051E0">
        <w:rPr>
          <w:lang w:val="en-GB" w:eastAsia="en-GB"/>
        </w:rPr>
        <w:t xml:space="preserve"> o</w:t>
      </w:r>
      <w:r w:rsidR="009051E0">
        <w:rPr>
          <w:lang w:val="en-GB" w:eastAsia="en-GB"/>
        </w:rPr>
        <w:t>ff-line exchange of information</w:t>
      </w:r>
      <w:r>
        <w:rPr>
          <w:lang w:val="en-GB" w:eastAsia="en-GB"/>
        </w:rPr>
        <w:t xml:space="preserve"> (data formats, </w:t>
      </w:r>
      <w:r w:rsidR="009051E0">
        <w:rPr>
          <w:lang w:val="en-GB" w:eastAsia="en-GB"/>
        </w:rPr>
        <w:t xml:space="preserve">typically </w:t>
      </w:r>
      <w:r>
        <w:rPr>
          <w:lang w:val="en-GB" w:eastAsia="en-GB"/>
        </w:rPr>
        <w:t>contained in files, with no associated interface behaviour)</w:t>
      </w:r>
      <w:r w:rsidR="009051E0">
        <w:rPr>
          <w:lang w:val="en-GB" w:eastAsia="en-GB"/>
        </w:rPr>
        <w:t>.</w:t>
      </w:r>
    </w:p>
    <w:p w14:paraId="4FE6AE3A" w14:textId="77777777" w:rsidR="009051E0" w:rsidRDefault="004136E1" w:rsidP="009051E0">
      <w:pPr>
        <w:rPr>
          <w:lang w:val="en-GB" w:eastAsia="en-GB"/>
        </w:rPr>
      </w:pPr>
      <w:r>
        <w:rPr>
          <w:lang w:val="en-GB" w:eastAsia="en-GB"/>
        </w:rPr>
        <w:t xml:space="preserve">The Service View is represented as a set of tables listing the identified </w:t>
      </w:r>
      <w:r>
        <w:rPr>
          <w:rStyle w:val="Term"/>
        </w:rPr>
        <w:t xml:space="preserve">service </w:t>
      </w:r>
      <w:r>
        <w:t>interfaces or data formats for each functional group.  For each service, the table lists the</w:t>
      </w:r>
      <w:r w:rsidR="009051E0" w:rsidRPr="009051E0">
        <w:rPr>
          <w:lang w:val="en-GB" w:eastAsia="en-GB"/>
        </w:rPr>
        <w:t xml:space="preserve"> </w:t>
      </w:r>
      <w:r w:rsidR="009051E0" w:rsidRPr="004136E1">
        <w:rPr>
          <w:rStyle w:val="Term"/>
        </w:rPr>
        <w:t>functions</w:t>
      </w:r>
      <w:r w:rsidR="009051E0" w:rsidRPr="009051E0">
        <w:rPr>
          <w:lang w:val="en-GB" w:eastAsia="en-GB"/>
        </w:rPr>
        <w:t xml:space="preserve"> interfaced, the information objects exchanged, operations/capabilities of the service/data exchange and references the CCSDS standards that relate to this. </w:t>
      </w:r>
      <w:r>
        <w:rPr>
          <w:lang w:val="en-GB" w:eastAsia="en-GB"/>
        </w:rPr>
        <w:t>For a full definition of the table columns and colour coding used, refer to §</w:t>
      </w:r>
      <w:r>
        <w:rPr>
          <w:lang w:val="en-GB" w:eastAsia="en-GB"/>
        </w:rPr>
        <w:fldChar w:fldCharType="begin"/>
      </w:r>
      <w:r>
        <w:rPr>
          <w:lang w:val="en-GB" w:eastAsia="en-GB"/>
        </w:rPr>
        <w:instrText xml:space="preserve"> REF _Ref502934019 \r \h </w:instrText>
      </w:r>
      <w:r>
        <w:rPr>
          <w:lang w:val="en-GB" w:eastAsia="en-GB"/>
        </w:rPr>
      </w:r>
      <w:r>
        <w:rPr>
          <w:lang w:val="en-GB" w:eastAsia="en-GB"/>
        </w:rPr>
        <w:fldChar w:fldCharType="separate"/>
      </w:r>
      <w:r w:rsidR="00FB1125">
        <w:rPr>
          <w:lang w:val="en-GB" w:eastAsia="en-GB"/>
        </w:rPr>
        <w:t>3.3.3</w:t>
      </w:r>
      <w:r>
        <w:rPr>
          <w:lang w:val="en-GB" w:eastAsia="en-GB"/>
        </w:rPr>
        <w:fldChar w:fldCharType="end"/>
      </w:r>
      <w:r w:rsidR="008327A9">
        <w:rPr>
          <w:lang w:val="en-GB" w:eastAsia="en-GB"/>
        </w:rPr>
        <w:t>.</w:t>
      </w:r>
    </w:p>
    <w:p w14:paraId="5FB6CD92" w14:textId="77777777" w:rsidR="007E357B" w:rsidRDefault="00A95BB5" w:rsidP="009051E0">
      <w:pPr>
        <w:rPr>
          <w:lang w:val="en-GB" w:eastAsia="en-GB"/>
        </w:rPr>
      </w:pPr>
      <w:r>
        <w:rPr>
          <w:lang w:val="en-GB" w:eastAsia="en-GB"/>
        </w:rPr>
        <w:t>Several of these services have been</w:t>
      </w:r>
      <w:r w:rsidR="007E357B">
        <w:rPr>
          <w:lang w:val="en-GB" w:eastAsia="en-GB"/>
        </w:rPr>
        <w:t>,</w:t>
      </w:r>
      <w:r>
        <w:rPr>
          <w:lang w:val="en-GB" w:eastAsia="en-GB"/>
        </w:rPr>
        <w:t xml:space="preserve"> or are planned to be</w:t>
      </w:r>
      <w:r w:rsidR="007E357B">
        <w:rPr>
          <w:lang w:val="en-GB" w:eastAsia="en-GB"/>
        </w:rPr>
        <w:t>,</w:t>
      </w:r>
      <w:r>
        <w:rPr>
          <w:lang w:val="en-GB" w:eastAsia="en-GB"/>
        </w:rPr>
        <w:t xml:space="preserve"> defined in terms of the M</w:t>
      </w:r>
      <w:r w:rsidR="007E357B">
        <w:rPr>
          <w:lang w:val="en-GB" w:eastAsia="en-GB"/>
        </w:rPr>
        <w:t xml:space="preserve">ission </w:t>
      </w:r>
      <w:r>
        <w:rPr>
          <w:lang w:val="en-GB" w:eastAsia="en-GB"/>
        </w:rPr>
        <w:t>O</w:t>
      </w:r>
      <w:r w:rsidR="007E357B">
        <w:rPr>
          <w:lang w:val="en-GB" w:eastAsia="en-GB"/>
        </w:rPr>
        <w:t>perations (</w:t>
      </w:r>
      <w:r w:rsidR="007E357B" w:rsidRPr="007E357B">
        <w:rPr>
          <w:rStyle w:val="Acronym"/>
        </w:rPr>
        <w:t>MO</w:t>
      </w:r>
      <w:r w:rsidR="007E357B">
        <w:rPr>
          <w:lang w:val="en-GB" w:eastAsia="en-GB"/>
        </w:rPr>
        <w:t>)</w:t>
      </w:r>
      <w:r>
        <w:rPr>
          <w:lang w:val="en-GB" w:eastAsia="en-GB"/>
        </w:rPr>
        <w:t xml:space="preserve"> </w:t>
      </w:r>
      <w:r w:rsidR="007E357B">
        <w:rPr>
          <w:lang w:val="en-GB" w:eastAsia="en-GB"/>
        </w:rPr>
        <w:t>service framework.  This framework is a set of CCSDS standards that provide a way of specifying abstract Mission Operations services that can be deployed over various communications protocols and technologies.  The framework includes:</w:t>
      </w:r>
    </w:p>
    <w:p w14:paraId="02F94677" w14:textId="77777777" w:rsidR="007E357B" w:rsidRDefault="007E357B" w:rsidP="004C072D">
      <w:pPr>
        <w:numPr>
          <w:ilvl w:val="0"/>
          <w:numId w:val="60"/>
        </w:numPr>
        <w:spacing w:before="120" w:line="0" w:lineRule="atLeast"/>
        <w:rPr>
          <w:lang w:val="en-GB" w:eastAsia="en-GB"/>
        </w:rPr>
      </w:pPr>
      <w:r>
        <w:rPr>
          <w:lang w:val="en-GB" w:eastAsia="en-GB"/>
        </w:rPr>
        <w:t>Message Abstraction Layer (</w:t>
      </w:r>
      <w:r w:rsidRPr="00BD2D7E">
        <w:rPr>
          <w:rStyle w:val="Acronym"/>
        </w:rPr>
        <w:t>MAL</w:t>
      </w:r>
      <w:r>
        <w:rPr>
          <w:lang w:val="en-GB" w:eastAsia="en-GB"/>
        </w:rPr>
        <w:t>)</w:t>
      </w:r>
    </w:p>
    <w:p w14:paraId="3010F057" w14:textId="77777777" w:rsidR="007E357B" w:rsidRDefault="007E357B" w:rsidP="004C072D">
      <w:pPr>
        <w:numPr>
          <w:ilvl w:val="0"/>
          <w:numId w:val="60"/>
        </w:numPr>
        <w:spacing w:before="120" w:line="0" w:lineRule="atLeast"/>
        <w:rPr>
          <w:lang w:val="en-GB" w:eastAsia="en-GB"/>
        </w:rPr>
      </w:pPr>
      <w:r>
        <w:rPr>
          <w:lang w:val="en-GB" w:eastAsia="en-GB"/>
        </w:rPr>
        <w:t>Common Object Model (</w:t>
      </w:r>
      <w:r w:rsidRPr="00BD2D7E">
        <w:rPr>
          <w:rStyle w:val="Acronym"/>
        </w:rPr>
        <w:t>COM</w:t>
      </w:r>
      <w:r>
        <w:rPr>
          <w:lang w:val="en-GB" w:eastAsia="en-GB"/>
        </w:rPr>
        <w:t>)</w:t>
      </w:r>
    </w:p>
    <w:p w14:paraId="14E0FA6C" w14:textId="77777777" w:rsidR="007E357B" w:rsidRDefault="007E357B" w:rsidP="004C072D">
      <w:pPr>
        <w:numPr>
          <w:ilvl w:val="0"/>
          <w:numId w:val="60"/>
        </w:numPr>
        <w:spacing w:before="120" w:line="0" w:lineRule="atLeast"/>
        <w:rPr>
          <w:lang w:val="en-GB" w:eastAsia="en-GB"/>
        </w:rPr>
      </w:pPr>
      <w:r>
        <w:rPr>
          <w:lang w:val="en-GB" w:eastAsia="en-GB"/>
        </w:rPr>
        <w:t>Common Services</w:t>
      </w:r>
    </w:p>
    <w:p w14:paraId="15F3D049" w14:textId="77777777" w:rsidR="007E357B" w:rsidRDefault="007E357B" w:rsidP="004C072D">
      <w:pPr>
        <w:numPr>
          <w:ilvl w:val="0"/>
          <w:numId w:val="60"/>
        </w:numPr>
        <w:spacing w:before="120" w:line="0" w:lineRule="atLeast"/>
        <w:rPr>
          <w:lang w:val="en-GB" w:eastAsia="en-GB"/>
        </w:rPr>
      </w:pPr>
      <w:r>
        <w:rPr>
          <w:lang w:val="en-GB" w:eastAsia="en-GB"/>
        </w:rPr>
        <w:t xml:space="preserve">Bindings for various programming languages </w:t>
      </w:r>
      <w:r w:rsidR="00BD2D7E">
        <w:rPr>
          <w:lang w:val="en-GB" w:eastAsia="en-GB"/>
        </w:rPr>
        <w:t xml:space="preserve">that define the </w:t>
      </w:r>
      <w:r>
        <w:rPr>
          <w:lang w:val="en-GB" w:eastAsia="en-GB"/>
        </w:rPr>
        <w:t>Application Program Interface (API)</w:t>
      </w:r>
      <w:r w:rsidR="00BD2D7E">
        <w:rPr>
          <w:lang w:val="en-GB" w:eastAsia="en-GB"/>
        </w:rPr>
        <w:t xml:space="preserve"> for any MO compliant service.</w:t>
      </w:r>
    </w:p>
    <w:p w14:paraId="458A4C32" w14:textId="77777777" w:rsidR="00A95BB5" w:rsidRPr="00BD2D7E" w:rsidRDefault="007E357B" w:rsidP="004C072D">
      <w:pPr>
        <w:numPr>
          <w:ilvl w:val="0"/>
          <w:numId w:val="60"/>
        </w:numPr>
        <w:spacing w:before="120" w:line="0" w:lineRule="atLeast"/>
        <w:rPr>
          <w:lang w:val="en-GB" w:eastAsia="en-GB"/>
        </w:rPr>
      </w:pPr>
      <w:r>
        <w:rPr>
          <w:lang w:val="en-GB" w:eastAsia="en-GB"/>
        </w:rPr>
        <w:t>Bindings for various communications technologies for encoding and transport of service messages.</w:t>
      </w:r>
    </w:p>
    <w:p w14:paraId="659A0589" w14:textId="77777777" w:rsidR="008327A9" w:rsidRDefault="008327A9" w:rsidP="006B38DA">
      <w:pPr>
        <w:rPr>
          <w:lang w:val="en-GB" w:eastAsia="en-GB"/>
        </w:rPr>
      </w:pPr>
      <w:r>
        <w:rPr>
          <w:lang w:val="en-GB" w:eastAsia="en-GB"/>
        </w:rPr>
        <w:t>The remainder of the section is structured as follows:</w:t>
      </w:r>
    </w:p>
    <w:p w14:paraId="60D33DC5" w14:textId="77777777" w:rsidR="006B38DA" w:rsidRPr="008E0B14" w:rsidRDefault="006B38DA" w:rsidP="004C072D">
      <w:pPr>
        <w:numPr>
          <w:ilvl w:val="0"/>
          <w:numId w:val="59"/>
        </w:numPr>
        <w:rPr>
          <w:b/>
          <w:lang w:val="en-GB" w:eastAsia="en-GB"/>
        </w:rPr>
      </w:pPr>
      <w:r w:rsidRPr="008E0B14">
        <w:rPr>
          <w:b/>
          <w:lang w:val="en-GB" w:eastAsia="en-GB"/>
        </w:rPr>
        <w:t>MO COM and Common Services</w:t>
      </w:r>
      <w:r w:rsidR="008E0B14">
        <w:rPr>
          <w:lang w:val="en-GB" w:eastAsia="en-GB"/>
        </w:rPr>
        <w:t xml:space="preserve">: lists </w:t>
      </w:r>
      <w:r w:rsidR="00A95BB5">
        <w:rPr>
          <w:lang w:val="en-GB" w:eastAsia="en-GB"/>
        </w:rPr>
        <w:t xml:space="preserve">generic and common </w:t>
      </w:r>
      <w:r w:rsidR="008E0B14">
        <w:rPr>
          <w:lang w:val="en-GB" w:eastAsia="en-GB"/>
        </w:rPr>
        <w:t xml:space="preserve">services defined </w:t>
      </w:r>
      <w:r w:rsidR="00BD2D7E">
        <w:rPr>
          <w:lang w:val="en-GB" w:eastAsia="en-GB"/>
        </w:rPr>
        <w:t>as part</w:t>
      </w:r>
      <w:r w:rsidR="008E0B14">
        <w:rPr>
          <w:lang w:val="en-GB" w:eastAsia="en-GB"/>
        </w:rPr>
        <w:t xml:space="preserve"> of the </w:t>
      </w:r>
      <w:r w:rsidR="00A95BB5">
        <w:rPr>
          <w:lang w:val="en-GB" w:eastAsia="en-GB"/>
        </w:rPr>
        <w:t>MO</w:t>
      </w:r>
      <w:r w:rsidR="008E0B14">
        <w:rPr>
          <w:lang w:val="en-GB" w:eastAsia="en-GB"/>
        </w:rPr>
        <w:t xml:space="preserve"> service framework, either in the MO Common Object Model (MO) or MO Common Services </w:t>
      </w:r>
      <w:r w:rsidR="00A95BB5">
        <w:rPr>
          <w:lang w:val="en-GB" w:eastAsia="en-GB"/>
        </w:rPr>
        <w:t>standards</w:t>
      </w:r>
      <w:r w:rsidR="008E0B14">
        <w:rPr>
          <w:lang w:val="en-GB" w:eastAsia="en-GB"/>
        </w:rPr>
        <w:t>.</w:t>
      </w:r>
    </w:p>
    <w:p w14:paraId="22F5A914" w14:textId="77777777" w:rsidR="008E0B14" w:rsidRPr="008E0B14" w:rsidRDefault="008E0B14" w:rsidP="004C072D">
      <w:pPr>
        <w:numPr>
          <w:ilvl w:val="0"/>
          <w:numId w:val="59"/>
        </w:numPr>
        <w:rPr>
          <w:b/>
          <w:lang w:val="en-GB" w:eastAsia="en-GB"/>
        </w:rPr>
      </w:pPr>
      <w:r w:rsidRPr="008E0B14">
        <w:rPr>
          <w:b/>
          <w:lang w:val="en-GB" w:eastAsia="en-GB"/>
        </w:rPr>
        <w:t>Mission Control Services</w:t>
      </w:r>
      <w:r w:rsidR="00A95BB5">
        <w:t>: lists services associated with the Mission Control functional area.  These services are defined in terms of the MO service framework</w:t>
      </w:r>
      <w:r w:rsidR="00BD2D7E">
        <w:t>.</w:t>
      </w:r>
    </w:p>
    <w:p w14:paraId="45641711" w14:textId="77777777" w:rsidR="008E0B14" w:rsidRPr="008E0B14" w:rsidRDefault="008E0B14" w:rsidP="004C072D">
      <w:pPr>
        <w:numPr>
          <w:ilvl w:val="0"/>
          <w:numId w:val="59"/>
        </w:numPr>
        <w:rPr>
          <w:b/>
          <w:lang w:val="en-GB" w:eastAsia="en-GB"/>
        </w:rPr>
      </w:pPr>
      <w:r w:rsidRPr="008E0B14">
        <w:rPr>
          <w:b/>
          <w:lang w:val="en-GB" w:eastAsia="en-GB"/>
        </w:rPr>
        <w:t>Navigation and Timing Services</w:t>
      </w:r>
      <w:r w:rsidR="00BD2D7E">
        <w:t xml:space="preserve">: lists message formats and services associated with the Navigation and Timing functional areas.  For Navigation, the majority of standards are currently defined as message formats, although future Navigation services have been </w:t>
      </w:r>
      <w:r w:rsidR="00BD2D7E">
        <w:lastRenderedPageBreak/>
        <w:t>identified to be based on the MO service framework and existing Navigation message formats.</w:t>
      </w:r>
    </w:p>
    <w:p w14:paraId="2BD5C6DC" w14:textId="77777777" w:rsidR="008E0B14" w:rsidRPr="008E0B14" w:rsidRDefault="008E0B14" w:rsidP="004C072D">
      <w:pPr>
        <w:numPr>
          <w:ilvl w:val="0"/>
          <w:numId w:val="59"/>
        </w:numPr>
        <w:rPr>
          <w:b/>
          <w:lang w:val="en-GB" w:eastAsia="en-GB"/>
        </w:rPr>
      </w:pPr>
      <w:r w:rsidRPr="008E0B14">
        <w:rPr>
          <w:b/>
          <w:lang w:val="en-GB" w:eastAsia="en-GB"/>
        </w:rPr>
        <w:t>Mission Planning and Scheduling Services</w:t>
      </w:r>
      <w:r w:rsidR="00BD2D7E">
        <w:t>: services supporting the Mission Planning and Scheduling functional area and based on the MO service framework are currently under development.</w:t>
      </w:r>
    </w:p>
    <w:p w14:paraId="433ABE0A" w14:textId="77777777" w:rsidR="008E0B14" w:rsidRPr="008E0B14" w:rsidRDefault="008E0B14" w:rsidP="004C072D">
      <w:pPr>
        <w:numPr>
          <w:ilvl w:val="0"/>
          <w:numId w:val="59"/>
        </w:numPr>
        <w:rPr>
          <w:b/>
          <w:lang w:val="en-GB" w:eastAsia="en-GB"/>
        </w:rPr>
      </w:pPr>
      <w:r w:rsidRPr="008E0B14">
        <w:rPr>
          <w:b/>
          <w:lang w:val="en-GB" w:eastAsia="en-GB"/>
        </w:rPr>
        <w:t>Operations Preparation Services</w:t>
      </w:r>
      <w:r w:rsidR="00F05BE2">
        <w:t>: corresponding to the Operations Preparation functional area, this section identifies potential services and/or data formats to support the exchanges of configuration data for Mission Operations functions.  Currently CCSDS only provides the XTCE standard for exchange of telemetry and command definitions.</w:t>
      </w:r>
    </w:p>
    <w:p w14:paraId="3F99507D" w14:textId="77777777" w:rsidR="008E0B14" w:rsidRPr="008E0B14" w:rsidRDefault="008E0B14" w:rsidP="004C072D">
      <w:pPr>
        <w:numPr>
          <w:ilvl w:val="0"/>
          <w:numId w:val="59"/>
        </w:numPr>
        <w:rPr>
          <w:b/>
          <w:lang w:val="en-GB" w:eastAsia="en-GB"/>
        </w:rPr>
      </w:pPr>
      <w:r w:rsidRPr="008E0B14">
        <w:rPr>
          <w:b/>
          <w:lang w:val="en-GB" w:eastAsia="en-GB"/>
        </w:rPr>
        <w:t>Data Archiving Services</w:t>
      </w:r>
      <w:r w:rsidR="00F05BE2">
        <w:t>: services relating to the Mission Data Archive function and exchange of associated Data Archive Information (</w:t>
      </w:r>
      <w:r w:rsidR="00F05BE2" w:rsidRPr="00F05BE2">
        <w:rPr>
          <w:rStyle w:val="Acronym"/>
        </w:rPr>
        <w:t>DAI</w:t>
      </w:r>
      <w:r w:rsidR="00F05BE2">
        <w:t>).</w:t>
      </w:r>
    </w:p>
    <w:p w14:paraId="77B1907E" w14:textId="77777777" w:rsidR="008E0B14" w:rsidRPr="00F05BE2" w:rsidRDefault="008E0B14" w:rsidP="004C072D">
      <w:pPr>
        <w:numPr>
          <w:ilvl w:val="0"/>
          <w:numId w:val="59"/>
        </w:numPr>
        <w:rPr>
          <w:b/>
          <w:lang w:val="en-GB" w:eastAsia="en-GB"/>
        </w:rPr>
      </w:pPr>
      <w:r w:rsidRPr="008E0B14">
        <w:rPr>
          <w:b/>
          <w:lang w:val="en-GB" w:eastAsia="en-GB"/>
        </w:rPr>
        <w:t>Other Mission Operations Services</w:t>
      </w:r>
      <w:r w:rsidR="00F05BE2">
        <w:t>: lists additional services based on the MO service framework that are not associated with specific MO functional areas.  These include:</w:t>
      </w:r>
    </w:p>
    <w:p w14:paraId="72011DBE" w14:textId="77777777" w:rsidR="00F05BE2" w:rsidRDefault="00F05BE2" w:rsidP="004C072D">
      <w:pPr>
        <w:numPr>
          <w:ilvl w:val="1"/>
          <w:numId w:val="60"/>
        </w:numPr>
        <w:spacing w:before="0"/>
        <w:rPr>
          <w:b/>
          <w:lang w:val="en-GB" w:eastAsia="en-GB"/>
        </w:rPr>
      </w:pPr>
      <w:r>
        <w:rPr>
          <w:b/>
          <w:lang w:val="en-GB" w:eastAsia="en-GB"/>
        </w:rPr>
        <w:t>Mission Data Product</w:t>
      </w:r>
      <w:r w:rsidR="00FA3DCC">
        <w:rPr>
          <w:b/>
          <w:lang w:val="en-GB" w:eastAsia="en-GB"/>
        </w:rPr>
        <w:t xml:space="preserve"> (</w:t>
      </w:r>
      <w:r w:rsidR="00FA3DCC" w:rsidRPr="00FA3DCC">
        <w:rPr>
          <w:rStyle w:val="Acronym"/>
        </w:rPr>
        <w:t>MDP</w:t>
      </w:r>
      <w:r w:rsidR="00FA3DCC">
        <w:rPr>
          <w:b/>
          <w:lang w:val="en-GB" w:eastAsia="en-GB"/>
        </w:rPr>
        <w:t>) Distribution</w:t>
      </w:r>
    </w:p>
    <w:p w14:paraId="2FDEF87D" w14:textId="77777777" w:rsidR="009051E0" w:rsidRPr="00FA3DCC" w:rsidRDefault="00FA3DCC" w:rsidP="004C072D">
      <w:pPr>
        <w:numPr>
          <w:ilvl w:val="1"/>
          <w:numId w:val="60"/>
        </w:numPr>
        <w:spacing w:before="0"/>
        <w:rPr>
          <w:b/>
          <w:lang w:val="en-GB" w:eastAsia="en-GB"/>
        </w:rPr>
      </w:pPr>
      <w:r>
        <w:rPr>
          <w:b/>
          <w:lang w:val="en-GB" w:eastAsia="en-GB"/>
        </w:rPr>
        <w:t>File Transfer and Management</w:t>
      </w:r>
    </w:p>
    <w:p w14:paraId="17EF8DA2" w14:textId="77777777" w:rsidR="00FB1125" w:rsidRDefault="00FB1125" w:rsidP="0010082F">
      <w:pPr>
        <w:pStyle w:val="Heading3"/>
        <w:pageBreakBefore/>
        <w:numPr>
          <w:ilvl w:val="0"/>
          <w:numId w:val="0"/>
        </w:numPr>
        <w:sectPr w:rsidR="00FB1125" w:rsidSect="00FB1125">
          <w:pgSz w:w="11909" w:h="16834" w:code="9"/>
          <w:pgMar w:top="1728" w:right="1080" w:bottom="1080" w:left="1469" w:header="576" w:footer="864" w:gutter="0"/>
          <w:pgNumType w:start="1"/>
          <w:cols w:space="0"/>
          <w:docGrid w:linePitch="299"/>
        </w:sectPr>
      </w:pPr>
    </w:p>
    <w:p w14:paraId="5C19387F" w14:textId="77777777" w:rsidR="009051E0" w:rsidRDefault="004136E1" w:rsidP="0006104F">
      <w:pPr>
        <w:pStyle w:val="Heading3"/>
        <w:pageBreakBefore/>
      </w:pPr>
      <w:bookmarkStart w:id="922" w:name="_Toc515464285"/>
      <w:r>
        <w:lastRenderedPageBreak/>
        <w:t>MO COM and Common Services</w:t>
      </w:r>
      <w:bookmarkEnd w:id="922"/>
    </w:p>
    <w:p w14:paraId="4E994643" w14:textId="77777777" w:rsidR="0006104F" w:rsidRPr="0006104F" w:rsidRDefault="0006104F" w:rsidP="00FB1125">
      <w:pPr>
        <w:spacing w:before="0"/>
        <w:rPr>
          <w:lang w:val="en-GB" w:eastAsia="en-GB"/>
        </w:rPr>
      </w:pPr>
    </w:p>
    <w:tbl>
      <w:tblPr>
        <w:tblStyle w:val="SciSysTable"/>
        <w:tblW w:w="15563" w:type="dxa"/>
        <w:tblLayout w:type="fixed"/>
        <w:tblLook w:val="04A0" w:firstRow="1" w:lastRow="0" w:firstColumn="1" w:lastColumn="0" w:noHBand="0" w:noVBand="1"/>
      </w:tblPr>
      <w:tblGrid>
        <w:gridCol w:w="249"/>
        <w:gridCol w:w="1084"/>
        <w:gridCol w:w="1843"/>
        <w:gridCol w:w="2271"/>
        <w:gridCol w:w="2123"/>
        <w:gridCol w:w="1847"/>
        <w:gridCol w:w="3118"/>
        <w:gridCol w:w="2556"/>
        <w:gridCol w:w="236"/>
        <w:gridCol w:w="236"/>
      </w:tblGrid>
      <w:tr w:rsidR="0006104F" w14:paraId="17B411E3" w14:textId="77777777" w:rsidTr="006B38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69296848" w14:textId="77777777" w:rsidR="0006104F" w:rsidRDefault="0006104F" w:rsidP="006B38DA">
            <w:pPr>
              <w:pStyle w:val="TableCell"/>
            </w:pPr>
            <w:r>
              <w:t>A</w:t>
            </w:r>
          </w:p>
        </w:tc>
        <w:tc>
          <w:tcPr>
            <w:tcW w:w="1084" w:type="dxa"/>
          </w:tcPr>
          <w:p w14:paraId="74927A3B"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32680EBD"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271" w:type="dxa"/>
          </w:tcPr>
          <w:p w14:paraId="5D0A3250"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6B39161B"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0811EAFF"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3270DC61"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2EC3415E"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13AF7B9B"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4E25B596" w14:textId="77777777" w:rsidR="0006104F" w:rsidRDefault="0006104F"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06104F" w14:paraId="7B391998"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66FF99"/>
            <w:tcMar>
              <w:left w:w="57" w:type="dxa"/>
              <w:right w:w="57" w:type="dxa"/>
            </w:tcMar>
          </w:tcPr>
          <w:p w14:paraId="721EF57F" w14:textId="77777777" w:rsidR="0006104F" w:rsidRDefault="0006104F" w:rsidP="006B38DA">
            <w:pPr>
              <w:pStyle w:val="TableCell"/>
            </w:pPr>
          </w:p>
        </w:tc>
        <w:tc>
          <w:tcPr>
            <w:tcW w:w="1084" w:type="dxa"/>
            <w:tcBorders>
              <w:bottom w:val="nil"/>
            </w:tcBorders>
          </w:tcPr>
          <w:p w14:paraId="28BD06A5"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MO COM</w:t>
            </w:r>
          </w:p>
        </w:tc>
        <w:tc>
          <w:tcPr>
            <w:tcW w:w="1843" w:type="dxa"/>
          </w:tcPr>
          <w:p w14:paraId="76B4A501"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Archiving</w:t>
            </w:r>
          </w:p>
        </w:tc>
        <w:tc>
          <w:tcPr>
            <w:tcW w:w="2271" w:type="dxa"/>
          </w:tcPr>
          <w:p w14:paraId="0B2B18FE"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0F6A850B"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pPr>
            <w:r w:rsidRPr="00C30280">
              <w:t>Ops. Archive</w:t>
            </w:r>
          </w:p>
          <w:p w14:paraId="047EB664" w14:textId="77777777" w:rsidR="0006104F" w:rsidRPr="00C30280" w:rsidRDefault="0006104F" w:rsidP="002C5B53">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0C27C112" w14:textId="77777777" w:rsidR="0006104F" w:rsidRPr="008145DB" w:rsidRDefault="0006104F" w:rsidP="002C5B53">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6C267F7E"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Store</w:t>
            </w:r>
          </w:p>
          <w:p w14:paraId="1BF5E835"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Update</w:t>
            </w:r>
          </w:p>
          <w:p w14:paraId="43D9EE3A"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Query</w:t>
            </w:r>
          </w:p>
        </w:tc>
        <w:tc>
          <w:tcPr>
            <w:tcW w:w="1847" w:type="dxa"/>
          </w:tcPr>
          <w:p w14:paraId="1A95110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COM obj&gt;</w:t>
            </w:r>
          </w:p>
        </w:tc>
        <w:tc>
          <w:tcPr>
            <w:tcW w:w="3118" w:type="dxa"/>
          </w:tcPr>
          <w:p w14:paraId="63BAC08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Generic archive service for MO services defined in terms of the Common Object Model [COM].</w:t>
            </w:r>
          </w:p>
        </w:tc>
        <w:tc>
          <w:tcPr>
            <w:tcW w:w="2556" w:type="dxa"/>
            <w:tcBorders>
              <w:bottom w:val="nil"/>
            </w:tcBorders>
          </w:tcPr>
          <w:p w14:paraId="0E783750"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MO Common Object Model</w:t>
            </w:r>
            <w:r>
              <w:br/>
              <w:t>[</w:t>
            </w:r>
            <w:r w:rsidRPr="008145DB">
              <w:t>CCSDS 521.1-B-1</w:t>
            </w:r>
            <w:r>
              <w:t>]</w:t>
            </w:r>
          </w:p>
        </w:tc>
        <w:tc>
          <w:tcPr>
            <w:tcW w:w="236" w:type="dxa"/>
            <w:tcBorders>
              <w:bottom w:val="nil"/>
              <w:right w:val="nil"/>
            </w:tcBorders>
            <w:shd w:val="clear" w:color="auto" w:fill="0070C0"/>
            <w:tcMar>
              <w:left w:w="57" w:type="dxa"/>
              <w:right w:w="57" w:type="dxa"/>
            </w:tcMar>
          </w:tcPr>
          <w:p w14:paraId="34EEA3BF"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left w:val="nil"/>
              <w:bottom w:val="nil"/>
            </w:tcBorders>
            <w:shd w:val="clear" w:color="auto" w:fill="0070C0"/>
            <w:tcMar>
              <w:left w:w="57" w:type="dxa"/>
              <w:right w:w="57" w:type="dxa"/>
            </w:tcMar>
          </w:tcPr>
          <w:p w14:paraId="420CAC4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r w:rsidR="0006104F" w14:paraId="140B8F7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B3A2C7"/>
            <w:tcMar>
              <w:left w:w="57" w:type="dxa"/>
              <w:right w:w="57" w:type="dxa"/>
            </w:tcMar>
          </w:tcPr>
          <w:p w14:paraId="5897D035" w14:textId="77777777" w:rsidR="0006104F" w:rsidRDefault="0006104F" w:rsidP="006B38DA">
            <w:pPr>
              <w:pStyle w:val="TableCell"/>
            </w:pPr>
          </w:p>
        </w:tc>
        <w:tc>
          <w:tcPr>
            <w:tcW w:w="1084" w:type="dxa"/>
            <w:tcBorders>
              <w:top w:val="nil"/>
              <w:bottom w:val="nil"/>
            </w:tcBorders>
          </w:tcPr>
          <w:p w14:paraId="531B61FC"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C8AED7E"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Activity Tracking</w:t>
            </w:r>
          </w:p>
        </w:tc>
        <w:tc>
          <w:tcPr>
            <w:tcW w:w="2271" w:type="dxa"/>
          </w:tcPr>
          <w:p w14:paraId="58C5D8A8"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391595B9"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function&gt;</w:t>
            </w:r>
          </w:p>
          <w:p w14:paraId="0C1DBB3E" w14:textId="77777777" w:rsidR="0006104F" w:rsidRPr="00C30280"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6BA4F59D" w14:textId="77777777" w:rsidR="0006104F"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326F7BCD"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Publish/Subscribe</w:t>
            </w:r>
          </w:p>
        </w:tc>
        <w:tc>
          <w:tcPr>
            <w:tcW w:w="1847" w:type="dxa"/>
          </w:tcPr>
          <w:p w14:paraId="79ED335F"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Activity&gt;</w:t>
            </w:r>
          </w:p>
        </w:tc>
        <w:tc>
          <w:tcPr>
            <w:tcW w:w="3118" w:type="dxa"/>
          </w:tcPr>
          <w:p w14:paraId="1BD8C3CB"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Activities are COM objects that have a limited duration. The service provides a mechanism  to report progress/status and uses the COM Event service.</w:t>
            </w:r>
          </w:p>
        </w:tc>
        <w:tc>
          <w:tcPr>
            <w:tcW w:w="2556" w:type="dxa"/>
            <w:tcBorders>
              <w:top w:val="nil"/>
              <w:bottom w:val="nil"/>
            </w:tcBorders>
          </w:tcPr>
          <w:p w14:paraId="65DBF505"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4253BC73"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2171566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r w:rsidR="0006104F" w14:paraId="0EF1AC85"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B3A2C7"/>
            <w:tcMar>
              <w:left w:w="57" w:type="dxa"/>
              <w:right w:w="57" w:type="dxa"/>
            </w:tcMar>
          </w:tcPr>
          <w:p w14:paraId="1A8BCC55" w14:textId="77777777" w:rsidR="0006104F" w:rsidRDefault="0006104F" w:rsidP="006B38DA">
            <w:pPr>
              <w:pStyle w:val="TableCell"/>
            </w:pPr>
          </w:p>
        </w:tc>
        <w:tc>
          <w:tcPr>
            <w:tcW w:w="1084" w:type="dxa"/>
            <w:tcBorders>
              <w:top w:val="nil"/>
            </w:tcBorders>
          </w:tcPr>
          <w:p w14:paraId="002A9546"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7CAD6156"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Event</w:t>
            </w:r>
          </w:p>
        </w:tc>
        <w:tc>
          <w:tcPr>
            <w:tcW w:w="2271" w:type="dxa"/>
          </w:tcPr>
          <w:p w14:paraId="227C285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102367E5"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function&gt;</w:t>
            </w:r>
          </w:p>
          <w:p w14:paraId="39558612" w14:textId="77777777" w:rsidR="0006104F" w:rsidRPr="00C30280"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21053E20" w14:textId="77777777" w:rsidR="0006104F"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612D267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Publish/Subscribe</w:t>
            </w:r>
          </w:p>
        </w:tc>
        <w:tc>
          <w:tcPr>
            <w:tcW w:w="1847" w:type="dxa"/>
          </w:tcPr>
          <w:p w14:paraId="1C28AE9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Event&gt;</w:t>
            </w:r>
          </w:p>
        </w:tc>
        <w:tc>
          <w:tcPr>
            <w:tcW w:w="3118" w:type="dxa"/>
          </w:tcPr>
          <w:p w14:paraId="5FBDD1A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Events are COM objects that represent an occurrence at a point in time.  Each service can define the Events it supports.</w:t>
            </w:r>
          </w:p>
        </w:tc>
        <w:tc>
          <w:tcPr>
            <w:tcW w:w="2556" w:type="dxa"/>
            <w:tcBorders>
              <w:top w:val="nil"/>
              <w:bottom w:val="single" w:sz="4" w:space="0" w:color="7E7E7E"/>
            </w:tcBorders>
          </w:tcPr>
          <w:p w14:paraId="10200F58"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single" w:sz="4" w:space="0" w:color="7E7E7E"/>
              <w:right w:val="nil"/>
            </w:tcBorders>
            <w:shd w:val="clear" w:color="auto" w:fill="0070C0"/>
            <w:tcMar>
              <w:left w:w="57" w:type="dxa"/>
              <w:right w:w="57" w:type="dxa"/>
            </w:tcMar>
          </w:tcPr>
          <w:p w14:paraId="38F94E2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single" w:sz="4" w:space="0" w:color="7E7E7E"/>
            </w:tcBorders>
            <w:shd w:val="clear" w:color="auto" w:fill="0070C0"/>
            <w:tcMar>
              <w:left w:w="57" w:type="dxa"/>
              <w:right w:w="57" w:type="dxa"/>
            </w:tcMar>
          </w:tcPr>
          <w:p w14:paraId="4F37137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r w:rsidR="0006104F" w14:paraId="34976CC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B3A2C7"/>
            <w:tcMar>
              <w:left w:w="57" w:type="dxa"/>
              <w:right w:w="57" w:type="dxa"/>
            </w:tcMar>
          </w:tcPr>
          <w:p w14:paraId="68743551" w14:textId="77777777" w:rsidR="0006104F" w:rsidRDefault="0006104F" w:rsidP="006B38DA">
            <w:pPr>
              <w:pStyle w:val="TableCell"/>
            </w:pPr>
          </w:p>
        </w:tc>
        <w:tc>
          <w:tcPr>
            <w:tcW w:w="1084" w:type="dxa"/>
            <w:tcBorders>
              <w:bottom w:val="nil"/>
            </w:tcBorders>
          </w:tcPr>
          <w:p w14:paraId="4D2E5DCF"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MO Common</w:t>
            </w:r>
          </w:p>
        </w:tc>
        <w:tc>
          <w:tcPr>
            <w:tcW w:w="1843" w:type="dxa"/>
          </w:tcPr>
          <w:p w14:paraId="06D1B1EF" w14:textId="77777777" w:rsidR="0006104F" w:rsidRPr="008145DB"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Directory</w:t>
            </w:r>
          </w:p>
        </w:tc>
        <w:tc>
          <w:tcPr>
            <w:tcW w:w="2271" w:type="dxa"/>
          </w:tcPr>
          <w:p w14:paraId="35A3C83C"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6745784A"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t>Service Directory</w:t>
            </w:r>
          </w:p>
          <w:p w14:paraId="6F24AE8F" w14:textId="77777777" w:rsidR="0006104F" w:rsidRPr="00C30280"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6D499191" w14:textId="77777777" w:rsidR="0006104F" w:rsidRPr="001B1846"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3A625DFD"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Publish Provider</w:t>
            </w:r>
          </w:p>
          <w:p w14:paraId="6ABC858E"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Withdraw Provider</w:t>
            </w:r>
          </w:p>
          <w:p w14:paraId="5D5C7FD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Lookup Provider</w:t>
            </w:r>
          </w:p>
          <w:p w14:paraId="40A11A1F"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Get Service XML</w:t>
            </w:r>
          </w:p>
        </w:tc>
        <w:tc>
          <w:tcPr>
            <w:tcW w:w="1847" w:type="dxa"/>
          </w:tcPr>
          <w:p w14:paraId="7F73E7E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Service Descriptor</w:t>
            </w:r>
          </w:p>
        </w:tc>
        <w:tc>
          <w:tcPr>
            <w:tcW w:w="3118" w:type="dxa"/>
          </w:tcPr>
          <w:p w14:paraId="1C93B407"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Allows Providers to publish information about the services they provide; and Consumers to query the Service Directory and retrieve Service XML descriptors.</w:t>
            </w:r>
          </w:p>
        </w:tc>
        <w:tc>
          <w:tcPr>
            <w:tcW w:w="2556" w:type="dxa"/>
            <w:tcBorders>
              <w:bottom w:val="nil"/>
            </w:tcBorders>
          </w:tcPr>
          <w:p w14:paraId="696E2BCF"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MO Common Services</w:t>
            </w:r>
            <w:r>
              <w:br/>
              <w:t>[CCSDS 522.0-R-n]</w:t>
            </w:r>
          </w:p>
        </w:tc>
        <w:tc>
          <w:tcPr>
            <w:tcW w:w="236" w:type="dxa"/>
            <w:tcBorders>
              <w:bottom w:val="nil"/>
              <w:right w:val="nil"/>
            </w:tcBorders>
            <w:shd w:val="diagStripe" w:color="0070C0" w:fill="auto"/>
            <w:tcMar>
              <w:left w:w="57" w:type="dxa"/>
              <w:right w:w="57" w:type="dxa"/>
            </w:tcMar>
          </w:tcPr>
          <w:p w14:paraId="4293980A"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left w:val="nil"/>
              <w:bottom w:val="nil"/>
            </w:tcBorders>
            <w:shd w:val="diagStripe" w:color="0070C0" w:fill="auto"/>
            <w:tcMar>
              <w:left w:w="57" w:type="dxa"/>
              <w:right w:w="57" w:type="dxa"/>
            </w:tcMar>
          </w:tcPr>
          <w:p w14:paraId="333C8A6E"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r w:rsidR="0006104F" w14:paraId="7223E9AC"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B3A2C7"/>
            <w:tcMar>
              <w:left w:w="57" w:type="dxa"/>
              <w:right w:w="57" w:type="dxa"/>
            </w:tcMar>
          </w:tcPr>
          <w:p w14:paraId="30353828" w14:textId="77777777" w:rsidR="0006104F" w:rsidRDefault="0006104F" w:rsidP="006B38DA">
            <w:pPr>
              <w:pStyle w:val="TableCell"/>
            </w:pPr>
          </w:p>
        </w:tc>
        <w:tc>
          <w:tcPr>
            <w:tcW w:w="1084" w:type="dxa"/>
            <w:tcBorders>
              <w:top w:val="nil"/>
              <w:bottom w:val="nil"/>
            </w:tcBorders>
          </w:tcPr>
          <w:p w14:paraId="04B827E8"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27DFACCD" w14:textId="77777777" w:rsidR="0006104F" w:rsidRPr="008145DB"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Login</w:t>
            </w:r>
          </w:p>
        </w:tc>
        <w:tc>
          <w:tcPr>
            <w:tcW w:w="2271" w:type="dxa"/>
          </w:tcPr>
          <w:p w14:paraId="4AF4ECD2"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312DFE8B"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pPr>
            <w:r w:rsidRPr="00C30280">
              <w:t>Login and Authentication</w:t>
            </w:r>
          </w:p>
          <w:p w14:paraId="4C8AF48F" w14:textId="77777777" w:rsidR="0006104F" w:rsidRPr="00C30280"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09D4F888" w14:textId="77777777" w:rsidR="0006104F" w:rsidRPr="002A1B05"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4A4F201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Login</w:t>
            </w:r>
          </w:p>
          <w:p w14:paraId="588E21E3"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Logout</w:t>
            </w:r>
          </w:p>
          <w:p w14:paraId="5FB6E904"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Report Available Roles</w:t>
            </w:r>
          </w:p>
          <w:p w14:paraId="07161958"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Handover to other User</w:t>
            </w:r>
          </w:p>
        </w:tc>
        <w:tc>
          <w:tcPr>
            <w:tcW w:w="1847" w:type="dxa"/>
          </w:tcPr>
          <w:p w14:paraId="75D7051B"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Authentication Credentials</w:t>
            </w:r>
          </w:p>
        </w:tc>
        <w:tc>
          <w:tcPr>
            <w:tcW w:w="3118" w:type="dxa"/>
          </w:tcPr>
          <w:p w14:paraId="54EBC93B"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Common login service for submission of authentication details to a deployment specific security system.  Integrated with Access Control aspect of MO MAL.</w:t>
            </w:r>
          </w:p>
        </w:tc>
        <w:tc>
          <w:tcPr>
            <w:tcW w:w="2556" w:type="dxa"/>
            <w:tcBorders>
              <w:top w:val="nil"/>
              <w:bottom w:val="nil"/>
            </w:tcBorders>
          </w:tcPr>
          <w:p w14:paraId="7493AFFA"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diagStripe" w:color="0070C0" w:fill="auto"/>
            <w:tcMar>
              <w:left w:w="57" w:type="dxa"/>
              <w:right w:w="57" w:type="dxa"/>
            </w:tcMar>
          </w:tcPr>
          <w:p w14:paraId="60D2F7F7"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diagStripe" w:color="0070C0" w:fill="auto"/>
            <w:tcMar>
              <w:left w:w="57" w:type="dxa"/>
              <w:right w:w="57" w:type="dxa"/>
            </w:tcMar>
          </w:tcPr>
          <w:p w14:paraId="187F992C"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r w:rsidR="0006104F" w14:paraId="4E65992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C000"/>
            <w:tcMar>
              <w:left w:w="57" w:type="dxa"/>
              <w:right w:w="57" w:type="dxa"/>
            </w:tcMar>
          </w:tcPr>
          <w:p w14:paraId="66C870A1" w14:textId="77777777" w:rsidR="0006104F" w:rsidRDefault="0006104F" w:rsidP="006B38DA">
            <w:pPr>
              <w:pStyle w:val="TableCell"/>
            </w:pPr>
          </w:p>
        </w:tc>
        <w:tc>
          <w:tcPr>
            <w:tcW w:w="1084" w:type="dxa"/>
            <w:tcBorders>
              <w:top w:val="nil"/>
            </w:tcBorders>
          </w:tcPr>
          <w:p w14:paraId="3295C826" w14:textId="77777777" w:rsidR="0006104F" w:rsidRPr="00C33069"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372C36B7" w14:textId="77777777" w:rsidR="0006104F" w:rsidRPr="008145DB" w:rsidRDefault="0006104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Configuration</w:t>
            </w:r>
          </w:p>
        </w:tc>
        <w:tc>
          <w:tcPr>
            <w:tcW w:w="2271" w:type="dxa"/>
            <w:tcBorders>
              <w:bottom w:val="single" w:sz="4" w:space="0" w:color="7E7E7E"/>
            </w:tcBorders>
          </w:tcPr>
          <w:p w14:paraId="363BED50"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340BDFF1" w14:textId="77777777" w:rsidR="0006104F" w:rsidRPr="00C30280" w:rsidRDefault="0006104F" w:rsidP="006B38DA">
            <w:pPr>
              <w:pStyle w:val="TableCell"/>
              <w:cnfStyle w:val="000000000000" w:firstRow="0" w:lastRow="0" w:firstColumn="0" w:lastColumn="0" w:oddVBand="0" w:evenVBand="0" w:oddHBand="0" w:evenHBand="0" w:firstRowFirstColumn="0" w:firstRowLastColumn="0" w:lastRowFirstColumn="0" w:lastRowLastColumn="0"/>
            </w:pPr>
            <w:r w:rsidRPr="00C30280">
              <w:t>Configuration Management &amp; Distribution</w:t>
            </w:r>
          </w:p>
          <w:p w14:paraId="469AFE23" w14:textId="77777777" w:rsidR="0006104F" w:rsidRPr="00C30280"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43145989" w14:textId="77777777" w:rsidR="0006104F" w:rsidRPr="002A1B05" w:rsidRDefault="0006104F" w:rsidP="00AC5719">
            <w:pPr>
              <w:pStyle w:val="TableCell"/>
              <w:jc w:val="right"/>
              <w:cnfStyle w:val="000000000000" w:firstRow="0" w:lastRow="0" w:firstColumn="0" w:lastColumn="0" w:oddVBand="0" w:evenVBand="0" w:oddHBand="0" w:evenHBand="0" w:firstRowFirstColumn="0" w:firstRowLastColumn="0" w:lastRowFirstColumn="0" w:lastRowLastColumn="0"/>
            </w:pPr>
            <w:r>
              <w:t>&lt;any function&gt;</w:t>
            </w:r>
          </w:p>
        </w:tc>
        <w:tc>
          <w:tcPr>
            <w:tcW w:w="2123" w:type="dxa"/>
          </w:tcPr>
          <w:p w14:paraId="7EBBA7EB"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Activate</w:t>
            </w:r>
          </w:p>
          <w:p w14:paraId="0025E9B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List</w:t>
            </w:r>
          </w:p>
          <w:p w14:paraId="498306F0"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 xml:space="preserve">Get Current </w:t>
            </w:r>
          </w:p>
          <w:p w14:paraId="42AE04A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Get XML</w:t>
            </w:r>
          </w:p>
          <w:p w14:paraId="28F525E7"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Add</w:t>
            </w:r>
          </w:p>
          <w:p w14:paraId="5FBBE15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Remove</w:t>
            </w:r>
          </w:p>
          <w:p w14:paraId="45C098F4"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Store Current</w:t>
            </w:r>
          </w:p>
          <w:p w14:paraId="08B8940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Store XML</w:t>
            </w:r>
          </w:p>
        </w:tc>
        <w:tc>
          <w:tcPr>
            <w:tcW w:w="1847" w:type="dxa"/>
          </w:tcPr>
          <w:p w14:paraId="2C13535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Configurations</w:t>
            </w:r>
          </w:p>
          <w:p w14:paraId="7C70198C"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XML Configurations</w:t>
            </w:r>
          </w:p>
          <w:p w14:paraId="739108DE"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&lt;any Config Data&gt;</w:t>
            </w:r>
          </w:p>
        </w:tc>
        <w:tc>
          <w:tcPr>
            <w:tcW w:w="3118" w:type="dxa"/>
          </w:tcPr>
          <w:p w14:paraId="1E0E13FA"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Configurations can be hard-coded, use bespoke configuration data, or a standard COM service configuration.</w:t>
            </w:r>
          </w:p>
          <w:p w14:paraId="1D2123E1"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Service consumers can activate predefined configurations of a service provder; and list, get, add, remove and store current configurations.</w:t>
            </w:r>
          </w:p>
          <w:p w14:paraId="1B6A4236"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r>
              <w:t>It also defines a standardised XML representation for configurations.</w:t>
            </w:r>
          </w:p>
        </w:tc>
        <w:tc>
          <w:tcPr>
            <w:tcW w:w="2556" w:type="dxa"/>
            <w:tcBorders>
              <w:top w:val="nil"/>
              <w:bottom w:val="single" w:sz="4" w:space="0" w:color="7E7E7E"/>
            </w:tcBorders>
          </w:tcPr>
          <w:p w14:paraId="567AD26E"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single" w:sz="4" w:space="0" w:color="7E7E7E"/>
              <w:right w:val="nil"/>
            </w:tcBorders>
            <w:shd w:val="diagStripe" w:color="0070C0" w:fill="auto"/>
            <w:tcMar>
              <w:left w:w="57" w:type="dxa"/>
              <w:right w:w="57" w:type="dxa"/>
            </w:tcMar>
          </w:tcPr>
          <w:p w14:paraId="40E7A45F"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single" w:sz="4" w:space="0" w:color="7E7E7E"/>
            </w:tcBorders>
            <w:shd w:val="diagStripe" w:color="0070C0" w:fill="auto"/>
            <w:tcMar>
              <w:left w:w="57" w:type="dxa"/>
              <w:right w:w="57" w:type="dxa"/>
            </w:tcMar>
          </w:tcPr>
          <w:p w14:paraId="1199A542" w14:textId="77777777" w:rsidR="0006104F" w:rsidRDefault="0006104F" w:rsidP="006B38DA">
            <w:pPr>
              <w:pStyle w:val="TableCell"/>
              <w:cnfStyle w:val="000000000000" w:firstRow="0" w:lastRow="0" w:firstColumn="0" w:lastColumn="0" w:oddVBand="0" w:evenVBand="0" w:oddHBand="0" w:evenHBand="0" w:firstRowFirstColumn="0" w:firstRowLastColumn="0" w:lastRowFirstColumn="0" w:lastRowLastColumn="0"/>
            </w:pPr>
          </w:p>
        </w:tc>
      </w:tr>
    </w:tbl>
    <w:p w14:paraId="2AB19EF9" w14:textId="77777777" w:rsidR="0006104F" w:rsidRPr="0006104F" w:rsidRDefault="0006104F" w:rsidP="0006104F">
      <w:pPr>
        <w:rPr>
          <w:lang w:val="en-GB" w:eastAsia="en-GB"/>
        </w:rPr>
      </w:pPr>
    </w:p>
    <w:p w14:paraId="7B2C9191" w14:textId="77777777" w:rsidR="004136E1" w:rsidRDefault="004136E1" w:rsidP="00FB1125">
      <w:pPr>
        <w:pStyle w:val="Heading3"/>
        <w:pageBreakBefore/>
      </w:pPr>
      <w:bookmarkStart w:id="923" w:name="_Toc515464286"/>
      <w:r>
        <w:lastRenderedPageBreak/>
        <w:t>Mission Control Services</w:t>
      </w:r>
      <w:bookmarkEnd w:id="923"/>
    </w:p>
    <w:p w14:paraId="77D96314" w14:textId="77777777" w:rsidR="00FB1125" w:rsidRDefault="00FB1125" w:rsidP="00FB1125">
      <w:pPr>
        <w:spacing w:before="0"/>
        <w:rPr>
          <w:lang w:val="en-GB" w:eastAsia="en-GB"/>
        </w:rPr>
      </w:pPr>
    </w:p>
    <w:tbl>
      <w:tblPr>
        <w:tblStyle w:val="SciSysTable"/>
        <w:tblW w:w="15563" w:type="dxa"/>
        <w:tblLayout w:type="fixed"/>
        <w:tblLook w:val="04A0" w:firstRow="1" w:lastRow="0" w:firstColumn="1" w:lastColumn="0" w:noHBand="0" w:noVBand="1"/>
      </w:tblPr>
      <w:tblGrid>
        <w:gridCol w:w="249"/>
        <w:gridCol w:w="1084"/>
        <w:gridCol w:w="1843"/>
        <w:gridCol w:w="2271"/>
        <w:gridCol w:w="2123"/>
        <w:gridCol w:w="1847"/>
        <w:gridCol w:w="3118"/>
        <w:gridCol w:w="2556"/>
        <w:gridCol w:w="236"/>
        <w:gridCol w:w="236"/>
      </w:tblGrid>
      <w:tr w:rsidR="00FB1125" w14:paraId="523B4B0C" w14:textId="77777777" w:rsidTr="006B38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69BAFCC2" w14:textId="77777777" w:rsidR="00FB1125" w:rsidRDefault="00FB1125" w:rsidP="006B38DA">
            <w:pPr>
              <w:pStyle w:val="TableCell"/>
            </w:pPr>
            <w:r>
              <w:t>A</w:t>
            </w:r>
          </w:p>
        </w:tc>
        <w:tc>
          <w:tcPr>
            <w:tcW w:w="1084" w:type="dxa"/>
          </w:tcPr>
          <w:p w14:paraId="457FA07A"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4C3C47C7"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271" w:type="dxa"/>
          </w:tcPr>
          <w:p w14:paraId="3F9A86DE"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2634C9DE"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52310D9C"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3EE3E9D8"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488EEAF2"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2DD819D6"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5663EB00"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FB1125" w14:paraId="6D1FFE4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FF7C80"/>
            <w:tcMar>
              <w:left w:w="57" w:type="dxa"/>
              <w:right w:w="57" w:type="dxa"/>
            </w:tcMar>
          </w:tcPr>
          <w:p w14:paraId="47BAE25A" w14:textId="77777777" w:rsidR="00FB1125" w:rsidRDefault="00FB1125" w:rsidP="006B38DA">
            <w:pPr>
              <w:pStyle w:val="TableCell"/>
            </w:pPr>
          </w:p>
        </w:tc>
        <w:tc>
          <w:tcPr>
            <w:tcW w:w="1084" w:type="dxa"/>
            <w:tcBorders>
              <w:bottom w:val="nil"/>
            </w:tcBorders>
          </w:tcPr>
          <w:p w14:paraId="678A6C1D" w14:textId="77777777" w:rsidR="00FB1125" w:rsidRPr="00C33069" w:rsidRDefault="00FB1125" w:rsidP="006B38DA">
            <w:pPr>
              <w:pStyle w:val="TableCell"/>
              <w:pageBreakBefore/>
              <w:cnfStyle w:val="000000000000" w:firstRow="0" w:lastRow="0" w:firstColumn="0" w:lastColumn="0" w:oddVBand="0" w:evenVBand="0" w:oddHBand="0" w:evenHBand="0" w:firstRowFirstColumn="0" w:firstRowLastColumn="0" w:lastRowFirstColumn="0" w:lastRowLastColumn="0"/>
              <w:rPr>
                <w:b/>
              </w:rPr>
            </w:pPr>
            <w:r w:rsidRPr="00C33069">
              <w:rPr>
                <w:b/>
              </w:rPr>
              <w:t>MO M&amp;C</w:t>
            </w:r>
          </w:p>
        </w:tc>
        <w:tc>
          <w:tcPr>
            <w:tcW w:w="1843" w:type="dxa"/>
          </w:tcPr>
          <w:p w14:paraId="44627112"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Action</w:t>
            </w:r>
          </w:p>
        </w:tc>
        <w:tc>
          <w:tcPr>
            <w:tcW w:w="2271" w:type="dxa"/>
            <w:vMerge w:val="restart"/>
            <w:tcBorders>
              <w:bottom w:val="nil"/>
            </w:tcBorders>
          </w:tcPr>
          <w:p w14:paraId="0F98A5E5"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6E20FA4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330D7B">
              <w:t>Monitoring &amp; Control</w:t>
            </w:r>
          </w:p>
          <w:p w14:paraId="022FAAC7"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79B7545A"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Automation</w:t>
            </w:r>
          </w:p>
          <w:p w14:paraId="092C0C84"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On-board Configuration Management</w:t>
            </w:r>
          </w:p>
          <w:p w14:paraId="79E8EC4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Interface</w:t>
            </w:r>
          </w:p>
          <w:p w14:paraId="77BC84AD"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Planning</w:t>
            </w:r>
          </w:p>
          <w:p w14:paraId="163AE5D9"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Plan Execution</w:t>
            </w:r>
          </w:p>
          <w:p w14:paraId="6C90793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Operations Preparation</w:t>
            </w:r>
          </w:p>
          <w:p w14:paraId="7D8631F3"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Operations Archive</w:t>
            </w:r>
          </w:p>
          <w:p w14:paraId="20373FE0"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029A2CF3"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6FBB1F12" w14:textId="77777777" w:rsidR="00FB1125" w:rsidRPr="00785A72"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Spacecraft Development &amp; Maintenance</w:t>
            </w:r>
          </w:p>
        </w:tc>
        <w:tc>
          <w:tcPr>
            <w:tcW w:w="2123" w:type="dxa"/>
          </w:tcPr>
          <w:p w14:paraId="78A3E99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Submit Action</w:t>
            </w:r>
          </w:p>
          <w:p w14:paraId="4345B7A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preCheck Action</w:t>
            </w:r>
          </w:p>
          <w:p w14:paraId="64A33B2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Action Definitions</w:t>
            </w:r>
          </w:p>
        </w:tc>
        <w:tc>
          <w:tcPr>
            <w:tcW w:w="1847" w:type="dxa"/>
          </w:tcPr>
          <w:p w14:paraId="652093C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Action</w:t>
            </w:r>
          </w:p>
        </w:tc>
        <w:tc>
          <w:tcPr>
            <w:tcW w:w="3118" w:type="dxa"/>
          </w:tcPr>
          <w:p w14:paraId="2DD1AF2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Allows control directives (e.g. a spacecraft telecommand)  to be invoked and their evolving status to be monitored.</w:t>
            </w:r>
          </w:p>
          <w:p w14:paraId="603A3D8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Services for Action Tracking and Archiving.</w:t>
            </w:r>
          </w:p>
        </w:tc>
        <w:tc>
          <w:tcPr>
            <w:tcW w:w="2556" w:type="dxa"/>
            <w:tcBorders>
              <w:bottom w:val="nil"/>
            </w:tcBorders>
          </w:tcPr>
          <w:p w14:paraId="3557E26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MO Monitoring &amp; Control Services</w:t>
            </w:r>
            <w:r>
              <w:br/>
              <w:t>[CCSDS 522.1-B-1]</w:t>
            </w:r>
          </w:p>
        </w:tc>
        <w:tc>
          <w:tcPr>
            <w:tcW w:w="236" w:type="dxa"/>
            <w:tcBorders>
              <w:bottom w:val="nil"/>
              <w:right w:val="nil"/>
            </w:tcBorders>
            <w:shd w:val="clear" w:color="auto" w:fill="0070C0"/>
            <w:tcMar>
              <w:left w:w="57" w:type="dxa"/>
              <w:right w:w="57" w:type="dxa"/>
            </w:tcMar>
          </w:tcPr>
          <w:p w14:paraId="07963CC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left w:val="nil"/>
              <w:bottom w:val="nil"/>
            </w:tcBorders>
            <w:shd w:val="clear" w:color="auto" w:fill="0070C0"/>
            <w:tcMar>
              <w:left w:w="57" w:type="dxa"/>
              <w:right w:w="57" w:type="dxa"/>
            </w:tcMar>
          </w:tcPr>
          <w:p w14:paraId="29A6553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6DF8282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7F6B3884" w14:textId="77777777" w:rsidR="00FB1125" w:rsidRDefault="00FB1125" w:rsidP="006B38DA">
            <w:pPr>
              <w:pStyle w:val="TableCell"/>
            </w:pPr>
          </w:p>
        </w:tc>
        <w:tc>
          <w:tcPr>
            <w:tcW w:w="1084" w:type="dxa"/>
            <w:tcBorders>
              <w:top w:val="nil"/>
              <w:bottom w:val="nil"/>
            </w:tcBorders>
          </w:tcPr>
          <w:p w14:paraId="4F6425D9"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00CE673"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Parameter</w:t>
            </w:r>
          </w:p>
        </w:tc>
        <w:tc>
          <w:tcPr>
            <w:tcW w:w="2271" w:type="dxa"/>
            <w:vMerge/>
            <w:tcBorders>
              <w:top w:val="nil"/>
              <w:bottom w:val="nil"/>
            </w:tcBorders>
          </w:tcPr>
          <w:p w14:paraId="19F1A3D8" w14:textId="77777777" w:rsidR="00FB1125" w:rsidRPr="00785A72"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2123" w:type="dxa"/>
          </w:tcPr>
          <w:p w14:paraId="662755A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Monitor Value</w:t>
            </w:r>
          </w:p>
          <w:p w14:paraId="0E0EE79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Value</w:t>
            </w:r>
          </w:p>
          <w:p w14:paraId="6CD7CE4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Set Value</w:t>
            </w:r>
          </w:p>
          <w:p w14:paraId="2E11FAC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Generation</w:t>
            </w:r>
          </w:p>
          <w:p w14:paraId="02CF3F2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Parameter Definitions</w:t>
            </w:r>
          </w:p>
        </w:tc>
        <w:tc>
          <w:tcPr>
            <w:tcW w:w="1847" w:type="dxa"/>
          </w:tcPr>
          <w:p w14:paraId="63B662E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Parameter</w:t>
            </w:r>
          </w:p>
        </w:tc>
        <w:tc>
          <w:tcPr>
            <w:tcW w:w="3118" w:type="dxa"/>
          </w:tcPr>
          <w:p w14:paraId="66FC35E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the capability to monitor and set parameter values.</w:t>
            </w:r>
          </w:p>
          <w:p w14:paraId="74AD639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Archiving service for Parameter Archiving.</w:t>
            </w:r>
          </w:p>
        </w:tc>
        <w:tc>
          <w:tcPr>
            <w:tcW w:w="2556" w:type="dxa"/>
            <w:tcBorders>
              <w:top w:val="nil"/>
              <w:bottom w:val="nil"/>
            </w:tcBorders>
          </w:tcPr>
          <w:p w14:paraId="3AD2954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3BB5EE0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4D7A757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51C01D8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6429FBB2" w14:textId="77777777" w:rsidR="00FB1125" w:rsidRDefault="00FB1125" w:rsidP="006B38DA">
            <w:pPr>
              <w:pStyle w:val="TableCell"/>
            </w:pPr>
          </w:p>
        </w:tc>
        <w:tc>
          <w:tcPr>
            <w:tcW w:w="1084" w:type="dxa"/>
            <w:tcBorders>
              <w:top w:val="nil"/>
              <w:bottom w:val="nil"/>
            </w:tcBorders>
          </w:tcPr>
          <w:p w14:paraId="39A9C217"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4087D1CF"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Alert</w:t>
            </w:r>
          </w:p>
        </w:tc>
        <w:tc>
          <w:tcPr>
            <w:tcW w:w="2271" w:type="dxa"/>
            <w:vMerge/>
            <w:tcBorders>
              <w:top w:val="nil"/>
              <w:bottom w:val="nil"/>
            </w:tcBorders>
          </w:tcPr>
          <w:p w14:paraId="3588C9C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5BB2312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Generation</w:t>
            </w:r>
          </w:p>
          <w:p w14:paraId="5E15BA0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Alert Definitions</w:t>
            </w:r>
          </w:p>
        </w:tc>
        <w:tc>
          <w:tcPr>
            <w:tcW w:w="1847" w:type="dxa"/>
          </w:tcPr>
          <w:p w14:paraId="028DA1B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Alert</w:t>
            </w:r>
          </w:p>
        </w:tc>
        <w:tc>
          <w:tcPr>
            <w:tcW w:w="3118" w:type="dxa"/>
          </w:tcPr>
          <w:p w14:paraId="0E81ABC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a mechanism for asynchronous notification of operationally significant events or anomalies.</w:t>
            </w:r>
          </w:p>
          <w:p w14:paraId="1FA85B1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 xml:space="preserve">Uses COM Event and Archiving services to publish/subscribe to Alerts and to archive them. </w:t>
            </w:r>
          </w:p>
        </w:tc>
        <w:tc>
          <w:tcPr>
            <w:tcW w:w="2556" w:type="dxa"/>
            <w:tcBorders>
              <w:top w:val="nil"/>
              <w:bottom w:val="nil"/>
            </w:tcBorders>
          </w:tcPr>
          <w:p w14:paraId="18BAA79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4BBC34D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0E43953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0A2472F3"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523A5109" w14:textId="77777777" w:rsidR="00FB1125" w:rsidRDefault="00FB1125" w:rsidP="006B38DA">
            <w:pPr>
              <w:pStyle w:val="TableCell"/>
            </w:pPr>
          </w:p>
        </w:tc>
        <w:tc>
          <w:tcPr>
            <w:tcW w:w="1084" w:type="dxa"/>
            <w:tcBorders>
              <w:top w:val="nil"/>
              <w:bottom w:val="nil"/>
            </w:tcBorders>
          </w:tcPr>
          <w:p w14:paraId="2243A38F"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17E65DE6"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Check</w:t>
            </w:r>
          </w:p>
        </w:tc>
        <w:tc>
          <w:tcPr>
            <w:tcW w:w="2271" w:type="dxa"/>
            <w:tcBorders>
              <w:top w:val="nil"/>
              <w:bottom w:val="nil"/>
            </w:tcBorders>
          </w:tcPr>
          <w:p w14:paraId="7BACF5D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355FA57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Current Transition List</w:t>
            </w:r>
          </w:p>
          <w:p w14:paraId="315BFCA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Summary Report</w:t>
            </w:r>
          </w:p>
          <w:p w14:paraId="30F9845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Service</w:t>
            </w:r>
          </w:p>
          <w:p w14:paraId="6F57C5D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Service Status</w:t>
            </w:r>
          </w:p>
          <w:p w14:paraId="154EA69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Check</w:t>
            </w:r>
          </w:p>
          <w:p w14:paraId="05590F7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Trigger Check</w:t>
            </w:r>
          </w:p>
          <w:p w14:paraId="44B3660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Check Definitions</w:t>
            </w:r>
          </w:p>
        </w:tc>
        <w:tc>
          <w:tcPr>
            <w:tcW w:w="1847" w:type="dxa"/>
          </w:tcPr>
          <w:p w14:paraId="315E08E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Parameter</w:t>
            </w:r>
          </w:p>
          <w:p w14:paraId="7F88C1D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Check</w:t>
            </w:r>
          </w:p>
          <w:p w14:paraId="3C811DD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Check Link</w:t>
            </w:r>
          </w:p>
          <w:p w14:paraId="4063692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Check Transition Event</w:t>
            </w:r>
          </w:p>
        </w:tc>
        <w:tc>
          <w:tcPr>
            <w:tcW w:w="3118" w:type="dxa"/>
          </w:tcPr>
          <w:p w14:paraId="40C5A3A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on-line checking of Parameter values against defined checks [Limit, Constant, Delta] and notification of check violations.</w:t>
            </w:r>
          </w:p>
          <w:p w14:paraId="792531F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Event service to publish/subscribe to check status transition events.</w:t>
            </w:r>
          </w:p>
        </w:tc>
        <w:tc>
          <w:tcPr>
            <w:tcW w:w="2556" w:type="dxa"/>
            <w:tcBorders>
              <w:top w:val="nil"/>
              <w:bottom w:val="nil"/>
            </w:tcBorders>
          </w:tcPr>
          <w:p w14:paraId="22FB805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257763B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703A5D9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255A4F0F"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335A7DB7" w14:textId="77777777" w:rsidR="00FB1125" w:rsidRDefault="00FB1125" w:rsidP="006B38DA">
            <w:pPr>
              <w:pStyle w:val="TableCell"/>
              <w:pageBreakBefore/>
            </w:pPr>
          </w:p>
        </w:tc>
        <w:tc>
          <w:tcPr>
            <w:tcW w:w="1084" w:type="dxa"/>
            <w:tcBorders>
              <w:top w:val="nil"/>
              <w:bottom w:val="nil"/>
            </w:tcBorders>
          </w:tcPr>
          <w:p w14:paraId="31959A1E"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346330F"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Statistics</w:t>
            </w:r>
          </w:p>
        </w:tc>
        <w:tc>
          <w:tcPr>
            <w:tcW w:w="2271" w:type="dxa"/>
            <w:tcBorders>
              <w:top w:val="nil"/>
              <w:bottom w:val="nil"/>
            </w:tcBorders>
          </w:tcPr>
          <w:p w14:paraId="4721AF3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724B0ED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Statistics</w:t>
            </w:r>
          </w:p>
          <w:p w14:paraId="4484593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Reset Evaluation</w:t>
            </w:r>
          </w:p>
          <w:p w14:paraId="245F856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Monitor Statistics</w:t>
            </w:r>
          </w:p>
          <w:p w14:paraId="7F8D5B8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Service</w:t>
            </w:r>
          </w:p>
          <w:p w14:paraId="6CFDB3E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Service Status</w:t>
            </w:r>
          </w:p>
          <w:p w14:paraId="5BEB2E4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Generation</w:t>
            </w:r>
          </w:p>
          <w:p w14:paraId="685B751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Add Parameter Evaluation</w:t>
            </w:r>
          </w:p>
          <w:p w14:paraId="17A8EE7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Update Parameter Evaluation</w:t>
            </w:r>
          </w:p>
          <w:p w14:paraId="46D2358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Remove Parameter Evaluation</w:t>
            </w:r>
          </w:p>
        </w:tc>
        <w:tc>
          <w:tcPr>
            <w:tcW w:w="1847" w:type="dxa"/>
          </w:tcPr>
          <w:p w14:paraId="095B9EF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Parameter</w:t>
            </w:r>
          </w:p>
          <w:p w14:paraId="1AEEEC7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Statistic Link</w:t>
            </w:r>
          </w:p>
          <w:p w14:paraId="5AF2263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Statistic Value</w:t>
            </w:r>
          </w:p>
        </w:tc>
        <w:tc>
          <w:tcPr>
            <w:tcW w:w="3118" w:type="dxa"/>
          </w:tcPr>
          <w:p w14:paraId="16B0BA1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on-line statistical evaluation of Parameter values.</w:t>
            </w:r>
          </w:p>
          <w:p w14:paraId="14DEC67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Archive service.</w:t>
            </w:r>
          </w:p>
        </w:tc>
        <w:tc>
          <w:tcPr>
            <w:tcW w:w="2556" w:type="dxa"/>
            <w:tcBorders>
              <w:top w:val="nil"/>
              <w:bottom w:val="nil"/>
            </w:tcBorders>
          </w:tcPr>
          <w:p w14:paraId="4171789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392CD24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078C1DA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5D0AB256"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1497BF8E" w14:textId="77777777" w:rsidR="00FB1125" w:rsidRDefault="00FB1125" w:rsidP="006B38DA">
            <w:pPr>
              <w:pStyle w:val="TableCell"/>
            </w:pPr>
          </w:p>
        </w:tc>
        <w:tc>
          <w:tcPr>
            <w:tcW w:w="1084" w:type="dxa"/>
            <w:tcBorders>
              <w:top w:val="nil"/>
              <w:bottom w:val="nil"/>
            </w:tcBorders>
          </w:tcPr>
          <w:p w14:paraId="1C9C5A8B"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354A4390"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Aggregation</w:t>
            </w:r>
          </w:p>
        </w:tc>
        <w:tc>
          <w:tcPr>
            <w:tcW w:w="2271" w:type="dxa"/>
            <w:tcBorders>
              <w:top w:val="nil"/>
              <w:bottom w:val="nil"/>
            </w:tcBorders>
          </w:tcPr>
          <w:p w14:paraId="7D0EC69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3AE4D86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Monitor Value</w:t>
            </w:r>
          </w:p>
          <w:p w14:paraId="784DFF7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Get Value</w:t>
            </w:r>
          </w:p>
          <w:p w14:paraId="634F611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Generation</w:t>
            </w:r>
          </w:p>
          <w:p w14:paraId="774C5A7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Enable Filter</w:t>
            </w:r>
          </w:p>
          <w:p w14:paraId="473665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Aggregate Definitions</w:t>
            </w:r>
          </w:p>
        </w:tc>
        <w:tc>
          <w:tcPr>
            <w:tcW w:w="1847" w:type="dxa"/>
          </w:tcPr>
          <w:p w14:paraId="0CE2138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Aggregation of Parameters</w:t>
            </w:r>
          </w:p>
        </w:tc>
        <w:tc>
          <w:tcPr>
            <w:tcW w:w="3118" w:type="dxa"/>
          </w:tcPr>
          <w:p w14:paraId="58133AC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aggregation of separate Parameter values into coherent sets.</w:t>
            </w:r>
          </w:p>
          <w:p w14:paraId="74C34C0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Archive service.</w:t>
            </w:r>
          </w:p>
        </w:tc>
        <w:tc>
          <w:tcPr>
            <w:tcW w:w="2556" w:type="dxa"/>
            <w:tcBorders>
              <w:top w:val="nil"/>
              <w:bottom w:val="nil"/>
            </w:tcBorders>
          </w:tcPr>
          <w:p w14:paraId="03493B1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2B6C5C7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7724E24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3EE81218"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7C80"/>
            <w:tcMar>
              <w:left w:w="57" w:type="dxa"/>
              <w:right w:w="57" w:type="dxa"/>
            </w:tcMar>
          </w:tcPr>
          <w:p w14:paraId="7E686B93" w14:textId="77777777" w:rsidR="00FB1125" w:rsidRDefault="00FB1125" w:rsidP="006B38DA">
            <w:pPr>
              <w:pStyle w:val="TableCell"/>
            </w:pPr>
          </w:p>
        </w:tc>
        <w:tc>
          <w:tcPr>
            <w:tcW w:w="1084" w:type="dxa"/>
            <w:tcBorders>
              <w:top w:val="nil"/>
              <w:bottom w:val="nil"/>
            </w:tcBorders>
          </w:tcPr>
          <w:p w14:paraId="06F3DA8C"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413CEF3"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Conversion</w:t>
            </w:r>
          </w:p>
        </w:tc>
        <w:tc>
          <w:tcPr>
            <w:tcW w:w="2271" w:type="dxa"/>
            <w:tcBorders>
              <w:top w:val="nil"/>
              <w:bottom w:val="nil"/>
            </w:tcBorders>
          </w:tcPr>
          <w:p w14:paraId="16F732E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246937C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none</w:t>
            </w:r>
          </w:p>
        </w:tc>
        <w:tc>
          <w:tcPr>
            <w:tcW w:w="1847" w:type="dxa"/>
          </w:tcPr>
          <w:p w14:paraId="738D1E3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Parameter</w:t>
            </w:r>
          </w:p>
          <w:p w14:paraId="07CDE14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Conversion</w:t>
            </w:r>
          </w:p>
        </w:tc>
        <w:tc>
          <w:tcPr>
            <w:tcW w:w="3118" w:type="dxa"/>
          </w:tcPr>
          <w:p w14:paraId="00492A6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conversion of raw Parameter values into engineering units.</w:t>
            </w:r>
          </w:p>
          <w:p w14:paraId="11EC8CA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Archive service</w:t>
            </w:r>
          </w:p>
        </w:tc>
        <w:tc>
          <w:tcPr>
            <w:tcW w:w="2556" w:type="dxa"/>
            <w:tcBorders>
              <w:top w:val="nil"/>
              <w:bottom w:val="nil"/>
            </w:tcBorders>
          </w:tcPr>
          <w:p w14:paraId="3ADDD23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nil"/>
              <w:right w:val="nil"/>
            </w:tcBorders>
            <w:shd w:val="clear" w:color="auto" w:fill="0070C0"/>
            <w:tcMar>
              <w:left w:w="57" w:type="dxa"/>
              <w:right w:w="57" w:type="dxa"/>
            </w:tcMar>
          </w:tcPr>
          <w:p w14:paraId="6AD587F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nil"/>
            </w:tcBorders>
            <w:shd w:val="clear" w:color="auto" w:fill="0070C0"/>
            <w:tcMar>
              <w:left w:w="57" w:type="dxa"/>
              <w:right w:w="57" w:type="dxa"/>
            </w:tcMar>
          </w:tcPr>
          <w:p w14:paraId="1CCEA6F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09B6784C"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7C80"/>
            <w:tcMar>
              <w:left w:w="57" w:type="dxa"/>
              <w:right w:w="57" w:type="dxa"/>
            </w:tcMar>
          </w:tcPr>
          <w:p w14:paraId="680AFDAE" w14:textId="77777777" w:rsidR="00FB1125" w:rsidRDefault="00FB1125" w:rsidP="006B38DA">
            <w:pPr>
              <w:pStyle w:val="TableCell"/>
            </w:pPr>
          </w:p>
        </w:tc>
        <w:tc>
          <w:tcPr>
            <w:tcW w:w="1084" w:type="dxa"/>
            <w:tcBorders>
              <w:top w:val="nil"/>
            </w:tcBorders>
          </w:tcPr>
          <w:p w14:paraId="08B2E9AF"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2BBA083"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8145DB">
              <w:rPr>
                <w:b/>
              </w:rPr>
              <w:t>Group</w:t>
            </w:r>
          </w:p>
        </w:tc>
        <w:tc>
          <w:tcPr>
            <w:tcW w:w="2271" w:type="dxa"/>
            <w:tcBorders>
              <w:top w:val="nil"/>
            </w:tcBorders>
          </w:tcPr>
          <w:p w14:paraId="0309957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123" w:type="dxa"/>
          </w:tcPr>
          <w:p w14:paraId="21B6A6F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none</w:t>
            </w:r>
          </w:p>
        </w:tc>
        <w:tc>
          <w:tcPr>
            <w:tcW w:w="1847" w:type="dxa"/>
          </w:tcPr>
          <w:p w14:paraId="7730B4F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Group of &lt;any COM object&gt;s</w:t>
            </w:r>
          </w:p>
        </w:tc>
        <w:tc>
          <w:tcPr>
            <w:tcW w:w="3118" w:type="dxa"/>
          </w:tcPr>
          <w:p w14:paraId="229C3B8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the ability to define groupings of objects to simplify the operations of other services.</w:t>
            </w:r>
          </w:p>
          <w:p w14:paraId="5EA4A05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Archive service</w:t>
            </w:r>
          </w:p>
        </w:tc>
        <w:tc>
          <w:tcPr>
            <w:tcW w:w="2556" w:type="dxa"/>
            <w:tcBorders>
              <w:top w:val="nil"/>
            </w:tcBorders>
          </w:tcPr>
          <w:p w14:paraId="6CA895A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bottom w:val="single" w:sz="4" w:space="0" w:color="7E7E7E"/>
              <w:right w:val="nil"/>
            </w:tcBorders>
            <w:shd w:val="clear" w:color="auto" w:fill="0070C0"/>
            <w:tcMar>
              <w:left w:w="57" w:type="dxa"/>
              <w:right w:w="57" w:type="dxa"/>
            </w:tcMar>
          </w:tcPr>
          <w:p w14:paraId="1A8121C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top w:val="nil"/>
              <w:left w:val="nil"/>
              <w:bottom w:val="single" w:sz="4" w:space="0" w:color="7E7E7E"/>
            </w:tcBorders>
            <w:shd w:val="clear" w:color="auto" w:fill="0070C0"/>
            <w:tcMar>
              <w:left w:w="57" w:type="dxa"/>
              <w:right w:w="57" w:type="dxa"/>
            </w:tcMar>
          </w:tcPr>
          <w:p w14:paraId="66F96C2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rsidRPr="00F81586" w14:paraId="04A5B9B1" w14:textId="77777777" w:rsidTr="006B38DA">
        <w:tc>
          <w:tcPr>
            <w:cnfStyle w:val="001000000000" w:firstRow="0" w:lastRow="0" w:firstColumn="1" w:lastColumn="0" w:oddVBand="0" w:evenVBand="0" w:oddHBand="0" w:evenHBand="0" w:firstRowFirstColumn="0" w:firstRowLastColumn="0" w:lastRowFirstColumn="0" w:lastRowLastColumn="0"/>
            <w:tcW w:w="249" w:type="dxa"/>
            <w:shd w:val="clear" w:color="auto" w:fill="FF7C80"/>
          </w:tcPr>
          <w:p w14:paraId="3831BF92" w14:textId="77777777" w:rsidR="00FB1125" w:rsidRDefault="00FB1125" w:rsidP="006B38DA">
            <w:pPr>
              <w:pStyle w:val="TableCell"/>
            </w:pPr>
          </w:p>
        </w:tc>
        <w:tc>
          <w:tcPr>
            <w:tcW w:w="1084" w:type="dxa"/>
            <w:tcBorders>
              <w:bottom w:val="single" w:sz="4" w:space="0" w:color="7E7E7E"/>
            </w:tcBorders>
          </w:tcPr>
          <w:p w14:paraId="678F1436" w14:textId="77777777" w:rsidR="00FB1125" w:rsidRPr="00C33069" w:rsidRDefault="00FB1125" w:rsidP="006B38DA">
            <w:pPr>
              <w:pStyle w:val="TableCell"/>
              <w:pageBreakBefore/>
              <w:cnfStyle w:val="000000000000" w:firstRow="0" w:lastRow="0" w:firstColumn="0" w:lastColumn="0" w:oddVBand="0" w:evenVBand="0" w:oddHBand="0" w:evenHBand="0" w:firstRowFirstColumn="0" w:firstRowLastColumn="0" w:lastRowFirstColumn="0" w:lastRowLastColumn="0"/>
              <w:rPr>
                <w:b/>
              </w:rPr>
            </w:pPr>
            <w:r w:rsidRPr="00C33069">
              <w:rPr>
                <w:b/>
              </w:rPr>
              <w:t>MO AUT</w:t>
            </w:r>
          </w:p>
        </w:tc>
        <w:tc>
          <w:tcPr>
            <w:tcW w:w="1843" w:type="dxa"/>
          </w:tcPr>
          <w:p w14:paraId="77074317" w14:textId="77777777" w:rsidR="00FB1125" w:rsidRPr="008145D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Automation</w:t>
            </w:r>
          </w:p>
        </w:tc>
        <w:tc>
          <w:tcPr>
            <w:tcW w:w="2271" w:type="dxa"/>
          </w:tcPr>
          <w:p w14:paraId="6CA5C3A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2E4F2ED7"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Automation</w:t>
            </w:r>
          </w:p>
          <w:p w14:paraId="2EC4B3DD"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4B35033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Monitoring and Control</w:t>
            </w:r>
          </w:p>
          <w:p w14:paraId="4BCA592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Interface</w:t>
            </w:r>
          </w:p>
          <w:p w14:paraId="2CCC3CFD"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Plan Execution</w:t>
            </w:r>
          </w:p>
          <w:p w14:paraId="324C726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Operations Archive</w:t>
            </w:r>
          </w:p>
        </w:tc>
        <w:tc>
          <w:tcPr>
            <w:tcW w:w="2123" w:type="dxa"/>
          </w:tcPr>
          <w:p w14:paraId="39CCBD1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Start Procedure</w:t>
            </w:r>
          </w:p>
          <w:p w14:paraId="7E80057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Stop Procedure</w:t>
            </w:r>
          </w:p>
          <w:p w14:paraId="105F3AD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Suspend/Resume Procedure</w:t>
            </w:r>
          </w:p>
          <w:p w14:paraId="306221C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Manual Control</w:t>
            </w:r>
          </w:p>
          <w:p w14:paraId="3FB7966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Procedure Definitions [TBD]</w:t>
            </w:r>
          </w:p>
        </w:tc>
        <w:tc>
          <w:tcPr>
            <w:tcW w:w="1847" w:type="dxa"/>
          </w:tcPr>
          <w:p w14:paraId="0112D57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Procedure</w:t>
            </w:r>
          </w:p>
        </w:tc>
        <w:tc>
          <w:tcPr>
            <w:tcW w:w="3118" w:type="dxa"/>
          </w:tcPr>
          <w:p w14:paraId="4A936E4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support for automation of mission operations.  The service allows automated procedures or autonomous functions to be invoked, controlled, and their evolving status to be monitored.</w:t>
            </w:r>
          </w:p>
          <w:p w14:paraId="14FB4B6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Uses COM Services for Procedure Tracking and Archiving.</w:t>
            </w:r>
          </w:p>
        </w:tc>
        <w:tc>
          <w:tcPr>
            <w:tcW w:w="2556" w:type="dxa"/>
          </w:tcPr>
          <w:p w14:paraId="07897688" w14:textId="77777777" w:rsidR="00FB1125" w:rsidRPr="00F81586" w:rsidRDefault="00FB1125" w:rsidP="006B38DA">
            <w:pPr>
              <w:pStyle w:val="TableCell"/>
              <w:cnfStyle w:val="000000000000" w:firstRow="0" w:lastRow="0" w:firstColumn="0" w:lastColumn="0" w:oddVBand="0" w:evenVBand="0" w:oddHBand="0" w:evenHBand="0" w:firstRowFirstColumn="0" w:firstRowLastColumn="0" w:lastRowFirstColumn="0" w:lastRowLastColumn="0"/>
              <w:rPr>
                <w:i/>
                <w:lang w:val="fr-FR"/>
                <w:rPrChange w:id="924" w:author="Peter Shames" w:date="2018-05-31T12:21:00Z">
                  <w:rPr>
                    <w:i/>
                  </w:rPr>
                </w:rPrChange>
              </w:rPr>
            </w:pPr>
            <w:r w:rsidRPr="00F81586">
              <w:rPr>
                <w:lang w:val="fr-FR"/>
                <w:rPrChange w:id="925" w:author="Peter Shames" w:date="2018-05-31T12:21:00Z">
                  <w:rPr/>
                </w:rPrChange>
              </w:rPr>
              <w:t>MO Services Concept</w:t>
            </w:r>
            <w:r w:rsidRPr="00F81586">
              <w:rPr>
                <w:lang w:val="fr-FR"/>
                <w:rPrChange w:id="926" w:author="Peter Shames" w:date="2018-05-31T12:21:00Z">
                  <w:rPr/>
                </w:rPrChange>
              </w:rPr>
              <w:br/>
              <w:t>[CCSDS 520.0-G-3]</w:t>
            </w:r>
            <w:r w:rsidRPr="00F81586">
              <w:rPr>
                <w:lang w:val="fr-FR"/>
                <w:rPrChange w:id="927" w:author="Peter Shames" w:date="2018-05-31T12:21:00Z">
                  <w:rPr/>
                </w:rPrChange>
              </w:rPr>
              <w:br/>
            </w:r>
            <w:r w:rsidRPr="00F81586">
              <w:rPr>
                <w:i/>
                <w:lang w:val="fr-FR"/>
                <w:rPrChange w:id="928" w:author="Peter Shames" w:date="2018-05-31T12:21:00Z">
                  <w:rPr>
                    <w:i/>
                  </w:rPr>
                </w:rPrChange>
              </w:rPr>
              <w:t>Automation Service</w:t>
            </w:r>
          </w:p>
        </w:tc>
        <w:tc>
          <w:tcPr>
            <w:tcW w:w="236" w:type="dxa"/>
            <w:shd w:val="clear" w:color="auto" w:fill="A6A6A6" w:themeFill="background1" w:themeFillShade="A6"/>
          </w:tcPr>
          <w:p w14:paraId="3F950264" w14:textId="77777777" w:rsidR="00FB1125" w:rsidRPr="00F81586" w:rsidRDefault="00FB1125" w:rsidP="006B38DA">
            <w:pPr>
              <w:pStyle w:val="TableCell"/>
              <w:cnfStyle w:val="000000000000" w:firstRow="0" w:lastRow="0" w:firstColumn="0" w:lastColumn="0" w:oddVBand="0" w:evenVBand="0" w:oddHBand="0" w:evenHBand="0" w:firstRowFirstColumn="0" w:firstRowLastColumn="0" w:lastRowFirstColumn="0" w:lastRowLastColumn="0"/>
              <w:rPr>
                <w:lang w:val="fr-FR"/>
                <w:rPrChange w:id="929" w:author="Peter Shames" w:date="2018-05-31T12:21:00Z">
                  <w:rPr/>
                </w:rPrChange>
              </w:rPr>
            </w:pPr>
          </w:p>
        </w:tc>
        <w:tc>
          <w:tcPr>
            <w:tcW w:w="236" w:type="dxa"/>
            <w:shd w:val="clear" w:color="auto" w:fill="A6A6A6" w:themeFill="background1" w:themeFillShade="A6"/>
          </w:tcPr>
          <w:p w14:paraId="52899F01" w14:textId="77777777" w:rsidR="00FB1125" w:rsidRPr="00F81586" w:rsidRDefault="00FB1125" w:rsidP="006B38DA">
            <w:pPr>
              <w:pStyle w:val="TableCell"/>
              <w:cnfStyle w:val="000000000000" w:firstRow="0" w:lastRow="0" w:firstColumn="0" w:lastColumn="0" w:oddVBand="0" w:evenVBand="0" w:oddHBand="0" w:evenHBand="0" w:firstRowFirstColumn="0" w:firstRowLastColumn="0" w:lastRowFirstColumn="0" w:lastRowLastColumn="0"/>
              <w:rPr>
                <w:lang w:val="fr-FR"/>
                <w:rPrChange w:id="930" w:author="Peter Shames" w:date="2018-05-31T12:21:00Z">
                  <w:rPr/>
                </w:rPrChange>
              </w:rPr>
            </w:pPr>
          </w:p>
        </w:tc>
      </w:tr>
      <w:tr w:rsidR="00FB1125" w14:paraId="34BED3B5"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FF7C80"/>
          </w:tcPr>
          <w:p w14:paraId="64D163FC" w14:textId="77777777" w:rsidR="00FB1125" w:rsidRPr="00F81586" w:rsidRDefault="00FB1125" w:rsidP="006B38DA">
            <w:pPr>
              <w:pStyle w:val="TableCell"/>
              <w:rPr>
                <w:lang w:val="fr-FR"/>
                <w:rPrChange w:id="931" w:author="Peter Shames" w:date="2018-05-31T12:21:00Z">
                  <w:rPr/>
                </w:rPrChange>
              </w:rPr>
            </w:pPr>
          </w:p>
        </w:tc>
        <w:tc>
          <w:tcPr>
            <w:tcW w:w="1084" w:type="dxa"/>
            <w:tcBorders>
              <w:bottom w:val="nil"/>
            </w:tcBorders>
          </w:tcPr>
          <w:p w14:paraId="4FF5AC96"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MO OSM</w:t>
            </w:r>
          </w:p>
        </w:tc>
        <w:tc>
          <w:tcPr>
            <w:tcW w:w="1843" w:type="dxa"/>
          </w:tcPr>
          <w:p w14:paraId="1EEAE1D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Software Management</w:t>
            </w:r>
          </w:p>
        </w:tc>
        <w:tc>
          <w:tcPr>
            <w:tcW w:w="2271" w:type="dxa"/>
          </w:tcPr>
          <w:p w14:paraId="33E7C04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5CC8AB07"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On-board Configuration Management</w:t>
            </w:r>
          </w:p>
          <w:p w14:paraId="195604B6"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13FF737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lastRenderedPageBreak/>
              <w:t>Automation</w:t>
            </w:r>
          </w:p>
          <w:p w14:paraId="49FC67CE" w14:textId="77777777" w:rsidR="00FB1125" w:rsidRPr="00160F01"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Plan Execution</w:t>
            </w:r>
          </w:p>
        </w:tc>
        <w:tc>
          <w:tcPr>
            <w:tcW w:w="2123" w:type="dxa"/>
          </w:tcPr>
          <w:p w14:paraId="732714B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lastRenderedPageBreak/>
              <w:t>Load Software Image</w:t>
            </w:r>
          </w:p>
          <w:p w14:paraId="3D518F6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Dump Software Image</w:t>
            </w:r>
          </w:p>
          <w:p w14:paraId="7CF68EB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Check Software Image</w:t>
            </w:r>
          </w:p>
        </w:tc>
        <w:tc>
          <w:tcPr>
            <w:tcW w:w="1847" w:type="dxa"/>
          </w:tcPr>
          <w:p w14:paraId="19CE2D2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On-board Software Image</w:t>
            </w:r>
          </w:p>
        </w:tc>
        <w:tc>
          <w:tcPr>
            <w:tcW w:w="3118" w:type="dxa"/>
          </w:tcPr>
          <w:p w14:paraId="15A79C1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Supports the management of software loaded into the remote system [spacecraft].</w:t>
            </w:r>
          </w:p>
        </w:tc>
        <w:tc>
          <w:tcPr>
            <w:tcW w:w="2556" w:type="dxa"/>
          </w:tcPr>
          <w:p w14:paraId="5A1B2306" w14:textId="77777777" w:rsidR="00FB1125" w:rsidRPr="004B5F63"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Software Management Service</w:t>
            </w:r>
          </w:p>
        </w:tc>
        <w:tc>
          <w:tcPr>
            <w:tcW w:w="236" w:type="dxa"/>
            <w:shd w:val="clear" w:color="auto" w:fill="A6A6A6" w:themeFill="background1" w:themeFillShade="A6"/>
          </w:tcPr>
          <w:p w14:paraId="5E1B77C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shd w:val="clear" w:color="auto" w:fill="A6A6A6" w:themeFill="background1" w:themeFillShade="A6"/>
          </w:tcPr>
          <w:p w14:paraId="5ECE8B3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r>
      <w:tr w:rsidR="00FB1125" w14:paraId="66239F2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7C80"/>
          </w:tcPr>
          <w:p w14:paraId="17CC98BA" w14:textId="77777777" w:rsidR="00FB1125" w:rsidRDefault="00FB1125" w:rsidP="006B38DA">
            <w:pPr>
              <w:pStyle w:val="TableCell"/>
            </w:pPr>
          </w:p>
        </w:tc>
        <w:tc>
          <w:tcPr>
            <w:tcW w:w="1084" w:type="dxa"/>
            <w:tcBorders>
              <w:top w:val="nil"/>
            </w:tcBorders>
          </w:tcPr>
          <w:p w14:paraId="1F0BE679"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26956DB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Procedure Management</w:t>
            </w:r>
          </w:p>
        </w:tc>
        <w:tc>
          <w:tcPr>
            <w:tcW w:w="2271" w:type="dxa"/>
          </w:tcPr>
          <w:p w14:paraId="4D9E394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4A083D0C"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On-board Configuration Management</w:t>
            </w:r>
          </w:p>
          <w:p w14:paraId="391AD08C"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54BF66D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Automation</w:t>
            </w:r>
          </w:p>
          <w:p w14:paraId="4DDA54F3"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rPr>
            </w:pPr>
            <w:r>
              <w:t>Plan Execution</w:t>
            </w:r>
          </w:p>
        </w:tc>
        <w:tc>
          <w:tcPr>
            <w:tcW w:w="2123" w:type="dxa"/>
          </w:tcPr>
          <w:p w14:paraId="4BF9C33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Load Procedure Definition</w:t>
            </w:r>
          </w:p>
          <w:p w14:paraId="47C420F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Dump Procedure Definition</w:t>
            </w:r>
          </w:p>
          <w:p w14:paraId="4A31EF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Check Procedure Definition</w:t>
            </w:r>
          </w:p>
          <w:p w14:paraId="78BF370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Manage Procedure Definitions [TBD]</w:t>
            </w:r>
          </w:p>
        </w:tc>
        <w:tc>
          <w:tcPr>
            <w:tcW w:w="1847" w:type="dxa"/>
          </w:tcPr>
          <w:p w14:paraId="5AAE123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On-board Procedure Definition</w:t>
            </w:r>
          </w:p>
        </w:tc>
        <w:tc>
          <w:tcPr>
            <w:tcW w:w="3118" w:type="dxa"/>
          </w:tcPr>
          <w:p w14:paraId="62FD440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Supports the management of automated procedure definitions loaded into the remote system [spacecraft].</w:t>
            </w:r>
          </w:p>
        </w:tc>
        <w:tc>
          <w:tcPr>
            <w:tcW w:w="2556" w:type="dxa"/>
          </w:tcPr>
          <w:p w14:paraId="2926E8E1" w14:textId="77777777" w:rsidR="00FB1125" w:rsidRPr="005E7AF2"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rPr>
                <w:i/>
              </w:rPr>
              <w:t>Proposed extension to scope of MO OSM service.</w:t>
            </w:r>
          </w:p>
        </w:tc>
        <w:tc>
          <w:tcPr>
            <w:tcW w:w="236" w:type="dxa"/>
          </w:tcPr>
          <w:p w14:paraId="54C0C5A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Pr>
          <w:p w14:paraId="026B36D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bl>
    <w:p w14:paraId="7F9DC58E" w14:textId="77777777" w:rsidR="00FB1125" w:rsidRPr="00FB1125" w:rsidRDefault="00FB1125" w:rsidP="00FB1125">
      <w:pPr>
        <w:rPr>
          <w:lang w:val="en-GB" w:eastAsia="en-GB"/>
        </w:rPr>
      </w:pPr>
    </w:p>
    <w:p w14:paraId="62B0CB60" w14:textId="77777777" w:rsidR="004136E1" w:rsidRDefault="004136E1" w:rsidP="00FB1125">
      <w:pPr>
        <w:pStyle w:val="Heading3"/>
        <w:pageBreakBefore/>
      </w:pPr>
      <w:bookmarkStart w:id="932" w:name="_Toc515464287"/>
      <w:r>
        <w:lastRenderedPageBreak/>
        <w:t>Navigation and Timing Services</w:t>
      </w:r>
      <w:bookmarkEnd w:id="932"/>
    </w:p>
    <w:p w14:paraId="33770634" w14:textId="77777777" w:rsidR="00FB1125" w:rsidRDefault="00FB1125" w:rsidP="00FB1125">
      <w:pPr>
        <w:spacing w:before="0"/>
        <w:rPr>
          <w:lang w:val="en-GB" w:eastAsia="en-GB"/>
        </w:rPr>
      </w:pPr>
    </w:p>
    <w:tbl>
      <w:tblPr>
        <w:tblStyle w:val="SciSysTable"/>
        <w:tblW w:w="15563" w:type="dxa"/>
        <w:tblInd w:w="51" w:type="dxa"/>
        <w:tblLayout w:type="fixed"/>
        <w:tblLook w:val="04A0" w:firstRow="1" w:lastRow="0" w:firstColumn="1" w:lastColumn="0" w:noHBand="0" w:noVBand="1"/>
      </w:tblPr>
      <w:tblGrid>
        <w:gridCol w:w="249"/>
        <w:gridCol w:w="1033"/>
        <w:gridCol w:w="1843"/>
        <w:gridCol w:w="2322"/>
        <w:gridCol w:w="2123"/>
        <w:gridCol w:w="1847"/>
        <w:gridCol w:w="3118"/>
        <w:gridCol w:w="2556"/>
        <w:gridCol w:w="236"/>
        <w:gridCol w:w="236"/>
      </w:tblGrid>
      <w:tr w:rsidR="00FB1125" w14:paraId="32AB46A0" w14:textId="77777777" w:rsidTr="006B38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7835DB0B" w14:textId="77777777" w:rsidR="00FB1125" w:rsidRDefault="00FB1125" w:rsidP="006B38DA">
            <w:pPr>
              <w:pStyle w:val="TableCell"/>
            </w:pPr>
            <w:r>
              <w:t>A</w:t>
            </w:r>
          </w:p>
        </w:tc>
        <w:tc>
          <w:tcPr>
            <w:tcW w:w="1033" w:type="dxa"/>
          </w:tcPr>
          <w:p w14:paraId="45213340"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25B7FAA3"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322" w:type="dxa"/>
          </w:tcPr>
          <w:p w14:paraId="1E1717A2"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76F26236"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4BAEB2F1"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0813B52D"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771A28DB"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419E4B86"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70C43828" w14:textId="77777777" w:rsidR="00FB1125" w:rsidRDefault="00FB1125"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FB1125" w14:paraId="1E7E5437"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FF99FF"/>
            <w:tcMar>
              <w:left w:w="57" w:type="dxa"/>
              <w:right w:w="57" w:type="dxa"/>
            </w:tcMar>
          </w:tcPr>
          <w:p w14:paraId="6FC137C5" w14:textId="77777777" w:rsidR="00FB1125" w:rsidRDefault="00FB1125" w:rsidP="006B38DA">
            <w:pPr>
              <w:pStyle w:val="TableCell"/>
            </w:pPr>
          </w:p>
        </w:tc>
        <w:tc>
          <w:tcPr>
            <w:tcW w:w="1033" w:type="dxa"/>
            <w:tcBorders>
              <w:top w:val="single" w:sz="4" w:space="0" w:color="7E7E7E"/>
              <w:bottom w:val="nil"/>
            </w:tcBorders>
          </w:tcPr>
          <w:p w14:paraId="628583FD"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TIM</w:t>
            </w:r>
          </w:p>
        </w:tc>
        <w:tc>
          <w:tcPr>
            <w:tcW w:w="1843" w:type="dxa"/>
          </w:tcPr>
          <w:p w14:paraId="372571D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Time</w:t>
            </w:r>
          </w:p>
        </w:tc>
        <w:tc>
          <w:tcPr>
            <w:tcW w:w="2322" w:type="dxa"/>
          </w:tcPr>
          <w:p w14:paraId="328CA197"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581FF3F2"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Time/Position Determination</w:t>
            </w:r>
          </w:p>
          <w:p w14:paraId="5CDE7FCD"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5ED9C319" w14:textId="77777777" w:rsidR="00FB1125" w:rsidRPr="00553099"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Time Correlation</w:t>
            </w:r>
          </w:p>
        </w:tc>
        <w:tc>
          <w:tcPr>
            <w:tcW w:w="2123" w:type="dxa"/>
          </w:tcPr>
          <w:p w14:paraId="631E77F0" w14:textId="77777777" w:rsidR="00FB1125" w:rsidRPr="00553099"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553099">
              <w:t>Report Time</w:t>
            </w:r>
          </w:p>
          <w:p w14:paraId="22EC1492" w14:textId="77777777" w:rsidR="00FB1125" w:rsidRPr="00553099"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553099">
              <w:t>Set Time</w:t>
            </w:r>
          </w:p>
          <w:p w14:paraId="55DDEB7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553099">
              <w:t>Configure rate of Time Report generation.</w:t>
            </w:r>
          </w:p>
        </w:tc>
        <w:tc>
          <w:tcPr>
            <w:tcW w:w="1847" w:type="dxa"/>
          </w:tcPr>
          <w:p w14:paraId="3D9F50E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Time Report</w:t>
            </w:r>
          </w:p>
        </w:tc>
        <w:tc>
          <w:tcPr>
            <w:tcW w:w="3118" w:type="dxa"/>
          </w:tcPr>
          <w:p w14:paraId="23EFA6D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accurate reporting of on-board time.  For an unsynchronised on-board clock this may require correlation with the system reference time</w:t>
            </w:r>
          </w:p>
        </w:tc>
        <w:tc>
          <w:tcPr>
            <w:tcW w:w="2556" w:type="dxa"/>
          </w:tcPr>
          <w:p w14:paraId="3BE0D97B" w14:textId="77777777" w:rsidR="00FB1125" w:rsidRPr="00553099"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Time</w:t>
            </w:r>
          </w:p>
        </w:tc>
        <w:tc>
          <w:tcPr>
            <w:tcW w:w="236" w:type="dxa"/>
            <w:tcBorders>
              <w:right w:val="nil"/>
            </w:tcBorders>
            <w:shd w:val="clear" w:color="auto" w:fill="A6A6A6" w:themeFill="background1" w:themeFillShade="A6"/>
            <w:tcMar>
              <w:left w:w="57" w:type="dxa"/>
              <w:right w:w="57" w:type="dxa"/>
            </w:tcMar>
          </w:tcPr>
          <w:p w14:paraId="3C0406D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clear" w:color="auto" w:fill="A6A6A6" w:themeFill="background1" w:themeFillShade="A6"/>
            <w:tcMar>
              <w:left w:w="57" w:type="dxa"/>
              <w:right w:w="57" w:type="dxa"/>
            </w:tcMar>
          </w:tcPr>
          <w:p w14:paraId="0186768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3BFF3AD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6F7191C7" w14:textId="77777777" w:rsidR="00FB1125" w:rsidRDefault="00FB1125" w:rsidP="006B38DA">
            <w:pPr>
              <w:pStyle w:val="TableCell"/>
            </w:pPr>
          </w:p>
        </w:tc>
        <w:tc>
          <w:tcPr>
            <w:tcW w:w="1033" w:type="dxa"/>
            <w:tcBorders>
              <w:top w:val="nil"/>
              <w:bottom w:val="nil"/>
            </w:tcBorders>
          </w:tcPr>
          <w:p w14:paraId="72F275CA"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A9DBD9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Time Correlation</w:t>
            </w:r>
          </w:p>
        </w:tc>
        <w:tc>
          <w:tcPr>
            <w:tcW w:w="2322" w:type="dxa"/>
          </w:tcPr>
          <w:p w14:paraId="707F49C1"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5E3D73A3"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Time Correlation</w:t>
            </w:r>
          </w:p>
          <w:p w14:paraId="768A1E3C"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2BB6E4D3"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22754467" w14:textId="77777777" w:rsidR="00FB1125" w:rsidRPr="00553099"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tc>
        <w:tc>
          <w:tcPr>
            <w:tcW w:w="2123" w:type="dxa"/>
          </w:tcPr>
          <w:p w14:paraId="07CDDD6B" w14:textId="77777777" w:rsidR="00FB1125" w:rsidRPr="00553099"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553099">
              <w:t>Correlate Time</w:t>
            </w:r>
          </w:p>
          <w:p w14:paraId="7FB3F59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1847" w:type="dxa"/>
          </w:tcPr>
          <w:p w14:paraId="35E2542A"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Time Correlation</w:t>
            </w:r>
          </w:p>
        </w:tc>
        <w:tc>
          <w:tcPr>
            <w:tcW w:w="3118" w:type="dxa"/>
          </w:tcPr>
          <w:p w14:paraId="46C397B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 xml:space="preserve">Supports </w:t>
            </w:r>
            <w:r w:rsidRPr="00553099">
              <w:t>Time correlation between on-board clocks and the system reference time</w:t>
            </w:r>
            <w:r>
              <w:t>.</w:t>
            </w:r>
          </w:p>
          <w:p w14:paraId="58A013C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p>
        </w:tc>
        <w:tc>
          <w:tcPr>
            <w:tcW w:w="2556" w:type="dxa"/>
          </w:tcPr>
          <w:p w14:paraId="1022CFDF" w14:textId="77777777" w:rsidR="00FB1125" w:rsidRPr="00553099"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Time</w:t>
            </w:r>
          </w:p>
        </w:tc>
        <w:tc>
          <w:tcPr>
            <w:tcW w:w="236" w:type="dxa"/>
            <w:tcBorders>
              <w:bottom w:val="single" w:sz="4" w:space="0" w:color="7E7E7E"/>
              <w:right w:val="nil"/>
            </w:tcBorders>
            <w:shd w:val="clear" w:color="auto" w:fill="A6A6A6" w:themeFill="background1" w:themeFillShade="A6"/>
            <w:tcMar>
              <w:left w:w="57" w:type="dxa"/>
              <w:right w:w="57" w:type="dxa"/>
            </w:tcMar>
          </w:tcPr>
          <w:p w14:paraId="228D620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bottom w:val="single" w:sz="4" w:space="0" w:color="7E7E7E"/>
            </w:tcBorders>
            <w:shd w:val="clear" w:color="auto" w:fill="A6A6A6" w:themeFill="background1" w:themeFillShade="A6"/>
            <w:tcMar>
              <w:left w:w="57" w:type="dxa"/>
              <w:right w:w="57" w:type="dxa"/>
            </w:tcMar>
          </w:tcPr>
          <w:p w14:paraId="24F73D8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32E92DD6"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99FF"/>
            <w:tcMar>
              <w:left w:w="57" w:type="dxa"/>
              <w:right w:w="57" w:type="dxa"/>
            </w:tcMar>
          </w:tcPr>
          <w:p w14:paraId="4981B7DA" w14:textId="77777777" w:rsidR="00FB1125" w:rsidRDefault="00FB1125" w:rsidP="006B38DA">
            <w:pPr>
              <w:pStyle w:val="TableCell"/>
            </w:pPr>
          </w:p>
        </w:tc>
        <w:tc>
          <w:tcPr>
            <w:tcW w:w="1033" w:type="dxa"/>
            <w:tcBorders>
              <w:top w:val="nil"/>
              <w:bottom w:val="single" w:sz="4" w:space="0" w:color="7E7E7E"/>
            </w:tcBorders>
          </w:tcPr>
          <w:p w14:paraId="10770D4D"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4245F40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Time Reception</w:t>
            </w:r>
          </w:p>
        </w:tc>
        <w:tc>
          <w:tcPr>
            <w:tcW w:w="2322" w:type="dxa"/>
          </w:tcPr>
          <w:p w14:paraId="10B06F97"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5BB5B7AA"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TT&amp;C</w:t>
            </w:r>
          </w:p>
          <w:p w14:paraId="6553DD5B"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5D5FDBC6" w14:textId="77777777" w:rsidR="00FB1125" w:rsidRPr="00553099"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rsidRPr="00553099">
              <w:t>Time Correlation</w:t>
            </w:r>
          </w:p>
        </w:tc>
        <w:tc>
          <w:tcPr>
            <w:tcW w:w="2123" w:type="dxa"/>
          </w:tcPr>
          <w:p w14:paraId="417F347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Report Reception Time</w:t>
            </w:r>
          </w:p>
        </w:tc>
        <w:tc>
          <w:tcPr>
            <w:tcW w:w="1847" w:type="dxa"/>
          </w:tcPr>
          <w:p w14:paraId="480C84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Reception Time</w:t>
            </w:r>
          </w:p>
        </w:tc>
        <w:tc>
          <w:tcPr>
            <w:tcW w:w="3118" w:type="dxa"/>
          </w:tcPr>
          <w:p w14:paraId="2345444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Provides accurate ground reception time reporting that can be associated with a Time Report.</w:t>
            </w:r>
          </w:p>
          <w:p w14:paraId="335A113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 xml:space="preserve">This is currently supported by the CSS Space Link Extension Transfer Services, where Earth Receive Time is provided as an annotation parameter to the transfer data. </w:t>
            </w:r>
          </w:p>
          <w:p w14:paraId="2153639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An alternative service may be required where SLE is not used.</w:t>
            </w:r>
          </w:p>
        </w:tc>
        <w:tc>
          <w:tcPr>
            <w:tcW w:w="2556" w:type="dxa"/>
          </w:tcPr>
          <w:p w14:paraId="172168D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Space Link Extension – Return All Frames Service Specification</w:t>
            </w:r>
            <w:r>
              <w:br/>
              <w:t>[CCSDS 911.1-B-4]</w:t>
            </w:r>
          </w:p>
          <w:p w14:paraId="77BEA0D1" w14:textId="77777777" w:rsidR="00FB1125" w:rsidRPr="00FD7819"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rPr>
                <w:i/>
              </w:rPr>
              <w:t>And related CSS SLE Transfer Services</w:t>
            </w:r>
          </w:p>
        </w:tc>
        <w:tc>
          <w:tcPr>
            <w:tcW w:w="236" w:type="dxa"/>
            <w:tcBorders>
              <w:right w:val="nil"/>
            </w:tcBorders>
            <w:shd w:val="diagStripe" w:color="00B0F0" w:fill="0070C0"/>
            <w:tcMar>
              <w:left w:w="57" w:type="dxa"/>
              <w:right w:w="57" w:type="dxa"/>
            </w:tcMar>
          </w:tcPr>
          <w:p w14:paraId="672C670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diagStripe" w:color="00B0F0" w:fill="0070C0"/>
            <w:tcMar>
              <w:left w:w="57" w:type="dxa"/>
              <w:right w:w="57" w:type="dxa"/>
            </w:tcMar>
          </w:tcPr>
          <w:p w14:paraId="2D79C0E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1380AC3E"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FF99FF"/>
            <w:tcMar>
              <w:left w:w="57" w:type="dxa"/>
              <w:right w:w="57" w:type="dxa"/>
            </w:tcMar>
          </w:tcPr>
          <w:p w14:paraId="36904A20" w14:textId="77777777" w:rsidR="00FB1125" w:rsidRDefault="00FB1125" w:rsidP="006B38DA">
            <w:pPr>
              <w:pStyle w:val="TableCell"/>
            </w:pPr>
          </w:p>
        </w:tc>
        <w:tc>
          <w:tcPr>
            <w:tcW w:w="1033" w:type="dxa"/>
            <w:tcBorders>
              <w:top w:val="single" w:sz="4" w:space="0" w:color="7E7E7E"/>
              <w:bottom w:val="nil"/>
            </w:tcBorders>
          </w:tcPr>
          <w:p w14:paraId="5878903B"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NAV</w:t>
            </w:r>
          </w:p>
        </w:tc>
        <w:tc>
          <w:tcPr>
            <w:tcW w:w="1843" w:type="dxa"/>
          </w:tcPr>
          <w:p w14:paraId="244202C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Navigation Services</w:t>
            </w:r>
          </w:p>
        </w:tc>
        <w:tc>
          <w:tcPr>
            <w:tcW w:w="2322" w:type="dxa"/>
          </w:tcPr>
          <w:p w14:paraId="13712985"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775280A5"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Navigation Functions</w:t>
            </w:r>
          </w:p>
          <w:p w14:paraId="331E3606"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290B563A"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32F7C4F0"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Planning &amp; Scheduling</w:t>
            </w:r>
          </w:p>
          <w:p w14:paraId="664B0B2B"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67F8649C"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 xml:space="preserve">Data Storage &amp; Archiving </w:t>
            </w:r>
          </w:p>
          <w:p w14:paraId="3F389568"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78C87D5C"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TT&amp;C</w:t>
            </w:r>
          </w:p>
          <w:p w14:paraId="3E7E36AC" w14:textId="77777777" w:rsidR="00FB1125" w:rsidRPr="00A61859"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Satellite Dev. &amp; Maintenance</w:t>
            </w:r>
          </w:p>
        </w:tc>
        <w:tc>
          <w:tcPr>
            <w:tcW w:w="2123" w:type="dxa"/>
          </w:tcPr>
          <w:p w14:paraId="0B042EE4" w14:textId="77777777" w:rsidR="00FB1125" w:rsidRPr="00F81586" w:rsidRDefault="00FB1125" w:rsidP="006B38DA">
            <w:pPr>
              <w:pStyle w:val="TableCell"/>
              <w:cnfStyle w:val="000000000000" w:firstRow="0" w:lastRow="0" w:firstColumn="0" w:lastColumn="0" w:oddVBand="0" w:evenVBand="0" w:oddHBand="0" w:evenHBand="0" w:firstRowFirstColumn="0" w:firstRowLastColumn="0" w:lastRowFirstColumn="0" w:lastRowLastColumn="0"/>
              <w:rPr>
                <w:lang w:val="fr-FR"/>
                <w:rPrChange w:id="933" w:author="Peter Shames" w:date="2018-05-31T12:21:00Z">
                  <w:rPr/>
                </w:rPrChange>
              </w:rPr>
            </w:pPr>
            <w:r w:rsidRPr="00F81586">
              <w:rPr>
                <w:lang w:val="fr-FR"/>
                <w:rPrChange w:id="934" w:author="Peter Shames" w:date="2018-05-31T12:21:00Z">
                  <w:rPr/>
                </w:rPrChange>
              </w:rPr>
              <w:t>Request Navigation Message</w:t>
            </w:r>
          </w:p>
          <w:p w14:paraId="3A87A277" w14:textId="77777777" w:rsidR="00FB1125" w:rsidRPr="00F81586" w:rsidRDefault="00FB1125" w:rsidP="006B38DA">
            <w:pPr>
              <w:pStyle w:val="TableCell"/>
              <w:cnfStyle w:val="000000000000" w:firstRow="0" w:lastRow="0" w:firstColumn="0" w:lastColumn="0" w:oddVBand="0" w:evenVBand="0" w:oddHBand="0" w:evenHBand="0" w:firstRowFirstColumn="0" w:firstRowLastColumn="0" w:lastRowFirstColumn="0" w:lastRowLastColumn="0"/>
              <w:rPr>
                <w:lang w:val="fr-FR"/>
                <w:rPrChange w:id="935" w:author="Peter Shames" w:date="2018-05-31T12:21:00Z">
                  <w:rPr/>
                </w:rPrChange>
              </w:rPr>
            </w:pPr>
            <w:r w:rsidRPr="00F81586">
              <w:rPr>
                <w:lang w:val="fr-FR"/>
                <w:rPrChange w:id="936" w:author="Peter Shames" w:date="2018-05-31T12:21:00Z">
                  <w:rPr/>
                </w:rPrChange>
              </w:rPr>
              <w:t>Retrieve Navigation Message</w:t>
            </w:r>
          </w:p>
          <w:p w14:paraId="00708D9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Subscribe to Navigation Message</w:t>
            </w:r>
          </w:p>
        </w:tc>
        <w:tc>
          <w:tcPr>
            <w:tcW w:w="1847" w:type="dxa"/>
          </w:tcPr>
          <w:p w14:paraId="78F3C17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Orbit Vector</w:t>
            </w:r>
          </w:p>
          <w:p w14:paraId="3A51477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Attitude</w:t>
            </w:r>
          </w:p>
          <w:p w14:paraId="5B2ED0B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Tracking Data</w:t>
            </w:r>
          </w:p>
          <w:p w14:paraId="2E0A7A7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Predicted Orbital Events</w:t>
            </w:r>
          </w:p>
          <w:p w14:paraId="6309DE1B"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Conjunction Data</w:t>
            </w:r>
          </w:p>
          <w:p w14:paraId="0C9AA3B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Re-entry Data</w:t>
            </w:r>
          </w:p>
          <w:p w14:paraId="2386E77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Pointing Request</w:t>
            </w:r>
          </w:p>
        </w:tc>
        <w:tc>
          <w:tcPr>
            <w:tcW w:w="3118" w:type="dxa"/>
          </w:tcPr>
          <w:p w14:paraId="096A871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Supports</w:t>
            </w:r>
            <w:r w:rsidRPr="00A61859">
              <w:t xml:space="preserve"> the provision of spacecraft positioning information such as:</w:t>
            </w:r>
          </w:p>
          <w:p w14:paraId="56CE36EE"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Position reports (e.g., from on-board GPS)</w:t>
            </w:r>
          </w:p>
          <w:p w14:paraId="401E28AB"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Spacecraft ranging and range-rate measurements</w:t>
            </w:r>
          </w:p>
          <w:p w14:paraId="600B0AA6"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Antenna tracking azimuth and elevation</w:t>
            </w:r>
          </w:p>
          <w:p w14:paraId="22A47D0A"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Orbit vectors</w:t>
            </w:r>
          </w:p>
          <w:p w14:paraId="1B5DB057"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Attitude vectors</w:t>
            </w:r>
          </w:p>
          <w:p w14:paraId="7442CCEC" w14:textId="77777777" w:rsidR="00FB1125" w:rsidRPr="00A61859"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Trajectory requests</w:t>
            </w:r>
          </w:p>
          <w:p w14:paraId="41BC7956" w14:textId="77777777" w:rsidR="00FB1125" w:rsidRDefault="00FB1125" w:rsidP="008C668B">
            <w:pPr>
              <w:pStyle w:val="TableCell"/>
              <w:numPr>
                <w:ilvl w:val="0"/>
                <w:numId w:val="58"/>
              </w:numPr>
              <w:cnfStyle w:val="000000000000" w:firstRow="0" w:lastRow="0" w:firstColumn="0" w:lastColumn="0" w:oddVBand="0" w:evenVBand="0" w:oddHBand="0" w:evenHBand="0" w:firstRowFirstColumn="0" w:firstRowLastColumn="0" w:lastRowFirstColumn="0" w:lastRowLastColumn="0"/>
            </w:pPr>
            <w:r w:rsidRPr="00A61859">
              <w:t>Predicted orbital events (including ground station visibilities)</w:t>
            </w:r>
          </w:p>
          <w:p w14:paraId="7687BEF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 xml:space="preserve">The services will use the following data message formats defined by the CCSDS </w:t>
            </w:r>
            <w:r>
              <w:lastRenderedPageBreak/>
              <w:t>Navigation working group, but wrap these as service specifications based on the MO framework.</w:t>
            </w:r>
          </w:p>
        </w:tc>
        <w:tc>
          <w:tcPr>
            <w:tcW w:w="2556" w:type="dxa"/>
          </w:tcPr>
          <w:p w14:paraId="50B60B0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lastRenderedPageBreak/>
              <w:t>MO Services Concept</w:t>
            </w:r>
            <w:r>
              <w:br/>
              <w:t>[</w:t>
            </w:r>
            <w:r w:rsidRPr="00160F01">
              <w:t>CCSDS 520.0-G-3</w:t>
            </w:r>
            <w:r>
              <w:t>]</w:t>
            </w:r>
            <w:r>
              <w:br/>
            </w:r>
            <w:r>
              <w:rPr>
                <w:i/>
              </w:rPr>
              <w:t>Navigation</w:t>
            </w:r>
          </w:p>
        </w:tc>
        <w:tc>
          <w:tcPr>
            <w:tcW w:w="236" w:type="dxa"/>
            <w:shd w:val="clear" w:color="auto" w:fill="A6A6A6" w:themeFill="background1" w:themeFillShade="A6"/>
            <w:tcMar>
              <w:left w:w="57" w:type="dxa"/>
              <w:right w:w="57" w:type="dxa"/>
            </w:tcMar>
          </w:tcPr>
          <w:p w14:paraId="72D305B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248EC0A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36296D1E"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4A5C9280" w14:textId="77777777" w:rsidR="00FB1125" w:rsidRDefault="00FB1125" w:rsidP="006B38DA">
            <w:pPr>
              <w:pStyle w:val="TableCell"/>
            </w:pPr>
          </w:p>
        </w:tc>
        <w:tc>
          <w:tcPr>
            <w:tcW w:w="1033" w:type="dxa"/>
            <w:tcBorders>
              <w:top w:val="nil"/>
              <w:bottom w:val="nil"/>
            </w:tcBorders>
          </w:tcPr>
          <w:p w14:paraId="5C6D1962"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6073991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Orbit Data Message [ODM]</w:t>
            </w:r>
          </w:p>
        </w:tc>
        <w:tc>
          <w:tcPr>
            <w:tcW w:w="2322" w:type="dxa"/>
          </w:tcPr>
          <w:p w14:paraId="4DC60FE7"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425D025C"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Orbit Determination and Propagation</w:t>
            </w:r>
          </w:p>
          <w:p w14:paraId="05305D6A"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2B7C64C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Manoeuvre Planning</w:t>
            </w:r>
          </w:p>
          <w:p w14:paraId="5E321142"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Attitude Determination</w:t>
            </w:r>
          </w:p>
          <w:p w14:paraId="41CD065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Conjunction Assessment</w:t>
            </w:r>
          </w:p>
          <w:p w14:paraId="71781622"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26F605D9"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Planning &amp; Scheduling</w:t>
            </w:r>
          </w:p>
          <w:p w14:paraId="474B1419"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264EDAC0"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TT&amp;C</w:t>
            </w:r>
          </w:p>
          <w:p w14:paraId="3A2ABF28" w14:textId="77777777" w:rsidR="00FB1125" w:rsidRPr="005957B0"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tc>
        <w:tc>
          <w:tcPr>
            <w:tcW w:w="2123" w:type="dxa"/>
          </w:tcPr>
          <w:p w14:paraId="14F43F5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792ED65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Orbit Vector</w:t>
            </w:r>
          </w:p>
        </w:tc>
        <w:tc>
          <w:tcPr>
            <w:tcW w:w="3118" w:type="dxa"/>
          </w:tcPr>
          <w:p w14:paraId="14E139A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ODM contains information that defines the orbit state of a spacecraft at one or more times.</w:t>
            </w:r>
          </w:p>
        </w:tc>
        <w:tc>
          <w:tcPr>
            <w:tcW w:w="2556" w:type="dxa"/>
          </w:tcPr>
          <w:p w14:paraId="1F6E375B" w14:textId="77777777" w:rsidR="00FB1125" w:rsidRPr="005957B0"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Orbit Data Messages</w:t>
            </w:r>
            <w:r>
              <w:br/>
              <w:t>[CCSDS 502.0-B-2]</w:t>
            </w:r>
          </w:p>
        </w:tc>
        <w:tc>
          <w:tcPr>
            <w:tcW w:w="236" w:type="dxa"/>
            <w:shd w:val="clear" w:color="auto" w:fill="A6A6A6" w:themeFill="background1" w:themeFillShade="A6"/>
            <w:tcMar>
              <w:left w:w="57" w:type="dxa"/>
              <w:right w:w="57" w:type="dxa"/>
            </w:tcMar>
          </w:tcPr>
          <w:p w14:paraId="624E568E"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725B5DC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36A71082"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6E4BD8DC" w14:textId="77777777" w:rsidR="00FB1125" w:rsidRDefault="00FB1125" w:rsidP="006B38DA">
            <w:pPr>
              <w:pStyle w:val="TableCell"/>
            </w:pPr>
          </w:p>
        </w:tc>
        <w:tc>
          <w:tcPr>
            <w:tcW w:w="1033" w:type="dxa"/>
            <w:tcBorders>
              <w:top w:val="nil"/>
              <w:bottom w:val="nil"/>
            </w:tcBorders>
          </w:tcPr>
          <w:p w14:paraId="6ECB5C44"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0A9F8FB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Attitude Data Message [ADM]</w:t>
            </w:r>
          </w:p>
        </w:tc>
        <w:tc>
          <w:tcPr>
            <w:tcW w:w="2322" w:type="dxa"/>
          </w:tcPr>
          <w:p w14:paraId="265958CB"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4CB01A25"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Attitude Determination</w:t>
            </w:r>
          </w:p>
          <w:p w14:paraId="1AE7D256"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4A7CFF5D"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Orbit Determination and Propagation</w:t>
            </w:r>
          </w:p>
          <w:p w14:paraId="385D6F9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Manoeuvre Planning</w:t>
            </w:r>
          </w:p>
          <w:p w14:paraId="7390029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76C1821F"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78A9E2E8" w14:textId="77777777" w:rsidR="00FB1125" w:rsidRPr="005957B0"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tc>
        <w:tc>
          <w:tcPr>
            <w:tcW w:w="2123" w:type="dxa"/>
          </w:tcPr>
          <w:p w14:paraId="2872E40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5AA2C33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Attitude</w:t>
            </w:r>
          </w:p>
        </w:tc>
        <w:tc>
          <w:tcPr>
            <w:tcW w:w="3118" w:type="dxa"/>
          </w:tcPr>
          <w:p w14:paraId="3128440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ADM contains information that defines the attitude state of a spacecraft at one or more times.</w:t>
            </w:r>
          </w:p>
        </w:tc>
        <w:tc>
          <w:tcPr>
            <w:tcW w:w="2556" w:type="dxa"/>
          </w:tcPr>
          <w:p w14:paraId="70C60CEA" w14:textId="77777777" w:rsidR="00FB1125" w:rsidRPr="005957B0"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Attitude Data Messages</w:t>
            </w:r>
            <w:r>
              <w:br/>
              <w:t>[CCSDS 504.0-B-1]</w:t>
            </w:r>
          </w:p>
        </w:tc>
        <w:tc>
          <w:tcPr>
            <w:tcW w:w="236" w:type="dxa"/>
            <w:shd w:val="clear" w:color="auto" w:fill="A6A6A6" w:themeFill="background1" w:themeFillShade="A6"/>
            <w:tcMar>
              <w:left w:w="57" w:type="dxa"/>
              <w:right w:w="57" w:type="dxa"/>
            </w:tcMar>
          </w:tcPr>
          <w:p w14:paraId="78EA677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538F2C6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2C3ACE17"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423121B2" w14:textId="77777777" w:rsidR="00FB1125" w:rsidRDefault="00FB1125" w:rsidP="006B38DA">
            <w:pPr>
              <w:pStyle w:val="TableCell"/>
            </w:pPr>
          </w:p>
        </w:tc>
        <w:tc>
          <w:tcPr>
            <w:tcW w:w="1033" w:type="dxa"/>
            <w:tcBorders>
              <w:top w:val="nil"/>
              <w:bottom w:val="nil"/>
            </w:tcBorders>
          </w:tcPr>
          <w:p w14:paraId="71E674AA"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3116972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Tracking Data Message [TDM]</w:t>
            </w:r>
          </w:p>
        </w:tc>
        <w:tc>
          <w:tcPr>
            <w:tcW w:w="2322" w:type="dxa"/>
          </w:tcPr>
          <w:p w14:paraId="4AB123CF"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08B78CFA"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Time/Position Determination</w:t>
            </w:r>
          </w:p>
          <w:p w14:paraId="04A7FEF5"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TT&amp;C</w:t>
            </w:r>
          </w:p>
          <w:p w14:paraId="3BECAFF5"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 xml:space="preserve">Mission Data </w:t>
            </w:r>
            <w:r>
              <w:t>Processing</w:t>
            </w:r>
          </w:p>
          <w:p w14:paraId="02271144"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2FCE0737" w14:textId="77777777" w:rsidR="00FB1125" w:rsidRPr="007735EF"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Orbit Determination and Propagation</w:t>
            </w:r>
          </w:p>
        </w:tc>
        <w:tc>
          <w:tcPr>
            <w:tcW w:w="2123" w:type="dxa"/>
          </w:tcPr>
          <w:p w14:paraId="0DF7949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6E0C13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Tracking Data</w:t>
            </w:r>
          </w:p>
        </w:tc>
        <w:tc>
          <w:tcPr>
            <w:tcW w:w="3118" w:type="dxa"/>
          </w:tcPr>
          <w:p w14:paraId="60564ED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TDM contains information that can be used to determine the orbit state of a spacecraft.</w:t>
            </w:r>
          </w:p>
        </w:tc>
        <w:tc>
          <w:tcPr>
            <w:tcW w:w="2556" w:type="dxa"/>
          </w:tcPr>
          <w:p w14:paraId="6A1AEFC2" w14:textId="77777777" w:rsidR="00FB1125" w:rsidRPr="005957B0"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Tracking Data Messages</w:t>
            </w:r>
            <w:r>
              <w:br/>
              <w:t>[CCSDS 503.0-B-1]</w:t>
            </w:r>
          </w:p>
        </w:tc>
        <w:tc>
          <w:tcPr>
            <w:tcW w:w="236" w:type="dxa"/>
            <w:shd w:val="clear" w:color="auto" w:fill="A6A6A6" w:themeFill="background1" w:themeFillShade="A6"/>
            <w:tcMar>
              <w:left w:w="57" w:type="dxa"/>
              <w:right w:w="57" w:type="dxa"/>
            </w:tcMar>
          </w:tcPr>
          <w:p w14:paraId="266CD00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bottom w:val="single" w:sz="4" w:space="0" w:color="7E7E7E"/>
            </w:tcBorders>
            <w:shd w:val="clear" w:color="auto" w:fill="0070C0"/>
            <w:tcMar>
              <w:left w:w="57" w:type="dxa"/>
              <w:right w:w="57" w:type="dxa"/>
            </w:tcMar>
          </w:tcPr>
          <w:p w14:paraId="37755B4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76A981E3"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67011D66" w14:textId="77777777" w:rsidR="00FB1125" w:rsidRDefault="00FB1125" w:rsidP="006B38DA">
            <w:pPr>
              <w:pStyle w:val="TableCell"/>
            </w:pPr>
          </w:p>
        </w:tc>
        <w:tc>
          <w:tcPr>
            <w:tcW w:w="1033" w:type="dxa"/>
            <w:tcBorders>
              <w:top w:val="nil"/>
              <w:bottom w:val="nil"/>
            </w:tcBorders>
          </w:tcPr>
          <w:p w14:paraId="30D1B21D"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77AAD72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Navigation Event Message [NEM]</w:t>
            </w:r>
          </w:p>
        </w:tc>
        <w:tc>
          <w:tcPr>
            <w:tcW w:w="2322" w:type="dxa"/>
          </w:tcPr>
          <w:p w14:paraId="700BE999"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140D7FE8"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Orbit Determination and Propagation</w:t>
            </w:r>
          </w:p>
          <w:p w14:paraId="64F09B5B"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7D84D51C"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Attitude Determination</w:t>
            </w:r>
          </w:p>
          <w:p w14:paraId="6BF09851"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lastRenderedPageBreak/>
              <w:t>Manoeuvre Planning</w:t>
            </w:r>
          </w:p>
          <w:p w14:paraId="08105317"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Planning &amp; Scheduling</w:t>
            </w:r>
          </w:p>
          <w:p w14:paraId="75504FFA" w14:textId="77777777" w:rsidR="00FB1125" w:rsidRPr="001B0086"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tc>
        <w:tc>
          <w:tcPr>
            <w:tcW w:w="2123" w:type="dxa"/>
          </w:tcPr>
          <w:p w14:paraId="2519139F"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lastRenderedPageBreak/>
              <w:t>-</w:t>
            </w:r>
          </w:p>
        </w:tc>
        <w:tc>
          <w:tcPr>
            <w:tcW w:w="1847" w:type="dxa"/>
          </w:tcPr>
          <w:p w14:paraId="4E12808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Predicted Orbital Events</w:t>
            </w:r>
          </w:p>
        </w:tc>
        <w:tc>
          <w:tcPr>
            <w:tcW w:w="3118" w:type="dxa"/>
          </w:tcPr>
          <w:p w14:paraId="36D94C4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NEM contains the predicted timings of orbital events, such as ground station visibilities, sensor blindings, eclipses, etc.</w:t>
            </w:r>
          </w:p>
        </w:tc>
        <w:tc>
          <w:tcPr>
            <w:tcW w:w="2556" w:type="dxa"/>
          </w:tcPr>
          <w:p w14:paraId="49501117" w14:textId="77777777" w:rsidR="00FB1125" w:rsidRPr="00B350EE"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B350EE">
              <w:t>Navigation Event Message</w:t>
            </w:r>
          </w:p>
          <w:p w14:paraId="1FAC7C4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rPr>
                <w:i/>
              </w:rPr>
              <w:t>CCSDS Standard under development</w:t>
            </w:r>
          </w:p>
        </w:tc>
        <w:tc>
          <w:tcPr>
            <w:tcW w:w="236" w:type="dxa"/>
            <w:shd w:val="clear" w:color="auto" w:fill="A6A6A6" w:themeFill="background1" w:themeFillShade="A6"/>
            <w:tcMar>
              <w:left w:w="57" w:type="dxa"/>
              <w:right w:w="57" w:type="dxa"/>
            </w:tcMar>
          </w:tcPr>
          <w:p w14:paraId="37281F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diagStripe" w:color="0070C0" w:fill="FFFFFF" w:themeFill="background1"/>
            <w:tcMar>
              <w:left w:w="57" w:type="dxa"/>
              <w:right w:w="57" w:type="dxa"/>
            </w:tcMar>
          </w:tcPr>
          <w:p w14:paraId="194E94A7"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0A560EF6"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5FE8DCA5" w14:textId="77777777" w:rsidR="00FB1125" w:rsidRDefault="00FB1125" w:rsidP="006B38DA">
            <w:pPr>
              <w:pStyle w:val="TableCell"/>
            </w:pPr>
          </w:p>
        </w:tc>
        <w:tc>
          <w:tcPr>
            <w:tcW w:w="1033" w:type="dxa"/>
            <w:tcBorders>
              <w:top w:val="nil"/>
              <w:bottom w:val="nil"/>
            </w:tcBorders>
          </w:tcPr>
          <w:p w14:paraId="03659776"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6B70447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Conjunction Data Message [CDM]</w:t>
            </w:r>
          </w:p>
        </w:tc>
        <w:tc>
          <w:tcPr>
            <w:tcW w:w="2322" w:type="dxa"/>
          </w:tcPr>
          <w:p w14:paraId="4CFF3E5B"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7707FAA7"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Conjunction Assessment</w:t>
            </w:r>
          </w:p>
          <w:p w14:paraId="0827D175"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7A9B217C"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Manoeuvre Planning</w:t>
            </w:r>
          </w:p>
          <w:p w14:paraId="2C6083CA" w14:textId="77777777" w:rsidR="00FB1125" w:rsidRPr="007E5EF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Planning &amp; Scheduling</w:t>
            </w:r>
          </w:p>
        </w:tc>
        <w:tc>
          <w:tcPr>
            <w:tcW w:w="2123" w:type="dxa"/>
          </w:tcPr>
          <w:p w14:paraId="0DACAC0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34508BF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Conjunction Data</w:t>
            </w:r>
          </w:p>
        </w:tc>
        <w:tc>
          <w:tcPr>
            <w:tcW w:w="3118" w:type="dxa"/>
          </w:tcPr>
          <w:p w14:paraId="1116738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CDM contains information that defines the relationship between the orbit states of different space objects at different times.</w:t>
            </w:r>
          </w:p>
        </w:tc>
        <w:tc>
          <w:tcPr>
            <w:tcW w:w="2556" w:type="dxa"/>
          </w:tcPr>
          <w:p w14:paraId="2559B72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t>Conjunction Data Messages</w:t>
            </w:r>
            <w:r>
              <w:br/>
              <w:t>[CCSDS 508.0-B-1]</w:t>
            </w:r>
          </w:p>
        </w:tc>
        <w:tc>
          <w:tcPr>
            <w:tcW w:w="236" w:type="dxa"/>
            <w:shd w:val="clear" w:color="auto" w:fill="A6A6A6" w:themeFill="background1" w:themeFillShade="A6"/>
            <w:tcMar>
              <w:left w:w="57" w:type="dxa"/>
              <w:right w:w="57" w:type="dxa"/>
            </w:tcMar>
          </w:tcPr>
          <w:p w14:paraId="7DD3980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bottom w:val="single" w:sz="4" w:space="0" w:color="7E7E7E"/>
            </w:tcBorders>
            <w:shd w:val="clear" w:color="auto" w:fill="0070C0"/>
            <w:tcMar>
              <w:left w:w="57" w:type="dxa"/>
              <w:right w:w="57" w:type="dxa"/>
            </w:tcMar>
          </w:tcPr>
          <w:p w14:paraId="397CF880"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3853FA50"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99FF"/>
            <w:tcMar>
              <w:left w:w="57" w:type="dxa"/>
              <w:right w:w="57" w:type="dxa"/>
            </w:tcMar>
          </w:tcPr>
          <w:p w14:paraId="22889948" w14:textId="77777777" w:rsidR="00FB1125" w:rsidRDefault="00FB1125" w:rsidP="006B38DA">
            <w:pPr>
              <w:pStyle w:val="TableCell"/>
            </w:pPr>
          </w:p>
        </w:tc>
        <w:tc>
          <w:tcPr>
            <w:tcW w:w="1033" w:type="dxa"/>
            <w:tcBorders>
              <w:top w:val="nil"/>
              <w:bottom w:val="nil"/>
            </w:tcBorders>
          </w:tcPr>
          <w:p w14:paraId="6D6D358C"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11AC264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Re-entry Data Message [RDM]</w:t>
            </w:r>
          </w:p>
        </w:tc>
        <w:tc>
          <w:tcPr>
            <w:tcW w:w="2322" w:type="dxa"/>
          </w:tcPr>
          <w:p w14:paraId="1444891F"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244D2741"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Re-entry</w:t>
            </w:r>
            <w:r w:rsidRPr="000328E1">
              <w:t xml:space="preserve"> Assessment</w:t>
            </w:r>
          </w:p>
          <w:p w14:paraId="3EE7BCE8"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5B46F762"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Manoeuvre Planning</w:t>
            </w:r>
          </w:p>
          <w:p w14:paraId="4C8D420B"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t>Mission Planning &amp; Scheduling</w:t>
            </w:r>
          </w:p>
        </w:tc>
        <w:tc>
          <w:tcPr>
            <w:tcW w:w="2123" w:type="dxa"/>
          </w:tcPr>
          <w:p w14:paraId="622B78DC"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38C87A1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Re-entry Data</w:t>
            </w:r>
          </w:p>
        </w:tc>
        <w:tc>
          <w:tcPr>
            <w:tcW w:w="3118" w:type="dxa"/>
          </w:tcPr>
          <w:p w14:paraId="7E00D351"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RDM contains information about a single re-entry event of a natural or man-made object entering the atmosphere of the Earth or another planet.</w:t>
            </w:r>
          </w:p>
        </w:tc>
        <w:tc>
          <w:tcPr>
            <w:tcW w:w="2556" w:type="dxa"/>
          </w:tcPr>
          <w:p w14:paraId="00B7BA2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Re-entry Data Message</w:t>
            </w:r>
          </w:p>
          <w:p w14:paraId="236CF0B0" w14:textId="77777777" w:rsidR="00FB1125" w:rsidRPr="006A3404"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rPr>
                <w:i/>
              </w:rPr>
              <w:t>CCSDS Standard under development</w:t>
            </w:r>
          </w:p>
        </w:tc>
        <w:tc>
          <w:tcPr>
            <w:tcW w:w="236" w:type="dxa"/>
            <w:shd w:val="clear" w:color="auto" w:fill="A6A6A6" w:themeFill="background1" w:themeFillShade="A6"/>
            <w:tcMar>
              <w:left w:w="57" w:type="dxa"/>
              <w:right w:w="57" w:type="dxa"/>
            </w:tcMar>
          </w:tcPr>
          <w:p w14:paraId="255A6236"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diagStripe" w:color="0070C0" w:fill="auto"/>
            <w:tcMar>
              <w:left w:w="57" w:type="dxa"/>
              <w:right w:w="57" w:type="dxa"/>
            </w:tcMar>
          </w:tcPr>
          <w:p w14:paraId="17768188"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FB1125" w14:paraId="4E2872D7"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99FF"/>
            <w:tcMar>
              <w:left w:w="57" w:type="dxa"/>
              <w:right w:w="57" w:type="dxa"/>
            </w:tcMar>
          </w:tcPr>
          <w:p w14:paraId="08B69E3A" w14:textId="77777777" w:rsidR="00FB1125" w:rsidRDefault="00FB1125" w:rsidP="006B38DA">
            <w:pPr>
              <w:pStyle w:val="TableCell"/>
            </w:pPr>
          </w:p>
        </w:tc>
        <w:tc>
          <w:tcPr>
            <w:tcW w:w="1033" w:type="dxa"/>
            <w:tcBorders>
              <w:top w:val="nil"/>
              <w:bottom w:val="single" w:sz="4" w:space="0" w:color="7E7E7E"/>
            </w:tcBorders>
          </w:tcPr>
          <w:p w14:paraId="60E0DA0E" w14:textId="77777777" w:rsidR="00FB1125" w:rsidRPr="00C33069"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2D1A33C3"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Pointing Request Message [PRM]</w:t>
            </w:r>
          </w:p>
        </w:tc>
        <w:tc>
          <w:tcPr>
            <w:tcW w:w="2322" w:type="dxa"/>
          </w:tcPr>
          <w:p w14:paraId="61409029" w14:textId="77777777" w:rsidR="00FB1125" w:rsidRPr="00330D7B" w:rsidRDefault="00FB1125"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04E76A50"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User Support</w:t>
            </w:r>
          </w:p>
          <w:p w14:paraId="3CE62461" w14:textId="77777777" w:rsidR="00FB1125" w:rsidRPr="000328E1" w:rsidRDefault="00FB1125" w:rsidP="006B38DA">
            <w:pPr>
              <w:pStyle w:val="TableCell"/>
              <w:cnfStyle w:val="000000000000" w:firstRow="0" w:lastRow="0" w:firstColumn="0" w:lastColumn="0" w:oddVBand="0" w:evenVBand="0" w:oddHBand="0" w:evenHBand="0" w:firstRowFirstColumn="0" w:firstRowLastColumn="0" w:lastRowFirstColumn="0" w:lastRowLastColumn="0"/>
            </w:pPr>
            <w:r w:rsidRPr="000328E1">
              <w:t>Mission Data Processing</w:t>
            </w:r>
          </w:p>
          <w:p w14:paraId="640E623F" w14:textId="77777777" w:rsidR="00FB1125" w:rsidRPr="00330D7B"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16DBEFE5"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Attitude Determination</w:t>
            </w:r>
          </w:p>
          <w:p w14:paraId="0E8ED1FA" w14:textId="77777777" w:rsidR="00FB112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Manoeuvre Planning</w:t>
            </w:r>
          </w:p>
          <w:p w14:paraId="181A16A0" w14:textId="77777777" w:rsidR="00FB1125" w:rsidRPr="007E5EF5" w:rsidRDefault="00FB1125"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tc>
        <w:tc>
          <w:tcPr>
            <w:tcW w:w="2123" w:type="dxa"/>
          </w:tcPr>
          <w:p w14:paraId="3BE2B17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02BE3A89"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Pointing Request</w:t>
            </w:r>
          </w:p>
        </w:tc>
        <w:tc>
          <w:tcPr>
            <w:tcW w:w="3118" w:type="dxa"/>
          </w:tcPr>
          <w:p w14:paraId="56D83E42"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pPr>
            <w:r>
              <w:t>The PRM contains information on the pointing of a spacecraft or instrument desired by a mission user at one or more times.</w:t>
            </w:r>
          </w:p>
        </w:tc>
        <w:tc>
          <w:tcPr>
            <w:tcW w:w="2556" w:type="dxa"/>
          </w:tcPr>
          <w:p w14:paraId="40D9556D"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r>
              <w:t>Pointing Request Message</w:t>
            </w:r>
            <w:r>
              <w:br/>
              <w:t>[CCSDS 509.0-R-1]</w:t>
            </w:r>
          </w:p>
        </w:tc>
        <w:tc>
          <w:tcPr>
            <w:tcW w:w="236" w:type="dxa"/>
            <w:shd w:val="clear" w:color="auto" w:fill="A6A6A6" w:themeFill="background1" w:themeFillShade="A6"/>
            <w:tcMar>
              <w:left w:w="57" w:type="dxa"/>
              <w:right w:w="57" w:type="dxa"/>
            </w:tcMar>
          </w:tcPr>
          <w:p w14:paraId="6CAF1335"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diagStripe" w:color="0070C0" w:fill="auto"/>
            <w:tcMar>
              <w:left w:w="57" w:type="dxa"/>
              <w:right w:w="57" w:type="dxa"/>
            </w:tcMar>
          </w:tcPr>
          <w:p w14:paraId="1380C594" w14:textId="77777777" w:rsidR="00FB1125" w:rsidRDefault="00FB1125" w:rsidP="006B38DA">
            <w:pPr>
              <w:pStyle w:val="TableCell"/>
              <w:cnfStyle w:val="000000000000" w:firstRow="0" w:lastRow="0" w:firstColumn="0" w:lastColumn="0" w:oddVBand="0" w:evenVBand="0" w:oddHBand="0" w:evenHBand="0" w:firstRowFirstColumn="0" w:firstRowLastColumn="0" w:lastRowFirstColumn="0" w:lastRowLastColumn="0"/>
              <w:rPr>
                <w:i/>
              </w:rPr>
            </w:pPr>
          </w:p>
        </w:tc>
      </w:tr>
    </w:tbl>
    <w:p w14:paraId="00CA852A" w14:textId="77777777" w:rsidR="00FB1125" w:rsidRPr="00FB1125" w:rsidRDefault="00FB1125" w:rsidP="00FB1125">
      <w:pPr>
        <w:rPr>
          <w:lang w:val="en-GB" w:eastAsia="en-GB"/>
        </w:rPr>
      </w:pPr>
    </w:p>
    <w:p w14:paraId="746354AD" w14:textId="77777777" w:rsidR="004136E1" w:rsidRDefault="004136E1" w:rsidP="00FB1125">
      <w:pPr>
        <w:pStyle w:val="Heading3"/>
        <w:pageBreakBefore/>
      </w:pPr>
      <w:bookmarkStart w:id="937" w:name="_Toc515464288"/>
      <w:r>
        <w:lastRenderedPageBreak/>
        <w:t>Mission Planning and Scheduling Services</w:t>
      </w:r>
      <w:bookmarkEnd w:id="937"/>
    </w:p>
    <w:p w14:paraId="21B46870" w14:textId="77777777" w:rsidR="00FB1125" w:rsidRDefault="00FB1125" w:rsidP="00FB1125">
      <w:pPr>
        <w:spacing w:before="0"/>
        <w:rPr>
          <w:lang w:val="en-GB" w:eastAsia="en-GB"/>
        </w:rPr>
      </w:pPr>
    </w:p>
    <w:tbl>
      <w:tblPr>
        <w:tblStyle w:val="SciSysTable"/>
        <w:tblW w:w="15563" w:type="dxa"/>
        <w:tblInd w:w="51" w:type="dxa"/>
        <w:tblLayout w:type="fixed"/>
        <w:tblLook w:val="04A0" w:firstRow="1" w:lastRow="0" w:firstColumn="1" w:lastColumn="0" w:noHBand="0" w:noVBand="1"/>
      </w:tblPr>
      <w:tblGrid>
        <w:gridCol w:w="249"/>
        <w:gridCol w:w="1033"/>
        <w:gridCol w:w="1843"/>
        <w:gridCol w:w="2322"/>
        <w:gridCol w:w="2123"/>
        <w:gridCol w:w="1847"/>
        <w:gridCol w:w="3118"/>
        <w:gridCol w:w="2556"/>
        <w:gridCol w:w="236"/>
        <w:gridCol w:w="236"/>
      </w:tblGrid>
      <w:tr w:rsidR="0010082F" w14:paraId="2599A4A3" w14:textId="77777777" w:rsidTr="006B38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21174BCF" w14:textId="77777777" w:rsidR="0010082F" w:rsidRDefault="0010082F" w:rsidP="006B38DA">
            <w:pPr>
              <w:pStyle w:val="TableCell"/>
            </w:pPr>
            <w:r>
              <w:t>A</w:t>
            </w:r>
          </w:p>
        </w:tc>
        <w:tc>
          <w:tcPr>
            <w:tcW w:w="1033" w:type="dxa"/>
          </w:tcPr>
          <w:p w14:paraId="15C403BE"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1BD044B3"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322" w:type="dxa"/>
          </w:tcPr>
          <w:p w14:paraId="1FE8551B"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2F15AAA0"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6D3F9058"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3A91601A"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7620A114"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5CD08216"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461B6FB7"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10082F" w14:paraId="497FF4B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8EB4E3"/>
            <w:tcMar>
              <w:left w:w="57" w:type="dxa"/>
              <w:right w:w="57" w:type="dxa"/>
            </w:tcMar>
          </w:tcPr>
          <w:p w14:paraId="124DBCF0" w14:textId="77777777" w:rsidR="0010082F" w:rsidRDefault="0010082F" w:rsidP="006B38DA">
            <w:pPr>
              <w:pStyle w:val="TableCell"/>
            </w:pPr>
          </w:p>
        </w:tc>
        <w:tc>
          <w:tcPr>
            <w:tcW w:w="1033" w:type="dxa"/>
            <w:tcBorders>
              <w:top w:val="single" w:sz="4" w:space="0" w:color="7E7E7E"/>
              <w:bottom w:val="nil"/>
            </w:tcBorders>
          </w:tcPr>
          <w:p w14:paraId="4B55EDBF" w14:textId="77777777" w:rsidR="0010082F" w:rsidRPr="00C33069" w:rsidRDefault="0010082F" w:rsidP="006B38DA">
            <w:pPr>
              <w:pStyle w:val="TableCell"/>
              <w:pageBreakBefore/>
              <w:cnfStyle w:val="000000000000" w:firstRow="0" w:lastRow="0" w:firstColumn="0" w:lastColumn="0" w:oddVBand="0" w:evenVBand="0" w:oddHBand="0" w:evenHBand="0" w:firstRowFirstColumn="0" w:firstRowLastColumn="0" w:lastRowFirstColumn="0" w:lastRowLastColumn="0"/>
              <w:rPr>
                <w:b/>
              </w:rPr>
            </w:pPr>
            <w:r w:rsidRPr="00C33069">
              <w:rPr>
                <w:b/>
              </w:rPr>
              <w:t>MO MPS</w:t>
            </w:r>
          </w:p>
        </w:tc>
        <w:tc>
          <w:tcPr>
            <w:tcW w:w="1843" w:type="dxa"/>
          </w:tcPr>
          <w:p w14:paraId="3A8E98D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Planning Request [PRS]</w:t>
            </w:r>
          </w:p>
        </w:tc>
        <w:tc>
          <w:tcPr>
            <w:tcW w:w="2322" w:type="dxa"/>
          </w:tcPr>
          <w:p w14:paraId="0B89815D"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353494CB"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Planning</w:t>
            </w:r>
          </w:p>
          <w:p w14:paraId="3D3CF894"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 Execution</w:t>
            </w:r>
          </w:p>
          <w:p w14:paraId="67190E85"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474EEC77"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39D27D81"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Operations Preparation</w:t>
            </w:r>
          </w:p>
          <w:p w14:paraId="5B258365"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&amp; Timing</w:t>
            </w:r>
          </w:p>
          <w:p w14:paraId="492EA91C" w14:textId="77777777" w:rsidR="0010082F" w:rsidRPr="004B5F63"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Planning [Distributed]</w:t>
            </w:r>
          </w:p>
        </w:tc>
        <w:tc>
          <w:tcPr>
            <w:tcW w:w="2123" w:type="dxa"/>
          </w:tcPr>
          <w:p w14:paraId="1E1A74D6"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Submit Request</w:t>
            </w:r>
          </w:p>
          <w:p w14:paraId="7800EB2A"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Update or cancel Requests</w:t>
            </w:r>
          </w:p>
          <w:p w14:paraId="564A97A7"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Provide Request Status feedback</w:t>
            </w:r>
          </w:p>
          <w:p w14:paraId="06A8C30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Manage Request Definitions</w:t>
            </w:r>
          </w:p>
        </w:tc>
        <w:tc>
          <w:tcPr>
            <w:tcW w:w="1847" w:type="dxa"/>
          </w:tcPr>
          <w:p w14:paraId="134DAEF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Request</w:t>
            </w:r>
          </w:p>
          <w:p w14:paraId="263E1D0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w:t>
            </w:r>
          </w:p>
          <w:p w14:paraId="37EBC96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Activity</w:t>
            </w:r>
          </w:p>
          <w:p w14:paraId="6B9AD2BA"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Event</w:t>
            </w:r>
          </w:p>
          <w:p w14:paraId="2D93270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Resource</w:t>
            </w:r>
          </w:p>
          <w:p w14:paraId="014C078A"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Constraint</w:t>
            </w:r>
          </w:p>
        </w:tc>
        <w:tc>
          <w:tcPr>
            <w:tcW w:w="3118" w:type="dxa"/>
          </w:tcPr>
          <w:p w14:paraId="5CC9F91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Asynchronous submission of planning requests, associated responses and their subsequent management and status feedback.</w:t>
            </w:r>
          </w:p>
          <w:p w14:paraId="4B66F8B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A planning request may reference a Plan (output from an earlier planning process), in which case the provided feedback includes the status of the plan in terms of its contained activities and other items.</w:t>
            </w:r>
          </w:p>
        </w:tc>
        <w:tc>
          <w:tcPr>
            <w:tcW w:w="2556" w:type="dxa"/>
          </w:tcPr>
          <w:p w14:paraId="48619E9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Planning Request</w:t>
            </w:r>
          </w:p>
          <w:p w14:paraId="640CD8B8" w14:textId="77777777" w:rsidR="0010082F" w:rsidRPr="00422D75"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Mission Planning and Scheduling</w:t>
            </w:r>
            <w:r>
              <w:br/>
              <w:t>[CCSDS 000.0-G-1]</w:t>
            </w:r>
          </w:p>
        </w:tc>
        <w:tc>
          <w:tcPr>
            <w:tcW w:w="236" w:type="dxa"/>
            <w:tcBorders>
              <w:right w:val="nil"/>
            </w:tcBorders>
            <w:shd w:val="diagStripe" w:color="0070C0" w:fill="auto"/>
            <w:tcMar>
              <w:left w:w="57" w:type="dxa"/>
              <w:right w:w="57" w:type="dxa"/>
            </w:tcMar>
          </w:tcPr>
          <w:p w14:paraId="5BE305F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diagStripe" w:color="0070C0" w:fill="auto"/>
            <w:tcMar>
              <w:left w:w="57" w:type="dxa"/>
              <w:right w:w="57" w:type="dxa"/>
            </w:tcMar>
          </w:tcPr>
          <w:p w14:paraId="2F6825D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6F13B5FF"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8EB4E3"/>
            <w:tcMar>
              <w:left w:w="57" w:type="dxa"/>
              <w:right w:w="57" w:type="dxa"/>
            </w:tcMar>
          </w:tcPr>
          <w:p w14:paraId="4CDC850C" w14:textId="77777777" w:rsidR="0010082F" w:rsidRDefault="0010082F" w:rsidP="006B38DA">
            <w:pPr>
              <w:pStyle w:val="TableCell"/>
            </w:pPr>
          </w:p>
        </w:tc>
        <w:tc>
          <w:tcPr>
            <w:tcW w:w="1033" w:type="dxa"/>
            <w:tcBorders>
              <w:top w:val="nil"/>
              <w:bottom w:val="nil"/>
            </w:tcBorders>
          </w:tcPr>
          <w:p w14:paraId="42E8F267"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7DA8397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Plan Distribution &amp; Retrieval [PLS]</w:t>
            </w:r>
          </w:p>
        </w:tc>
        <w:tc>
          <w:tcPr>
            <w:tcW w:w="2322" w:type="dxa"/>
          </w:tcPr>
          <w:p w14:paraId="39B1D1EA"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75CEDAB1"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Planning</w:t>
            </w:r>
          </w:p>
          <w:p w14:paraId="1BA8AC98"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 Execution</w:t>
            </w:r>
          </w:p>
          <w:p w14:paraId="30F1F319"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4D07E28B"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428ACDE1"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&amp; Timing</w:t>
            </w:r>
          </w:p>
          <w:p w14:paraId="62091358"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1137F24F" w14:textId="77777777" w:rsidR="0010082F" w:rsidRPr="004B5F63"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Planning [Distributed]</w:t>
            </w:r>
          </w:p>
        </w:tc>
        <w:tc>
          <w:tcPr>
            <w:tcW w:w="2123" w:type="dxa"/>
          </w:tcPr>
          <w:p w14:paraId="2A578449"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Retrieve Plan or Plan Status</w:t>
            </w:r>
          </w:p>
          <w:p w14:paraId="7A7AB836"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Subscribe to Plan or Plan Status</w:t>
            </w:r>
          </w:p>
        </w:tc>
        <w:tc>
          <w:tcPr>
            <w:tcW w:w="1847" w:type="dxa"/>
          </w:tcPr>
          <w:p w14:paraId="50F9EBB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w:t>
            </w:r>
          </w:p>
          <w:p w14:paraId="1ED4041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Activity</w:t>
            </w:r>
          </w:p>
          <w:p w14:paraId="46AD22C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Event</w:t>
            </w:r>
          </w:p>
          <w:p w14:paraId="7B1BBF8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Resource</w:t>
            </w:r>
          </w:p>
          <w:p w14:paraId="729051D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Constraint</w:t>
            </w:r>
          </w:p>
        </w:tc>
        <w:tc>
          <w:tcPr>
            <w:tcW w:w="3118" w:type="dxa"/>
          </w:tcPr>
          <w:p w14:paraId="25A0D29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 xml:space="preserve">Provides </w:t>
            </w:r>
            <w:r>
              <w:rPr>
                <w:rFonts w:cs="Arial"/>
                <w:color w:val="000000"/>
              </w:rPr>
              <w:t>distribution and access to plans generated by the planning function.</w:t>
            </w:r>
          </w:p>
        </w:tc>
        <w:tc>
          <w:tcPr>
            <w:tcW w:w="2556" w:type="dxa"/>
          </w:tcPr>
          <w:p w14:paraId="25BACB56"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MO Services Concept</w:t>
            </w:r>
            <w:r>
              <w:br/>
              <w:t>[</w:t>
            </w:r>
            <w:r w:rsidRPr="00160F01">
              <w:t>CCSDS 520.0-G-3</w:t>
            </w:r>
            <w:r>
              <w:t>]</w:t>
            </w:r>
            <w:r>
              <w:br/>
            </w:r>
            <w:r>
              <w:rPr>
                <w:i/>
              </w:rPr>
              <w:t>Scheduling [Part]</w:t>
            </w:r>
            <w:r>
              <w:t xml:space="preserve"> </w:t>
            </w:r>
          </w:p>
          <w:p w14:paraId="0A1760B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Mission Planning and Scheduling</w:t>
            </w:r>
            <w:r>
              <w:br/>
              <w:t>[CCSDS 000.0-G-1]</w:t>
            </w:r>
          </w:p>
        </w:tc>
        <w:tc>
          <w:tcPr>
            <w:tcW w:w="236" w:type="dxa"/>
            <w:tcBorders>
              <w:right w:val="nil"/>
            </w:tcBorders>
            <w:shd w:val="diagStripe" w:color="0070C0" w:fill="auto"/>
            <w:tcMar>
              <w:left w:w="57" w:type="dxa"/>
              <w:right w:w="57" w:type="dxa"/>
            </w:tcMar>
          </w:tcPr>
          <w:p w14:paraId="3DE6D28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diagStripe" w:color="0070C0" w:fill="auto"/>
            <w:tcMar>
              <w:left w:w="57" w:type="dxa"/>
              <w:right w:w="57" w:type="dxa"/>
            </w:tcMar>
          </w:tcPr>
          <w:p w14:paraId="5B26804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7A3FA605"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8EB4E3"/>
            <w:tcMar>
              <w:left w:w="57" w:type="dxa"/>
              <w:right w:w="57" w:type="dxa"/>
            </w:tcMar>
          </w:tcPr>
          <w:p w14:paraId="6239FD28" w14:textId="77777777" w:rsidR="0010082F" w:rsidRDefault="0010082F" w:rsidP="006B38DA">
            <w:pPr>
              <w:pStyle w:val="TableCell"/>
            </w:pPr>
          </w:p>
        </w:tc>
        <w:tc>
          <w:tcPr>
            <w:tcW w:w="1033" w:type="dxa"/>
            <w:tcBorders>
              <w:top w:val="nil"/>
              <w:bottom w:val="nil"/>
            </w:tcBorders>
          </w:tcPr>
          <w:p w14:paraId="65B1DBBE"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7347FDA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Planning Process Management [PMS]</w:t>
            </w:r>
          </w:p>
        </w:tc>
        <w:tc>
          <w:tcPr>
            <w:tcW w:w="2322" w:type="dxa"/>
          </w:tcPr>
          <w:p w14:paraId="2BDB1CFB"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0FF381E8"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Planning</w:t>
            </w:r>
          </w:p>
          <w:p w14:paraId="0BCB6804"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156226EA"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Plan Execution</w:t>
            </w:r>
          </w:p>
          <w:p w14:paraId="717BA118"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2EDFF780"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&amp; Timing</w:t>
            </w:r>
          </w:p>
          <w:p w14:paraId="6126C4FC"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275FEF6F"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267140C7" w14:textId="77777777" w:rsidR="0010082F" w:rsidRPr="00A76E2A"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Planning [Distributed]</w:t>
            </w:r>
          </w:p>
        </w:tc>
        <w:tc>
          <w:tcPr>
            <w:tcW w:w="2123" w:type="dxa"/>
          </w:tcPr>
          <w:p w14:paraId="61CEE8C2"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Initiate, Monitor and Control Planning Processes</w:t>
            </w:r>
          </w:p>
          <w:p w14:paraId="59C44BD8"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Update Plan Status</w:t>
            </w:r>
          </w:p>
          <w:p w14:paraId="5A9E707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Manage Planning Definitions</w:t>
            </w:r>
          </w:p>
        </w:tc>
        <w:tc>
          <w:tcPr>
            <w:tcW w:w="1847" w:type="dxa"/>
          </w:tcPr>
          <w:p w14:paraId="0B4E4F2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w:t>
            </w:r>
          </w:p>
          <w:p w14:paraId="563EE8DA"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Activity</w:t>
            </w:r>
          </w:p>
          <w:p w14:paraId="4677C5B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Event</w:t>
            </w:r>
          </w:p>
          <w:p w14:paraId="7BE7F09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Resource</w:t>
            </w:r>
          </w:p>
          <w:p w14:paraId="0C06A4A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Constraint</w:t>
            </w:r>
          </w:p>
        </w:tc>
        <w:tc>
          <w:tcPr>
            <w:tcW w:w="3118" w:type="dxa"/>
          </w:tcPr>
          <w:p w14:paraId="75E790FA"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Management of the planning process itself - initiation, status feedback and control.</w:t>
            </w:r>
          </w:p>
          <w:p w14:paraId="4FB1BFC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Also supports provision of plan status updates by a third party.</w:t>
            </w:r>
          </w:p>
        </w:tc>
        <w:tc>
          <w:tcPr>
            <w:tcW w:w="2556" w:type="dxa"/>
          </w:tcPr>
          <w:p w14:paraId="71162F8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MO Services Concept</w:t>
            </w:r>
            <w:r>
              <w:br/>
              <w:t>[</w:t>
            </w:r>
            <w:r w:rsidRPr="00160F01">
              <w:t>CCSDS 520.0-G-3</w:t>
            </w:r>
            <w:r>
              <w:t>]</w:t>
            </w:r>
            <w:r>
              <w:br/>
            </w:r>
            <w:r>
              <w:rPr>
                <w:i/>
              </w:rPr>
              <w:t>Scheduling [Part]</w:t>
            </w:r>
            <w:r>
              <w:t xml:space="preserve"> </w:t>
            </w:r>
          </w:p>
          <w:p w14:paraId="7B2ADEE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Mission Planning and Scheduling</w:t>
            </w:r>
            <w:r>
              <w:br/>
              <w:t>[CCSDS 000.0-G-1]</w:t>
            </w:r>
          </w:p>
        </w:tc>
        <w:tc>
          <w:tcPr>
            <w:tcW w:w="236" w:type="dxa"/>
            <w:tcBorders>
              <w:right w:val="nil"/>
            </w:tcBorders>
            <w:shd w:val="diagStripe" w:color="0070C0" w:fill="auto"/>
            <w:tcMar>
              <w:left w:w="57" w:type="dxa"/>
              <w:right w:w="57" w:type="dxa"/>
            </w:tcMar>
          </w:tcPr>
          <w:p w14:paraId="36B73EF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diagStripe" w:color="0070C0" w:fill="auto"/>
            <w:tcMar>
              <w:left w:w="57" w:type="dxa"/>
              <w:right w:w="57" w:type="dxa"/>
            </w:tcMar>
          </w:tcPr>
          <w:p w14:paraId="2EF7FA0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25386AD0"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8EB4E3"/>
            <w:tcMar>
              <w:left w:w="57" w:type="dxa"/>
              <w:right w:w="57" w:type="dxa"/>
            </w:tcMar>
          </w:tcPr>
          <w:p w14:paraId="76D118F5" w14:textId="77777777" w:rsidR="0010082F" w:rsidRDefault="0010082F" w:rsidP="006B38DA">
            <w:pPr>
              <w:pStyle w:val="TableCell"/>
            </w:pPr>
          </w:p>
        </w:tc>
        <w:tc>
          <w:tcPr>
            <w:tcW w:w="1033" w:type="dxa"/>
            <w:tcBorders>
              <w:top w:val="nil"/>
              <w:bottom w:val="single" w:sz="4" w:space="0" w:color="7E7E7E"/>
            </w:tcBorders>
          </w:tcPr>
          <w:p w14:paraId="4EB754AE"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6A3883C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Plan Execution Management [PES]</w:t>
            </w:r>
          </w:p>
        </w:tc>
        <w:tc>
          <w:tcPr>
            <w:tcW w:w="2322" w:type="dxa"/>
          </w:tcPr>
          <w:p w14:paraId="15247111"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321251BF"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Plan Execution</w:t>
            </w:r>
          </w:p>
          <w:p w14:paraId="03D6EB8D"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6717278F"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rsidRPr="00A76E2A">
              <w:t>Planning</w:t>
            </w:r>
          </w:p>
          <w:p w14:paraId="7E5580A6" w14:textId="77777777" w:rsidR="0010082F" w:rsidRPr="00A76E2A"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tc>
        <w:tc>
          <w:tcPr>
            <w:tcW w:w="2123" w:type="dxa"/>
          </w:tcPr>
          <w:p w14:paraId="31354921"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I</w:t>
            </w:r>
            <w:r w:rsidRPr="0075364F">
              <w:t xml:space="preserve">nitiate, Monitor and Control </w:t>
            </w:r>
            <w:r>
              <w:t>Plan execution</w:t>
            </w:r>
          </w:p>
          <w:p w14:paraId="64435552"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Edit Plan content</w:t>
            </w:r>
          </w:p>
          <w:p w14:paraId="062D1EEF" w14:textId="77777777" w:rsidR="0010082F" w:rsidRPr="0075364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Update Planning Events and Resources.</w:t>
            </w:r>
          </w:p>
          <w:p w14:paraId="0C0858C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75364F">
              <w:t>Manage Planning Definitions</w:t>
            </w:r>
          </w:p>
        </w:tc>
        <w:tc>
          <w:tcPr>
            <w:tcW w:w="1847" w:type="dxa"/>
          </w:tcPr>
          <w:p w14:paraId="37423BE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w:t>
            </w:r>
          </w:p>
          <w:p w14:paraId="030111E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Activity</w:t>
            </w:r>
          </w:p>
          <w:p w14:paraId="5B1927A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Event</w:t>
            </w:r>
          </w:p>
          <w:p w14:paraId="6F13363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Resource</w:t>
            </w:r>
          </w:p>
          <w:p w14:paraId="4F13D92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Constraint</w:t>
            </w:r>
          </w:p>
        </w:tc>
        <w:tc>
          <w:tcPr>
            <w:tcW w:w="3118" w:type="dxa"/>
          </w:tcPr>
          <w:p w14:paraId="477FCDFE" w14:textId="77777777" w:rsidR="0010082F" w:rsidRPr="00066C32" w:rsidRDefault="0010082F" w:rsidP="006B38DA">
            <w:pPr>
              <w:pStyle w:val="TableCell"/>
              <w:cnfStyle w:val="000000000000" w:firstRow="0" w:lastRow="0" w:firstColumn="0" w:lastColumn="0" w:oddVBand="0" w:evenVBand="0" w:oddHBand="0" w:evenHBand="0" w:firstRowFirstColumn="0" w:firstRowLastColumn="0" w:lastRowFirstColumn="0" w:lastRowLastColumn="0"/>
              <w:rPr>
                <w:rFonts w:cs="Arial"/>
                <w:color w:val="000000"/>
              </w:rPr>
            </w:pPr>
            <w:r w:rsidRPr="00066C32">
              <w:rPr>
                <w:rFonts w:cs="Arial"/>
                <w:color w:val="000000"/>
              </w:rPr>
              <w:t>Control and management of the execution of a plan, including actions to Start/Stop and Pause/Resume execution.</w:t>
            </w:r>
          </w:p>
          <w:p w14:paraId="0D0E7506" w14:textId="77777777" w:rsidR="0010082F" w:rsidRPr="00066C32" w:rsidRDefault="0010082F" w:rsidP="006B38DA">
            <w:pPr>
              <w:pStyle w:val="TableCell"/>
              <w:cnfStyle w:val="000000000000" w:firstRow="0" w:lastRow="0" w:firstColumn="0" w:lastColumn="0" w:oddVBand="0" w:evenVBand="0" w:oddHBand="0" w:evenHBand="0" w:firstRowFirstColumn="0" w:firstRowLastColumn="0" w:lastRowFirstColumn="0" w:lastRowLastColumn="0"/>
              <w:rPr>
                <w:rFonts w:cs="Arial"/>
                <w:color w:val="000000"/>
              </w:rPr>
            </w:pPr>
            <w:r w:rsidRPr="00066C32">
              <w:rPr>
                <w:rFonts w:cs="Arial"/>
                <w:color w:val="000000"/>
              </w:rPr>
              <w:t xml:space="preserve">Update [editing] of the executing plan at activity level. </w:t>
            </w:r>
          </w:p>
          <w:p w14:paraId="7EAC224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066C32">
              <w:rPr>
                <w:rFonts w:cs="Arial"/>
                <w:color w:val="000000"/>
              </w:rPr>
              <w:t xml:space="preserve">Update </w:t>
            </w:r>
            <w:r>
              <w:rPr>
                <w:rFonts w:cs="Arial"/>
                <w:color w:val="000000"/>
              </w:rPr>
              <w:t>planning events/</w:t>
            </w:r>
            <w:r w:rsidRPr="00066C32">
              <w:rPr>
                <w:rFonts w:cs="Arial"/>
                <w:color w:val="000000"/>
              </w:rPr>
              <w:t>resources.</w:t>
            </w:r>
          </w:p>
        </w:tc>
        <w:tc>
          <w:tcPr>
            <w:tcW w:w="2556" w:type="dxa"/>
          </w:tcPr>
          <w:p w14:paraId="2CACA38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Scheduling [Part]</w:t>
            </w:r>
          </w:p>
          <w:p w14:paraId="7609B3A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Mission Planning and Scheduling</w:t>
            </w:r>
            <w:r>
              <w:br/>
              <w:t>[CCSDS 000.0-G-1]</w:t>
            </w:r>
          </w:p>
        </w:tc>
        <w:tc>
          <w:tcPr>
            <w:tcW w:w="236" w:type="dxa"/>
            <w:tcBorders>
              <w:right w:val="nil"/>
            </w:tcBorders>
            <w:shd w:val="diagStripe" w:color="0070C0" w:fill="auto"/>
            <w:tcMar>
              <w:left w:w="57" w:type="dxa"/>
              <w:right w:w="57" w:type="dxa"/>
            </w:tcMar>
          </w:tcPr>
          <w:p w14:paraId="6D3CF59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tcBorders>
            <w:shd w:val="diagStripe" w:color="0070C0" w:fill="auto"/>
            <w:tcMar>
              <w:left w:w="57" w:type="dxa"/>
              <w:right w:w="57" w:type="dxa"/>
            </w:tcMar>
          </w:tcPr>
          <w:p w14:paraId="56A579A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bl>
    <w:p w14:paraId="00666610" w14:textId="77777777" w:rsidR="004136E1" w:rsidRDefault="004136E1" w:rsidP="0010082F">
      <w:pPr>
        <w:pStyle w:val="Heading3"/>
        <w:pageBreakBefore/>
      </w:pPr>
      <w:bookmarkStart w:id="938" w:name="_Toc515464289"/>
      <w:r>
        <w:lastRenderedPageBreak/>
        <w:t>Operations Preparation Services</w:t>
      </w:r>
      <w:bookmarkEnd w:id="938"/>
    </w:p>
    <w:p w14:paraId="736625A3" w14:textId="77777777" w:rsidR="0010082F" w:rsidRPr="0010082F" w:rsidRDefault="0010082F" w:rsidP="0010082F">
      <w:pPr>
        <w:spacing w:before="0"/>
      </w:pPr>
    </w:p>
    <w:tbl>
      <w:tblPr>
        <w:tblStyle w:val="SciSysTable"/>
        <w:tblW w:w="15563" w:type="dxa"/>
        <w:tblInd w:w="51" w:type="dxa"/>
        <w:tblLayout w:type="fixed"/>
        <w:tblLook w:val="04A0" w:firstRow="1" w:lastRow="0" w:firstColumn="1" w:lastColumn="0" w:noHBand="0" w:noVBand="1"/>
      </w:tblPr>
      <w:tblGrid>
        <w:gridCol w:w="249"/>
        <w:gridCol w:w="1033"/>
        <w:gridCol w:w="1843"/>
        <w:gridCol w:w="2322"/>
        <w:gridCol w:w="2123"/>
        <w:gridCol w:w="1847"/>
        <w:gridCol w:w="3118"/>
        <w:gridCol w:w="2556"/>
        <w:gridCol w:w="236"/>
        <w:gridCol w:w="236"/>
      </w:tblGrid>
      <w:tr w:rsidR="0010082F" w14:paraId="120BFD81" w14:textId="77777777" w:rsidTr="006B38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30BED667" w14:textId="77777777" w:rsidR="0010082F" w:rsidRDefault="0010082F" w:rsidP="006B38DA">
            <w:pPr>
              <w:pStyle w:val="TableCell"/>
            </w:pPr>
            <w:r>
              <w:t>A</w:t>
            </w:r>
          </w:p>
        </w:tc>
        <w:tc>
          <w:tcPr>
            <w:tcW w:w="1033" w:type="dxa"/>
          </w:tcPr>
          <w:p w14:paraId="2433FCC5"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7974D2C0"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322" w:type="dxa"/>
          </w:tcPr>
          <w:p w14:paraId="11C61101"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76871393"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3706E1CB"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1E10F819"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0C0A9846"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0D8069F5"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126D9C25"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10082F" w14:paraId="63BF5CB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FFC000"/>
            <w:tcMar>
              <w:left w:w="57" w:type="dxa"/>
              <w:right w:w="57" w:type="dxa"/>
            </w:tcMar>
          </w:tcPr>
          <w:p w14:paraId="7108EAF8" w14:textId="77777777" w:rsidR="0010082F" w:rsidRDefault="0010082F" w:rsidP="006B38DA">
            <w:pPr>
              <w:pStyle w:val="TableCell"/>
            </w:pPr>
          </w:p>
        </w:tc>
        <w:tc>
          <w:tcPr>
            <w:tcW w:w="1033" w:type="dxa"/>
            <w:tcBorders>
              <w:top w:val="single" w:sz="4" w:space="0" w:color="7E7E7E"/>
              <w:bottom w:val="nil"/>
            </w:tcBorders>
          </w:tcPr>
          <w:p w14:paraId="7E2B1344"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OPD</w:t>
            </w:r>
          </w:p>
        </w:tc>
        <w:tc>
          <w:tcPr>
            <w:tcW w:w="1843" w:type="dxa"/>
          </w:tcPr>
          <w:p w14:paraId="558F1C8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Satellite DB [SDB]</w:t>
            </w:r>
          </w:p>
        </w:tc>
        <w:tc>
          <w:tcPr>
            <w:tcW w:w="2322" w:type="dxa"/>
          </w:tcPr>
          <w:p w14:paraId="6E472902"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3AFD1F1F"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C30280">
              <w:t>Satellite DB Definition</w:t>
            </w:r>
          </w:p>
          <w:p w14:paraId="1B9FC999"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Spacecraft Development &amp; Maintenance</w:t>
            </w:r>
          </w:p>
          <w:p w14:paraId="5C05A42F"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5F78825A"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2D2DAA63" w14:textId="77777777" w:rsidR="0010082F" w:rsidRPr="007E5EF5"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Spacecraft Development &amp; Maintenance</w:t>
            </w:r>
          </w:p>
        </w:tc>
        <w:tc>
          <w:tcPr>
            <w:tcW w:w="2123" w:type="dxa"/>
          </w:tcPr>
          <w:p w14:paraId="4BEE5CD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126BE1B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Satellite DB</w:t>
            </w:r>
          </w:p>
        </w:tc>
        <w:tc>
          <w:tcPr>
            <w:tcW w:w="3118" w:type="dxa"/>
          </w:tcPr>
          <w:p w14:paraId="4FBF2C3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Contains definition of Telemetry Data, Telecommands and Events present in the TM/TC interface with the spacecraft and represented within the Mission Control System.</w:t>
            </w:r>
          </w:p>
          <w:p w14:paraId="7410ABD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XTCE provides an exchange format for TM/TC data between systems.</w:t>
            </w:r>
          </w:p>
        </w:tc>
        <w:tc>
          <w:tcPr>
            <w:tcW w:w="2556" w:type="dxa"/>
          </w:tcPr>
          <w:p w14:paraId="3E9D8A8F" w14:textId="77777777" w:rsidR="0010082F" w:rsidRPr="00383A2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XML Telemetric and Command Exchange (XTCE)</w:t>
            </w:r>
            <w:r>
              <w:br/>
              <w:t>[CCSDS 660.0-B-1]</w:t>
            </w:r>
          </w:p>
        </w:tc>
        <w:tc>
          <w:tcPr>
            <w:tcW w:w="236" w:type="dxa"/>
            <w:shd w:val="clear" w:color="auto" w:fill="FFFFFF" w:themeFill="background1"/>
            <w:tcMar>
              <w:left w:w="57" w:type="dxa"/>
              <w:right w:w="57" w:type="dxa"/>
            </w:tcMar>
          </w:tcPr>
          <w:p w14:paraId="3CD96AF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diagStripe" w:color="00B0F0" w:fill="0070C0"/>
            <w:tcMar>
              <w:left w:w="57" w:type="dxa"/>
              <w:right w:w="57" w:type="dxa"/>
            </w:tcMar>
          </w:tcPr>
          <w:p w14:paraId="7BEA39F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293AF172"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C000"/>
            <w:tcMar>
              <w:left w:w="57" w:type="dxa"/>
              <w:right w:w="57" w:type="dxa"/>
            </w:tcMar>
          </w:tcPr>
          <w:p w14:paraId="3F551FDD" w14:textId="77777777" w:rsidR="0010082F" w:rsidRDefault="0010082F" w:rsidP="006B38DA">
            <w:pPr>
              <w:pStyle w:val="TableCell"/>
            </w:pPr>
          </w:p>
        </w:tc>
        <w:tc>
          <w:tcPr>
            <w:tcW w:w="1033" w:type="dxa"/>
            <w:tcBorders>
              <w:top w:val="nil"/>
              <w:bottom w:val="nil"/>
            </w:tcBorders>
          </w:tcPr>
          <w:p w14:paraId="3FB44863"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0249D569" w14:textId="77777777" w:rsidR="0010082F" w:rsidRPr="008669F6"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8669F6">
              <w:rPr>
                <w:b/>
                <w:i/>
              </w:rPr>
              <w:t>Automated Procedure Definition [APD]</w:t>
            </w:r>
          </w:p>
        </w:tc>
        <w:tc>
          <w:tcPr>
            <w:tcW w:w="2322" w:type="dxa"/>
          </w:tcPr>
          <w:p w14:paraId="658CCFA5"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6606D71D"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C30280">
              <w:t>Automated Procedure Definition</w:t>
            </w:r>
          </w:p>
          <w:p w14:paraId="2F777324"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Spacecraft Development &amp; Maintenance</w:t>
            </w:r>
          </w:p>
          <w:p w14:paraId="1488EC5F"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63E0A624"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3C52A4AC"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rPr>
            </w:pPr>
            <w:r>
              <w:t>Spacecraft Development &amp; Maintenance</w:t>
            </w:r>
          </w:p>
        </w:tc>
        <w:tc>
          <w:tcPr>
            <w:tcW w:w="2123" w:type="dxa"/>
          </w:tcPr>
          <w:p w14:paraId="49841C0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6C34CFB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Automated Procedure</w:t>
            </w:r>
          </w:p>
        </w:tc>
        <w:tc>
          <w:tcPr>
            <w:tcW w:w="3118" w:type="dxa"/>
          </w:tcPr>
          <w:p w14:paraId="4111E47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Definition of an operational procedure that can be automatically executed within a space system (either on-board a spacecraft, or within the mission control system).</w:t>
            </w:r>
          </w:p>
        </w:tc>
        <w:tc>
          <w:tcPr>
            <w:tcW w:w="2556" w:type="dxa"/>
          </w:tcPr>
          <w:p w14:paraId="66769799" w14:textId="77777777" w:rsidR="0010082F" w:rsidRPr="005A1F61"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5A1F61">
              <w:rPr>
                <w:b/>
              </w:rPr>
              <w:t>No CCSDS standard.</w:t>
            </w:r>
          </w:p>
          <w:p w14:paraId="6EA2B7C6" w14:textId="77777777" w:rsidR="0010082F" w:rsidRPr="00383A2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ECSS PLUTO [ECSS E-70-32] defines a standard model for a procedure, but not a normative representation.</w:t>
            </w:r>
          </w:p>
        </w:tc>
        <w:tc>
          <w:tcPr>
            <w:tcW w:w="236" w:type="dxa"/>
            <w:tcMar>
              <w:left w:w="57" w:type="dxa"/>
              <w:right w:w="57" w:type="dxa"/>
            </w:tcMar>
          </w:tcPr>
          <w:p w14:paraId="7371160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Mar>
              <w:left w:w="57" w:type="dxa"/>
              <w:right w:w="57" w:type="dxa"/>
            </w:tcMar>
          </w:tcPr>
          <w:p w14:paraId="5467B29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636E7129"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FFC000"/>
            <w:tcMar>
              <w:left w:w="57" w:type="dxa"/>
              <w:right w:w="57" w:type="dxa"/>
            </w:tcMar>
          </w:tcPr>
          <w:p w14:paraId="554D6ACB" w14:textId="77777777" w:rsidR="0010082F" w:rsidRDefault="0010082F" w:rsidP="006B38DA">
            <w:pPr>
              <w:pStyle w:val="TableCell"/>
            </w:pPr>
          </w:p>
        </w:tc>
        <w:tc>
          <w:tcPr>
            <w:tcW w:w="1033" w:type="dxa"/>
            <w:tcBorders>
              <w:top w:val="nil"/>
              <w:bottom w:val="nil"/>
            </w:tcBorders>
          </w:tcPr>
          <w:p w14:paraId="1606D96C"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1FCFB863" w14:textId="77777777" w:rsidR="0010082F" w:rsidRPr="008669F6"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8669F6">
              <w:rPr>
                <w:b/>
                <w:i/>
              </w:rPr>
              <w:t>Planning Data Definitions [PDB]</w:t>
            </w:r>
          </w:p>
        </w:tc>
        <w:tc>
          <w:tcPr>
            <w:tcW w:w="2322" w:type="dxa"/>
          </w:tcPr>
          <w:p w14:paraId="7EE1719F"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29D0E1CA"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DB Definition</w:t>
            </w:r>
          </w:p>
          <w:p w14:paraId="4D72D421"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4940D659" w14:textId="77777777" w:rsidR="0010082F" w:rsidRPr="00104D71"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Planning &amp; Scheduling</w:t>
            </w:r>
          </w:p>
        </w:tc>
        <w:tc>
          <w:tcPr>
            <w:tcW w:w="2123" w:type="dxa"/>
          </w:tcPr>
          <w:p w14:paraId="576BDE6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60413AD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Planning Data Definitions</w:t>
            </w:r>
          </w:p>
        </w:tc>
        <w:tc>
          <w:tcPr>
            <w:tcW w:w="3118" w:type="dxa"/>
          </w:tcPr>
          <w:p w14:paraId="417A2C6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Definitions of Planning Data (Activities, Events, Resources and Constraints) and potentially of Planning Rules.</w:t>
            </w:r>
          </w:p>
        </w:tc>
        <w:tc>
          <w:tcPr>
            <w:tcW w:w="2556" w:type="dxa"/>
          </w:tcPr>
          <w:p w14:paraId="070577E2" w14:textId="77777777" w:rsidR="0010082F" w:rsidRPr="005A1F61"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5A1F61">
              <w:rPr>
                <w:b/>
              </w:rPr>
              <w:t>No CCSDS standard</w:t>
            </w:r>
          </w:p>
          <w:p w14:paraId="77D4C921" w14:textId="77777777" w:rsidR="0010082F" w:rsidRPr="00383A2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Mission Planning and Scheduling Concept</w:t>
            </w:r>
            <w:r>
              <w:br/>
              <w:t>[Draft Green Book] introduces Planning Data Model.</w:t>
            </w:r>
          </w:p>
        </w:tc>
        <w:tc>
          <w:tcPr>
            <w:tcW w:w="236" w:type="dxa"/>
            <w:tcMar>
              <w:left w:w="57" w:type="dxa"/>
              <w:right w:w="57" w:type="dxa"/>
            </w:tcMar>
          </w:tcPr>
          <w:p w14:paraId="3934E16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Mar>
              <w:left w:w="57" w:type="dxa"/>
              <w:right w:w="57" w:type="dxa"/>
            </w:tcMar>
          </w:tcPr>
          <w:p w14:paraId="3CB76A1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42F099C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FFC000"/>
            <w:tcMar>
              <w:left w:w="57" w:type="dxa"/>
              <w:right w:w="57" w:type="dxa"/>
            </w:tcMar>
          </w:tcPr>
          <w:p w14:paraId="1EF82C8E" w14:textId="77777777" w:rsidR="0010082F" w:rsidRDefault="0010082F" w:rsidP="006B38DA">
            <w:pPr>
              <w:pStyle w:val="TableCell"/>
            </w:pPr>
          </w:p>
        </w:tc>
        <w:tc>
          <w:tcPr>
            <w:tcW w:w="1033" w:type="dxa"/>
            <w:tcBorders>
              <w:top w:val="nil"/>
              <w:bottom w:val="single" w:sz="4" w:space="0" w:color="7E7E7E"/>
            </w:tcBorders>
          </w:tcPr>
          <w:p w14:paraId="31D20453"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60FCBB98" w14:textId="77777777" w:rsidR="0010082F" w:rsidRPr="008669F6"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8669F6">
              <w:rPr>
                <w:b/>
                <w:i/>
              </w:rPr>
              <w:t>On-board Software [OSW]</w:t>
            </w:r>
          </w:p>
        </w:tc>
        <w:tc>
          <w:tcPr>
            <w:tcW w:w="2322" w:type="dxa"/>
          </w:tcPr>
          <w:p w14:paraId="5AB58F15"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023F02CE"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C30280">
              <w:t>On-board Software Definition</w:t>
            </w:r>
          </w:p>
          <w:p w14:paraId="465B5B13"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Spacecraft Development &amp; Maintenance</w:t>
            </w:r>
          </w:p>
          <w:p w14:paraId="39C1B143"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56BA1B26"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3CB06968"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rPr>
            </w:pPr>
            <w:r>
              <w:t>Spacecraft Development &amp; Maintenance</w:t>
            </w:r>
          </w:p>
        </w:tc>
        <w:tc>
          <w:tcPr>
            <w:tcW w:w="2123" w:type="dxa"/>
          </w:tcPr>
          <w:p w14:paraId="56C8842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w:t>
            </w:r>
          </w:p>
        </w:tc>
        <w:tc>
          <w:tcPr>
            <w:tcW w:w="1847" w:type="dxa"/>
          </w:tcPr>
          <w:p w14:paraId="658205E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On-board Software</w:t>
            </w:r>
          </w:p>
        </w:tc>
        <w:tc>
          <w:tcPr>
            <w:tcW w:w="3118" w:type="dxa"/>
          </w:tcPr>
          <w:p w14:paraId="4828A0C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On-board Software Image</w:t>
            </w:r>
          </w:p>
        </w:tc>
        <w:tc>
          <w:tcPr>
            <w:tcW w:w="2556" w:type="dxa"/>
          </w:tcPr>
          <w:p w14:paraId="59AC6E19" w14:textId="77777777" w:rsidR="0010082F" w:rsidRPr="005A1F61"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5A1F61">
              <w:rPr>
                <w:b/>
              </w:rPr>
              <w:t>No CCSDS standard</w:t>
            </w:r>
          </w:p>
        </w:tc>
        <w:tc>
          <w:tcPr>
            <w:tcW w:w="236" w:type="dxa"/>
            <w:tcMar>
              <w:left w:w="57" w:type="dxa"/>
              <w:right w:w="57" w:type="dxa"/>
            </w:tcMar>
          </w:tcPr>
          <w:p w14:paraId="4708885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Mar>
              <w:left w:w="57" w:type="dxa"/>
              <w:right w:w="57" w:type="dxa"/>
            </w:tcMar>
          </w:tcPr>
          <w:p w14:paraId="2D62D0CA"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bl>
    <w:p w14:paraId="2348D45E" w14:textId="77777777" w:rsidR="0010082F" w:rsidRPr="0010082F" w:rsidRDefault="0010082F" w:rsidP="0010082F">
      <w:pPr>
        <w:rPr>
          <w:lang w:val="en-GB" w:eastAsia="en-GB"/>
        </w:rPr>
      </w:pPr>
    </w:p>
    <w:p w14:paraId="3C07E8E6" w14:textId="77777777" w:rsidR="004136E1" w:rsidRDefault="004136E1" w:rsidP="004136E1">
      <w:pPr>
        <w:pStyle w:val="Heading3"/>
      </w:pPr>
      <w:bookmarkStart w:id="939" w:name="_Toc515464290"/>
      <w:r>
        <w:lastRenderedPageBreak/>
        <w:t>Data Archiving Services</w:t>
      </w:r>
      <w:bookmarkEnd w:id="939"/>
    </w:p>
    <w:p w14:paraId="167E95BA" w14:textId="77777777" w:rsidR="0010082F" w:rsidRDefault="0010082F" w:rsidP="0010082F">
      <w:pPr>
        <w:spacing w:before="0"/>
        <w:rPr>
          <w:lang w:val="en-GB" w:eastAsia="en-GB"/>
        </w:rPr>
      </w:pPr>
    </w:p>
    <w:tbl>
      <w:tblPr>
        <w:tblStyle w:val="SciSysTable"/>
        <w:tblW w:w="15563" w:type="dxa"/>
        <w:tblInd w:w="51" w:type="dxa"/>
        <w:tblLayout w:type="fixed"/>
        <w:tblLook w:val="04A0" w:firstRow="1" w:lastRow="0" w:firstColumn="1" w:lastColumn="0" w:noHBand="0" w:noVBand="1"/>
      </w:tblPr>
      <w:tblGrid>
        <w:gridCol w:w="249"/>
        <w:gridCol w:w="1033"/>
        <w:gridCol w:w="1843"/>
        <w:gridCol w:w="2322"/>
        <w:gridCol w:w="2123"/>
        <w:gridCol w:w="1847"/>
        <w:gridCol w:w="3118"/>
        <w:gridCol w:w="2556"/>
        <w:gridCol w:w="236"/>
        <w:gridCol w:w="236"/>
      </w:tblGrid>
      <w:tr w:rsidR="0010082F" w14:paraId="23CAA050" w14:textId="77777777" w:rsidTr="006B38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1142AFB4" w14:textId="77777777" w:rsidR="0010082F" w:rsidRDefault="0010082F" w:rsidP="006B38DA">
            <w:pPr>
              <w:pStyle w:val="TableCell"/>
            </w:pPr>
            <w:r>
              <w:t>A</w:t>
            </w:r>
          </w:p>
        </w:tc>
        <w:tc>
          <w:tcPr>
            <w:tcW w:w="1033" w:type="dxa"/>
          </w:tcPr>
          <w:p w14:paraId="465B4988"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3720C8A3"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322" w:type="dxa"/>
          </w:tcPr>
          <w:p w14:paraId="7FBDF412"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35495518"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59524B9D"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452BB454"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38B1E2BE"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1B545FE7"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0EEFE255"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10082F" w14:paraId="4D8DDF6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bottom w:val="nil"/>
            </w:tcBorders>
            <w:shd w:val="clear" w:color="auto" w:fill="66FF99"/>
            <w:tcMar>
              <w:left w:w="57" w:type="dxa"/>
              <w:right w:w="57" w:type="dxa"/>
            </w:tcMar>
          </w:tcPr>
          <w:p w14:paraId="2F74D0D7" w14:textId="77777777" w:rsidR="0010082F" w:rsidRDefault="0010082F" w:rsidP="006B38DA">
            <w:pPr>
              <w:pStyle w:val="TableCell"/>
            </w:pPr>
          </w:p>
        </w:tc>
        <w:tc>
          <w:tcPr>
            <w:tcW w:w="1033" w:type="dxa"/>
            <w:tcBorders>
              <w:top w:val="single" w:sz="4" w:space="0" w:color="7E7E7E"/>
              <w:bottom w:val="nil"/>
            </w:tcBorders>
          </w:tcPr>
          <w:p w14:paraId="2F7C8F4A"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DAI</w:t>
            </w:r>
          </w:p>
        </w:tc>
        <w:tc>
          <w:tcPr>
            <w:tcW w:w="1843" w:type="dxa"/>
          </w:tcPr>
          <w:p w14:paraId="5891D2C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Producer Archive Interface [PAIS]</w:t>
            </w:r>
          </w:p>
        </w:tc>
        <w:tc>
          <w:tcPr>
            <w:tcW w:w="2322" w:type="dxa"/>
          </w:tcPr>
          <w:p w14:paraId="6D505F1B"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3F5D72D7"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C30280">
              <w:t>Data Archive</w:t>
            </w:r>
            <w:r>
              <w:t xml:space="preserve"> Ingestion</w:t>
            </w:r>
          </w:p>
          <w:p w14:paraId="7F0B6876"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73B36635" w14:textId="77777777" w:rsidR="0010082F" w:rsidRPr="00743A11"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tc>
        <w:tc>
          <w:tcPr>
            <w:tcW w:w="2123" w:type="dxa"/>
          </w:tcPr>
          <w:p w14:paraId="4464FC76"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TBD</w:t>
            </w:r>
          </w:p>
        </w:tc>
        <w:tc>
          <w:tcPr>
            <w:tcW w:w="1847" w:type="dxa"/>
          </w:tcPr>
          <w:p w14:paraId="7136026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Submission Information Package (SIP)</w:t>
            </w:r>
          </w:p>
          <w:p w14:paraId="4007D4F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SIP Sequencing Constraint</w:t>
            </w:r>
          </w:p>
          <w:p w14:paraId="078282D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Transfer Object</w:t>
            </w:r>
          </w:p>
          <w:p w14:paraId="34E1596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Collection Descriptor</w:t>
            </w:r>
          </w:p>
        </w:tc>
        <w:tc>
          <w:tcPr>
            <w:tcW w:w="3118" w:type="dxa"/>
          </w:tcPr>
          <w:p w14:paraId="442F973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The current PAIS standard p</w:t>
            </w:r>
            <w:r w:rsidRPr="0033029D">
              <w:t xml:space="preserve">rovides the abstract syntax and an XML implementation of descriptions of data to be sent to an archive. </w:t>
            </w:r>
            <w:r>
              <w:t>It addresses</w:t>
            </w:r>
            <w:r w:rsidRPr="0033029D">
              <w:t xml:space="preserve"> how these data will be aggregated into packages for transmission and one concrete implementation for the packages based on the XML Formatted Data Unit (XFDU) standard.</w:t>
            </w:r>
          </w:p>
          <w:p w14:paraId="70C8E7C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A service specification is proposed but has not yet been developed.</w:t>
            </w:r>
          </w:p>
        </w:tc>
        <w:tc>
          <w:tcPr>
            <w:tcW w:w="2556" w:type="dxa"/>
          </w:tcPr>
          <w:p w14:paraId="6671A6F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Reference Model for an Open Archival Information System (OAIS)</w:t>
            </w:r>
            <w:r>
              <w:br/>
              <w:t>[CCSDS 650.0-M-2]</w:t>
            </w:r>
          </w:p>
          <w:p w14:paraId="311F6FE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Producer-Archive Interface Specification (PAIS)</w:t>
            </w:r>
            <w:r>
              <w:br/>
              <w:t>[CCSDS 651.1-B-1]</w:t>
            </w:r>
          </w:p>
          <w:p w14:paraId="1E14DBC5" w14:textId="77777777" w:rsidR="0010082F" w:rsidRPr="00743A11"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XML Formatted Data Unit (XFDU) Structure and Construction Rules</w:t>
            </w:r>
            <w:r>
              <w:br/>
              <w:t>[CCSDS 661.0-B-1]</w:t>
            </w:r>
          </w:p>
        </w:tc>
        <w:tc>
          <w:tcPr>
            <w:tcW w:w="236" w:type="dxa"/>
            <w:shd w:val="clear" w:color="auto" w:fill="A6A6A6" w:themeFill="background1" w:themeFillShade="A6"/>
            <w:tcMar>
              <w:left w:w="57" w:type="dxa"/>
              <w:right w:w="57" w:type="dxa"/>
            </w:tcMar>
          </w:tcPr>
          <w:p w14:paraId="213FC8C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2706DE6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2E68AAD5"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bottom w:val="nil"/>
            </w:tcBorders>
            <w:shd w:val="clear" w:color="auto" w:fill="66FF99"/>
            <w:tcMar>
              <w:left w:w="57" w:type="dxa"/>
              <w:right w:w="57" w:type="dxa"/>
            </w:tcMar>
          </w:tcPr>
          <w:p w14:paraId="56C0DDD7" w14:textId="77777777" w:rsidR="0010082F" w:rsidRDefault="0010082F" w:rsidP="006B38DA">
            <w:pPr>
              <w:pStyle w:val="TableCell"/>
            </w:pPr>
          </w:p>
        </w:tc>
        <w:tc>
          <w:tcPr>
            <w:tcW w:w="1033" w:type="dxa"/>
            <w:tcBorders>
              <w:top w:val="nil"/>
              <w:bottom w:val="nil"/>
            </w:tcBorders>
          </w:tcPr>
          <w:p w14:paraId="400B765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12C8D84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Consumer Archive Interface [CAIS]</w:t>
            </w:r>
          </w:p>
        </w:tc>
        <w:tc>
          <w:tcPr>
            <w:tcW w:w="2322" w:type="dxa"/>
          </w:tcPr>
          <w:p w14:paraId="3E1D02DD"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C30280">
              <w:rPr>
                <w:b/>
                <w:i/>
              </w:rPr>
              <w:t>Providers:</w:t>
            </w:r>
          </w:p>
          <w:p w14:paraId="7A03BC89" w14:textId="77777777" w:rsidR="0010082F" w:rsidRPr="00C30280"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C30280">
              <w:t>Data Archive</w:t>
            </w:r>
            <w:r>
              <w:t xml:space="preserve"> Access</w:t>
            </w:r>
          </w:p>
          <w:p w14:paraId="7C64D551" w14:textId="77777777" w:rsidR="0010082F" w:rsidRPr="00C30280"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C30280">
              <w:rPr>
                <w:b/>
                <w:i/>
              </w:rPr>
              <w:t>Consumers:</w:t>
            </w:r>
          </w:p>
          <w:p w14:paraId="435886E0" w14:textId="77777777" w:rsidR="0010082F" w:rsidRPr="0033029D"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tc>
        <w:tc>
          <w:tcPr>
            <w:tcW w:w="2123" w:type="dxa"/>
          </w:tcPr>
          <w:p w14:paraId="363B225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TBD</w:t>
            </w:r>
          </w:p>
        </w:tc>
        <w:tc>
          <w:tcPr>
            <w:tcW w:w="1847" w:type="dxa"/>
          </w:tcPr>
          <w:p w14:paraId="15A1D4E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Dissemination Information Package (DIP)</w:t>
            </w:r>
          </w:p>
        </w:tc>
        <w:tc>
          <w:tcPr>
            <w:tcW w:w="3118" w:type="dxa"/>
          </w:tcPr>
          <w:p w14:paraId="7C706AB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Delivery of digital sources from the Archive.</w:t>
            </w:r>
          </w:p>
        </w:tc>
        <w:tc>
          <w:tcPr>
            <w:tcW w:w="2556" w:type="dxa"/>
          </w:tcPr>
          <w:p w14:paraId="7FBAEA69"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Reference Model for an Open Archival Information System (OAIS)</w:t>
            </w:r>
            <w:r>
              <w:br/>
              <w:t>[CCSDS 650.0-M-2]</w:t>
            </w:r>
          </w:p>
          <w:p w14:paraId="40BFA8C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A6A6A6" w:themeFill="background1" w:themeFillShade="A6"/>
            <w:tcMar>
              <w:left w:w="57" w:type="dxa"/>
              <w:right w:w="57" w:type="dxa"/>
            </w:tcMar>
          </w:tcPr>
          <w:p w14:paraId="13BA535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6E1B751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4BAB714B" w14:textId="77777777" w:rsidTr="006B38DA">
        <w:tc>
          <w:tcPr>
            <w:cnfStyle w:val="001000000000" w:firstRow="0" w:lastRow="0" w:firstColumn="1" w:lastColumn="0" w:oddVBand="0" w:evenVBand="0" w:oddHBand="0" w:evenHBand="0" w:firstRowFirstColumn="0" w:firstRowLastColumn="0" w:lastRowFirstColumn="0" w:lastRowLastColumn="0"/>
            <w:tcW w:w="249" w:type="dxa"/>
            <w:tcBorders>
              <w:top w:val="nil"/>
            </w:tcBorders>
            <w:shd w:val="clear" w:color="auto" w:fill="66FF99"/>
            <w:tcMar>
              <w:left w:w="57" w:type="dxa"/>
              <w:right w:w="57" w:type="dxa"/>
            </w:tcMar>
          </w:tcPr>
          <w:p w14:paraId="006E8A5E" w14:textId="77777777" w:rsidR="0010082F" w:rsidRDefault="0010082F" w:rsidP="006B38DA">
            <w:pPr>
              <w:pStyle w:val="TableCell"/>
            </w:pPr>
          </w:p>
        </w:tc>
        <w:tc>
          <w:tcPr>
            <w:tcW w:w="1033" w:type="dxa"/>
            <w:tcBorders>
              <w:top w:val="nil"/>
            </w:tcBorders>
          </w:tcPr>
          <w:p w14:paraId="2BBEFB96"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p>
        </w:tc>
        <w:tc>
          <w:tcPr>
            <w:tcW w:w="1843" w:type="dxa"/>
          </w:tcPr>
          <w:p w14:paraId="58C66F4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Archive Storage and Retrieval</w:t>
            </w:r>
          </w:p>
        </w:tc>
        <w:tc>
          <w:tcPr>
            <w:tcW w:w="2322" w:type="dxa"/>
          </w:tcPr>
          <w:p w14:paraId="4FA6D3B6" w14:textId="77777777" w:rsidR="0010082F" w:rsidRPr="00F81586"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lang w:val="it-IT"/>
                <w:rPrChange w:id="940" w:author="Peter Shames" w:date="2018-05-31T12:21:00Z">
                  <w:rPr>
                    <w:b/>
                    <w:i/>
                  </w:rPr>
                </w:rPrChange>
              </w:rPr>
            </w:pPr>
            <w:r w:rsidRPr="00F81586">
              <w:rPr>
                <w:b/>
                <w:i/>
                <w:lang w:val="it-IT"/>
                <w:rPrChange w:id="941" w:author="Peter Shames" w:date="2018-05-31T12:21:00Z">
                  <w:rPr>
                    <w:b/>
                    <w:i/>
                  </w:rPr>
                </w:rPrChange>
              </w:rPr>
              <w:t>Providers:</w:t>
            </w:r>
          </w:p>
          <w:p w14:paraId="4E14CD06" w14:textId="77777777" w:rsidR="0010082F" w:rsidRPr="00F81586" w:rsidRDefault="0010082F" w:rsidP="006B38DA">
            <w:pPr>
              <w:pStyle w:val="TableCell"/>
              <w:cnfStyle w:val="000000000000" w:firstRow="0" w:lastRow="0" w:firstColumn="0" w:lastColumn="0" w:oddVBand="0" w:evenVBand="0" w:oddHBand="0" w:evenHBand="0" w:firstRowFirstColumn="0" w:firstRowLastColumn="0" w:lastRowFirstColumn="0" w:lastRowLastColumn="0"/>
              <w:rPr>
                <w:lang w:val="it-IT"/>
                <w:rPrChange w:id="942" w:author="Peter Shames" w:date="2018-05-31T12:21:00Z">
                  <w:rPr/>
                </w:rPrChange>
              </w:rPr>
            </w:pPr>
            <w:r w:rsidRPr="00F81586">
              <w:rPr>
                <w:lang w:val="it-IT"/>
                <w:rPrChange w:id="943" w:author="Peter Shames" w:date="2018-05-31T12:21:00Z">
                  <w:rPr/>
                </w:rPrChange>
              </w:rPr>
              <w:t>Data Archive Storage</w:t>
            </w:r>
          </w:p>
          <w:p w14:paraId="0F0A4C34" w14:textId="77777777" w:rsidR="0010082F" w:rsidRPr="00F81586"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lang w:val="it-IT"/>
                <w:rPrChange w:id="944" w:author="Peter Shames" w:date="2018-05-31T12:21:00Z">
                  <w:rPr>
                    <w:b/>
                    <w:i/>
                  </w:rPr>
                </w:rPrChange>
              </w:rPr>
            </w:pPr>
            <w:r w:rsidRPr="00F81586">
              <w:rPr>
                <w:b/>
                <w:i/>
                <w:lang w:val="it-IT"/>
                <w:rPrChange w:id="945" w:author="Peter Shames" w:date="2018-05-31T12:21:00Z">
                  <w:rPr>
                    <w:b/>
                    <w:i/>
                  </w:rPr>
                </w:rPrChange>
              </w:rPr>
              <w:t>Consumers:</w:t>
            </w:r>
          </w:p>
          <w:p w14:paraId="191A2562" w14:textId="77777777" w:rsidR="0010082F" w:rsidRPr="00F81586"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lang w:val="it-IT"/>
                <w:rPrChange w:id="946" w:author="Peter Shames" w:date="2018-05-31T12:21:00Z">
                  <w:rPr/>
                </w:rPrChange>
              </w:rPr>
            </w:pPr>
            <w:r w:rsidRPr="00F81586">
              <w:rPr>
                <w:lang w:val="it-IT"/>
                <w:rPrChange w:id="947" w:author="Peter Shames" w:date="2018-05-31T12:21:00Z">
                  <w:rPr/>
                </w:rPrChange>
              </w:rPr>
              <w:t>Data Archive Ingestion</w:t>
            </w:r>
            <w:r w:rsidRPr="00F81586">
              <w:rPr>
                <w:lang w:val="it-IT"/>
                <w:rPrChange w:id="948" w:author="Peter Shames" w:date="2018-05-31T12:21:00Z">
                  <w:rPr/>
                </w:rPrChange>
              </w:rPr>
              <w:br/>
              <w:t>Data Archive Access</w:t>
            </w:r>
          </w:p>
        </w:tc>
        <w:tc>
          <w:tcPr>
            <w:tcW w:w="2123" w:type="dxa"/>
          </w:tcPr>
          <w:p w14:paraId="1B18E6D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TBD</w:t>
            </w:r>
          </w:p>
        </w:tc>
        <w:tc>
          <w:tcPr>
            <w:tcW w:w="1847" w:type="dxa"/>
          </w:tcPr>
          <w:p w14:paraId="255B749C"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Archival Information Package (AIP)</w:t>
            </w:r>
          </w:p>
        </w:tc>
        <w:tc>
          <w:tcPr>
            <w:tcW w:w="3118" w:type="dxa"/>
          </w:tcPr>
          <w:p w14:paraId="40953D3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 xml:space="preserve">Storage and Retrieval of standard Archival Information Packages (AIP).  Abstract specification of an AIP may be expressed using PVL, EAST or DEDSL languages. </w:t>
            </w:r>
          </w:p>
        </w:tc>
        <w:tc>
          <w:tcPr>
            <w:tcW w:w="2556" w:type="dxa"/>
          </w:tcPr>
          <w:p w14:paraId="385B52A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Reference Model for an Open Archival Information System (OAIS)</w:t>
            </w:r>
            <w:r>
              <w:br/>
              <w:t>[CCSDS 650.0-M-2]</w:t>
            </w:r>
          </w:p>
          <w:p w14:paraId="227FD14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031D78">
              <w:t>Parameter Value Language</w:t>
            </w:r>
            <w:r>
              <w:t xml:space="preserve"> (PVL)</w:t>
            </w:r>
            <w:r w:rsidRPr="00031D78">
              <w:t xml:space="preserve"> Specification</w:t>
            </w:r>
            <w:r>
              <w:br/>
              <w:t>[CCSDS 641.0-B-2]</w:t>
            </w:r>
          </w:p>
          <w:p w14:paraId="1C8C522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031D78">
              <w:t>The Data Description Language EAST Specification</w:t>
            </w:r>
            <w:r>
              <w:br/>
              <w:t>[CCSDS 644.0-B-3]</w:t>
            </w:r>
          </w:p>
          <w:p w14:paraId="4E37A4D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18250C">
              <w:t>Data Entity Dictionary</w:t>
            </w:r>
            <w:r>
              <w:t xml:space="preserve"> Specification Language (DEDSL) </w:t>
            </w:r>
            <w:r>
              <w:br/>
              <w:t>[CCSDS 647.1-B-1] Abstract</w:t>
            </w:r>
            <w:r>
              <w:br/>
              <w:t>[CCSDS 647.2-B-1] PVL</w:t>
            </w:r>
            <w:r>
              <w:br/>
              <w:t xml:space="preserve">[CCSDS 647.3-B-1] </w:t>
            </w:r>
            <w:r w:rsidRPr="0018250C">
              <w:rPr>
                <w:sz w:val="16"/>
              </w:rPr>
              <w:t>XML/DTD</w:t>
            </w:r>
          </w:p>
        </w:tc>
        <w:tc>
          <w:tcPr>
            <w:tcW w:w="236" w:type="dxa"/>
            <w:tcMar>
              <w:left w:w="57" w:type="dxa"/>
              <w:right w:w="57" w:type="dxa"/>
            </w:tcMar>
          </w:tcPr>
          <w:p w14:paraId="47BA9DD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shd w:val="clear" w:color="auto" w:fill="0070C0"/>
            <w:tcMar>
              <w:left w:w="57" w:type="dxa"/>
              <w:right w:w="57" w:type="dxa"/>
            </w:tcMar>
          </w:tcPr>
          <w:p w14:paraId="5D456E7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bl>
    <w:p w14:paraId="0B262E94" w14:textId="77777777" w:rsidR="0010082F" w:rsidRPr="0010082F" w:rsidRDefault="0010082F" w:rsidP="0010082F">
      <w:pPr>
        <w:rPr>
          <w:lang w:val="en-GB" w:eastAsia="en-GB"/>
        </w:rPr>
      </w:pPr>
    </w:p>
    <w:p w14:paraId="52D59F8F" w14:textId="77777777" w:rsidR="004136E1" w:rsidRDefault="004136E1" w:rsidP="0010082F">
      <w:pPr>
        <w:pStyle w:val="Heading3"/>
        <w:pageBreakBefore/>
      </w:pPr>
      <w:bookmarkStart w:id="949" w:name="_Toc515464291"/>
      <w:r>
        <w:lastRenderedPageBreak/>
        <w:t>Other MO Services</w:t>
      </w:r>
      <w:bookmarkEnd w:id="949"/>
    </w:p>
    <w:p w14:paraId="685708D7" w14:textId="77777777" w:rsidR="0010082F" w:rsidRDefault="0010082F" w:rsidP="0010082F">
      <w:pPr>
        <w:spacing w:before="0"/>
        <w:rPr>
          <w:lang w:val="en-GB" w:eastAsia="en-GB"/>
        </w:rPr>
      </w:pPr>
    </w:p>
    <w:tbl>
      <w:tblPr>
        <w:tblStyle w:val="SciSysTable"/>
        <w:tblW w:w="15563" w:type="dxa"/>
        <w:tblInd w:w="51" w:type="dxa"/>
        <w:tblLayout w:type="fixed"/>
        <w:tblLook w:val="04A0" w:firstRow="1" w:lastRow="0" w:firstColumn="1" w:lastColumn="0" w:noHBand="0" w:noVBand="1"/>
      </w:tblPr>
      <w:tblGrid>
        <w:gridCol w:w="249"/>
        <w:gridCol w:w="1033"/>
        <w:gridCol w:w="1843"/>
        <w:gridCol w:w="2322"/>
        <w:gridCol w:w="2123"/>
        <w:gridCol w:w="1847"/>
        <w:gridCol w:w="3118"/>
        <w:gridCol w:w="2556"/>
        <w:gridCol w:w="236"/>
        <w:gridCol w:w="236"/>
      </w:tblGrid>
      <w:tr w:rsidR="0010082F" w14:paraId="1C0CCEE2" w14:textId="77777777" w:rsidTr="006B38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dxa"/>
            <w:tcMar>
              <w:left w:w="57" w:type="dxa"/>
              <w:right w:w="57" w:type="dxa"/>
            </w:tcMar>
          </w:tcPr>
          <w:p w14:paraId="6DFAFC6A" w14:textId="77777777" w:rsidR="0010082F" w:rsidRDefault="0010082F" w:rsidP="006B38DA">
            <w:pPr>
              <w:pStyle w:val="TableCell"/>
            </w:pPr>
            <w:r>
              <w:t>A</w:t>
            </w:r>
          </w:p>
        </w:tc>
        <w:tc>
          <w:tcPr>
            <w:tcW w:w="1033" w:type="dxa"/>
          </w:tcPr>
          <w:p w14:paraId="50B26651"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Group</w:t>
            </w:r>
          </w:p>
        </w:tc>
        <w:tc>
          <w:tcPr>
            <w:tcW w:w="1843" w:type="dxa"/>
          </w:tcPr>
          <w:p w14:paraId="670C1C59"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Service</w:t>
            </w:r>
          </w:p>
        </w:tc>
        <w:tc>
          <w:tcPr>
            <w:tcW w:w="2322" w:type="dxa"/>
          </w:tcPr>
          <w:p w14:paraId="56A863E3"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Functions</w:t>
            </w:r>
          </w:p>
        </w:tc>
        <w:tc>
          <w:tcPr>
            <w:tcW w:w="2123" w:type="dxa"/>
          </w:tcPr>
          <w:p w14:paraId="150CE857"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Operations</w:t>
            </w:r>
          </w:p>
        </w:tc>
        <w:tc>
          <w:tcPr>
            <w:tcW w:w="1847" w:type="dxa"/>
          </w:tcPr>
          <w:p w14:paraId="2B3A0229"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Data</w:t>
            </w:r>
          </w:p>
        </w:tc>
        <w:tc>
          <w:tcPr>
            <w:tcW w:w="3118" w:type="dxa"/>
          </w:tcPr>
          <w:p w14:paraId="6B71AD58"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Description</w:t>
            </w:r>
          </w:p>
        </w:tc>
        <w:tc>
          <w:tcPr>
            <w:tcW w:w="2556" w:type="dxa"/>
          </w:tcPr>
          <w:p w14:paraId="0313E9A1"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Standards</w:t>
            </w:r>
          </w:p>
        </w:tc>
        <w:tc>
          <w:tcPr>
            <w:tcW w:w="236" w:type="dxa"/>
            <w:tcMar>
              <w:left w:w="57" w:type="dxa"/>
              <w:right w:w="57" w:type="dxa"/>
            </w:tcMar>
          </w:tcPr>
          <w:p w14:paraId="2DF68541"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S</w:t>
            </w:r>
          </w:p>
        </w:tc>
        <w:tc>
          <w:tcPr>
            <w:tcW w:w="236" w:type="dxa"/>
            <w:tcMar>
              <w:left w:w="57" w:type="dxa"/>
              <w:right w:w="57" w:type="dxa"/>
            </w:tcMar>
          </w:tcPr>
          <w:p w14:paraId="6562D831" w14:textId="77777777" w:rsidR="0010082F" w:rsidRDefault="0010082F" w:rsidP="006B38DA">
            <w:pPr>
              <w:pStyle w:val="TableCell"/>
              <w:cnfStyle w:val="100000000000" w:firstRow="1" w:lastRow="0" w:firstColumn="0" w:lastColumn="0" w:oddVBand="0" w:evenVBand="0" w:oddHBand="0" w:evenHBand="0" w:firstRowFirstColumn="0" w:firstRowLastColumn="0" w:lastRowFirstColumn="0" w:lastRowLastColumn="0"/>
            </w:pPr>
            <w:r>
              <w:t>D</w:t>
            </w:r>
          </w:p>
        </w:tc>
      </w:tr>
      <w:tr w:rsidR="0010082F" w14:paraId="19A3112A" w14:textId="77777777" w:rsidTr="006B38DA">
        <w:tc>
          <w:tcPr>
            <w:cnfStyle w:val="001000000000" w:firstRow="0" w:lastRow="0" w:firstColumn="1" w:lastColumn="0" w:oddVBand="0" w:evenVBand="0" w:oddHBand="0" w:evenHBand="0" w:firstRowFirstColumn="0" w:firstRowLastColumn="0" w:lastRowFirstColumn="0" w:lastRowLastColumn="0"/>
            <w:tcW w:w="249" w:type="dxa"/>
            <w:shd w:val="clear" w:color="auto" w:fill="4BACC6"/>
            <w:tcMar>
              <w:left w:w="57" w:type="dxa"/>
              <w:right w:w="57" w:type="dxa"/>
            </w:tcMar>
          </w:tcPr>
          <w:p w14:paraId="326969FA" w14:textId="77777777" w:rsidR="0010082F" w:rsidRDefault="0010082F" w:rsidP="006B38DA">
            <w:pPr>
              <w:pStyle w:val="TableCell"/>
            </w:pPr>
          </w:p>
        </w:tc>
        <w:tc>
          <w:tcPr>
            <w:tcW w:w="1033" w:type="dxa"/>
            <w:tcBorders>
              <w:top w:val="single" w:sz="4" w:space="0" w:color="7E7E7E"/>
              <w:bottom w:val="single" w:sz="4" w:space="0" w:color="7E7E7E"/>
            </w:tcBorders>
          </w:tcPr>
          <w:p w14:paraId="1113664D"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MO MDP</w:t>
            </w:r>
          </w:p>
        </w:tc>
        <w:tc>
          <w:tcPr>
            <w:tcW w:w="1843" w:type="dxa"/>
          </w:tcPr>
          <w:p w14:paraId="3048609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Data Product Distribution</w:t>
            </w:r>
          </w:p>
        </w:tc>
        <w:tc>
          <w:tcPr>
            <w:tcW w:w="2322" w:type="dxa"/>
          </w:tcPr>
          <w:p w14:paraId="63ADE7FA"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21A95656"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Operations Archive</w:t>
            </w:r>
          </w:p>
          <w:p w14:paraId="7861E606"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330D7B">
              <w:t>On-board File Store</w:t>
            </w:r>
          </w:p>
          <w:p w14:paraId="5EC26AA4"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6381F629"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Data Processing</w:t>
            </w:r>
          </w:p>
          <w:p w14:paraId="0BCD61E8"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User Support</w:t>
            </w:r>
          </w:p>
          <w:p w14:paraId="6131C10B" w14:textId="77777777" w:rsidR="0010082F" w:rsidRPr="004801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Spacecraft Development &amp; Maintenance</w:t>
            </w:r>
          </w:p>
        </w:tc>
        <w:tc>
          <w:tcPr>
            <w:tcW w:w="2123" w:type="dxa"/>
          </w:tcPr>
          <w:p w14:paraId="4CC7B2F0"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Subscribe Online</w:t>
            </w:r>
          </w:p>
          <w:p w14:paraId="2428894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Subscribe Batch</w:t>
            </w:r>
          </w:p>
          <w:p w14:paraId="4226B4A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Retrieve</w:t>
            </w:r>
          </w:p>
          <w:p w14:paraId="61ECE79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[TBD]</w:t>
            </w:r>
          </w:p>
        </w:tc>
        <w:tc>
          <w:tcPr>
            <w:tcW w:w="1847" w:type="dxa"/>
          </w:tcPr>
          <w:p w14:paraId="587DA143"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Mission Data Product</w:t>
            </w:r>
          </w:p>
        </w:tc>
        <w:tc>
          <w:tcPr>
            <w:tcW w:w="3118" w:type="dxa"/>
          </w:tcPr>
          <w:p w14:paraId="66A06885" w14:textId="77777777" w:rsidR="0010082F" w:rsidRPr="00422D75"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422D75">
              <w:t>Mission Data Product Distribution Service is used for the distribution of historical archived data and on-line 'live' data</w:t>
            </w:r>
          </w:p>
          <w:p w14:paraId="32D6A6B6"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rsidRPr="00422D75">
              <w:t>It provides two delivery modes, batch mode and stream mode</w:t>
            </w:r>
            <w:r>
              <w:t>.</w:t>
            </w:r>
          </w:p>
        </w:tc>
        <w:tc>
          <w:tcPr>
            <w:tcW w:w="2556" w:type="dxa"/>
          </w:tcPr>
          <w:p w14:paraId="6FC65946" w14:textId="77777777" w:rsidR="0010082F" w:rsidRPr="004B5F63"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MO Mission Data Product Distribution Services</w:t>
            </w:r>
            <w:r>
              <w:br/>
              <w:t>[</w:t>
            </w:r>
            <w:r w:rsidRPr="00160F01">
              <w:t>CCSDS 52</w:t>
            </w:r>
            <w:r>
              <w:t>2</w:t>
            </w:r>
            <w:r w:rsidRPr="00160F01">
              <w:t>.</w:t>
            </w:r>
            <w:r>
              <w:t>2</w:t>
            </w:r>
            <w:r w:rsidRPr="00160F01">
              <w:t>-</w:t>
            </w:r>
            <w:r>
              <w:t>R</w:t>
            </w:r>
            <w:r w:rsidRPr="00160F01">
              <w:t>-</w:t>
            </w:r>
            <w:r>
              <w:t>1]</w:t>
            </w:r>
            <w:r>
              <w:br/>
            </w:r>
          </w:p>
        </w:tc>
        <w:tc>
          <w:tcPr>
            <w:tcW w:w="236" w:type="dxa"/>
            <w:tcBorders>
              <w:bottom w:val="single" w:sz="4" w:space="0" w:color="7E7E7E"/>
              <w:right w:val="nil"/>
            </w:tcBorders>
            <w:shd w:val="diagStripe" w:color="0070C0" w:fill="auto"/>
            <w:tcMar>
              <w:left w:w="57" w:type="dxa"/>
              <w:right w:w="57" w:type="dxa"/>
            </w:tcMar>
          </w:tcPr>
          <w:p w14:paraId="275BC55F"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c>
          <w:tcPr>
            <w:tcW w:w="236" w:type="dxa"/>
            <w:tcBorders>
              <w:left w:val="nil"/>
              <w:bottom w:val="single" w:sz="4" w:space="0" w:color="7E7E7E"/>
            </w:tcBorders>
            <w:shd w:val="diagStripe" w:color="0070C0" w:fill="auto"/>
            <w:tcMar>
              <w:left w:w="57" w:type="dxa"/>
              <w:right w:w="57" w:type="dxa"/>
            </w:tcMar>
          </w:tcPr>
          <w:p w14:paraId="06AF999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p>
        </w:tc>
      </w:tr>
      <w:tr w:rsidR="0010082F" w14:paraId="6D5851F4" w14:textId="77777777" w:rsidTr="006B38DA">
        <w:tc>
          <w:tcPr>
            <w:cnfStyle w:val="001000000000" w:firstRow="0" w:lastRow="0" w:firstColumn="1" w:lastColumn="0" w:oddVBand="0" w:evenVBand="0" w:oddHBand="0" w:evenHBand="0" w:firstRowFirstColumn="0" w:firstRowLastColumn="0" w:lastRowFirstColumn="0" w:lastRowLastColumn="0"/>
            <w:tcW w:w="249" w:type="dxa"/>
            <w:shd w:val="clear" w:color="auto" w:fill="66FF99"/>
            <w:tcMar>
              <w:left w:w="57" w:type="dxa"/>
              <w:right w:w="57" w:type="dxa"/>
            </w:tcMar>
          </w:tcPr>
          <w:p w14:paraId="1FD648A8" w14:textId="77777777" w:rsidR="0010082F" w:rsidRDefault="0010082F" w:rsidP="006B38DA">
            <w:pPr>
              <w:pStyle w:val="TableCell"/>
            </w:pPr>
          </w:p>
        </w:tc>
        <w:tc>
          <w:tcPr>
            <w:tcW w:w="1033" w:type="dxa"/>
            <w:tcBorders>
              <w:bottom w:val="single" w:sz="4" w:space="0" w:color="7E7E7E"/>
            </w:tcBorders>
          </w:tcPr>
          <w:p w14:paraId="7AAE2B0C" w14:textId="77777777" w:rsidR="0010082F" w:rsidRPr="00C33069"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sidRPr="00C33069">
              <w:rPr>
                <w:b/>
              </w:rPr>
              <w:t>MO FTM</w:t>
            </w:r>
          </w:p>
        </w:tc>
        <w:tc>
          <w:tcPr>
            <w:tcW w:w="1843" w:type="dxa"/>
          </w:tcPr>
          <w:p w14:paraId="06B65948"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rPr>
            </w:pPr>
            <w:r>
              <w:rPr>
                <w:b/>
              </w:rPr>
              <w:t>File Transfer &amp; Management</w:t>
            </w:r>
          </w:p>
        </w:tc>
        <w:tc>
          <w:tcPr>
            <w:tcW w:w="2322" w:type="dxa"/>
          </w:tcPr>
          <w:p w14:paraId="1C8BE49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rPr>
                <w:b/>
                <w:i/>
              </w:rPr>
            </w:pPr>
            <w:r w:rsidRPr="00330D7B">
              <w:rPr>
                <w:b/>
                <w:i/>
              </w:rPr>
              <w:t>Providers:</w:t>
            </w:r>
          </w:p>
          <w:p w14:paraId="3DCE437C" w14:textId="77777777" w:rsidR="0010082F" w:rsidRPr="00330D7B"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On-board File Store</w:t>
            </w:r>
          </w:p>
          <w:p w14:paraId="2CFFCDD4" w14:textId="77777777" w:rsidR="0010082F" w:rsidRPr="00330D7B"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rPr>
                <w:b/>
                <w:i/>
              </w:rPr>
            </w:pPr>
            <w:r w:rsidRPr="00330D7B">
              <w:rPr>
                <w:b/>
                <w:i/>
              </w:rPr>
              <w:t>Consumers:</w:t>
            </w:r>
          </w:p>
          <w:p w14:paraId="6C88196D"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Mission Control</w:t>
            </w:r>
          </w:p>
          <w:p w14:paraId="3C445B84" w14:textId="77777777" w:rsidR="0010082F"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Planning &amp; Scheduling</w:t>
            </w:r>
          </w:p>
          <w:p w14:paraId="2577A69B" w14:textId="77777777" w:rsidR="0010082F" w:rsidRPr="005E7AF2" w:rsidRDefault="0010082F" w:rsidP="00AC5719">
            <w:pPr>
              <w:pStyle w:val="TableCell"/>
              <w:jc w:val="right"/>
              <w:cnfStyle w:val="000000000000" w:firstRow="0" w:lastRow="0" w:firstColumn="0" w:lastColumn="0" w:oddVBand="0" w:evenVBand="0" w:oddHBand="0" w:evenHBand="0" w:firstRowFirstColumn="0" w:firstRowLastColumn="0" w:lastRowFirstColumn="0" w:lastRowLastColumn="0"/>
            </w:pPr>
            <w:r>
              <w:t>Navigation and Timing</w:t>
            </w:r>
          </w:p>
        </w:tc>
        <w:tc>
          <w:tcPr>
            <w:tcW w:w="2123" w:type="dxa"/>
          </w:tcPr>
          <w:p w14:paraId="7A3F3F0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List, Rename, Move, Copy and Delete Files and Directories</w:t>
            </w:r>
          </w:p>
          <w:p w14:paraId="6760FA2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Add Directory</w:t>
            </w:r>
          </w:p>
          <w:p w14:paraId="0E68AC11"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Get Drive Information</w:t>
            </w:r>
          </w:p>
          <w:p w14:paraId="609DC71D"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Upload File</w:t>
            </w:r>
          </w:p>
          <w:p w14:paraId="1FEC938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Download File</w:t>
            </w:r>
          </w:p>
        </w:tc>
        <w:tc>
          <w:tcPr>
            <w:tcW w:w="1847" w:type="dxa"/>
          </w:tcPr>
          <w:p w14:paraId="51E57744"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Directory</w:t>
            </w:r>
          </w:p>
          <w:p w14:paraId="6B1D4CE2"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File</w:t>
            </w:r>
          </w:p>
          <w:p w14:paraId="5E1B6A7E"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Drive</w:t>
            </w:r>
          </w:p>
        </w:tc>
        <w:tc>
          <w:tcPr>
            <w:tcW w:w="3118" w:type="dxa"/>
          </w:tcPr>
          <w:p w14:paraId="5CD14F4B"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r>
              <w:t>Supports the management of a remote [on-board] file store and the initiation of transfers of files between local and remote file stores.</w:t>
            </w:r>
          </w:p>
        </w:tc>
        <w:tc>
          <w:tcPr>
            <w:tcW w:w="2556" w:type="dxa"/>
          </w:tcPr>
          <w:p w14:paraId="64DBE32F" w14:textId="77777777" w:rsidR="0010082F" w:rsidRPr="004B5F63" w:rsidRDefault="0010082F" w:rsidP="006B38DA">
            <w:pPr>
              <w:pStyle w:val="TableCell"/>
              <w:cnfStyle w:val="000000000000" w:firstRow="0" w:lastRow="0" w:firstColumn="0" w:lastColumn="0" w:oddVBand="0" w:evenVBand="0" w:oddHBand="0" w:evenHBand="0" w:firstRowFirstColumn="0" w:firstRowLastColumn="0" w:lastRowFirstColumn="0" w:lastRowLastColumn="0"/>
              <w:rPr>
                <w:i/>
              </w:rPr>
            </w:pPr>
            <w:r>
              <w:t>MO Services Concept</w:t>
            </w:r>
            <w:r>
              <w:br/>
              <w:t>[</w:t>
            </w:r>
            <w:r w:rsidRPr="00160F01">
              <w:t>CCSDS 520.0-G-3</w:t>
            </w:r>
            <w:r>
              <w:t>]</w:t>
            </w:r>
            <w:r>
              <w:br/>
            </w:r>
            <w:r>
              <w:rPr>
                <w:i/>
              </w:rPr>
              <w:t>Remote Buffer Management Service</w:t>
            </w:r>
          </w:p>
        </w:tc>
        <w:tc>
          <w:tcPr>
            <w:tcW w:w="236" w:type="dxa"/>
            <w:tcBorders>
              <w:right w:val="nil"/>
            </w:tcBorders>
            <w:shd w:val="clear" w:color="auto" w:fill="A6A6A6" w:themeFill="background1" w:themeFillShade="A6"/>
            <w:tcMar>
              <w:left w:w="57" w:type="dxa"/>
              <w:right w:w="57" w:type="dxa"/>
            </w:tcMar>
          </w:tcPr>
          <w:p w14:paraId="62A77457"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p>
        </w:tc>
        <w:tc>
          <w:tcPr>
            <w:tcW w:w="236" w:type="dxa"/>
            <w:tcBorders>
              <w:left w:val="nil"/>
            </w:tcBorders>
            <w:shd w:val="clear" w:color="auto" w:fill="A6A6A6" w:themeFill="background1" w:themeFillShade="A6"/>
            <w:tcMar>
              <w:left w:w="57" w:type="dxa"/>
              <w:right w:w="57" w:type="dxa"/>
            </w:tcMar>
          </w:tcPr>
          <w:p w14:paraId="4D270785" w14:textId="77777777" w:rsidR="0010082F" w:rsidRDefault="0010082F" w:rsidP="006B38DA">
            <w:pPr>
              <w:pStyle w:val="TableCell"/>
              <w:cnfStyle w:val="000000000000" w:firstRow="0" w:lastRow="0" w:firstColumn="0" w:lastColumn="0" w:oddVBand="0" w:evenVBand="0" w:oddHBand="0" w:evenHBand="0" w:firstRowFirstColumn="0" w:firstRowLastColumn="0" w:lastRowFirstColumn="0" w:lastRowLastColumn="0"/>
            </w:pPr>
          </w:p>
        </w:tc>
      </w:tr>
    </w:tbl>
    <w:p w14:paraId="704CF945" w14:textId="77777777" w:rsidR="0010082F" w:rsidRPr="0010082F" w:rsidRDefault="0010082F" w:rsidP="0010082F">
      <w:pPr>
        <w:rPr>
          <w:lang w:val="en-GB" w:eastAsia="en-GB"/>
        </w:rPr>
      </w:pPr>
    </w:p>
    <w:p w14:paraId="5403C12E" w14:textId="77777777" w:rsidR="00FB1125" w:rsidRDefault="00FB1125" w:rsidP="006E1282">
      <w:pPr>
        <w:pStyle w:val="Heading2"/>
        <w:shd w:val="clear" w:color="auto" w:fill="F79646" w:themeFill="accent6"/>
        <w:rPr>
          <w:lang w:val="fr-FR"/>
        </w:rPr>
        <w:sectPr w:rsidR="00FB1125" w:rsidSect="00FB1125">
          <w:pgSz w:w="16834" w:h="11909" w:orient="landscape" w:code="9"/>
          <w:pgMar w:top="720" w:right="720" w:bottom="720" w:left="720" w:header="576" w:footer="864" w:gutter="0"/>
          <w:pgNumType w:start="1"/>
          <w:cols w:space="0"/>
          <w:docGrid w:linePitch="326"/>
        </w:sectPr>
      </w:pPr>
    </w:p>
    <w:p w14:paraId="2F16D7F4" w14:textId="27FE5A29" w:rsidR="00D15657" w:rsidRDefault="00D15657" w:rsidP="00FF2B26">
      <w:pPr>
        <w:pStyle w:val="Heading2"/>
        <w:rPr>
          <w:lang w:val="fr-FR"/>
        </w:rPr>
      </w:pPr>
      <w:bookmarkStart w:id="950" w:name="_Toc515464292"/>
      <w:commentRangeStart w:id="951"/>
      <w:r>
        <w:rPr>
          <w:lang w:val="fr-FR"/>
        </w:rPr>
        <w:lastRenderedPageBreak/>
        <w:t xml:space="preserve">SOIS </w:t>
      </w:r>
      <w:r w:rsidR="00FF2B26">
        <w:rPr>
          <w:lang w:val="fr-FR"/>
        </w:rPr>
        <w:t>Services</w:t>
      </w:r>
      <w:commentRangeEnd w:id="951"/>
      <w:r w:rsidR="00FF2B26">
        <w:rPr>
          <w:rStyle w:val="CommentReference"/>
          <w:rFonts w:eastAsiaTheme="minorHAnsi" w:cstheme="minorBidi"/>
          <w:b w:val="0"/>
          <w:kern w:val="0"/>
          <w:szCs w:val="24"/>
          <w:lang w:val="en-US" w:eastAsia="en-US"/>
        </w:rPr>
        <w:commentReference w:id="951"/>
      </w:r>
      <w:bookmarkEnd w:id="950"/>
    </w:p>
    <w:p w14:paraId="63D59EE6" w14:textId="47004798" w:rsidR="00A70F24" w:rsidRPr="0038469E" w:rsidRDefault="00A70F24" w:rsidP="00A70F24">
      <w:pPr>
        <w:rPr>
          <w:lang w:eastAsia="en-GB"/>
        </w:rPr>
      </w:pPr>
      <w:r w:rsidRPr="0038469E">
        <w:rPr>
          <w:lang w:eastAsia="en-GB"/>
        </w:rPr>
        <w:t xml:space="preserve">The table of services for SOIS </w:t>
      </w:r>
      <w:r w:rsidR="00EC006C" w:rsidRPr="0038469E">
        <w:rPr>
          <w:lang w:eastAsia="en-GB"/>
        </w:rPr>
        <w:t xml:space="preserve">appears below.  </w:t>
      </w:r>
      <w:r w:rsidR="00F421AB" w:rsidRPr="0038469E">
        <w:rPr>
          <w:lang w:eastAsia="en-GB"/>
        </w:rPr>
        <w:t xml:space="preserve">The colors in the leftmost column correspond to the colors in </w:t>
      </w:r>
      <w:r w:rsidR="00F421AB">
        <w:rPr>
          <w:lang w:val="fr-FR" w:eastAsia="en-GB"/>
        </w:rPr>
        <w:fldChar w:fldCharType="begin"/>
      </w:r>
      <w:r w:rsidR="00F421AB" w:rsidRPr="0038469E">
        <w:rPr>
          <w:lang w:eastAsia="en-GB"/>
        </w:rPr>
        <w:instrText xml:space="preserve"> REF _Ref503002422 \h </w:instrText>
      </w:r>
      <w:r w:rsidR="00F421AB">
        <w:rPr>
          <w:lang w:val="fr-FR" w:eastAsia="en-GB"/>
        </w:rPr>
      </w:r>
      <w:r w:rsidR="00F421AB">
        <w:rPr>
          <w:lang w:val="fr-FR" w:eastAsia="en-GB"/>
        </w:rPr>
        <w:fldChar w:fldCharType="separate"/>
      </w:r>
      <w:r w:rsidR="00F421AB">
        <w:t xml:space="preserve">Figure </w:t>
      </w:r>
      <w:r w:rsidR="00F421AB">
        <w:rPr>
          <w:noProof/>
        </w:rPr>
        <w:t>18</w:t>
      </w:r>
      <w:r w:rsidR="00F421AB">
        <w:rPr>
          <w:lang w:val="fr-FR" w:eastAsia="en-GB"/>
        </w:rPr>
        <w:fldChar w:fldCharType="end"/>
      </w:r>
      <w:r w:rsidR="00F421AB" w:rsidRPr="0038469E">
        <w:rPr>
          <w:lang w:eastAsia="en-GB"/>
        </w:rPr>
        <w:t xml:space="preserve">.  The colors in the rightmost two columns are defined in Section </w:t>
      </w:r>
      <w:r w:rsidR="00F421AB">
        <w:rPr>
          <w:lang w:val="fr-FR" w:eastAsia="en-GB"/>
        </w:rPr>
        <w:fldChar w:fldCharType="begin"/>
      </w:r>
      <w:r w:rsidR="00F421AB" w:rsidRPr="0038469E">
        <w:rPr>
          <w:lang w:eastAsia="en-GB"/>
        </w:rPr>
        <w:instrText xml:space="preserve"> REF _Ref502934019 \r \h </w:instrText>
      </w:r>
      <w:r w:rsidR="00F421AB">
        <w:rPr>
          <w:lang w:val="fr-FR" w:eastAsia="en-GB"/>
        </w:rPr>
      </w:r>
      <w:r w:rsidR="00F421AB">
        <w:rPr>
          <w:lang w:val="fr-FR" w:eastAsia="en-GB"/>
        </w:rPr>
        <w:fldChar w:fldCharType="separate"/>
      </w:r>
      <w:r w:rsidR="00F421AB" w:rsidRPr="0038469E">
        <w:rPr>
          <w:lang w:eastAsia="en-GB"/>
        </w:rPr>
        <w:t>3.3.3</w:t>
      </w:r>
      <w:r w:rsidR="00F421AB">
        <w:rPr>
          <w:lang w:val="fr-FR" w:eastAsia="en-GB"/>
        </w:rPr>
        <w:fldChar w:fldCharType="end"/>
      </w:r>
      <w:r w:rsidR="00F421AB" w:rsidRPr="0038469E">
        <w:rPr>
          <w:lang w:eastAsia="en-GB"/>
        </w:rPr>
        <w:t>.</w:t>
      </w:r>
    </w:p>
    <w:tbl>
      <w:tblPr>
        <w:tblStyle w:val="TableGrid"/>
        <w:tblW w:w="9900" w:type="dxa"/>
        <w:tblLayout w:type="fixed"/>
        <w:tblLook w:val="04A0" w:firstRow="1" w:lastRow="0" w:firstColumn="1" w:lastColumn="0" w:noHBand="0" w:noVBand="1"/>
      </w:tblPr>
      <w:tblGrid>
        <w:gridCol w:w="265"/>
        <w:gridCol w:w="1643"/>
        <w:gridCol w:w="2227"/>
        <w:gridCol w:w="1980"/>
        <w:gridCol w:w="2273"/>
        <w:gridCol w:w="962"/>
        <w:gridCol w:w="275"/>
        <w:gridCol w:w="275"/>
      </w:tblGrid>
      <w:tr w:rsidR="00C279DD" w:rsidRPr="000B614A" w14:paraId="6530D5D8" w14:textId="77777777" w:rsidTr="00FC54C9">
        <w:tc>
          <w:tcPr>
            <w:tcW w:w="265" w:type="dxa"/>
            <w:shd w:val="clear" w:color="auto" w:fill="7030A0"/>
          </w:tcPr>
          <w:p w14:paraId="1458E60B"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A</w:t>
            </w:r>
          </w:p>
        </w:tc>
        <w:tc>
          <w:tcPr>
            <w:tcW w:w="1643" w:type="dxa"/>
            <w:shd w:val="clear" w:color="auto" w:fill="7030A0"/>
          </w:tcPr>
          <w:p w14:paraId="317DF5C9"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Service</w:t>
            </w:r>
          </w:p>
        </w:tc>
        <w:tc>
          <w:tcPr>
            <w:tcW w:w="2227" w:type="dxa"/>
            <w:shd w:val="clear" w:color="auto" w:fill="7030A0"/>
          </w:tcPr>
          <w:p w14:paraId="484AE5ED"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Operations</w:t>
            </w:r>
          </w:p>
        </w:tc>
        <w:tc>
          <w:tcPr>
            <w:tcW w:w="1980" w:type="dxa"/>
            <w:shd w:val="clear" w:color="auto" w:fill="7030A0"/>
          </w:tcPr>
          <w:p w14:paraId="7C63A0FE"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Data</w:t>
            </w:r>
          </w:p>
        </w:tc>
        <w:tc>
          <w:tcPr>
            <w:tcW w:w="2273" w:type="dxa"/>
            <w:shd w:val="clear" w:color="auto" w:fill="7030A0"/>
          </w:tcPr>
          <w:p w14:paraId="15241FB2"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Description</w:t>
            </w:r>
          </w:p>
        </w:tc>
        <w:tc>
          <w:tcPr>
            <w:tcW w:w="962" w:type="dxa"/>
            <w:shd w:val="clear" w:color="auto" w:fill="7030A0"/>
          </w:tcPr>
          <w:p w14:paraId="25E0A70A"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Standards</w:t>
            </w:r>
          </w:p>
        </w:tc>
        <w:tc>
          <w:tcPr>
            <w:tcW w:w="275" w:type="dxa"/>
            <w:shd w:val="clear" w:color="auto" w:fill="7030A0"/>
          </w:tcPr>
          <w:p w14:paraId="3674E707"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S</w:t>
            </w:r>
          </w:p>
        </w:tc>
        <w:tc>
          <w:tcPr>
            <w:tcW w:w="275" w:type="dxa"/>
            <w:shd w:val="clear" w:color="auto" w:fill="7030A0"/>
          </w:tcPr>
          <w:p w14:paraId="3DCFBA74" w14:textId="77777777" w:rsidR="00C279DD" w:rsidRPr="000B614A" w:rsidRDefault="00C279DD" w:rsidP="00010011">
            <w:pPr>
              <w:rPr>
                <w:color w:val="FFFFFF" w:themeColor="background1"/>
                <w:sz w:val="18"/>
                <w:szCs w:val="18"/>
                <w:lang w:val="fr-FR" w:eastAsia="en-GB"/>
              </w:rPr>
            </w:pPr>
            <w:r w:rsidRPr="000B614A">
              <w:rPr>
                <w:color w:val="FFFFFF" w:themeColor="background1"/>
                <w:sz w:val="18"/>
                <w:szCs w:val="18"/>
                <w:lang w:val="fr-FR" w:eastAsia="en-GB"/>
              </w:rPr>
              <w:t>D</w:t>
            </w:r>
          </w:p>
        </w:tc>
      </w:tr>
      <w:tr w:rsidR="00C279DD" w:rsidRPr="000B614A" w14:paraId="03592418" w14:textId="77777777" w:rsidTr="00FC54C9">
        <w:tc>
          <w:tcPr>
            <w:tcW w:w="265" w:type="dxa"/>
            <w:shd w:val="clear" w:color="auto" w:fill="E36C0A" w:themeFill="accent6" w:themeFillShade="BF"/>
          </w:tcPr>
          <w:p w14:paraId="1D88BA47" w14:textId="77777777" w:rsidR="00C279DD" w:rsidRPr="000B614A" w:rsidRDefault="00C279DD" w:rsidP="00EC006C">
            <w:pPr>
              <w:spacing w:before="0"/>
              <w:rPr>
                <w:sz w:val="18"/>
                <w:szCs w:val="18"/>
                <w:lang w:val="fr-FR" w:eastAsia="en-GB"/>
              </w:rPr>
            </w:pPr>
          </w:p>
        </w:tc>
        <w:tc>
          <w:tcPr>
            <w:tcW w:w="1643" w:type="dxa"/>
          </w:tcPr>
          <w:p w14:paraId="215F0478" w14:textId="77777777" w:rsidR="00C279DD" w:rsidRPr="000B614A" w:rsidRDefault="00C279DD" w:rsidP="00EC006C">
            <w:pPr>
              <w:spacing w:before="0"/>
              <w:rPr>
                <w:sz w:val="18"/>
                <w:szCs w:val="18"/>
                <w:lang w:val="fr-FR" w:eastAsia="en-GB"/>
              </w:rPr>
            </w:pPr>
            <w:r w:rsidRPr="000B614A">
              <w:rPr>
                <w:sz w:val="18"/>
                <w:szCs w:val="18"/>
                <w:lang w:val="fr-FR" w:eastAsia="en-GB"/>
              </w:rPr>
              <w:t>Packet Service</w:t>
            </w:r>
          </w:p>
        </w:tc>
        <w:tc>
          <w:tcPr>
            <w:tcW w:w="2227" w:type="dxa"/>
          </w:tcPr>
          <w:p w14:paraId="553B3ECB" w14:textId="77777777" w:rsidR="00C279DD" w:rsidRPr="00F81586" w:rsidRDefault="00C279DD" w:rsidP="00EC006C">
            <w:pPr>
              <w:spacing w:before="0"/>
              <w:rPr>
                <w:sz w:val="18"/>
                <w:szCs w:val="18"/>
                <w:lang w:eastAsia="en-GB"/>
                <w:rPrChange w:id="952" w:author="Peter Shames" w:date="2018-05-31T12:21:00Z">
                  <w:rPr>
                    <w:sz w:val="18"/>
                    <w:szCs w:val="18"/>
                    <w:lang w:val="fr-FR" w:eastAsia="en-GB"/>
                  </w:rPr>
                </w:rPrChange>
              </w:rPr>
            </w:pPr>
            <w:r w:rsidRPr="00F81586">
              <w:rPr>
                <w:sz w:val="18"/>
                <w:szCs w:val="18"/>
                <w:lang w:eastAsia="en-GB"/>
                <w:rPrChange w:id="953" w:author="Peter Shames" w:date="2018-05-31T12:21:00Z">
                  <w:rPr>
                    <w:sz w:val="18"/>
                    <w:szCs w:val="18"/>
                    <w:lang w:val="fr-FR" w:eastAsia="en-GB"/>
                  </w:rPr>
                </w:rPrChange>
              </w:rPr>
              <w:t>PACKET_SEND,</w:t>
            </w:r>
          </w:p>
          <w:p w14:paraId="5CE4CB5C" w14:textId="77777777" w:rsidR="00C279DD" w:rsidRPr="00F81586" w:rsidRDefault="00C279DD" w:rsidP="00EC006C">
            <w:pPr>
              <w:spacing w:before="0"/>
              <w:rPr>
                <w:sz w:val="18"/>
                <w:szCs w:val="18"/>
                <w:lang w:eastAsia="en-GB"/>
                <w:rPrChange w:id="954" w:author="Peter Shames" w:date="2018-05-31T12:21:00Z">
                  <w:rPr>
                    <w:sz w:val="18"/>
                    <w:szCs w:val="18"/>
                    <w:lang w:val="fr-FR" w:eastAsia="en-GB"/>
                  </w:rPr>
                </w:rPrChange>
              </w:rPr>
            </w:pPr>
            <w:r w:rsidRPr="00F81586">
              <w:rPr>
                <w:sz w:val="18"/>
                <w:szCs w:val="18"/>
                <w:lang w:eastAsia="en-GB"/>
                <w:rPrChange w:id="955" w:author="Peter Shames" w:date="2018-05-31T12:21:00Z">
                  <w:rPr>
                    <w:sz w:val="18"/>
                    <w:szCs w:val="18"/>
                    <w:lang w:val="fr-FR" w:eastAsia="en-GB"/>
                  </w:rPr>
                </w:rPrChange>
              </w:rPr>
              <w:t>PACKET_RECEIVE,</w:t>
            </w:r>
          </w:p>
          <w:p w14:paraId="505A6B8D" w14:textId="77777777" w:rsidR="00C279DD" w:rsidRPr="00F81586" w:rsidRDefault="00C279DD" w:rsidP="00EC006C">
            <w:pPr>
              <w:spacing w:before="0"/>
              <w:rPr>
                <w:sz w:val="18"/>
                <w:szCs w:val="18"/>
                <w:lang w:eastAsia="en-GB"/>
                <w:rPrChange w:id="956" w:author="Peter Shames" w:date="2018-05-31T12:21:00Z">
                  <w:rPr>
                    <w:sz w:val="18"/>
                    <w:szCs w:val="18"/>
                    <w:lang w:val="fr-FR" w:eastAsia="en-GB"/>
                  </w:rPr>
                </w:rPrChange>
              </w:rPr>
            </w:pPr>
            <w:r w:rsidRPr="00F81586">
              <w:rPr>
                <w:sz w:val="18"/>
                <w:szCs w:val="18"/>
                <w:lang w:eastAsia="en-GB"/>
                <w:rPrChange w:id="957" w:author="Peter Shames" w:date="2018-05-31T12:21:00Z">
                  <w:rPr>
                    <w:sz w:val="18"/>
                    <w:szCs w:val="18"/>
                    <w:lang w:val="fr-FR" w:eastAsia="en-GB"/>
                  </w:rPr>
                </w:rPrChange>
              </w:rPr>
              <w:t>PACKET_FAILURE</w:t>
            </w:r>
          </w:p>
        </w:tc>
        <w:tc>
          <w:tcPr>
            <w:tcW w:w="1980" w:type="dxa"/>
          </w:tcPr>
          <w:p w14:paraId="37DCE5FA" w14:textId="32B19DB8" w:rsidR="00C279DD" w:rsidRPr="00F81586" w:rsidRDefault="00383F2A" w:rsidP="00C879CB">
            <w:pPr>
              <w:spacing w:before="0"/>
              <w:jc w:val="left"/>
              <w:rPr>
                <w:sz w:val="18"/>
                <w:szCs w:val="18"/>
                <w:lang w:eastAsia="en-GB"/>
                <w:rPrChange w:id="958" w:author="Peter Shames" w:date="2018-05-31T12:21:00Z">
                  <w:rPr>
                    <w:sz w:val="18"/>
                    <w:szCs w:val="18"/>
                    <w:lang w:val="fr-FR" w:eastAsia="en-GB"/>
                  </w:rPr>
                </w:rPrChange>
              </w:rPr>
            </w:pPr>
            <w:r w:rsidRPr="00F81586">
              <w:rPr>
                <w:sz w:val="18"/>
                <w:szCs w:val="18"/>
                <w:lang w:eastAsia="en-GB"/>
                <w:rPrChange w:id="959" w:author="Peter Shames" w:date="2018-05-31T12:21:00Z">
                  <w:rPr>
                    <w:sz w:val="18"/>
                    <w:szCs w:val="18"/>
                    <w:lang w:val="fr-FR" w:eastAsia="en-GB"/>
                  </w:rPr>
                </w:rPrChange>
              </w:rPr>
              <w:t xml:space="preserve">Flow-Id, </w:t>
            </w:r>
            <w:r w:rsidR="00C279DD" w:rsidRPr="00F81586">
              <w:rPr>
                <w:sz w:val="18"/>
                <w:szCs w:val="18"/>
                <w:lang w:eastAsia="en-GB"/>
                <w:rPrChange w:id="960" w:author="Peter Shames" w:date="2018-05-31T12:21:00Z">
                  <w:rPr>
                    <w:sz w:val="18"/>
                    <w:szCs w:val="18"/>
                    <w:lang w:val="fr-FR" w:eastAsia="en-GB"/>
                  </w:rPr>
                </w:rPrChange>
              </w:rPr>
              <w:t>Data,</w:t>
            </w:r>
            <w:r w:rsidRPr="00F81586">
              <w:rPr>
                <w:sz w:val="18"/>
                <w:szCs w:val="18"/>
                <w:lang w:eastAsia="en-GB"/>
                <w:rPrChange w:id="961" w:author="Peter Shames" w:date="2018-05-31T12:21:00Z">
                  <w:rPr>
                    <w:sz w:val="18"/>
                    <w:szCs w:val="18"/>
                    <w:lang w:val="fr-FR" w:eastAsia="en-GB"/>
                  </w:rPr>
                </w:rPrChange>
              </w:rPr>
              <w:t xml:space="preserve"> Length, Transaction</w:t>
            </w:r>
            <w:r w:rsidR="00C879CB" w:rsidRPr="00F81586">
              <w:rPr>
                <w:sz w:val="18"/>
                <w:szCs w:val="18"/>
                <w:lang w:eastAsia="en-GB"/>
                <w:rPrChange w:id="962" w:author="Peter Shames" w:date="2018-05-31T12:21:00Z">
                  <w:rPr>
                    <w:sz w:val="18"/>
                    <w:szCs w:val="18"/>
                    <w:lang w:val="fr-FR" w:eastAsia="en-GB"/>
                  </w:rPr>
                </w:rPrChange>
              </w:rPr>
              <w:t xml:space="preserve">-Id, </w:t>
            </w:r>
            <w:r w:rsidR="00C279DD" w:rsidRPr="00F81586">
              <w:rPr>
                <w:sz w:val="18"/>
                <w:szCs w:val="18"/>
                <w:lang w:eastAsia="en-GB"/>
                <w:rPrChange w:id="963" w:author="Peter Shames" w:date="2018-05-31T12:21:00Z">
                  <w:rPr>
                    <w:sz w:val="18"/>
                    <w:szCs w:val="18"/>
                    <w:lang w:val="fr-FR" w:eastAsia="en-GB"/>
                  </w:rPr>
                </w:rPrChange>
              </w:rPr>
              <w:t>Failure Metadata</w:t>
            </w:r>
          </w:p>
        </w:tc>
        <w:tc>
          <w:tcPr>
            <w:tcW w:w="2273" w:type="dxa"/>
          </w:tcPr>
          <w:p w14:paraId="306F74EC" w14:textId="77777777" w:rsidR="00C279DD" w:rsidRPr="00F81586" w:rsidRDefault="00C279DD" w:rsidP="00EC006C">
            <w:pPr>
              <w:spacing w:before="0"/>
              <w:jc w:val="left"/>
              <w:rPr>
                <w:sz w:val="18"/>
                <w:szCs w:val="18"/>
                <w:lang w:eastAsia="en-GB"/>
                <w:rPrChange w:id="964" w:author="Peter Shames" w:date="2018-05-31T12:21:00Z">
                  <w:rPr>
                    <w:sz w:val="18"/>
                    <w:szCs w:val="18"/>
                    <w:lang w:val="fr-FR" w:eastAsia="en-GB"/>
                  </w:rPr>
                </w:rPrChange>
              </w:rPr>
            </w:pPr>
            <w:r w:rsidRPr="00F81586">
              <w:rPr>
                <w:sz w:val="18"/>
                <w:szCs w:val="18"/>
                <w:lang w:eastAsia="en-GB"/>
                <w:rPrChange w:id="965" w:author="Peter Shames" w:date="2018-05-31T12:21:00Z">
                  <w:rPr>
                    <w:sz w:val="18"/>
                    <w:szCs w:val="18"/>
                    <w:lang w:val="fr-FR" w:eastAsia="en-GB"/>
                  </w:rPr>
                </w:rPrChange>
              </w:rPr>
              <w:t>Provides means to read or to write packets from or to devices.</w:t>
            </w:r>
          </w:p>
        </w:tc>
        <w:tc>
          <w:tcPr>
            <w:tcW w:w="962" w:type="dxa"/>
          </w:tcPr>
          <w:p w14:paraId="3EE5580D" w14:textId="3919A4DB" w:rsidR="00C279DD" w:rsidRPr="000B614A" w:rsidRDefault="00262055"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_Ref513730273 \r \h </w:instrText>
            </w:r>
            <w:r>
              <w:rPr>
                <w:sz w:val="18"/>
                <w:szCs w:val="18"/>
                <w:lang w:val="fr-FR" w:eastAsia="en-GB"/>
              </w:rPr>
            </w:r>
            <w:r>
              <w:rPr>
                <w:sz w:val="18"/>
                <w:szCs w:val="18"/>
                <w:lang w:val="fr-FR" w:eastAsia="en-GB"/>
              </w:rPr>
              <w:fldChar w:fldCharType="separate"/>
            </w:r>
            <w:r>
              <w:rPr>
                <w:sz w:val="18"/>
                <w:szCs w:val="18"/>
                <w:lang w:val="fr-FR" w:eastAsia="en-GB"/>
              </w:rPr>
              <w:t>[2]</w:t>
            </w:r>
            <w:r>
              <w:rPr>
                <w:sz w:val="18"/>
                <w:szCs w:val="18"/>
                <w:lang w:val="fr-FR" w:eastAsia="en-GB"/>
              </w:rPr>
              <w:fldChar w:fldCharType="end"/>
            </w:r>
          </w:p>
        </w:tc>
        <w:tc>
          <w:tcPr>
            <w:tcW w:w="275" w:type="dxa"/>
            <w:shd w:val="clear" w:color="auto" w:fill="0070C0"/>
          </w:tcPr>
          <w:p w14:paraId="7F6FCE26" w14:textId="77777777" w:rsidR="00C279DD" w:rsidRPr="000B614A" w:rsidRDefault="00C279DD" w:rsidP="00EC006C">
            <w:pPr>
              <w:spacing w:before="0"/>
              <w:rPr>
                <w:sz w:val="18"/>
                <w:szCs w:val="18"/>
                <w:lang w:val="fr-FR" w:eastAsia="en-GB"/>
              </w:rPr>
            </w:pPr>
          </w:p>
        </w:tc>
        <w:tc>
          <w:tcPr>
            <w:tcW w:w="275" w:type="dxa"/>
            <w:shd w:val="clear" w:color="auto" w:fill="FFFFFF" w:themeFill="background1"/>
          </w:tcPr>
          <w:p w14:paraId="7F44896D" w14:textId="77777777" w:rsidR="00C279DD" w:rsidRPr="000B614A" w:rsidRDefault="00C279DD" w:rsidP="00EC006C">
            <w:pPr>
              <w:spacing w:before="0"/>
              <w:rPr>
                <w:sz w:val="18"/>
                <w:szCs w:val="18"/>
                <w:lang w:val="fr-FR" w:eastAsia="en-GB"/>
              </w:rPr>
            </w:pPr>
          </w:p>
        </w:tc>
      </w:tr>
      <w:tr w:rsidR="00C279DD" w:rsidRPr="000B614A" w14:paraId="14ED1386" w14:textId="77777777" w:rsidTr="00FC54C9">
        <w:tc>
          <w:tcPr>
            <w:tcW w:w="265" w:type="dxa"/>
            <w:shd w:val="clear" w:color="auto" w:fill="E36C0A" w:themeFill="accent6" w:themeFillShade="BF"/>
          </w:tcPr>
          <w:p w14:paraId="0DCA6C30" w14:textId="77777777" w:rsidR="00C279DD" w:rsidRPr="000B614A" w:rsidRDefault="00C279DD" w:rsidP="00EC006C">
            <w:pPr>
              <w:spacing w:before="0"/>
              <w:rPr>
                <w:sz w:val="18"/>
                <w:szCs w:val="18"/>
                <w:lang w:val="fr-FR" w:eastAsia="en-GB"/>
              </w:rPr>
            </w:pPr>
          </w:p>
        </w:tc>
        <w:tc>
          <w:tcPr>
            <w:tcW w:w="1643" w:type="dxa"/>
          </w:tcPr>
          <w:p w14:paraId="29A51B25" w14:textId="77777777" w:rsidR="00C279DD" w:rsidRPr="000B614A" w:rsidRDefault="00C279DD" w:rsidP="00EC006C">
            <w:pPr>
              <w:spacing w:before="0"/>
              <w:jc w:val="left"/>
              <w:rPr>
                <w:sz w:val="18"/>
                <w:szCs w:val="18"/>
                <w:lang w:val="fr-FR" w:eastAsia="en-GB"/>
              </w:rPr>
            </w:pPr>
            <w:r w:rsidRPr="000B614A">
              <w:rPr>
                <w:sz w:val="18"/>
                <w:szCs w:val="18"/>
                <w:lang w:val="fr-FR" w:eastAsia="en-GB"/>
              </w:rPr>
              <w:t>Memory Access Service</w:t>
            </w:r>
          </w:p>
        </w:tc>
        <w:tc>
          <w:tcPr>
            <w:tcW w:w="2227" w:type="dxa"/>
          </w:tcPr>
          <w:p w14:paraId="3E0F2CA3" w14:textId="77777777" w:rsidR="00C279DD" w:rsidRPr="00F81586" w:rsidRDefault="00C279DD" w:rsidP="00EC006C">
            <w:pPr>
              <w:spacing w:before="0"/>
              <w:jc w:val="left"/>
              <w:rPr>
                <w:sz w:val="18"/>
                <w:szCs w:val="18"/>
                <w:lang w:eastAsia="en-GB"/>
                <w:rPrChange w:id="966" w:author="Peter Shames" w:date="2018-05-31T12:21:00Z">
                  <w:rPr>
                    <w:sz w:val="18"/>
                    <w:szCs w:val="18"/>
                    <w:lang w:val="fr-FR" w:eastAsia="en-GB"/>
                  </w:rPr>
                </w:rPrChange>
              </w:rPr>
            </w:pPr>
            <w:r w:rsidRPr="00F81586">
              <w:rPr>
                <w:sz w:val="18"/>
                <w:szCs w:val="18"/>
                <w:lang w:eastAsia="en-GB"/>
                <w:rPrChange w:id="967" w:author="Peter Shames" w:date="2018-05-31T12:21:00Z">
                  <w:rPr>
                    <w:sz w:val="18"/>
                    <w:szCs w:val="18"/>
                    <w:lang w:val="fr-FR" w:eastAsia="en-GB"/>
                  </w:rPr>
                </w:rPrChange>
              </w:rPr>
              <w:t>READ, WRITE, READ/MODIFY/WRITE, MEMORY_ACCESS_RESULT</w:t>
            </w:r>
          </w:p>
        </w:tc>
        <w:tc>
          <w:tcPr>
            <w:tcW w:w="1980" w:type="dxa"/>
          </w:tcPr>
          <w:p w14:paraId="67304D04" w14:textId="0B11AFE5" w:rsidR="00C279DD" w:rsidRPr="00F81586" w:rsidRDefault="00C279DD" w:rsidP="00EC006C">
            <w:pPr>
              <w:spacing w:before="0"/>
              <w:jc w:val="left"/>
              <w:rPr>
                <w:sz w:val="18"/>
                <w:szCs w:val="18"/>
                <w:lang w:eastAsia="en-GB"/>
                <w:rPrChange w:id="968" w:author="Peter Shames" w:date="2018-05-31T12:21:00Z">
                  <w:rPr>
                    <w:sz w:val="18"/>
                    <w:szCs w:val="18"/>
                    <w:lang w:val="fr-FR" w:eastAsia="en-GB"/>
                  </w:rPr>
                </w:rPrChange>
              </w:rPr>
            </w:pPr>
            <w:r w:rsidRPr="00F81586">
              <w:rPr>
                <w:sz w:val="18"/>
                <w:szCs w:val="18"/>
                <w:lang w:eastAsia="en-GB"/>
                <w:rPrChange w:id="969" w:author="Peter Shames" w:date="2018-05-31T12:21:00Z">
                  <w:rPr>
                    <w:sz w:val="18"/>
                    <w:szCs w:val="18"/>
                    <w:lang w:val="fr-FR" w:eastAsia="en-GB"/>
                  </w:rPr>
                </w:rPrChange>
              </w:rPr>
              <w:t xml:space="preserve">MASAP Address, Destination Address, Transaction Id, Memory Id, </w:t>
            </w:r>
            <w:r w:rsidR="003D40D0" w:rsidRPr="00F81586">
              <w:rPr>
                <w:sz w:val="18"/>
                <w:szCs w:val="18"/>
                <w:lang w:eastAsia="en-GB"/>
                <w:rPrChange w:id="970" w:author="Peter Shames" w:date="2018-05-31T12:21:00Z">
                  <w:rPr>
                    <w:sz w:val="18"/>
                    <w:szCs w:val="18"/>
                    <w:lang w:val="fr-FR" w:eastAsia="en-GB"/>
                  </w:rPr>
                </w:rPrChange>
              </w:rPr>
              <w:t>Result Metadata</w:t>
            </w:r>
          </w:p>
        </w:tc>
        <w:tc>
          <w:tcPr>
            <w:tcW w:w="2273" w:type="dxa"/>
          </w:tcPr>
          <w:p w14:paraId="4307908F" w14:textId="77777777" w:rsidR="00C279DD" w:rsidRPr="00F81586" w:rsidRDefault="00C279DD" w:rsidP="00EC006C">
            <w:pPr>
              <w:spacing w:before="0"/>
              <w:jc w:val="left"/>
              <w:rPr>
                <w:sz w:val="18"/>
                <w:szCs w:val="18"/>
                <w:lang w:eastAsia="en-GB"/>
                <w:rPrChange w:id="971" w:author="Peter Shames" w:date="2018-05-31T12:21:00Z">
                  <w:rPr>
                    <w:sz w:val="18"/>
                    <w:szCs w:val="18"/>
                    <w:lang w:val="fr-FR" w:eastAsia="en-GB"/>
                  </w:rPr>
                </w:rPrChange>
              </w:rPr>
            </w:pPr>
            <w:r w:rsidRPr="00F81586">
              <w:rPr>
                <w:sz w:val="18"/>
                <w:szCs w:val="18"/>
                <w:lang w:eastAsia="en-GB"/>
                <w:rPrChange w:id="972" w:author="Peter Shames" w:date="2018-05-31T12:21:00Z">
                  <w:rPr>
                    <w:sz w:val="18"/>
                    <w:szCs w:val="18"/>
                    <w:lang w:val="fr-FR" w:eastAsia="en-GB"/>
                  </w:rPr>
                </w:rPrChange>
              </w:rPr>
              <w:t>Provides means to read or to write data from or to memory of a device.</w:t>
            </w:r>
          </w:p>
        </w:tc>
        <w:tc>
          <w:tcPr>
            <w:tcW w:w="962" w:type="dxa"/>
          </w:tcPr>
          <w:p w14:paraId="14418C54" w14:textId="5634144B" w:rsidR="00C279DD" w:rsidRPr="000B614A" w:rsidRDefault="00ED32C4"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_Ref513730429 \r \h </w:instrText>
            </w:r>
            <w:r>
              <w:rPr>
                <w:sz w:val="18"/>
                <w:szCs w:val="18"/>
                <w:lang w:val="fr-FR" w:eastAsia="en-GB"/>
              </w:rPr>
            </w:r>
            <w:r>
              <w:rPr>
                <w:sz w:val="18"/>
                <w:szCs w:val="18"/>
                <w:lang w:val="fr-FR" w:eastAsia="en-GB"/>
              </w:rPr>
              <w:fldChar w:fldCharType="separate"/>
            </w:r>
            <w:r>
              <w:rPr>
                <w:sz w:val="18"/>
                <w:szCs w:val="18"/>
                <w:lang w:val="fr-FR" w:eastAsia="en-GB"/>
              </w:rPr>
              <w:t>[3]</w:t>
            </w:r>
            <w:r>
              <w:rPr>
                <w:sz w:val="18"/>
                <w:szCs w:val="18"/>
                <w:lang w:val="fr-FR" w:eastAsia="en-GB"/>
              </w:rPr>
              <w:fldChar w:fldCharType="end"/>
            </w:r>
          </w:p>
        </w:tc>
        <w:tc>
          <w:tcPr>
            <w:tcW w:w="275" w:type="dxa"/>
            <w:shd w:val="clear" w:color="auto" w:fill="0070C0"/>
          </w:tcPr>
          <w:p w14:paraId="31B125D8" w14:textId="77777777" w:rsidR="00C279DD" w:rsidRPr="000B614A" w:rsidRDefault="00C279DD" w:rsidP="00EC006C">
            <w:pPr>
              <w:spacing w:before="0"/>
              <w:rPr>
                <w:sz w:val="18"/>
                <w:szCs w:val="18"/>
                <w:lang w:val="fr-FR" w:eastAsia="en-GB"/>
              </w:rPr>
            </w:pPr>
          </w:p>
        </w:tc>
        <w:tc>
          <w:tcPr>
            <w:tcW w:w="275" w:type="dxa"/>
            <w:shd w:val="clear" w:color="auto" w:fill="FFFFFF" w:themeFill="background1"/>
          </w:tcPr>
          <w:p w14:paraId="74059333" w14:textId="77777777" w:rsidR="00C279DD" w:rsidRPr="000B614A" w:rsidRDefault="00C279DD" w:rsidP="00EC006C">
            <w:pPr>
              <w:spacing w:before="0"/>
              <w:rPr>
                <w:sz w:val="18"/>
                <w:szCs w:val="18"/>
                <w:lang w:val="fr-FR" w:eastAsia="en-GB"/>
              </w:rPr>
            </w:pPr>
          </w:p>
        </w:tc>
      </w:tr>
      <w:tr w:rsidR="00C279DD" w:rsidRPr="000B614A" w14:paraId="072B5123" w14:textId="77777777" w:rsidTr="00FC54C9">
        <w:tc>
          <w:tcPr>
            <w:tcW w:w="265" w:type="dxa"/>
            <w:shd w:val="clear" w:color="auto" w:fill="E36C0A" w:themeFill="accent6" w:themeFillShade="BF"/>
          </w:tcPr>
          <w:p w14:paraId="6612C93A" w14:textId="77777777" w:rsidR="00C279DD" w:rsidRPr="000B614A" w:rsidRDefault="00C279DD" w:rsidP="00EC006C">
            <w:pPr>
              <w:spacing w:before="0"/>
              <w:rPr>
                <w:sz w:val="18"/>
                <w:szCs w:val="18"/>
                <w:lang w:val="fr-FR" w:eastAsia="en-GB"/>
              </w:rPr>
            </w:pPr>
          </w:p>
        </w:tc>
        <w:tc>
          <w:tcPr>
            <w:tcW w:w="1643" w:type="dxa"/>
          </w:tcPr>
          <w:p w14:paraId="79BEB632" w14:textId="77777777" w:rsidR="00C279DD" w:rsidRPr="000B614A" w:rsidRDefault="00C279DD" w:rsidP="00EC006C">
            <w:pPr>
              <w:spacing w:before="0"/>
              <w:jc w:val="left"/>
              <w:rPr>
                <w:sz w:val="18"/>
                <w:szCs w:val="18"/>
                <w:lang w:val="fr-FR" w:eastAsia="en-GB"/>
              </w:rPr>
            </w:pPr>
            <w:r w:rsidRPr="000B614A">
              <w:rPr>
                <w:sz w:val="18"/>
                <w:szCs w:val="18"/>
                <w:lang w:val="fr-FR" w:eastAsia="en-GB"/>
              </w:rPr>
              <w:t>Device Discovery Service</w:t>
            </w:r>
          </w:p>
        </w:tc>
        <w:tc>
          <w:tcPr>
            <w:tcW w:w="2227" w:type="dxa"/>
          </w:tcPr>
          <w:p w14:paraId="24608D3C" w14:textId="77777777" w:rsidR="00C279DD" w:rsidRPr="00F81586" w:rsidRDefault="00C279DD" w:rsidP="00EC006C">
            <w:pPr>
              <w:spacing w:before="0"/>
              <w:rPr>
                <w:sz w:val="18"/>
                <w:szCs w:val="18"/>
                <w:lang w:eastAsia="en-GB"/>
                <w:rPrChange w:id="973" w:author="Peter Shames" w:date="2018-05-31T12:21:00Z">
                  <w:rPr>
                    <w:sz w:val="18"/>
                    <w:szCs w:val="18"/>
                    <w:lang w:val="fr-FR" w:eastAsia="en-GB"/>
                  </w:rPr>
                </w:rPrChange>
              </w:rPr>
            </w:pPr>
            <w:r w:rsidRPr="00F81586">
              <w:rPr>
                <w:sz w:val="18"/>
                <w:szCs w:val="18"/>
                <w:lang w:eastAsia="en-GB"/>
                <w:rPrChange w:id="974" w:author="Peter Shames" w:date="2018-05-31T12:21:00Z">
                  <w:rPr>
                    <w:sz w:val="18"/>
                    <w:szCs w:val="18"/>
                    <w:lang w:val="fr-FR" w:eastAsia="en-GB"/>
                  </w:rPr>
                </w:rPrChange>
              </w:rPr>
              <w:t>DEVICE_DISCOVERY, DEVICE_DISCOVERY_LOSS</w:t>
            </w:r>
          </w:p>
        </w:tc>
        <w:tc>
          <w:tcPr>
            <w:tcW w:w="1980" w:type="dxa"/>
          </w:tcPr>
          <w:p w14:paraId="2716EE05" w14:textId="77777777" w:rsidR="00C279DD" w:rsidRPr="00F81586" w:rsidRDefault="00C279DD" w:rsidP="00EC006C">
            <w:pPr>
              <w:spacing w:before="0"/>
              <w:jc w:val="left"/>
              <w:rPr>
                <w:sz w:val="18"/>
                <w:szCs w:val="18"/>
                <w:lang w:eastAsia="en-GB"/>
                <w:rPrChange w:id="975" w:author="Peter Shames" w:date="2018-05-31T12:21:00Z">
                  <w:rPr>
                    <w:sz w:val="18"/>
                    <w:szCs w:val="18"/>
                    <w:lang w:val="fr-FR" w:eastAsia="en-GB"/>
                  </w:rPr>
                </w:rPrChange>
              </w:rPr>
            </w:pPr>
            <w:r w:rsidRPr="00F81586">
              <w:rPr>
                <w:sz w:val="18"/>
                <w:szCs w:val="18"/>
                <w:lang w:eastAsia="en-GB"/>
                <w:rPrChange w:id="976" w:author="Peter Shames" w:date="2018-05-31T12:21:00Z">
                  <w:rPr>
                    <w:sz w:val="18"/>
                    <w:szCs w:val="18"/>
                    <w:lang w:val="fr-FR" w:eastAsia="en-GB"/>
                  </w:rPr>
                </w:rPrChange>
              </w:rPr>
              <w:t>DDSAP Address, Device Address, Device Metadata</w:t>
            </w:r>
          </w:p>
        </w:tc>
        <w:tc>
          <w:tcPr>
            <w:tcW w:w="2273" w:type="dxa"/>
          </w:tcPr>
          <w:p w14:paraId="35B60AA3" w14:textId="77777777" w:rsidR="00C279DD" w:rsidRPr="0038469E" w:rsidRDefault="00C279DD" w:rsidP="00EC006C">
            <w:pPr>
              <w:spacing w:before="0"/>
              <w:jc w:val="left"/>
              <w:rPr>
                <w:sz w:val="18"/>
                <w:szCs w:val="18"/>
                <w:lang w:eastAsia="en-GB"/>
              </w:rPr>
            </w:pPr>
            <w:r w:rsidRPr="0038469E">
              <w:rPr>
                <w:sz w:val="18"/>
                <w:szCs w:val="18"/>
                <w:lang w:eastAsia="en-GB"/>
              </w:rPr>
              <w:t>Detects devices attached to subnetworks; detects connection and disconnection of devices to and from subnetworks; notifies management functions.</w:t>
            </w:r>
          </w:p>
        </w:tc>
        <w:tc>
          <w:tcPr>
            <w:tcW w:w="962" w:type="dxa"/>
          </w:tcPr>
          <w:p w14:paraId="23C2DA5F" w14:textId="3A852F2C" w:rsidR="00C279DD" w:rsidRPr="000B614A" w:rsidRDefault="009E7783" w:rsidP="00EC006C">
            <w:pPr>
              <w:spacing w:before="0"/>
              <w:rPr>
                <w:sz w:val="18"/>
                <w:szCs w:val="18"/>
                <w:lang w:val="fr-FR" w:eastAsia="en-GB"/>
              </w:rPr>
            </w:pPr>
            <w:r>
              <w:rPr>
                <w:sz w:val="18"/>
                <w:szCs w:val="18"/>
                <w:lang w:val="fr-FR" w:eastAsia="en-GB"/>
              </w:rPr>
              <w:fldChar w:fldCharType="begin"/>
            </w:r>
            <w:r>
              <w:rPr>
                <w:sz w:val="18"/>
                <w:szCs w:val="18"/>
                <w:lang w:val="fr-FR" w:eastAsia="en-GB"/>
              </w:rPr>
              <w:instrText xml:space="preserve"> REF _Ref513730550 \r \h </w:instrText>
            </w:r>
            <w:r>
              <w:rPr>
                <w:sz w:val="18"/>
                <w:szCs w:val="18"/>
                <w:lang w:val="fr-FR" w:eastAsia="en-GB"/>
              </w:rPr>
            </w:r>
            <w:r>
              <w:rPr>
                <w:sz w:val="18"/>
                <w:szCs w:val="18"/>
                <w:lang w:val="fr-FR" w:eastAsia="en-GB"/>
              </w:rPr>
              <w:fldChar w:fldCharType="separate"/>
            </w:r>
            <w:r>
              <w:rPr>
                <w:sz w:val="18"/>
                <w:szCs w:val="18"/>
                <w:lang w:val="fr-FR" w:eastAsia="en-GB"/>
              </w:rPr>
              <w:t>[4]</w:t>
            </w:r>
            <w:r>
              <w:rPr>
                <w:sz w:val="18"/>
                <w:szCs w:val="18"/>
                <w:lang w:val="fr-FR" w:eastAsia="en-GB"/>
              </w:rPr>
              <w:fldChar w:fldCharType="end"/>
            </w:r>
          </w:p>
        </w:tc>
        <w:tc>
          <w:tcPr>
            <w:tcW w:w="275" w:type="dxa"/>
            <w:shd w:val="clear" w:color="auto" w:fill="0070C0"/>
          </w:tcPr>
          <w:p w14:paraId="0540291C" w14:textId="77777777" w:rsidR="00C279DD" w:rsidRPr="000B614A" w:rsidRDefault="00C279DD" w:rsidP="00EC006C">
            <w:pPr>
              <w:spacing w:before="0"/>
              <w:rPr>
                <w:sz w:val="18"/>
                <w:szCs w:val="18"/>
                <w:lang w:val="fr-FR" w:eastAsia="en-GB"/>
              </w:rPr>
            </w:pPr>
          </w:p>
        </w:tc>
        <w:tc>
          <w:tcPr>
            <w:tcW w:w="275" w:type="dxa"/>
            <w:shd w:val="clear" w:color="auto" w:fill="FFFFFF" w:themeFill="background1"/>
          </w:tcPr>
          <w:p w14:paraId="0975CC4D" w14:textId="77777777" w:rsidR="00C279DD" w:rsidRPr="000B614A" w:rsidRDefault="00C279DD" w:rsidP="00EC006C">
            <w:pPr>
              <w:spacing w:before="0"/>
              <w:rPr>
                <w:sz w:val="18"/>
                <w:szCs w:val="18"/>
                <w:lang w:val="fr-FR" w:eastAsia="en-GB"/>
              </w:rPr>
            </w:pPr>
          </w:p>
        </w:tc>
      </w:tr>
      <w:tr w:rsidR="00C279DD" w:rsidRPr="000B614A" w14:paraId="44D574D7" w14:textId="77777777" w:rsidTr="00FC54C9">
        <w:tc>
          <w:tcPr>
            <w:tcW w:w="265" w:type="dxa"/>
            <w:shd w:val="clear" w:color="auto" w:fill="E36C0A" w:themeFill="accent6" w:themeFillShade="BF"/>
          </w:tcPr>
          <w:p w14:paraId="23D450CE" w14:textId="77777777" w:rsidR="00C279DD" w:rsidRPr="000B614A" w:rsidRDefault="00C279DD" w:rsidP="00EC006C">
            <w:pPr>
              <w:spacing w:before="0"/>
              <w:rPr>
                <w:sz w:val="18"/>
                <w:szCs w:val="18"/>
                <w:lang w:val="fr-FR" w:eastAsia="en-GB"/>
              </w:rPr>
            </w:pPr>
          </w:p>
        </w:tc>
        <w:tc>
          <w:tcPr>
            <w:tcW w:w="1643" w:type="dxa"/>
          </w:tcPr>
          <w:p w14:paraId="232CC54E" w14:textId="77777777" w:rsidR="00C279DD" w:rsidRPr="000B614A" w:rsidRDefault="00C279DD" w:rsidP="00EC006C">
            <w:pPr>
              <w:spacing w:before="0"/>
              <w:rPr>
                <w:sz w:val="18"/>
                <w:szCs w:val="18"/>
                <w:lang w:val="fr-FR" w:eastAsia="en-GB"/>
              </w:rPr>
            </w:pPr>
            <w:r w:rsidRPr="000B614A">
              <w:rPr>
                <w:sz w:val="18"/>
                <w:szCs w:val="18"/>
                <w:lang w:val="fr-FR" w:eastAsia="en-GB"/>
              </w:rPr>
              <w:t>Synchronization Service</w:t>
            </w:r>
          </w:p>
        </w:tc>
        <w:tc>
          <w:tcPr>
            <w:tcW w:w="2227" w:type="dxa"/>
          </w:tcPr>
          <w:p w14:paraId="079A0C58" w14:textId="77777777" w:rsidR="00C279DD" w:rsidRPr="000B614A" w:rsidRDefault="00C279DD" w:rsidP="00EC006C">
            <w:pPr>
              <w:spacing w:before="0"/>
              <w:rPr>
                <w:sz w:val="18"/>
                <w:szCs w:val="18"/>
                <w:lang w:val="fr-FR" w:eastAsia="en-GB"/>
              </w:rPr>
            </w:pPr>
            <w:r w:rsidRPr="000B614A">
              <w:rPr>
                <w:sz w:val="18"/>
                <w:szCs w:val="18"/>
                <w:lang w:val="fr-FR" w:eastAsia="en-GB"/>
              </w:rPr>
              <w:t>TIME, EVENT</w:t>
            </w:r>
          </w:p>
        </w:tc>
        <w:tc>
          <w:tcPr>
            <w:tcW w:w="1980" w:type="dxa"/>
          </w:tcPr>
          <w:p w14:paraId="3BD838A0" w14:textId="77777777" w:rsidR="00C279DD" w:rsidRPr="00F81586" w:rsidRDefault="00C279DD" w:rsidP="00EC006C">
            <w:pPr>
              <w:spacing w:before="0"/>
              <w:jc w:val="left"/>
              <w:rPr>
                <w:sz w:val="18"/>
                <w:szCs w:val="18"/>
                <w:lang w:eastAsia="en-GB"/>
                <w:rPrChange w:id="977" w:author="Peter Shames" w:date="2018-05-31T12:21:00Z">
                  <w:rPr>
                    <w:sz w:val="18"/>
                    <w:szCs w:val="18"/>
                    <w:lang w:val="fr-FR" w:eastAsia="en-GB"/>
                  </w:rPr>
                </w:rPrChange>
              </w:rPr>
            </w:pPr>
            <w:r w:rsidRPr="00F81586">
              <w:rPr>
                <w:sz w:val="18"/>
                <w:szCs w:val="18"/>
                <w:lang w:eastAsia="en-GB"/>
                <w:rPrChange w:id="978" w:author="Peter Shames" w:date="2018-05-31T12:21:00Z">
                  <w:rPr>
                    <w:sz w:val="18"/>
                    <w:szCs w:val="18"/>
                    <w:lang w:val="fr-FR" w:eastAsia="en-GB"/>
                  </w:rPr>
                </w:rPrChange>
              </w:rPr>
              <w:t>SYNCSAP Address, Time, Event Id, Event Time, Event Data, Start/Stop,</w:t>
            </w:r>
          </w:p>
        </w:tc>
        <w:tc>
          <w:tcPr>
            <w:tcW w:w="2273" w:type="dxa"/>
          </w:tcPr>
          <w:p w14:paraId="710135DA" w14:textId="77777777" w:rsidR="00C279DD" w:rsidRPr="00F81586" w:rsidRDefault="00C279DD" w:rsidP="00EC006C">
            <w:pPr>
              <w:spacing w:before="0"/>
              <w:jc w:val="left"/>
              <w:rPr>
                <w:sz w:val="18"/>
                <w:szCs w:val="18"/>
                <w:lang w:eastAsia="en-GB"/>
                <w:rPrChange w:id="979" w:author="Peter Shames" w:date="2018-05-31T12:21:00Z">
                  <w:rPr>
                    <w:sz w:val="18"/>
                    <w:szCs w:val="18"/>
                    <w:lang w:val="fr-FR" w:eastAsia="en-GB"/>
                  </w:rPr>
                </w:rPrChange>
              </w:rPr>
            </w:pPr>
            <w:r w:rsidRPr="00F81586">
              <w:rPr>
                <w:sz w:val="18"/>
                <w:szCs w:val="18"/>
                <w:lang w:eastAsia="en-GB"/>
                <w:rPrChange w:id="980" w:author="Peter Shames" w:date="2018-05-31T12:21:00Z">
                  <w:rPr>
                    <w:sz w:val="18"/>
                    <w:szCs w:val="18"/>
                    <w:lang w:val="fr-FR" w:eastAsia="en-GB"/>
                  </w:rPr>
                </w:rPrChange>
              </w:rPr>
              <w:t>Provides means to maintain knowledge of time that is common across a single subnetwork.</w:t>
            </w:r>
          </w:p>
        </w:tc>
        <w:tc>
          <w:tcPr>
            <w:tcW w:w="962" w:type="dxa"/>
          </w:tcPr>
          <w:p w14:paraId="567BE355" w14:textId="17BB6B06" w:rsidR="00C279DD" w:rsidRPr="000B614A" w:rsidRDefault="004E2E40"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_Ref513730673 \r \h </w:instrText>
            </w:r>
            <w:r>
              <w:rPr>
                <w:sz w:val="18"/>
                <w:szCs w:val="18"/>
                <w:lang w:val="fr-FR" w:eastAsia="en-GB"/>
              </w:rPr>
            </w:r>
            <w:r>
              <w:rPr>
                <w:sz w:val="18"/>
                <w:szCs w:val="18"/>
                <w:lang w:val="fr-FR" w:eastAsia="en-GB"/>
              </w:rPr>
              <w:fldChar w:fldCharType="separate"/>
            </w:r>
            <w:r>
              <w:rPr>
                <w:sz w:val="18"/>
                <w:szCs w:val="18"/>
                <w:lang w:val="fr-FR" w:eastAsia="en-GB"/>
              </w:rPr>
              <w:t>[5]</w:t>
            </w:r>
            <w:r>
              <w:rPr>
                <w:sz w:val="18"/>
                <w:szCs w:val="18"/>
                <w:lang w:val="fr-FR" w:eastAsia="en-GB"/>
              </w:rPr>
              <w:fldChar w:fldCharType="end"/>
            </w:r>
          </w:p>
        </w:tc>
        <w:tc>
          <w:tcPr>
            <w:tcW w:w="275" w:type="dxa"/>
            <w:shd w:val="clear" w:color="auto" w:fill="0070C0"/>
          </w:tcPr>
          <w:p w14:paraId="69CD0686" w14:textId="77777777" w:rsidR="00C279DD" w:rsidRPr="000B614A" w:rsidRDefault="00C279DD" w:rsidP="00EC006C">
            <w:pPr>
              <w:spacing w:before="0"/>
              <w:rPr>
                <w:sz w:val="18"/>
                <w:szCs w:val="18"/>
                <w:lang w:val="fr-FR" w:eastAsia="en-GB"/>
              </w:rPr>
            </w:pPr>
          </w:p>
        </w:tc>
        <w:tc>
          <w:tcPr>
            <w:tcW w:w="275" w:type="dxa"/>
            <w:shd w:val="clear" w:color="auto" w:fill="FFFFFF" w:themeFill="background1"/>
          </w:tcPr>
          <w:p w14:paraId="798029ED" w14:textId="77777777" w:rsidR="00C279DD" w:rsidRPr="000B614A" w:rsidRDefault="00C279DD" w:rsidP="00EC006C">
            <w:pPr>
              <w:spacing w:before="0"/>
              <w:rPr>
                <w:sz w:val="18"/>
                <w:szCs w:val="18"/>
                <w:lang w:val="fr-FR" w:eastAsia="en-GB"/>
              </w:rPr>
            </w:pPr>
          </w:p>
        </w:tc>
      </w:tr>
      <w:tr w:rsidR="00C279DD" w:rsidRPr="000B614A" w14:paraId="507D5E6F" w14:textId="77777777" w:rsidTr="00FC54C9">
        <w:tc>
          <w:tcPr>
            <w:tcW w:w="265" w:type="dxa"/>
            <w:shd w:val="clear" w:color="auto" w:fill="E36C0A" w:themeFill="accent6" w:themeFillShade="BF"/>
          </w:tcPr>
          <w:p w14:paraId="4BF02CCE" w14:textId="77777777" w:rsidR="00C279DD" w:rsidRPr="000B614A" w:rsidRDefault="00C279DD" w:rsidP="00EC006C">
            <w:pPr>
              <w:spacing w:before="0"/>
              <w:rPr>
                <w:sz w:val="18"/>
                <w:szCs w:val="18"/>
                <w:lang w:val="fr-FR" w:eastAsia="en-GB"/>
              </w:rPr>
            </w:pPr>
          </w:p>
        </w:tc>
        <w:tc>
          <w:tcPr>
            <w:tcW w:w="1643" w:type="dxa"/>
          </w:tcPr>
          <w:p w14:paraId="57F3A65D" w14:textId="77777777" w:rsidR="00C279DD" w:rsidRPr="000B614A" w:rsidRDefault="00C279DD" w:rsidP="00EC006C">
            <w:pPr>
              <w:spacing w:before="0"/>
              <w:rPr>
                <w:sz w:val="18"/>
                <w:szCs w:val="18"/>
                <w:lang w:val="fr-FR" w:eastAsia="en-GB"/>
              </w:rPr>
            </w:pPr>
            <w:r w:rsidRPr="000B614A">
              <w:rPr>
                <w:sz w:val="18"/>
                <w:szCs w:val="18"/>
                <w:lang w:val="fr-FR" w:eastAsia="en-GB"/>
              </w:rPr>
              <w:t>Test Service</w:t>
            </w:r>
          </w:p>
        </w:tc>
        <w:tc>
          <w:tcPr>
            <w:tcW w:w="2227" w:type="dxa"/>
          </w:tcPr>
          <w:p w14:paraId="39421B39" w14:textId="77777777" w:rsidR="00C279DD" w:rsidRPr="000B614A" w:rsidRDefault="00C279DD" w:rsidP="00EC006C">
            <w:pPr>
              <w:spacing w:before="0"/>
              <w:rPr>
                <w:sz w:val="18"/>
                <w:szCs w:val="18"/>
                <w:lang w:val="fr-FR" w:eastAsia="en-GB"/>
              </w:rPr>
            </w:pPr>
            <w:r w:rsidRPr="000B614A">
              <w:rPr>
                <w:sz w:val="18"/>
                <w:szCs w:val="18"/>
                <w:lang w:val="fr-FR" w:eastAsia="en-GB"/>
              </w:rPr>
              <w:t>TEST</w:t>
            </w:r>
          </w:p>
        </w:tc>
        <w:tc>
          <w:tcPr>
            <w:tcW w:w="1980" w:type="dxa"/>
          </w:tcPr>
          <w:p w14:paraId="381B2097" w14:textId="77777777" w:rsidR="00C279DD" w:rsidRPr="00F81586" w:rsidRDefault="00C279DD" w:rsidP="00EC006C">
            <w:pPr>
              <w:spacing w:before="0"/>
              <w:jc w:val="left"/>
              <w:rPr>
                <w:sz w:val="18"/>
                <w:szCs w:val="18"/>
                <w:lang w:eastAsia="en-GB"/>
                <w:rPrChange w:id="981" w:author="Peter Shames" w:date="2018-05-31T12:21:00Z">
                  <w:rPr>
                    <w:sz w:val="18"/>
                    <w:szCs w:val="18"/>
                    <w:lang w:val="fr-FR" w:eastAsia="en-GB"/>
                  </w:rPr>
                </w:rPrChange>
              </w:rPr>
            </w:pPr>
            <w:r w:rsidRPr="00F81586">
              <w:rPr>
                <w:sz w:val="18"/>
                <w:szCs w:val="18"/>
                <w:lang w:eastAsia="en-GB"/>
                <w:rPrChange w:id="982" w:author="Peter Shames" w:date="2018-05-31T12:21:00Z">
                  <w:rPr>
                    <w:sz w:val="18"/>
                    <w:szCs w:val="18"/>
                    <w:lang w:val="fr-FR" w:eastAsia="en-GB"/>
                  </w:rPr>
                </w:rPrChange>
              </w:rPr>
              <w:t>TSAP Address, Test Address, Test Status</w:t>
            </w:r>
          </w:p>
        </w:tc>
        <w:tc>
          <w:tcPr>
            <w:tcW w:w="2273" w:type="dxa"/>
          </w:tcPr>
          <w:p w14:paraId="03BE1441" w14:textId="77777777" w:rsidR="00C279DD" w:rsidRPr="00F81586" w:rsidRDefault="00C279DD" w:rsidP="00EC006C">
            <w:pPr>
              <w:spacing w:before="0"/>
              <w:jc w:val="left"/>
              <w:rPr>
                <w:sz w:val="18"/>
                <w:szCs w:val="18"/>
                <w:lang w:eastAsia="en-GB"/>
                <w:rPrChange w:id="983" w:author="Peter Shames" w:date="2018-05-31T12:21:00Z">
                  <w:rPr>
                    <w:sz w:val="18"/>
                    <w:szCs w:val="18"/>
                    <w:lang w:val="fr-FR" w:eastAsia="en-GB"/>
                  </w:rPr>
                </w:rPrChange>
              </w:rPr>
            </w:pPr>
            <w:r w:rsidRPr="00F81586">
              <w:rPr>
                <w:sz w:val="18"/>
                <w:szCs w:val="18"/>
                <w:lang w:eastAsia="en-GB"/>
                <w:rPrChange w:id="984" w:author="Peter Shames" w:date="2018-05-31T12:21:00Z">
                  <w:rPr>
                    <w:sz w:val="18"/>
                    <w:szCs w:val="18"/>
                    <w:lang w:val="fr-FR" w:eastAsia="en-GB"/>
                  </w:rPr>
                </w:rPrChange>
              </w:rPr>
              <w:t>Provides basic capability to request tests of devices and to receive the results of the tests.</w:t>
            </w:r>
          </w:p>
        </w:tc>
        <w:tc>
          <w:tcPr>
            <w:tcW w:w="962" w:type="dxa"/>
          </w:tcPr>
          <w:p w14:paraId="2E1BBB76" w14:textId="5FB458EB" w:rsidR="00C279DD" w:rsidRPr="000B614A" w:rsidRDefault="00E5203C"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_Ref513730777 \r \h </w:instrText>
            </w:r>
            <w:r>
              <w:rPr>
                <w:sz w:val="18"/>
                <w:szCs w:val="18"/>
                <w:lang w:val="fr-FR" w:eastAsia="en-GB"/>
              </w:rPr>
            </w:r>
            <w:r>
              <w:rPr>
                <w:sz w:val="18"/>
                <w:szCs w:val="18"/>
                <w:lang w:val="fr-FR" w:eastAsia="en-GB"/>
              </w:rPr>
              <w:fldChar w:fldCharType="separate"/>
            </w:r>
            <w:r>
              <w:rPr>
                <w:sz w:val="18"/>
                <w:szCs w:val="18"/>
                <w:lang w:val="fr-FR" w:eastAsia="en-GB"/>
              </w:rPr>
              <w:t>[6]</w:t>
            </w:r>
            <w:r>
              <w:rPr>
                <w:sz w:val="18"/>
                <w:szCs w:val="18"/>
                <w:lang w:val="fr-FR" w:eastAsia="en-GB"/>
              </w:rPr>
              <w:fldChar w:fldCharType="end"/>
            </w:r>
          </w:p>
        </w:tc>
        <w:tc>
          <w:tcPr>
            <w:tcW w:w="275" w:type="dxa"/>
            <w:tcBorders>
              <w:bottom w:val="single" w:sz="4" w:space="0" w:color="auto"/>
            </w:tcBorders>
            <w:shd w:val="clear" w:color="auto" w:fill="0070C0"/>
          </w:tcPr>
          <w:p w14:paraId="78F35A08" w14:textId="77777777" w:rsidR="00C279DD" w:rsidRPr="000B614A" w:rsidRDefault="00C279DD" w:rsidP="00EC006C">
            <w:pPr>
              <w:spacing w:before="0"/>
              <w:rPr>
                <w:sz w:val="18"/>
                <w:szCs w:val="18"/>
                <w:lang w:val="fr-FR" w:eastAsia="en-GB"/>
              </w:rPr>
            </w:pPr>
          </w:p>
        </w:tc>
        <w:tc>
          <w:tcPr>
            <w:tcW w:w="275" w:type="dxa"/>
            <w:tcBorders>
              <w:bottom w:val="single" w:sz="4" w:space="0" w:color="auto"/>
            </w:tcBorders>
            <w:shd w:val="clear" w:color="auto" w:fill="FFFFFF" w:themeFill="background1"/>
          </w:tcPr>
          <w:p w14:paraId="2AD1DFA4" w14:textId="77777777" w:rsidR="00C279DD" w:rsidRPr="000B614A" w:rsidRDefault="00C279DD" w:rsidP="00EC006C">
            <w:pPr>
              <w:spacing w:before="0"/>
              <w:rPr>
                <w:sz w:val="18"/>
                <w:szCs w:val="18"/>
                <w:lang w:val="fr-FR" w:eastAsia="en-GB"/>
              </w:rPr>
            </w:pPr>
          </w:p>
        </w:tc>
      </w:tr>
      <w:tr w:rsidR="00C279DD" w:rsidRPr="000B614A" w14:paraId="4AFBCEFA" w14:textId="77777777" w:rsidTr="00FC54C9">
        <w:tc>
          <w:tcPr>
            <w:tcW w:w="265" w:type="dxa"/>
            <w:shd w:val="clear" w:color="auto" w:fill="E36C0A" w:themeFill="accent6" w:themeFillShade="BF"/>
          </w:tcPr>
          <w:p w14:paraId="749CA994" w14:textId="77777777" w:rsidR="00C279DD" w:rsidRPr="000B614A" w:rsidRDefault="00C279DD" w:rsidP="00EC006C">
            <w:pPr>
              <w:spacing w:before="0"/>
              <w:rPr>
                <w:sz w:val="18"/>
                <w:szCs w:val="18"/>
                <w:lang w:val="fr-FR" w:eastAsia="en-GB"/>
              </w:rPr>
            </w:pPr>
          </w:p>
        </w:tc>
        <w:tc>
          <w:tcPr>
            <w:tcW w:w="1643" w:type="dxa"/>
          </w:tcPr>
          <w:p w14:paraId="39228A21" w14:textId="77777777" w:rsidR="00C279DD" w:rsidRPr="000B614A" w:rsidRDefault="00C279DD" w:rsidP="00EC006C">
            <w:pPr>
              <w:spacing w:before="0"/>
              <w:rPr>
                <w:sz w:val="18"/>
                <w:szCs w:val="18"/>
                <w:lang w:val="fr-FR" w:eastAsia="en-GB"/>
              </w:rPr>
            </w:pPr>
            <w:r w:rsidRPr="000B614A">
              <w:rPr>
                <w:sz w:val="18"/>
                <w:szCs w:val="18"/>
                <w:lang w:val="fr-FR" w:eastAsia="en-GB"/>
              </w:rPr>
              <w:t>Management Information Service</w:t>
            </w:r>
          </w:p>
        </w:tc>
        <w:tc>
          <w:tcPr>
            <w:tcW w:w="2227" w:type="dxa"/>
          </w:tcPr>
          <w:p w14:paraId="7D19D519" w14:textId="77777777" w:rsidR="00C279DD" w:rsidRPr="000B614A" w:rsidRDefault="00C279DD" w:rsidP="00EC006C">
            <w:pPr>
              <w:spacing w:before="0"/>
              <w:rPr>
                <w:sz w:val="18"/>
                <w:szCs w:val="18"/>
                <w:lang w:val="fr-FR" w:eastAsia="en-GB"/>
              </w:rPr>
            </w:pPr>
          </w:p>
        </w:tc>
        <w:tc>
          <w:tcPr>
            <w:tcW w:w="1980" w:type="dxa"/>
          </w:tcPr>
          <w:p w14:paraId="63111A5D" w14:textId="77777777" w:rsidR="00C279DD" w:rsidRPr="000B614A" w:rsidRDefault="00C279DD" w:rsidP="00EC006C">
            <w:pPr>
              <w:spacing w:before="0"/>
              <w:rPr>
                <w:sz w:val="18"/>
                <w:szCs w:val="18"/>
                <w:lang w:val="fr-FR" w:eastAsia="en-GB"/>
              </w:rPr>
            </w:pPr>
          </w:p>
        </w:tc>
        <w:tc>
          <w:tcPr>
            <w:tcW w:w="2273" w:type="dxa"/>
          </w:tcPr>
          <w:p w14:paraId="222D4C69" w14:textId="77777777" w:rsidR="00C279DD" w:rsidRPr="000B614A" w:rsidRDefault="00C279DD" w:rsidP="00EC006C">
            <w:pPr>
              <w:spacing w:before="0"/>
              <w:jc w:val="left"/>
              <w:rPr>
                <w:sz w:val="18"/>
                <w:szCs w:val="18"/>
                <w:lang w:val="fr-FR" w:eastAsia="en-GB"/>
              </w:rPr>
            </w:pPr>
            <w:r w:rsidRPr="000B614A">
              <w:rPr>
                <w:sz w:val="18"/>
                <w:szCs w:val="18"/>
                <w:lang w:val="fr-FR" w:eastAsia="en-GB"/>
              </w:rPr>
              <w:t>Provides management information for spacecraft onboard information services</w:t>
            </w:r>
          </w:p>
        </w:tc>
        <w:tc>
          <w:tcPr>
            <w:tcW w:w="962" w:type="dxa"/>
            <w:tcBorders>
              <w:right w:val="single" w:sz="4" w:space="0" w:color="auto"/>
            </w:tcBorders>
          </w:tcPr>
          <w:p w14:paraId="3ED91DD4" w14:textId="77777777" w:rsidR="00C279DD" w:rsidRPr="000B614A" w:rsidRDefault="00C279DD" w:rsidP="00EC006C">
            <w:pPr>
              <w:spacing w:before="0"/>
              <w:rPr>
                <w:sz w:val="18"/>
                <w:szCs w:val="18"/>
                <w:lang w:val="fr-FR" w:eastAsia="en-GB"/>
              </w:rPr>
            </w:pPr>
          </w:p>
        </w:tc>
        <w:tc>
          <w:tcPr>
            <w:tcW w:w="27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A5A2502" w14:textId="77777777" w:rsidR="00C279DD" w:rsidRPr="000B614A" w:rsidRDefault="00C279DD" w:rsidP="00EC006C">
            <w:pPr>
              <w:spacing w:before="0"/>
              <w:rPr>
                <w:sz w:val="18"/>
                <w:szCs w:val="18"/>
                <w:lang w:val="fr-FR" w:eastAsia="en-GB"/>
              </w:rPr>
            </w:pPr>
          </w:p>
        </w:tc>
        <w:tc>
          <w:tcPr>
            <w:tcW w:w="275" w:type="dxa"/>
            <w:tcBorders>
              <w:top w:val="single" w:sz="4" w:space="0" w:color="auto"/>
              <w:left w:val="single" w:sz="4" w:space="0" w:color="auto"/>
              <w:bottom w:val="single" w:sz="4" w:space="0" w:color="auto"/>
              <w:right w:val="single" w:sz="4" w:space="0" w:color="auto"/>
            </w:tcBorders>
          </w:tcPr>
          <w:p w14:paraId="5F4A9325" w14:textId="77777777" w:rsidR="00C279DD" w:rsidRPr="000B614A" w:rsidRDefault="00C279DD" w:rsidP="00EC006C">
            <w:pPr>
              <w:spacing w:before="0"/>
              <w:rPr>
                <w:sz w:val="18"/>
                <w:szCs w:val="18"/>
                <w:lang w:val="fr-FR" w:eastAsia="en-GB"/>
              </w:rPr>
            </w:pPr>
          </w:p>
        </w:tc>
      </w:tr>
      <w:tr w:rsidR="00C279DD" w:rsidRPr="000B614A" w14:paraId="13E8A0CA" w14:textId="77777777" w:rsidTr="00FC54C9">
        <w:tc>
          <w:tcPr>
            <w:tcW w:w="265" w:type="dxa"/>
            <w:shd w:val="clear" w:color="auto" w:fill="CAE6EE" w:themeFill="accent1" w:themeFillTint="33"/>
          </w:tcPr>
          <w:p w14:paraId="3940332C" w14:textId="77777777" w:rsidR="00C279DD" w:rsidRPr="000B614A" w:rsidRDefault="00C279DD" w:rsidP="00EC006C">
            <w:pPr>
              <w:spacing w:before="0"/>
              <w:rPr>
                <w:sz w:val="18"/>
                <w:szCs w:val="18"/>
                <w:lang w:val="fr-FR" w:eastAsia="en-GB"/>
              </w:rPr>
            </w:pPr>
          </w:p>
        </w:tc>
        <w:tc>
          <w:tcPr>
            <w:tcW w:w="1643" w:type="dxa"/>
          </w:tcPr>
          <w:p w14:paraId="6EF7FD77" w14:textId="77777777" w:rsidR="00C279DD" w:rsidRPr="000B614A" w:rsidRDefault="00C279DD" w:rsidP="00EC006C">
            <w:pPr>
              <w:spacing w:before="0"/>
              <w:jc w:val="left"/>
              <w:rPr>
                <w:sz w:val="18"/>
                <w:szCs w:val="18"/>
                <w:lang w:val="fr-FR" w:eastAsia="en-GB"/>
              </w:rPr>
            </w:pPr>
            <w:r w:rsidRPr="000B614A">
              <w:rPr>
                <w:sz w:val="18"/>
                <w:szCs w:val="18"/>
                <w:lang w:val="fr-FR" w:eastAsia="en-GB"/>
              </w:rPr>
              <w:t>Electronic Data Sheets</w:t>
            </w:r>
          </w:p>
        </w:tc>
        <w:tc>
          <w:tcPr>
            <w:tcW w:w="2227" w:type="dxa"/>
          </w:tcPr>
          <w:p w14:paraId="3AC3C04E" w14:textId="0A2FC894" w:rsidR="00C279DD" w:rsidRPr="00F81586" w:rsidRDefault="00C279DD" w:rsidP="00EC006C">
            <w:pPr>
              <w:spacing w:before="0"/>
              <w:jc w:val="left"/>
              <w:rPr>
                <w:sz w:val="18"/>
                <w:szCs w:val="18"/>
                <w:lang w:eastAsia="en-GB"/>
                <w:rPrChange w:id="985" w:author="Peter Shames" w:date="2018-05-31T12:21:00Z">
                  <w:rPr>
                    <w:sz w:val="18"/>
                    <w:szCs w:val="18"/>
                    <w:lang w:val="fr-FR" w:eastAsia="en-GB"/>
                  </w:rPr>
                </w:rPrChange>
              </w:rPr>
            </w:pPr>
            <w:r w:rsidRPr="00F81586">
              <w:rPr>
                <w:sz w:val="18"/>
                <w:szCs w:val="18"/>
                <w:lang w:eastAsia="en-GB"/>
                <w:rPrChange w:id="986" w:author="Peter Shames" w:date="2018-05-31T12:21:00Z">
                  <w:rPr>
                    <w:sz w:val="18"/>
                    <w:szCs w:val="18"/>
                    <w:lang w:val="fr-FR" w:eastAsia="en-GB"/>
                  </w:rPr>
                </w:rPrChange>
              </w:rPr>
              <w:t xml:space="preserve">&lt;Device services, application support services, and applications generated by tool chain using </w:t>
            </w:r>
            <w:r w:rsidR="00FC54C9" w:rsidRPr="00F81586">
              <w:rPr>
                <w:sz w:val="18"/>
                <w:szCs w:val="18"/>
                <w:lang w:eastAsia="en-GB"/>
                <w:rPrChange w:id="987" w:author="Peter Shames" w:date="2018-05-31T12:21:00Z">
                  <w:rPr>
                    <w:sz w:val="18"/>
                    <w:szCs w:val="18"/>
                    <w:lang w:val="fr-FR" w:eastAsia="en-GB"/>
                  </w:rPr>
                </w:rPrChange>
              </w:rPr>
              <w:t>S</w:t>
            </w:r>
            <w:r w:rsidRPr="00F81586">
              <w:rPr>
                <w:sz w:val="18"/>
                <w:szCs w:val="18"/>
                <w:lang w:eastAsia="en-GB"/>
                <w:rPrChange w:id="988" w:author="Peter Shames" w:date="2018-05-31T12:21:00Z">
                  <w:rPr>
                    <w:sz w:val="18"/>
                    <w:szCs w:val="18"/>
                    <w:lang w:val="fr-FR" w:eastAsia="en-GB"/>
                  </w:rPr>
                </w:rPrChange>
              </w:rPr>
              <w:t>EDS specifications&gt;</w:t>
            </w:r>
          </w:p>
        </w:tc>
        <w:tc>
          <w:tcPr>
            <w:tcW w:w="1980" w:type="dxa"/>
          </w:tcPr>
          <w:p w14:paraId="02B556C4" w14:textId="77777777" w:rsidR="00C279DD" w:rsidRPr="000B614A" w:rsidRDefault="00C279DD" w:rsidP="00EC006C">
            <w:pPr>
              <w:spacing w:before="0"/>
              <w:jc w:val="left"/>
              <w:rPr>
                <w:sz w:val="18"/>
                <w:szCs w:val="18"/>
                <w:lang w:val="fr-FR" w:eastAsia="en-GB"/>
              </w:rPr>
            </w:pPr>
            <w:r>
              <w:rPr>
                <w:sz w:val="18"/>
                <w:szCs w:val="18"/>
                <w:lang w:val="fr-FR" w:eastAsia="en-GB"/>
              </w:rPr>
              <w:t>&lt;Data described in EDSs&gt;</w:t>
            </w:r>
          </w:p>
        </w:tc>
        <w:tc>
          <w:tcPr>
            <w:tcW w:w="2273" w:type="dxa"/>
          </w:tcPr>
          <w:p w14:paraId="01CE5C4C" w14:textId="77777777" w:rsidR="00C279DD" w:rsidRPr="00F81586" w:rsidRDefault="00C279DD" w:rsidP="00EC006C">
            <w:pPr>
              <w:spacing w:before="0"/>
              <w:jc w:val="left"/>
              <w:rPr>
                <w:sz w:val="18"/>
                <w:szCs w:val="18"/>
                <w:lang w:eastAsia="en-GB"/>
                <w:rPrChange w:id="989" w:author="Peter Shames" w:date="2018-05-31T12:21:00Z">
                  <w:rPr>
                    <w:sz w:val="18"/>
                    <w:szCs w:val="18"/>
                    <w:lang w:val="fr-FR" w:eastAsia="en-GB"/>
                  </w:rPr>
                </w:rPrChange>
              </w:rPr>
            </w:pPr>
            <w:r w:rsidRPr="00F81586">
              <w:rPr>
                <w:sz w:val="18"/>
                <w:szCs w:val="18"/>
                <w:lang w:eastAsia="en-GB"/>
                <w:rPrChange w:id="990" w:author="Peter Shames" w:date="2018-05-31T12:21:00Z">
                  <w:rPr>
                    <w:sz w:val="18"/>
                    <w:szCs w:val="18"/>
                    <w:lang w:val="fr-FR" w:eastAsia="en-GB"/>
                  </w:rPr>
                </w:rPrChange>
              </w:rPr>
              <w:t>Defines interfaces and behavior of onboard devices and services</w:t>
            </w:r>
          </w:p>
        </w:tc>
        <w:tc>
          <w:tcPr>
            <w:tcW w:w="962" w:type="dxa"/>
            <w:tcBorders>
              <w:right w:val="single" w:sz="4" w:space="0" w:color="auto"/>
            </w:tcBorders>
          </w:tcPr>
          <w:p w14:paraId="64B780D6" w14:textId="40CD907A" w:rsidR="00C279DD" w:rsidRPr="000B614A" w:rsidRDefault="00927A06"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_Ref513730897 \r \h </w:instrText>
            </w:r>
            <w:r>
              <w:rPr>
                <w:sz w:val="18"/>
                <w:szCs w:val="18"/>
                <w:lang w:val="fr-FR" w:eastAsia="en-GB"/>
              </w:rPr>
            </w:r>
            <w:r>
              <w:rPr>
                <w:sz w:val="18"/>
                <w:szCs w:val="18"/>
                <w:lang w:val="fr-FR" w:eastAsia="en-GB"/>
              </w:rPr>
              <w:fldChar w:fldCharType="separate"/>
            </w:r>
            <w:r>
              <w:rPr>
                <w:sz w:val="18"/>
                <w:szCs w:val="18"/>
                <w:lang w:val="fr-FR" w:eastAsia="en-GB"/>
              </w:rPr>
              <w:t>[7]</w:t>
            </w:r>
            <w:r>
              <w:rPr>
                <w:sz w:val="18"/>
                <w:szCs w:val="18"/>
                <w:lang w:val="fr-FR" w:eastAsia="en-GB"/>
              </w:rPr>
              <w:fldChar w:fldCharType="end"/>
            </w:r>
          </w:p>
        </w:tc>
        <w:tc>
          <w:tcPr>
            <w:tcW w:w="275" w:type="dxa"/>
            <w:tcBorders>
              <w:top w:val="single" w:sz="4" w:space="0" w:color="auto"/>
              <w:left w:val="single" w:sz="4" w:space="0" w:color="auto"/>
              <w:bottom w:val="single" w:sz="4" w:space="0" w:color="auto"/>
              <w:right w:val="single" w:sz="4" w:space="0" w:color="auto"/>
            </w:tcBorders>
            <w:shd w:val="clear" w:color="0070C0" w:fill="FFFFFF" w:themeFill="background1"/>
          </w:tcPr>
          <w:p w14:paraId="6ED68F8A" w14:textId="77777777" w:rsidR="00C279DD" w:rsidRPr="000B614A" w:rsidRDefault="00C279DD" w:rsidP="00EC006C">
            <w:pPr>
              <w:spacing w:before="0"/>
              <w:rPr>
                <w:sz w:val="18"/>
                <w:szCs w:val="18"/>
                <w:lang w:val="fr-FR" w:eastAsia="en-GB"/>
              </w:rPr>
            </w:pPr>
          </w:p>
        </w:tc>
        <w:tc>
          <w:tcPr>
            <w:tcW w:w="275" w:type="dxa"/>
            <w:tcBorders>
              <w:top w:val="single" w:sz="4" w:space="0" w:color="auto"/>
              <w:left w:val="single" w:sz="4" w:space="0" w:color="auto"/>
              <w:bottom w:val="single" w:sz="4" w:space="0" w:color="auto"/>
              <w:right w:val="single" w:sz="4" w:space="0" w:color="auto"/>
            </w:tcBorders>
            <w:shd w:val="diagStripe" w:color="0070C0" w:fill="FFFFFF" w:themeFill="background1"/>
          </w:tcPr>
          <w:p w14:paraId="384D98B8" w14:textId="77777777" w:rsidR="00C279DD" w:rsidRPr="000B614A" w:rsidRDefault="00C279DD" w:rsidP="00EC006C">
            <w:pPr>
              <w:spacing w:before="0"/>
              <w:rPr>
                <w:sz w:val="18"/>
                <w:szCs w:val="18"/>
                <w:lang w:val="fr-FR" w:eastAsia="en-GB"/>
              </w:rPr>
            </w:pPr>
          </w:p>
        </w:tc>
      </w:tr>
      <w:tr w:rsidR="00C279DD" w:rsidRPr="000B614A" w14:paraId="5436BDCF" w14:textId="77777777" w:rsidTr="00FC54C9">
        <w:tc>
          <w:tcPr>
            <w:tcW w:w="265" w:type="dxa"/>
            <w:shd w:val="clear" w:color="auto" w:fill="CAE6EE" w:themeFill="accent1" w:themeFillTint="33"/>
          </w:tcPr>
          <w:p w14:paraId="5E6D25F8" w14:textId="77777777" w:rsidR="00C279DD" w:rsidRPr="000B614A" w:rsidRDefault="00C279DD" w:rsidP="00EC006C">
            <w:pPr>
              <w:spacing w:before="0"/>
              <w:rPr>
                <w:sz w:val="18"/>
                <w:szCs w:val="18"/>
                <w:lang w:val="fr-FR" w:eastAsia="en-GB"/>
              </w:rPr>
            </w:pPr>
          </w:p>
        </w:tc>
        <w:tc>
          <w:tcPr>
            <w:tcW w:w="1643" w:type="dxa"/>
          </w:tcPr>
          <w:p w14:paraId="1C568AF7" w14:textId="77777777" w:rsidR="00C279DD" w:rsidRPr="000B614A" w:rsidRDefault="00C279DD" w:rsidP="00EC006C">
            <w:pPr>
              <w:spacing w:before="0"/>
              <w:jc w:val="left"/>
              <w:rPr>
                <w:sz w:val="18"/>
                <w:szCs w:val="18"/>
                <w:lang w:val="fr-FR" w:eastAsia="en-GB"/>
              </w:rPr>
            </w:pPr>
            <w:r w:rsidRPr="000B614A">
              <w:rPr>
                <w:sz w:val="18"/>
                <w:szCs w:val="18"/>
                <w:lang w:val="fr-FR" w:eastAsia="en-GB"/>
              </w:rPr>
              <w:t>Dictionary of Terms</w:t>
            </w:r>
          </w:p>
        </w:tc>
        <w:tc>
          <w:tcPr>
            <w:tcW w:w="2227" w:type="dxa"/>
          </w:tcPr>
          <w:p w14:paraId="3F1DE07A" w14:textId="77777777" w:rsidR="00C279DD" w:rsidRPr="000B614A" w:rsidRDefault="00C279DD" w:rsidP="00EC006C">
            <w:pPr>
              <w:spacing w:before="0"/>
              <w:rPr>
                <w:sz w:val="18"/>
                <w:szCs w:val="18"/>
                <w:lang w:val="fr-FR" w:eastAsia="en-GB"/>
              </w:rPr>
            </w:pPr>
          </w:p>
        </w:tc>
        <w:tc>
          <w:tcPr>
            <w:tcW w:w="1980" w:type="dxa"/>
          </w:tcPr>
          <w:p w14:paraId="78396B61" w14:textId="77777777" w:rsidR="00C279DD" w:rsidRPr="000B614A" w:rsidRDefault="00C279DD" w:rsidP="00EC006C">
            <w:pPr>
              <w:spacing w:before="0"/>
              <w:rPr>
                <w:sz w:val="18"/>
                <w:szCs w:val="18"/>
                <w:lang w:val="fr-FR" w:eastAsia="en-GB"/>
              </w:rPr>
            </w:pPr>
          </w:p>
        </w:tc>
        <w:tc>
          <w:tcPr>
            <w:tcW w:w="2273" w:type="dxa"/>
          </w:tcPr>
          <w:p w14:paraId="4DD957E2" w14:textId="77777777" w:rsidR="00C279DD" w:rsidRPr="00F81586" w:rsidRDefault="00C279DD" w:rsidP="00EC006C">
            <w:pPr>
              <w:spacing w:before="0"/>
              <w:jc w:val="left"/>
              <w:rPr>
                <w:sz w:val="18"/>
                <w:szCs w:val="18"/>
                <w:lang w:eastAsia="en-GB"/>
                <w:rPrChange w:id="991" w:author="Peter Shames" w:date="2018-05-31T12:21:00Z">
                  <w:rPr>
                    <w:sz w:val="18"/>
                    <w:szCs w:val="18"/>
                    <w:lang w:val="fr-FR" w:eastAsia="en-GB"/>
                  </w:rPr>
                </w:rPrChange>
              </w:rPr>
            </w:pPr>
            <w:r w:rsidRPr="00F81586">
              <w:rPr>
                <w:sz w:val="18"/>
                <w:szCs w:val="18"/>
                <w:lang w:eastAsia="en-GB"/>
                <w:rPrChange w:id="992" w:author="Peter Shames" w:date="2018-05-31T12:21:00Z">
                  <w:rPr>
                    <w:sz w:val="18"/>
                    <w:szCs w:val="18"/>
                    <w:lang w:val="fr-FR" w:eastAsia="en-GB"/>
                  </w:rPr>
                </w:rPrChange>
              </w:rPr>
              <w:t>Defines standard terms to be used in interpreting electronic data sheets for matching and/or adapting interfaces.</w:t>
            </w:r>
          </w:p>
        </w:tc>
        <w:tc>
          <w:tcPr>
            <w:tcW w:w="962" w:type="dxa"/>
            <w:tcBorders>
              <w:right w:val="single" w:sz="4" w:space="0" w:color="auto"/>
            </w:tcBorders>
          </w:tcPr>
          <w:p w14:paraId="260D4575" w14:textId="30441E5A" w:rsidR="00C279DD" w:rsidRPr="000B614A" w:rsidRDefault="00FC54C9" w:rsidP="00EC006C">
            <w:pPr>
              <w:spacing w:before="0"/>
              <w:jc w:val="left"/>
              <w:rPr>
                <w:sz w:val="18"/>
                <w:szCs w:val="18"/>
                <w:lang w:val="fr-FR" w:eastAsia="en-GB"/>
              </w:rPr>
            </w:pPr>
            <w:r>
              <w:rPr>
                <w:sz w:val="18"/>
                <w:szCs w:val="18"/>
                <w:lang w:val="fr-FR" w:eastAsia="en-GB"/>
              </w:rPr>
              <w:fldChar w:fldCharType="begin"/>
            </w:r>
            <w:r>
              <w:rPr>
                <w:sz w:val="18"/>
                <w:szCs w:val="18"/>
                <w:lang w:val="fr-FR" w:eastAsia="en-GB"/>
              </w:rPr>
              <w:instrText xml:space="preserve"> REF _Ref513730971 \r \h </w:instrText>
            </w:r>
            <w:r>
              <w:rPr>
                <w:sz w:val="18"/>
                <w:szCs w:val="18"/>
                <w:lang w:val="fr-FR" w:eastAsia="en-GB"/>
              </w:rPr>
            </w:r>
            <w:r>
              <w:rPr>
                <w:sz w:val="18"/>
                <w:szCs w:val="18"/>
                <w:lang w:val="fr-FR" w:eastAsia="en-GB"/>
              </w:rPr>
              <w:fldChar w:fldCharType="separate"/>
            </w:r>
            <w:r>
              <w:rPr>
                <w:sz w:val="18"/>
                <w:szCs w:val="18"/>
                <w:lang w:val="fr-FR" w:eastAsia="en-GB"/>
              </w:rPr>
              <w:t>[8]</w:t>
            </w:r>
            <w:r>
              <w:rPr>
                <w:sz w:val="18"/>
                <w:szCs w:val="18"/>
                <w:lang w:val="fr-FR" w:eastAsia="en-GB"/>
              </w:rPr>
              <w:fldChar w:fldCharType="end"/>
            </w:r>
          </w:p>
        </w:tc>
        <w:tc>
          <w:tcPr>
            <w:tcW w:w="275" w:type="dxa"/>
            <w:tcBorders>
              <w:top w:val="single" w:sz="4" w:space="0" w:color="auto"/>
              <w:left w:val="single" w:sz="4" w:space="0" w:color="auto"/>
              <w:bottom w:val="single" w:sz="4" w:space="0" w:color="auto"/>
              <w:right w:val="single" w:sz="4" w:space="0" w:color="auto"/>
            </w:tcBorders>
            <w:shd w:val="clear" w:color="auto" w:fill="FFFFFF" w:themeFill="background1"/>
          </w:tcPr>
          <w:p w14:paraId="662E5080" w14:textId="77777777" w:rsidR="00C279DD" w:rsidRPr="000B614A" w:rsidRDefault="00C279DD" w:rsidP="00EC006C">
            <w:pPr>
              <w:spacing w:before="0"/>
              <w:rPr>
                <w:sz w:val="18"/>
                <w:szCs w:val="18"/>
                <w:lang w:val="fr-FR" w:eastAsia="en-GB"/>
              </w:rPr>
            </w:pPr>
          </w:p>
        </w:tc>
        <w:tc>
          <w:tcPr>
            <w:tcW w:w="275" w:type="dxa"/>
            <w:tcBorders>
              <w:top w:val="single" w:sz="4" w:space="0" w:color="auto"/>
              <w:left w:val="single" w:sz="4" w:space="0" w:color="auto"/>
              <w:bottom w:val="single" w:sz="4" w:space="0" w:color="auto"/>
              <w:right w:val="single" w:sz="4" w:space="0" w:color="auto"/>
            </w:tcBorders>
            <w:shd w:val="diagStripe" w:color="0070C0" w:fill="FFFFFF" w:themeFill="background1"/>
          </w:tcPr>
          <w:p w14:paraId="19D324C8" w14:textId="77777777" w:rsidR="00C279DD" w:rsidRPr="000B614A" w:rsidRDefault="00C279DD" w:rsidP="00EC006C">
            <w:pPr>
              <w:spacing w:before="0"/>
              <w:rPr>
                <w:sz w:val="18"/>
                <w:szCs w:val="18"/>
                <w:lang w:val="fr-FR" w:eastAsia="en-GB"/>
              </w:rPr>
            </w:pPr>
          </w:p>
        </w:tc>
      </w:tr>
      <w:tr w:rsidR="00C279DD" w:rsidRPr="000B614A" w14:paraId="40D36652" w14:textId="77777777" w:rsidTr="00FC54C9">
        <w:tc>
          <w:tcPr>
            <w:tcW w:w="265" w:type="dxa"/>
            <w:shd w:val="clear" w:color="auto" w:fill="CAE6EE" w:themeFill="accent1" w:themeFillTint="33"/>
          </w:tcPr>
          <w:p w14:paraId="531C8E08" w14:textId="77777777" w:rsidR="00C279DD" w:rsidRPr="000B614A" w:rsidRDefault="00C279DD" w:rsidP="00EC006C">
            <w:pPr>
              <w:spacing w:before="0"/>
              <w:rPr>
                <w:sz w:val="18"/>
                <w:szCs w:val="18"/>
                <w:lang w:val="fr-FR" w:eastAsia="en-GB"/>
              </w:rPr>
            </w:pPr>
          </w:p>
        </w:tc>
        <w:tc>
          <w:tcPr>
            <w:tcW w:w="1643" w:type="dxa"/>
          </w:tcPr>
          <w:p w14:paraId="0981AEF6" w14:textId="77777777" w:rsidR="00C279DD" w:rsidRPr="000B614A" w:rsidRDefault="00C279DD" w:rsidP="00EC006C">
            <w:pPr>
              <w:spacing w:before="0"/>
              <w:rPr>
                <w:sz w:val="18"/>
                <w:szCs w:val="18"/>
                <w:lang w:val="fr-FR" w:eastAsia="en-GB"/>
              </w:rPr>
            </w:pPr>
            <w:r>
              <w:rPr>
                <w:sz w:val="18"/>
                <w:szCs w:val="18"/>
                <w:lang w:val="fr-FR" w:eastAsia="en-GB"/>
              </w:rPr>
              <w:t>Deployment Description</w:t>
            </w:r>
          </w:p>
        </w:tc>
        <w:tc>
          <w:tcPr>
            <w:tcW w:w="2227" w:type="dxa"/>
          </w:tcPr>
          <w:p w14:paraId="4F21D5FA" w14:textId="77777777" w:rsidR="00C279DD" w:rsidRPr="000B614A" w:rsidRDefault="00C279DD" w:rsidP="00EC006C">
            <w:pPr>
              <w:spacing w:before="0"/>
              <w:rPr>
                <w:sz w:val="18"/>
                <w:szCs w:val="18"/>
                <w:lang w:val="fr-FR" w:eastAsia="en-GB"/>
              </w:rPr>
            </w:pPr>
          </w:p>
        </w:tc>
        <w:tc>
          <w:tcPr>
            <w:tcW w:w="1980" w:type="dxa"/>
          </w:tcPr>
          <w:p w14:paraId="601AC404" w14:textId="77777777" w:rsidR="00C279DD" w:rsidRPr="000B614A" w:rsidRDefault="00C279DD" w:rsidP="00EC006C">
            <w:pPr>
              <w:spacing w:before="0"/>
              <w:rPr>
                <w:sz w:val="18"/>
                <w:szCs w:val="18"/>
                <w:lang w:val="fr-FR" w:eastAsia="en-GB"/>
              </w:rPr>
            </w:pPr>
          </w:p>
        </w:tc>
        <w:tc>
          <w:tcPr>
            <w:tcW w:w="2273" w:type="dxa"/>
          </w:tcPr>
          <w:p w14:paraId="7DDEB261" w14:textId="77777777" w:rsidR="00C279DD" w:rsidRPr="00F81586" w:rsidRDefault="00C279DD" w:rsidP="00EC006C">
            <w:pPr>
              <w:spacing w:before="0"/>
              <w:jc w:val="left"/>
              <w:rPr>
                <w:sz w:val="18"/>
                <w:szCs w:val="18"/>
                <w:lang w:eastAsia="en-GB"/>
                <w:rPrChange w:id="993" w:author="Peter Shames" w:date="2018-05-31T12:21:00Z">
                  <w:rPr>
                    <w:sz w:val="18"/>
                    <w:szCs w:val="18"/>
                    <w:lang w:val="fr-FR" w:eastAsia="en-GB"/>
                  </w:rPr>
                </w:rPrChange>
              </w:rPr>
            </w:pPr>
            <w:r w:rsidRPr="00F81586">
              <w:rPr>
                <w:sz w:val="18"/>
                <w:szCs w:val="18"/>
                <w:lang w:eastAsia="en-GB"/>
                <w:rPrChange w:id="994" w:author="Peter Shames" w:date="2018-05-31T12:21:00Z">
                  <w:rPr>
                    <w:sz w:val="18"/>
                    <w:szCs w:val="18"/>
                    <w:lang w:val="fr-FR" w:eastAsia="en-GB"/>
                  </w:rPr>
                </w:rPrChange>
              </w:rPr>
              <w:t>Defines topology, traffic flows, and schedules of subnetworks.</w:t>
            </w:r>
          </w:p>
        </w:tc>
        <w:tc>
          <w:tcPr>
            <w:tcW w:w="962" w:type="dxa"/>
            <w:tcBorders>
              <w:right w:val="single" w:sz="4" w:space="0" w:color="auto"/>
            </w:tcBorders>
          </w:tcPr>
          <w:p w14:paraId="636E26C7" w14:textId="77777777" w:rsidR="00C279DD" w:rsidRPr="00F81586" w:rsidRDefault="00C279DD" w:rsidP="00EC006C">
            <w:pPr>
              <w:spacing w:before="0"/>
              <w:rPr>
                <w:sz w:val="18"/>
                <w:szCs w:val="18"/>
                <w:lang w:eastAsia="en-GB"/>
                <w:rPrChange w:id="995" w:author="Peter Shames" w:date="2018-05-31T12:21:00Z">
                  <w:rPr>
                    <w:sz w:val="18"/>
                    <w:szCs w:val="18"/>
                    <w:lang w:val="fr-FR" w:eastAsia="en-GB"/>
                  </w:rPr>
                </w:rPrChange>
              </w:rPr>
            </w:pPr>
          </w:p>
        </w:tc>
        <w:tc>
          <w:tcPr>
            <w:tcW w:w="275" w:type="dxa"/>
            <w:tcBorders>
              <w:top w:val="single" w:sz="4" w:space="0" w:color="auto"/>
              <w:left w:val="single" w:sz="4" w:space="0" w:color="auto"/>
              <w:bottom w:val="single" w:sz="4" w:space="0" w:color="auto"/>
              <w:right w:val="single" w:sz="4" w:space="0" w:color="auto"/>
            </w:tcBorders>
            <w:shd w:val="clear" w:color="auto" w:fill="FFFFFF" w:themeFill="background1"/>
          </w:tcPr>
          <w:p w14:paraId="13D27DBB" w14:textId="77777777" w:rsidR="00C279DD" w:rsidRPr="00F81586" w:rsidRDefault="00C279DD" w:rsidP="00EC006C">
            <w:pPr>
              <w:spacing w:before="0"/>
              <w:rPr>
                <w:sz w:val="18"/>
                <w:szCs w:val="18"/>
                <w:lang w:eastAsia="en-GB"/>
                <w:rPrChange w:id="996" w:author="Peter Shames" w:date="2018-05-31T12:21:00Z">
                  <w:rPr>
                    <w:sz w:val="18"/>
                    <w:szCs w:val="18"/>
                    <w:lang w:val="fr-FR" w:eastAsia="en-GB"/>
                  </w:rPr>
                </w:rPrChange>
              </w:rPr>
            </w:pPr>
          </w:p>
        </w:tc>
        <w:tc>
          <w:tcPr>
            <w:tcW w:w="27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D2E35D2" w14:textId="77777777" w:rsidR="00C279DD" w:rsidRPr="00F81586" w:rsidRDefault="00C279DD" w:rsidP="00EC006C">
            <w:pPr>
              <w:spacing w:before="0"/>
              <w:rPr>
                <w:sz w:val="18"/>
                <w:szCs w:val="18"/>
                <w:lang w:eastAsia="en-GB"/>
                <w:rPrChange w:id="997" w:author="Peter Shames" w:date="2018-05-31T12:21:00Z">
                  <w:rPr>
                    <w:sz w:val="18"/>
                    <w:szCs w:val="18"/>
                    <w:lang w:val="fr-FR" w:eastAsia="en-GB"/>
                  </w:rPr>
                </w:rPrChange>
              </w:rPr>
            </w:pPr>
          </w:p>
        </w:tc>
      </w:tr>
    </w:tbl>
    <w:p w14:paraId="100DA3A0" w14:textId="77777777" w:rsidR="00FF2B26" w:rsidRPr="00F81586" w:rsidRDefault="00FF2B26" w:rsidP="00FF2B26">
      <w:pPr>
        <w:rPr>
          <w:lang w:eastAsia="en-GB"/>
          <w:rPrChange w:id="998" w:author="Peter Shames" w:date="2018-05-31T12:21:00Z">
            <w:rPr>
              <w:lang w:val="fr-FR" w:eastAsia="en-GB"/>
            </w:rPr>
          </w:rPrChange>
        </w:rPr>
      </w:pPr>
    </w:p>
    <w:p w14:paraId="764AE619" w14:textId="77777777" w:rsidR="00D15657" w:rsidRPr="002A7143" w:rsidRDefault="00EE2C3F" w:rsidP="002A7143">
      <w:pPr>
        <w:pStyle w:val="Heading2"/>
        <w:shd w:val="clear" w:color="auto" w:fill="FFFFFF" w:themeFill="background1"/>
        <w:rPr>
          <w:highlight w:val="yellow"/>
          <w:lang w:val="en-US"/>
        </w:rPr>
      </w:pPr>
      <w:bookmarkStart w:id="999" w:name="_Toc515464293"/>
      <w:r w:rsidRPr="002A7143">
        <w:rPr>
          <w:highlight w:val="yellow"/>
        </w:rPr>
        <w:t xml:space="preserve">Integrated Flight/Ground Services </w:t>
      </w:r>
      <w:r w:rsidR="00D15657" w:rsidRPr="002A7143">
        <w:rPr>
          <w:highlight w:val="yellow"/>
        </w:rPr>
        <w:t>(discussion)</w:t>
      </w:r>
      <w:bookmarkEnd w:id="999"/>
    </w:p>
    <w:p w14:paraId="326A3708" w14:textId="19383B46" w:rsidR="00D15657" w:rsidRPr="002A7143" w:rsidRDefault="002A7143" w:rsidP="002A7143">
      <w:pPr>
        <w:pStyle w:val="Heading2"/>
        <w:shd w:val="clear" w:color="auto" w:fill="FFFFFF" w:themeFill="background1"/>
        <w:rPr>
          <w:highlight w:val="yellow"/>
        </w:rPr>
      </w:pPr>
      <w:bookmarkStart w:id="1000" w:name="_Toc515464294"/>
      <w:commentRangeStart w:id="1001"/>
      <w:r w:rsidRPr="005A7907">
        <w:rPr>
          <w:highlight w:val="yellow"/>
          <w:rPrChange w:id="1002" w:author="Roger Thompson" w:date="2018-05-24T18:42:00Z">
            <w:rPr/>
          </w:rPrChange>
        </w:rPr>
        <w:t xml:space="preserve">Dependence of ASL Services on SCCS Architecture </w:t>
      </w:r>
      <w:commentRangeEnd w:id="1001"/>
      <w:r w:rsidRPr="005A7907">
        <w:rPr>
          <w:rStyle w:val="CommentReference"/>
          <w:rFonts w:eastAsiaTheme="minorHAnsi" w:cstheme="minorBidi"/>
          <w:b w:val="0"/>
          <w:kern w:val="0"/>
          <w:szCs w:val="24"/>
          <w:highlight w:val="yellow"/>
          <w:lang w:val="en-US" w:eastAsia="en-US"/>
        </w:rPr>
        <w:commentReference w:id="1001"/>
      </w:r>
      <w:bookmarkEnd w:id="1000"/>
      <w:r w:rsidR="00EE2C3F" w:rsidRPr="002A7143">
        <w:rPr>
          <w:highlight w:val="yellow"/>
        </w:rPr>
        <w:t xml:space="preserve"> </w:t>
      </w:r>
    </w:p>
    <w:p w14:paraId="2FCE01C1" w14:textId="77777777" w:rsidR="00D15657" w:rsidRPr="002A7143" w:rsidRDefault="00EE2C3F" w:rsidP="002A7143">
      <w:pPr>
        <w:pStyle w:val="Heading2"/>
        <w:shd w:val="clear" w:color="auto" w:fill="FFFFFF" w:themeFill="background1"/>
        <w:rPr>
          <w:highlight w:val="cyan"/>
        </w:rPr>
      </w:pPr>
      <w:bookmarkStart w:id="1003" w:name="_Toc515464295"/>
      <w:r w:rsidRPr="002A7143">
        <w:rPr>
          <w:highlight w:val="cyan"/>
        </w:rPr>
        <w:t>Security Concepts for Service View</w:t>
      </w:r>
      <w:bookmarkEnd w:id="1003"/>
    </w:p>
    <w:p w14:paraId="0D260668" w14:textId="77777777" w:rsidR="00D15657" w:rsidRPr="00EE2C3F" w:rsidRDefault="00D15657" w:rsidP="00EE2C3F">
      <w:pPr>
        <w:rPr>
          <w:rFonts w:cs="Times"/>
          <w:i/>
        </w:rPr>
      </w:pPr>
      <w:r w:rsidRPr="00297F8E">
        <w:rPr>
          <w:rFonts w:cs="Times"/>
          <w:i/>
          <w:highlight w:val="cyan"/>
        </w:rPr>
        <w:t xml:space="preserve">&lt;&lt; </w:t>
      </w:r>
      <w:r w:rsidRPr="00297F8E">
        <w:rPr>
          <w:i/>
          <w:highlight w:val="cyan"/>
        </w:rPr>
        <w:t>Secure service interfaces.  Anything still in the process of “becoming” gets marked [Future]. &gt;&gt;</w:t>
      </w:r>
    </w:p>
    <w:p w14:paraId="06D08D97" w14:textId="77777777" w:rsidR="00D15657" w:rsidRDefault="00F60FA7" w:rsidP="006271DF">
      <w:pPr>
        <w:pStyle w:val="Heading1"/>
      </w:pPr>
      <w:bookmarkStart w:id="1004" w:name="_Toc515464296"/>
      <w:r w:rsidRPr="00F60FA7">
        <w:lastRenderedPageBreak/>
        <w:t xml:space="preserve">Communications View </w:t>
      </w:r>
      <w:r w:rsidR="00D15657" w:rsidRPr="00F60FA7">
        <w:t>(Protocol stacks)</w:t>
      </w:r>
      <w:bookmarkEnd w:id="1004"/>
    </w:p>
    <w:p w14:paraId="09D48A1D" w14:textId="77777777" w:rsidR="00F60FA7" w:rsidRPr="00090E5B" w:rsidRDefault="00F60FA7" w:rsidP="00090E5B">
      <w:pPr>
        <w:pStyle w:val="Heading2"/>
        <w:shd w:val="clear" w:color="auto" w:fill="FFFFFF" w:themeFill="background1"/>
        <w:rPr>
          <w:highlight w:val="yellow"/>
        </w:rPr>
      </w:pPr>
      <w:bookmarkStart w:id="1005" w:name="_Toc515464297"/>
      <w:r w:rsidRPr="00090E5B">
        <w:rPr>
          <w:highlight w:val="yellow"/>
        </w:rPr>
        <w:t>Overview</w:t>
      </w:r>
      <w:bookmarkEnd w:id="1005"/>
      <w:r w:rsidRPr="00090E5B">
        <w:rPr>
          <w:highlight w:val="yellow"/>
        </w:rPr>
        <w:t xml:space="preserve"> </w:t>
      </w:r>
    </w:p>
    <w:p w14:paraId="39C32D1D" w14:textId="77777777" w:rsidR="00D15657" w:rsidRPr="00F60FA7" w:rsidRDefault="00D15657" w:rsidP="00090E5B">
      <w:pPr>
        <w:shd w:val="clear" w:color="auto" w:fill="FFFFFF" w:themeFill="background1"/>
        <w:rPr>
          <w:i/>
        </w:rPr>
      </w:pPr>
      <w:r w:rsidRPr="00090E5B">
        <w:rPr>
          <w:i/>
          <w:highlight w:val="yellow"/>
        </w:rPr>
        <w:t>&lt;&lt; Communications view covers the protocol stacks that are defined.  These will mostly, but not only, be associated with service interface bindings and should be thought of as “building blocks” for deploying services on nodes.  Anything still in the process of “becoming” gets marked [Future]. &gt;&gt;</w:t>
      </w:r>
      <w:r w:rsidRPr="00F60FA7">
        <w:rPr>
          <w:i/>
        </w:rPr>
        <w:t xml:space="preserve"> </w:t>
      </w:r>
    </w:p>
    <w:p w14:paraId="0FA67C51" w14:textId="77777777" w:rsidR="00D15657" w:rsidRPr="00090E5B" w:rsidRDefault="00D15657" w:rsidP="00090E5B">
      <w:pPr>
        <w:pStyle w:val="Heading2"/>
        <w:shd w:val="clear" w:color="auto" w:fill="FFFFFF" w:themeFill="background1"/>
        <w:rPr>
          <w:highlight w:val="cyan"/>
        </w:rPr>
      </w:pPr>
      <w:bookmarkStart w:id="1006" w:name="_Toc515464298"/>
      <w:r w:rsidRPr="00090E5B">
        <w:rPr>
          <w:highlight w:val="cyan"/>
        </w:rPr>
        <w:t xml:space="preserve">ISO </w:t>
      </w:r>
      <w:r w:rsidR="00F60FA7" w:rsidRPr="00090E5B">
        <w:rPr>
          <w:highlight w:val="cyan"/>
        </w:rPr>
        <w:t>Protocol Stack and Layer Definitions</w:t>
      </w:r>
      <w:bookmarkEnd w:id="1006"/>
    </w:p>
    <w:p w14:paraId="00FBED8C" w14:textId="77777777" w:rsidR="00D15657" w:rsidRPr="00F60FA7" w:rsidRDefault="00D15657" w:rsidP="00F60FA7">
      <w:pPr>
        <w:rPr>
          <w:i/>
        </w:rPr>
      </w:pPr>
      <w:r w:rsidRPr="00090E5B">
        <w:rPr>
          <w:i/>
          <w:highlight w:val="cyan"/>
        </w:rPr>
        <w:t>&lt;&lt; Borrow from SCCS-ADD. &gt;&gt;</w:t>
      </w:r>
      <w:r w:rsidRPr="00F60FA7">
        <w:rPr>
          <w:i/>
        </w:rPr>
        <w:t xml:space="preserve"> </w:t>
      </w:r>
    </w:p>
    <w:p w14:paraId="5BD4B739" w14:textId="77777777" w:rsidR="00E71F8A" w:rsidRDefault="00F60FA7" w:rsidP="006D4ED1">
      <w:pPr>
        <w:pStyle w:val="Heading2"/>
        <w:tabs>
          <w:tab w:val="left" w:pos="910"/>
        </w:tabs>
        <w:ind w:left="426" w:hanging="426"/>
      </w:pPr>
      <w:bookmarkStart w:id="1007" w:name="_Toc515464299"/>
      <w:r>
        <w:t xml:space="preserve">Specific Protocols for </w:t>
      </w:r>
      <w:r w:rsidR="00E71F8A">
        <w:t>MOIMS</w:t>
      </w:r>
      <w:r>
        <w:t xml:space="preserve"> Service Interface Binding</w:t>
      </w:r>
      <w:bookmarkEnd w:id="1007"/>
      <w:r>
        <w:t xml:space="preserve"> </w:t>
      </w:r>
    </w:p>
    <w:p w14:paraId="0A85FBB9" w14:textId="77777777" w:rsidR="00214B22" w:rsidRDefault="00214B22" w:rsidP="00671482">
      <w:pPr>
        <w:rPr>
          <w:lang w:val="en-GB" w:eastAsia="en-GB"/>
        </w:rPr>
      </w:pPr>
      <w:r>
        <w:rPr>
          <w:lang w:val="en-GB" w:eastAsia="en-GB"/>
        </w:rPr>
        <w:t>MOIMS area standards concern end-to-end application level information exchange and are defined in terms of two principle information exchange paradigms:</w:t>
      </w:r>
    </w:p>
    <w:p w14:paraId="5116AA5E" w14:textId="77777777" w:rsidR="00214B22" w:rsidRDefault="00214B22" w:rsidP="004C072D">
      <w:pPr>
        <w:numPr>
          <w:ilvl w:val="0"/>
          <w:numId w:val="61"/>
        </w:numPr>
        <w:spacing w:before="120" w:line="0" w:lineRule="atLeast"/>
        <w:rPr>
          <w:lang w:val="en-GB" w:eastAsia="en-GB"/>
        </w:rPr>
      </w:pPr>
      <w:r>
        <w:rPr>
          <w:lang w:val="en-GB" w:eastAsia="en-GB"/>
        </w:rPr>
        <w:t>Message Based Interaction (</w:t>
      </w:r>
      <w:commentRangeStart w:id="1008"/>
      <w:r>
        <w:rPr>
          <w:lang w:val="en-GB" w:eastAsia="en-GB"/>
        </w:rPr>
        <w:t>bi-directional message exchange</w:t>
      </w:r>
      <w:commentRangeEnd w:id="1008"/>
      <w:r w:rsidR="000A4F53">
        <w:rPr>
          <w:rStyle w:val="CommentReference"/>
        </w:rPr>
        <w:commentReference w:id="1008"/>
      </w:r>
      <w:r>
        <w:rPr>
          <w:lang w:val="en-GB" w:eastAsia="en-GB"/>
        </w:rPr>
        <w:t>)</w:t>
      </w:r>
    </w:p>
    <w:p w14:paraId="6D92C0E5" w14:textId="77777777" w:rsidR="00214B22" w:rsidRPr="00F81586" w:rsidRDefault="00214B22" w:rsidP="004C072D">
      <w:pPr>
        <w:numPr>
          <w:ilvl w:val="0"/>
          <w:numId w:val="61"/>
        </w:numPr>
        <w:spacing w:before="120" w:line="0" w:lineRule="atLeast"/>
        <w:rPr>
          <w:lang w:val="fr-FR" w:eastAsia="en-GB"/>
          <w:rPrChange w:id="1009" w:author="Peter Shames" w:date="2018-05-31T12:21:00Z">
            <w:rPr>
              <w:lang w:val="en-GB" w:eastAsia="en-GB"/>
            </w:rPr>
          </w:rPrChange>
        </w:rPr>
      </w:pPr>
      <w:r w:rsidRPr="00F81586">
        <w:rPr>
          <w:lang w:val="fr-FR" w:eastAsia="en-GB"/>
          <w:rPrChange w:id="1010" w:author="Peter Shames" w:date="2018-05-31T12:21:00Z">
            <w:rPr>
              <w:lang w:val="en-GB" w:eastAsia="en-GB"/>
            </w:rPr>
          </w:rPrChange>
        </w:rPr>
        <w:t>File Transfer (uni-directional message transfer)</w:t>
      </w:r>
    </w:p>
    <w:p w14:paraId="31FF0ED9" w14:textId="77777777" w:rsidR="00214B22" w:rsidRDefault="00214B22" w:rsidP="00671482">
      <w:pPr>
        <w:rPr>
          <w:lang w:val="en-GB" w:eastAsia="en-GB"/>
        </w:rPr>
      </w:pPr>
      <w:r>
        <w:rPr>
          <w:lang w:val="en-GB" w:eastAsia="en-GB"/>
        </w:rPr>
        <w:t>For message based interaction, Mission Operation (MO) Services are defined in a way that is abstracted from the underlying communications technology.  This allows them to be deployed in different communications contexts, providing the corresponding technology binding is defined.</w:t>
      </w:r>
    </w:p>
    <w:p w14:paraId="591C1CD2" w14:textId="214DDA88" w:rsidR="00434CC8" w:rsidRDefault="00214B22" w:rsidP="00671482">
      <w:pPr>
        <w:rPr>
          <w:lang w:val="en-GB" w:eastAsia="en-GB"/>
        </w:rPr>
      </w:pPr>
      <w:r>
        <w:rPr>
          <w:lang w:val="en-GB" w:eastAsia="en-GB"/>
        </w:rPr>
        <w:t xml:space="preserve">In the case of file transfer, MOIMS standards include defined message formats that can be encoded in a file. </w:t>
      </w:r>
      <w:r w:rsidR="00090E5B">
        <w:rPr>
          <w:lang w:val="en-GB" w:eastAsia="en-GB"/>
        </w:rPr>
        <w:t xml:space="preserve"> </w:t>
      </w:r>
      <w:r w:rsidR="00434CC8">
        <w:rPr>
          <w:lang w:val="en-GB" w:eastAsia="en-GB"/>
        </w:rPr>
        <w:t>A specific means of effecting the file transfer is not imposed.  The application is expected to use an existing standard (or bespoke) protocol for achieving this.</w:t>
      </w:r>
    </w:p>
    <w:p w14:paraId="34F495C4" w14:textId="77777777" w:rsidR="00EC2DC9" w:rsidRDefault="00EC2DC9" w:rsidP="00671482">
      <w:pPr>
        <w:rPr>
          <w:lang w:val="en-GB" w:eastAsia="en-GB"/>
        </w:rPr>
      </w:pPr>
      <w:r>
        <w:rPr>
          <w:lang w:val="en-GB" w:eastAsia="en-GB"/>
        </w:rPr>
        <w:t>The description of the specific protocols for MOIMS Service interface binding in the remainder of this section is structured as follows:</w:t>
      </w:r>
    </w:p>
    <w:p w14:paraId="26223D92" w14:textId="77777777" w:rsidR="00EC2DC9" w:rsidRPr="00EC2DC9" w:rsidRDefault="00EC2DC9" w:rsidP="00090E5B">
      <w:pPr>
        <w:numPr>
          <w:ilvl w:val="0"/>
          <w:numId w:val="99"/>
        </w:numPr>
        <w:spacing w:before="120" w:line="0" w:lineRule="atLeast"/>
        <w:rPr>
          <w:b/>
          <w:lang w:val="en-GB" w:eastAsia="en-GB"/>
        </w:rPr>
      </w:pPr>
      <w:r w:rsidRPr="00EC2DC9">
        <w:rPr>
          <w:b/>
          <w:lang w:val="en-GB" w:eastAsia="en-GB"/>
        </w:rPr>
        <w:t>Communications Deployment Contexts</w:t>
      </w:r>
    </w:p>
    <w:p w14:paraId="0AA0DAD1" w14:textId="77777777" w:rsidR="00EC2DC9" w:rsidRDefault="00EC2DC9" w:rsidP="00090E5B">
      <w:pPr>
        <w:numPr>
          <w:ilvl w:val="0"/>
          <w:numId w:val="99"/>
        </w:numPr>
        <w:spacing w:before="120" w:line="0" w:lineRule="atLeast"/>
        <w:rPr>
          <w:b/>
          <w:lang w:val="en-GB" w:eastAsia="en-GB"/>
        </w:rPr>
      </w:pPr>
      <w:r>
        <w:rPr>
          <w:b/>
          <w:lang w:val="en-GB" w:eastAsia="en-GB"/>
        </w:rPr>
        <w:t>Generic Protocol Stack</w:t>
      </w:r>
    </w:p>
    <w:p w14:paraId="57F7300F" w14:textId="77777777" w:rsidR="00EC2DC9" w:rsidRDefault="00EC2DC9" w:rsidP="00090E5B">
      <w:pPr>
        <w:numPr>
          <w:ilvl w:val="0"/>
          <w:numId w:val="99"/>
        </w:numPr>
        <w:spacing w:before="120" w:line="0" w:lineRule="atLeast"/>
        <w:rPr>
          <w:b/>
          <w:lang w:val="en-GB" w:eastAsia="en-GB"/>
        </w:rPr>
      </w:pPr>
      <w:r>
        <w:rPr>
          <w:b/>
          <w:lang w:val="en-GB" w:eastAsia="en-GB"/>
        </w:rPr>
        <w:t>Space Link Context</w:t>
      </w:r>
    </w:p>
    <w:p w14:paraId="40FB88C4" w14:textId="77777777" w:rsidR="00EC2DC9" w:rsidRDefault="00EC2DC9" w:rsidP="00090E5B">
      <w:pPr>
        <w:numPr>
          <w:ilvl w:val="0"/>
          <w:numId w:val="99"/>
        </w:numPr>
        <w:spacing w:before="120" w:line="0" w:lineRule="atLeast"/>
        <w:rPr>
          <w:b/>
          <w:lang w:val="en-GB" w:eastAsia="en-GB"/>
        </w:rPr>
      </w:pPr>
      <w:r>
        <w:rPr>
          <w:b/>
          <w:lang w:val="en-GB" w:eastAsia="en-GB"/>
        </w:rPr>
        <w:t>Ground Context</w:t>
      </w:r>
    </w:p>
    <w:p w14:paraId="0CBA8E77" w14:textId="77777777" w:rsidR="00EC2DC9" w:rsidRDefault="00EC2DC9" w:rsidP="00090E5B">
      <w:pPr>
        <w:numPr>
          <w:ilvl w:val="0"/>
          <w:numId w:val="99"/>
        </w:numPr>
        <w:spacing w:before="120" w:line="0" w:lineRule="atLeast"/>
        <w:rPr>
          <w:b/>
          <w:lang w:val="en-GB" w:eastAsia="en-GB"/>
        </w:rPr>
      </w:pPr>
      <w:r>
        <w:rPr>
          <w:b/>
          <w:lang w:val="en-GB" w:eastAsia="en-GB"/>
        </w:rPr>
        <w:t>On-board Context</w:t>
      </w:r>
    </w:p>
    <w:p w14:paraId="6BF814BD" w14:textId="77777777" w:rsidR="00EC2DC9" w:rsidRPr="00EC2DC9" w:rsidRDefault="00EC2DC9" w:rsidP="00090E5B">
      <w:pPr>
        <w:numPr>
          <w:ilvl w:val="0"/>
          <w:numId w:val="99"/>
        </w:numPr>
        <w:spacing w:before="120" w:line="0" w:lineRule="atLeast"/>
        <w:rPr>
          <w:b/>
          <w:lang w:val="en-GB" w:eastAsia="en-GB"/>
        </w:rPr>
      </w:pPr>
      <w:r>
        <w:rPr>
          <w:b/>
          <w:lang w:val="en-GB" w:eastAsia="en-GB"/>
        </w:rPr>
        <w:t>Context Bridging</w:t>
      </w:r>
    </w:p>
    <w:p w14:paraId="274088A1" w14:textId="77777777" w:rsidR="00D15657" w:rsidRDefault="00EC2DC9" w:rsidP="002A1B74">
      <w:pPr>
        <w:pStyle w:val="Heading3"/>
        <w:pageBreakBefore/>
      </w:pPr>
      <w:bookmarkStart w:id="1011" w:name="_Toc515464300"/>
      <w:r>
        <w:lastRenderedPageBreak/>
        <w:t xml:space="preserve">Communications </w:t>
      </w:r>
      <w:r w:rsidR="005243F3">
        <w:t>Deployment Contexts</w:t>
      </w:r>
      <w:bookmarkEnd w:id="1011"/>
    </w:p>
    <w:p w14:paraId="71C6469A" w14:textId="77777777" w:rsidR="009E1112" w:rsidRDefault="009E1112" w:rsidP="00671482">
      <w:pPr>
        <w:rPr>
          <w:lang w:val="en-GB" w:eastAsia="en-GB"/>
        </w:rPr>
      </w:pPr>
      <w:r>
        <w:rPr>
          <w:lang w:val="en-GB" w:eastAsia="en-GB"/>
        </w:rPr>
        <w:t xml:space="preserve">In terms of the underlying communications architecture, MOIMS Services and message formats may be deployed in three principle contexts (illustrated in </w:t>
      </w:r>
      <w:r>
        <w:rPr>
          <w:lang w:val="en-GB" w:eastAsia="en-GB"/>
        </w:rPr>
        <w:fldChar w:fldCharType="begin"/>
      </w:r>
      <w:r>
        <w:rPr>
          <w:lang w:val="en-GB" w:eastAsia="en-GB"/>
        </w:rPr>
        <w:instrText xml:space="preserve"> REF _Ref503523568 \h </w:instrText>
      </w:r>
      <w:r>
        <w:rPr>
          <w:lang w:val="en-GB" w:eastAsia="en-GB"/>
        </w:rPr>
      </w:r>
      <w:r>
        <w:rPr>
          <w:lang w:val="en-GB" w:eastAsia="en-GB"/>
        </w:rPr>
        <w:fldChar w:fldCharType="separate"/>
      </w:r>
      <w:r>
        <w:t xml:space="preserve">Figure </w:t>
      </w:r>
      <w:r>
        <w:rPr>
          <w:noProof/>
        </w:rPr>
        <w:t>24</w:t>
      </w:r>
      <w:r>
        <w:rPr>
          <w:lang w:val="en-GB" w:eastAsia="en-GB"/>
        </w:rPr>
        <w:fldChar w:fldCharType="end"/>
      </w:r>
      <w:r>
        <w:rPr>
          <w:lang w:val="en-GB" w:eastAsia="en-GB"/>
        </w:rPr>
        <w:t xml:space="preserve">, </w:t>
      </w:r>
      <w:r>
        <w:rPr>
          <w:lang w:val="en-GB" w:eastAsia="en-GB"/>
        </w:rPr>
        <w:fldChar w:fldCharType="begin"/>
      </w:r>
      <w:r>
        <w:rPr>
          <w:lang w:val="en-GB" w:eastAsia="en-GB"/>
        </w:rPr>
        <w:instrText xml:space="preserve"> REF _Ref503523571 \h </w:instrText>
      </w:r>
      <w:r>
        <w:rPr>
          <w:lang w:val="en-GB" w:eastAsia="en-GB"/>
        </w:rPr>
      </w:r>
      <w:r>
        <w:rPr>
          <w:lang w:val="en-GB" w:eastAsia="en-GB"/>
        </w:rPr>
        <w:fldChar w:fldCharType="separate"/>
      </w:r>
      <w:r>
        <w:t xml:space="preserve">Figure </w:t>
      </w:r>
      <w:r>
        <w:rPr>
          <w:noProof/>
        </w:rPr>
        <w:t>25</w:t>
      </w:r>
      <w:r>
        <w:rPr>
          <w:lang w:val="en-GB" w:eastAsia="en-GB"/>
        </w:rPr>
        <w:fldChar w:fldCharType="end"/>
      </w:r>
      <w:r>
        <w:rPr>
          <w:lang w:val="en-GB" w:eastAsia="en-GB"/>
        </w:rPr>
        <w:t xml:space="preserve">, and </w:t>
      </w:r>
      <w:r>
        <w:rPr>
          <w:lang w:val="en-GB" w:eastAsia="en-GB"/>
        </w:rPr>
        <w:fldChar w:fldCharType="begin"/>
      </w:r>
      <w:r>
        <w:rPr>
          <w:lang w:val="en-GB" w:eastAsia="en-GB"/>
        </w:rPr>
        <w:instrText xml:space="preserve"> REF _Ref503523573 \h </w:instrText>
      </w:r>
      <w:r>
        <w:rPr>
          <w:lang w:val="en-GB" w:eastAsia="en-GB"/>
        </w:rPr>
      </w:r>
      <w:r>
        <w:rPr>
          <w:lang w:val="en-GB" w:eastAsia="en-GB"/>
        </w:rPr>
        <w:fldChar w:fldCharType="separate"/>
      </w:r>
      <w:r>
        <w:t xml:space="preserve">Figure </w:t>
      </w:r>
      <w:r>
        <w:rPr>
          <w:noProof/>
        </w:rPr>
        <w:t>26</w:t>
      </w:r>
      <w:r>
        <w:rPr>
          <w:lang w:val="en-GB" w:eastAsia="en-GB"/>
        </w:rPr>
        <w:fldChar w:fldCharType="end"/>
      </w:r>
      <w:r>
        <w:rPr>
          <w:lang w:val="en-GB" w:eastAsia="en-GB"/>
        </w:rPr>
        <w:t xml:space="preserve"> respectively):</w:t>
      </w:r>
    </w:p>
    <w:p w14:paraId="5E8F7209" w14:textId="77777777" w:rsidR="009E1112" w:rsidRDefault="009E1112" w:rsidP="004C072D">
      <w:pPr>
        <w:numPr>
          <w:ilvl w:val="0"/>
          <w:numId w:val="62"/>
        </w:numPr>
        <w:rPr>
          <w:lang w:val="en-GB" w:eastAsia="en-GB"/>
        </w:rPr>
      </w:pPr>
      <w:r w:rsidRPr="009E1112">
        <w:rPr>
          <w:b/>
          <w:lang w:val="en-GB" w:eastAsia="en-GB"/>
        </w:rPr>
        <w:t>Space Link</w:t>
      </w:r>
      <w:r>
        <w:rPr>
          <w:lang w:val="en-GB" w:eastAsia="en-GB"/>
        </w:rPr>
        <w:t>: across</w:t>
      </w:r>
      <w:r w:rsidRPr="00E16BDA">
        <w:rPr>
          <w:lang w:val="en-GB" w:eastAsia="en-GB"/>
        </w:rPr>
        <w:t xml:space="preserve"> CCSDS SCCS ARD compliant communications protocol stacks.  </w:t>
      </w:r>
      <w:r>
        <w:rPr>
          <w:lang w:val="en-GB" w:eastAsia="en-GB"/>
        </w:rPr>
        <w:t>The ARD describes the communications architecture for two primary cases:</w:t>
      </w:r>
    </w:p>
    <w:p w14:paraId="4016B948" w14:textId="77777777" w:rsidR="009E1112" w:rsidRDefault="009E1112" w:rsidP="004C072D">
      <w:pPr>
        <w:numPr>
          <w:ilvl w:val="1"/>
          <w:numId w:val="62"/>
        </w:numPr>
        <w:spacing w:before="120" w:line="0" w:lineRule="atLeast"/>
        <w:rPr>
          <w:lang w:val="en-GB" w:eastAsia="en-GB"/>
        </w:rPr>
      </w:pPr>
      <w:r>
        <w:rPr>
          <w:lang w:val="en-GB" w:eastAsia="en-GB"/>
        </w:rPr>
        <w:t xml:space="preserve">ABA: a point-to-point space communications configuration that involves a single direct link from spacecraft to ground.  </w:t>
      </w:r>
      <w:r w:rsidRPr="00E16BDA">
        <w:rPr>
          <w:lang w:val="en-GB" w:eastAsia="en-GB"/>
        </w:rPr>
        <w:t xml:space="preserve">It should be noted that this includes the use of </w:t>
      </w:r>
      <w:r>
        <w:rPr>
          <w:lang w:val="en-GB" w:eastAsia="en-GB"/>
        </w:rPr>
        <w:t xml:space="preserve">CCSDS CSS </w:t>
      </w:r>
      <w:r w:rsidRPr="00E16BDA">
        <w:rPr>
          <w:lang w:val="en-GB" w:eastAsia="en-GB"/>
        </w:rPr>
        <w:t xml:space="preserve">Space Link Extension </w:t>
      </w:r>
      <w:r>
        <w:rPr>
          <w:lang w:val="en-GB" w:eastAsia="en-GB"/>
        </w:rPr>
        <w:t>(</w:t>
      </w:r>
      <w:r w:rsidRPr="00E16BDA">
        <w:rPr>
          <w:rStyle w:val="Acronym"/>
        </w:rPr>
        <w:t>SLE</w:t>
      </w:r>
      <w:r>
        <w:rPr>
          <w:lang w:val="en-GB" w:eastAsia="en-GB"/>
        </w:rPr>
        <w:t xml:space="preserve">) </w:t>
      </w:r>
      <w:r w:rsidRPr="00E16BDA">
        <w:rPr>
          <w:lang w:val="en-GB" w:eastAsia="en-GB"/>
        </w:rPr>
        <w:t>services</w:t>
      </w:r>
      <w:r>
        <w:rPr>
          <w:lang w:val="en-GB" w:eastAsia="en-GB"/>
        </w:rPr>
        <w:t xml:space="preserve"> to extend the space link from a terrestrial ground station to a Mission Operations Centre (</w:t>
      </w:r>
      <w:r w:rsidRPr="00D76A15">
        <w:rPr>
          <w:rStyle w:val="Acronym"/>
        </w:rPr>
        <w:t>MOC</w:t>
      </w:r>
      <w:r>
        <w:rPr>
          <w:lang w:val="en-GB" w:eastAsia="en-GB"/>
        </w:rPr>
        <w:t>) or other ground facility.  The term ABA derives from the case of a spacecraft and MOC owned by Agency A using a TT&amp;C ground station owned by Agency B, and hence there being interoperability between Agencies.  However, it should also be noted that this is only one example of several possible deployment architectures.</w:t>
      </w:r>
    </w:p>
    <w:p w14:paraId="42CEDC38" w14:textId="77777777" w:rsidR="009E1112" w:rsidRPr="00E16BDA" w:rsidRDefault="009E1112" w:rsidP="004C072D">
      <w:pPr>
        <w:numPr>
          <w:ilvl w:val="1"/>
          <w:numId w:val="62"/>
        </w:numPr>
        <w:spacing w:before="120" w:line="0" w:lineRule="atLeast"/>
        <w:rPr>
          <w:lang w:val="en-GB" w:eastAsia="en-GB"/>
        </w:rPr>
      </w:pPr>
      <w:r>
        <w:rPr>
          <w:lang w:val="en-GB" w:eastAsia="en-GB"/>
        </w:rPr>
        <w:t>SSI: a Solar System Internetwork (</w:t>
      </w:r>
      <w:r w:rsidRPr="00D76A15">
        <w:rPr>
          <w:rStyle w:val="Acronym"/>
        </w:rPr>
        <w:t>SSI</w:t>
      </w:r>
      <w:r>
        <w:rPr>
          <w:lang w:val="en-GB" w:eastAsia="en-GB"/>
        </w:rPr>
        <w:t>)</w:t>
      </w:r>
      <w:r w:rsidRPr="00E16BDA">
        <w:rPr>
          <w:lang w:val="en-GB" w:eastAsia="en-GB"/>
        </w:rPr>
        <w:t xml:space="preserve"> protocols deployed over </w:t>
      </w:r>
      <w:r>
        <w:rPr>
          <w:lang w:val="en-GB" w:eastAsia="en-GB"/>
        </w:rPr>
        <w:t xml:space="preserve">potentially multiple space links and </w:t>
      </w:r>
      <w:r w:rsidRPr="00E16BDA">
        <w:rPr>
          <w:lang w:val="en-GB" w:eastAsia="en-GB"/>
        </w:rPr>
        <w:t>terrestrial networks</w:t>
      </w:r>
      <w:r>
        <w:rPr>
          <w:lang w:val="en-GB" w:eastAsia="en-GB"/>
        </w:rPr>
        <w:t>.  It is a loose confederation of independent space communications networks that all share a single network layer protocol that allows them to interoperate and exchange network layer messages [PDUs], each often owned and administered by a different space agency.</w:t>
      </w:r>
    </w:p>
    <w:p w14:paraId="14E31AC0" w14:textId="77777777" w:rsidR="009E1112" w:rsidRPr="00E16BDA" w:rsidRDefault="009E1112" w:rsidP="004C072D">
      <w:pPr>
        <w:numPr>
          <w:ilvl w:val="0"/>
          <w:numId w:val="62"/>
        </w:numPr>
        <w:rPr>
          <w:lang w:val="en-GB" w:eastAsia="en-GB"/>
        </w:rPr>
      </w:pPr>
      <w:r w:rsidRPr="0079420E">
        <w:rPr>
          <w:b/>
          <w:lang w:val="en-GB" w:eastAsia="en-GB"/>
        </w:rPr>
        <w:t>Ground</w:t>
      </w:r>
      <w:r>
        <w:rPr>
          <w:lang w:val="en-GB" w:eastAsia="en-GB"/>
        </w:rPr>
        <w:t>: a</w:t>
      </w:r>
      <w:r w:rsidRPr="00E16BDA">
        <w:rPr>
          <w:lang w:val="en-GB" w:eastAsia="en-GB"/>
        </w:rPr>
        <w:t>cross a Terrestrial Network, using industry standard communications protocol stacks</w:t>
      </w:r>
    </w:p>
    <w:p w14:paraId="6785F963" w14:textId="77777777" w:rsidR="009E1112" w:rsidRPr="00E16BDA" w:rsidRDefault="009E1112" w:rsidP="004C072D">
      <w:pPr>
        <w:numPr>
          <w:ilvl w:val="0"/>
          <w:numId w:val="62"/>
        </w:numPr>
        <w:rPr>
          <w:lang w:val="en-GB" w:eastAsia="en-GB"/>
        </w:rPr>
      </w:pPr>
      <w:r w:rsidRPr="009E1112">
        <w:rPr>
          <w:b/>
          <w:lang w:val="en-GB" w:eastAsia="en-GB"/>
        </w:rPr>
        <w:t>On-board</w:t>
      </w:r>
      <w:r>
        <w:rPr>
          <w:lang w:val="en-GB" w:eastAsia="en-GB"/>
        </w:rPr>
        <w:t>: w</w:t>
      </w:r>
      <w:r w:rsidRPr="00E16BDA">
        <w:rPr>
          <w:lang w:val="en-GB" w:eastAsia="en-GB"/>
        </w:rPr>
        <w:t xml:space="preserve">ithin a Spacecraft, using </w:t>
      </w:r>
      <w:r>
        <w:rPr>
          <w:lang w:val="en-GB" w:eastAsia="en-GB"/>
        </w:rPr>
        <w:t xml:space="preserve">a </w:t>
      </w:r>
      <w:r w:rsidRPr="00E16BDA">
        <w:rPr>
          <w:lang w:val="en-GB" w:eastAsia="en-GB"/>
        </w:rPr>
        <w:t xml:space="preserve">CCSDS SOIS </w:t>
      </w:r>
      <w:r>
        <w:rPr>
          <w:lang w:val="en-GB" w:eastAsia="en-GB"/>
        </w:rPr>
        <w:t>compliant architecture</w:t>
      </w:r>
    </w:p>
    <w:p w14:paraId="19BD294D" w14:textId="298C9E59" w:rsidR="009E1112" w:rsidRDefault="009E1112" w:rsidP="00671482">
      <w:pPr>
        <w:rPr>
          <w:lang w:val="en-GB" w:eastAsia="en-GB"/>
        </w:rPr>
      </w:pPr>
      <w:r>
        <w:rPr>
          <w:lang w:val="en-GB" w:eastAsia="en-GB"/>
        </w:rPr>
        <w:t xml:space="preserve">Initially, MO Services may only be deployed in the Ground context, but as a standard technology binding to CCSDS Space Packet Protocols has already been defined, there is also potential for deployment in Space Link </w:t>
      </w:r>
      <w:r w:rsidR="00090E5B">
        <w:rPr>
          <w:lang w:val="en-GB" w:eastAsia="en-GB"/>
        </w:rPr>
        <w:t xml:space="preserve"> and On-board contexts.</w:t>
      </w:r>
    </w:p>
    <w:p w14:paraId="08E63CC0" w14:textId="77777777" w:rsidR="009E1112" w:rsidRPr="0079420E" w:rsidRDefault="009E1112" w:rsidP="00671482">
      <w:pPr>
        <w:rPr>
          <w:lang w:val="en-GB" w:eastAsia="en-GB"/>
        </w:rPr>
      </w:pPr>
      <w:r w:rsidRPr="0079420E">
        <w:rPr>
          <w:lang w:val="en-GB" w:eastAsia="en-GB"/>
        </w:rPr>
        <w:t xml:space="preserve">Bridging between these </w:t>
      </w:r>
      <w:r>
        <w:rPr>
          <w:lang w:val="en-GB" w:eastAsia="en-GB"/>
        </w:rPr>
        <w:t xml:space="preserve">separate communications </w:t>
      </w:r>
      <w:r w:rsidRPr="0079420E">
        <w:rPr>
          <w:lang w:val="en-GB" w:eastAsia="en-GB"/>
        </w:rPr>
        <w:t xml:space="preserve">contexts is performed at application level.  </w:t>
      </w:r>
      <w:r>
        <w:rPr>
          <w:lang w:val="en-GB" w:eastAsia="en-GB"/>
        </w:rPr>
        <w:t>However, w</w:t>
      </w:r>
      <w:r w:rsidRPr="0079420E">
        <w:rPr>
          <w:lang w:val="en-GB" w:eastAsia="en-GB"/>
        </w:rPr>
        <w:t xml:space="preserve">here the MO </w:t>
      </w:r>
      <w:r>
        <w:rPr>
          <w:lang w:val="en-GB" w:eastAsia="en-GB"/>
        </w:rPr>
        <w:t>Message Abstraction Layer (</w:t>
      </w:r>
      <w:r w:rsidRPr="0079420E">
        <w:rPr>
          <w:rStyle w:val="Acronym"/>
        </w:rPr>
        <w:t>MAL</w:t>
      </w:r>
      <w:r>
        <w:rPr>
          <w:lang w:val="en-GB" w:eastAsia="en-GB"/>
        </w:rPr>
        <w:t xml:space="preserve">) </w:t>
      </w:r>
      <w:r w:rsidRPr="0079420E">
        <w:rPr>
          <w:lang w:val="en-GB" w:eastAsia="en-GB"/>
        </w:rPr>
        <w:t>is used, a generic MAL bridge can provide this as an application independent service</w:t>
      </w:r>
      <w:r>
        <w:rPr>
          <w:lang w:val="en-GB" w:eastAsia="en-GB"/>
        </w:rPr>
        <w:t>.  This is discussed further in §</w:t>
      </w:r>
      <w:r>
        <w:rPr>
          <w:lang w:val="en-GB" w:eastAsia="en-GB"/>
        </w:rPr>
        <w:fldChar w:fldCharType="begin"/>
      </w:r>
      <w:r>
        <w:rPr>
          <w:lang w:val="en-GB" w:eastAsia="en-GB"/>
        </w:rPr>
        <w:instrText xml:space="preserve"> REF _Ref503523682 \r \h </w:instrText>
      </w:r>
      <w:r>
        <w:rPr>
          <w:lang w:val="en-GB" w:eastAsia="en-GB"/>
        </w:rPr>
      </w:r>
      <w:r>
        <w:rPr>
          <w:lang w:val="en-GB" w:eastAsia="en-GB"/>
        </w:rPr>
        <w:fldChar w:fldCharType="separate"/>
      </w:r>
      <w:r>
        <w:rPr>
          <w:lang w:val="en-GB" w:eastAsia="en-GB"/>
        </w:rPr>
        <w:t>7.3.6</w:t>
      </w:r>
      <w:r>
        <w:rPr>
          <w:lang w:val="en-GB" w:eastAsia="en-GB"/>
        </w:rPr>
        <w:fldChar w:fldCharType="end"/>
      </w:r>
      <w:r>
        <w:rPr>
          <w:lang w:val="en-GB" w:eastAsia="en-GB"/>
        </w:rPr>
        <w:t xml:space="preserve"> below.</w:t>
      </w:r>
    </w:p>
    <w:p w14:paraId="03B55A0F" w14:textId="77777777" w:rsidR="002A1B74" w:rsidRDefault="002A1B74" w:rsidP="005243F3">
      <w:pPr>
        <w:jc w:val="center"/>
        <w:rPr>
          <w:lang w:val="en-GB" w:eastAsia="en-GB"/>
        </w:rPr>
      </w:pPr>
      <w:r>
        <w:rPr>
          <w:noProof/>
          <w:lang w:val="en-GB" w:eastAsia="en-GB"/>
        </w:rPr>
        <w:drawing>
          <wp:inline distT="0" distB="0" distL="0" distR="0" wp14:anchorId="7D81539A" wp14:editId="65712F02">
            <wp:extent cx="4212000" cy="2340000"/>
            <wp:effectExtent l="0" t="0" r="0" b="317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12000" cy="2340000"/>
                    </a:xfrm>
                    <a:prstGeom prst="rect">
                      <a:avLst/>
                    </a:prstGeom>
                    <a:noFill/>
                  </pic:spPr>
                </pic:pic>
              </a:graphicData>
            </a:graphic>
          </wp:inline>
        </w:drawing>
      </w:r>
    </w:p>
    <w:p w14:paraId="5F4CAFCA" w14:textId="2FF20D65" w:rsidR="002A1B74" w:rsidRDefault="002A1B74" w:rsidP="005243F3">
      <w:pPr>
        <w:pStyle w:val="Caption"/>
        <w:keepNext w:val="0"/>
      </w:pPr>
      <w:bookmarkStart w:id="1012" w:name="_Ref503523568"/>
      <w:r>
        <w:lastRenderedPageBreak/>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bookmarkEnd w:id="1012"/>
      <w:r>
        <w:t>: MOIMS Space Link Communications Context</w:t>
      </w:r>
    </w:p>
    <w:p w14:paraId="1C00B705" w14:textId="77777777" w:rsidR="002A1B74" w:rsidRDefault="002A1B74" w:rsidP="002A1B74">
      <w:pPr>
        <w:jc w:val="center"/>
        <w:rPr>
          <w:lang w:val="en-GB" w:eastAsia="en-GB"/>
        </w:rPr>
      </w:pPr>
      <w:r>
        <w:rPr>
          <w:noProof/>
          <w:lang w:val="en-GB" w:eastAsia="en-GB"/>
        </w:rPr>
        <w:drawing>
          <wp:inline distT="0" distB="0" distL="0" distR="0" wp14:anchorId="42254781" wp14:editId="2B34E94B">
            <wp:extent cx="4212000" cy="2340000"/>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12000" cy="2340000"/>
                    </a:xfrm>
                    <a:prstGeom prst="rect">
                      <a:avLst/>
                    </a:prstGeom>
                    <a:noFill/>
                  </pic:spPr>
                </pic:pic>
              </a:graphicData>
            </a:graphic>
          </wp:inline>
        </w:drawing>
      </w:r>
    </w:p>
    <w:p w14:paraId="6279FE1A" w14:textId="2F8CCA94" w:rsidR="002A1B74" w:rsidRDefault="002A1B74" w:rsidP="002A1B74">
      <w:pPr>
        <w:pStyle w:val="Caption"/>
        <w:keepNext w:val="0"/>
      </w:pPr>
      <w:bookmarkStart w:id="1013" w:name="_Ref503523571"/>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bookmarkEnd w:id="1013"/>
      <w:r>
        <w:t>: MOIMS Terrestrial Link Communications Context</w:t>
      </w:r>
    </w:p>
    <w:p w14:paraId="7D1609A0" w14:textId="77777777" w:rsidR="002A1B74" w:rsidRDefault="008B03A5" w:rsidP="002A1B74">
      <w:pPr>
        <w:jc w:val="center"/>
        <w:rPr>
          <w:lang w:val="en-GB" w:eastAsia="en-GB"/>
        </w:rPr>
      </w:pPr>
      <w:r>
        <w:rPr>
          <w:noProof/>
          <w:lang w:val="en-GB" w:eastAsia="en-GB"/>
        </w:rPr>
        <w:drawing>
          <wp:inline distT="0" distB="0" distL="0" distR="0" wp14:anchorId="27E6BC63" wp14:editId="59D5E925">
            <wp:extent cx="4212000" cy="2296800"/>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12000" cy="2296800"/>
                    </a:xfrm>
                    <a:prstGeom prst="rect">
                      <a:avLst/>
                    </a:prstGeom>
                    <a:noFill/>
                  </pic:spPr>
                </pic:pic>
              </a:graphicData>
            </a:graphic>
          </wp:inline>
        </w:drawing>
      </w:r>
    </w:p>
    <w:p w14:paraId="517C4BB1" w14:textId="65032087" w:rsidR="008B03A5" w:rsidRDefault="008B03A5" w:rsidP="008B03A5">
      <w:pPr>
        <w:pStyle w:val="Caption"/>
        <w:keepNext w:val="0"/>
      </w:pPr>
      <w:bookmarkStart w:id="1014" w:name="_Ref503523573"/>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bookmarkEnd w:id="1014"/>
      <w:r>
        <w:t>: MOIMS On-board Link Communications Context</w:t>
      </w:r>
    </w:p>
    <w:p w14:paraId="287095DA" w14:textId="77777777" w:rsidR="008B03A5" w:rsidRPr="002A1B74" w:rsidRDefault="008B03A5" w:rsidP="002A1B74">
      <w:pPr>
        <w:jc w:val="center"/>
        <w:rPr>
          <w:lang w:val="en-GB" w:eastAsia="en-GB"/>
        </w:rPr>
      </w:pPr>
    </w:p>
    <w:p w14:paraId="023189CA" w14:textId="77777777" w:rsidR="005243F3" w:rsidRDefault="005243F3" w:rsidP="005243F3">
      <w:pPr>
        <w:pStyle w:val="Heading3"/>
      </w:pPr>
      <w:bookmarkStart w:id="1015" w:name="_Toc515464301"/>
      <w:r>
        <w:t>Generic Protocol Stack</w:t>
      </w:r>
      <w:bookmarkEnd w:id="1015"/>
    </w:p>
    <w:p w14:paraId="417FC9B3" w14:textId="77777777" w:rsidR="000E7ABF" w:rsidRPr="000E7ABF" w:rsidRDefault="000E7ABF" w:rsidP="000E7ABF">
      <w:pPr>
        <w:rPr>
          <w:lang w:val="en-GB" w:eastAsia="en-GB"/>
        </w:rPr>
      </w:pPr>
      <w:r>
        <w:rPr>
          <w:lang w:val="en-GB" w:eastAsia="en-GB"/>
        </w:rPr>
        <w:t>The following diagram shows the generic protocol stack applicable to all communications deployment contexts for both MO compliant services and MOIMS file exchange.</w:t>
      </w:r>
    </w:p>
    <w:p w14:paraId="5E699E29" w14:textId="77777777" w:rsidR="005243F3" w:rsidRDefault="00422397" w:rsidP="008B03A5">
      <w:pPr>
        <w:jc w:val="center"/>
        <w:rPr>
          <w:lang w:val="en-GB" w:eastAsia="en-GB"/>
        </w:rPr>
      </w:pPr>
      <w:r>
        <w:rPr>
          <w:noProof/>
          <w:lang w:val="en-GB" w:eastAsia="en-GB"/>
        </w:rPr>
        <w:lastRenderedPageBreak/>
        <w:drawing>
          <wp:inline distT="0" distB="0" distL="0" distR="0" wp14:anchorId="7E5E1FB5" wp14:editId="7BF358D6">
            <wp:extent cx="5534025" cy="2589266"/>
            <wp:effectExtent l="0" t="0" r="0" b="19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39701" cy="2591922"/>
                    </a:xfrm>
                    <a:prstGeom prst="rect">
                      <a:avLst/>
                    </a:prstGeom>
                    <a:noFill/>
                  </pic:spPr>
                </pic:pic>
              </a:graphicData>
            </a:graphic>
          </wp:inline>
        </w:drawing>
      </w:r>
    </w:p>
    <w:p w14:paraId="14E57C57" w14:textId="57A5B7D3" w:rsidR="008B03A5" w:rsidRDefault="008B03A5" w:rsidP="008B03A5">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r>
        <w:t>: MOIMS Services Generic Protocol Stack</w:t>
      </w:r>
    </w:p>
    <w:p w14:paraId="42DFC93B" w14:textId="77777777" w:rsidR="00671482" w:rsidRDefault="000E7ABF" w:rsidP="00671482">
      <w:pPr>
        <w:rPr>
          <w:lang w:val="en-GB" w:eastAsia="en-GB"/>
        </w:rPr>
      </w:pPr>
      <w:r>
        <w:rPr>
          <w:lang w:val="en-GB" w:eastAsia="en-GB"/>
        </w:rPr>
        <w:t>The b</w:t>
      </w:r>
      <w:r w:rsidR="00671482" w:rsidRPr="000E7ABF">
        <w:rPr>
          <w:lang w:val="en-GB" w:eastAsia="en-GB"/>
        </w:rPr>
        <w:t xml:space="preserve">lue layers correspond to </w:t>
      </w:r>
      <w:r>
        <w:rPr>
          <w:lang w:val="en-GB" w:eastAsia="en-GB"/>
        </w:rPr>
        <w:t>those of the underlying communications architecture</w:t>
      </w:r>
      <w:r w:rsidR="00671482" w:rsidRPr="000E7ABF">
        <w:rPr>
          <w:lang w:val="en-GB" w:eastAsia="en-GB"/>
        </w:rPr>
        <w:t>:</w:t>
      </w:r>
    </w:p>
    <w:p w14:paraId="1E37BC0B" w14:textId="77777777" w:rsidR="00671482" w:rsidRPr="000E7ABF" w:rsidRDefault="00671482" w:rsidP="004C072D">
      <w:pPr>
        <w:numPr>
          <w:ilvl w:val="0"/>
          <w:numId w:val="64"/>
        </w:numPr>
        <w:rPr>
          <w:lang w:val="en-GB" w:eastAsia="en-GB"/>
        </w:rPr>
      </w:pPr>
      <w:r w:rsidRPr="000E7ABF">
        <w:rPr>
          <w:lang w:val="en-GB" w:eastAsia="en-GB"/>
        </w:rPr>
        <w:t>Transfer (Application) Layer (e.g. FTP, HTTP or 0MQ) providing message exchange or file transfer</w:t>
      </w:r>
      <w:r w:rsidR="000E7ABF">
        <w:rPr>
          <w:lang w:val="en-GB" w:eastAsia="en-GB"/>
        </w:rPr>
        <w:t>.</w:t>
      </w:r>
    </w:p>
    <w:p w14:paraId="5B35C324" w14:textId="77777777" w:rsidR="00671482" w:rsidRPr="000E7ABF" w:rsidRDefault="00671482" w:rsidP="004C072D">
      <w:pPr>
        <w:numPr>
          <w:ilvl w:val="0"/>
          <w:numId w:val="64"/>
        </w:numPr>
        <w:rPr>
          <w:lang w:val="en-GB" w:eastAsia="en-GB"/>
        </w:rPr>
      </w:pPr>
      <w:r w:rsidRPr="000E7ABF">
        <w:rPr>
          <w:lang w:val="en-GB" w:eastAsia="en-GB"/>
        </w:rPr>
        <w:t>Transport and Network Layers combined (e.g. TCP/IP or UDP/IP)</w:t>
      </w:r>
      <w:r w:rsidR="000E7ABF">
        <w:rPr>
          <w:lang w:val="en-GB" w:eastAsia="en-GB"/>
        </w:rPr>
        <w:t>.</w:t>
      </w:r>
    </w:p>
    <w:p w14:paraId="388C316B" w14:textId="77777777" w:rsidR="00671482" w:rsidRPr="000E7ABF" w:rsidRDefault="00671482" w:rsidP="004C072D">
      <w:pPr>
        <w:numPr>
          <w:ilvl w:val="0"/>
          <w:numId w:val="64"/>
        </w:numPr>
        <w:rPr>
          <w:lang w:val="en-GB" w:eastAsia="en-GB"/>
        </w:rPr>
      </w:pPr>
      <w:r w:rsidRPr="000E7ABF">
        <w:rPr>
          <w:lang w:val="en-GB" w:eastAsia="en-GB"/>
        </w:rPr>
        <w:t>Physical Link Layer or “Network” (e.g. RF Space Link, WAN, LAN or WLAN)</w:t>
      </w:r>
      <w:r w:rsidR="000E7ABF">
        <w:rPr>
          <w:lang w:val="en-GB" w:eastAsia="en-GB"/>
        </w:rPr>
        <w:t>.</w:t>
      </w:r>
    </w:p>
    <w:p w14:paraId="75509A94" w14:textId="77777777" w:rsidR="000E7ABF" w:rsidRDefault="000E7ABF" w:rsidP="00671482">
      <w:pPr>
        <w:rPr>
          <w:lang w:val="en-GB" w:eastAsia="en-GB"/>
        </w:rPr>
      </w:pPr>
      <w:r>
        <w:rPr>
          <w:lang w:val="en-GB" w:eastAsia="en-GB"/>
        </w:rPr>
        <w:t>The pink layers correspond to those of the MOIMS application level services themselves.  In the case of an MO compliant service, these comprise:</w:t>
      </w:r>
    </w:p>
    <w:p w14:paraId="30470F43" w14:textId="77777777" w:rsidR="000E7ABF" w:rsidRDefault="000E7ABF" w:rsidP="004C072D">
      <w:pPr>
        <w:numPr>
          <w:ilvl w:val="0"/>
          <w:numId w:val="65"/>
        </w:numPr>
        <w:rPr>
          <w:lang w:val="en-GB" w:eastAsia="en-GB"/>
        </w:rPr>
      </w:pPr>
      <w:r>
        <w:rPr>
          <w:lang w:val="en-GB" w:eastAsia="en-GB"/>
        </w:rPr>
        <w:t>The MO Service specification itself</w:t>
      </w:r>
      <w:r w:rsidR="007707EA">
        <w:rPr>
          <w:lang w:val="en-GB" w:eastAsia="en-GB"/>
        </w:rPr>
        <w:t xml:space="preserve"> (one of many)</w:t>
      </w:r>
      <w:r>
        <w:rPr>
          <w:lang w:val="en-GB" w:eastAsia="en-GB"/>
        </w:rPr>
        <w:t>, which can be any service defined in terms of the underlying MO Service Framework.</w:t>
      </w:r>
    </w:p>
    <w:p w14:paraId="31213B9B" w14:textId="77777777" w:rsidR="000E7ABF" w:rsidRDefault="000E7ABF" w:rsidP="004C072D">
      <w:pPr>
        <w:numPr>
          <w:ilvl w:val="0"/>
          <w:numId w:val="65"/>
        </w:numPr>
        <w:rPr>
          <w:lang w:val="en-GB" w:eastAsia="en-GB"/>
        </w:rPr>
      </w:pPr>
      <w:r>
        <w:rPr>
          <w:lang w:val="en-GB" w:eastAsia="en-GB"/>
        </w:rPr>
        <w:t>The MO Message Abstraction Layer (</w:t>
      </w:r>
      <w:r w:rsidRPr="007707EA">
        <w:rPr>
          <w:rStyle w:val="Acronym"/>
        </w:rPr>
        <w:t>MAL</w:t>
      </w:r>
      <w:r>
        <w:rPr>
          <w:lang w:val="en-GB" w:eastAsia="en-GB"/>
        </w:rPr>
        <w:t>)</w:t>
      </w:r>
      <w:r w:rsidR="007707EA">
        <w:rPr>
          <w:lang w:val="en-GB" w:eastAsia="en-GB"/>
        </w:rPr>
        <w:t xml:space="preserve"> [CCSDS 521.0-B-2] that provides a syntax for the representation of MO service operations and messages that is abstracted from the underlying communications transfer layer.</w:t>
      </w:r>
    </w:p>
    <w:p w14:paraId="62F880F9" w14:textId="77777777" w:rsidR="007707EA" w:rsidRDefault="007707EA" w:rsidP="004C072D">
      <w:pPr>
        <w:numPr>
          <w:ilvl w:val="0"/>
          <w:numId w:val="65"/>
        </w:numPr>
        <w:rPr>
          <w:lang w:val="en-GB" w:eastAsia="en-GB"/>
        </w:rPr>
      </w:pPr>
      <w:r>
        <w:rPr>
          <w:lang w:val="en-GB" w:eastAsia="en-GB"/>
        </w:rPr>
        <w:t>The MO MAL Technology Binding (one of several available) that defines how the MAL is mapped to the underlying communications transfer layer.  There are two aspects of this which may be separate or combined in a single standard</w:t>
      </w:r>
      <w:r w:rsidR="00EB2B8C">
        <w:rPr>
          <w:lang w:val="en-GB" w:eastAsia="en-GB"/>
        </w:rPr>
        <w:t>:</w:t>
      </w:r>
    </w:p>
    <w:p w14:paraId="7278BE39" w14:textId="77777777" w:rsidR="00EB2B8C" w:rsidRDefault="00EB2B8C" w:rsidP="004C072D">
      <w:pPr>
        <w:numPr>
          <w:ilvl w:val="1"/>
          <w:numId w:val="65"/>
        </w:numPr>
        <w:spacing w:before="120" w:line="0" w:lineRule="atLeast"/>
        <w:rPr>
          <w:lang w:val="en-GB" w:eastAsia="en-GB"/>
        </w:rPr>
      </w:pPr>
      <w:r>
        <w:rPr>
          <w:lang w:val="en-GB" w:eastAsia="en-GB"/>
        </w:rPr>
        <w:t>Encoding: how the MAL service messages are encoded within the transfer message</w:t>
      </w:r>
    </w:p>
    <w:p w14:paraId="1D2694E2" w14:textId="77777777" w:rsidR="00EB2B8C" w:rsidRDefault="00EB2B8C" w:rsidP="004C072D">
      <w:pPr>
        <w:numPr>
          <w:ilvl w:val="1"/>
          <w:numId w:val="65"/>
        </w:numPr>
        <w:spacing w:before="120" w:line="0" w:lineRule="atLeast"/>
        <w:rPr>
          <w:lang w:val="en-GB" w:eastAsia="en-GB"/>
        </w:rPr>
      </w:pPr>
      <w:r>
        <w:rPr>
          <w:lang w:val="en-GB" w:eastAsia="en-GB"/>
        </w:rPr>
        <w:t>Transport: how the MAL service operations are bound to those of the underlying transfer service.</w:t>
      </w:r>
    </w:p>
    <w:p w14:paraId="6C2A6576" w14:textId="77777777" w:rsidR="00EB2B8C" w:rsidRDefault="00EB2B8C" w:rsidP="00EB2B8C">
      <w:pPr>
        <w:spacing w:before="120" w:line="0" w:lineRule="atLeast"/>
        <w:ind w:left="360"/>
        <w:rPr>
          <w:lang w:val="en-GB" w:eastAsia="en-GB"/>
        </w:rPr>
      </w:pPr>
      <w:r>
        <w:rPr>
          <w:lang w:val="en-GB" w:eastAsia="en-GB"/>
        </w:rPr>
        <w:t xml:space="preserve">An extensible set of </w:t>
      </w:r>
      <w:r w:rsidR="00B31545">
        <w:rPr>
          <w:lang w:val="en-GB" w:eastAsia="en-GB"/>
        </w:rPr>
        <w:t xml:space="preserve">standard </w:t>
      </w:r>
      <w:r>
        <w:rPr>
          <w:lang w:val="en-GB" w:eastAsia="en-GB"/>
        </w:rPr>
        <w:t>MAL Technology Bindings is available</w:t>
      </w:r>
      <w:r w:rsidR="00B31545">
        <w:rPr>
          <w:lang w:val="en-GB" w:eastAsia="en-GB"/>
        </w:rPr>
        <w:t>,</w:t>
      </w:r>
      <w:r>
        <w:rPr>
          <w:lang w:val="en-GB" w:eastAsia="en-GB"/>
        </w:rPr>
        <w:t xml:space="preserve"> including:</w:t>
      </w:r>
    </w:p>
    <w:p w14:paraId="31834506" w14:textId="77777777" w:rsidR="00EB2B8C" w:rsidRDefault="00B31545" w:rsidP="004C072D">
      <w:pPr>
        <w:numPr>
          <w:ilvl w:val="1"/>
          <w:numId w:val="65"/>
        </w:numPr>
        <w:spacing w:before="120" w:line="0" w:lineRule="atLeast"/>
        <w:rPr>
          <w:lang w:val="en-GB" w:eastAsia="en-GB"/>
        </w:rPr>
      </w:pPr>
      <w:r>
        <w:rPr>
          <w:lang w:val="en-GB" w:eastAsia="en-GB"/>
        </w:rPr>
        <w:t xml:space="preserve">MO </w:t>
      </w:r>
      <w:r w:rsidR="00EB2B8C">
        <w:rPr>
          <w:lang w:val="en-GB" w:eastAsia="en-GB"/>
        </w:rPr>
        <w:t>MAL Space Packet Transport Binding and Binary Encoding [CCSDS 524.1-B-1]</w:t>
      </w:r>
    </w:p>
    <w:p w14:paraId="13FBB30D" w14:textId="77777777" w:rsidR="00EB2B8C" w:rsidRDefault="00B31545" w:rsidP="004C072D">
      <w:pPr>
        <w:numPr>
          <w:ilvl w:val="1"/>
          <w:numId w:val="65"/>
        </w:numPr>
        <w:spacing w:before="120" w:line="0" w:lineRule="atLeast"/>
        <w:rPr>
          <w:lang w:val="en-GB" w:eastAsia="en-GB"/>
        </w:rPr>
      </w:pPr>
      <w:r>
        <w:rPr>
          <w:lang w:val="en-GB" w:eastAsia="en-GB"/>
        </w:rPr>
        <w:t xml:space="preserve">MO </w:t>
      </w:r>
      <w:r w:rsidR="00EB2B8C">
        <w:rPr>
          <w:lang w:val="en-GB" w:eastAsia="en-GB"/>
        </w:rPr>
        <w:t>MAL</w:t>
      </w:r>
      <w:r w:rsidR="00EB2B8C" w:rsidRPr="00EB2B8C">
        <w:t xml:space="preserve"> </w:t>
      </w:r>
      <w:r w:rsidR="00EB2B8C" w:rsidRPr="00EB2B8C">
        <w:rPr>
          <w:lang w:val="en-GB" w:eastAsia="en-GB"/>
        </w:rPr>
        <w:t>Binding to TCP/IP Transport and Split Binary Encoding</w:t>
      </w:r>
      <w:r w:rsidR="00EB2B8C">
        <w:rPr>
          <w:lang w:val="en-GB" w:eastAsia="en-GB"/>
        </w:rPr>
        <w:t xml:space="preserve"> [CCSDS 524.2-B-1]</w:t>
      </w:r>
    </w:p>
    <w:p w14:paraId="3A10B238" w14:textId="77777777" w:rsidR="00EB2B8C" w:rsidRDefault="00B31545" w:rsidP="004C072D">
      <w:pPr>
        <w:numPr>
          <w:ilvl w:val="1"/>
          <w:numId w:val="65"/>
        </w:numPr>
        <w:spacing w:before="120" w:line="0" w:lineRule="atLeast"/>
        <w:rPr>
          <w:lang w:val="en-GB" w:eastAsia="en-GB"/>
        </w:rPr>
      </w:pPr>
      <w:r>
        <w:rPr>
          <w:lang w:val="en-GB" w:eastAsia="en-GB"/>
        </w:rPr>
        <w:t xml:space="preserve">MO </w:t>
      </w:r>
      <w:r w:rsidR="00EB2B8C">
        <w:rPr>
          <w:lang w:val="en-GB" w:eastAsia="en-GB"/>
        </w:rPr>
        <w:t xml:space="preserve">MAL </w:t>
      </w:r>
      <w:r w:rsidR="00EB2B8C" w:rsidRPr="00EB2B8C">
        <w:rPr>
          <w:lang w:val="en-GB" w:eastAsia="en-GB"/>
        </w:rPr>
        <w:t>HTTP Transport Binding and XML Encoding</w:t>
      </w:r>
      <w:r w:rsidR="00EB2B8C">
        <w:rPr>
          <w:lang w:val="en-GB" w:eastAsia="en-GB"/>
        </w:rPr>
        <w:t xml:space="preserve"> (</w:t>
      </w:r>
      <w:r>
        <w:rPr>
          <w:lang w:val="en-GB" w:eastAsia="en-GB"/>
        </w:rPr>
        <w:t>in preparation)</w:t>
      </w:r>
    </w:p>
    <w:p w14:paraId="2D91E689" w14:textId="77777777" w:rsidR="00EB2B8C" w:rsidRDefault="00B31545" w:rsidP="004C072D">
      <w:pPr>
        <w:numPr>
          <w:ilvl w:val="1"/>
          <w:numId w:val="65"/>
        </w:numPr>
        <w:spacing w:before="120" w:line="0" w:lineRule="atLeast"/>
        <w:rPr>
          <w:lang w:val="en-GB" w:eastAsia="en-GB"/>
        </w:rPr>
      </w:pPr>
      <w:r>
        <w:rPr>
          <w:lang w:val="en-GB" w:eastAsia="en-GB"/>
        </w:rPr>
        <w:lastRenderedPageBreak/>
        <w:t xml:space="preserve">MO MAL </w:t>
      </w:r>
      <w:r w:rsidRPr="00B31545">
        <w:rPr>
          <w:lang w:val="en-GB" w:eastAsia="en-GB"/>
        </w:rPr>
        <w:t>ZeroMQ Transport Binding</w:t>
      </w:r>
      <w:r>
        <w:rPr>
          <w:lang w:val="en-GB" w:eastAsia="en-GB"/>
        </w:rPr>
        <w:t xml:space="preserve"> and CNES Binary Encoding (in preparation)</w:t>
      </w:r>
    </w:p>
    <w:p w14:paraId="5145E797" w14:textId="77777777" w:rsidR="00B31545" w:rsidRDefault="00B31545" w:rsidP="004C072D">
      <w:pPr>
        <w:numPr>
          <w:ilvl w:val="0"/>
          <w:numId w:val="65"/>
        </w:numPr>
        <w:rPr>
          <w:lang w:val="en-GB" w:eastAsia="en-GB"/>
        </w:rPr>
      </w:pPr>
      <w:r>
        <w:rPr>
          <w:lang w:val="en-GB" w:eastAsia="en-GB"/>
        </w:rPr>
        <w:t>The MO Language Binding (one of several available) which defines how the MAL and any MO Service expressed in terms of the MAL is presented to the application as a language specific API.  An extensible set of standard MO Language Bindings is available, including:</w:t>
      </w:r>
    </w:p>
    <w:p w14:paraId="01D27330" w14:textId="77777777" w:rsidR="00B31545" w:rsidRPr="00F81586" w:rsidRDefault="00B31545" w:rsidP="004C072D">
      <w:pPr>
        <w:numPr>
          <w:ilvl w:val="1"/>
          <w:numId w:val="65"/>
        </w:numPr>
        <w:spacing w:before="120" w:line="0" w:lineRule="atLeast"/>
        <w:rPr>
          <w:lang w:val="pt-BR" w:eastAsia="en-GB"/>
          <w:rPrChange w:id="1016" w:author="Peter Shames" w:date="2018-05-31T12:21:00Z">
            <w:rPr>
              <w:lang w:val="en-GB" w:eastAsia="en-GB"/>
            </w:rPr>
          </w:rPrChange>
        </w:rPr>
      </w:pPr>
      <w:r w:rsidRPr="00F81586">
        <w:rPr>
          <w:lang w:val="pt-BR" w:eastAsia="en-GB"/>
          <w:rPrChange w:id="1017" w:author="Peter Shames" w:date="2018-05-31T12:21:00Z">
            <w:rPr>
              <w:lang w:val="en-GB" w:eastAsia="en-GB"/>
            </w:rPr>
          </w:rPrChange>
        </w:rPr>
        <w:t>MO MAL – Java API [CCSDS 523.1-M-1]</w:t>
      </w:r>
    </w:p>
    <w:p w14:paraId="01999810" w14:textId="77777777" w:rsidR="00B31545" w:rsidRPr="00F81586" w:rsidRDefault="00B31545" w:rsidP="004C072D">
      <w:pPr>
        <w:numPr>
          <w:ilvl w:val="1"/>
          <w:numId w:val="65"/>
        </w:numPr>
        <w:spacing w:before="120" w:line="0" w:lineRule="atLeast"/>
        <w:rPr>
          <w:lang w:val="it-IT" w:eastAsia="en-GB"/>
          <w:rPrChange w:id="1018" w:author="Peter Shames" w:date="2018-05-31T12:21:00Z">
            <w:rPr>
              <w:lang w:val="en-GB" w:eastAsia="en-GB"/>
            </w:rPr>
          </w:rPrChange>
        </w:rPr>
      </w:pPr>
      <w:r w:rsidRPr="00F81586">
        <w:rPr>
          <w:lang w:val="it-IT" w:eastAsia="en-GB"/>
          <w:rPrChange w:id="1019" w:author="Peter Shames" w:date="2018-05-31T12:21:00Z">
            <w:rPr>
              <w:lang w:val="en-GB" w:eastAsia="en-GB"/>
            </w:rPr>
          </w:rPrChange>
        </w:rPr>
        <w:t>MO MAL – C++ API (in preparation)</w:t>
      </w:r>
    </w:p>
    <w:p w14:paraId="7C6B43F3" w14:textId="5A2C8297" w:rsidR="008B03A5" w:rsidRDefault="00A51499" w:rsidP="00671482">
      <w:pPr>
        <w:rPr>
          <w:lang w:val="en-GB" w:eastAsia="en-GB"/>
        </w:rPr>
      </w:pPr>
      <w:r>
        <w:rPr>
          <w:lang w:val="en-GB" w:eastAsia="en-GB"/>
        </w:rPr>
        <w:t xml:space="preserve">For MOIMS File Formats, where only the message format is defined, a specific file transfer protocol is not imposed.  The communicating applications are expected to make use of an existing standard (or bespoke) protocol to effect the file transfer.  Message formats </w:t>
      </w:r>
      <w:r w:rsidR="00090E5B">
        <w:rPr>
          <w:lang w:val="en-GB" w:eastAsia="en-GB"/>
        </w:rPr>
        <w:t>may optionally be defined in terms of the MO MAL, which brings the benefit that the different message encodings available through the MO MAL Technology Bindings can be used.</w:t>
      </w:r>
    </w:p>
    <w:p w14:paraId="3A1AC393" w14:textId="77777777" w:rsidR="00490E63" w:rsidRPr="000E7ABF" w:rsidRDefault="00490E63" w:rsidP="00671482">
      <w:pPr>
        <w:rPr>
          <w:lang w:val="en-GB" w:eastAsia="en-GB"/>
        </w:rPr>
      </w:pPr>
      <w:r>
        <w:rPr>
          <w:lang w:val="en-GB" w:eastAsia="en-GB"/>
        </w:rPr>
        <w:t>The following diagram provides a generic deployment example for two MOIMS User Applications communicating using any MO compliant service.</w:t>
      </w:r>
    </w:p>
    <w:p w14:paraId="2FCDA044" w14:textId="77777777" w:rsidR="00671482" w:rsidRDefault="00C338A8" w:rsidP="00671482">
      <w:pPr>
        <w:jc w:val="center"/>
        <w:rPr>
          <w:lang w:val="en-GB" w:eastAsia="en-GB"/>
        </w:rPr>
      </w:pPr>
      <w:r>
        <w:rPr>
          <w:noProof/>
          <w:lang w:val="en-GB" w:eastAsia="en-GB"/>
        </w:rPr>
        <w:drawing>
          <wp:inline distT="0" distB="0" distL="0" distR="0" wp14:anchorId="41A41423" wp14:editId="4EA54912">
            <wp:extent cx="5400000" cy="2628000"/>
            <wp:effectExtent l="0" t="0" r="0" b="12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0" cy="2628000"/>
                    </a:xfrm>
                    <a:prstGeom prst="rect">
                      <a:avLst/>
                    </a:prstGeom>
                    <a:noFill/>
                  </pic:spPr>
                </pic:pic>
              </a:graphicData>
            </a:graphic>
          </wp:inline>
        </w:drawing>
      </w:r>
    </w:p>
    <w:p w14:paraId="7E8A1D93" w14:textId="114D8246" w:rsidR="00671482" w:rsidRDefault="00671482" w:rsidP="0067148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r>
        <w:t xml:space="preserve">: </w:t>
      </w:r>
      <w:r w:rsidR="00490E63">
        <w:t>MO Service Generic Service Deployment Example</w:t>
      </w:r>
    </w:p>
    <w:p w14:paraId="139D9E8B" w14:textId="77777777" w:rsidR="00490E63" w:rsidRDefault="00490E63" w:rsidP="00671482">
      <w:pPr>
        <w:rPr>
          <w:lang w:val="en-GB" w:eastAsia="en-GB"/>
        </w:rPr>
      </w:pPr>
      <w:r w:rsidRPr="000E7ABF">
        <w:rPr>
          <w:lang w:val="en-GB" w:eastAsia="en-GB"/>
        </w:rPr>
        <w:t xml:space="preserve">Protocol stacks </w:t>
      </w:r>
      <w:r>
        <w:rPr>
          <w:lang w:val="en-GB" w:eastAsia="en-GB"/>
        </w:rPr>
        <w:t xml:space="preserve">at both Communications and MOIMS Application levels </w:t>
      </w:r>
      <w:r w:rsidRPr="000E7ABF">
        <w:rPr>
          <w:lang w:val="en-GB" w:eastAsia="en-GB"/>
        </w:rPr>
        <w:t>must match between communicating User Applications</w:t>
      </w:r>
      <w:r>
        <w:rPr>
          <w:lang w:val="en-GB" w:eastAsia="en-GB"/>
        </w:rPr>
        <w:t xml:space="preserve">.  The </w:t>
      </w:r>
      <w:r w:rsidRPr="000E7ABF">
        <w:rPr>
          <w:lang w:val="en-GB" w:eastAsia="en-GB"/>
        </w:rPr>
        <w:t>MO Language Binding can</w:t>
      </w:r>
      <w:r>
        <w:rPr>
          <w:lang w:val="en-GB" w:eastAsia="en-GB"/>
        </w:rPr>
        <w:t>, however,</w:t>
      </w:r>
      <w:r w:rsidRPr="000E7ABF">
        <w:rPr>
          <w:lang w:val="en-GB" w:eastAsia="en-GB"/>
        </w:rPr>
        <w:t xml:space="preserve"> differ between communicating User Applications</w:t>
      </w:r>
      <w:r>
        <w:rPr>
          <w:lang w:val="en-GB" w:eastAsia="en-GB"/>
        </w:rPr>
        <w:t>.</w:t>
      </w:r>
    </w:p>
    <w:p w14:paraId="20D80401" w14:textId="77777777" w:rsidR="00490E63" w:rsidRPr="000E7ABF" w:rsidRDefault="00490E63" w:rsidP="00671482">
      <w:pPr>
        <w:rPr>
          <w:lang w:val="en-GB" w:eastAsia="en-GB"/>
        </w:rPr>
      </w:pPr>
      <w:r>
        <w:rPr>
          <w:lang w:val="en-GB" w:eastAsia="en-GB"/>
        </w:rPr>
        <w:t>The following diagram shows the same deployment case for a specific MO compliant service: the MO Monitoring &amp; Control service.  Note that this is still a generic deployment diagram.  In an actual deployment a specific MAL Technology Binding (Encoding and Transport) must be selected and used by both communicating applications, but the MO Language Binding can be selected according to the programming language used for each application.</w:t>
      </w:r>
    </w:p>
    <w:p w14:paraId="1A1E551C" w14:textId="77777777" w:rsidR="00671482" w:rsidRDefault="00422397" w:rsidP="00671482">
      <w:pPr>
        <w:jc w:val="center"/>
      </w:pPr>
      <w:r>
        <w:rPr>
          <w:noProof/>
          <w:lang w:val="en-GB" w:eastAsia="en-GB"/>
        </w:rPr>
        <w:lastRenderedPageBreak/>
        <w:drawing>
          <wp:inline distT="0" distB="0" distL="0" distR="0" wp14:anchorId="35F126E2" wp14:editId="7F6D82CA">
            <wp:extent cx="5400000" cy="2628000"/>
            <wp:effectExtent l="0" t="0" r="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0" cy="2628000"/>
                    </a:xfrm>
                    <a:prstGeom prst="rect">
                      <a:avLst/>
                    </a:prstGeom>
                    <a:noFill/>
                  </pic:spPr>
                </pic:pic>
              </a:graphicData>
            </a:graphic>
          </wp:inline>
        </w:drawing>
      </w:r>
    </w:p>
    <w:p w14:paraId="18B3D63C" w14:textId="375F5461" w:rsidR="00671482" w:rsidRDefault="00671482" w:rsidP="0067148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6</w:t>
      </w:r>
      <w:r w:rsidR="00F81586">
        <w:rPr>
          <w:noProof/>
        </w:rPr>
        <w:fldChar w:fldCharType="end"/>
      </w:r>
      <w:r>
        <w:t>: MOIMS Specific Service Deployment Example</w:t>
      </w:r>
    </w:p>
    <w:p w14:paraId="462E8514" w14:textId="77777777" w:rsidR="00671482" w:rsidRPr="00671482" w:rsidRDefault="00490E63" w:rsidP="0044424B">
      <w:pPr>
        <w:rPr>
          <w:lang w:val="en-GB" w:eastAsia="en-GB"/>
        </w:rPr>
      </w:pPr>
      <w:r>
        <w:rPr>
          <w:lang w:val="en-GB" w:eastAsia="en-GB"/>
        </w:rPr>
        <w:t xml:space="preserve">The following three subsections elaborate </w:t>
      </w:r>
      <w:r w:rsidR="0044424B">
        <w:rPr>
          <w:lang w:val="en-GB" w:eastAsia="en-GB"/>
        </w:rPr>
        <w:t>the specific protocol stacks for each of the identified communications deployment contexts.</w:t>
      </w:r>
    </w:p>
    <w:p w14:paraId="01B41C79" w14:textId="77777777" w:rsidR="008D5282" w:rsidRDefault="008D5282" w:rsidP="00E71F8A">
      <w:pPr>
        <w:pStyle w:val="Heading3"/>
      </w:pPr>
      <w:bookmarkStart w:id="1020" w:name="_Toc515464302"/>
      <w:r>
        <w:t>Space Link Context</w:t>
      </w:r>
      <w:bookmarkEnd w:id="1020"/>
    </w:p>
    <w:p w14:paraId="75B4F704" w14:textId="77777777" w:rsidR="0044424B" w:rsidRDefault="0044424B" w:rsidP="0044424B">
      <w:pPr>
        <w:rPr>
          <w:lang w:val="en-GB" w:eastAsia="en-GB"/>
        </w:rPr>
      </w:pPr>
      <w:r>
        <w:rPr>
          <w:lang w:val="en-GB" w:eastAsia="en-GB"/>
        </w:rPr>
        <w:t xml:space="preserve">In the Space Link Context, the communications Transfer layer is assumed to be either CCSDS Space Packets, or the CCSDS CFDP File Transfer protocol overlaid on this.  </w:t>
      </w:r>
    </w:p>
    <w:p w14:paraId="3A7542FA" w14:textId="77777777" w:rsidR="00671482" w:rsidRDefault="00C338A8" w:rsidP="00671482">
      <w:pPr>
        <w:jc w:val="center"/>
        <w:rPr>
          <w:lang w:val="en-GB" w:eastAsia="en-GB"/>
        </w:rPr>
      </w:pPr>
      <w:r>
        <w:rPr>
          <w:noProof/>
          <w:lang w:val="en-GB" w:eastAsia="en-GB"/>
        </w:rPr>
        <w:drawing>
          <wp:inline distT="0" distB="0" distL="0" distR="0" wp14:anchorId="273F85A8" wp14:editId="4AF744B0">
            <wp:extent cx="4476750" cy="3637685"/>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83344" cy="3643043"/>
                    </a:xfrm>
                    <a:prstGeom prst="rect">
                      <a:avLst/>
                    </a:prstGeom>
                    <a:noFill/>
                  </pic:spPr>
                </pic:pic>
              </a:graphicData>
            </a:graphic>
          </wp:inline>
        </w:drawing>
      </w:r>
    </w:p>
    <w:p w14:paraId="3F97383A" w14:textId="5834B1EE" w:rsidR="00CF19B3" w:rsidRDefault="00671482" w:rsidP="00671482">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7</w:t>
      </w:r>
      <w:r w:rsidR="00F81586">
        <w:rPr>
          <w:noProof/>
        </w:rPr>
        <w:fldChar w:fldCharType="end"/>
      </w:r>
      <w:r>
        <w:t>: MOIMS Services Space Link Protocol Stack</w:t>
      </w:r>
    </w:p>
    <w:p w14:paraId="2754E6E2" w14:textId="77777777" w:rsidR="0044424B" w:rsidRDefault="0044424B" w:rsidP="0044424B">
      <w:pPr>
        <w:rPr>
          <w:lang w:val="en-GB" w:eastAsia="en-GB"/>
        </w:rPr>
      </w:pPr>
      <w:r>
        <w:rPr>
          <w:lang w:val="en-GB" w:eastAsia="en-GB"/>
        </w:rPr>
        <w:lastRenderedPageBreak/>
        <w:t>The full communications layer protocol stacks are defined in the CCSDS SCCS ARD for both the ABA and SSI communications architecture cases.</w:t>
      </w:r>
    </w:p>
    <w:p w14:paraId="7F2A2F75" w14:textId="77777777" w:rsidR="0044424B" w:rsidRDefault="0044424B" w:rsidP="0044424B">
      <w:pPr>
        <w:rPr>
          <w:lang w:val="en-GB" w:eastAsia="en-GB"/>
        </w:rPr>
      </w:pPr>
      <w:r>
        <w:rPr>
          <w:lang w:val="en-GB" w:eastAsia="en-GB"/>
        </w:rPr>
        <w:t>At the MOIMS Application Layer, the MAL Technology Binding is one or a combination of MAL to Space Packet [CCSDS 524.1-B-1] and/or MAL to CFDP (</w:t>
      </w:r>
      <w:r w:rsidR="004D035E">
        <w:rPr>
          <w:lang w:val="en-GB" w:eastAsia="en-GB"/>
        </w:rPr>
        <w:t>no</w:t>
      </w:r>
      <w:r>
        <w:rPr>
          <w:lang w:val="en-GB" w:eastAsia="en-GB"/>
        </w:rPr>
        <w:t xml:space="preserve"> CCSDS standard</w:t>
      </w:r>
      <w:r w:rsidR="004D035E">
        <w:rPr>
          <w:lang w:val="en-GB" w:eastAsia="en-GB"/>
        </w:rPr>
        <w:t xml:space="preserve"> currently available, although existing encodings may be used to generate files</w:t>
      </w:r>
      <w:r>
        <w:rPr>
          <w:lang w:val="en-GB" w:eastAsia="en-GB"/>
        </w:rPr>
        <w:t xml:space="preserve">).  The potential for using file transfer is identified for larger MO Service messages, or for the bulk transfer of </w:t>
      </w:r>
      <w:r w:rsidR="004D035E">
        <w:rPr>
          <w:lang w:val="en-GB" w:eastAsia="en-GB"/>
        </w:rPr>
        <w:t>many smaller MO Service messages (e.g. recorded on-board the spacecraft), but this has not yet been the subject of standardisation.</w:t>
      </w:r>
    </w:p>
    <w:p w14:paraId="106BA706" w14:textId="77777777" w:rsidR="004D035E" w:rsidRDefault="004D035E" w:rsidP="0044424B">
      <w:pPr>
        <w:rPr>
          <w:lang w:val="en-GB" w:eastAsia="en-GB"/>
        </w:rPr>
      </w:pPr>
      <w:r>
        <w:rPr>
          <w:lang w:val="en-GB" w:eastAsia="en-GB"/>
        </w:rPr>
        <w:t>For MOIMS File Exchange, CFDP may be used across the Space Link, but initiation of the CFDP file transfer must be initiated directly by the application.</w:t>
      </w:r>
    </w:p>
    <w:p w14:paraId="0CF34D0D" w14:textId="77777777" w:rsidR="004D035E" w:rsidRDefault="004D035E" w:rsidP="0044424B">
      <w:pPr>
        <w:rPr>
          <w:lang w:val="en-GB" w:eastAsia="en-GB"/>
        </w:rPr>
      </w:pPr>
      <w:r>
        <w:rPr>
          <w:lang w:val="en-GB" w:eastAsia="en-GB"/>
        </w:rPr>
        <w:t>The following diagram shows an example deployment of any MOIMS Service across a Space Link that follows the defined ABA deployment case, comprising a Space User Node, TT&amp;C Ground Station and Earth User Node.</w:t>
      </w:r>
      <w:r w:rsidR="00F9050E">
        <w:rPr>
          <w:lang w:val="en-GB" w:eastAsia="en-GB"/>
        </w:rPr>
        <w:t xml:space="preserve">  In this case the MOIMS Service Provider is on-board the spacecraft, and the MOIMS Service Consumer is within the Earth User Node.  MO Service messages are encoded within Space Packets and transferred over the extended Space Link.  The application level software does not need to be aware of how the encoding or transfer </w:t>
      </w:r>
      <w:r w:rsidR="006C5245">
        <w:rPr>
          <w:lang w:val="en-GB" w:eastAsia="en-GB"/>
        </w:rPr>
        <w:t xml:space="preserve">in terms of Space Packets </w:t>
      </w:r>
      <w:r w:rsidR="00F9050E">
        <w:rPr>
          <w:lang w:val="en-GB" w:eastAsia="en-GB"/>
        </w:rPr>
        <w:t>is achieved – at this level the exchange is in terms of MO Service messages.  The actual encoding and transfer is specified through the selected MAL Technology binding and underlying communications protocol stack.</w:t>
      </w:r>
    </w:p>
    <w:p w14:paraId="6CDFA437" w14:textId="77777777" w:rsidR="00671482" w:rsidRDefault="00C338A8" w:rsidP="00CF19B3">
      <w:pPr>
        <w:jc w:val="center"/>
      </w:pPr>
      <w:r>
        <w:rPr>
          <w:noProof/>
          <w:lang w:val="en-GB" w:eastAsia="en-GB"/>
        </w:rPr>
        <w:drawing>
          <wp:inline distT="0" distB="0" distL="0" distR="0" wp14:anchorId="0B12F8CB" wp14:editId="71DF49F4">
            <wp:extent cx="5396885" cy="33623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8595" cy="3363390"/>
                    </a:xfrm>
                    <a:prstGeom prst="rect">
                      <a:avLst/>
                    </a:prstGeom>
                    <a:noFill/>
                  </pic:spPr>
                </pic:pic>
              </a:graphicData>
            </a:graphic>
          </wp:inline>
        </w:drawing>
      </w:r>
    </w:p>
    <w:p w14:paraId="5AABD088" w14:textId="2EDBDDD6" w:rsidR="00CF19B3" w:rsidRDefault="00CF19B3" w:rsidP="00CF19B3">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8</w:t>
      </w:r>
      <w:r w:rsidR="00F81586">
        <w:rPr>
          <w:noProof/>
        </w:rPr>
        <w:fldChar w:fldCharType="end"/>
      </w:r>
      <w:r>
        <w:t>: MOIMS Services Deployment over Space Link (ABA Example)</w:t>
      </w:r>
    </w:p>
    <w:p w14:paraId="0C6BE9AB" w14:textId="77777777" w:rsidR="00F9050E" w:rsidRDefault="00C850A6" w:rsidP="004D035E">
      <w:r>
        <w:t>This example extends the Space Data Link from the Space User Node to the Earth User Node through the use of CCSDS Cross Support Services (</w:t>
      </w:r>
      <w:r w:rsidRPr="00C850A6">
        <w:rPr>
          <w:rStyle w:val="Acronym"/>
        </w:rPr>
        <w:t>CSS</w:t>
      </w:r>
      <w:r>
        <w:t>), specifically the CSS Transfer Services (</w:t>
      </w:r>
      <w:r w:rsidRPr="00C850A6">
        <w:rPr>
          <w:rStyle w:val="Acronym"/>
        </w:rPr>
        <w:t>CSTS</w:t>
      </w:r>
      <w:r>
        <w:t>) sometimes referred to as Space Link Extension (</w:t>
      </w:r>
      <w:r w:rsidRPr="00C850A6">
        <w:rPr>
          <w:rStyle w:val="Acronym"/>
        </w:rPr>
        <w:t>SLE</w:t>
      </w:r>
      <w:r>
        <w:t>).</w:t>
      </w:r>
      <w:r w:rsidR="00F9050E">
        <w:t xml:space="preserve">  This enables bridging between the physical space link (Coding and Synchronisation; RF and Modulation layers) between the </w:t>
      </w:r>
      <w:r w:rsidR="00F9050E">
        <w:lastRenderedPageBreak/>
        <w:t>spacecraft and ground station, and TCP/IP and a terrestrial link between the Ground Station and the Earth User Node.  It is noted that CSTS offers multiple service options for both forward and return links.  A typical deployment case is shown using the Return All Frames (</w:t>
      </w:r>
      <w:r w:rsidR="00F9050E" w:rsidRPr="00F9050E">
        <w:rPr>
          <w:rStyle w:val="Acronym"/>
        </w:rPr>
        <w:t>R-AF</w:t>
      </w:r>
      <w:r w:rsidR="00F9050E">
        <w:t>) and Forward CLTU (</w:t>
      </w:r>
      <w:r w:rsidR="00F9050E" w:rsidRPr="00F9050E">
        <w:rPr>
          <w:rStyle w:val="Acronym"/>
        </w:rPr>
        <w:t>F-CLTU</w:t>
      </w:r>
      <w:r w:rsidR="00F9050E">
        <w:t>) services.  The link between Ground Station and Earth User Node is established according to a previously negotiated Service Instance (</w:t>
      </w:r>
      <w:r w:rsidR="00F9050E" w:rsidRPr="00F9050E">
        <w:rPr>
          <w:rStyle w:val="Acronym"/>
        </w:rPr>
        <w:t>SI</w:t>
      </w:r>
      <w:r w:rsidR="00F9050E">
        <w:t>).</w:t>
      </w:r>
    </w:p>
    <w:p w14:paraId="22F00D0E" w14:textId="77777777" w:rsidR="008D5282" w:rsidRDefault="008D5282" w:rsidP="00E71F8A">
      <w:pPr>
        <w:pStyle w:val="Heading3"/>
      </w:pPr>
      <w:bookmarkStart w:id="1021" w:name="_Toc515464303"/>
      <w:r>
        <w:t>Ground Context</w:t>
      </w:r>
      <w:bookmarkEnd w:id="1021"/>
    </w:p>
    <w:p w14:paraId="6E3193F2" w14:textId="77777777" w:rsidR="00A76D80" w:rsidRDefault="00A76D80" w:rsidP="00A76D80">
      <w:pPr>
        <w:rPr>
          <w:lang w:val="en-GB" w:eastAsia="en-GB"/>
        </w:rPr>
      </w:pPr>
      <w:r>
        <w:rPr>
          <w:lang w:val="en-GB" w:eastAsia="en-GB"/>
        </w:rPr>
        <w:t>In the Ground Context,</w:t>
      </w:r>
      <w:r w:rsidRPr="00A76D80">
        <w:rPr>
          <w:lang w:val="en-GB" w:eastAsia="en-GB"/>
        </w:rPr>
        <w:t xml:space="preserve"> </w:t>
      </w:r>
      <w:r>
        <w:rPr>
          <w:lang w:val="en-GB" w:eastAsia="en-GB"/>
        </w:rPr>
        <w:t>the underlying communications layers are assumed to be based on TCP/IP, but a range of options are available for the transfer layer.</w:t>
      </w:r>
      <w:r w:rsidR="00B94AFA">
        <w:rPr>
          <w:lang w:val="en-GB" w:eastAsia="en-GB"/>
        </w:rPr>
        <w:t xml:space="preserve">  </w:t>
      </w:r>
      <w:r w:rsidR="00B94AFA">
        <w:rPr>
          <w:lang w:val="en-GB" w:eastAsia="en-GB"/>
        </w:rPr>
        <w:fldChar w:fldCharType="begin"/>
      </w:r>
      <w:r w:rsidR="00B94AFA">
        <w:rPr>
          <w:lang w:val="en-GB" w:eastAsia="en-GB"/>
        </w:rPr>
        <w:instrText xml:space="preserve"> REF _Ref504128118 \h </w:instrText>
      </w:r>
      <w:r w:rsidR="00B94AFA">
        <w:rPr>
          <w:lang w:val="en-GB" w:eastAsia="en-GB"/>
        </w:rPr>
      </w:r>
      <w:r w:rsidR="00B94AFA">
        <w:rPr>
          <w:lang w:val="en-GB" w:eastAsia="en-GB"/>
        </w:rPr>
        <w:fldChar w:fldCharType="separate"/>
      </w:r>
      <w:r w:rsidR="00B94AFA">
        <w:t xml:space="preserve">Figure </w:t>
      </w:r>
      <w:r w:rsidR="00B94AFA">
        <w:rPr>
          <w:noProof/>
        </w:rPr>
        <w:t>32</w:t>
      </w:r>
      <w:r w:rsidR="00B94AFA">
        <w:rPr>
          <w:lang w:val="en-GB" w:eastAsia="en-GB"/>
        </w:rPr>
        <w:fldChar w:fldCharType="end"/>
      </w:r>
      <w:r w:rsidR="00B94AFA">
        <w:rPr>
          <w:lang w:val="en-GB" w:eastAsia="en-GB"/>
        </w:rPr>
        <w:t xml:space="preserve"> illustrates an example protocol stack using HTTP and FTP, but it is stressed that other transfer protocols may be used, providing the corresponding MAL technology binding is available.</w:t>
      </w:r>
    </w:p>
    <w:p w14:paraId="7F059E26" w14:textId="77777777" w:rsidR="00422397" w:rsidRDefault="00F945ED" w:rsidP="00CF19B3">
      <w:pPr>
        <w:jc w:val="center"/>
        <w:rPr>
          <w:lang w:val="en-GB" w:eastAsia="en-GB"/>
        </w:rPr>
      </w:pPr>
      <w:r>
        <w:rPr>
          <w:noProof/>
          <w:lang w:val="en-GB" w:eastAsia="en-GB"/>
        </w:rPr>
        <w:drawing>
          <wp:inline distT="0" distB="0" distL="0" distR="0" wp14:anchorId="1E24F70D" wp14:editId="0B26664C">
            <wp:extent cx="4878350" cy="2962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80771" cy="2963745"/>
                    </a:xfrm>
                    <a:prstGeom prst="rect">
                      <a:avLst/>
                    </a:prstGeom>
                    <a:noFill/>
                  </pic:spPr>
                </pic:pic>
              </a:graphicData>
            </a:graphic>
          </wp:inline>
        </w:drawing>
      </w:r>
    </w:p>
    <w:p w14:paraId="15912619" w14:textId="4ACE6C41" w:rsidR="00422397" w:rsidRDefault="00422397" w:rsidP="00CF19B3">
      <w:pPr>
        <w:pStyle w:val="Caption"/>
        <w:keepNext w:val="0"/>
      </w:pPr>
      <w:bookmarkStart w:id="1022" w:name="_Ref504128118"/>
      <w:bookmarkStart w:id="1023" w:name="_Ref504128112"/>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9</w:t>
      </w:r>
      <w:r w:rsidR="00F81586">
        <w:rPr>
          <w:noProof/>
        </w:rPr>
        <w:fldChar w:fldCharType="end"/>
      </w:r>
      <w:bookmarkEnd w:id="1022"/>
      <w:r>
        <w:t>: Example MOIMS Services Terrestrial Link Protocol Stack</w:t>
      </w:r>
      <w:bookmarkEnd w:id="1023"/>
    </w:p>
    <w:p w14:paraId="7C6F3E28" w14:textId="77777777" w:rsidR="00B94AFA" w:rsidRDefault="00A76D80" w:rsidP="00A76D80">
      <w:pPr>
        <w:rPr>
          <w:lang w:val="en-GB" w:eastAsia="en-GB"/>
        </w:rPr>
      </w:pPr>
      <w:r>
        <w:rPr>
          <w:lang w:val="en-GB" w:eastAsia="en-GB"/>
        </w:rPr>
        <w:t xml:space="preserve">For message exchange, technology bindings are currently under development for both HTTP and ZeroMQ.  </w:t>
      </w:r>
      <w:r w:rsidR="00B94AFA">
        <w:rPr>
          <w:lang w:val="en-GB" w:eastAsia="en-GB"/>
        </w:rPr>
        <w:t>CCSDS may develop s</w:t>
      </w:r>
      <w:r>
        <w:rPr>
          <w:lang w:val="en-GB" w:eastAsia="en-GB"/>
        </w:rPr>
        <w:t>tandard bindings to other messaging technologies in the future</w:t>
      </w:r>
      <w:r w:rsidR="00B94AFA">
        <w:rPr>
          <w:lang w:val="en-GB" w:eastAsia="en-GB"/>
        </w:rPr>
        <w:t>,</w:t>
      </w:r>
      <w:r>
        <w:rPr>
          <w:lang w:val="en-GB" w:eastAsia="en-GB"/>
        </w:rPr>
        <w:t xml:space="preserve"> as demand and resources permit.  This approach provides a degree of future-proofing for MAL-compliant applications.  Note that it is possible to use a proprietary or bespoke protocol, if </w:t>
      </w:r>
      <w:r w:rsidR="00B94AFA">
        <w:rPr>
          <w:lang w:val="en-GB" w:eastAsia="en-GB"/>
        </w:rPr>
        <w:t>a bespoke</w:t>
      </w:r>
      <w:r>
        <w:rPr>
          <w:lang w:val="en-GB" w:eastAsia="en-GB"/>
        </w:rPr>
        <w:t xml:space="preserve"> technology binding is developed and deployed on both sides of the interface.</w:t>
      </w:r>
      <w:r w:rsidR="00B94AFA">
        <w:rPr>
          <w:lang w:val="en-GB" w:eastAsia="en-GB"/>
        </w:rPr>
        <w:t xml:space="preserve">  </w:t>
      </w:r>
    </w:p>
    <w:p w14:paraId="52B083C2" w14:textId="77777777" w:rsidR="00A76D80" w:rsidRDefault="00B94AFA" w:rsidP="00A76D80">
      <w:pPr>
        <w:rPr>
          <w:lang w:val="en-GB" w:eastAsia="en-GB"/>
        </w:rPr>
      </w:pPr>
      <w:r>
        <w:rPr>
          <w:lang w:val="en-GB" w:eastAsia="en-GB"/>
        </w:rPr>
        <w:t>As for the Space Link context, there is also the potential for use file transfer for bulk message exchange, but there is currently no standard MAL-FTP technology binding to support this.</w:t>
      </w:r>
    </w:p>
    <w:p w14:paraId="6201A31C" w14:textId="66DFD2B5" w:rsidR="00A51499" w:rsidRDefault="00090E5B" w:rsidP="00A76D80">
      <w:pPr>
        <w:rPr>
          <w:lang w:val="en-GB" w:eastAsia="en-GB"/>
        </w:rPr>
      </w:pPr>
      <w:r>
        <w:rPr>
          <w:lang w:val="en-GB" w:eastAsia="en-GB"/>
        </w:rPr>
        <w:t xml:space="preserve">For MOIMS file exchange, </w:t>
      </w:r>
      <w:r w:rsidR="00A51499">
        <w:rPr>
          <w:lang w:val="en-GB" w:eastAsia="en-GB"/>
        </w:rPr>
        <w:t>no specific file transfer pro</w:t>
      </w:r>
      <w:r w:rsidR="000F7A46">
        <w:rPr>
          <w:lang w:val="en-GB" w:eastAsia="en-GB"/>
        </w:rPr>
        <w:t xml:space="preserve">tocol is imposed.  FTP, CFDP, </w:t>
      </w:r>
      <w:r w:rsidR="00A51499">
        <w:rPr>
          <w:lang w:val="en-GB" w:eastAsia="en-GB"/>
        </w:rPr>
        <w:t>other standards or bespoke protocols may be use</w:t>
      </w:r>
      <w:r w:rsidR="000F7A46">
        <w:rPr>
          <w:lang w:val="en-GB" w:eastAsia="en-GB"/>
        </w:rPr>
        <w:t>d by the communicating applications (or a 3</w:t>
      </w:r>
      <w:r w:rsidR="000F7A46" w:rsidRPr="000F7A46">
        <w:rPr>
          <w:vertAlign w:val="superscript"/>
          <w:lang w:val="en-GB" w:eastAsia="en-GB"/>
        </w:rPr>
        <w:t>rd</w:t>
      </w:r>
      <w:r w:rsidR="000F7A46">
        <w:rPr>
          <w:lang w:val="en-GB" w:eastAsia="en-GB"/>
        </w:rPr>
        <w:t xml:space="preserve"> party) to effect the file transfer.</w:t>
      </w:r>
    </w:p>
    <w:p w14:paraId="2F21EFA6" w14:textId="77777777" w:rsidR="00CF19B3" w:rsidRPr="00CF19B3" w:rsidRDefault="00F945ED" w:rsidP="00CF19B3">
      <w:pPr>
        <w:pStyle w:val="CaptionFollow-on"/>
        <w:rPr>
          <w:lang w:val="en-GB" w:eastAsia="en-GB"/>
        </w:rPr>
      </w:pPr>
      <w:r>
        <w:rPr>
          <w:noProof/>
          <w:lang w:val="en-GB" w:eastAsia="en-GB"/>
        </w:rPr>
        <w:lastRenderedPageBreak/>
        <w:drawing>
          <wp:inline distT="0" distB="0" distL="0" distR="0" wp14:anchorId="5B2F2A67" wp14:editId="3B7AA57C">
            <wp:extent cx="5400000" cy="2865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00" cy="2865600"/>
                    </a:xfrm>
                    <a:prstGeom prst="rect">
                      <a:avLst/>
                    </a:prstGeom>
                    <a:noFill/>
                  </pic:spPr>
                </pic:pic>
              </a:graphicData>
            </a:graphic>
          </wp:inline>
        </w:drawing>
      </w:r>
    </w:p>
    <w:p w14:paraId="43F3746B" w14:textId="649EF82C" w:rsidR="00CF19B3" w:rsidRPr="00CF19B3" w:rsidRDefault="00CF19B3" w:rsidP="00CF19B3">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10</w:t>
      </w:r>
      <w:r w:rsidR="00F81586">
        <w:rPr>
          <w:noProof/>
        </w:rPr>
        <w:fldChar w:fldCharType="end"/>
      </w:r>
      <w:r>
        <w:t>: Example MOIMS Services Deployment over Terrestrial Link</w:t>
      </w:r>
    </w:p>
    <w:p w14:paraId="6DC600CA" w14:textId="77777777" w:rsidR="008D5282" w:rsidRDefault="008D5282" w:rsidP="00E71F8A">
      <w:pPr>
        <w:pStyle w:val="Heading3"/>
      </w:pPr>
      <w:bookmarkStart w:id="1024" w:name="_Toc515464304"/>
      <w:r>
        <w:t>On-board Context</w:t>
      </w:r>
      <w:bookmarkEnd w:id="1024"/>
    </w:p>
    <w:p w14:paraId="60193001" w14:textId="77777777" w:rsidR="003104E4" w:rsidRDefault="003104E4" w:rsidP="003104E4">
      <w:pPr>
        <w:rPr>
          <w:lang w:val="en-GB" w:eastAsia="en-GB"/>
        </w:rPr>
      </w:pPr>
      <w:r>
        <w:rPr>
          <w:lang w:val="en-GB" w:eastAsia="en-GB"/>
        </w:rPr>
        <w:t>In an On-board Context, MOIMS applications require an exposed File Access Service (FAS) to interact with on-board file systems, and a Messaging Service to support interaction with other on-board applications.</w:t>
      </w:r>
    </w:p>
    <w:p w14:paraId="4153827C" w14:textId="77777777" w:rsidR="004C0475" w:rsidRDefault="004C0475" w:rsidP="00CF19B3">
      <w:pPr>
        <w:jc w:val="center"/>
        <w:rPr>
          <w:lang w:val="en-GB" w:eastAsia="en-GB"/>
        </w:rPr>
      </w:pPr>
      <w:r>
        <w:rPr>
          <w:noProof/>
          <w:lang w:val="en-GB" w:eastAsia="en-GB"/>
        </w:rPr>
        <w:drawing>
          <wp:inline distT="0" distB="0" distL="0" distR="0" wp14:anchorId="6B2B4762" wp14:editId="765E636C">
            <wp:extent cx="4752975" cy="2886144"/>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59141" cy="2889888"/>
                    </a:xfrm>
                    <a:prstGeom prst="rect">
                      <a:avLst/>
                    </a:prstGeom>
                    <a:noFill/>
                  </pic:spPr>
                </pic:pic>
              </a:graphicData>
            </a:graphic>
          </wp:inline>
        </w:drawing>
      </w:r>
    </w:p>
    <w:p w14:paraId="3BC1AD02" w14:textId="7A11079C" w:rsidR="004C0475" w:rsidRDefault="004C0475" w:rsidP="00CF19B3">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11</w:t>
      </w:r>
      <w:r w:rsidR="00F81586">
        <w:rPr>
          <w:noProof/>
        </w:rPr>
        <w:fldChar w:fldCharType="end"/>
      </w:r>
      <w:r>
        <w:t>: Example MOIMS Services On-board Link Protocol Stack</w:t>
      </w:r>
    </w:p>
    <w:p w14:paraId="1016F707" w14:textId="77777777" w:rsidR="004C0475" w:rsidRDefault="003104E4" w:rsidP="003104E4">
      <w:pPr>
        <w:rPr>
          <w:lang w:val="en-GB" w:eastAsia="en-GB"/>
        </w:rPr>
      </w:pPr>
      <w:r>
        <w:rPr>
          <w:lang w:val="en-GB" w:eastAsia="en-GB"/>
        </w:rPr>
        <w:t xml:space="preserve">Although identifying Message Transfer, Packet Store and File Services, the CCSDS SOIS area currently does not provide specification of such standardised application support services.  It does provide a standard means to declare such services.  In practice, such services are specific to the on-board software architecture implemented for a given mission, which may be based on </w:t>
      </w:r>
      <w:r>
        <w:rPr>
          <w:lang w:val="en-GB" w:eastAsia="en-GB"/>
        </w:rPr>
        <w:lastRenderedPageBreak/>
        <w:t>a manufacturer’s proprietary</w:t>
      </w:r>
      <w:r w:rsidR="004C0475">
        <w:rPr>
          <w:lang w:val="en-GB" w:eastAsia="en-GB"/>
        </w:rPr>
        <w:t xml:space="preserve"> infrastructure.  A bespoke MAL Technology Binding is therefore required for each on-board infrastructure solution</w:t>
      </w:r>
    </w:p>
    <w:p w14:paraId="5C0F7E17" w14:textId="77777777" w:rsidR="004C0475" w:rsidRPr="004C0475" w:rsidRDefault="004C0475" w:rsidP="00CF19B3">
      <w:pPr>
        <w:rPr>
          <w:lang w:val="en-GB" w:eastAsia="en-GB"/>
        </w:rPr>
      </w:pPr>
      <w:r w:rsidRPr="004C0475">
        <w:rPr>
          <w:lang w:val="en-GB" w:eastAsia="en-GB"/>
        </w:rPr>
        <w:t xml:space="preserve">CCSDS Asynchronous Messaging Service (AMS) may be used to provide a </w:t>
      </w:r>
      <w:r>
        <w:rPr>
          <w:lang w:val="en-GB" w:eastAsia="en-GB"/>
        </w:rPr>
        <w:t xml:space="preserve">standardised </w:t>
      </w:r>
      <w:r w:rsidRPr="004C0475">
        <w:rPr>
          <w:lang w:val="en-GB" w:eastAsia="en-GB"/>
        </w:rPr>
        <w:t>messaging service to on-board applications, but other/bespoke services may also be used, requiring a dedicated MAL transport binding.</w:t>
      </w:r>
      <w:r>
        <w:rPr>
          <w:lang w:val="en-GB" w:eastAsia="en-GB"/>
        </w:rPr>
        <w:t xml:space="preserve">  The AMS example is illustrated in </w:t>
      </w:r>
      <w:r>
        <w:rPr>
          <w:lang w:val="en-GB" w:eastAsia="en-GB"/>
        </w:rPr>
        <w:fldChar w:fldCharType="begin"/>
      </w:r>
      <w:r>
        <w:rPr>
          <w:lang w:val="en-GB" w:eastAsia="en-GB"/>
        </w:rPr>
        <w:instrText xml:space="preserve"> REF _Ref504134539 \h </w:instrText>
      </w:r>
      <w:r>
        <w:rPr>
          <w:lang w:val="en-GB" w:eastAsia="en-GB"/>
        </w:rPr>
      </w:r>
      <w:r>
        <w:rPr>
          <w:lang w:val="en-GB" w:eastAsia="en-GB"/>
        </w:rPr>
        <w:fldChar w:fldCharType="separate"/>
      </w:r>
      <w:r>
        <w:t xml:space="preserve">Figure </w:t>
      </w:r>
      <w:r>
        <w:rPr>
          <w:noProof/>
        </w:rPr>
        <w:t>35</w:t>
      </w:r>
      <w:r>
        <w:rPr>
          <w:lang w:val="en-GB" w:eastAsia="en-GB"/>
        </w:rPr>
        <w:fldChar w:fldCharType="end"/>
      </w:r>
    </w:p>
    <w:p w14:paraId="59651B2F" w14:textId="77777777" w:rsidR="00CF19B3" w:rsidRPr="004C0475" w:rsidRDefault="00CF19B3" w:rsidP="00CF19B3">
      <w:pPr>
        <w:rPr>
          <w:lang w:val="en-GB" w:eastAsia="en-GB"/>
        </w:rPr>
      </w:pPr>
      <w:r w:rsidRPr="004C0475">
        <w:rPr>
          <w:lang w:val="en-GB" w:eastAsia="en-GB"/>
        </w:rPr>
        <w:t>If there is a distinct on-board Packet Store (rather than storing packets in files), then an additional binding may be required between the MAL and the Packet Store Service.  Note: this is associated with the Space Link from an application perspective.</w:t>
      </w:r>
    </w:p>
    <w:p w14:paraId="16D0CA52" w14:textId="77777777" w:rsidR="00CF19B3" w:rsidRDefault="00CF19B3" w:rsidP="00CF19B3">
      <w:pPr>
        <w:rPr>
          <w:lang w:val="en-GB" w:eastAsia="en-GB"/>
        </w:rPr>
      </w:pPr>
      <w:r w:rsidRPr="004C0475">
        <w:rPr>
          <w:lang w:val="en-GB" w:eastAsia="en-GB"/>
        </w:rPr>
        <w:t>For File Exchange, the transfer must be independently initiated at Communications Protocol level, either directly by the User Application or by a 3rd party.</w:t>
      </w:r>
    </w:p>
    <w:p w14:paraId="62EE6302" w14:textId="77777777" w:rsidR="004C0475" w:rsidRPr="004C0475" w:rsidRDefault="004C0475" w:rsidP="00CF19B3">
      <w:pPr>
        <w:rPr>
          <w:lang w:val="en-GB" w:eastAsia="en-GB"/>
        </w:rPr>
      </w:pPr>
    </w:p>
    <w:p w14:paraId="6E593EE8" w14:textId="77777777" w:rsidR="00CF19B3" w:rsidRDefault="00F945ED" w:rsidP="00CF19B3">
      <w:pPr>
        <w:jc w:val="center"/>
        <w:rPr>
          <w:lang w:val="en-GB" w:eastAsia="en-GB"/>
        </w:rPr>
      </w:pPr>
      <w:r>
        <w:rPr>
          <w:noProof/>
          <w:lang w:val="en-GB" w:eastAsia="en-GB"/>
        </w:rPr>
        <w:drawing>
          <wp:inline distT="0" distB="0" distL="0" distR="0" wp14:anchorId="1E192AEF" wp14:editId="4690E0AD">
            <wp:extent cx="5400000" cy="2620800"/>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2620800"/>
                    </a:xfrm>
                    <a:prstGeom prst="rect">
                      <a:avLst/>
                    </a:prstGeom>
                    <a:noFill/>
                  </pic:spPr>
                </pic:pic>
              </a:graphicData>
            </a:graphic>
          </wp:inline>
        </w:drawing>
      </w:r>
    </w:p>
    <w:p w14:paraId="70CF3BCC" w14:textId="7E474C2D" w:rsidR="00CF19B3" w:rsidRPr="00CF19B3" w:rsidRDefault="00CF19B3" w:rsidP="00CF19B3">
      <w:pPr>
        <w:pStyle w:val="Caption"/>
        <w:keepNext w:val="0"/>
      </w:pPr>
      <w:bookmarkStart w:id="1025" w:name="_Ref504134539"/>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12</w:t>
      </w:r>
      <w:r w:rsidR="00F81586">
        <w:rPr>
          <w:noProof/>
        </w:rPr>
        <w:fldChar w:fldCharType="end"/>
      </w:r>
      <w:bookmarkEnd w:id="1025"/>
      <w:r>
        <w:t>: Example MOIMS Services Deployment over On-board Link</w:t>
      </w:r>
    </w:p>
    <w:p w14:paraId="5935E224" w14:textId="77777777" w:rsidR="00CF19B3" w:rsidRPr="00CF19B3" w:rsidRDefault="00CF19B3" w:rsidP="00CF19B3">
      <w:pPr>
        <w:rPr>
          <w:lang w:val="en-GB" w:eastAsia="en-GB"/>
        </w:rPr>
      </w:pPr>
    </w:p>
    <w:p w14:paraId="0331619D" w14:textId="77777777" w:rsidR="008D5282" w:rsidRDefault="008D5282" w:rsidP="00E71F8A">
      <w:pPr>
        <w:pStyle w:val="Heading3"/>
      </w:pPr>
      <w:bookmarkStart w:id="1026" w:name="_Ref503523682"/>
      <w:bookmarkStart w:id="1027" w:name="_Toc515464305"/>
      <w:r>
        <w:lastRenderedPageBreak/>
        <w:t>Context Bridging</w:t>
      </w:r>
      <w:bookmarkEnd w:id="1026"/>
      <w:bookmarkEnd w:id="1027"/>
    </w:p>
    <w:p w14:paraId="187A720B" w14:textId="77777777" w:rsidR="00CF19B3" w:rsidRDefault="004C0475" w:rsidP="00CF19B3">
      <w:pPr>
        <w:jc w:val="center"/>
        <w:rPr>
          <w:lang w:val="en-GB" w:eastAsia="en-GB"/>
        </w:rPr>
      </w:pPr>
      <w:r>
        <w:rPr>
          <w:noProof/>
          <w:lang w:val="en-GB" w:eastAsia="en-GB"/>
        </w:rPr>
        <w:drawing>
          <wp:inline distT="0" distB="0" distL="0" distR="0" wp14:anchorId="3F081C1F" wp14:editId="352BB1D8">
            <wp:extent cx="4972050" cy="2399979"/>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3213" cy="2400540"/>
                    </a:xfrm>
                    <a:prstGeom prst="rect">
                      <a:avLst/>
                    </a:prstGeom>
                    <a:noFill/>
                  </pic:spPr>
                </pic:pic>
              </a:graphicData>
            </a:graphic>
          </wp:inline>
        </w:drawing>
      </w:r>
    </w:p>
    <w:p w14:paraId="2C75D7B5" w14:textId="7B3165BA" w:rsidR="0000706C" w:rsidRDefault="0000706C" w:rsidP="0000706C">
      <w:pPr>
        <w:pStyle w:val="Caption"/>
        <w:keepNext w:val="0"/>
      </w:pPr>
      <w:bookmarkStart w:id="1028" w:name="_Ref504135460"/>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13</w:t>
      </w:r>
      <w:r w:rsidR="00F81586">
        <w:rPr>
          <w:noProof/>
        </w:rPr>
        <w:fldChar w:fldCharType="end"/>
      </w:r>
      <w:bookmarkEnd w:id="1028"/>
      <w:r>
        <w:t xml:space="preserve">: </w:t>
      </w:r>
      <w:r w:rsidR="004C0475">
        <w:t>MAL Bridging Concept</w:t>
      </w:r>
    </w:p>
    <w:p w14:paraId="3FE0FEB7" w14:textId="77777777" w:rsidR="00862A40" w:rsidRDefault="00862A40" w:rsidP="0000706C">
      <w:pPr>
        <w:rPr>
          <w:lang w:val="en-GB" w:eastAsia="en-GB"/>
        </w:rPr>
      </w:pPr>
      <w:r>
        <w:rPr>
          <w:lang w:val="en-GB" w:eastAsia="en-GB"/>
        </w:rPr>
        <w:t>As MO Services are specified in terms of the Message Abstraction Layer (</w:t>
      </w:r>
      <w:r w:rsidRPr="00862A40">
        <w:rPr>
          <w:rStyle w:val="Acronym"/>
        </w:rPr>
        <w:t>MAL</w:t>
      </w:r>
      <w:r>
        <w:rPr>
          <w:lang w:val="en-GB" w:eastAsia="en-GB"/>
        </w:rPr>
        <w:t xml:space="preserve">), it is possible to implement a bridge between two separate communications contexts, that enables all MO Services to be carried across the boundary transparently to the communicating applications.  The </w:t>
      </w:r>
      <w:r w:rsidR="0000706C" w:rsidRPr="00862A40">
        <w:rPr>
          <w:lang w:val="en-GB" w:eastAsia="en-GB"/>
        </w:rPr>
        <w:t>MAL Bridge supports two technology bindings and translates between them</w:t>
      </w:r>
      <w:r>
        <w:rPr>
          <w:lang w:val="en-GB" w:eastAsia="en-GB"/>
        </w:rPr>
        <w:t xml:space="preserve">.  </w:t>
      </w:r>
    </w:p>
    <w:p w14:paraId="359882A8" w14:textId="77777777" w:rsidR="0000706C" w:rsidRDefault="00862A40" w:rsidP="0000706C">
      <w:pPr>
        <w:rPr>
          <w:lang w:val="en-GB" w:eastAsia="en-GB"/>
        </w:rPr>
      </w:pPr>
      <w:r>
        <w:rPr>
          <w:lang w:val="en-GB" w:eastAsia="en-GB"/>
        </w:rPr>
        <w:t xml:space="preserve">This is illustrated in </w:t>
      </w:r>
      <w:r>
        <w:rPr>
          <w:lang w:val="en-GB" w:eastAsia="en-GB"/>
        </w:rPr>
        <w:fldChar w:fldCharType="begin"/>
      </w:r>
      <w:r>
        <w:rPr>
          <w:lang w:val="en-GB" w:eastAsia="en-GB"/>
        </w:rPr>
        <w:instrText xml:space="preserve"> REF _Ref504135460 \h </w:instrText>
      </w:r>
      <w:r>
        <w:rPr>
          <w:lang w:val="en-GB" w:eastAsia="en-GB"/>
        </w:rPr>
      </w:r>
      <w:r>
        <w:rPr>
          <w:lang w:val="en-GB" w:eastAsia="en-GB"/>
        </w:rPr>
        <w:fldChar w:fldCharType="separate"/>
      </w:r>
      <w:r>
        <w:t xml:space="preserve">Figure </w:t>
      </w:r>
      <w:r>
        <w:rPr>
          <w:noProof/>
        </w:rPr>
        <w:t>36</w:t>
      </w:r>
      <w:r>
        <w:rPr>
          <w:lang w:val="en-GB" w:eastAsia="en-GB"/>
        </w:rPr>
        <w:fldChar w:fldCharType="end"/>
      </w:r>
      <w:r>
        <w:rPr>
          <w:lang w:val="en-GB" w:eastAsia="en-GB"/>
        </w:rPr>
        <w:t xml:space="preserve"> above, which shows an example case for two messaging technologies</w:t>
      </w:r>
      <w:r w:rsidR="0036273E">
        <w:rPr>
          <w:lang w:val="en-GB" w:eastAsia="en-GB"/>
        </w:rPr>
        <w:t xml:space="preserve"> (Transfer Protocols A and B).  </w:t>
      </w:r>
      <w:r w:rsidR="0000706C" w:rsidRPr="0036273E">
        <w:rPr>
          <w:lang w:val="en-GB" w:eastAsia="en-GB"/>
        </w:rPr>
        <w:t xml:space="preserve">All MO Services defined in terms of </w:t>
      </w:r>
      <w:r w:rsidR="0036273E">
        <w:rPr>
          <w:lang w:val="en-GB" w:eastAsia="en-GB"/>
        </w:rPr>
        <w:t xml:space="preserve">the </w:t>
      </w:r>
      <w:r w:rsidR="0000706C" w:rsidRPr="0036273E">
        <w:rPr>
          <w:lang w:val="en-GB" w:eastAsia="en-GB"/>
        </w:rPr>
        <w:t>MAL can be transferred across the same generic MAL Bridge</w:t>
      </w:r>
      <w:r w:rsidR="0036273E">
        <w:rPr>
          <w:lang w:val="en-GB" w:eastAsia="en-GB"/>
        </w:rPr>
        <w:t>.</w:t>
      </w:r>
    </w:p>
    <w:p w14:paraId="36D92825" w14:textId="77777777" w:rsidR="0036273E" w:rsidRPr="0036273E" w:rsidRDefault="0036273E" w:rsidP="0000706C">
      <w:pPr>
        <w:rPr>
          <w:lang w:val="en-GB" w:eastAsia="en-GB"/>
        </w:rPr>
      </w:pPr>
      <w:r>
        <w:rPr>
          <w:lang w:val="en-GB" w:eastAsia="en-GB"/>
        </w:rPr>
        <w:t>This approach can be used to link different communications contexts, such as Space-Ground and Ground-Ground, enabling end-to-end application level communication across a heterogeneous network.</w:t>
      </w:r>
    </w:p>
    <w:p w14:paraId="43E5E75C" w14:textId="58E4F42E" w:rsidR="00D15657" w:rsidRDefault="00F60FA7" w:rsidP="00216AEC">
      <w:pPr>
        <w:pStyle w:val="Heading2"/>
        <w:pageBreakBefore/>
        <w:ind w:left="426" w:hanging="426"/>
      </w:pPr>
      <w:bookmarkStart w:id="1029" w:name="_Ref510434542"/>
      <w:bookmarkStart w:id="1030" w:name="_Toc515464306"/>
      <w:r>
        <w:rPr>
          <w:color w:val="000000" w:themeColor="text1"/>
        </w:rPr>
        <w:lastRenderedPageBreak/>
        <w:t>Specific Protocols for SOIS Service Interface Binding</w:t>
      </w:r>
      <w:bookmarkEnd w:id="1029"/>
      <w:bookmarkEnd w:id="1030"/>
    </w:p>
    <w:p w14:paraId="4057888F" w14:textId="77777777" w:rsidR="00017EF1" w:rsidRDefault="000A4F53" w:rsidP="000A4F53">
      <w:pPr>
        <w:rPr>
          <w:lang w:val="en-GB" w:eastAsia="en-GB"/>
        </w:rPr>
      </w:pPr>
      <w:r>
        <w:rPr>
          <w:lang w:val="en-GB" w:eastAsia="en-GB"/>
        </w:rPr>
        <w:t>SOIS area standards concern collection and distribution of information from and to onboard devices.</w:t>
      </w:r>
    </w:p>
    <w:p w14:paraId="65B16A0D" w14:textId="77777777" w:rsidR="00017EF1" w:rsidRDefault="000A4F53" w:rsidP="00017EF1">
      <w:pPr>
        <w:pStyle w:val="ListParagraph"/>
        <w:numPr>
          <w:ilvl w:val="0"/>
          <w:numId w:val="104"/>
        </w:numPr>
        <w:rPr>
          <w:lang w:val="en-GB" w:eastAsia="en-GB"/>
        </w:rPr>
      </w:pPr>
      <w:r w:rsidRPr="00017EF1">
        <w:rPr>
          <w:lang w:val="en-GB" w:eastAsia="en-GB"/>
        </w:rPr>
        <w:t xml:space="preserve">For the onboard sensors and actuators, SOIS </w:t>
      </w:r>
      <w:r w:rsidR="00017EF1" w:rsidRPr="00017EF1">
        <w:rPr>
          <w:lang w:val="en-GB" w:eastAsia="en-GB"/>
        </w:rPr>
        <w:t>protocols are simple, and exploit the protocols provided by the subnetwork.</w:t>
      </w:r>
    </w:p>
    <w:p w14:paraId="6E77F63E" w14:textId="110D05C1" w:rsidR="000A4F53" w:rsidRPr="00017EF1" w:rsidRDefault="000A4F53" w:rsidP="00017EF1">
      <w:pPr>
        <w:pStyle w:val="ListParagraph"/>
        <w:numPr>
          <w:ilvl w:val="0"/>
          <w:numId w:val="104"/>
        </w:numPr>
        <w:rPr>
          <w:lang w:val="en-GB" w:eastAsia="en-GB"/>
        </w:rPr>
      </w:pPr>
      <w:r w:rsidRPr="00017EF1">
        <w:rPr>
          <w:lang w:val="en-GB" w:eastAsia="en-GB"/>
        </w:rPr>
        <w:t>When the onboard devices are gateways to other networks, SOIS may optionally have some</w:t>
      </w:r>
      <w:r w:rsidR="00017EF1" w:rsidRPr="00017EF1">
        <w:rPr>
          <w:lang w:val="en-GB" w:eastAsia="en-GB"/>
        </w:rPr>
        <w:t xml:space="preserve"> transport and networking functions as needed to represent the endpoints in the other networks.</w:t>
      </w:r>
    </w:p>
    <w:p w14:paraId="39122983" w14:textId="14F03542" w:rsidR="00017EF1" w:rsidRDefault="00017EF1" w:rsidP="00017EF1">
      <w:pPr>
        <w:rPr>
          <w:lang w:val="en-GB" w:eastAsia="en-GB"/>
        </w:rPr>
      </w:pPr>
      <w:r>
        <w:rPr>
          <w:lang w:val="en-GB" w:eastAsia="en-GB"/>
        </w:rPr>
        <w:t>The description of the specific protocols for SOIS Services in the remainder of this section is structured as follows:</w:t>
      </w:r>
    </w:p>
    <w:p w14:paraId="08CF5186" w14:textId="568FA6E6" w:rsidR="00017EF1" w:rsidRPr="00EC2DC9" w:rsidRDefault="00017EF1" w:rsidP="00017EF1">
      <w:pPr>
        <w:numPr>
          <w:ilvl w:val="0"/>
          <w:numId w:val="105"/>
        </w:numPr>
        <w:spacing w:before="120" w:line="0" w:lineRule="atLeast"/>
        <w:rPr>
          <w:b/>
          <w:lang w:val="en-GB" w:eastAsia="en-GB"/>
        </w:rPr>
      </w:pPr>
      <w:r>
        <w:rPr>
          <w:b/>
          <w:lang w:val="en-GB" w:eastAsia="en-GB"/>
        </w:rPr>
        <w:t>Simple Subnetwork</w:t>
      </w:r>
    </w:p>
    <w:p w14:paraId="1477275F" w14:textId="36DA1A29" w:rsidR="00017EF1" w:rsidRDefault="00017EF1" w:rsidP="00017EF1">
      <w:pPr>
        <w:numPr>
          <w:ilvl w:val="0"/>
          <w:numId w:val="105"/>
        </w:numPr>
        <w:spacing w:before="120" w:line="0" w:lineRule="atLeast"/>
        <w:rPr>
          <w:b/>
          <w:lang w:val="en-GB" w:eastAsia="en-GB"/>
        </w:rPr>
      </w:pPr>
      <w:r>
        <w:rPr>
          <w:b/>
          <w:lang w:val="en-GB" w:eastAsia="en-GB"/>
        </w:rPr>
        <w:t>Software Message Bus</w:t>
      </w:r>
    </w:p>
    <w:p w14:paraId="3A2E2900" w14:textId="47567B8E" w:rsidR="00017EF1" w:rsidRDefault="00017EF1" w:rsidP="00017EF1">
      <w:pPr>
        <w:numPr>
          <w:ilvl w:val="0"/>
          <w:numId w:val="105"/>
        </w:numPr>
        <w:spacing w:before="120" w:line="0" w:lineRule="atLeast"/>
        <w:rPr>
          <w:b/>
          <w:lang w:val="en-GB" w:eastAsia="en-GB"/>
        </w:rPr>
      </w:pPr>
      <w:r>
        <w:rPr>
          <w:b/>
          <w:lang w:val="en-GB" w:eastAsia="en-GB"/>
        </w:rPr>
        <w:t>Multiple Processors Separating Application and Instrument</w:t>
      </w:r>
    </w:p>
    <w:p w14:paraId="17E7B567" w14:textId="481C6D58" w:rsidR="00017EF1" w:rsidRDefault="00017EF1" w:rsidP="00017EF1">
      <w:pPr>
        <w:numPr>
          <w:ilvl w:val="0"/>
          <w:numId w:val="105"/>
        </w:numPr>
        <w:spacing w:before="120" w:line="0" w:lineRule="atLeast"/>
        <w:rPr>
          <w:b/>
          <w:lang w:val="en-GB" w:eastAsia="en-GB"/>
        </w:rPr>
      </w:pPr>
      <w:r>
        <w:rPr>
          <w:b/>
          <w:lang w:val="en-GB" w:eastAsia="en-GB"/>
        </w:rPr>
        <w:t>Multiple Processors Separating Applications</w:t>
      </w:r>
    </w:p>
    <w:p w14:paraId="016F0077" w14:textId="6C93C39D" w:rsidR="00017EF1" w:rsidRPr="00EC2DC9" w:rsidRDefault="00692665" w:rsidP="00017EF1">
      <w:pPr>
        <w:numPr>
          <w:ilvl w:val="0"/>
          <w:numId w:val="105"/>
        </w:numPr>
        <w:spacing w:before="120" w:line="0" w:lineRule="atLeast"/>
        <w:rPr>
          <w:b/>
          <w:lang w:val="en-GB" w:eastAsia="en-GB"/>
        </w:rPr>
      </w:pPr>
      <w:r>
        <w:rPr>
          <w:b/>
          <w:lang w:val="en-GB" w:eastAsia="en-GB"/>
        </w:rPr>
        <w:t>Connection to External Network</w:t>
      </w:r>
    </w:p>
    <w:p w14:paraId="6278707C" w14:textId="3D1F0B63" w:rsidR="000A4F53" w:rsidRPr="000A4F53" w:rsidRDefault="00017EF1" w:rsidP="00017EF1">
      <w:pPr>
        <w:pStyle w:val="Heading3"/>
      </w:pPr>
      <w:bookmarkStart w:id="1031" w:name="_Toc515464307"/>
      <w:r>
        <w:t>Simple Subnetwork</w:t>
      </w:r>
      <w:bookmarkEnd w:id="1031"/>
    </w:p>
    <w:p w14:paraId="65E99F0B" w14:textId="3DA84698" w:rsidR="006D4ED1" w:rsidRDefault="006D4ED1" w:rsidP="002A0139">
      <w:pPr>
        <w:keepNext/>
      </w:pPr>
      <w:r>
        <w:fldChar w:fldCharType="begin"/>
      </w:r>
      <w:r>
        <w:instrText xml:space="preserve"> REF _Ref503613148 \h </w:instrText>
      </w:r>
      <w:r>
        <w:fldChar w:fldCharType="separate"/>
      </w:r>
      <w:r w:rsidR="000A4F53">
        <w:t xml:space="preserve">Figure </w:t>
      </w:r>
      <w:r w:rsidR="000A4F53">
        <w:rPr>
          <w:noProof/>
        </w:rPr>
        <w:t>7</w:t>
      </w:r>
      <w:r w:rsidR="000A4F53">
        <w:noBreakHyphen/>
      </w:r>
      <w:r w:rsidR="000A4F53">
        <w:rPr>
          <w:noProof/>
        </w:rPr>
        <w:t>14</w:t>
      </w:r>
      <w:r>
        <w:fldChar w:fldCharType="end"/>
      </w:r>
      <w:r>
        <w:t xml:space="preserve"> shows a connection between an onboard device and an application, which is </w:t>
      </w:r>
      <w:r w:rsidR="008C3F2C">
        <w:t xml:space="preserve">one of </w:t>
      </w:r>
      <w:r>
        <w:t>the basic purpose</w:t>
      </w:r>
      <w:r w:rsidR="008C3F2C">
        <w:t>s</w:t>
      </w:r>
      <w:r>
        <w:t xml:space="preserve"> of SOIS.  The application executes in an onboard computer, which is connected to an onboard subnetwork.  The device is connected to the same subnetwork.  The EDS for the device describes the interfaces</w:t>
      </w:r>
      <w:r w:rsidRPr="003343E2">
        <w:t xml:space="preserve"> presented by the Device Service on behalf of the device.  Conversion between D-PDU’s (in the syntax of the device) and A-PDU’s (in the syntax of the application) occurs in the </w:t>
      </w:r>
      <w:r w:rsidR="008C3F2C">
        <w:t>d</w:t>
      </w:r>
      <w:r w:rsidRPr="003343E2">
        <w:t xml:space="preserve">evice </w:t>
      </w:r>
      <w:r w:rsidR="008C3F2C">
        <w:t>s</w:t>
      </w:r>
      <w:r w:rsidRPr="003343E2">
        <w:t>ervice</w:t>
      </w:r>
      <w:r w:rsidR="008C3F2C">
        <w:t xml:space="preserve">, which consists of a Device-Specific Access Protocol </w:t>
      </w:r>
      <w:r w:rsidR="008C3F2C">
        <w:lastRenderedPageBreak/>
        <w:t>(DACP) and an optional Device Abstraction Control Procedure (DACP)</w:t>
      </w:r>
      <w:r w:rsidRPr="003343E2">
        <w:t>.  The effect is as if a PDU flowed between the application and the device, with virtual translation.</w:t>
      </w:r>
    </w:p>
    <w:p w14:paraId="4E87550B" w14:textId="77777777" w:rsidR="006D4ED1" w:rsidRDefault="006D4ED1" w:rsidP="002A0139">
      <w:pPr>
        <w:keepNext/>
        <w:jc w:val="center"/>
      </w:pPr>
      <w:r>
        <w:rPr>
          <w:noProof/>
          <w:lang w:val="en-GB" w:eastAsia="en-GB"/>
        </w:rPr>
        <w:drawing>
          <wp:inline distT="0" distB="0" distL="0" distR="0" wp14:anchorId="68528A7A" wp14:editId="7C70600A">
            <wp:extent cx="4641607" cy="4016280"/>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nnectDeviceToApp.emf"/>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4641607" cy="4016280"/>
                    </a:xfrm>
                    <a:prstGeom prst="rect">
                      <a:avLst/>
                    </a:prstGeom>
                  </pic:spPr>
                </pic:pic>
              </a:graphicData>
            </a:graphic>
          </wp:inline>
        </w:drawing>
      </w:r>
    </w:p>
    <w:p w14:paraId="38D65DFD" w14:textId="57A65303" w:rsidR="006D4ED1" w:rsidRDefault="006D4ED1" w:rsidP="002A0139">
      <w:pPr>
        <w:pStyle w:val="Caption"/>
      </w:pPr>
      <w:bookmarkStart w:id="1032" w:name="_Ref503613148"/>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14</w:t>
      </w:r>
      <w:r w:rsidR="00F81586">
        <w:rPr>
          <w:noProof/>
        </w:rPr>
        <w:fldChar w:fldCharType="end"/>
      </w:r>
      <w:bookmarkEnd w:id="1032"/>
      <w:r w:rsidR="00216AEC">
        <w:t>:</w:t>
      </w:r>
      <w:r>
        <w:t xml:space="preserve"> Connecting a Device to an Application</w:t>
      </w:r>
    </w:p>
    <w:p w14:paraId="12E08855" w14:textId="2C31B7D7" w:rsidR="006D4ED1" w:rsidRDefault="006D4ED1" w:rsidP="002A0139">
      <w:r w:rsidRPr="003343E2">
        <w:t>NOTE: The device is shown communicating through the subnet packet service, but memory access could be used depending on the device.</w:t>
      </w:r>
    </w:p>
    <w:p w14:paraId="0A667545" w14:textId="3D21A2E0" w:rsidR="00017EF1" w:rsidRPr="003343E2" w:rsidRDefault="00017EF1" w:rsidP="002A0139">
      <w:pPr>
        <w:pStyle w:val="Heading3"/>
      </w:pPr>
      <w:bookmarkStart w:id="1033" w:name="_Toc515464308"/>
      <w:r>
        <w:t>Software Message Bus</w:t>
      </w:r>
      <w:bookmarkEnd w:id="1033"/>
    </w:p>
    <w:p w14:paraId="4ADADB0D" w14:textId="2108BC6C" w:rsidR="006D4ED1" w:rsidRPr="003D0DB1" w:rsidRDefault="006D4ED1" w:rsidP="002A0139">
      <w:pPr>
        <w:keepNext/>
      </w:pPr>
      <w:r>
        <w:fldChar w:fldCharType="begin"/>
      </w:r>
      <w:r>
        <w:instrText xml:space="preserve"> REF _Ref503614199 \h </w:instrText>
      </w:r>
      <w:r>
        <w:fldChar w:fldCharType="separate"/>
      </w:r>
      <w:r w:rsidR="00883879">
        <w:t xml:space="preserve">Figure </w:t>
      </w:r>
      <w:r w:rsidR="00883879">
        <w:rPr>
          <w:noProof/>
        </w:rPr>
        <w:t>7</w:t>
      </w:r>
      <w:r w:rsidR="00883879">
        <w:noBreakHyphen/>
      </w:r>
      <w:r w:rsidR="00883879">
        <w:rPr>
          <w:noProof/>
        </w:rPr>
        <w:t>15</w:t>
      </w:r>
      <w:r>
        <w:fldChar w:fldCharType="end"/>
      </w:r>
      <w:r>
        <w:t xml:space="preserve"> shows a connection between an application and an onboard device which offers some flexibility for reuse of both the device and the application in other contexts</w:t>
      </w:r>
      <w:r w:rsidRPr="003D0DB1">
        <w:t>.  The software bus is shown here as a</w:t>
      </w:r>
      <w:r w:rsidR="006C678A">
        <w:t xml:space="preserve"> service in the application support layer</w:t>
      </w:r>
      <w:r w:rsidR="002A0139">
        <w:t>, such as AMS.</w:t>
      </w:r>
      <w:r>
        <w:t xml:space="preserve">  </w:t>
      </w:r>
      <w:r w:rsidRPr="003D0DB1">
        <w:t>The</w:t>
      </w:r>
      <w:r w:rsidR="002A0139">
        <w:t xml:space="preserve"> adapter for the device</w:t>
      </w:r>
      <w:r w:rsidRPr="003D0DB1">
        <w:t xml:space="preserve"> will be generated from the </w:t>
      </w:r>
      <w:r w:rsidR="002A0139">
        <w:t>S</w:t>
      </w:r>
      <w:r w:rsidRPr="003D0DB1">
        <w:t>EDS for the device.  Conversion between D-PDU’s (in the syntax of the device) and A-PDU’s (in the syntax of the application) occurs in the</w:t>
      </w:r>
      <w:r w:rsidR="002A0139" w:rsidRPr="003343E2">
        <w:t xml:space="preserve"> </w:t>
      </w:r>
      <w:r w:rsidR="002A0139">
        <w:t>d</w:t>
      </w:r>
      <w:r w:rsidR="002A0139" w:rsidRPr="003343E2">
        <w:t xml:space="preserve">evice </w:t>
      </w:r>
      <w:r w:rsidR="002A0139">
        <w:t>s</w:t>
      </w:r>
      <w:r w:rsidR="002A0139" w:rsidRPr="003343E2">
        <w:t>ervice</w:t>
      </w:r>
      <w:r w:rsidR="002A0139">
        <w:t>, which consists of a Device-Specific Access Protocol (DACP) and an optional Device Abstraction Control Procedure (DACP)</w:t>
      </w:r>
      <w:r w:rsidRPr="003D0DB1">
        <w:t>.</w:t>
      </w:r>
      <w:r w:rsidR="002A0139">
        <w:t xml:space="preserve">  The adapter for the application can be generated from the SEDS for </w:t>
      </w:r>
      <w:r w:rsidR="002A0139">
        <w:lastRenderedPageBreak/>
        <w:t>the application.</w:t>
      </w:r>
      <w:r w:rsidRPr="003D0DB1">
        <w:t xml:space="preserve">  The effect is as if a PDU flowed between the application and the device, with virtual translation.</w:t>
      </w:r>
    </w:p>
    <w:p w14:paraId="49126813" w14:textId="77777777" w:rsidR="006D4ED1" w:rsidRDefault="006D4ED1" w:rsidP="00216AEC">
      <w:pPr>
        <w:jc w:val="center"/>
      </w:pPr>
      <w:r>
        <w:rPr>
          <w:noProof/>
          <w:lang w:val="en-GB" w:eastAsia="en-GB"/>
        </w:rPr>
        <w:drawing>
          <wp:inline distT="0" distB="0" distL="0" distR="0" wp14:anchorId="64F6155B" wp14:editId="3B73CFA3">
            <wp:extent cx="4800949" cy="410286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nectDeviceToAppViaSWBus.emf"/>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4800949" cy="4102869"/>
                    </a:xfrm>
                    <a:prstGeom prst="rect">
                      <a:avLst/>
                    </a:prstGeom>
                  </pic:spPr>
                </pic:pic>
              </a:graphicData>
            </a:graphic>
          </wp:inline>
        </w:drawing>
      </w:r>
    </w:p>
    <w:p w14:paraId="622F7F63" w14:textId="126C280E" w:rsidR="006D4ED1" w:rsidRDefault="006D4ED1" w:rsidP="002A0139">
      <w:pPr>
        <w:pStyle w:val="Caption"/>
      </w:pPr>
      <w:bookmarkStart w:id="1034" w:name="_Ref503614199"/>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15</w:t>
      </w:r>
      <w:r w:rsidR="00F81586">
        <w:rPr>
          <w:noProof/>
        </w:rPr>
        <w:fldChar w:fldCharType="end"/>
      </w:r>
      <w:bookmarkEnd w:id="1034"/>
      <w:r w:rsidR="00216AEC">
        <w:t>:</w:t>
      </w:r>
      <w:r>
        <w:t xml:space="preserve"> Connection between Onboard Device and Application through Software Bus</w:t>
      </w:r>
    </w:p>
    <w:p w14:paraId="5336D4AD" w14:textId="4E724729" w:rsidR="006D4ED1" w:rsidRDefault="006D4ED1" w:rsidP="002A0139">
      <w:r w:rsidRPr="005F5107">
        <w:t>NOTE: The device is shown communicating through the subnet packet service, but memory access could be used depending on the device.</w:t>
      </w:r>
    </w:p>
    <w:p w14:paraId="1120DD4B" w14:textId="7A875935" w:rsidR="00017EF1" w:rsidRDefault="00017EF1" w:rsidP="00017EF1">
      <w:pPr>
        <w:pStyle w:val="Heading3"/>
      </w:pPr>
      <w:bookmarkStart w:id="1035" w:name="_Toc515464309"/>
      <w:r>
        <w:t>Multiple Processors Separating Application and Instrument</w:t>
      </w:r>
      <w:bookmarkEnd w:id="1035"/>
    </w:p>
    <w:p w14:paraId="7989D745" w14:textId="77777777" w:rsidR="006D4ED1" w:rsidRPr="00744FB2" w:rsidRDefault="006D4ED1" w:rsidP="006D4ED1">
      <w:r>
        <w:fldChar w:fldCharType="begin"/>
      </w:r>
      <w:r>
        <w:instrText xml:space="preserve"> REF _Ref503615322 \h </w:instrText>
      </w:r>
      <w:r>
        <w:fldChar w:fldCharType="separate"/>
      </w:r>
      <w:r w:rsidR="00216AEC">
        <w:t xml:space="preserve">Figure </w:t>
      </w:r>
      <w:r w:rsidR="00216AEC">
        <w:rPr>
          <w:noProof/>
        </w:rPr>
        <w:t>54</w:t>
      </w:r>
      <w:r>
        <w:fldChar w:fldCharType="end"/>
      </w:r>
      <w:r>
        <w:t xml:space="preserve"> shows a connection between an application and an onboard device in which the device connects to one processor, and the application is on a different processor connected through a subnetwork</w:t>
      </w:r>
      <w:r w:rsidRPr="00744FB2">
        <w:t>.  The processor containing the EDS-Derived Device Access Service might be any of the following.</w:t>
      </w:r>
    </w:p>
    <w:p w14:paraId="38147DE2" w14:textId="77777777" w:rsidR="006D4ED1" w:rsidRPr="00744FB2" w:rsidRDefault="006D4ED1" w:rsidP="00B0617A">
      <w:pPr>
        <w:numPr>
          <w:ilvl w:val="0"/>
          <w:numId w:val="84"/>
        </w:numPr>
        <w:spacing w:before="120" w:line="0" w:lineRule="atLeast"/>
        <w:rPr>
          <w:rFonts w:ascii="Times New Roman" w:eastAsia="Times New Roman" w:hAnsi="Times New Roman" w:cs="Times New Roman"/>
        </w:rPr>
      </w:pPr>
      <w:r w:rsidRPr="00744FB2">
        <w:t>an adapter for the device</w:t>
      </w:r>
    </w:p>
    <w:p w14:paraId="052E1ED9" w14:textId="77777777" w:rsidR="006D4ED1" w:rsidRPr="00744FB2" w:rsidRDefault="006D4ED1" w:rsidP="00B0617A">
      <w:pPr>
        <w:numPr>
          <w:ilvl w:val="0"/>
          <w:numId w:val="84"/>
        </w:numPr>
        <w:spacing w:before="120" w:line="0" w:lineRule="atLeast"/>
        <w:rPr>
          <w:rFonts w:ascii="Times New Roman" w:eastAsia="Times New Roman" w:hAnsi="Times New Roman" w:cs="Times New Roman"/>
        </w:rPr>
      </w:pPr>
      <w:r w:rsidRPr="00744FB2">
        <w:t>a remote interface unit</w:t>
      </w:r>
    </w:p>
    <w:p w14:paraId="556212D8" w14:textId="77777777" w:rsidR="006D4ED1" w:rsidRPr="00744FB2" w:rsidRDefault="006D4ED1" w:rsidP="00B0617A">
      <w:pPr>
        <w:numPr>
          <w:ilvl w:val="0"/>
          <w:numId w:val="84"/>
        </w:numPr>
        <w:spacing w:before="120" w:line="0" w:lineRule="atLeast"/>
        <w:rPr>
          <w:rFonts w:ascii="Times New Roman" w:eastAsia="Times New Roman" w:hAnsi="Times New Roman" w:cs="Times New Roman"/>
        </w:rPr>
      </w:pPr>
      <w:r w:rsidRPr="00744FB2">
        <w:t>a time/space partition (The message bus could then be an inter-partition communication channel</w:t>
      </w:r>
      <w:r>
        <w:t>, and the internetworking layers would be unnecessary</w:t>
      </w:r>
      <w:r w:rsidRPr="00744FB2">
        <w:t>.)</w:t>
      </w:r>
    </w:p>
    <w:p w14:paraId="2E79C229" w14:textId="77777777" w:rsidR="006D4ED1" w:rsidRPr="008007B9" w:rsidRDefault="006D4ED1" w:rsidP="00B0617A">
      <w:pPr>
        <w:numPr>
          <w:ilvl w:val="0"/>
          <w:numId w:val="84"/>
        </w:numPr>
        <w:spacing w:before="120" w:line="0" w:lineRule="atLeast"/>
        <w:rPr>
          <w:rFonts w:ascii="Times New Roman" w:eastAsia="Times New Roman" w:hAnsi="Times New Roman" w:cs="Times New Roman"/>
        </w:rPr>
      </w:pPr>
      <w:r w:rsidRPr="00744FB2">
        <w:t>a processor peer of the processor containing the application</w:t>
      </w:r>
    </w:p>
    <w:p w14:paraId="101A62A2" w14:textId="77777777" w:rsidR="006D4ED1" w:rsidRPr="008007B9" w:rsidRDefault="006D4ED1" w:rsidP="006D4ED1">
      <w:pPr>
        <w:keepNext/>
      </w:pPr>
      <w:r w:rsidRPr="008007B9">
        <w:lastRenderedPageBreak/>
        <w:t>The “Internetworking Layers” in the diagram represent</w:t>
      </w:r>
      <w:r>
        <w:t xml:space="preserve"> a</w:t>
      </w:r>
      <w:r w:rsidRPr="008007B9">
        <w:t xml:space="preserve"> protocol standard outside SOIS</w:t>
      </w:r>
      <w:r>
        <w:t>, which support addressing and end-to-end connections on the subnetwork that provides the hardware message bus.</w:t>
      </w:r>
    </w:p>
    <w:p w14:paraId="5F469C1E" w14:textId="77777777" w:rsidR="006D4ED1" w:rsidRDefault="006D4ED1" w:rsidP="00216AEC">
      <w:pPr>
        <w:keepNext/>
        <w:jc w:val="center"/>
      </w:pPr>
      <w:r>
        <w:rPr>
          <w:noProof/>
          <w:lang w:val="en-GB" w:eastAsia="en-GB"/>
        </w:rPr>
        <w:drawing>
          <wp:inline distT="0" distB="0" distL="0" distR="0" wp14:anchorId="020FF9A9" wp14:editId="763C8268">
            <wp:extent cx="4639644" cy="4025764"/>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nnectDeviceToAppViaHwBus.emf"/>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639644" cy="4025764"/>
                    </a:xfrm>
                    <a:prstGeom prst="rect">
                      <a:avLst/>
                    </a:prstGeom>
                  </pic:spPr>
                </pic:pic>
              </a:graphicData>
            </a:graphic>
          </wp:inline>
        </w:drawing>
      </w:r>
    </w:p>
    <w:p w14:paraId="32E01EBD" w14:textId="2B6A4067" w:rsidR="006D4ED1" w:rsidRDefault="006D4ED1" w:rsidP="00216AEC">
      <w:pPr>
        <w:pStyle w:val="Caption"/>
        <w:keepNext w:val="0"/>
      </w:pPr>
      <w:bookmarkStart w:id="1036" w:name="_Ref503615322"/>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16</w:t>
      </w:r>
      <w:r w:rsidR="00F81586">
        <w:rPr>
          <w:noProof/>
        </w:rPr>
        <w:fldChar w:fldCharType="end"/>
      </w:r>
      <w:bookmarkEnd w:id="1036"/>
      <w:r w:rsidR="00216AEC">
        <w:t>:</w:t>
      </w:r>
      <w:r>
        <w:t xml:space="preserve"> Connection Between Onboard Device and an Application through a Subnetwork</w:t>
      </w:r>
    </w:p>
    <w:p w14:paraId="5B080B74" w14:textId="40D858D1" w:rsidR="006D4ED1" w:rsidRDefault="006D4ED1" w:rsidP="006D4ED1">
      <w:r w:rsidRPr="00744FB2">
        <w:t>NOTE: The device is shown communicating through the subnet packet service, but memory access could be used depending on the device.</w:t>
      </w:r>
    </w:p>
    <w:p w14:paraId="46D42410" w14:textId="040E9A2B" w:rsidR="00017EF1" w:rsidRPr="00744FB2" w:rsidRDefault="00017EF1" w:rsidP="00017EF1">
      <w:pPr>
        <w:pStyle w:val="Heading3"/>
      </w:pPr>
      <w:bookmarkStart w:id="1037" w:name="_Toc515464310"/>
      <w:r>
        <w:t>Multiple Processors Separating Applications</w:t>
      </w:r>
      <w:bookmarkEnd w:id="1037"/>
    </w:p>
    <w:p w14:paraId="5EAC5654" w14:textId="77777777" w:rsidR="006D4ED1" w:rsidRPr="00772772" w:rsidRDefault="006D4ED1" w:rsidP="006D4ED1">
      <w:pPr>
        <w:rPr>
          <w:rFonts w:ascii="Times New Roman" w:eastAsia="Times New Roman" w:hAnsi="Times New Roman" w:cs="Times New Roman"/>
        </w:rPr>
      </w:pPr>
      <w:r>
        <w:fldChar w:fldCharType="begin"/>
      </w:r>
      <w:r>
        <w:instrText xml:space="preserve"> REF _Ref503618186 \h </w:instrText>
      </w:r>
      <w:r>
        <w:fldChar w:fldCharType="separate"/>
      </w:r>
      <w:r w:rsidR="00216AEC">
        <w:t xml:space="preserve">Figure </w:t>
      </w:r>
      <w:r w:rsidR="00216AEC">
        <w:rPr>
          <w:noProof/>
        </w:rPr>
        <w:t>55</w:t>
      </w:r>
      <w:r>
        <w:fldChar w:fldCharType="end"/>
      </w:r>
      <w:r>
        <w:t xml:space="preserve"> shows a connection between two applications on different onboard processors.  </w:t>
      </w:r>
      <w:r w:rsidRPr="00772772">
        <w:t>The applications could be MOIMS SM&amp;C components, for example</w:t>
      </w:r>
      <w:r>
        <w:t xml:space="preserve">.  </w:t>
      </w:r>
      <w:r w:rsidRPr="00772772">
        <w:t>The processors containing the applications might be any of the following.</w:t>
      </w:r>
    </w:p>
    <w:p w14:paraId="1478B1A8" w14:textId="77777777" w:rsidR="006D4ED1" w:rsidRPr="00772772" w:rsidRDefault="006D4ED1" w:rsidP="00B0617A">
      <w:pPr>
        <w:numPr>
          <w:ilvl w:val="0"/>
          <w:numId w:val="83"/>
        </w:numPr>
        <w:rPr>
          <w:rFonts w:ascii="Times New Roman" w:eastAsia="Times New Roman" w:hAnsi="Times New Roman" w:cs="Times New Roman"/>
        </w:rPr>
      </w:pPr>
      <w:r w:rsidRPr="00772772">
        <w:t>time/space partitions (The message bus could then be an inter-partition communication channel</w:t>
      </w:r>
      <w:r>
        <w:t>, and the internetworking layers would be unnecessary</w:t>
      </w:r>
      <w:r w:rsidRPr="00772772">
        <w:t>.)</w:t>
      </w:r>
    </w:p>
    <w:p w14:paraId="7544250A" w14:textId="77777777" w:rsidR="006D4ED1" w:rsidRPr="00772772" w:rsidRDefault="006D4ED1" w:rsidP="00B0617A">
      <w:pPr>
        <w:numPr>
          <w:ilvl w:val="0"/>
          <w:numId w:val="83"/>
        </w:numPr>
        <w:spacing w:before="120" w:line="0" w:lineRule="atLeast"/>
        <w:rPr>
          <w:rFonts w:ascii="Times New Roman" w:eastAsia="Times New Roman" w:hAnsi="Times New Roman" w:cs="Times New Roman"/>
        </w:rPr>
      </w:pPr>
      <w:r w:rsidRPr="00772772">
        <w:t>peer processors</w:t>
      </w:r>
    </w:p>
    <w:p w14:paraId="524DD483" w14:textId="77777777" w:rsidR="006D4ED1" w:rsidRDefault="006D4ED1" w:rsidP="006D4ED1">
      <w:pPr>
        <w:keepNext/>
      </w:pPr>
      <w:r w:rsidRPr="008007B9">
        <w:lastRenderedPageBreak/>
        <w:t>The “Internetworking Layers” in the diagram represent</w:t>
      </w:r>
      <w:r>
        <w:t xml:space="preserve"> a</w:t>
      </w:r>
      <w:r w:rsidRPr="008007B9">
        <w:t xml:space="preserve"> protocol standard outside SOIS</w:t>
      </w:r>
      <w:r>
        <w:t>, which support addressing and end-to-end connections on the subnetwork that provides the hardware message bus.</w:t>
      </w:r>
    </w:p>
    <w:p w14:paraId="0EDE8461" w14:textId="77777777" w:rsidR="006D4ED1" w:rsidRDefault="006D4ED1" w:rsidP="00216AEC">
      <w:pPr>
        <w:keepNext/>
        <w:jc w:val="center"/>
      </w:pPr>
      <w:r>
        <w:rPr>
          <w:noProof/>
          <w:lang w:val="en-GB" w:eastAsia="en-GB"/>
        </w:rPr>
        <w:drawing>
          <wp:inline distT="0" distB="0" distL="0" distR="0" wp14:anchorId="4AD5079F" wp14:editId="2DF5F8EC">
            <wp:extent cx="2784388" cy="374867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nnectAppToAppViaHwBus.emf"/>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2784388" cy="3748679"/>
                    </a:xfrm>
                    <a:prstGeom prst="rect">
                      <a:avLst/>
                    </a:prstGeom>
                  </pic:spPr>
                </pic:pic>
              </a:graphicData>
            </a:graphic>
          </wp:inline>
        </w:drawing>
      </w:r>
    </w:p>
    <w:p w14:paraId="0989281A" w14:textId="3A5F7184" w:rsidR="006D4ED1" w:rsidRDefault="006D4ED1" w:rsidP="00216AEC">
      <w:pPr>
        <w:pStyle w:val="Caption"/>
        <w:keepNext w:val="0"/>
      </w:pPr>
      <w:bookmarkStart w:id="1038" w:name="_Ref503618186"/>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17</w:t>
      </w:r>
      <w:r w:rsidR="00F81586">
        <w:rPr>
          <w:noProof/>
        </w:rPr>
        <w:fldChar w:fldCharType="end"/>
      </w:r>
      <w:bookmarkEnd w:id="1038"/>
      <w:r w:rsidR="00216AEC">
        <w:t>:</w:t>
      </w:r>
      <w:r>
        <w:t xml:space="preserve"> Connection between Applications on Separate Onboard Processors through Subnetwork</w:t>
      </w:r>
    </w:p>
    <w:p w14:paraId="6DD41D06" w14:textId="5037E545" w:rsidR="006D4ED1" w:rsidRPr="00322852" w:rsidRDefault="00017EF1" w:rsidP="00216AEC">
      <w:pPr>
        <w:pStyle w:val="Heading3"/>
      </w:pPr>
      <w:bookmarkStart w:id="1039" w:name="_Toc515464311"/>
      <w:r>
        <w:t xml:space="preserve">Connection to </w:t>
      </w:r>
      <w:r w:rsidR="00692665">
        <w:t>External Network</w:t>
      </w:r>
      <w:bookmarkEnd w:id="1039"/>
    </w:p>
    <w:p w14:paraId="7D6A5621" w14:textId="24F5442D" w:rsidR="006D4ED1" w:rsidRDefault="006D4ED1" w:rsidP="006D4ED1">
      <w:pPr>
        <w:keepNext/>
        <w:rPr>
          <w:color w:val="000000" w:themeColor="text1"/>
        </w:rPr>
      </w:pPr>
      <w:r>
        <w:rPr>
          <w:color w:val="000000" w:themeColor="text1"/>
        </w:rPr>
        <w:t xml:space="preserve">SOIS occupies one end of a space datalink, which is one A leg of an ABA configuration.  The following diagram shows how the vehicle’s antenna and radio connect through SOIS protocols </w:t>
      </w:r>
      <w:r>
        <w:rPr>
          <w:color w:val="000000" w:themeColor="text1"/>
        </w:rPr>
        <w:lastRenderedPageBreak/>
        <w:t>to onboard applications.  The EDS-derived device service presents the interface for the TM/TC radio and antenna(s).</w:t>
      </w:r>
    </w:p>
    <w:p w14:paraId="73772001" w14:textId="77777777" w:rsidR="006D4ED1" w:rsidRDefault="006D4ED1" w:rsidP="00216AEC">
      <w:pPr>
        <w:keepNext/>
        <w:jc w:val="center"/>
        <w:rPr>
          <w:color w:val="000000" w:themeColor="text1"/>
        </w:rPr>
      </w:pPr>
      <w:r>
        <w:rPr>
          <w:noProof/>
          <w:color w:val="000000" w:themeColor="text1"/>
          <w:lang w:val="en-GB" w:eastAsia="en-GB"/>
        </w:rPr>
        <w:drawing>
          <wp:inline distT="0" distB="0" distL="0" distR="0" wp14:anchorId="285EAB75" wp14:editId="397A63D2">
            <wp:extent cx="4487861" cy="3894064"/>
            <wp:effectExtent l="0" t="0" r="825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TelemetryAndTelecommands.emf"/>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4487861" cy="3894064"/>
                    </a:xfrm>
                    <a:prstGeom prst="rect">
                      <a:avLst/>
                    </a:prstGeom>
                  </pic:spPr>
                </pic:pic>
              </a:graphicData>
            </a:graphic>
          </wp:inline>
        </w:drawing>
      </w:r>
    </w:p>
    <w:p w14:paraId="3C13B57C" w14:textId="59CD622B" w:rsidR="006D4ED1" w:rsidRDefault="006D4ED1" w:rsidP="00216AEC">
      <w:pPr>
        <w:pStyle w:val="Caption"/>
        <w:keepNext w:val="0"/>
      </w:pPr>
      <w:bookmarkStart w:id="1040" w:name="_Ref503618823"/>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18</w:t>
      </w:r>
      <w:r w:rsidR="00F81586">
        <w:rPr>
          <w:noProof/>
        </w:rPr>
        <w:fldChar w:fldCharType="end"/>
      </w:r>
      <w:bookmarkEnd w:id="1040"/>
      <w:r w:rsidR="00216AEC">
        <w:t>:</w:t>
      </w:r>
      <w:r>
        <w:t xml:space="preserve"> SOIS Configuration for Telemetry and Telecommands</w:t>
      </w:r>
    </w:p>
    <w:p w14:paraId="5B2617E8" w14:textId="77777777" w:rsidR="006D4ED1" w:rsidRDefault="006D4ED1" w:rsidP="006D4ED1">
      <w:pPr>
        <w:keepNext/>
        <w:rPr>
          <w:color w:val="000000" w:themeColor="text1"/>
        </w:rPr>
      </w:pPr>
      <w:r w:rsidRPr="003A3A92">
        <w:rPr>
          <w:b/>
          <w:i/>
          <w:color w:val="000000" w:themeColor="text1"/>
        </w:rPr>
        <w:t>[Future]</w:t>
      </w:r>
      <w:r>
        <w:rPr>
          <w:color w:val="000000" w:themeColor="text1"/>
        </w:rPr>
        <w:t xml:space="preserve"> </w:t>
      </w:r>
      <w:r>
        <w:rPr>
          <w:color w:val="000000" w:themeColor="text1"/>
        </w:rPr>
        <w:fldChar w:fldCharType="begin"/>
      </w:r>
      <w:r>
        <w:rPr>
          <w:color w:val="000000" w:themeColor="text1"/>
        </w:rPr>
        <w:instrText xml:space="preserve"> REF _Ref503618996 \h </w:instrText>
      </w:r>
      <w:r>
        <w:rPr>
          <w:color w:val="000000" w:themeColor="text1"/>
        </w:rPr>
      </w:r>
      <w:r>
        <w:rPr>
          <w:color w:val="000000" w:themeColor="text1"/>
        </w:rPr>
        <w:fldChar w:fldCharType="separate"/>
      </w:r>
      <w:r w:rsidR="00216AEC">
        <w:t xml:space="preserve">Figure </w:t>
      </w:r>
      <w:r w:rsidR="00216AEC">
        <w:rPr>
          <w:noProof/>
        </w:rPr>
        <w:t>57</w:t>
      </w:r>
      <w:r>
        <w:rPr>
          <w:color w:val="000000" w:themeColor="text1"/>
        </w:rPr>
        <w:fldChar w:fldCharType="end"/>
      </w:r>
      <w:r>
        <w:rPr>
          <w:color w:val="000000" w:themeColor="text1"/>
        </w:rPr>
        <w:t xml:space="preserve"> summarizes the use of SOIS protocols to participate in an SSI configuration.  Connection to the body of a solar system internet is through one or more high-capacity </w:t>
      </w:r>
      <w:r>
        <w:rPr>
          <w:color w:val="000000" w:themeColor="text1"/>
        </w:rPr>
        <w:lastRenderedPageBreak/>
        <w:t>channels, such as an antenna and radio or an optical emitter and detector, as shown below.  The EDS-derived device service presents the interface for the delay-tolerant networking device.</w:t>
      </w:r>
    </w:p>
    <w:p w14:paraId="1AEFA750" w14:textId="77777777" w:rsidR="00090E5B" w:rsidRDefault="00090E5B" w:rsidP="00090E5B">
      <w:pPr>
        <w:keepNext/>
        <w:jc w:val="center"/>
        <w:rPr>
          <w:color w:val="000000" w:themeColor="text1"/>
        </w:rPr>
      </w:pPr>
      <w:bookmarkStart w:id="1041" w:name="_Ref503618996"/>
      <w:commentRangeStart w:id="1042"/>
      <w:r>
        <w:rPr>
          <w:noProof/>
          <w:color w:val="000000" w:themeColor="text1"/>
          <w:lang w:val="en-GB" w:eastAsia="en-GB"/>
        </w:rPr>
        <w:drawing>
          <wp:inline distT="0" distB="0" distL="0" distR="0" wp14:anchorId="76F264D4" wp14:editId="4C12FEC5">
            <wp:extent cx="4820954" cy="404939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olarSystemInternet.em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26027" cy="4053656"/>
                    </a:xfrm>
                    <a:prstGeom prst="rect">
                      <a:avLst/>
                    </a:prstGeom>
                  </pic:spPr>
                </pic:pic>
              </a:graphicData>
            </a:graphic>
          </wp:inline>
        </w:drawing>
      </w:r>
      <w:commentRangeEnd w:id="1042"/>
      <w:r>
        <w:rPr>
          <w:rStyle w:val="CommentReference"/>
        </w:rPr>
        <w:commentReference w:id="1042"/>
      </w:r>
    </w:p>
    <w:p w14:paraId="69836017" w14:textId="13361CAE" w:rsidR="006D4ED1" w:rsidRDefault="006D4ED1" w:rsidP="00216AEC">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7</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19</w:t>
      </w:r>
      <w:r w:rsidR="00F81586">
        <w:rPr>
          <w:noProof/>
        </w:rPr>
        <w:fldChar w:fldCharType="end"/>
      </w:r>
      <w:bookmarkEnd w:id="1041"/>
      <w:r w:rsidR="00216AEC">
        <w:t>:</w:t>
      </w:r>
      <w:r>
        <w:t xml:space="preserve"> Solar System Internet</w:t>
      </w:r>
    </w:p>
    <w:p w14:paraId="700A4225" w14:textId="77777777" w:rsidR="00216AEC" w:rsidRPr="00216AEC" w:rsidRDefault="00216AEC" w:rsidP="00216AEC">
      <w:pPr>
        <w:rPr>
          <w:lang w:val="en-GB" w:eastAsia="en-GB"/>
        </w:rPr>
      </w:pPr>
    </w:p>
    <w:p w14:paraId="46B8C67A" w14:textId="3BBE1AB1" w:rsidR="00D2716E" w:rsidRDefault="00D2716E" w:rsidP="00D2716E">
      <w:pPr>
        <w:pStyle w:val="Heading2"/>
        <w:rPr>
          <w:highlight w:val="yellow"/>
        </w:rPr>
      </w:pPr>
      <w:bookmarkStart w:id="1043" w:name="_Toc515464312"/>
      <w:r w:rsidRPr="005A7907">
        <w:rPr>
          <w:highlight w:val="yellow"/>
        </w:rPr>
        <w:lastRenderedPageBreak/>
        <w:t>Integrated Flight/Ground Protocols</w:t>
      </w:r>
      <w:bookmarkEnd w:id="1043"/>
    </w:p>
    <w:p w14:paraId="0712D477" w14:textId="3FEF06D7" w:rsidR="00843728" w:rsidRPr="00843728" w:rsidRDefault="00CF6C19" w:rsidP="00843728">
      <w:pPr>
        <w:rPr>
          <w:highlight w:val="yellow"/>
          <w:lang w:val="en-GB" w:eastAsia="en-GB"/>
        </w:rPr>
      </w:pPr>
      <w:r>
        <w:rPr>
          <w:noProof/>
          <w:lang w:val="en-GB" w:eastAsia="en-GB"/>
        </w:rPr>
        <w:drawing>
          <wp:inline distT="0" distB="0" distL="0" distR="0" wp14:anchorId="4FE649C2" wp14:editId="042495E5">
            <wp:extent cx="5943600" cy="5157470"/>
            <wp:effectExtent l="0" t="0" r="0" b="0"/>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oimsSois.SpaceGround.svg"/>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5943600" cy="5157470"/>
                    </a:xfrm>
                    <a:prstGeom prst="rect">
                      <a:avLst/>
                    </a:prstGeom>
                  </pic:spPr>
                </pic:pic>
              </a:graphicData>
            </a:graphic>
          </wp:inline>
        </w:drawing>
      </w:r>
    </w:p>
    <w:p w14:paraId="39A305AC" w14:textId="77777777" w:rsidR="00D2716E" w:rsidRDefault="00D2716E" w:rsidP="00D2716E">
      <w:pPr>
        <w:rPr>
          <w:i/>
          <w:lang w:val="en-GB" w:eastAsia="en-GB"/>
        </w:rPr>
      </w:pPr>
      <w:r w:rsidRPr="005A7907">
        <w:rPr>
          <w:i/>
          <w:highlight w:val="yellow"/>
          <w:lang w:val="en-GB" w:eastAsia="en-GB"/>
        </w:rPr>
        <w:t>Include SOIS diagram:</w:t>
      </w:r>
    </w:p>
    <w:p w14:paraId="3E1D58AC" w14:textId="77777777" w:rsidR="00D2716E" w:rsidRDefault="00D2716E" w:rsidP="00D2716E">
      <w:pPr>
        <w:rPr>
          <w:ins w:id="1044" w:author="Roger Thompson" w:date="2018-05-24T18:42:00Z"/>
          <w:i/>
          <w:lang w:val="en-GB" w:eastAsia="en-GB"/>
        </w:rPr>
      </w:pPr>
      <w:ins w:id="1045" w:author="Roger Thompson" w:date="2018-05-24T18:42:00Z">
        <w:r>
          <w:rPr>
            <w:noProof/>
            <w:lang w:val="en-GB" w:eastAsia="en-GB"/>
          </w:rPr>
          <w:lastRenderedPageBreak/>
          <w:drawing>
            <wp:inline distT="0" distB="0" distL="0" distR="0" wp14:anchorId="4B0BB803" wp14:editId="1B9F3783">
              <wp:extent cx="5943600" cy="38404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840480"/>
                      </a:xfrm>
                      <a:prstGeom prst="rect">
                        <a:avLst/>
                      </a:prstGeom>
                    </pic:spPr>
                  </pic:pic>
                </a:graphicData>
              </a:graphic>
            </wp:inline>
          </w:drawing>
        </w:r>
      </w:ins>
    </w:p>
    <w:p w14:paraId="06DF9960" w14:textId="77777777" w:rsidR="00D2716E" w:rsidRPr="00F12FFC" w:rsidRDefault="00D2716E" w:rsidP="00D2716E">
      <w:pPr>
        <w:rPr>
          <w:i/>
          <w:lang w:val="en-GB" w:eastAsia="en-GB"/>
        </w:rPr>
      </w:pPr>
      <w:r w:rsidRPr="000F7A46">
        <w:rPr>
          <w:i/>
          <w:highlight w:val="yellow"/>
          <w:lang w:val="en-GB" w:eastAsia="en-GB"/>
        </w:rPr>
        <w:t>But include equivalent representation for two additional contexts to cover the 3 MO transitional phases: 1) ground only 2) space link – as above 3) on-board between applications.</w:t>
      </w:r>
    </w:p>
    <w:p w14:paraId="549885F1" w14:textId="77777777" w:rsidR="00D15657" w:rsidRPr="00D2716E" w:rsidRDefault="00F60FA7" w:rsidP="00F60FA7">
      <w:pPr>
        <w:pStyle w:val="Heading2"/>
        <w:rPr>
          <w:highlight w:val="yellow"/>
        </w:rPr>
      </w:pPr>
      <w:bookmarkStart w:id="1046" w:name="_Toc515464313"/>
      <w:r w:rsidRPr="00D2716E">
        <w:rPr>
          <w:highlight w:val="yellow"/>
        </w:rPr>
        <w:t>Remaining Challenges to Protocol Deployment</w:t>
      </w:r>
      <w:bookmarkEnd w:id="1046"/>
      <w:r w:rsidRPr="00D2716E">
        <w:rPr>
          <w:highlight w:val="yellow"/>
        </w:rPr>
        <w:t xml:space="preserve"> </w:t>
      </w:r>
    </w:p>
    <w:p w14:paraId="7A575C2B" w14:textId="77777777" w:rsidR="008D5282" w:rsidRPr="008D5282" w:rsidRDefault="008D5282" w:rsidP="008D5282">
      <w:pPr>
        <w:rPr>
          <w:i/>
          <w:lang w:val="en-GB" w:eastAsia="en-GB"/>
        </w:rPr>
      </w:pPr>
      <w:r w:rsidRPr="00D2716E">
        <w:rPr>
          <w:i/>
          <w:highlight w:val="yellow"/>
          <w:lang w:val="en-GB" w:eastAsia="en-GB"/>
        </w:rPr>
        <w:t>&lt;&lt;Multi-mission protocol interoperability for widely distributed heterogeneous systems&gt;&gt;</w:t>
      </w:r>
    </w:p>
    <w:p w14:paraId="0477D3DD" w14:textId="77777777" w:rsidR="00D15657" w:rsidRPr="000F7A46" w:rsidRDefault="00F60FA7" w:rsidP="00D2716E">
      <w:pPr>
        <w:pStyle w:val="Heading2"/>
        <w:shd w:val="clear" w:color="auto" w:fill="FFFFFF" w:themeFill="background1"/>
        <w:rPr>
          <w:highlight w:val="cyan"/>
        </w:rPr>
      </w:pPr>
      <w:bookmarkStart w:id="1047" w:name="_Toc515464314"/>
      <w:r w:rsidRPr="000F7A46">
        <w:rPr>
          <w:highlight w:val="cyan"/>
        </w:rPr>
        <w:t>Security Concepts for Protocol View</w:t>
      </w:r>
      <w:bookmarkEnd w:id="1047"/>
      <w:r w:rsidRPr="000F7A46">
        <w:rPr>
          <w:highlight w:val="cyan"/>
        </w:rPr>
        <w:t xml:space="preserve"> </w:t>
      </w:r>
    </w:p>
    <w:p w14:paraId="04076AAE" w14:textId="77777777" w:rsidR="00D15657" w:rsidRPr="00F60FA7" w:rsidRDefault="00D15657" w:rsidP="00F60FA7">
      <w:pPr>
        <w:rPr>
          <w:i/>
        </w:rPr>
      </w:pPr>
      <w:r w:rsidRPr="000F7A46">
        <w:rPr>
          <w:i/>
          <w:highlight w:val="cyan"/>
        </w:rPr>
        <w:t>&lt;&lt; Secure protocols, link and network layer encryption are handled in SCCS-ADD, application service layer encryption, &amp; authentication. Key management protocols.  Anything still in the process of “becoming” gets marked [Future]. &gt;&gt;</w:t>
      </w:r>
    </w:p>
    <w:p w14:paraId="2B943AD4" w14:textId="77777777" w:rsidR="00D15657" w:rsidRPr="00F60FA7" w:rsidRDefault="00231706" w:rsidP="006271DF">
      <w:pPr>
        <w:pStyle w:val="Heading1"/>
      </w:pPr>
      <w:bookmarkStart w:id="1048" w:name="_Toc515464315"/>
      <w:r>
        <w:lastRenderedPageBreak/>
        <w:t>Physical (Connectivity) View</w:t>
      </w:r>
      <w:bookmarkEnd w:id="1048"/>
    </w:p>
    <w:p w14:paraId="70A19188" w14:textId="77777777" w:rsidR="00F60FA7" w:rsidRPr="00D85A57" w:rsidRDefault="00F60FA7" w:rsidP="00D85A57">
      <w:pPr>
        <w:pStyle w:val="Heading2"/>
        <w:shd w:val="clear" w:color="auto" w:fill="FFFFFF" w:themeFill="background1"/>
        <w:rPr>
          <w:highlight w:val="yellow"/>
        </w:rPr>
      </w:pPr>
      <w:bookmarkStart w:id="1049" w:name="_Toc515464316"/>
      <w:r w:rsidRPr="00D85A57">
        <w:rPr>
          <w:highlight w:val="yellow"/>
        </w:rPr>
        <w:t>Overview</w:t>
      </w:r>
      <w:bookmarkEnd w:id="1049"/>
      <w:r w:rsidRPr="00D85A57">
        <w:rPr>
          <w:highlight w:val="yellow"/>
        </w:rPr>
        <w:t xml:space="preserve"> </w:t>
      </w:r>
    </w:p>
    <w:p w14:paraId="0159094B" w14:textId="77777777" w:rsidR="00050D88" w:rsidRPr="00D85A57" w:rsidRDefault="00D15657" w:rsidP="00D85A57">
      <w:pPr>
        <w:shd w:val="clear" w:color="auto" w:fill="FFFFFF" w:themeFill="background1"/>
        <w:rPr>
          <w:i/>
          <w:highlight w:val="yellow"/>
        </w:rPr>
      </w:pPr>
      <w:r w:rsidRPr="00D85A57">
        <w:rPr>
          <w:i/>
          <w:highlight w:val="yellow"/>
        </w:rPr>
        <w:t xml:space="preserve">&lt;&lt; Physical view covers the types of nodes that must be defined in addition to those SCCS nodes (ESLT &amp; other).  Much of this is likely to just be specialization of the User Nodes types (Space User Node &amp; Earth User Node) from the SCCS ADD.  Anything still in the process of “becoming” gets marked [Future]. </w:t>
      </w:r>
    </w:p>
    <w:p w14:paraId="4FC63186" w14:textId="77777777" w:rsidR="00D15657" w:rsidRPr="00F60FA7" w:rsidRDefault="00050D88" w:rsidP="00D85A57">
      <w:pPr>
        <w:shd w:val="clear" w:color="auto" w:fill="FFFFFF" w:themeFill="background1"/>
        <w:rPr>
          <w:i/>
        </w:rPr>
      </w:pPr>
      <w:r w:rsidRPr="00D85A57">
        <w:rPr>
          <w:i/>
          <w:highlight w:val="yellow"/>
        </w:rPr>
        <w:t>Make it very plain that the deployment cases are just examples selected to illustrate cases where interfaces may be exposed to an interoperability boundary</w:t>
      </w:r>
      <w:r w:rsidR="00D15657" w:rsidRPr="00D85A57">
        <w:rPr>
          <w:i/>
          <w:highlight w:val="yellow"/>
        </w:rPr>
        <w:t>&gt;&gt;</w:t>
      </w:r>
      <w:r w:rsidR="00D15657" w:rsidRPr="00F60FA7">
        <w:rPr>
          <w:i/>
        </w:rPr>
        <w:t xml:space="preserve"> </w:t>
      </w:r>
    </w:p>
    <w:p w14:paraId="0166D320" w14:textId="77777777" w:rsidR="00D15657" w:rsidRDefault="00D15657" w:rsidP="00216AEC">
      <w:pPr>
        <w:pStyle w:val="Heading2"/>
      </w:pPr>
      <w:bookmarkStart w:id="1050" w:name="_Toc515464317"/>
      <w:r>
        <w:t>MO</w:t>
      </w:r>
      <w:r w:rsidR="00EE09AE">
        <w:t>IMS</w:t>
      </w:r>
      <w:r>
        <w:t xml:space="preserve"> </w:t>
      </w:r>
      <w:r w:rsidR="00A86A0C">
        <w:t>Physical Elements</w:t>
      </w:r>
      <w:bookmarkEnd w:id="1050"/>
    </w:p>
    <w:p w14:paraId="60BE31B7" w14:textId="77777777" w:rsidR="00EE09AE" w:rsidRDefault="001C382E" w:rsidP="00EE09AE">
      <w:r>
        <w:t xml:space="preserve">MOIMS </w:t>
      </w:r>
      <w:r w:rsidRPr="008E3881">
        <w:rPr>
          <w:rStyle w:val="Term"/>
        </w:rPr>
        <w:t>functions</w:t>
      </w:r>
      <w:r>
        <w:t xml:space="preserve"> may be distributed over a wide </w:t>
      </w:r>
      <w:r w:rsidR="00597AF2">
        <w:t>network of Space and Earth User Nodes and as a result MO Services and MOIMS File Exchange may be deployed across the boundaries between these distributed User Nodes, supported by communications links that fall into one of three communications contexts as identified in the Communications View (Space Link, Ground and On-board).</w:t>
      </w:r>
    </w:p>
    <w:p w14:paraId="7B861112" w14:textId="77777777" w:rsidR="00597AF2" w:rsidRDefault="00597AF2" w:rsidP="00EE09AE">
      <w:r>
        <w:t>There is no definitive set of standard User Nodes.  Each space mission system has its own architecture</w:t>
      </w:r>
      <w:r w:rsidR="008E3881">
        <w:t xml:space="preserve"> and identifies its own set of physical nodes, each of which may be owned or operated by a different agency or organisation.  The remainder of this section provides some illustrative but realistic examples of potential physical architectures that can be used to identify where interfaces between MOIMS functions could be exposed to an interoperability boundary.</w:t>
      </w:r>
    </w:p>
    <w:p w14:paraId="6149D1CE" w14:textId="77777777" w:rsidR="008E3881" w:rsidRDefault="008E3881" w:rsidP="00EE09AE">
      <w:r>
        <w:t>It is structured as follows:</w:t>
      </w:r>
    </w:p>
    <w:p w14:paraId="6802A5D3" w14:textId="77777777" w:rsidR="008E3881" w:rsidRPr="008E3881" w:rsidRDefault="008E3881" w:rsidP="0070382B">
      <w:pPr>
        <w:numPr>
          <w:ilvl w:val="0"/>
          <w:numId w:val="66"/>
        </w:numPr>
        <w:spacing w:before="120" w:line="0" w:lineRule="atLeast"/>
        <w:rPr>
          <w:b/>
        </w:rPr>
      </w:pPr>
      <w:r w:rsidRPr="008E3881">
        <w:rPr>
          <w:b/>
        </w:rPr>
        <w:t xml:space="preserve">Identification of </w:t>
      </w:r>
      <w:r>
        <w:rPr>
          <w:b/>
        </w:rPr>
        <w:t>Deployment</w:t>
      </w:r>
      <w:r w:rsidRPr="008E3881">
        <w:rPr>
          <w:b/>
        </w:rPr>
        <w:t xml:space="preserve"> Nodes</w:t>
      </w:r>
    </w:p>
    <w:p w14:paraId="48A06F43" w14:textId="77777777" w:rsidR="008E3881" w:rsidRPr="008E3881" w:rsidRDefault="008E3881" w:rsidP="0070382B">
      <w:pPr>
        <w:numPr>
          <w:ilvl w:val="0"/>
          <w:numId w:val="66"/>
        </w:numPr>
        <w:spacing w:before="120" w:line="0" w:lineRule="atLeast"/>
        <w:rPr>
          <w:b/>
        </w:rPr>
      </w:pPr>
      <w:r w:rsidRPr="008E3881">
        <w:rPr>
          <w:b/>
        </w:rPr>
        <w:t xml:space="preserve">Physical </w:t>
      </w:r>
      <w:r w:rsidR="00997E96">
        <w:rPr>
          <w:b/>
        </w:rPr>
        <w:t xml:space="preserve">Deployment </w:t>
      </w:r>
      <w:r w:rsidRPr="008E3881">
        <w:rPr>
          <w:b/>
        </w:rPr>
        <w:t>Architecture Examples</w:t>
      </w:r>
    </w:p>
    <w:p w14:paraId="4DD92E7D" w14:textId="77777777" w:rsidR="008E3881" w:rsidRDefault="008E3881" w:rsidP="0070382B">
      <w:pPr>
        <w:numPr>
          <w:ilvl w:val="0"/>
          <w:numId w:val="66"/>
        </w:numPr>
        <w:spacing w:before="120" w:line="0" w:lineRule="atLeast"/>
        <w:rPr>
          <w:b/>
        </w:rPr>
      </w:pPr>
      <w:r w:rsidRPr="008E3881">
        <w:rPr>
          <w:b/>
        </w:rPr>
        <w:t>Potential Functional Deployment</w:t>
      </w:r>
    </w:p>
    <w:p w14:paraId="1FD94063" w14:textId="77777777" w:rsidR="008E3881" w:rsidRPr="008E3881" w:rsidRDefault="008E3881" w:rsidP="008E3881"/>
    <w:p w14:paraId="6C87DAAC" w14:textId="77777777" w:rsidR="00A86A0C" w:rsidRDefault="00EE09AE" w:rsidP="00A86A0C">
      <w:pPr>
        <w:pStyle w:val="Heading3"/>
      </w:pPr>
      <w:bookmarkStart w:id="1051" w:name="_Ref504148756"/>
      <w:bookmarkStart w:id="1052" w:name="_Toc515464318"/>
      <w:r>
        <w:t xml:space="preserve">Identification of </w:t>
      </w:r>
      <w:r w:rsidR="008E3881">
        <w:t>Deployment</w:t>
      </w:r>
      <w:r>
        <w:t xml:space="preserve"> Nodes</w:t>
      </w:r>
      <w:bookmarkEnd w:id="1051"/>
      <w:bookmarkEnd w:id="1052"/>
    </w:p>
    <w:p w14:paraId="32DCE7FB" w14:textId="77777777" w:rsidR="008E3881" w:rsidRPr="00A462A6" w:rsidRDefault="008E3881" w:rsidP="008E3881">
      <w:pPr>
        <w:rPr>
          <w:lang w:val="en-GB" w:eastAsia="en-GB"/>
        </w:rPr>
      </w:pPr>
      <w:r>
        <w:rPr>
          <w:lang w:val="en-GB" w:eastAsia="en-GB"/>
        </w:rPr>
        <w:t xml:space="preserve">As indicated above, the SCCS ADD has identified only three classes of physical </w:t>
      </w:r>
      <w:r w:rsidRPr="008E3881">
        <w:rPr>
          <w:rStyle w:val="Term"/>
        </w:rPr>
        <w:t>deployment node</w:t>
      </w:r>
      <w:r>
        <w:t>: Space User Node, Earth User Node and Earth-Space Link Terminal (</w:t>
      </w:r>
      <w:r w:rsidRPr="008E3881">
        <w:rPr>
          <w:rStyle w:val="Acronym"/>
        </w:rPr>
        <w:t>ESLT</w:t>
      </w:r>
      <w:r>
        <w:t xml:space="preserve">).  For the purposes of modelling distributed networks </w:t>
      </w:r>
      <w:r w:rsidR="00A462A6">
        <w:t xml:space="preserve">with multiple </w:t>
      </w:r>
      <w:r w:rsidR="00A462A6" w:rsidRPr="00A462A6">
        <w:t>deployment nodes</w:t>
      </w:r>
      <w:r w:rsidR="00A462A6">
        <w:rPr>
          <w:rStyle w:val="Term"/>
        </w:rPr>
        <w:t xml:space="preserve"> </w:t>
      </w:r>
      <w:r w:rsidR="00A462A6">
        <w:t>in both the Space and Ground segments, a representative set of deployment nodes is identified below.  It is stressed that these deployment nodes are only examples, and actual space system physical architectures may identify other classes of deployment node.</w:t>
      </w:r>
    </w:p>
    <w:p w14:paraId="5FBC4673" w14:textId="77777777" w:rsidR="00EE09AE" w:rsidRPr="00A462A6" w:rsidRDefault="00EE09AE" w:rsidP="00A462A6">
      <w:pPr>
        <w:keepNext/>
        <w:numPr>
          <w:ilvl w:val="0"/>
          <w:numId w:val="60"/>
        </w:numPr>
        <w:ind w:hanging="357"/>
        <w:rPr>
          <w:b/>
          <w:lang w:val="en-GB" w:eastAsia="en-GB"/>
        </w:rPr>
      </w:pPr>
      <w:r w:rsidRPr="00A462A6">
        <w:rPr>
          <w:b/>
          <w:lang w:val="en-GB" w:eastAsia="en-GB"/>
        </w:rPr>
        <w:t>Space User Nodes:</w:t>
      </w:r>
    </w:p>
    <w:p w14:paraId="54E78171" w14:textId="77777777" w:rsidR="00EE09AE" w:rsidRPr="00EE09AE" w:rsidRDefault="00EE09AE" w:rsidP="00A462A6">
      <w:pPr>
        <w:keepNext/>
        <w:numPr>
          <w:ilvl w:val="1"/>
          <w:numId w:val="60"/>
        </w:numPr>
        <w:spacing w:before="120" w:line="0" w:lineRule="atLeast"/>
        <w:ind w:hanging="357"/>
        <w:rPr>
          <w:lang w:val="en-GB" w:eastAsia="en-GB"/>
        </w:rPr>
      </w:pPr>
      <w:r w:rsidRPr="00A462A6">
        <w:rPr>
          <w:b/>
          <w:lang w:val="en-GB" w:eastAsia="en-GB"/>
        </w:rPr>
        <w:t>Spacecraft</w:t>
      </w:r>
      <w:r w:rsidRPr="00EE09AE">
        <w:rPr>
          <w:lang w:val="en-GB" w:eastAsia="en-GB"/>
        </w:rPr>
        <w:t xml:space="preserve"> (Orbiter/Relay, Lander/Rover)</w:t>
      </w:r>
    </w:p>
    <w:p w14:paraId="505DB9D2" w14:textId="77777777" w:rsidR="00EE09AE" w:rsidRPr="00F81586" w:rsidRDefault="00EE09AE" w:rsidP="00A462A6">
      <w:pPr>
        <w:keepNext/>
        <w:numPr>
          <w:ilvl w:val="1"/>
          <w:numId w:val="60"/>
        </w:numPr>
        <w:spacing w:before="120" w:line="0" w:lineRule="atLeast"/>
        <w:ind w:hanging="357"/>
        <w:rPr>
          <w:lang w:val="fr-FR" w:eastAsia="en-GB"/>
          <w:rPrChange w:id="1053" w:author="Peter Shames" w:date="2018-05-31T12:21:00Z">
            <w:rPr>
              <w:lang w:val="en-GB" w:eastAsia="en-GB"/>
            </w:rPr>
          </w:rPrChange>
        </w:rPr>
      </w:pPr>
      <w:r w:rsidRPr="00F81586">
        <w:rPr>
          <w:b/>
          <w:lang w:val="fr-FR" w:eastAsia="en-GB"/>
          <w:rPrChange w:id="1054" w:author="Peter Shames" w:date="2018-05-31T12:21:00Z">
            <w:rPr>
              <w:b/>
              <w:lang w:val="en-GB" w:eastAsia="en-GB"/>
            </w:rPr>
          </w:rPrChange>
        </w:rPr>
        <w:t>Habitat</w:t>
      </w:r>
      <w:r w:rsidRPr="00F81586">
        <w:rPr>
          <w:lang w:val="fr-FR" w:eastAsia="en-GB"/>
          <w:rPrChange w:id="1055" w:author="Peter Shames" w:date="2018-05-31T12:21:00Z">
            <w:rPr>
              <w:lang w:val="en-GB" w:eastAsia="en-GB"/>
            </w:rPr>
          </w:rPrChange>
        </w:rPr>
        <w:t xml:space="preserve"> (Station, Base or Suit)</w:t>
      </w:r>
    </w:p>
    <w:p w14:paraId="36AE8B1A" w14:textId="77777777" w:rsidR="00EE09AE" w:rsidRPr="00EE09AE" w:rsidRDefault="00EE09AE" w:rsidP="00A462A6">
      <w:pPr>
        <w:numPr>
          <w:ilvl w:val="1"/>
          <w:numId w:val="60"/>
        </w:numPr>
        <w:spacing w:before="120" w:line="0" w:lineRule="atLeast"/>
        <w:ind w:hanging="357"/>
        <w:rPr>
          <w:lang w:val="en-GB" w:eastAsia="en-GB"/>
        </w:rPr>
      </w:pPr>
      <w:r w:rsidRPr="00A462A6">
        <w:rPr>
          <w:b/>
          <w:lang w:val="en-GB" w:eastAsia="en-GB"/>
        </w:rPr>
        <w:t>Payload</w:t>
      </w:r>
      <w:r w:rsidRPr="00EE09AE">
        <w:rPr>
          <w:lang w:val="en-GB" w:eastAsia="en-GB"/>
        </w:rPr>
        <w:t xml:space="preserve"> (or Instrument, hosted in a Spacecraft/Habitat)</w:t>
      </w:r>
    </w:p>
    <w:p w14:paraId="611B27CE" w14:textId="77777777" w:rsidR="00EE09AE" w:rsidRPr="00A462A6" w:rsidRDefault="00EE09AE" w:rsidP="00A462A6">
      <w:pPr>
        <w:keepNext/>
        <w:numPr>
          <w:ilvl w:val="0"/>
          <w:numId w:val="60"/>
        </w:numPr>
        <w:ind w:hanging="357"/>
        <w:rPr>
          <w:b/>
          <w:lang w:val="en-GB" w:eastAsia="en-GB"/>
        </w:rPr>
      </w:pPr>
      <w:r w:rsidRPr="00A462A6">
        <w:rPr>
          <w:b/>
          <w:lang w:val="en-GB" w:eastAsia="en-GB"/>
        </w:rPr>
        <w:lastRenderedPageBreak/>
        <w:t>Earth User Nodes:</w:t>
      </w:r>
    </w:p>
    <w:p w14:paraId="69D2EEFD"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Mission Operations Centre [</w:t>
      </w:r>
      <w:r w:rsidRPr="00A462A6">
        <w:rPr>
          <w:rStyle w:val="Acronym"/>
          <w:b/>
          <w:lang w:val="en-GB" w:eastAsia="en-GB"/>
        </w:rPr>
        <w:t>MOC</w:t>
      </w:r>
      <w:r w:rsidRPr="00A462A6">
        <w:rPr>
          <w:b/>
          <w:lang w:val="en-GB" w:eastAsia="en-GB"/>
        </w:rPr>
        <w:t>]</w:t>
      </w:r>
    </w:p>
    <w:p w14:paraId="5C2741FD"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Payload (or Rover) Operations Centre [</w:t>
      </w:r>
      <w:r w:rsidRPr="00A462A6">
        <w:rPr>
          <w:rStyle w:val="Acronym"/>
          <w:b/>
          <w:lang w:val="en-GB" w:eastAsia="en-GB"/>
        </w:rPr>
        <w:t>POC</w:t>
      </w:r>
      <w:r w:rsidRPr="00A462A6">
        <w:rPr>
          <w:b/>
          <w:lang w:val="en-GB" w:eastAsia="en-GB"/>
        </w:rPr>
        <w:t>/</w:t>
      </w:r>
      <w:r w:rsidRPr="00A462A6">
        <w:rPr>
          <w:rStyle w:val="Acronym"/>
          <w:b/>
          <w:lang w:val="en-GB" w:eastAsia="en-GB"/>
        </w:rPr>
        <w:t>ROC</w:t>
      </w:r>
      <w:r w:rsidRPr="00A462A6">
        <w:rPr>
          <w:b/>
          <w:lang w:val="en-GB" w:eastAsia="en-GB"/>
        </w:rPr>
        <w:t>]</w:t>
      </w:r>
    </w:p>
    <w:p w14:paraId="691B7E32"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Navigation Services Centre [</w:t>
      </w:r>
      <w:r w:rsidRPr="00A462A6">
        <w:rPr>
          <w:rStyle w:val="Acronym"/>
          <w:b/>
          <w:lang w:val="en-GB" w:eastAsia="en-GB"/>
        </w:rPr>
        <w:t>NSC</w:t>
      </w:r>
      <w:r w:rsidRPr="00A462A6">
        <w:rPr>
          <w:b/>
          <w:lang w:val="en-GB" w:eastAsia="en-GB"/>
        </w:rPr>
        <w:t>]</w:t>
      </w:r>
    </w:p>
    <w:p w14:paraId="5EC52498"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Data Processing Centre [</w:t>
      </w:r>
      <w:r w:rsidRPr="00A462A6">
        <w:rPr>
          <w:rStyle w:val="Acronym"/>
          <w:b/>
          <w:lang w:val="en-GB" w:eastAsia="en-GB"/>
        </w:rPr>
        <w:t>DPC</w:t>
      </w:r>
      <w:r w:rsidRPr="00A462A6">
        <w:rPr>
          <w:b/>
          <w:lang w:val="en-GB" w:eastAsia="en-GB"/>
        </w:rPr>
        <w:t>]</w:t>
      </w:r>
    </w:p>
    <w:p w14:paraId="4C19D2A7"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Data Archive Centre [</w:t>
      </w:r>
      <w:r w:rsidRPr="00A462A6">
        <w:rPr>
          <w:rStyle w:val="Acronym"/>
          <w:b/>
          <w:lang w:val="en-GB" w:eastAsia="en-GB"/>
        </w:rPr>
        <w:t>DAC</w:t>
      </w:r>
      <w:r w:rsidRPr="00A462A6">
        <w:rPr>
          <w:b/>
          <w:lang w:val="en-GB" w:eastAsia="en-GB"/>
        </w:rPr>
        <w:t>]</w:t>
      </w:r>
    </w:p>
    <w:p w14:paraId="15B33F0A" w14:textId="77777777" w:rsidR="00EE09AE" w:rsidRPr="00A462A6" w:rsidRDefault="00EE09AE" w:rsidP="00A462A6">
      <w:pPr>
        <w:keepNext/>
        <w:numPr>
          <w:ilvl w:val="1"/>
          <w:numId w:val="60"/>
        </w:numPr>
        <w:spacing w:before="120" w:line="0" w:lineRule="atLeast"/>
        <w:ind w:hanging="357"/>
        <w:rPr>
          <w:b/>
          <w:lang w:val="en-GB" w:eastAsia="en-GB"/>
        </w:rPr>
      </w:pPr>
      <w:r w:rsidRPr="00A462A6">
        <w:rPr>
          <w:b/>
          <w:lang w:val="en-GB" w:eastAsia="en-GB"/>
        </w:rPr>
        <w:t>PI / User</w:t>
      </w:r>
    </w:p>
    <w:p w14:paraId="18862B77" w14:textId="77777777" w:rsidR="00EE09AE" w:rsidRPr="00A462A6" w:rsidRDefault="00EE09AE" w:rsidP="00A462A6">
      <w:pPr>
        <w:numPr>
          <w:ilvl w:val="1"/>
          <w:numId w:val="60"/>
        </w:numPr>
        <w:spacing w:before="120" w:line="0" w:lineRule="atLeast"/>
        <w:rPr>
          <w:b/>
          <w:lang w:val="en-GB" w:eastAsia="en-GB"/>
        </w:rPr>
      </w:pPr>
      <w:r w:rsidRPr="00A462A6">
        <w:rPr>
          <w:b/>
          <w:lang w:val="en-GB" w:eastAsia="en-GB"/>
        </w:rPr>
        <w:t>Spacecraft Manufacturer [</w:t>
      </w:r>
      <w:r w:rsidRPr="00A462A6">
        <w:rPr>
          <w:rStyle w:val="Acronym"/>
          <w:b/>
          <w:lang w:val="en-GB" w:eastAsia="en-GB"/>
        </w:rPr>
        <w:t>SCM</w:t>
      </w:r>
      <w:r w:rsidRPr="00A462A6">
        <w:rPr>
          <w:b/>
          <w:lang w:val="en-GB" w:eastAsia="en-GB"/>
        </w:rPr>
        <w:t>]</w:t>
      </w:r>
    </w:p>
    <w:p w14:paraId="6E3E3CFC" w14:textId="77777777" w:rsidR="003B3FAC" w:rsidRDefault="00A462A6" w:rsidP="00EE09AE">
      <w:pPr>
        <w:rPr>
          <w:lang w:val="en-GB" w:eastAsia="en-GB"/>
        </w:rPr>
      </w:pPr>
      <w:r>
        <w:rPr>
          <w:lang w:val="en-GB" w:eastAsia="en-GB"/>
        </w:rPr>
        <w:t xml:space="preserve">There may be multiple </w:t>
      </w:r>
      <w:r w:rsidRPr="00A462A6">
        <w:rPr>
          <w:b/>
          <w:lang w:val="en-GB" w:eastAsia="en-GB"/>
        </w:rPr>
        <w:t>Spacecraft</w:t>
      </w:r>
      <w:r>
        <w:rPr>
          <w:lang w:val="en-GB" w:eastAsia="en-GB"/>
        </w:rPr>
        <w:t xml:space="preserve"> nodes within a given space system.  This may be the case for interplanetary missions which include both an Orbiter that also acts as a communications relay, and a Lander or Rover deployed to the surface.  </w:t>
      </w:r>
      <w:r w:rsidR="003B3FAC">
        <w:rPr>
          <w:lang w:val="en-GB" w:eastAsia="en-GB"/>
        </w:rPr>
        <w:t>In the case of constellation missions, there may be a large number of spacecraft nodes.</w:t>
      </w:r>
    </w:p>
    <w:p w14:paraId="64B677B2" w14:textId="77777777" w:rsidR="00A462A6" w:rsidRDefault="003B3FAC" w:rsidP="00EE09AE">
      <w:pPr>
        <w:rPr>
          <w:lang w:val="en-GB" w:eastAsia="en-GB"/>
        </w:rPr>
      </w:pPr>
      <w:r w:rsidRPr="003B3FAC">
        <w:rPr>
          <w:b/>
          <w:lang w:val="en-GB" w:eastAsia="en-GB"/>
        </w:rPr>
        <w:t>Habitats</w:t>
      </w:r>
      <w:r>
        <w:rPr>
          <w:lang w:val="en-GB" w:eastAsia="en-GB"/>
        </w:rPr>
        <w:t xml:space="preserve"> are manned space system nodes, which may range from a space station, a lunar or mars base, or an individual astronaut’s suit.</w:t>
      </w:r>
    </w:p>
    <w:p w14:paraId="471AD416" w14:textId="77777777" w:rsidR="003B3FAC" w:rsidRDefault="003B3FAC" w:rsidP="00EE09AE">
      <w:pPr>
        <w:rPr>
          <w:lang w:val="en-GB" w:eastAsia="en-GB"/>
        </w:rPr>
      </w:pPr>
      <w:r w:rsidRPr="003B3FAC">
        <w:rPr>
          <w:b/>
          <w:lang w:val="en-GB" w:eastAsia="en-GB"/>
        </w:rPr>
        <w:t>Payload</w:t>
      </w:r>
      <w:r>
        <w:rPr>
          <w:lang w:val="en-GB" w:eastAsia="en-GB"/>
        </w:rPr>
        <w:t xml:space="preserve"> nodes are instruments or other equipment that is hosted on-board a Spacecraft (or Habitat), which is owned or operated by a different authority to the host.</w:t>
      </w:r>
    </w:p>
    <w:p w14:paraId="6B472376" w14:textId="77777777" w:rsidR="003B3FAC" w:rsidRDefault="003B3FAC" w:rsidP="00EE09AE">
      <w:pPr>
        <w:rPr>
          <w:lang w:val="en-GB" w:eastAsia="en-GB"/>
        </w:rPr>
      </w:pPr>
      <w:r>
        <w:rPr>
          <w:lang w:val="en-GB" w:eastAsia="en-GB"/>
        </w:rPr>
        <w:t xml:space="preserve">Most space systems include a </w:t>
      </w:r>
      <w:r w:rsidRPr="003B3FAC">
        <w:rPr>
          <w:b/>
          <w:lang w:val="en-GB" w:eastAsia="en-GB"/>
        </w:rPr>
        <w:t>Mission Operations Centre [</w:t>
      </w:r>
      <w:r w:rsidRPr="003B3FAC">
        <w:rPr>
          <w:rStyle w:val="Acronym"/>
          <w:b/>
        </w:rPr>
        <w:t>MOC</w:t>
      </w:r>
      <w:r w:rsidRPr="003B3FAC">
        <w:rPr>
          <w:b/>
          <w:lang w:val="en-GB" w:eastAsia="en-GB"/>
        </w:rPr>
        <w:t>]</w:t>
      </w:r>
      <w:r>
        <w:rPr>
          <w:lang w:val="en-GB" w:eastAsia="en-GB"/>
        </w:rPr>
        <w:t xml:space="preserve"> that is responsible for mission operations functions, including:  Mission Control, Mission Planning, Navigation and Operations Preparation.</w:t>
      </w:r>
    </w:p>
    <w:p w14:paraId="23284D0C" w14:textId="77777777" w:rsidR="003B3FAC" w:rsidRDefault="003B3FAC" w:rsidP="00EE09AE">
      <w:pPr>
        <w:rPr>
          <w:lang w:val="en-GB" w:eastAsia="en-GB"/>
        </w:rPr>
      </w:pPr>
      <w:r>
        <w:rPr>
          <w:lang w:val="en-GB" w:eastAsia="en-GB"/>
        </w:rPr>
        <w:t xml:space="preserve">Many missions also have a dedicated </w:t>
      </w:r>
      <w:r w:rsidR="0021684F" w:rsidRPr="0021684F">
        <w:rPr>
          <w:b/>
          <w:lang w:val="en-GB" w:eastAsia="en-GB"/>
        </w:rPr>
        <w:t>Payload Operations C</w:t>
      </w:r>
      <w:r w:rsidRPr="0021684F">
        <w:rPr>
          <w:b/>
          <w:lang w:val="en-GB" w:eastAsia="en-GB"/>
        </w:rPr>
        <w:t>entre</w:t>
      </w:r>
      <w:r w:rsidR="0021684F" w:rsidRPr="0021684F">
        <w:rPr>
          <w:b/>
          <w:lang w:val="en-GB" w:eastAsia="en-GB"/>
        </w:rPr>
        <w:t xml:space="preserve"> [</w:t>
      </w:r>
      <w:r w:rsidR="0021684F" w:rsidRPr="0021684F">
        <w:rPr>
          <w:rStyle w:val="Acronym"/>
          <w:b/>
        </w:rPr>
        <w:t>POC</w:t>
      </w:r>
      <w:r w:rsidR="0021684F" w:rsidRPr="0021684F">
        <w:rPr>
          <w:b/>
          <w:lang w:val="en-GB" w:eastAsia="en-GB"/>
        </w:rPr>
        <w:t>]</w:t>
      </w:r>
      <w:r>
        <w:rPr>
          <w:lang w:val="en-GB" w:eastAsia="en-GB"/>
        </w:rPr>
        <w:t xml:space="preserve"> for the op</w:t>
      </w:r>
      <w:r w:rsidR="0021684F">
        <w:rPr>
          <w:lang w:val="en-GB" w:eastAsia="en-GB"/>
        </w:rPr>
        <w:t>eration of the payload instrument(s) that is more closely associated with its scientific objectives and interacts more closely with Principal Investigators (PIs) and the User community.  This is sometimes termed a Science Operations Centre [</w:t>
      </w:r>
      <w:r w:rsidR="0021684F" w:rsidRPr="0021684F">
        <w:rPr>
          <w:rStyle w:val="Acronym"/>
        </w:rPr>
        <w:t>SOC</w:t>
      </w:r>
      <w:r w:rsidR="0021684F">
        <w:rPr>
          <w:lang w:val="en-GB" w:eastAsia="en-GB"/>
        </w:rPr>
        <w:t>].  In the case of a deployed surface rover (or other probe), there may also be a dedicated Rover Operations Centre [</w:t>
      </w:r>
      <w:r w:rsidR="0021684F" w:rsidRPr="0021684F">
        <w:rPr>
          <w:rStyle w:val="Acronym"/>
        </w:rPr>
        <w:t>ROC</w:t>
      </w:r>
      <w:r w:rsidR="0021684F">
        <w:rPr>
          <w:lang w:val="en-GB" w:eastAsia="en-GB"/>
        </w:rPr>
        <w:t>].</w:t>
      </w:r>
    </w:p>
    <w:p w14:paraId="5C207D7B" w14:textId="77777777" w:rsidR="0021684F" w:rsidRDefault="0021684F" w:rsidP="00EE09AE">
      <w:pPr>
        <w:rPr>
          <w:lang w:val="en-GB" w:eastAsia="en-GB"/>
        </w:rPr>
      </w:pPr>
      <w:r>
        <w:rPr>
          <w:lang w:val="en-GB" w:eastAsia="en-GB"/>
        </w:rPr>
        <w:t xml:space="preserve">Some Navigation functions may be centralised at a dedicated </w:t>
      </w:r>
      <w:r w:rsidRPr="0021684F">
        <w:rPr>
          <w:b/>
          <w:lang w:val="en-GB" w:eastAsia="en-GB"/>
        </w:rPr>
        <w:t>Navigation Services Centre [</w:t>
      </w:r>
      <w:r w:rsidRPr="0021684F">
        <w:rPr>
          <w:rStyle w:val="Acronym"/>
          <w:b/>
        </w:rPr>
        <w:t>NSC</w:t>
      </w:r>
      <w:r w:rsidRPr="0021684F">
        <w:rPr>
          <w:b/>
          <w:lang w:val="en-GB" w:eastAsia="en-GB"/>
        </w:rPr>
        <w:t>]</w:t>
      </w:r>
      <w:r>
        <w:rPr>
          <w:lang w:val="en-GB" w:eastAsia="en-GB"/>
        </w:rPr>
        <w:t>, which provides specialised support to multiple missions.  This is commonly the case for functions such as Conjunction Assessment that provide</w:t>
      </w:r>
      <w:r w:rsidR="004527B2">
        <w:rPr>
          <w:lang w:val="en-GB" w:eastAsia="en-GB"/>
        </w:rPr>
        <w:t>s</w:t>
      </w:r>
      <w:r>
        <w:rPr>
          <w:lang w:val="en-GB" w:eastAsia="en-GB"/>
        </w:rPr>
        <w:t xml:space="preserve"> collis</w:t>
      </w:r>
      <w:r w:rsidR="004527B2">
        <w:rPr>
          <w:lang w:val="en-GB" w:eastAsia="en-GB"/>
        </w:rPr>
        <w:t xml:space="preserve">ion warnings, but many low-cost cubesat missions </w:t>
      </w:r>
      <w:r>
        <w:rPr>
          <w:lang w:val="en-GB" w:eastAsia="en-GB"/>
        </w:rPr>
        <w:t xml:space="preserve">also use </w:t>
      </w:r>
      <w:r w:rsidR="004527B2">
        <w:rPr>
          <w:lang w:val="en-GB" w:eastAsia="en-GB"/>
        </w:rPr>
        <w:t>centralised</w:t>
      </w:r>
      <w:r>
        <w:rPr>
          <w:lang w:val="en-GB" w:eastAsia="en-GB"/>
        </w:rPr>
        <w:t xml:space="preserve"> services to perform </w:t>
      </w:r>
      <w:r w:rsidR="004527B2">
        <w:rPr>
          <w:lang w:val="en-GB" w:eastAsia="en-GB"/>
        </w:rPr>
        <w:t xml:space="preserve">their </w:t>
      </w:r>
      <w:r>
        <w:rPr>
          <w:lang w:val="en-GB" w:eastAsia="en-GB"/>
        </w:rPr>
        <w:t>Orbit Determination.</w:t>
      </w:r>
    </w:p>
    <w:p w14:paraId="657AB365" w14:textId="77777777" w:rsidR="0021684F" w:rsidRDefault="0021684F" w:rsidP="00EE09AE">
      <w:r>
        <w:rPr>
          <w:lang w:val="en-GB" w:eastAsia="en-GB"/>
        </w:rPr>
        <w:t xml:space="preserve">The processing of acquired mission data may be performed at a separate </w:t>
      </w:r>
      <w:r w:rsidRPr="0021684F">
        <w:rPr>
          <w:b/>
          <w:lang w:val="en-GB" w:eastAsia="en-GB"/>
        </w:rPr>
        <w:t>Data Processing Centre [</w:t>
      </w:r>
      <w:r w:rsidRPr="0021684F">
        <w:rPr>
          <w:rStyle w:val="Acronym"/>
          <w:b/>
        </w:rPr>
        <w:t>DPC</w:t>
      </w:r>
      <w:r w:rsidRPr="0021684F">
        <w:rPr>
          <w:b/>
          <w:lang w:val="en-GB" w:eastAsia="en-GB"/>
        </w:rPr>
        <w:t>]</w:t>
      </w:r>
      <w:r>
        <w:t xml:space="preserve">.  Although </w:t>
      </w:r>
      <w:r w:rsidR="004527B2">
        <w:t>M</w:t>
      </w:r>
      <w:r>
        <w:t xml:space="preserve">ission </w:t>
      </w:r>
      <w:r w:rsidR="004527B2">
        <w:t>D</w:t>
      </w:r>
      <w:r>
        <w:t xml:space="preserve">ata </w:t>
      </w:r>
      <w:r w:rsidR="004527B2">
        <w:t>P</w:t>
      </w:r>
      <w:r>
        <w:t xml:space="preserve">rocessing is </w:t>
      </w:r>
      <w:r w:rsidR="004527B2">
        <w:t xml:space="preserve">currently </w:t>
      </w:r>
      <w:r>
        <w:t>outside the scope of MOIMS</w:t>
      </w:r>
      <w:r w:rsidR="004527B2">
        <w:t>, Mission Operations functions frequently interact with such facilities.</w:t>
      </w:r>
    </w:p>
    <w:p w14:paraId="2F41101F" w14:textId="77777777" w:rsidR="004527B2" w:rsidRDefault="004527B2" w:rsidP="00EE09AE">
      <w:r>
        <w:t xml:space="preserve">In a similar way, the long-term archiving of mission or science data may be delegated to a dedicated </w:t>
      </w:r>
      <w:r w:rsidRPr="004527B2">
        <w:rPr>
          <w:b/>
        </w:rPr>
        <w:t>Data Archive Centre [</w:t>
      </w:r>
      <w:r w:rsidRPr="004527B2">
        <w:rPr>
          <w:rStyle w:val="Acronym"/>
          <w:b/>
        </w:rPr>
        <w:t>DAC</w:t>
      </w:r>
      <w:r w:rsidRPr="004527B2">
        <w:rPr>
          <w:b/>
        </w:rPr>
        <w:t>]</w:t>
      </w:r>
      <w:r>
        <w:t xml:space="preserve"> that stores both the raw data acquired and processed mission data products.</w:t>
      </w:r>
    </w:p>
    <w:p w14:paraId="6E143459" w14:textId="77777777" w:rsidR="004527B2" w:rsidRDefault="004527B2" w:rsidP="00EE09AE">
      <w:r>
        <w:t xml:space="preserve">It is noted that MOC, POC, DPC and DAC may all be co-located at a single site or distributed in any combination across multiple sites operated by different agencies, but they represent functional groups found in many space system architectures.  Even where co-located they </w:t>
      </w:r>
      <w:r>
        <w:lastRenderedPageBreak/>
        <w:t xml:space="preserve">typically correspond to distinct systems.  There is also the potential for some of these </w:t>
      </w:r>
      <w:r w:rsidR="009B049E">
        <w:t xml:space="preserve">(DPC and DAC) </w:t>
      </w:r>
      <w:r>
        <w:t>to be multi-mission facilities</w:t>
      </w:r>
      <w:r w:rsidR="009B049E">
        <w:t>.</w:t>
      </w:r>
    </w:p>
    <w:p w14:paraId="1829384A" w14:textId="77777777" w:rsidR="009B049E" w:rsidRDefault="009B049E" w:rsidP="00EE09AE">
      <w:r w:rsidRPr="009B049E">
        <w:rPr>
          <w:b/>
        </w:rPr>
        <w:t>Principal Investigators (</w:t>
      </w:r>
      <w:r w:rsidRPr="009B049E">
        <w:rPr>
          <w:rStyle w:val="Acronym"/>
          <w:b/>
        </w:rPr>
        <w:t>PI</w:t>
      </w:r>
      <w:r w:rsidRPr="009B049E">
        <w:rPr>
          <w:b/>
        </w:rPr>
        <w:t>)</w:t>
      </w:r>
      <w:r>
        <w:t xml:space="preserve">, or </w:t>
      </w:r>
      <w:r w:rsidRPr="009B049E">
        <w:rPr>
          <w:b/>
        </w:rPr>
        <w:t>Users</w:t>
      </w:r>
      <w:r>
        <w:t>, correspond to external entities that are responsible for tasking and utilizing the space system.  They may be academic teams responsible for a science payload, astronomers using an observatory mission, or the users of an Earth observation system.  They are typically widely distributed and will interact with the space system primarily through Mission Planning and the distribution of mission data.</w:t>
      </w:r>
    </w:p>
    <w:p w14:paraId="00612F66" w14:textId="77777777" w:rsidR="009B049E" w:rsidRDefault="009B049E" w:rsidP="00EE09AE">
      <w:r w:rsidRPr="009B049E">
        <w:rPr>
          <w:b/>
        </w:rPr>
        <w:t>Spacecraft (or Payload) Manufacturers [</w:t>
      </w:r>
      <w:r w:rsidRPr="009B049E">
        <w:rPr>
          <w:rStyle w:val="Acronym"/>
          <w:b/>
        </w:rPr>
        <w:t>SCM</w:t>
      </w:r>
      <w:r w:rsidRPr="009B049E">
        <w:rPr>
          <w:b/>
        </w:rPr>
        <w:t>]</w:t>
      </w:r>
      <w:r>
        <w:t xml:space="preserve"> have a responsibility to provide initial information required to support Operations Preparation for the configuration of Mission Operations.  This includes the provision of the spacecraft database (telemetry and telecommand definitions), Operations Procedures and On-board Software.  Manufacturers often also have an on-going responsibility to support anomaly resolution and performance monitoring of the spacecraft or payload.  This requires access to Mission Control data</w:t>
      </w:r>
      <w:r w:rsidR="00427E85">
        <w:t xml:space="preserve"> for investigative purposes.</w:t>
      </w:r>
    </w:p>
    <w:p w14:paraId="2B641E98" w14:textId="77777777" w:rsidR="004527B2" w:rsidRPr="0021684F" w:rsidRDefault="004527B2" w:rsidP="00EE09AE"/>
    <w:p w14:paraId="3AF66C16" w14:textId="495E811D" w:rsidR="00427E85" w:rsidRDefault="00D85A57" w:rsidP="00EE09AE">
      <w:pPr>
        <w:rPr>
          <w:lang w:val="en-GB" w:eastAsia="en-GB"/>
        </w:rPr>
      </w:pPr>
      <w:r w:rsidRPr="00EE09AE">
        <w:rPr>
          <w:lang w:val="en-GB" w:eastAsia="en-GB"/>
        </w:rPr>
        <w:t>Note other Earth User Nodes could include</w:t>
      </w:r>
      <w:r>
        <w:rPr>
          <w:lang w:val="en-GB" w:eastAsia="en-GB"/>
        </w:rPr>
        <w:t xml:space="preserve"> functions required that are outside the normal scope of Mission Operations, and therefore not discussed further here.  These include:</w:t>
      </w:r>
    </w:p>
    <w:p w14:paraId="1A9D5911" w14:textId="77777777" w:rsidR="00427E85" w:rsidRDefault="00427E85" w:rsidP="0070382B">
      <w:pPr>
        <w:numPr>
          <w:ilvl w:val="0"/>
          <w:numId w:val="67"/>
        </w:numPr>
        <w:spacing w:before="120" w:line="0" w:lineRule="atLeast"/>
        <w:rPr>
          <w:lang w:val="en-GB" w:eastAsia="en-GB"/>
        </w:rPr>
      </w:pPr>
      <w:r>
        <w:rPr>
          <w:lang w:val="en-GB" w:eastAsia="en-GB"/>
        </w:rPr>
        <w:t>Pre-launch Spacecraft Assembly, Integration and Verification (</w:t>
      </w:r>
      <w:r w:rsidRPr="00427E85">
        <w:rPr>
          <w:rStyle w:val="Acronym"/>
        </w:rPr>
        <w:t>AIV</w:t>
      </w:r>
      <w:r>
        <w:rPr>
          <w:lang w:val="en-GB" w:eastAsia="en-GB"/>
        </w:rPr>
        <w:t>) [also known as Checkout] facilities.</w:t>
      </w:r>
    </w:p>
    <w:p w14:paraId="216EA92F" w14:textId="77777777" w:rsidR="00427E85" w:rsidRDefault="00427E85" w:rsidP="0070382B">
      <w:pPr>
        <w:numPr>
          <w:ilvl w:val="0"/>
          <w:numId w:val="67"/>
        </w:numPr>
        <w:spacing w:before="120" w:line="0" w:lineRule="atLeast"/>
        <w:rPr>
          <w:lang w:val="en-GB" w:eastAsia="en-GB"/>
        </w:rPr>
      </w:pPr>
      <w:r>
        <w:rPr>
          <w:lang w:val="en-GB" w:eastAsia="en-GB"/>
        </w:rPr>
        <w:t>Launch facilities</w:t>
      </w:r>
    </w:p>
    <w:p w14:paraId="2D5D38E8" w14:textId="216183E1" w:rsidR="00427E85" w:rsidRDefault="00427E85" w:rsidP="0070382B">
      <w:pPr>
        <w:numPr>
          <w:ilvl w:val="0"/>
          <w:numId w:val="67"/>
        </w:numPr>
        <w:spacing w:before="120" w:line="0" w:lineRule="atLeast"/>
        <w:rPr>
          <w:lang w:val="en-GB" w:eastAsia="en-GB"/>
        </w:rPr>
      </w:pPr>
      <w:r>
        <w:rPr>
          <w:lang w:val="en-GB" w:eastAsia="en-GB"/>
        </w:rPr>
        <w:t>Spacecraft Operations Simulators</w:t>
      </w:r>
    </w:p>
    <w:p w14:paraId="244C98B0" w14:textId="18DF7E36" w:rsidR="00D85A57" w:rsidRDefault="00D85A57" w:rsidP="00D85A57">
      <w:pPr>
        <w:numPr>
          <w:ilvl w:val="0"/>
          <w:numId w:val="67"/>
        </w:numPr>
        <w:spacing w:before="120" w:line="0" w:lineRule="atLeast"/>
        <w:rPr>
          <w:lang w:val="en-GB" w:eastAsia="en-GB"/>
        </w:rPr>
      </w:pPr>
      <w:r>
        <w:rPr>
          <w:lang w:val="en-GB" w:eastAsia="en-GB"/>
        </w:rPr>
        <w:t xml:space="preserve">Training </w:t>
      </w:r>
      <w:r w:rsidR="000F7A46">
        <w:rPr>
          <w:lang w:val="en-GB" w:eastAsia="en-GB"/>
        </w:rPr>
        <w:t>facilities</w:t>
      </w:r>
    </w:p>
    <w:p w14:paraId="6C5CE509" w14:textId="208379E6" w:rsidR="00022CD4" w:rsidRDefault="000F7A46" w:rsidP="00022CD4">
      <w:pPr>
        <w:rPr>
          <w:lang w:val="en-GB" w:eastAsia="en-GB"/>
        </w:rPr>
      </w:pPr>
      <w:r>
        <w:rPr>
          <w:lang w:val="en-GB" w:eastAsia="en-GB"/>
        </w:rPr>
        <w:t>It is noted that such additional earth user nodes normally contain variations on the set of functions already identified in this document, potentially extended by specialised functions.</w:t>
      </w:r>
    </w:p>
    <w:p w14:paraId="42CB726C" w14:textId="77777777" w:rsidR="00EE09AE" w:rsidRDefault="00EE09AE" w:rsidP="00EE09AE">
      <w:pPr>
        <w:pStyle w:val="Heading3"/>
      </w:pPr>
      <w:bookmarkStart w:id="1056" w:name="_Toc515464319"/>
      <w:r>
        <w:t xml:space="preserve">Physical </w:t>
      </w:r>
      <w:r w:rsidR="00997E96">
        <w:t xml:space="preserve">Deployment </w:t>
      </w:r>
      <w:r w:rsidR="008E3881">
        <w:t>Architecture</w:t>
      </w:r>
      <w:r>
        <w:t xml:space="preserve"> Examples</w:t>
      </w:r>
      <w:bookmarkEnd w:id="1056"/>
    </w:p>
    <w:p w14:paraId="11F15F4C" w14:textId="77777777" w:rsidR="00022CD4" w:rsidRDefault="00022CD4" w:rsidP="00022CD4">
      <w:pPr>
        <w:rPr>
          <w:lang w:val="en-GB" w:eastAsia="en-GB"/>
        </w:rPr>
      </w:pPr>
      <w:r>
        <w:rPr>
          <w:lang w:val="en-GB" w:eastAsia="en-GB"/>
        </w:rPr>
        <w:t>This section provides examples of typical physical deployment architectures for space systems. The examples have been chosen to illustrate deployment of the different types of communications contexts (as identified in the Communications View) for typical space systems.  There is no intention to standardise the deployment architectures themselves and many alternative physical deployment architectures are possible for actual space missions.</w:t>
      </w:r>
    </w:p>
    <w:p w14:paraId="73E193B7" w14:textId="77777777" w:rsidR="00022CD4" w:rsidRDefault="00022CD4" w:rsidP="00022CD4">
      <w:r>
        <w:rPr>
          <w:lang w:val="en-GB" w:eastAsia="en-GB"/>
        </w:rPr>
        <w:t xml:space="preserve">Each example shows a set of </w:t>
      </w:r>
      <w:r w:rsidRPr="00022CD4">
        <w:rPr>
          <w:rStyle w:val="Term"/>
        </w:rPr>
        <w:t>deployment nodes</w:t>
      </w:r>
      <w:r>
        <w:t xml:space="preserve"> (based on the example set identified in the previous section) and the topology of the communications links between those nodes, using the notation defined in §</w:t>
      </w:r>
      <w:r>
        <w:fldChar w:fldCharType="begin"/>
      </w:r>
      <w:r>
        <w:instrText xml:space="preserve"> REF _Ref504145990 \r \h </w:instrText>
      </w:r>
      <w:r>
        <w:fldChar w:fldCharType="separate"/>
      </w:r>
      <w:r>
        <w:t>3.3.5</w:t>
      </w:r>
      <w:r>
        <w:fldChar w:fldCharType="end"/>
      </w:r>
      <w:r>
        <w:t xml:space="preserve">.  Communications links are colour coded to indicate the type of link in terms of the communications </w:t>
      </w:r>
      <w:r w:rsidR="00571E51">
        <w:t xml:space="preserve">deployment </w:t>
      </w:r>
      <w:r>
        <w:t>context</w:t>
      </w:r>
      <w:r w:rsidR="00571E51">
        <w:t xml:space="preserve"> (Space Link, Ground or On-board).</w:t>
      </w:r>
    </w:p>
    <w:p w14:paraId="2FECBAA8" w14:textId="77777777" w:rsidR="00571E51" w:rsidRDefault="00571E51" w:rsidP="00022CD4">
      <w:r>
        <w:t>The following example physical deployment architectures are provided:</w:t>
      </w:r>
    </w:p>
    <w:p w14:paraId="27C19D85" w14:textId="77777777" w:rsidR="00571E51" w:rsidRPr="00571E51" w:rsidRDefault="00571E51" w:rsidP="0070382B">
      <w:pPr>
        <w:numPr>
          <w:ilvl w:val="0"/>
          <w:numId w:val="68"/>
        </w:numPr>
        <w:spacing w:before="120" w:line="0" w:lineRule="atLeast"/>
        <w:rPr>
          <w:lang w:val="en-GB" w:eastAsia="en-GB"/>
        </w:rPr>
      </w:pPr>
      <w:r>
        <w:t>ABA Space Link</w:t>
      </w:r>
    </w:p>
    <w:p w14:paraId="49C4ACAA" w14:textId="77777777" w:rsidR="00571E51" w:rsidRPr="00571E51" w:rsidRDefault="00571E51" w:rsidP="0070382B">
      <w:pPr>
        <w:numPr>
          <w:ilvl w:val="0"/>
          <w:numId w:val="68"/>
        </w:numPr>
        <w:spacing w:before="120" w:line="0" w:lineRule="atLeast"/>
        <w:rPr>
          <w:lang w:val="en-GB" w:eastAsia="en-GB"/>
        </w:rPr>
      </w:pPr>
      <w:r>
        <w:t>Solar System Internetwork (</w:t>
      </w:r>
      <w:r w:rsidRPr="00571E51">
        <w:rPr>
          <w:rStyle w:val="Acronym"/>
        </w:rPr>
        <w:t>SSI</w:t>
      </w:r>
      <w:r>
        <w:t>)</w:t>
      </w:r>
    </w:p>
    <w:p w14:paraId="1920DC30" w14:textId="77777777" w:rsidR="00571E51" w:rsidRPr="00997E96" w:rsidRDefault="00571E51" w:rsidP="0070382B">
      <w:pPr>
        <w:numPr>
          <w:ilvl w:val="0"/>
          <w:numId w:val="68"/>
        </w:numPr>
        <w:spacing w:before="120" w:line="0" w:lineRule="atLeast"/>
        <w:rPr>
          <w:lang w:val="en-GB" w:eastAsia="en-GB"/>
        </w:rPr>
      </w:pPr>
      <w:r>
        <w:lastRenderedPageBreak/>
        <w:t>Hosted Payload</w:t>
      </w:r>
    </w:p>
    <w:p w14:paraId="1CABDC88" w14:textId="77777777" w:rsidR="00997E96" w:rsidRDefault="00997E96" w:rsidP="00997E96">
      <w:pPr>
        <w:rPr>
          <w:lang w:val="en-GB" w:eastAsia="en-GB"/>
        </w:rPr>
      </w:pPr>
      <w:r>
        <w:rPr>
          <w:lang w:val="en-GB" w:eastAsia="en-GB"/>
        </w:rPr>
        <w:t>Each example builds on its predecessor to introduce additional communications deployment contexts.</w:t>
      </w:r>
      <w:r w:rsidR="00231706">
        <w:rPr>
          <w:lang w:val="en-GB" w:eastAsia="en-GB"/>
        </w:rPr>
        <w:t xml:space="preserve">  The following points are noted:</w:t>
      </w:r>
    </w:p>
    <w:p w14:paraId="0837FEA3" w14:textId="77777777" w:rsidR="00231706" w:rsidRDefault="00231706" w:rsidP="0070382B">
      <w:pPr>
        <w:numPr>
          <w:ilvl w:val="0"/>
          <w:numId w:val="69"/>
        </w:numPr>
        <w:spacing w:before="120" w:line="0" w:lineRule="atLeast"/>
        <w:rPr>
          <w:lang w:val="en-GB" w:eastAsia="en-GB"/>
        </w:rPr>
      </w:pPr>
      <w:r>
        <w:rPr>
          <w:lang w:val="en-GB" w:eastAsia="en-GB"/>
        </w:rPr>
        <w:t>At application level, the ABA Space Link case is effectively a subset of the SSI case</w:t>
      </w:r>
    </w:p>
    <w:p w14:paraId="673073A7" w14:textId="77777777" w:rsidR="00231706" w:rsidRDefault="00231706" w:rsidP="0070382B">
      <w:pPr>
        <w:numPr>
          <w:ilvl w:val="0"/>
          <w:numId w:val="69"/>
        </w:numPr>
        <w:spacing w:before="120" w:line="0" w:lineRule="atLeast"/>
        <w:rPr>
          <w:lang w:val="en-GB" w:eastAsia="en-GB"/>
        </w:rPr>
      </w:pPr>
      <w:r>
        <w:rPr>
          <w:lang w:val="en-GB" w:eastAsia="en-GB"/>
        </w:rPr>
        <w:t xml:space="preserve">The routing function is only indicated for SSI routing nodes.  In practice all ground </w:t>
      </w:r>
      <w:r w:rsidR="00590235" w:rsidRPr="00590235">
        <w:rPr>
          <w:rStyle w:val="Term"/>
        </w:rPr>
        <w:t>deployment nodes</w:t>
      </w:r>
      <w:r>
        <w:rPr>
          <w:lang w:val="en-GB" w:eastAsia="en-GB"/>
        </w:rPr>
        <w:t xml:space="preserve"> will have a routing function for the terrestrial network.</w:t>
      </w:r>
    </w:p>
    <w:p w14:paraId="48D1AF99" w14:textId="77777777" w:rsidR="00231706" w:rsidRDefault="00231706" w:rsidP="0070382B">
      <w:pPr>
        <w:numPr>
          <w:ilvl w:val="0"/>
          <w:numId w:val="69"/>
        </w:numPr>
        <w:spacing w:before="120" w:line="0" w:lineRule="atLeast"/>
        <w:rPr>
          <w:lang w:val="en-GB" w:eastAsia="en-GB"/>
        </w:rPr>
      </w:pPr>
      <w:r>
        <w:rPr>
          <w:lang w:val="en-GB" w:eastAsia="en-GB"/>
        </w:rPr>
        <w:t xml:space="preserve">Habitats and deployed Rovers/Landers have similar network topology and have been represented as a single </w:t>
      </w:r>
      <w:r w:rsidR="00590235">
        <w:rPr>
          <w:lang w:val="en-GB" w:eastAsia="en-GB"/>
        </w:rPr>
        <w:t>deployment node.</w:t>
      </w:r>
    </w:p>
    <w:p w14:paraId="2F4A69EF" w14:textId="77777777" w:rsidR="00590235" w:rsidRPr="00022CD4" w:rsidRDefault="00590235" w:rsidP="0070382B">
      <w:pPr>
        <w:numPr>
          <w:ilvl w:val="0"/>
          <w:numId w:val="69"/>
        </w:numPr>
        <w:spacing w:before="120" w:line="0" w:lineRule="atLeast"/>
        <w:rPr>
          <w:lang w:val="en-GB" w:eastAsia="en-GB"/>
        </w:rPr>
      </w:pPr>
      <w:r>
        <w:rPr>
          <w:lang w:val="en-GB" w:eastAsia="en-GB"/>
        </w:rPr>
        <w:t>There may be multiple instance of all types of deployment node within a single system.</w:t>
      </w:r>
    </w:p>
    <w:p w14:paraId="54CEB823" w14:textId="77777777" w:rsidR="00EE09AE" w:rsidRDefault="00EE09AE" w:rsidP="00EE09AE">
      <w:pPr>
        <w:pStyle w:val="Heading4"/>
      </w:pPr>
      <w:bookmarkStart w:id="1057" w:name="_Toc515464320"/>
      <w:r>
        <w:t>ABA Space Link Example</w:t>
      </w:r>
      <w:bookmarkEnd w:id="1057"/>
    </w:p>
    <w:p w14:paraId="197AE70A" w14:textId="77777777" w:rsidR="00EE09AE" w:rsidRDefault="00EE09AE" w:rsidP="00EE09AE">
      <w:pPr>
        <w:rPr>
          <w:lang w:val="en-GB" w:eastAsia="en-GB"/>
        </w:rPr>
      </w:pPr>
      <w:r>
        <w:rPr>
          <w:noProof/>
          <w:lang w:val="en-GB" w:eastAsia="en-GB"/>
        </w:rPr>
        <w:drawing>
          <wp:inline distT="0" distB="0" distL="0" distR="0" wp14:anchorId="4B397C96" wp14:editId="776D5EC1">
            <wp:extent cx="5939033" cy="39243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1802" cy="3926130"/>
                    </a:xfrm>
                    <a:prstGeom prst="rect">
                      <a:avLst/>
                    </a:prstGeom>
                    <a:noFill/>
                  </pic:spPr>
                </pic:pic>
              </a:graphicData>
            </a:graphic>
          </wp:inline>
        </w:drawing>
      </w:r>
    </w:p>
    <w:p w14:paraId="1AFE39AF" w14:textId="3AB4FE86" w:rsidR="00EE09AE" w:rsidRDefault="00EE09AE" w:rsidP="00EE09A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8</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r>
        <w:t xml:space="preserve">: Physical </w:t>
      </w:r>
      <w:r w:rsidR="00571E51">
        <w:t xml:space="preserve">Deployment </w:t>
      </w:r>
      <w:r w:rsidR="008E3881">
        <w:t>Architecture</w:t>
      </w:r>
      <w:r>
        <w:t>: ABA Space Link Example</w:t>
      </w:r>
    </w:p>
    <w:p w14:paraId="25F7BA41" w14:textId="77777777" w:rsidR="00571E51" w:rsidRDefault="00571E51" w:rsidP="00571E51">
      <w:r>
        <w:rPr>
          <w:lang w:val="en-GB" w:eastAsia="en-GB"/>
        </w:rPr>
        <w:t xml:space="preserve">This example shows a relatively simple mission comprising a single Spacecraft </w:t>
      </w:r>
      <w:r>
        <w:rPr>
          <w:rStyle w:val="Term"/>
        </w:rPr>
        <w:t>deployment node</w:t>
      </w:r>
      <w:r>
        <w:t xml:space="preserve">, an ESLT (ground station – although this could equally be a network of ground stations), and a full set of example ground segment </w:t>
      </w:r>
      <w:r w:rsidRPr="007F13BF">
        <w:rPr>
          <w:rStyle w:val="Term"/>
        </w:rPr>
        <w:t>deployment nodes</w:t>
      </w:r>
      <w:r w:rsidRPr="007F13BF">
        <w:t>.</w:t>
      </w:r>
    </w:p>
    <w:p w14:paraId="2BB114A0" w14:textId="77777777" w:rsidR="00571E51" w:rsidRDefault="00571E51" w:rsidP="00571E51">
      <w:r>
        <w:t>CCSDS Cross Support Transfer Services (</w:t>
      </w:r>
      <w:r w:rsidRPr="007F13BF">
        <w:rPr>
          <w:rStyle w:val="Acronym"/>
        </w:rPr>
        <w:t>CSTS</w:t>
      </w:r>
      <w:r>
        <w:t xml:space="preserve">) are used to extend the Space Link from the ESLT to both Mission Operations and Data Processing Centres.  It is not unusual in Earth Observation missions to have separate </w:t>
      </w:r>
      <w:r w:rsidR="007F13BF">
        <w:t>communications channels for TT&amp;C communications and mission data downlink.  In some cases, separate ESLT ground stations are used for TT&amp;C and mission data acquisition.</w:t>
      </w:r>
    </w:p>
    <w:p w14:paraId="4370FCC4" w14:textId="77777777" w:rsidR="007F13BF" w:rsidRPr="00571E51" w:rsidRDefault="007F13BF" w:rsidP="00571E51">
      <w:r>
        <w:lastRenderedPageBreak/>
        <w:t>Terrestrial networks are used to link the distributed physical deployment nodes of the ground segment.</w:t>
      </w:r>
    </w:p>
    <w:p w14:paraId="609DBF59" w14:textId="77777777" w:rsidR="00EE09AE" w:rsidRPr="00EE09AE" w:rsidRDefault="007F13BF" w:rsidP="00EE09AE">
      <w:pPr>
        <w:rPr>
          <w:lang w:val="en-GB" w:eastAsia="en-GB"/>
        </w:rPr>
      </w:pPr>
      <w:r>
        <w:rPr>
          <w:lang w:val="en-GB" w:eastAsia="en-GB"/>
        </w:rPr>
        <w:t>A Navigation Services Centre (</w:t>
      </w:r>
      <w:r w:rsidRPr="007F13BF">
        <w:rPr>
          <w:rStyle w:val="Acronym"/>
        </w:rPr>
        <w:t>NSC</w:t>
      </w:r>
      <w:r>
        <w:rPr>
          <w:lang w:val="en-GB" w:eastAsia="en-GB"/>
        </w:rPr>
        <w:t>) is similarly linked through terrestrial networks to the ESLT ground stations for the acquisition of satellite tracking data.</w:t>
      </w:r>
    </w:p>
    <w:p w14:paraId="1EC29280" w14:textId="77777777" w:rsidR="00EE09AE" w:rsidRDefault="00EE09AE" w:rsidP="00EE09AE">
      <w:pPr>
        <w:pStyle w:val="Heading4"/>
      </w:pPr>
      <w:bookmarkStart w:id="1058" w:name="_Toc515464321"/>
      <w:r>
        <w:t>SSI Example</w:t>
      </w:r>
      <w:bookmarkEnd w:id="1058"/>
    </w:p>
    <w:p w14:paraId="297AF1D2" w14:textId="77777777" w:rsidR="00EE09AE" w:rsidRDefault="00EE09AE" w:rsidP="00EE09AE">
      <w:pPr>
        <w:rPr>
          <w:lang w:val="en-GB" w:eastAsia="en-GB"/>
        </w:rPr>
      </w:pPr>
      <w:r>
        <w:rPr>
          <w:noProof/>
          <w:lang w:val="en-GB" w:eastAsia="en-GB"/>
        </w:rPr>
        <w:drawing>
          <wp:inline distT="0" distB="0" distL="0" distR="0" wp14:anchorId="39D91144" wp14:editId="577840FB">
            <wp:extent cx="5881372" cy="388620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4114" cy="3888012"/>
                    </a:xfrm>
                    <a:prstGeom prst="rect">
                      <a:avLst/>
                    </a:prstGeom>
                    <a:noFill/>
                  </pic:spPr>
                </pic:pic>
              </a:graphicData>
            </a:graphic>
          </wp:inline>
        </w:drawing>
      </w:r>
    </w:p>
    <w:p w14:paraId="6C9BDD67" w14:textId="4CBCFD43" w:rsidR="00571E51" w:rsidRDefault="00571E51" w:rsidP="00571E51">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8</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r>
        <w:t>: Physical Deployment Architecture: SSI Example</w:t>
      </w:r>
    </w:p>
    <w:p w14:paraId="3289A9A3" w14:textId="77777777" w:rsidR="009B3B93" w:rsidRDefault="009B3B93" w:rsidP="00EE09AE">
      <w:pPr>
        <w:rPr>
          <w:lang w:val="en-GB" w:eastAsia="en-GB"/>
        </w:rPr>
      </w:pPr>
      <w:r>
        <w:rPr>
          <w:lang w:val="en-GB" w:eastAsia="en-GB"/>
        </w:rPr>
        <w:t>In this Solar System Internetwork (</w:t>
      </w:r>
      <w:r w:rsidRPr="009B3B93">
        <w:rPr>
          <w:rStyle w:val="Acronym"/>
        </w:rPr>
        <w:t>SSI</w:t>
      </w:r>
      <w:r>
        <w:rPr>
          <w:lang w:val="en-GB" w:eastAsia="en-GB"/>
        </w:rPr>
        <w:t>) example, the space segment comprises three separate deployment nodes.  One Spacecraft is acting as a space routing node, with an inter-satellite link to a second Spacecraft node, and a proximity link to a surface Lander, Rover or Habitat.</w:t>
      </w:r>
    </w:p>
    <w:p w14:paraId="663D975F" w14:textId="77777777" w:rsidR="00571E51" w:rsidRDefault="007F13BF" w:rsidP="00EE09AE">
      <w:pPr>
        <w:rPr>
          <w:lang w:val="en-GB" w:eastAsia="en-GB"/>
        </w:rPr>
      </w:pPr>
      <w:r>
        <w:rPr>
          <w:lang w:val="en-GB" w:eastAsia="en-GB"/>
        </w:rPr>
        <w:t>In the case of a space system using the Solar System Internetwork (</w:t>
      </w:r>
      <w:r w:rsidRPr="007F13BF">
        <w:rPr>
          <w:rStyle w:val="Acronym"/>
        </w:rPr>
        <w:t>SSI</w:t>
      </w:r>
      <w:r>
        <w:rPr>
          <w:lang w:val="en-GB" w:eastAsia="en-GB"/>
        </w:rPr>
        <w:t xml:space="preserve">), all deployment nodes forming part of the SSI have </w:t>
      </w:r>
      <w:r w:rsidR="009B3B93">
        <w:rPr>
          <w:lang w:val="en-GB" w:eastAsia="en-GB"/>
        </w:rPr>
        <w:t xml:space="preserve">contain an </w:t>
      </w:r>
      <w:r>
        <w:rPr>
          <w:lang w:val="en-GB" w:eastAsia="en-GB"/>
        </w:rPr>
        <w:t>SSI router function supporting data storage and forwarding.  It is noted that all deployment nodes on the terrestrial network will also include normal network routing capability, but this is omitted for clarity.</w:t>
      </w:r>
    </w:p>
    <w:p w14:paraId="63E50A73" w14:textId="77777777" w:rsidR="00571E51" w:rsidRPr="00EE09AE" w:rsidRDefault="00571E51" w:rsidP="00EE09AE">
      <w:pPr>
        <w:rPr>
          <w:lang w:val="en-GB" w:eastAsia="en-GB"/>
        </w:rPr>
      </w:pPr>
    </w:p>
    <w:p w14:paraId="64CED00B" w14:textId="77777777" w:rsidR="00EE09AE" w:rsidRDefault="00EE09AE" w:rsidP="00EE09AE">
      <w:pPr>
        <w:pStyle w:val="Heading4"/>
      </w:pPr>
      <w:bookmarkStart w:id="1059" w:name="_Toc515464322"/>
      <w:r>
        <w:lastRenderedPageBreak/>
        <w:t>Hosted Payload Example</w:t>
      </w:r>
      <w:bookmarkEnd w:id="1059"/>
    </w:p>
    <w:p w14:paraId="6D100FE8" w14:textId="77777777" w:rsidR="00EE09AE" w:rsidRDefault="00EE09AE" w:rsidP="00EE09AE">
      <w:pPr>
        <w:rPr>
          <w:lang w:val="en-GB" w:eastAsia="en-GB"/>
        </w:rPr>
      </w:pPr>
      <w:r>
        <w:rPr>
          <w:noProof/>
          <w:lang w:val="en-GB" w:eastAsia="en-GB"/>
        </w:rPr>
        <w:drawing>
          <wp:inline distT="0" distB="0" distL="0" distR="0" wp14:anchorId="3B61D0E0" wp14:editId="3296E63C">
            <wp:extent cx="5929098" cy="39147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3273" cy="3917532"/>
                    </a:xfrm>
                    <a:prstGeom prst="rect">
                      <a:avLst/>
                    </a:prstGeom>
                    <a:noFill/>
                  </pic:spPr>
                </pic:pic>
              </a:graphicData>
            </a:graphic>
          </wp:inline>
        </w:drawing>
      </w:r>
    </w:p>
    <w:p w14:paraId="1C3F364A" w14:textId="50D15223" w:rsidR="00571E51" w:rsidRDefault="00571E51" w:rsidP="00571E51">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8</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r>
        <w:t xml:space="preserve">: Physical Deployment Architecture: </w:t>
      </w:r>
      <w:r w:rsidR="009B3B93">
        <w:t>Hosted Payload</w:t>
      </w:r>
      <w:r>
        <w:t xml:space="preserve"> Example</w:t>
      </w:r>
    </w:p>
    <w:p w14:paraId="401263DD" w14:textId="77777777" w:rsidR="00571E51" w:rsidRDefault="009B3B93" w:rsidP="00EE09AE">
      <w:pPr>
        <w:rPr>
          <w:lang w:val="en-GB" w:eastAsia="en-GB"/>
        </w:rPr>
      </w:pPr>
      <w:r>
        <w:rPr>
          <w:lang w:val="en-GB" w:eastAsia="en-GB"/>
        </w:rPr>
        <w:t>In this Hosted Payload example, the Spacecraft Platform and the hosted Payload are considered separate deployment nodes, each capable of hosting MOIMS functions.  Communications between them are via an on-board link.</w:t>
      </w:r>
    </w:p>
    <w:p w14:paraId="1C8DEADB" w14:textId="77777777" w:rsidR="009B3B93" w:rsidRPr="00EE09AE" w:rsidRDefault="009B3B93" w:rsidP="00EE09AE">
      <w:pPr>
        <w:rPr>
          <w:lang w:val="en-GB" w:eastAsia="en-GB"/>
        </w:rPr>
      </w:pPr>
      <w:r>
        <w:rPr>
          <w:lang w:val="en-GB" w:eastAsia="en-GB"/>
        </w:rPr>
        <w:t>In the ground segment, the SSI has been extended across the terrestrial network from the Mission Operations Centre (MOC) to the Payload Operations Centre (POC), enabling direct end-to-end communications between POC and the Payload it controls.</w:t>
      </w:r>
    </w:p>
    <w:p w14:paraId="0B7797AC" w14:textId="77777777" w:rsidR="00EE09AE" w:rsidRDefault="00EE09AE" w:rsidP="00EE09AE">
      <w:pPr>
        <w:pStyle w:val="Heading3"/>
      </w:pPr>
      <w:bookmarkStart w:id="1060" w:name="_Toc515464323"/>
      <w:r>
        <w:lastRenderedPageBreak/>
        <w:t>Potential Functional Deployment</w:t>
      </w:r>
      <w:bookmarkEnd w:id="1060"/>
    </w:p>
    <w:p w14:paraId="0602593C" w14:textId="77777777" w:rsidR="00EE09AE" w:rsidRDefault="00EE09AE" w:rsidP="00EE09AE">
      <w:pPr>
        <w:rPr>
          <w:lang w:val="en-GB" w:eastAsia="en-GB"/>
        </w:rPr>
      </w:pPr>
      <w:r>
        <w:rPr>
          <w:noProof/>
          <w:lang w:val="en-GB" w:eastAsia="en-GB"/>
        </w:rPr>
        <w:drawing>
          <wp:inline distT="0" distB="0" distL="0" distR="0" wp14:anchorId="620B62DD" wp14:editId="69DC94AB">
            <wp:extent cx="5886450" cy="4071701"/>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88526" cy="4073137"/>
                    </a:xfrm>
                    <a:prstGeom prst="rect">
                      <a:avLst/>
                    </a:prstGeom>
                    <a:noFill/>
                  </pic:spPr>
                </pic:pic>
              </a:graphicData>
            </a:graphic>
          </wp:inline>
        </w:drawing>
      </w:r>
    </w:p>
    <w:p w14:paraId="23260BAB" w14:textId="74B30EDB" w:rsidR="00997E96" w:rsidRDefault="00997E96" w:rsidP="00997E96">
      <w:pPr>
        <w:pStyle w:val="Caption"/>
        <w:keepNext w:val="0"/>
      </w:pPr>
      <w:bookmarkStart w:id="1061" w:name="_Ref504148607"/>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8</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bookmarkEnd w:id="1061"/>
      <w:r>
        <w:t>: Potential Functional Deployment</w:t>
      </w:r>
    </w:p>
    <w:p w14:paraId="059A73CB" w14:textId="77777777" w:rsidR="00936907" w:rsidRDefault="00997E96" w:rsidP="00EE09AE">
      <w:r>
        <w:rPr>
          <w:lang w:val="en-GB" w:eastAsia="en-GB"/>
        </w:rPr>
        <w:t xml:space="preserve">The various physical deployment architectures presented in the previous section contain no information about the deployment of application level MOIMS </w:t>
      </w:r>
      <w:r>
        <w:rPr>
          <w:rStyle w:val="Term"/>
        </w:rPr>
        <w:t>functions</w:t>
      </w:r>
      <w:r>
        <w:t xml:space="preserve">.  It is only when Mission Operations functions are placed within the </w:t>
      </w:r>
      <w:r w:rsidRPr="00997E96">
        <w:rPr>
          <w:rStyle w:val="Term"/>
        </w:rPr>
        <w:t>deployment nodes</w:t>
      </w:r>
      <w:r>
        <w:t xml:space="preserve"> that it becomes possible to identify which MOIMS level information exchanges are exposed to the potentially interoperable boundaries between those nodes.  This is the primary purpose of the Deployment View contained in the next chapter</w:t>
      </w:r>
      <w:r w:rsidR="00936907">
        <w:t>.</w:t>
      </w:r>
    </w:p>
    <w:p w14:paraId="1158EFF7" w14:textId="77777777" w:rsidR="00936907" w:rsidRDefault="00936907" w:rsidP="00EE09AE">
      <w:r>
        <w:fldChar w:fldCharType="begin"/>
      </w:r>
      <w:r>
        <w:instrText xml:space="preserve"> REF _Ref504148607 \h </w:instrText>
      </w:r>
      <w:r>
        <w:fldChar w:fldCharType="separate"/>
      </w:r>
      <w:r>
        <w:t xml:space="preserve">Figure </w:t>
      </w:r>
      <w:r>
        <w:rPr>
          <w:noProof/>
        </w:rPr>
        <w:t>40</w:t>
      </w:r>
      <w:r>
        <w:fldChar w:fldCharType="end"/>
      </w:r>
      <w:r>
        <w:t xml:space="preserve"> gives a high-level summary of the potential deployment of functions, based on the purpose of the identified example classes of deployment node given in §</w:t>
      </w:r>
      <w:r>
        <w:fldChar w:fldCharType="begin"/>
      </w:r>
      <w:r>
        <w:instrText xml:space="preserve"> REF _Ref504148756 \r \h </w:instrText>
      </w:r>
      <w:r>
        <w:fldChar w:fldCharType="separate"/>
      </w:r>
      <w:r>
        <w:t>8.2.1</w:t>
      </w:r>
      <w:r>
        <w:fldChar w:fldCharType="end"/>
      </w:r>
      <w:r>
        <w:t xml:space="preserve"> above.  The coloured ellipses correspond to the top-level MOIMS functional groups identified in the Functional View.</w:t>
      </w:r>
    </w:p>
    <w:p w14:paraId="1BFA9992" w14:textId="77777777" w:rsidR="00936907" w:rsidRDefault="00936907" w:rsidP="00936907">
      <w:r>
        <w:t xml:space="preserve">All </w:t>
      </w:r>
      <w:r w:rsidRPr="00936907">
        <w:rPr>
          <w:b/>
        </w:rPr>
        <w:t>Space Segment</w:t>
      </w:r>
      <w:r>
        <w:t xml:space="preserve"> nodes could potentially host a subset of the following Mission Operations functions:  Mission Control, Mission Planning, Navigation and Timing and On-board Data Storage.</w:t>
      </w:r>
    </w:p>
    <w:p w14:paraId="77E22A69" w14:textId="77777777" w:rsidR="00936907" w:rsidRDefault="00936907" w:rsidP="00936907">
      <w:r>
        <w:t>ESLT nodes host the external TT&amp;C function.</w:t>
      </w:r>
    </w:p>
    <w:p w14:paraId="3A81FD13" w14:textId="77777777" w:rsidR="00936907" w:rsidRDefault="00936907" w:rsidP="00936907">
      <w:r>
        <w:t xml:space="preserve">The </w:t>
      </w:r>
      <w:r w:rsidRPr="00936907">
        <w:rPr>
          <w:b/>
        </w:rPr>
        <w:t>MOC</w:t>
      </w:r>
      <w:r>
        <w:t xml:space="preserve"> and </w:t>
      </w:r>
      <w:r w:rsidRPr="00936907">
        <w:rPr>
          <w:b/>
        </w:rPr>
        <w:t>POC</w:t>
      </w:r>
      <w:r>
        <w:t xml:space="preserve"> may host all Mission Operations functions applicable to their respective domain of interest.</w:t>
      </w:r>
    </w:p>
    <w:p w14:paraId="27D6905B" w14:textId="77777777" w:rsidR="00936907" w:rsidRDefault="00936907" w:rsidP="00936907">
      <w:r>
        <w:lastRenderedPageBreak/>
        <w:t xml:space="preserve">The </w:t>
      </w:r>
      <w:r w:rsidRPr="00936907">
        <w:rPr>
          <w:b/>
        </w:rPr>
        <w:t>DPC</w:t>
      </w:r>
      <w:r>
        <w:rPr>
          <w:b/>
        </w:rPr>
        <w:t xml:space="preserve"> </w:t>
      </w:r>
      <w:r>
        <w:t>primarily hosts the external Mission Data Processing function, but may also host local Data Archiving and a subset of Mission Planning and Navigation functions.  The la</w:t>
      </w:r>
      <w:r w:rsidR="00A64529">
        <w:t>st of these is where spacecraft position data is generated as a by-product of image or other mission data processing.</w:t>
      </w:r>
    </w:p>
    <w:p w14:paraId="6D6CAD5A" w14:textId="77777777" w:rsidR="00A64529" w:rsidRDefault="00A64529" w:rsidP="00936907">
      <w:r>
        <w:t xml:space="preserve">The </w:t>
      </w:r>
      <w:r w:rsidRPr="00A64529">
        <w:rPr>
          <w:b/>
        </w:rPr>
        <w:t>DAC</w:t>
      </w:r>
      <w:r>
        <w:t xml:space="preserve"> hosts long-term Data Archiving functions.</w:t>
      </w:r>
    </w:p>
    <w:p w14:paraId="7D433BAB" w14:textId="77777777" w:rsidR="00A64529" w:rsidRDefault="00A64529" w:rsidP="00936907">
      <w:r>
        <w:t xml:space="preserve">A dedicated </w:t>
      </w:r>
      <w:r w:rsidRPr="00A64529">
        <w:rPr>
          <w:b/>
        </w:rPr>
        <w:t>NSC</w:t>
      </w:r>
      <w:r>
        <w:t xml:space="preserve"> hosts a sub-set of Navigation functions, potentially including Conjunction Assessment, Re-entry Assessment and Orbit Determination.</w:t>
      </w:r>
    </w:p>
    <w:p w14:paraId="17551791" w14:textId="77777777" w:rsidR="00A64529" w:rsidRDefault="00A64529" w:rsidP="00936907">
      <w:r w:rsidRPr="00A64529">
        <w:rPr>
          <w:b/>
        </w:rPr>
        <w:t>PI/User</w:t>
      </w:r>
      <w:r>
        <w:t xml:space="preserve"> deployment nodes host the external User Support function.</w:t>
      </w:r>
    </w:p>
    <w:p w14:paraId="3675E6AD" w14:textId="77777777" w:rsidR="00A64529" w:rsidRPr="00936907" w:rsidRDefault="00A64529" w:rsidP="00936907">
      <w:r w:rsidRPr="00A64529">
        <w:rPr>
          <w:b/>
        </w:rPr>
        <w:t>SCM</w:t>
      </w:r>
      <w:r>
        <w:t xml:space="preserve"> nodes host the external Spacecraft Development and Maintenance function, and may also contribute to the Operations Preparation function.</w:t>
      </w:r>
    </w:p>
    <w:p w14:paraId="641F3BE2" w14:textId="77777777" w:rsidR="00936907" w:rsidRPr="00936907" w:rsidRDefault="00936907" w:rsidP="00936907"/>
    <w:p w14:paraId="1D49406B" w14:textId="77777777" w:rsidR="00D15657" w:rsidRPr="00216AEC" w:rsidRDefault="00D15657" w:rsidP="00216AEC">
      <w:pPr>
        <w:pStyle w:val="Heading2"/>
        <w:pageBreakBefore/>
      </w:pPr>
      <w:bookmarkStart w:id="1062" w:name="_Toc515464324"/>
      <w:r w:rsidRPr="00216AEC">
        <w:lastRenderedPageBreak/>
        <w:t xml:space="preserve">SOIS </w:t>
      </w:r>
      <w:r w:rsidR="00216AEC" w:rsidRPr="00216AEC">
        <w:t>Physical Elements</w:t>
      </w:r>
      <w:bookmarkEnd w:id="1062"/>
    </w:p>
    <w:p w14:paraId="1E391141" w14:textId="77777777" w:rsidR="00216AEC" w:rsidRDefault="00216AEC" w:rsidP="00216AEC">
      <w:r>
        <w:t xml:space="preserve">The present statement of scope is as follows: </w:t>
      </w:r>
    </w:p>
    <w:p w14:paraId="0E57AFED" w14:textId="77777777" w:rsidR="00216AEC" w:rsidRPr="00216AEC" w:rsidRDefault="00216AEC" w:rsidP="00216AEC">
      <w:pPr>
        <w:jc w:val="center"/>
        <w:rPr>
          <w:i/>
        </w:rPr>
      </w:pPr>
      <w:r>
        <w:rPr>
          <w:i/>
        </w:rPr>
        <w:t>“</w:t>
      </w:r>
      <w:r w:rsidRPr="00216AEC">
        <w:rPr>
          <w:i/>
        </w:rPr>
        <w:t>The basic context of SOIS services is that of a single spac</w:t>
      </w:r>
      <w:r>
        <w:rPr>
          <w:i/>
        </w:rPr>
        <w:t>ecraft within a single mission.”</w:t>
      </w:r>
    </w:p>
    <w:p w14:paraId="5504CB3F" w14:textId="77777777" w:rsidR="00216AEC" w:rsidRDefault="00216AEC" w:rsidP="00216AEC">
      <w:r w:rsidRPr="003A3A92">
        <w:rPr>
          <w:b/>
          <w:i/>
          <w:color w:val="000000" w:themeColor="text1"/>
        </w:rPr>
        <w:t>[Future]</w:t>
      </w:r>
      <w:r>
        <w:t xml:space="preserve"> Recent discussion has asked whether the SOIS charter might be extended. A draft of this extension </w:t>
      </w:r>
    </w:p>
    <w:p w14:paraId="33F619E9" w14:textId="77777777" w:rsidR="00216AEC" w:rsidRDefault="00216AEC" w:rsidP="00B0617A">
      <w:pPr>
        <w:numPr>
          <w:ilvl w:val="0"/>
          <w:numId w:val="85"/>
        </w:numPr>
      </w:pPr>
      <w:r>
        <w:t xml:space="preserve">Begins with the current scope, in which SOIS subnet and SOIS app covers the communication onboard a spacecraft between application software and devices that provide the sensory and actuation capabilities of the vehicle, </w:t>
      </w:r>
    </w:p>
    <w:p w14:paraId="034CDA50" w14:textId="77777777" w:rsidR="00216AEC" w:rsidRDefault="00216AEC" w:rsidP="00B0617A">
      <w:pPr>
        <w:numPr>
          <w:ilvl w:val="0"/>
          <w:numId w:val="85"/>
        </w:numPr>
      </w:pPr>
      <w:r>
        <w:t xml:space="preserve">And generalizes the idea of “spacecraft” to include a variety of “vehicles” in which a local network connects sensors and actuators to processing elements onboard the vehicle for the management of the functions of the vehicle. </w:t>
      </w:r>
    </w:p>
    <w:p w14:paraId="365FDA4C" w14:textId="77777777" w:rsidR="00216AEC" w:rsidRDefault="00216AEC" w:rsidP="00B0617A">
      <w:pPr>
        <w:numPr>
          <w:ilvl w:val="0"/>
          <w:numId w:val="85"/>
        </w:numPr>
      </w:pPr>
      <w:r>
        <w:t xml:space="preserve">This generalization might include the following possible kinds of “vehicles”: </w:t>
      </w:r>
    </w:p>
    <w:p w14:paraId="16466809" w14:textId="77777777" w:rsidR="00216AEC" w:rsidRDefault="00216AEC" w:rsidP="00B0617A">
      <w:pPr>
        <w:numPr>
          <w:ilvl w:val="1"/>
          <w:numId w:val="85"/>
        </w:numPr>
        <w:spacing w:before="120" w:line="0" w:lineRule="atLeast"/>
      </w:pPr>
      <w:r>
        <w:t>Spacecraft (current scope), including earth observation, exploration, and relay missions</w:t>
      </w:r>
    </w:p>
    <w:p w14:paraId="2611E442" w14:textId="77777777" w:rsidR="00216AEC" w:rsidRDefault="00216AEC" w:rsidP="00B0617A">
      <w:pPr>
        <w:numPr>
          <w:ilvl w:val="1"/>
          <w:numId w:val="85"/>
        </w:numPr>
        <w:spacing w:before="120" w:line="0" w:lineRule="atLeast"/>
      </w:pPr>
      <w:r>
        <w:t xml:space="preserve">Human excursion vehicles, including spacesuits </w:t>
      </w:r>
    </w:p>
    <w:p w14:paraId="176E7A4A" w14:textId="77777777" w:rsidR="00216AEC" w:rsidRDefault="00216AEC" w:rsidP="00B0617A">
      <w:pPr>
        <w:numPr>
          <w:ilvl w:val="1"/>
          <w:numId w:val="85"/>
        </w:numPr>
        <w:spacing w:before="120" w:line="0" w:lineRule="atLeast"/>
      </w:pPr>
      <w:r>
        <w:t xml:space="preserve">Unmanned excursion vehicles, including probes and rovers </w:t>
      </w:r>
    </w:p>
    <w:p w14:paraId="04563936" w14:textId="77777777" w:rsidR="00216AEC" w:rsidRDefault="00216AEC" w:rsidP="00B0617A">
      <w:pPr>
        <w:numPr>
          <w:ilvl w:val="1"/>
          <w:numId w:val="85"/>
        </w:numPr>
        <w:spacing w:before="120" w:line="0" w:lineRule="atLeast"/>
      </w:pPr>
      <w:r>
        <w:t xml:space="preserve">Habitats </w:t>
      </w:r>
    </w:p>
    <w:p w14:paraId="7ADD754D" w14:textId="77777777" w:rsidR="00216AEC" w:rsidRDefault="00216AEC" w:rsidP="00B0617A">
      <w:pPr>
        <w:numPr>
          <w:ilvl w:val="0"/>
          <w:numId w:val="85"/>
        </w:numPr>
      </w:pPr>
      <w:r>
        <w:t xml:space="preserve">The communications between vehicles, and between vehicles and mission control centers, would remain in the domain of other CCSDS areas. </w:t>
      </w:r>
    </w:p>
    <w:p w14:paraId="1CE9FD04" w14:textId="77777777" w:rsidR="00216AEC" w:rsidRDefault="00216AEC" w:rsidP="00B0617A">
      <w:pPr>
        <w:numPr>
          <w:ilvl w:val="1"/>
          <w:numId w:val="85"/>
        </w:numPr>
        <w:spacing w:before="120" w:line="0" w:lineRule="atLeast"/>
      </w:pPr>
      <w:r>
        <w:t xml:space="preserve">How to treat docked vehicles which may share the control network? </w:t>
      </w:r>
    </w:p>
    <w:p w14:paraId="579C479C" w14:textId="77777777" w:rsidR="00216AEC" w:rsidRDefault="00216AEC" w:rsidP="00B0617A">
      <w:pPr>
        <w:numPr>
          <w:ilvl w:val="1"/>
          <w:numId w:val="85"/>
        </w:numPr>
        <w:spacing w:before="120" w:line="0" w:lineRule="atLeast"/>
      </w:pPr>
      <w:r>
        <w:t xml:space="preserve">The SOIS wireless working group is one of the areas of communication between vehicles. </w:t>
      </w:r>
    </w:p>
    <w:p w14:paraId="21741E9D" w14:textId="77777777" w:rsidR="00216AEC" w:rsidRDefault="00216AEC" w:rsidP="00B0617A">
      <w:pPr>
        <w:numPr>
          <w:ilvl w:val="1"/>
          <w:numId w:val="85"/>
        </w:numPr>
        <w:spacing w:before="120" w:line="0" w:lineRule="atLeast"/>
      </w:pPr>
      <w:r>
        <w:t xml:space="preserve">The boundary between SOIS and extra-vehicular communication devices consists of a SOIS side and an external side. </w:t>
      </w:r>
    </w:p>
    <w:p w14:paraId="7EC738EF" w14:textId="77777777" w:rsidR="00216AEC" w:rsidRDefault="00216AEC" w:rsidP="00B0617A">
      <w:pPr>
        <w:numPr>
          <w:ilvl w:val="2"/>
          <w:numId w:val="85"/>
        </w:numPr>
        <w:spacing w:before="120" w:line="0" w:lineRule="atLeast"/>
      </w:pPr>
      <w:r>
        <w:t xml:space="preserve">The SOIS side is described and managed like any other onboard device interface. </w:t>
      </w:r>
    </w:p>
    <w:p w14:paraId="3BE0291A" w14:textId="77777777" w:rsidR="00216AEC" w:rsidRDefault="00216AEC" w:rsidP="00B0617A">
      <w:pPr>
        <w:numPr>
          <w:ilvl w:val="2"/>
          <w:numId w:val="85"/>
        </w:numPr>
        <w:spacing w:before="120" w:line="0" w:lineRule="atLeast"/>
      </w:pPr>
      <w:r>
        <w:t xml:space="preserve">The external side is described by other CCSDS areas. </w:t>
      </w:r>
    </w:p>
    <w:p w14:paraId="2195A316" w14:textId="77777777" w:rsidR="00216AEC" w:rsidRPr="00216AEC" w:rsidRDefault="00216AEC" w:rsidP="00216AEC">
      <w:pPr>
        <w:rPr>
          <w:lang w:val="en-GB" w:eastAsia="en-GB"/>
        </w:rPr>
      </w:pPr>
    </w:p>
    <w:p w14:paraId="049E5844" w14:textId="77777777" w:rsidR="00D15657" w:rsidRPr="000F7A46" w:rsidRDefault="00DE17EE" w:rsidP="000F7A46">
      <w:pPr>
        <w:pStyle w:val="Heading2"/>
        <w:rPr>
          <w:highlight w:val="cyan"/>
        </w:rPr>
      </w:pPr>
      <w:bookmarkStart w:id="1063" w:name="_Toc515464325"/>
      <w:r w:rsidRPr="000F7A46">
        <w:rPr>
          <w:highlight w:val="cyan"/>
        </w:rPr>
        <w:t>Security Concepts for Physical View</w:t>
      </w:r>
      <w:bookmarkEnd w:id="1063"/>
    </w:p>
    <w:p w14:paraId="49ACD0F0" w14:textId="77777777" w:rsidR="00D15657" w:rsidRDefault="00D15657" w:rsidP="000F7A46">
      <w:r w:rsidRPr="000F7A46">
        <w:rPr>
          <w:i/>
          <w:highlight w:val="cyan"/>
        </w:rPr>
        <w:t>&lt;&lt; Secure service sites (physical and logical).  Anything still in the process of “becoming” gets marked [Future]. &gt;&gt;</w:t>
      </w:r>
      <w:r>
        <w:t xml:space="preserve"> </w:t>
      </w:r>
    </w:p>
    <w:p w14:paraId="05D875C9" w14:textId="77777777" w:rsidR="00D15657" w:rsidRPr="00DE17EE" w:rsidRDefault="00231706" w:rsidP="006271DF">
      <w:pPr>
        <w:pStyle w:val="Heading1"/>
      </w:pPr>
      <w:bookmarkStart w:id="1064" w:name="_Ref495499749"/>
      <w:bookmarkStart w:id="1065" w:name="_Toc515464326"/>
      <w:r>
        <w:lastRenderedPageBreak/>
        <w:t>[Functional]</w:t>
      </w:r>
      <w:r w:rsidR="00DE17EE" w:rsidRPr="00DE17EE">
        <w:t xml:space="preserve"> Deployment View</w:t>
      </w:r>
      <w:bookmarkEnd w:id="1064"/>
      <w:bookmarkEnd w:id="1065"/>
    </w:p>
    <w:p w14:paraId="5C2B5764" w14:textId="77777777" w:rsidR="00DE17EE" w:rsidRDefault="00DE17EE" w:rsidP="00DE17EE">
      <w:pPr>
        <w:pStyle w:val="Heading2"/>
        <w:shd w:val="clear" w:color="auto" w:fill="DBF5D0" w:themeFill="accent3" w:themeFillTint="33"/>
      </w:pPr>
      <w:bookmarkStart w:id="1066" w:name="_Toc515464327"/>
      <w:r>
        <w:t>Overview</w:t>
      </w:r>
      <w:bookmarkEnd w:id="1066"/>
      <w:r>
        <w:t xml:space="preserve"> </w:t>
      </w:r>
    </w:p>
    <w:p w14:paraId="05C47A16" w14:textId="77777777" w:rsidR="00D15657" w:rsidRPr="00DE17EE" w:rsidRDefault="00D15657" w:rsidP="00DE17EE">
      <w:pPr>
        <w:rPr>
          <w:i/>
        </w:rPr>
      </w:pPr>
      <w:r w:rsidRPr="00DE17EE">
        <w:rPr>
          <w:i/>
        </w:rPr>
        <w:t xml:space="preserve">&lt;&lt; End-to-end deployment views will just include a limited, but useful, set of examples.  They cannot be exhaustive because there are un-countable numbers of possible deployments.  The views will be end-to-end, possibly for interoperability and cross support, with a suitable set of nodes, protocol stacks, and application layer deployments.  Anything still in the process of “becoming” gets marked [Future]. &gt;&gt; </w:t>
      </w:r>
    </w:p>
    <w:p w14:paraId="5D8C60E7" w14:textId="77777777" w:rsidR="00D15657" w:rsidRDefault="00D15657" w:rsidP="00216AEC">
      <w:pPr>
        <w:pStyle w:val="Heading2"/>
      </w:pPr>
      <w:bookmarkStart w:id="1067" w:name="_Toc515464328"/>
      <w:r>
        <w:t xml:space="preserve">MO </w:t>
      </w:r>
      <w:r w:rsidR="004A4681">
        <w:t>Functional</w:t>
      </w:r>
      <w:r w:rsidR="00DE17EE">
        <w:t xml:space="preserve"> De</w:t>
      </w:r>
      <w:r w:rsidR="004A4681">
        <w:t>ployment</w:t>
      </w:r>
      <w:bookmarkEnd w:id="1067"/>
    </w:p>
    <w:p w14:paraId="6D6E5F9F" w14:textId="77777777" w:rsidR="004A4681" w:rsidRDefault="004A4681" w:rsidP="00397E10">
      <w:r>
        <w:t xml:space="preserve">In the Physical </w:t>
      </w:r>
      <w:r w:rsidR="003D487A">
        <w:t>View</w:t>
      </w:r>
      <w:r>
        <w:t xml:space="preserve"> it has been shown above that there are </w:t>
      </w:r>
      <w:r w:rsidR="007D266D">
        <w:t>many</w:t>
      </w:r>
      <w:r>
        <w:t xml:space="preserve"> possible physical deployment architectures for a space system</w:t>
      </w:r>
      <w:r w:rsidR="007D266D">
        <w:t xml:space="preserve"> comprising multiple </w:t>
      </w:r>
      <w:r w:rsidR="007D266D">
        <w:rPr>
          <w:rStyle w:val="Term"/>
        </w:rPr>
        <w:t>deployment nodes</w:t>
      </w:r>
      <w:r w:rsidR="003D487A">
        <w:t xml:space="preserve">.  </w:t>
      </w:r>
      <w:r w:rsidR="007D266D">
        <w:t xml:space="preserve">In the Deployment View, the distribution of MOIMS </w:t>
      </w:r>
      <w:r w:rsidR="007D266D">
        <w:rPr>
          <w:rStyle w:val="Term"/>
        </w:rPr>
        <w:t xml:space="preserve">functions </w:t>
      </w:r>
      <w:r w:rsidR="007D266D">
        <w:t>across these deployment nodes is shown.  For any given physical architecture, there is a wide range of possible functional deployments.</w:t>
      </w:r>
    </w:p>
    <w:p w14:paraId="3E575192" w14:textId="77777777" w:rsidR="007D266D" w:rsidRDefault="007D266D" w:rsidP="00397E10">
      <w:r>
        <w:t>An objective of the Deployment View is to show which</w:t>
      </w:r>
      <w:r w:rsidR="000B407E">
        <w:t xml:space="preserve"> CCSDS standard</w:t>
      </w:r>
      <w:r>
        <w:t xml:space="preserve"> information exchanges and services are exposed to </w:t>
      </w:r>
      <w:r w:rsidR="00E85435">
        <w:t xml:space="preserve">the </w:t>
      </w:r>
      <w:r>
        <w:t xml:space="preserve">potentially interoperable </w:t>
      </w:r>
      <w:r w:rsidR="00E85435">
        <w:t>interfaces</w:t>
      </w:r>
      <w:r>
        <w:t xml:space="preserve"> that may occur </w:t>
      </w:r>
      <w:r w:rsidR="00E85435">
        <w:t xml:space="preserve">at the boundaries </w:t>
      </w:r>
      <w:r>
        <w:t xml:space="preserve">between physical deployment nodes.  It is these </w:t>
      </w:r>
      <w:r w:rsidR="00E85435">
        <w:t>interfaces</w:t>
      </w:r>
      <w:r>
        <w:t xml:space="preserve"> for which standardization is most appropriate.  Within the MOIMS Area Functional View, information exchanges and services are only fully resolved at the second level of decomposition of MOIMS functions. </w:t>
      </w:r>
    </w:p>
    <w:p w14:paraId="36E11CCA" w14:textId="77777777" w:rsidR="007D266D" w:rsidRDefault="007D266D" w:rsidP="00397E10">
      <w:r>
        <w:t xml:space="preserve">With many possible physical deployment architectures, and many possible Level 2 functional deployments for each physical architecture, it is not possible to </w:t>
      </w:r>
      <w:r w:rsidR="00632DA0">
        <w:t>cover every possibility within this document.  For this reason, a realistic and representative set of deployment examples has been selected in order to demonstrate coverage of:</w:t>
      </w:r>
    </w:p>
    <w:p w14:paraId="751A478C" w14:textId="77777777" w:rsidR="00632DA0" w:rsidRPr="00632DA0" w:rsidRDefault="00632DA0" w:rsidP="0070382B">
      <w:pPr>
        <w:numPr>
          <w:ilvl w:val="0"/>
          <w:numId w:val="70"/>
        </w:numPr>
        <w:spacing w:before="120" w:line="0" w:lineRule="atLeast"/>
        <w:rPr>
          <w:rStyle w:val="Term"/>
          <w:i w:val="0"/>
          <w:color w:val="auto"/>
        </w:rPr>
      </w:pPr>
      <w:r>
        <w:t xml:space="preserve">All MOIMS </w:t>
      </w:r>
      <w:r w:rsidRPr="00632DA0">
        <w:rPr>
          <w:rStyle w:val="Term"/>
        </w:rPr>
        <w:t>functions</w:t>
      </w:r>
      <w:r>
        <w:rPr>
          <w:rStyle w:val="Term"/>
        </w:rPr>
        <w:t xml:space="preserve"> </w:t>
      </w:r>
      <w:r w:rsidRPr="00632DA0">
        <w:t>[Functional View]</w:t>
      </w:r>
    </w:p>
    <w:p w14:paraId="0C37C1B8" w14:textId="77777777" w:rsidR="00632DA0" w:rsidRDefault="00632DA0" w:rsidP="0070382B">
      <w:pPr>
        <w:numPr>
          <w:ilvl w:val="0"/>
          <w:numId w:val="70"/>
        </w:numPr>
        <w:spacing w:before="120" w:line="0" w:lineRule="atLeast"/>
      </w:pPr>
      <w:r>
        <w:t xml:space="preserve">All MOIMS </w:t>
      </w:r>
      <w:r>
        <w:rPr>
          <w:rStyle w:val="Term"/>
        </w:rPr>
        <w:t xml:space="preserve">information objects </w:t>
      </w:r>
      <w:r w:rsidRPr="00632DA0">
        <w:t>[</w:t>
      </w:r>
      <w:r>
        <w:t>Information</w:t>
      </w:r>
      <w:r w:rsidRPr="00632DA0">
        <w:t xml:space="preserve"> View]</w:t>
      </w:r>
    </w:p>
    <w:p w14:paraId="520F6D0F" w14:textId="77777777" w:rsidR="00632DA0" w:rsidRDefault="00632DA0" w:rsidP="0070382B">
      <w:pPr>
        <w:numPr>
          <w:ilvl w:val="0"/>
          <w:numId w:val="70"/>
        </w:numPr>
        <w:spacing w:before="120" w:line="0" w:lineRule="atLeast"/>
      </w:pPr>
      <w:r>
        <w:t xml:space="preserve">All MOIMS </w:t>
      </w:r>
      <w:r>
        <w:rPr>
          <w:rStyle w:val="Term"/>
        </w:rPr>
        <w:t>services</w:t>
      </w:r>
      <w:r>
        <w:t xml:space="preserve"> [Service View]</w:t>
      </w:r>
    </w:p>
    <w:p w14:paraId="34D7C1A6" w14:textId="77777777" w:rsidR="00E85435" w:rsidRPr="007D266D" w:rsidRDefault="00E85435" w:rsidP="0070382B">
      <w:pPr>
        <w:numPr>
          <w:ilvl w:val="0"/>
          <w:numId w:val="70"/>
        </w:numPr>
        <w:spacing w:before="120" w:line="0" w:lineRule="atLeast"/>
      </w:pPr>
      <w:r>
        <w:t>All identified classes of communications context (Link type) [Communications View]</w:t>
      </w:r>
    </w:p>
    <w:p w14:paraId="542CD80B" w14:textId="77777777" w:rsidR="00632DA0" w:rsidRPr="00632DA0" w:rsidRDefault="00632DA0" w:rsidP="0070382B">
      <w:pPr>
        <w:numPr>
          <w:ilvl w:val="0"/>
          <w:numId w:val="70"/>
        </w:numPr>
        <w:spacing w:before="120" w:line="0" w:lineRule="atLeast"/>
        <w:rPr>
          <w:rStyle w:val="Term"/>
          <w:i w:val="0"/>
          <w:color w:val="auto"/>
        </w:rPr>
      </w:pPr>
      <w:r>
        <w:t xml:space="preserve">All identified example MOIMS </w:t>
      </w:r>
      <w:r w:rsidRPr="00632DA0">
        <w:rPr>
          <w:rStyle w:val="Term"/>
        </w:rPr>
        <w:t>de</w:t>
      </w:r>
      <w:r w:rsidR="00E85435">
        <w:rPr>
          <w:rStyle w:val="Term"/>
        </w:rPr>
        <w:t xml:space="preserve">ployment nodes </w:t>
      </w:r>
      <w:r w:rsidR="00E85435">
        <w:t>[Physical View]</w:t>
      </w:r>
    </w:p>
    <w:p w14:paraId="5768F68F" w14:textId="77777777" w:rsidR="00632DA0" w:rsidRDefault="00632DA0" w:rsidP="0070382B">
      <w:pPr>
        <w:numPr>
          <w:ilvl w:val="0"/>
          <w:numId w:val="70"/>
        </w:numPr>
        <w:spacing w:before="120" w:line="0" w:lineRule="atLeast"/>
      </w:pPr>
      <w:r>
        <w:t>A range of Mission types</w:t>
      </w:r>
    </w:p>
    <w:p w14:paraId="70C7C09C" w14:textId="77777777" w:rsidR="00E85435" w:rsidRDefault="00E85435" w:rsidP="00397E10">
      <w:r>
        <w:t>Representation of common and generic services is omitted from this viewpoint to reduce complexity, but it in principal can be applied across any of the identified boundaries.</w:t>
      </w:r>
    </w:p>
    <w:p w14:paraId="3A3519C2" w14:textId="77777777" w:rsidR="00E85435" w:rsidRPr="00E85435" w:rsidRDefault="00E85435" w:rsidP="00397E10">
      <w:r>
        <w:t xml:space="preserve">Showing all MOIMS Level 2 functions within a single diagram is not practical.  </w:t>
      </w:r>
      <w:r w:rsidR="00886C2A">
        <w:t>The functional breakdown shown within each deployment node is therefore limited to MOIMS Level 1 functions.  If only a subset of Level 2 functions is deployed on a given node, then these are listed within the corresponding colour-coded function “bubble”.  If all Level 2 functions are present, then the Level 1 functional group name is used.</w:t>
      </w:r>
    </w:p>
    <w:p w14:paraId="2229EF56" w14:textId="77777777" w:rsidR="00397E10" w:rsidRPr="00397E10" w:rsidRDefault="00886C2A" w:rsidP="00397E10">
      <w:r>
        <w:lastRenderedPageBreak/>
        <w:t xml:space="preserve">Only those interfaces exposed to a boundary between deployment nodes are shown.  </w:t>
      </w:r>
      <w:r w:rsidR="00397E10" w:rsidRPr="00397E10">
        <w:t xml:space="preserve">Interfaces </w:t>
      </w:r>
      <w:r>
        <w:t xml:space="preserve">between functions </w:t>
      </w:r>
      <w:r w:rsidR="00397E10" w:rsidRPr="00397E10">
        <w:t xml:space="preserve">within a </w:t>
      </w:r>
      <w:r>
        <w:t>deployment node</w:t>
      </w:r>
      <w:r w:rsidR="00397E10" w:rsidRPr="00397E10">
        <w:t xml:space="preserve"> are omitted for clarity</w:t>
      </w:r>
      <w:r>
        <w:t>.  The set of internal interfaces present can be derived from the Functional View.</w:t>
      </w:r>
    </w:p>
    <w:p w14:paraId="3DCF7123" w14:textId="77777777" w:rsidR="00397E10" w:rsidRDefault="00886C2A" w:rsidP="00397E10">
      <w:r>
        <w:t>The example Functional Deployments given</w:t>
      </w:r>
      <w:r w:rsidR="00490D9D">
        <w:t>, represent the following use cases or scenarios</w:t>
      </w:r>
      <w:r>
        <w:t>:</w:t>
      </w:r>
    </w:p>
    <w:p w14:paraId="5A341CB6" w14:textId="77777777" w:rsidR="00886C2A" w:rsidRPr="00886C2A" w:rsidRDefault="00886C2A" w:rsidP="0070382B">
      <w:pPr>
        <w:numPr>
          <w:ilvl w:val="0"/>
          <w:numId w:val="71"/>
        </w:numPr>
        <w:spacing w:before="120" w:line="0" w:lineRule="atLeast"/>
        <w:rPr>
          <w:b/>
        </w:rPr>
      </w:pPr>
      <w:r w:rsidRPr="00886C2A">
        <w:rPr>
          <w:b/>
        </w:rPr>
        <w:t>Communications Satellite (ABA)</w:t>
      </w:r>
    </w:p>
    <w:p w14:paraId="1C3E5985" w14:textId="77777777" w:rsidR="00886C2A" w:rsidRPr="00886C2A" w:rsidRDefault="00886C2A" w:rsidP="0070382B">
      <w:pPr>
        <w:numPr>
          <w:ilvl w:val="0"/>
          <w:numId w:val="71"/>
        </w:numPr>
        <w:spacing w:before="120" w:line="0" w:lineRule="atLeast"/>
        <w:rPr>
          <w:b/>
        </w:rPr>
      </w:pPr>
      <w:r w:rsidRPr="00886C2A">
        <w:rPr>
          <w:b/>
        </w:rPr>
        <w:t>Earth Observation Mission (ABA)</w:t>
      </w:r>
    </w:p>
    <w:p w14:paraId="1EFD1045" w14:textId="77777777" w:rsidR="00886C2A" w:rsidRPr="00886C2A" w:rsidRDefault="00886C2A" w:rsidP="0070382B">
      <w:pPr>
        <w:numPr>
          <w:ilvl w:val="0"/>
          <w:numId w:val="71"/>
        </w:numPr>
        <w:spacing w:before="120" w:line="0" w:lineRule="atLeast"/>
        <w:rPr>
          <w:b/>
        </w:rPr>
      </w:pPr>
      <w:r w:rsidRPr="00886C2A">
        <w:rPr>
          <w:b/>
        </w:rPr>
        <w:t>Deep Space Mission with Orbiter/Relay and Rover (SSI)</w:t>
      </w:r>
    </w:p>
    <w:p w14:paraId="6D65EF72" w14:textId="77777777" w:rsidR="00886C2A" w:rsidRPr="00886C2A" w:rsidRDefault="00886C2A" w:rsidP="0070382B">
      <w:pPr>
        <w:numPr>
          <w:ilvl w:val="0"/>
          <w:numId w:val="71"/>
        </w:numPr>
        <w:spacing w:before="120" w:line="0" w:lineRule="atLeast"/>
        <w:rPr>
          <w:b/>
        </w:rPr>
      </w:pPr>
      <w:r w:rsidRPr="00886C2A">
        <w:rPr>
          <w:b/>
        </w:rPr>
        <w:t>Constellation Mission (SSI)</w:t>
      </w:r>
    </w:p>
    <w:p w14:paraId="7A9FD415" w14:textId="77777777" w:rsidR="00886C2A" w:rsidRPr="00886C2A" w:rsidRDefault="00886C2A" w:rsidP="0070382B">
      <w:pPr>
        <w:numPr>
          <w:ilvl w:val="0"/>
          <w:numId w:val="71"/>
        </w:numPr>
        <w:spacing w:before="120" w:line="0" w:lineRule="atLeast"/>
        <w:rPr>
          <w:b/>
        </w:rPr>
      </w:pPr>
      <w:r w:rsidRPr="00886C2A">
        <w:rPr>
          <w:b/>
        </w:rPr>
        <w:t>Hosted Payload (SSI)</w:t>
      </w:r>
    </w:p>
    <w:p w14:paraId="60982A94" w14:textId="77777777" w:rsidR="00886C2A" w:rsidRPr="00886C2A" w:rsidRDefault="00886C2A" w:rsidP="0070382B">
      <w:pPr>
        <w:numPr>
          <w:ilvl w:val="0"/>
          <w:numId w:val="71"/>
        </w:numPr>
        <w:spacing w:before="120" w:line="0" w:lineRule="atLeast"/>
        <w:rPr>
          <w:b/>
        </w:rPr>
      </w:pPr>
      <w:r w:rsidRPr="00886C2A">
        <w:rPr>
          <w:b/>
        </w:rPr>
        <w:t>Manned Mission</w:t>
      </w:r>
    </w:p>
    <w:p w14:paraId="48A660D5" w14:textId="77777777" w:rsidR="00490D9D" w:rsidRDefault="00490D9D" w:rsidP="00397E10">
      <w:r>
        <w:t>It is stressed that selected use cases are only examples – other mission scenarios are also possible. The functional deployment illustrated for each scenario is also only an example, other physical architectures and functional deployments are also possible for real space missions.</w:t>
      </w:r>
    </w:p>
    <w:p w14:paraId="31DDA8E4" w14:textId="77777777" w:rsidR="000B407E" w:rsidRDefault="000B407E" w:rsidP="00397E10">
      <w:r>
        <w:t xml:space="preserve">The examples show existing CCSDS standards, those currently under-development and those identified on the future CCSDS roadmap.  It is noted that alternative standards and bespoke solutions may also be used to implement the identified interactions. </w:t>
      </w:r>
    </w:p>
    <w:p w14:paraId="1FA500AE" w14:textId="77777777" w:rsidR="00886C2A" w:rsidRDefault="00490D9D" w:rsidP="00397E10">
      <w:r>
        <w:t>The remainder of this section presents each of these deployment scenarios in turn, preceded by a discussion of the representation of distributed functions.</w:t>
      </w:r>
      <w:r w:rsidR="00A22E2D">
        <w:t xml:space="preserve">  The descriptions provided are incremental, describing differences and additions to the preceding examples.</w:t>
      </w:r>
    </w:p>
    <w:p w14:paraId="1817E27D" w14:textId="77777777" w:rsidR="00231706" w:rsidRDefault="005F1EA5" w:rsidP="005F1EA5">
      <w:pPr>
        <w:pStyle w:val="Heading3"/>
      </w:pPr>
      <w:bookmarkStart w:id="1068" w:name="_Toc515464329"/>
      <w:r>
        <w:t>Distributed Functions</w:t>
      </w:r>
      <w:bookmarkEnd w:id="1068"/>
    </w:p>
    <w:p w14:paraId="67588FA1" w14:textId="77777777" w:rsidR="00397E10" w:rsidRDefault="00B24607" w:rsidP="000532BE">
      <w:pPr>
        <w:keepNext/>
        <w:jc w:val="center"/>
        <w:rPr>
          <w:lang w:val="en-GB" w:eastAsia="en-GB"/>
        </w:rPr>
      </w:pPr>
      <w:r>
        <w:rPr>
          <w:noProof/>
          <w:lang w:val="en-GB" w:eastAsia="en-GB"/>
        </w:rPr>
        <w:drawing>
          <wp:inline distT="0" distB="0" distL="0" distR="0" wp14:anchorId="4E4062E6" wp14:editId="171EF849">
            <wp:extent cx="5600700" cy="199024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09792" cy="1993480"/>
                    </a:xfrm>
                    <a:prstGeom prst="rect">
                      <a:avLst/>
                    </a:prstGeom>
                    <a:noFill/>
                  </pic:spPr>
                </pic:pic>
              </a:graphicData>
            </a:graphic>
          </wp:inline>
        </w:drawing>
      </w:r>
    </w:p>
    <w:p w14:paraId="4B8AF27F" w14:textId="6320A4ED" w:rsidR="000532BE" w:rsidRDefault="000532BE" w:rsidP="000532BE">
      <w:pPr>
        <w:pStyle w:val="Caption"/>
        <w:keepNext w:val="0"/>
      </w:pPr>
      <w:bookmarkStart w:id="1069" w:name="_Ref504567974"/>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bookmarkEnd w:id="1069"/>
      <w:r>
        <w:t>: Distributed and Proxy Functions</w:t>
      </w:r>
    </w:p>
    <w:p w14:paraId="2C85D844" w14:textId="77777777" w:rsidR="007B4043" w:rsidRDefault="007B4043" w:rsidP="004A4681">
      <w:r>
        <w:rPr>
          <w:lang w:val="en-GB" w:eastAsia="en-GB"/>
        </w:rPr>
        <w:t xml:space="preserve">The Functional View in general only shows application level interfaces (exchanges of </w:t>
      </w:r>
      <w:r w:rsidRPr="007B4043">
        <w:rPr>
          <w:rStyle w:val="Term"/>
        </w:rPr>
        <w:t>information objects</w:t>
      </w:r>
      <w:r>
        <w:rPr>
          <w:lang w:val="en-GB" w:eastAsia="en-GB"/>
        </w:rPr>
        <w:t xml:space="preserve"> or </w:t>
      </w:r>
      <w:r w:rsidRPr="007B4043">
        <w:rPr>
          <w:rStyle w:val="Term"/>
        </w:rPr>
        <w:t>services</w:t>
      </w:r>
      <w:r>
        <w:rPr>
          <w:lang w:val="en-GB" w:eastAsia="en-GB"/>
        </w:rPr>
        <w:t xml:space="preserve">) between heterogeneous </w:t>
      </w:r>
      <w:r w:rsidRPr="007B4043">
        <w:rPr>
          <w:rStyle w:val="Term"/>
        </w:rPr>
        <w:t>functions</w:t>
      </w:r>
      <w:r>
        <w:t>.  In a distributed system, however, it is common for individual functions themselves to be distributed, resulting in application level interfaces between homogeneous functions.</w:t>
      </w:r>
    </w:p>
    <w:p w14:paraId="25C67249" w14:textId="77777777" w:rsidR="007B4043" w:rsidRDefault="007B4043" w:rsidP="004A4681">
      <w:r>
        <w:fldChar w:fldCharType="begin"/>
      </w:r>
      <w:r>
        <w:instrText xml:space="preserve"> REF _Ref504567974 \h </w:instrText>
      </w:r>
      <w:r>
        <w:fldChar w:fldCharType="separate"/>
      </w:r>
      <w:r>
        <w:t xml:space="preserve">Figure </w:t>
      </w:r>
      <w:r>
        <w:rPr>
          <w:noProof/>
        </w:rPr>
        <w:t>41</w:t>
      </w:r>
      <w:r>
        <w:fldChar w:fldCharType="end"/>
      </w:r>
      <w:r>
        <w:t xml:space="preserve"> shows two ways in which a function may be distributed across multiple nodes.</w:t>
      </w:r>
    </w:p>
    <w:p w14:paraId="491B1C3B" w14:textId="77777777" w:rsidR="0029459C" w:rsidRPr="007B4043" w:rsidRDefault="0029459C" w:rsidP="0029459C">
      <w:pPr>
        <w:pStyle w:val="HeadingNoNumber"/>
      </w:pPr>
      <w:bookmarkStart w:id="1070" w:name="_Toc515464330"/>
      <w:r>
        <w:lastRenderedPageBreak/>
        <w:t>Proxy Functions</w:t>
      </w:r>
      <w:bookmarkEnd w:id="1070"/>
    </w:p>
    <w:p w14:paraId="3016E8BD" w14:textId="77777777" w:rsidR="004A4681" w:rsidRDefault="004A4681" w:rsidP="004A4681">
      <w:pPr>
        <w:rPr>
          <w:lang w:val="en-GB" w:eastAsia="en-GB"/>
        </w:rPr>
      </w:pPr>
      <w:r w:rsidRPr="004A4681">
        <w:rPr>
          <w:lang w:val="en-GB" w:eastAsia="en-GB"/>
        </w:rPr>
        <w:t>M</w:t>
      </w:r>
      <w:r w:rsidR="0029459C">
        <w:rPr>
          <w:lang w:val="en-GB" w:eastAsia="en-GB"/>
        </w:rPr>
        <w:t xml:space="preserve">ission </w:t>
      </w:r>
      <w:r w:rsidRPr="004A4681">
        <w:rPr>
          <w:lang w:val="en-GB" w:eastAsia="en-GB"/>
        </w:rPr>
        <w:t>O</w:t>
      </w:r>
      <w:r w:rsidR="0029459C">
        <w:rPr>
          <w:lang w:val="en-GB" w:eastAsia="en-GB"/>
        </w:rPr>
        <w:t>perations</w:t>
      </w:r>
      <w:r w:rsidRPr="004A4681">
        <w:rPr>
          <w:lang w:val="en-GB" w:eastAsia="en-GB"/>
        </w:rPr>
        <w:t xml:space="preserve"> </w:t>
      </w:r>
      <w:r w:rsidR="005F6963">
        <w:rPr>
          <w:lang w:val="en-GB" w:eastAsia="en-GB"/>
        </w:rPr>
        <w:t>(</w:t>
      </w:r>
      <w:r w:rsidR="005F6963" w:rsidRPr="005F6963">
        <w:rPr>
          <w:rStyle w:val="Acronym"/>
        </w:rPr>
        <w:t>MO</w:t>
      </w:r>
      <w:r w:rsidR="005F6963">
        <w:rPr>
          <w:lang w:val="en-GB" w:eastAsia="en-GB"/>
        </w:rPr>
        <w:t xml:space="preserve">) </w:t>
      </w:r>
      <w:r w:rsidRPr="004A4681">
        <w:rPr>
          <w:lang w:val="en-GB" w:eastAsia="en-GB"/>
        </w:rPr>
        <w:t xml:space="preserve">functions may be distributed between </w:t>
      </w:r>
      <w:r w:rsidR="0029459C">
        <w:rPr>
          <w:lang w:val="en-GB" w:eastAsia="en-GB"/>
        </w:rPr>
        <w:t xml:space="preserve">space and ground </w:t>
      </w:r>
      <w:r w:rsidR="0029459C" w:rsidRPr="0029459C">
        <w:rPr>
          <w:rStyle w:val="Term"/>
        </w:rPr>
        <w:t>deployment nodes</w:t>
      </w:r>
      <w:r w:rsidRPr="004A4681">
        <w:rPr>
          <w:lang w:val="en-GB" w:eastAsia="en-GB"/>
        </w:rPr>
        <w:t xml:space="preserve">, with the MOC or other nodes acting as </w:t>
      </w:r>
      <w:r w:rsidR="0029459C">
        <w:rPr>
          <w:lang w:val="en-GB" w:eastAsia="en-GB"/>
        </w:rPr>
        <w:t>g</w:t>
      </w:r>
      <w:r w:rsidRPr="004A4681">
        <w:rPr>
          <w:lang w:val="en-GB" w:eastAsia="en-GB"/>
        </w:rPr>
        <w:t xml:space="preserve">round </w:t>
      </w:r>
      <w:r w:rsidR="0029459C">
        <w:rPr>
          <w:lang w:val="en-GB" w:eastAsia="en-GB"/>
        </w:rPr>
        <w:t>p</w:t>
      </w:r>
      <w:r w:rsidRPr="004A4681">
        <w:rPr>
          <w:lang w:val="en-GB" w:eastAsia="en-GB"/>
        </w:rPr>
        <w:t xml:space="preserve">roxies for the Spacecraft – e.g. Monitoring and Control.  </w:t>
      </w:r>
      <w:r w:rsidR="005F6963">
        <w:rPr>
          <w:lang w:val="en-GB" w:eastAsia="en-GB"/>
        </w:rPr>
        <w:t xml:space="preserve">In the example shown, Function A is deployed on-board the spacecraft, while Function A Proxy is deployed on ground.  </w:t>
      </w:r>
      <w:r w:rsidR="0029459C">
        <w:rPr>
          <w:lang w:val="en-GB" w:eastAsia="en-GB"/>
        </w:rPr>
        <w:t xml:space="preserve">Other ground based functions </w:t>
      </w:r>
      <w:r w:rsidR="005F6963">
        <w:rPr>
          <w:lang w:val="en-GB" w:eastAsia="en-GB"/>
        </w:rPr>
        <w:t xml:space="preserve">[Function B] </w:t>
      </w:r>
      <w:r w:rsidR="0029459C">
        <w:rPr>
          <w:lang w:val="en-GB" w:eastAsia="en-GB"/>
        </w:rPr>
        <w:t>then effectively interact with the spacecraft via the ground proxy</w:t>
      </w:r>
      <w:r w:rsidR="005F6963">
        <w:rPr>
          <w:lang w:val="en-GB" w:eastAsia="en-GB"/>
        </w:rPr>
        <w:t>. Where physical communication with the spacecraft is intermittent, this has the additional benefit of providing a permanent presence representing the last known state of the spacecraft function and queuing interactions with it.  Mission Control systems typically act as a proxy for the spacecraft in this way.  The p</w:t>
      </w:r>
      <w:r w:rsidR="005F6963" w:rsidRPr="004A4681">
        <w:rPr>
          <w:lang w:val="en-GB" w:eastAsia="en-GB"/>
        </w:rPr>
        <w:t xml:space="preserve">roxy function may </w:t>
      </w:r>
      <w:r w:rsidR="005F6963">
        <w:rPr>
          <w:lang w:val="en-GB" w:eastAsia="en-GB"/>
        </w:rPr>
        <w:t xml:space="preserve">also </w:t>
      </w:r>
      <w:r w:rsidR="005F6963" w:rsidRPr="004A4681">
        <w:rPr>
          <w:lang w:val="en-GB" w:eastAsia="en-GB"/>
        </w:rPr>
        <w:t>augment the data provided</w:t>
      </w:r>
      <w:r w:rsidR="005F6963">
        <w:rPr>
          <w:lang w:val="en-GB" w:eastAsia="en-GB"/>
        </w:rPr>
        <w:t xml:space="preserve"> by the on-board function</w:t>
      </w:r>
      <w:r w:rsidR="005F6963" w:rsidRPr="004A4681">
        <w:rPr>
          <w:lang w:val="en-GB" w:eastAsia="en-GB"/>
        </w:rPr>
        <w:t>.</w:t>
      </w:r>
      <w:r w:rsidR="005F6963">
        <w:rPr>
          <w:lang w:val="en-GB" w:eastAsia="en-GB"/>
        </w:rPr>
        <w:t xml:space="preserve">  For example deriving additional status information and statistics or performing checks.</w:t>
      </w:r>
    </w:p>
    <w:p w14:paraId="79EB6450" w14:textId="77777777" w:rsidR="005F6963" w:rsidRPr="004A4681" w:rsidRDefault="005F6963" w:rsidP="005F6963">
      <w:pPr>
        <w:pStyle w:val="HeadingNoNumber"/>
      </w:pPr>
      <w:bookmarkStart w:id="1071" w:name="_Toc515464331"/>
      <w:r>
        <w:t>Distributed Functions</w:t>
      </w:r>
      <w:bookmarkEnd w:id="1071"/>
    </w:p>
    <w:p w14:paraId="5674401B" w14:textId="77777777" w:rsidR="000532BE" w:rsidRDefault="004A4681" w:rsidP="004A4681">
      <w:pPr>
        <w:rPr>
          <w:lang w:val="en-GB" w:eastAsia="en-GB"/>
        </w:rPr>
      </w:pPr>
      <w:r w:rsidRPr="004A4681">
        <w:rPr>
          <w:lang w:val="en-GB" w:eastAsia="en-GB"/>
        </w:rPr>
        <w:t>MO functions may be distributed across multiple Nodes, requiring peer-to-peer application interfaces between functionally similar applications, as well as those between functionally dissimilar applications identified in the Functional View.</w:t>
      </w:r>
      <w:r w:rsidR="00B24607">
        <w:rPr>
          <w:lang w:val="en-GB" w:eastAsia="en-GB"/>
        </w:rPr>
        <w:t xml:space="preserve">  In the example shown, Function C is distributed between the spacecraft and two ground deployment nodes.  This is typically the case for functions such as Mission Planning and Scheduling: both POC and MOC may be involved in Mission Planning and deliver plans [schedules] to the spacecraft for execution.  In this case the same standard interface may be used between the distributed elements, although the content may differ across each interface.</w:t>
      </w:r>
    </w:p>
    <w:p w14:paraId="44CC2D24" w14:textId="77777777" w:rsidR="000B407E" w:rsidRPr="00397E10" w:rsidRDefault="000B407E" w:rsidP="004A4681">
      <w:pPr>
        <w:rPr>
          <w:lang w:val="en-GB" w:eastAsia="en-GB"/>
        </w:rPr>
      </w:pPr>
    </w:p>
    <w:p w14:paraId="67EC960B" w14:textId="77777777" w:rsidR="005F1EA5" w:rsidRDefault="005F1EA5" w:rsidP="000B407E">
      <w:pPr>
        <w:pStyle w:val="Heading3"/>
      </w:pPr>
      <w:bookmarkStart w:id="1072" w:name="_Toc515464332"/>
      <w:r>
        <w:t xml:space="preserve">Communications Satellite </w:t>
      </w:r>
      <w:r w:rsidR="00397E10">
        <w:t xml:space="preserve">(ABA) </w:t>
      </w:r>
      <w:r>
        <w:t>Example</w:t>
      </w:r>
      <w:bookmarkEnd w:id="1072"/>
    </w:p>
    <w:p w14:paraId="7A450746" w14:textId="77777777" w:rsidR="00397E10" w:rsidRDefault="00993434" w:rsidP="000532BE">
      <w:pPr>
        <w:keepNext/>
        <w:rPr>
          <w:lang w:val="en-GB" w:eastAsia="en-GB"/>
        </w:rPr>
      </w:pPr>
      <w:r>
        <w:rPr>
          <w:noProof/>
          <w:lang w:val="en-GB" w:eastAsia="en-GB"/>
        </w:rPr>
        <w:drawing>
          <wp:inline distT="0" distB="0" distL="0" distR="0" wp14:anchorId="1A27BD1F" wp14:editId="018F155F">
            <wp:extent cx="5915025" cy="339533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18005" cy="3397042"/>
                    </a:xfrm>
                    <a:prstGeom prst="rect">
                      <a:avLst/>
                    </a:prstGeom>
                    <a:noFill/>
                  </pic:spPr>
                </pic:pic>
              </a:graphicData>
            </a:graphic>
          </wp:inline>
        </w:drawing>
      </w:r>
    </w:p>
    <w:p w14:paraId="4534FC1E" w14:textId="33C865F2" w:rsidR="000532BE" w:rsidRDefault="000532BE" w:rsidP="000532BE">
      <w:pPr>
        <w:pStyle w:val="Caption"/>
        <w:keepNext w:val="0"/>
      </w:pPr>
      <w:bookmarkStart w:id="1073" w:name="_Ref504570925"/>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bookmarkEnd w:id="1073"/>
      <w:r>
        <w:t>: Example Functional Deployment</w:t>
      </w:r>
      <w:r w:rsidR="004A4681">
        <w:t xml:space="preserve"> (ABA)</w:t>
      </w:r>
      <w:r>
        <w:t>: Communications Satellite</w:t>
      </w:r>
    </w:p>
    <w:p w14:paraId="1CB8F620" w14:textId="77777777" w:rsidR="00B24607" w:rsidRDefault="00B24607" w:rsidP="000532BE">
      <w:r>
        <w:lastRenderedPageBreak/>
        <w:t xml:space="preserve">This example </w:t>
      </w:r>
      <w:r w:rsidR="000B407E">
        <w:t xml:space="preserve">functional deployment shown in </w:t>
      </w:r>
      <w:r w:rsidR="000B407E">
        <w:fldChar w:fldCharType="begin"/>
      </w:r>
      <w:r w:rsidR="000B407E">
        <w:instrText xml:space="preserve"> REF _Ref504570925 \h </w:instrText>
      </w:r>
      <w:r w:rsidR="000B407E">
        <w:fldChar w:fldCharType="separate"/>
      </w:r>
      <w:r w:rsidR="000B407E">
        <w:t xml:space="preserve">Figure </w:t>
      </w:r>
      <w:r w:rsidR="000B407E">
        <w:rPr>
          <w:noProof/>
        </w:rPr>
        <w:t>42</w:t>
      </w:r>
      <w:r w:rsidR="000B407E">
        <w:fldChar w:fldCharType="end"/>
      </w:r>
      <w:r w:rsidR="000B407E">
        <w:t xml:space="preserve"> </w:t>
      </w:r>
      <w:r>
        <w:t>represents a relatively simple traditional mission comprising a communications satellite, ground station [ESLT] and M</w:t>
      </w:r>
      <w:r w:rsidR="00F70178">
        <w:t xml:space="preserve">ission </w:t>
      </w:r>
      <w:r>
        <w:t>O</w:t>
      </w:r>
      <w:r w:rsidR="00F70178">
        <w:t xml:space="preserve">perations </w:t>
      </w:r>
      <w:r>
        <w:t>C</w:t>
      </w:r>
      <w:r w:rsidR="00F70178">
        <w:t>entre (</w:t>
      </w:r>
      <w:r w:rsidR="00F70178" w:rsidRPr="00F70178">
        <w:rPr>
          <w:rStyle w:val="Acronym"/>
        </w:rPr>
        <w:t>MOC</w:t>
      </w:r>
      <w:r w:rsidR="00F70178">
        <w:t>)</w:t>
      </w:r>
      <w:r>
        <w:t>.  The</w:t>
      </w:r>
      <w:r w:rsidR="00452121">
        <w:t xml:space="preserve"> deployment</w:t>
      </w:r>
      <w:r>
        <w:t xml:space="preserve"> architecture can also support cases where there are multiple satellites and ground stations, providing there is no interaction between the satellites.</w:t>
      </w:r>
      <w:r w:rsidR="00452121">
        <w:t xml:space="preserve">  The only additional ground user node is the Spacecraft Manufacturer.</w:t>
      </w:r>
    </w:p>
    <w:p w14:paraId="7EC6DA53" w14:textId="77777777" w:rsidR="000B407E" w:rsidRDefault="000B407E" w:rsidP="000532BE">
      <w:r>
        <w:t>The communications architecture follows the ABA pattern identified in the CCSDS SCCS ADD.</w:t>
      </w:r>
    </w:p>
    <w:p w14:paraId="2DB2A4E7" w14:textId="77777777" w:rsidR="000B407E" w:rsidRDefault="000B407E" w:rsidP="000532BE">
      <w:r>
        <w:t>On-board functions:</w:t>
      </w:r>
    </w:p>
    <w:p w14:paraId="396D0A69" w14:textId="77777777" w:rsidR="000B407E" w:rsidRDefault="000B407E" w:rsidP="0070382B">
      <w:pPr>
        <w:numPr>
          <w:ilvl w:val="0"/>
          <w:numId w:val="72"/>
        </w:numPr>
        <w:spacing w:before="120" w:line="0" w:lineRule="atLeast"/>
      </w:pPr>
      <w:r>
        <w:t>Mission Control: basic spacecraft Monitoring &amp; Control; on-board procedures (Automation); On-Board Configuration Management (procedures and software).</w:t>
      </w:r>
    </w:p>
    <w:p w14:paraId="2735257A" w14:textId="77777777" w:rsidR="000B407E" w:rsidRDefault="000B407E" w:rsidP="0070382B">
      <w:pPr>
        <w:numPr>
          <w:ilvl w:val="0"/>
          <w:numId w:val="72"/>
        </w:numPr>
        <w:spacing w:before="120" w:line="0" w:lineRule="atLeast"/>
      </w:pPr>
      <w:r>
        <w:t>Mission Planning: on-board scheduler (Plan Execution)</w:t>
      </w:r>
    </w:p>
    <w:p w14:paraId="3CEB902A" w14:textId="77777777" w:rsidR="000B407E" w:rsidRDefault="000B407E" w:rsidP="0070382B">
      <w:pPr>
        <w:numPr>
          <w:ilvl w:val="0"/>
          <w:numId w:val="72"/>
        </w:numPr>
        <w:spacing w:before="120" w:line="0" w:lineRule="atLeast"/>
      </w:pPr>
      <w:r>
        <w:t>Navigation and Timing:  on-board GNSS receiver supporting Time and Position determination.</w:t>
      </w:r>
    </w:p>
    <w:p w14:paraId="340662BE" w14:textId="77777777" w:rsidR="000B407E" w:rsidRDefault="000B407E" w:rsidP="0070382B">
      <w:pPr>
        <w:numPr>
          <w:ilvl w:val="0"/>
          <w:numId w:val="72"/>
        </w:numPr>
        <w:spacing w:before="120" w:line="0" w:lineRule="atLeast"/>
      </w:pPr>
      <w:r>
        <w:t xml:space="preserve">On-Board File Store: </w:t>
      </w:r>
      <w:r w:rsidR="006A470C">
        <w:t>used to store M&amp;C history; OBCP definitions; OBSW images; Plans [Schedules]; Position and Timing data; Mission Data Products.</w:t>
      </w:r>
    </w:p>
    <w:p w14:paraId="7406D170" w14:textId="77777777" w:rsidR="006A470C" w:rsidRDefault="006A470C" w:rsidP="000532BE">
      <w:r>
        <w:t>MOC functions:</w:t>
      </w:r>
    </w:p>
    <w:p w14:paraId="449D9B4A" w14:textId="77777777" w:rsidR="006A470C" w:rsidRDefault="006A470C" w:rsidP="0070382B">
      <w:pPr>
        <w:numPr>
          <w:ilvl w:val="0"/>
          <w:numId w:val="72"/>
        </w:numPr>
        <w:spacing w:before="120" w:line="0" w:lineRule="atLeast"/>
      </w:pPr>
      <w:r>
        <w:t>Mission Control (all functions)</w:t>
      </w:r>
    </w:p>
    <w:p w14:paraId="6D5B4B69" w14:textId="77777777" w:rsidR="006A470C" w:rsidRDefault="006A470C" w:rsidP="0070382B">
      <w:pPr>
        <w:numPr>
          <w:ilvl w:val="0"/>
          <w:numId w:val="72"/>
        </w:numPr>
        <w:spacing w:before="120" w:line="0" w:lineRule="atLeast"/>
      </w:pPr>
      <w:r>
        <w:t>Mission Planning</w:t>
      </w:r>
    </w:p>
    <w:p w14:paraId="6268D9B4" w14:textId="77777777" w:rsidR="006A470C" w:rsidRDefault="006A470C" w:rsidP="0070382B">
      <w:pPr>
        <w:numPr>
          <w:ilvl w:val="0"/>
          <w:numId w:val="72"/>
        </w:numPr>
        <w:spacing w:before="120" w:line="0" w:lineRule="atLeast"/>
      </w:pPr>
      <w:r>
        <w:t xml:space="preserve">Navigation and Timing:  Orbit Determination and Propagation; Attitude Determination; Manoeuvre Planning; Time Correlation </w:t>
      </w:r>
    </w:p>
    <w:p w14:paraId="6B74B138" w14:textId="77777777" w:rsidR="006A470C" w:rsidRDefault="006A470C" w:rsidP="0070382B">
      <w:pPr>
        <w:numPr>
          <w:ilvl w:val="0"/>
          <w:numId w:val="72"/>
        </w:numPr>
        <w:spacing w:before="120" w:line="0" w:lineRule="atLeast"/>
      </w:pPr>
      <w:r>
        <w:t>Data Storage and Archiving: Operations Archive</w:t>
      </w:r>
    </w:p>
    <w:p w14:paraId="76BFA195" w14:textId="77777777" w:rsidR="006A470C" w:rsidRDefault="006A470C" w:rsidP="0070382B">
      <w:pPr>
        <w:numPr>
          <w:ilvl w:val="0"/>
          <w:numId w:val="72"/>
        </w:numPr>
        <w:spacing w:before="120" w:line="0" w:lineRule="atLeast"/>
      </w:pPr>
      <w:r>
        <w:t>Operations Preparation</w:t>
      </w:r>
    </w:p>
    <w:p w14:paraId="30A6D53B" w14:textId="77777777" w:rsidR="00993434" w:rsidRDefault="00993434" w:rsidP="000532BE">
      <w:r>
        <w:t xml:space="preserve">Many Mission Operations </w:t>
      </w:r>
      <w:r w:rsidR="00275AF3">
        <w:t xml:space="preserve">interactions </w:t>
      </w:r>
      <w:r>
        <w:t>are exposed to the Spacecraft to MOC interface</w:t>
      </w:r>
      <w:r w:rsidR="00275AF3">
        <w:t>, but it is noted that in most existing missions non-CCSDS, proprietary or bespoke standards are currently used.  With the migration of increasingly complex functions on-board the spacecraft, there is increasing benefit to the use of standardized services across this interface.</w:t>
      </w:r>
    </w:p>
    <w:p w14:paraId="0B4EF4E7" w14:textId="77777777" w:rsidR="006A470C" w:rsidRDefault="006A470C" w:rsidP="000532BE">
      <w:r>
        <w:t>The ground station (ESLT) supports TT&amp;C functions, including spacecraft tracking and ranging, and may be dedicated to the mission.</w:t>
      </w:r>
      <w:r w:rsidR="00275AF3">
        <w:t xml:space="preserve">  There is widespread use in existing systems on the ESLT-MOC interface of CCSDS Cross Support Services and MOIMS Navigation message formats.</w:t>
      </w:r>
    </w:p>
    <w:p w14:paraId="6F160BCB" w14:textId="77777777" w:rsidR="006A470C" w:rsidRDefault="006A470C" w:rsidP="000532BE">
      <w:r>
        <w:t xml:space="preserve">The Spacecraft Manufacturer provides initial TM/TC definitions [Spacecraft DB], On-board Software and OBCP definitions.  </w:t>
      </w:r>
      <w:r w:rsidR="00275AF3">
        <w:t>CCSDS currently only provides partial coverage of this interface with the XTCE standard for the exchange of telemetry and command definitions.  The Spacecraft Manufacturer</w:t>
      </w:r>
      <w:r>
        <w:t xml:space="preserve"> also supports performance monitoring and anomaly investigation </w:t>
      </w:r>
      <w:r w:rsidR="00993434">
        <w:t>throughout the mission lifetime, requiring access to historical Mission Control and Navigation data.</w:t>
      </w:r>
    </w:p>
    <w:p w14:paraId="3BCF6EB2" w14:textId="77777777" w:rsidR="000532BE" w:rsidRPr="00993434" w:rsidRDefault="00452121" w:rsidP="00993434">
      <w:r>
        <w:t>It is noted that this example only addresses Mission Operations functions for the communications satellite, and that the associated ground communications infrastructure (Network Operations Centre (</w:t>
      </w:r>
      <w:r w:rsidRPr="00452121">
        <w:rPr>
          <w:rStyle w:val="Acronym"/>
        </w:rPr>
        <w:t>NOC</w:t>
      </w:r>
      <w:r>
        <w:t>), Gateway stations and User terminals), which is outside the scope considered.</w:t>
      </w:r>
    </w:p>
    <w:p w14:paraId="1FD6778F" w14:textId="77777777" w:rsidR="000532BE" w:rsidRPr="00397E10" w:rsidRDefault="000532BE" w:rsidP="00397E10">
      <w:pPr>
        <w:rPr>
          <w:lang w:val="en-GB" w:eastAsia="en-GB"/>
        </w:rPr>
      </w:pPr>
    </w:p>
    <w:p w14:paraId="01B57B13" w14:textId="77777777" w:rsidR="005F1EA5" w:rsidRDefault="00397E10" w:rsidP="005F1EA5">
      <w:pPr>
        <w:pStyle w:val="Heading3"/>
      </w:pPr>
      <w:bookmarkStart w:id="1074" w:name="_Ref504579506"/>
      <w:bookmarkStart w:id="1075" w:name="_Toc515464333"/>
      <w:r>
        <w:t>Earth Observation Satellite (ABA) Example</w:t>
      </w:r>
      <w:bookmarkEnd w:id="1074"/>
      <w:bookmarkEnd w:id="1075"/>
    </w:p>
    <w:p w14:paraId="2A3F3E60" w14:textId="77777777" w:rsidR="00397E10" w:rsidRDefault="000532BE" w:rsidP="000532BE">
      <w:pPr>
        <w:keepNext/>
        <w:rPr>
          <w:lang w:val="en-GB" w:eastAsia="en-GB"/>
        </w:rPr>
      </w:pPr>
      <w:r>
        <w:rPr>
          <w:noProof/>
          <w:lang w:val="en-GB" w:eastAsia="en-GB"/>
        </w:rPr>
        <w:drawing>
          <wp:inline distT="0" distB="0" distL="0" distR="0" wp14:anchorId="69339F72" wp14:editId="7C78D29F">
            <wp:extent cx="5950826" cy="36518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64535" cy="3660298"/>
                    </a:xfrm>
                    <a:prstGeom prst="rect">
                      <a:avLst/>
                    </a:prstGeom>
                    <a:noFill/>
                  </pic:spPr>
                </pic:pic>
              </a:graphicData>
            </a:graphic>
          </wp:inline>
        </w:drawing>
      </w:r>
    </w:p>
    <w:p w14:paraId="5748C4BD" w14:textId="7FA8D485" w:rsidR="000532BE" w:rsidRDefault="000532BE" w:rsidP="000532B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r>
        <w:t xml:space="preserve">: </w:t>
      </w:r>
      <w:r w:rsidR="004A4681">
        <w:t>Example Functional Deployment (ABA): Earth Observation Satellite</w:t>
      </w:r>
    </w:p>
    <w:p w14:paraId="1DB06BAA" w14:textId="77777777" w:rsidR="00A22E2D" w:rsidRDefault="00A22E2D" w:rsidP="004A4681">
      <w:r>
        <w:t>This example builds upon the previous case and illustrates the more complex ground segment architecture that is typical of Earth Observation missions, while continuing to be based on the ABA space link communications architecture.</w:t>
      </w:r>
    </w:p>
    <w:p w14:paraId="141F2CE8" w14:textId="77777777" w:rsidR="00F70178" w:rsidRDefault="00F70178" w:rsidP="004A4681">
      <w:r>
        <w:t>On-board functions are extended to include:</w:t>
      </w:r>
    </w:p>
    <w:p w14:paraId="0B0A7316" w14:textId="77777777" w:rsidR="00F70178" w:rsidRDefault="00F70178" w:rsidP="0070382B">
      <w:pPr>
        <w:numPr>
          <w:ilvl w:val="0"/>
          <w:numId w:val="73"/>
        </w:numPr>
        <w:spacing w:before="120" w:line="0" w:lineRule="atLeast"/>
      </w:pPr>
      <w:r>
        <w:t>Navigation and Timing: on-board Orbit and Attitude Determination</w:t>
      </w:r>
    </w:p>
    <w:p w14:paraId="2AEDCC50" w14:textId="77777777" w:rsidR="00F70178" w:rsidRDefault="00F70178" w:rsidP="0070382B">
      <w:pPr>
        <w:numPr>
          <w:ilvl w:val="0"/>
          <w:numId w:val="73"/>
        </w:numPr>
        <w:spacing w:before="120" w:line="0" w:lineRule="atLeast"/>
      </w:pPr>
      <w:r>
        <w:t>Mission Planning: Replanning in response to events detected on-board</w:t>
      </w:r>
    </w:p>
    <w:p w14:paraId="7FC3F12D" w14:textId="77777777" w:rsidR="00857108" w:rsidRDefault="00857108" w:rsidP="004A4681">
      <w:r>
        <w:t>The migration of more complex functionality on-board the spacecraft, exposes additional and more complex Mission Operations interactions to the Spacecraft – Ground Segment interface:  Orbit and Attitude Data; higher-level Mission Planning interactions.</w:t>
      </w:r>
    </w:p>
    <w:p w14:paraId="1B083C91" w14:textId="77777777" w:rsidR="00A22E2D" w:rsidRDefault="00A22E2D" w:rsidP="004A4681">
      <w:r>
        <w:t xml:space="preserve">Instead of there being a single MOC, the </w:t>
      </w:r>
      <w:r w:rsidR="00F70178">
        <w:t xml:space="preserve">mission </w:t>
      </w:r>
      <w:r>
        <w:t xml:space="preserve">ground segment </w:t>
      </w:r>
      <w:r w:rsidR="00F70178">
        <w:t xml:space="preserve">also </w:t>
      </w:r>
      <w:r>
        <w:t xml:space="preserve">includes </w:t>
      </w:r>
      <w:r w:rsidR="00F70178">
        <w:t>separate Payload Operations (</w:t>
      </w:r>
      <w:r w:rsidR="00F70178" w:rsidRPr="00F70178">
        <w:rPr>
          <w:rStyle w:val="Acronym"/>
        </w:rPr>
        <w:t>POC</w:t>
      </w:r>
      <w:r w:rsidR="00F70178">
        <w:t>), Data Processing (</w:t>
      </w:r>
      <w:r w:rsidR="00F70178" w:rsidRPr="00F70178">
        <w:rPr>
          <w:rStyle w:val="Acronym"/>
        </w:rPr>
        <w:t>DPC</w:t>
      </w:r>
      <w:r w:rsidR="00F70178">
        <w:t>) and Data Archive Centres (</w:t>
      </w:r>
      <w:r w:rsidR="00F70178" w:rsidRPr="00F70178">
        <w:rPr>
          <w:rStyle w:val="Acronym"/>
        </w:rPr>
        <w:t>DAC</w:t>
      </w:r>
      <w:r w:rsidR="00F70178">
        <w:t>)</w:t>
      </w:r>
      <w:r w:rsidR="002D61E8">
        <w:t>:</w:t>
      </w:r>
    </w:p>
    <w:p w14:paraId="26084BD6" w14:textId="77777777" w:rsidR="002D61E8" w:rsidRDefault="002D61E8" w:rsidP="0070382B">
      <w:pPr>
        <w:numPr>
          <w:ilvl w:val="0"/>
          <w:numId w:val="75"/>
        </w:numPr>
      </w:pPr>
      <w:r>
        <w:t>MOC functions are as before.</w:t>
      </w:r>
    </w:p>
    <w:p w14:paraId="27521D52" w14:textId="77777777" w:rsidR="002D61E8" w:rsidRDefault="002D61E8" w:rsidP="0070382B">
      <w:pPr>
        <w:numPr>
          <w:ilvl w:val="0"/>
          <w:numId w:val="74"/>
        </w:numPr>
        <w:spacing w:before="120" w:line="0" w:lineRule="atLeast"/>
      </w:pPr>
      <w:r>
        <w:t>POC functions include:</w:t>
      </w:r>
    </w:p>
    <w:p w14:paraId="143B9EB2" w14:textId="77777777" w:rsidR="002D61E8" w:rsidRDefault="002D61E8" w:rsidP="0070382B">
      <w:pPr>
        <w:numPr>
          <w:ilvl w:val="1"/>
          <w:numId w:val="74"/>
        </w:numPr>
        <w:spacing w:before="120" w:line="0" w:lineRule="atLeast"/>
      </w:pPr>
      <w:r>
        <w:t>Payload Planning [Mission Planning]</w:t>
      </w:r>
    </w:p>
    <w:p w14:paraId="4E43C637" w14:textId="77777777" w:rsidR="002D61E8" w:rsidRDefault="002D61E8" w:rsidP="0070382B">
      <w:pPr>
        <w:numPr>
          <w:ilvl w:val="1"/>
          <w:numId w:val="74"/>
        </w:numPr>
        <w:spacing w:before="120" w:line="0" w:lineRule="atLeast"/>
      </w:pPr>
      <w:r>
        <w:t>Payload Control [Mission Control]</w:t>
      </w:r>
    </w:p>
    <w:p w14:paraId="191804A0" w14:textId="77777777" w:rsidR="002D61E8" w:rsidRDefault="002D61E8" w:rsidP="0070382B">
      <w:pPr>
        <w:numPr>
          <w:ilvl w:val="0"/>
          <w:numId w:val="76"/>
        </w:numPr>
      </w:pPr>
      <w:r>
        <w:lastRenderedPageBreak/>
        <w:t>DPC hosts Mission Data Processing</w:t>
      </w:r>
    </w:p>
    <w:p w14:paraId="49761D08" w14:textId="77777777" w:rsidR="002D61E8" w:rsidRDefault="002D61E8" w:rsidP="0070382B">
      <w:pPr>
        <w:numPr>
          <w:ilvl w:val="0"/>
          <w:numId w:val="74"/>
        </w:numPr>
        <w:spacing w:before="120" w:line="0" w:lineRule="atLeast"/>
      </w:pPr>
      <w:r>
        <w:t>DAC hosts a long-term mission Data Archive of both Mission Data Products and Operations History.  This archive may be shared by multiple missions.</w:t>
      </w:r>
    </w:p>
    <w:p w14:paraId="53448A81" w14:textId="77777777" w:rsidR="002D61E8" w:rsidRDefault="002D61E8" w:rsidP="004A4681">
      <w:r>
        <w:t xml:space="preserve">A community of Principal Investigators (PIs) or Users is responsible for tasking the mission </w:t>
      </w:r>
      <w:r w:rsidR="000B332B">
        <w:t xml:space="preserve">(Payload Planning) </w:t>
      </w:r>
      <w:r>
        <w:t>and receives the acquired mission data.</w:t>
      </w:r>
      <w:r w:rsidR="000B332B">
        <w:t xml:space="preserve">  These primarily interact with the POC.</w:t>
      </w:r>
    </w:p>
    <w:p w14:paraId="07826576" w14:textId="77777777" w:rsidR="00F70178" w:rsidRDefault="00F70178" w:rsidP="004A4681">
      <w:r>
        <w:t>An external Navigation Services Centre (NSC)</w:t>
      </w:r>
      <w:r w:rsidR="002D61E8">
        <w:t xml:space="preserve"> supports Conjunction Assessment and provides collision warnings.</w:t>
      </w:r>
    </w:p>
    <w:p w14:paraId="307B173E" w14:textId="77777777" w:rsidR="000B332B" w:rsidRDefault="000B332B" w:rsidP="004A4681">
      <w:pPr>
        <w:rPr>
          <w:lang w:val="en-GB" w:eastAsia="en-GB"/>
        </w:rPr>
      </w:pPr>
      <w:r>
        <w:t>It is common in Earth Observation Missions to use separate communications frequencies for TT&amp;C and the higher data rate mission data downlink.  This often results in an architecture with separated ground segments for Mission Operations and Payload Data processing, utilizing separate ground stations (ESLT) for TT&amp;C and Payload Data Acquisition (</w:t>
      </w:r>
      <w:r w:rsidRPr="000B332B">
        <w:rPr>
          <w:rStyle w:val="Acronym"/>
        </w:rPr>
        <w:t>PDA</w:t>
      </w:r>
      <w:r w:rsidR="004A4681" w:rsidRPr="004A4681">
        <w:rPr>
          <w:lang w:val="en-GB" w:eastAsia="en-GB"/>
        </w:rPr>
        <w:t>), connect</w:t>
      </w:r>
      <w:r>
        <w:rPr>
          <w:lang w:val="en-GB" w:eastAsia="en-GB"/>
        </w:rPr>
        <w:t xml:space="preserve">ed to MOC and DPC respectively.  Alternatively, </w:t>
      </w:r>
      <w:r w:rsidR="004A4681" w:rsidRPr="004A4681">
        <w:rPr>
          <w:lang w:val="en-GB" w:eastAsia="en-GB"/>
        </w:rPr>
        <w:t>a single Ground Station can route data to separate MOC and DPC systems.</w:t>
      </w:r>
    </w:p>
    <w:p w14:paraId="7D3761EA" w14:textId="77777777" w:rsidR="000B332B" w:rsidRDefault="000B332B" w:rsidP="004A4681">
      <w:r>
        <w:rPr>
          <w:lang w:val="en-GB" w:eastAsia="en-GB"/>
        </w:rPr>
        <w:t>This distributed ground segment architecture results in many more MOIMS application level interactions being exposed to the interfaces between ground</w:t>
      </w:r>
      <w:r w:rsidR="00857108">
        <w:rPr>
          <w:lang w:val="en-GB" w:eastAsia="en-GB"/>
        </w:rPr>
        <w:t xml:space="preserve"> segment</w:t>
      </w:r>
      <w:r>
        <w:rPr>
          <w:lang w:val="en-GB" w:eastAsia="en-GB"/>
        </w:rPr>
        <w:t xml:space="preserve"> </w:t>
      </w:r>
      <w:r>
        <w:rPr>
          <w:rStyle w:val="Term"/>
        </w:rPr>
        <w:t>deployment nodes</w:t>
      </w:r>
      <w:r w:rsidR="00857108">
        <w:t>:</w:t>
      </w:r>
    </w:p>
    <w:p w14:paraId="50B43748" w14:textId="77777777" w:rsidR="00D839E1" w:rsidRDefault="00D839E1" w:rsidP="0070382B">
      <w:pPr>
        <w:numPr>
          <w:ilvl w:val="0"/>
          <w:numId w:val="77"/>
        </w:numPr>
        <w:spacing w:before="120" w:line="0" w:lineRule="atLeast"/>
      </w:pPr>
      <w:r>
        <w:t>Navigation messages</w:t>
      </w:r>
      <w:r w:rsidR="00857108">
        <w:t xml:space="preserve"> are exchanged between </w:t>
      </w:r>
      <w:r>
        <w:t xml:space="preserve">the MOC and POC, </w:t>
      </w:r>
      <w:r w:rsidR="00857108">
        <w:t>PIs/Users and NSC.  In some cases Mission Data Processing can also be the source of spacecraft position and attitude data derived as a by-product of image processing.</w:t>
      </w:r>
    </w:p>
    <w:p w14:paraId="2CB9A6F0" w14:textId="77777777" w:rsidR="00857108" w:rsidRDefault="00857108" w:rsidP="0070382B">
      <w:pPr>
        <w:numPr>
          <w:ilvl w:val="0"/>
          <w:numId w:val="77"/>
        </w:numPr>
        <w:spacing w:before="120" w:line="0" w:lineRule="atLeast"/>
      </w:pPr>
      <w:r>
        <w:t>Mission Control interactions between MOC and POC.</w:t>
      </w:r>
    </w:p>
    <w:p w14:paraId="69462099" w14:textId="77777777" w:rsidR="00857108" w:rsidRPr="000B332B" w:rsidRDefault="00857108" w:rsidP="0070382B">
      <w:pPr>
        <w:numPr>
          <w:ilvl w:val="0"/>
          <w:numId w:val="77"/>
        </w:numPr>
        <w:spacing w:before="120" w:line="0" w:lineRule="atLeast"/>
      </w:pPr>
      <w:r>
        <w:t>Mission Planning interactions between MOC and POC, POC and PIs/Users and MOC and DPC</w:t>
      </w:r>
    </w:p>
    <w:p w14:paraId="425D7E80" w14:textId="77777777" w:rsidR="004A4681" w:rsidRPr="004A4681" w:rsidRDefault="00D337AC" w:rsidP="0070382B">
      <w:pPr>
        <w:numPr>
          <w:ilvl w:val="0"/>
          <w:numId w:val="78"/>
        </w:numPr>
        <w:spacing w:before="120" w:line="0" w:lineRule="atLeast"/>
        <w:rPr>
          <w:lang w:val="en-GB" w:eastAsia="en-GB"/>
        </w:rPr>
      </w:pPr>
      <w:r>
        <w:rPr>
          <w:lang w:val="en-GB" w:eastAsia="en-GB"/>
        </w:rPr>
        <w:t>Mission Data is effectively distributed at application level directly by the spacecraft to the DPC.  The DPC forwards raw and derived  Mission Data Products to the DAC where they can be accessed by PIs/Users.</w:t>
      </w:r>
    </w:p>
    <w:p w14:paraId="17CAC414" w14:textId="77777777" w:rsidR="000532BE" w:rsidRPr="00397E10" w:rsidRDefault="000532BE" w:rsidP="004A4681">
      <w:pPr>
        <w:rPr>
          <w:lang w:val="en-GB" w:eastAsia="en-GB"/>
        </w:rPr>
      </w:pPr>
    </w:p>
    <w:p w14:paraId="58D0E2FE" w14:textId="77777777" w:rsidR="00397E10" w:rsidRDefault="00397E10" w:rsidP="00397E10">
      <w:pPr>
        <w:pStyle w:val="Heading3"/>
      </w:pPr>
      <w:bookmarkStart w:id="1076" w:name="_Toc515464334"/>
      <w:r>
        <w:lastRenderedPageBreak/>
        <w:t>Deep Space Mission (SSI) Example</w:t>
      </w:r>
      <w:bookmarkEnd w:id="1076"/>
    </w:p>
    <w:p w14:paraId="60A11F29" w14:textId="77777777" w:rsidR="000532BE" w:rsidRDefault="000532BE" w:rsidP="000532BE">
      <w:pPr>
        <w:rPr>
          <w:lang w:val="en-GB" w:eastAsia="en-GB"/>
        </w:rPr>
      </w:pPr>
      <w:r>
        <w:rPr>
          <w:noProof/>
          <w:lang w:val="en-GB" w:eastAsia="en-GB"/>
        </w:rPr>
        <w:drawing>
          <wp:inline distT="0" distB="0" distL="0" distR="0" wp14:anchorId="42350CE1" wp14:editId="083BFBF8">
            <wp:extent cx="5972175" cy="375107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0076" cy="3749757"/>
                    </a:xfrm>
                    <a:prstGeom prst="rect">
                      <a:avLst/>
                    </a:prstGeom>
                    <a:noFill/>
                  </pic:spPr>
                </pic:pic>
              </a:graphicData>
            </a:graphic>
          </wp:inline>
        </w:drawing>
      </w:r>
    </w:p>
    <w:p w14:paraId="20354F86" w14:textId="315363E4" w:rsidR="000532BE" w:rsidRDefault="000532BE" w:rsidP="000532BE">
      <w:pPr>
        <w:pStyle w:val="Caption"/>
        <w:keepNext w:val="0"/>
      </w:pPr>
      <w:bookmarkStart w:id="1077" w:name="_Ref504576786"/>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bookmarkEnd w:id="1077"/>
      <w:r>
        <w:t xml:space="preserve">: </w:t>
      </w:r>
      <w:r w:rsidR="004A4681">
        <w:t>Example Functional Deployment (SSI): Deep Space Mission</w:t>
      </w:r>
    </w:p>
    <w:p w14:paraId="3838832C" w14:textId="77777777" w:rsidR="00C5132D" w:rsidRDefault="00C5132D" w:rsidP="004A4681">
      <w:r>
        <w:t xml:space="preserve">The Deep Space Mission example shown in </w:t>
      </w:r>
      <w:r>
        <w:fldChar w:fldCharType="begin"/>
      </w:r>
      <w:r>
        <w:instrText xml:space="preserve"> REF _Ref504576786 \h </w:instrText>
      </w:r>
      <w:r>
        <w:fldChar w:fldCharType="separate"/>
      </w:r>
      <w:r>
        <w:t xml:space="preserve">Figure </w:t>
      </w:r>
      <w:r>
        <w:rPr>
          <w:noProof/>
        </w:rPr>
        <w:t>44</w:t>
      </w:r>
      <w:r>
        <w:fldChar w:fldCharType="end"/>
      </w:r>
      <w:r>
        <w:t xml:space="preserve"> has been chosen to illustrate a more complex space segment comprising a planetary Orbiter and a surface deployed Rover.  It is based on the SSI communications architecture.</w:t>
      </w:r>
    </w:p>
    <w:p w14:paraId="6B0D115D" w14:textId="77777777" w:rsidR="00C5132D" w:rsidRDefault="00C5132D" w:rsidP="00D420DD">
      <w:pPr>
        <w:spacing w:line="0" w:lineRule="atLeast"/>
      </w:pPr>
      <w:r>
        <w:t>A simplified ground segment (compared with the Earth Observation example) comprises a MOC</w:t>
      </w:r>
      <w:r w:rsidR="00561547">
        <w:t xml:space="preserve"> and separate Rover Operations Centre (</w:t>
      </w:r>
      <w:r w:rsidR="00561547" w:rsidRPr="00561547">
        <w:rPr>
          <w:rStyle w:val="Acronym"/>
        </w:rPr>
        <w:t>ROC</w:t>
      </w:r>
      <w:r w:rsidR="00561547">
        <w:t>).  It is noted that such a mission may also include DPC, DAC and PIs/Users in a more distributed ground segment, but as this has already been covered in the previous example it has been omitted here.</w:t>
      </w:r>
    </w:p>
    <w:p w14:paraId="6F600994" w14:textId="77777777" w:rsidR="00D420DD" w:rsidRDefault="00D420DD" w:rsidP="00D420DD">
      <w:pPr>
        <w:spacing w:line="0" w:lineRule="atLeast"/>
      </w:pPr>
      <w:r>
        <w:t>There is significant interaction between MOC and ROC, including Mission Control, Mission Planning and Navigation &amp; Timing information exchange.</w:t>
      </w:r>
    </w:p>
    <w:p w14:paraId="525C6914" w14:textId="77777777" w:rsidR="00D420DD" w:rsidRPr="004A4681" w:rsidRDefault="00561547" w:rsidP="00D420DD">
      <w:pPr>
        <w:spacing w:line="0" w:lineRule="atLeast"/>
        <w:rPr>
          <w:lang w:val="en-GB" w:eastAsia="en-GB"/>
        </w:rPr>
      </w:pPr>
      <w:r>
        <w:t>The Orbiter acts as a communications relay for the Rover.  Orbiter, Rover, ESLT, MOC and ROC all support the SSI routing function that enables end-to-end communication using store and forward capability on-board the Orbiter.</w:t>
      </w:r>
      <w:r w:rsidR="00D420DD">
        <w:t xml:space="preserve">  This enables the ROC to have direct end-to-end interaction with the Rover.  </w:t>
      </w:r>
      <w:r w:rsidR="00D420DD" w:rsidRPr="004A4681">
        <w:rPr>
          <w:lang w:val="en-GB" w:eastAsia="en-GB"/>
        </w:rPr>
        <w:t>Optionally the MOC could act as a Ground Router for all data to/from the Rover.</w:t>
      </w:r>
    </w:p>
    <w:p w14:paraId="3E37F6E9" w14:textId="77777777" w:rsidR="00561547" w:rsidRDefault="00561547" w:rsidP="00D420DD">
      <w:pPr>
        <w:spacing w:line="0" w:lineRule="atLeast"/>
      </w:pPr>
      <w:r>
        <w:t>The Rover is assumed to have a high degree of autonomy, both in terms of automation and on-board planning.  GNSS is not available to support position determination, but other systems, such as landmark recognition and inertial navigation, may be used to provide position data.  This exposes more complex Mission Control and Mission Planning interactions to the space-ground interface.</w:t>
      </w:r>
    </w:p>
    <w:p w14:paraId="04082FE6" w14:textId="77777777" w:rsidR="00D420DD" w:rsidRDefault="00D420DD" w:rsidP="00D420DD">
      <w:pPr>
        <w:spacing w:line="0" w:lineRule="atLeast"/>
      </w:pPr>
      <w:r>
        <w:lastRenderedPageBreak/>
        <w:t>While only a single Spacecraft Manufacturer (SCM) node is shown, it is noted that it is highly likely that there would be separate Spacecraft Manufacturers for the Orbiter and Rover.</w:t>
      </w:r>
    </w:p>
    <w:p w14:paraId="49224992" w14:textId="77777777" w:rsidR="00397E10" w:rsidRDefault="00397E10" w:rsidP="00397E10">
      <w:pPr>
        <w:pStyle w:val="Heading3"/>
      </w:pPr>
      <w:bookmarkStart w:id="1078" w:name="_Toc515464335"/>
      <w:r>
        <w:t>Constellation Mission (SSI) Example</w:t>
      </w:r>
      <w:bookmarkEnd w:id="1078"/>
    </w:p>
    <w:p w14:paraId="436D36A9" w14:textId="77777777" w:rsidR="000532BE" w:rsidRDefault="000532BE" w:rsidP="000532BE">
      <w:pPr>
        <w:rPr>
          <w:lang w:val="en-GB" w:eastAsia="en-GB"/>
        </w:rPr>
      </w:pPr>
      <w:r>
        <w:rPr>
          <w:noProof/>
          <w:lang w:val="en-GB" w:eastAsia="en-GB"/>
        </w:rPr>
        <w:drawing>
          <wp:inline distT="0" distB="0" distL="0" distR="0" wp14:anchorId="003DFF9C" wp14:editId="6583C515">
            <wp:extent cx="5956501" cy="362902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4408" cy="3627750"/>
                    </a:xfrm>
                    <a:prstGeom prst="rect">
                      <a:avLst/>
                    </a:prstGeom>
                    <a:noFill/>
                  </pic:spPr>
                </pic:pic>
              </a:graphicData>
            </a:graphic>
          </wp:inline>
        </w:drawing>
      </w:r>
    </w:p>
    <w:p w14:paraId="4FD6DC51" w14:textId="75221BF0" w:rsidR="000532BE" w:rsidRDefault="000532BE" w:rsidP="000532B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r>
        <w:t xml:space="preserve">: </w:t>
      </w:r>
      <w:r w:rsidR="004A4681">
        <w:t>Example Functional Deployment (SSI): Constellation Mission</w:t>
      </w:r>
    </w:p>
    <w:p w14:paraId="00CEF0FD" w14:textId="77777777" w:rsidR="000446AF" w:rsidRDefault="00465DFF" w:rsidP="000446AF">
      <w:r>
        <w:t xml:space="preserve">The </w:t>
      </w:r>
      <w:r w:rsidR="000446AF">
        <w:t xml:space="preserve">example </w:t>
      </w:r>
      <w:r>
        <w:t xml:space="preserve">shown </w:t>
      </w:r>
      <w:r w:rsidR="000446AF">
        <w:t xml:space="preserve">is of an Earth-orbiting </w:t>
      </w:r>
      <w:r>
        <w:t>C</w:t>
      </w:r>
      <w:r w:rsidR="000446AF">
        <w:t>onstellation of Earth Observation satellites.</w:t>
      </w:r>
      <w:r w:rsidR="000446AF" w:rsidRPr="000446AF">
        <w:t xml:space="preserve"> </w:t>
      </w:r>
      <w:r w:rsidR="000446AF">
        <w:t xml:space="preserve"> Like the Deep Space example, it is based on the SSI communications architecture.</w:t>
      </w:r>
    </w:p>
    <w:p w14:paraId="1DFFBA0F" w14:textId="77777777" w:rsidR="00D420DD" w:rsidRDefault="000446AF" w:rsidP="004A4681">
      <w:r>
        <w:t>It</w:t>
      </w:r>
      <w:r w:rsidR="00D420DD">
        <w:t xml:space="preserve"> should be noted that there may be many Spacecraft nodes.  The underlying assumption is that there are multiple satellites in each of potentially multiple constellation planes</w:t>
      </w:r>
      <w:r>
        <w:t>.  Satellites within the same plane are connected via Inter-Satellite Links (</w:t>
      </w:r>
      <w:r w:rsidRPr="000446AF">
        <w:rPr>
          <w:rStyle w:val="Acronym"/>
        </w:rPr>
        <w:t>ISL</w:t>
      </w:r>
      <w:r>
        <w:t>).  At least one satellite per plane is in direct contact with the ground via a Space-Ground Link (</w:t>
      </w:r>
      <w:r w:rsidRPr="000446AF">
        <w:rPr>
          <w:rStyle w:val="Acronym"/>
        </w:rPr>
        <w:t>SGL</w:t>
      </w:r>
      <w:r>
        <w:t>).</w:t>
      </w:r>
    </w:p>
    <w:p w14:paraId="76918200" w14:textId="77777777" w:rsidR="00D420DD" w:rsidRDefault="00D420DD" w:rsidP="004A4681">
      <w:r>
        <w:t xml:space="preserve">Only </w:t>
      </w:r>
      <w:r w:rsidR="000446AF">
        <w:t>two Satellite</w:t>
      </w:r>
      <w:r>
        <w:t xml:space="preserve"> instances </w:t>
      </w:r>
      <w:r w:rsidR="000446AF">
        <w:t>are shown in the diagram:</w:t>
      </w:r>
      <w:r>
        <w:t xml:space="preserve"> a Spacecraft that is currently supporting a</w:t>
      </w:r>
      <w:r w:rsidR="000446AF">
        <w:t>n</w:t>
      </w:r>
      <w:r>
        <w:t xml:space="preserve"> </w:t>
      </w:r>
      <w:r w:rsidR="000446AF">
        <w:t>SGL</w:t>
      </w:r>
      <w:r>
        <w:t>, and a</w:t>
      </w:r>
      <w:r w:rsidR="000446AF">
        <w:t>nother</w:t>
      </w:r>
      <w:r>
        <w:t xml:space="preserve"> Spacecraft that is connected to the ground via an </w:t>
      </w:r>
      <w:r w:rsidR="000446AF">
        <w:t>ISL</w:t>
      </w:r>
      <w:r>
        <w:t xml:space="preserve"> to the first.  </w:t>
      </w:r>
      <w:r w:rsidR="000446AF">
        <w:t>These</w:t>
      </w:r>
      <w:r>
        <w:t xml:space="preserve"> </w:t>
      </w:r>
      <w:r w:rsidR="000446AF">
        <w:t xml:space="preserve">are </w:t>
      </w:r>
      <w:r>
        <w:t xml:space="preserve">roles that the </w:t>
      </w:r>
      <w:r w:rsidR="000446AF">
        <w:t>s</w:t>
      </w:r>
      <w:r>
        <w:t>pacecraft are fulfilling at a particular point in time</w:t>
      </w:r>
      <w:r w:rsidR="000446AF">
        <w:t xml:space="preserve"> – the satellites themselves are interchangeable.</w:t>
      </w:r>
    </w:p>
    <w:p w14:paraId="47353A51" w14:textId="77777777" w:rsidR="000446AF" w:rsidRDefault="000446AF" w:rsidP="004A4681">
      <w:r>
        <w:t>On-board functionality includes:</w:t>
      </w:r>
    </w:p>
    <w:p w14:paraId="600AFE7B" w14:textId="77777777" w:rsidR="000446AF" w:rsidRDefault="000446AF" w:rsidP="0070382B">
      <w:pPr>
        <w:numPr>
          <w:ilvl w:val="0"/>
          <w:numId w:val="79"/>
        </w:numPr>
        <w:spacing w:before="120" w:line="0" w:lineRule="atLeast"/>
      </w:pPr>
      <w:r>
        <w:t>On-board GNSS receivers and Orbit Determination</w:t>
      </w:r>
    </w:p>
    <w:p w14:paraId="20D19259" w14:textId="77777777" w:rsidR="000446AF" w:rsidRDefault="000446AF" w:rsidP="0070382B">
      <w:pPr>
        <w:numPr>
          <w:ilvl w:val="0"/>
          <w:numId w:val="79"/>
        </w:numPr>
        <w:spacing w:before="120" w:line="0" w:lineRule="atLeast"/>
      </w:pPr>
      <w:r>
        <w:t>On-board Event Detection and Collaborative Replanning between Spacecraft</w:t>
      </w:r>
    </w:p>
    <w:p w14:paraId="22E815C2" w14:textId="77777777" w:rsidR="000446AF" w:rsidRDefault="000446AF" w:rsidP="000446AF">
      <w:pPr>
        <w:rPr>
          <w:lang w:val="en-GB" w:eastAsia="en-GB"/>
        </w:rPr>
      </w:pPr>
      <w:r>
        <w:rPr>
          <w:lang w:val="en-GB" w:eastAsia="en-GB"/>
        </w:rPr>
        <w:t xml:space="preserve">The existence of ISLs </w:t>
      </w:r>
      <w:r w:rsidR="008F3791">
        <w:rPr>
          <w:lang w:val="en-GB" w:eastAsia="en-GB"/>
        </w:rPr>
        <w:t>allows</w:t>
      </w:r>
      <w:r>
        <w:rPr>
          <w:lang w:val="en-GB" w:eastAsia="en-GB"/>
        </w:rPr>
        <w:t xml:space="preserve"> direct communication between satellites.  This is likely to be at high-level and </w:t>
      </w:r>
      <w:r w:rsidR="008F3791">
        <w:rPr>
          <w:lang w:val="en-GB" w:eastAsia="en-GB"/>
        </w:rPr>
        <w:t xml:space="preserve">aimed at enabling autonomous operation of the satellite constellation.  Events may be detected on-board the satellite (examples are: cloud cover; forest fires or volcanic </w:t>
      </w:r>
      <w:r w:rsidR="008F3791">
        <w:rPr>
          <w:lang w:val="en-GB" w:eastAsia="en-GB"/>
        </w:rPr>
        <w:lastRenderedPageBreak/>
        <w:t>eruptions; oil slicks; etc.).  These can be used by the on-board replanning function to schedule observation of the detected event or to defer a planned observation.  Given a short period of target visibility, it may not be possible to respond to the detected event locally on the detecting satellite.  Instead the Event can be communicated to the following satellites, such they can replan to perform the observation.  Alternatively, a Planning Request can be forwarded to another satellite.</w:t>
      </w:r>
    </w:p>
    <w:p w14:paraId="3C977A82" w14:textId="77777777" w:rsidR="008F3791" w:rsidRDefault="008F3791" w:rsidP="000446AF">
      <w:pPr>
        <w:rPr>
          <w:lang w:val="en-GB" w:eastAsia="en-GB"/>
        </w:rPr>
      </w:pPr>
      <w:r>
        <w:rPr>
          <w:lang w:val="en-GB" w:eastAsia="en-GB"/>
        </w:rPr>
        <w:t xml:space="preserve">The fact that the mission plan </w:t>
      </w:r>
      <w:r w:rsidR="00F56A19">
        <w:rPr>
          <w:lang w:val="en-GB" w:eastAsia="en-GB"/>
        </w:rPr>
        <w:t xml:space="preserve">can be updated locally on </w:t>
      </w:r>
      <w:r>
        <w:rPr>
          <w:lang w:val="en-GB" w:eastAsia="en-GB"/>
        </w:rPr>
        <w:t xml:space="preserve">the satellites as a result of on-board re-planning requires more complex interaction between the on-board planner and ground-based mission planning to </w:t>
      </w:r>
      <w:r w:rsidR="00F56A19">
        <w:rPr>
          <w:lang w:val="en-GB" w:eastAsia="en-GB"/>
        </w:rPr>
        <w:t>ensure</w:t>
      </w:r>
      <w:r>
        <w:rPr>
          <w:lang w:val="en-GB" w:eastAsia="en-GB"/>
        </w:rPr>
        <w:t xml:space="preserve"> visibility of the current mission plan and its execution status.</w:t>
      </w:r>
    </w:p>
    <w:p w14:paraId="1A43AE90" w14:textId="77777777" w:rsidR="004A4681" w:rsidRPr="004A4681" w:rsidRDefault="00F56A19" w:rsidP="004A4681">
      <w:pPr>
        <w:rPr>
          <w:lang w:val="en-GB" w:eastAsia="en-GB"/>
        </w:rPr>
      </w:pPr>
      <w:r>
        <w:rPr>
          <w:lang w:val="en-GB" w:eastAsia="en-GB"/>
        </w:rPr>
        <w:t>A s</w:t>
      </w:r>
      <w:r w:rsidR="004A4681" w:rsidRPr="004A4681">
        <w:rPr>
          <w:lang w:val="en-GB" w:eastAsia="en-GB"/>
        </w:rPr>
        <w:t xml:space="preserve">implified </w:t>
      </w:r>
      <w:r>
        <w:rPr>
          <w:lang w:val="en-GB" w:eastAsia="en-GB"/>
        </w:rPr>
        <w:t>g</w:t>
      </w:r>
      <w:r w:rsidR="004A4681" w:rsidRPr="004A4681">
        <w:rPr>
          <w:lang w:val="en-GB" w:eastAsia="en-GB"/>
        </w:rPr>
        <w:t xml:space="preserve">round </w:t>
      </w:r>
      <w:r>
        <w:rPr>
          <w:lang w:val="en-GB" w:eastAsia="en-GB"/>
        </w:rPr>
        <w:t>a</w:t>
      </w:r>
      <w:r w:rsidR="004A4681" w:rsidRPr="004A4681">
        <w:rPr>
          <w:lang w:val="en-GB" w:eastAsia="en-GB"/>
        </w:rPr>
        <w:t xml:space="preserve">rchitecture </w:t>
      </w:r>
      <w:r>
        <w:rPr>
          <w:lang w:val="en-GB" w:eastAsia="en-GB"/>
        </w:rPr>
        <w:t>is shown here, compared with the Earth Observation example given in §</w:t>
      </w:r>
      <w:r>
        <w:rPr>
          <w:lang w:val="en-GB" w:eastAsia="en-GB"/>
        </w:rPr>
        <w:fldChar w:fldCharType="begin"/>
      </w:r>
      <w:r>
        <w:rPr>
          <w:lang w:val="en-GB" w:eastAsia="en-GB"/>
        </w:rPr>
        <w:instrText xml:space="preserve"> REF _Ref504579506 \r \h </w:instrText>
      </w:r>
      <w:r>
        <w:rPr>
          <w:lang w:val="en-GB" w:eastAsia="en-GB"/>
        </w:rPr>
      </w:r>
      <w:r>
        <w:rPr>
          <w:lang w:val="en-GB" w:eastAsia="en-GB"/>
        </w:rPr>
        <w:fldChar w:fldCharType="separate"/>
      </w:r>
      <w:r>
        <w:rPr>
          <w:lang w:val="en-GB" w:eastAsia="en-GB"/>
        </w:rPr>
        <w:t>9.2.3</w:t>
      </w:r>
      <w:r>
        <w:rPr>
          <w:lang w:val="en-GB" w:eastAsia="en-GB"/>
        </w:rPr>
        <w:fldChar w:fldCharType="end"/>
      </w:r>
      <w:r>
        <w:rPr>
          <w:lang w:val="en-GB" w:eastAsia="en-GB"/>
        </w:rPr>
        <w:t>.  This is to focus on the constellation aspects of the mission.  A single payload processing centre</w:t>
      </w:r>
      <w:r w:rsidR="004A4681" w:rsidRPr="004A4681">
        <w:rPr>
          <w:lang w:val="en-GB" w:eastAsia="en-GB"/>
        </w:rPr>
        <w:t xml:space="preserve"> </w:t>
      </w:r>
      <w:r>
        <w:rPr>
          <w:lang w:val="en-GB" w:eastAsia="en-GB"/>
        </w:rPr>
        <w:t xml:space="preserve">is shown, </w:t>
      </w:r>
      <w:r w:rsidR="004A4681" w:rsidRPr="004A4681">
        <w:rPr>
          <w:lang w:val="en-GB" w:eastAsia="en-GB"/>
        </w:rPr>
        <w:t xml:space="preserve">hosting DPC and DAC functions and </w:t>
      </w:r>
      <w:r>
        <w:rPr>
          <w:lang w:val="en-GB" w:eastAsia="en-GB"/>
        </w:rPr>
        <w:t xml:space="preserve">supporting </w:t>
      </w:r>
      <w:r w:rsidR="004A4681" w:rsidRPr="004A4681">
        <w:rPr>
          <w:lang w:val="en-GB" w:eastAsia="en-GB"/>
        </w:rPr>
        <w:t>direct interaction with external Users.  This could be omitted altogether</w:t>
      </w:r>
      <w:r>
        <w:rPr>
          <w:lang w:val="en-GB" w:eastAsia="en-GB"/>
        </w:rPr>
        <w:t xml:space="preserve"> and integrated with the MOC</w:t>
      </w:r>
      <w:r w:rsidR="004A4681" w:rsidRPr="004A4681">
        <w:rPr>
          <w:lang w:val="en-GB" w:eastAsia="en-GB"/>
        </w:rPr>
        <w:t>, or separate DPC, POC and DAC nodes identified</w:t>
      </w:r>
      <w:r>
        <w:rPr>
          <w:lang w:val="en-GB" w:eastAsia="en-GB"/>
        </w:rPr>
        <w:t xml:space="preserve"> as for the previous Earth Observation example</w:t>
      </w:r>
      <w:r w:rsidR="004A4681" w:rsidRPr="004A4681">
        <w:rPr>
          <w:lang w:val="en-GB" w:eastAsia="en-GB"/>
        </w:rPr>
        <w:t>.</w:t>
      </w:r>
    </w:p>
    <w:p w14:paraId="318C7BEB" w14:textId="77777777" w:rsidR="00397E10" w:rsidRDefault="00397E10" w:rsidP="00397E10">
      <w:pPr>
        <w:pStyle w:val="Heading3"/>
      </w:pPr>
      <w:bookmarkStart w:id="1079" w:name="_Toc515464336"/>
      <w:r>
        <w:t>Hosted Payload Mission (SSI) Example</w:t>
      </w:r>
      <w:bookmarkEnd w:id="1079"/>
    </w:p>
    <w:p w14:paraId="757AA349" w14:textId="77777777" w:rsidR="000532BE" w:rsidRDefault="00210878" w:rsidP="000532BE">
      <w:pPr>
        <w:rPr>
          <w:lang w:val="en-GB" w:eastAsia="en-GB"/>
        </w:rPr>
      </w:pPr>
      <w:r>
        <w:rPr>
          <w:noProof/>
          <w:lang w:val="en-GB" w:eastAsia="en-GB"/>
        </w:rPr>
        <w:drawing>
          <wp:inline distT="0" distB="0" distL="0" distR="0" wp14:anchorId="0B2CA66D" wp14:editId="4AF965C2">
            <wp:extent cx="5838825" cy="4204357"/>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40496" cy="4205560"/>
                    </a:xfrm>
                    <a:prstGeom prst="rect">
                      <a:avLst/>
                    </a:prstGeom>
                    <a:noFill/>
                  </pic:spPr>
                </pic:pic>
              </a:graphicData>
            </a:graphic>
          </wp:inline>
        </w:drawing>
      </w:r>
    </w:p>
    <w:p w14:paraId="7CD71B35" w14:textId="13DF001D" w:rsidR="000532BE" w:rsidRDefault="000532BE" w:rsidP="000532B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6</w:t>
      </w:r>
      <w:r w:rsidR="00F81586">
        <w:rPr>
          <w:noProof/>
        </w:rPr>
        <w:fldChar w:fldCharType="end"/>
      </w:r>
      <w:r>
        <w:t xml:space="preserve">: </w:t>
      </w:r>
      <w:r w:rsidR="004A4681">
        <w:t>Example Functional Deployment (SSI): Hosted Payload</w:t>
      </w:r>
    </w:p>
    <w:p w14:paraId="633BAB79" w14:textId="77777777" w:rsidR="00465DFF" w:rsidRDefault="00465DFF" w:rsidP="004A4681">
      <w:pPr>
        <w:rPr>
          <w:lang w:val="en-GB" w:eastAsia="en-GB"/>
        </w:rPr>
      </w:pPr>
      <w:r>
        <w:rPr>
          <w:lang w:val="en-GB" w:eastAsia="en-GB"/>
        </w:rPr>
        <w:t>The Hosted Payload example</w:t>
      </w:r>
      <w:r w:rsidR="005363CF">
        <w:rPr>
          <w:lang w:val="en-GB" w:eastAsia="en-GB"/>
        </w:rPr>
        <w:t xml:space="preserve"> </w:t>
      </w:r>
      <w:r w:rsidR="003F59DB">
        <w:rPr>
          <w:lang w:val="en-GB" w:eastAsia="en-GB"/>
        </w:rPr>
        <w:t>shown above is topologically similar to the Deep Space Mission example given previously, and is also based on the SSI communications architecture (although an ABA equivalent would also be possible).</w:t>
      </w:r>
    </w:p>
    <w:p w14:paraId="032E3E77" w14:textId="77777777" w:rsidR="003F59DB" w:rsidRDefault="003F59DB" w:rsidP="004A4681">
      <w:pPr>
        <w:rPr>
          <w:lang w:val="en-GB" w:eastAsia="en-GB"/>
        </w:rPr>
      </w:pPr>
      <w:r>
        <w:rPr>
          <w:lang w:val="en-GB" w:eastAsia="en-GB"/>
        </w:rPr>
        <w:lastRenderedPageBreak/>
        <w:t>The key difference is that the Hosted Payload is physically located on-board the Spacecraft and interfaces with it via a SOIS compatible on-board link.</w:t>
      </w:r>
    </w:p>
    <w:p w14:paraId="201F1839" w14:textId="77777777" w:rsidR="003F59DB" w:rsidRDefault="003F59DB" w:rsidP="004A4681">
      <w:pPr>
        <w:rPr>
          <w:lang w:val="en-GB" w:eastAsia="en-GB"/>
        </w:rPr>
      </w:pPr>
      <w:r>
        <w:rPr>
          <w:lang w:val="en-GB" w:eastAsia="en-GB"/>
        </w:rPr>
        <w:t>As the Spacecraft is assumed to be in Low Earth Orbit, it has on-board GNSS providing Time and Position Determination, together with on-board Orbit Determination.</w:t>
      </w:r>
    </w:p>
    <w:p w14:paraId="63F11700" w14:textId="77777777" w:rsidR="003F59DB" w:rsidRDefault="003F59DB" w:rsidP="004A4681">
      <w:pPr>
        <w:rPr>
          <w:lang w:val="en-GB" w:eastAsia="en-GB"/>
        </w:rPr>
      </w:pPr>
      <w:r>
        <w:rPr>
          <w:lang w:val="en-GB" w:eastAsia="en-GB"/>
        </w:rPr>
        <w:t>Both the Spacecraft and the Hosted Payload independently have on-board Automation (procedures) and on-board schedulers (Plan Execution).  The Hosted Payload performs Image Acquisition, storing acquired mission data in files in an On-board File Store.</w:t>
      </w:r>
      <w:r w:rsidR="00A171A8">
        <w:rPr>
          <w:lang w:val="en-GB" w:eastAsia="en-GB"/>
        </w:rPr>
        <w:t xml:space="preserve">  Events detected on board the host Spacecraft are passed to the Hosted Payload to enable synchronisation of payload operations.</w:t>
      </w:r>
    </w:p>
    <w:p w14:paraId="330C591B" w14:textId="77777777" w:rsidR="001F574E" w:rsidRPr="004A4681" w:rsidRDefault="001F574E" w:rsidP="004A4681">
      <w:pPr>
        <w:rPr>
          <w:lang w:val="en-GB" w:eastAsia="en-GB"/>
        </w:rPr>
      </w:pPr>
      <w:r>
        <w:rPr>
          <w:lang w:val="en-GB" w:eastAsia="en-GB"/>
        </w:rPr>
        <w:t>A simplified ground segment architecture</w:t>
      </w:r>
      <w:r w:rsidRPr="004A4681">
        <w:rPr>
          <w:lang w:val="en-GB" w:eastAsia="en-GB"/>
        </w:rPr>
        <w:t xml:space="preserve"> has independent MOC (for Spacecraft) and POC (for Payload)</w:t>
      </w:r>
      <w:r>
        <w:rPr>
          <w:lang w:val="en-GB" w:eastAsia="en-GB"/>
        </w:rPr>
        <w:t>, the latter</w:t>
      </w:r>
      <w:r w:rsidRPr="004A4681">
        <w:rPr>
          <w:lang w:val="en-GB" w:eastAsia="en-GB"/>
        </w:rPr>
        <w:t xml:space="preserve"> responsible for operation of the </w:t>
      </w:r>
      <w:r>
        <w:rPr>
          <w:lang w:val="en-GB" w:eastAsia="en-GB"/>
        </w:rPr>
        <w:t xml:space="preserve">hosted </w:t>
      </w:r>
      <w:r w:rsidRPr="004A4681">
        <w:rPr>
          <w:lang w:val="en-GB" w:eastAsia="en-GB"/>
        </w:rPr>
        <w:t xml:space="preserve">payload and </w:t>
      </w:r>
      <w:r>
        <w:rPr>
          <w:lang w:val="en-GB" w:eastAsia="en-GB"/>
        </w:rPr>
        <w:t xml:space="preserve">associated </w:t>
      </w:r>
      <w:r w:rsidRPr="004A4681">
        <w:rPr>
          <w:lang w:val="en-GB" w:eastAsia="en-GB"/>
        </w:rPr>
        <w:t>mission data processing.</w:t>
      </w:r>
    </w:p>
    <w:p w14:paraId="7BC32F2E" w14:textId="77777777" w:rsidR="003F59DB" w:rsidRDefault="003F59DB" w:rsidP="004A4681">
      <w:pPr>
        <w:rPr>
          <w:lang w:val="en-GB" w:eastAsia="en-GB"/>
        </w:rPr>
      </w:pPr>
      <w:r>
        <w:rPr>
          <w:lang w:val="en-GB" w:eastAsia="en-GB"/>
        </w:rPr>
        <w:t xml:space="preserve">The Hosted Payload has end-to-end communication with </w:t>
      </w:r>
      <w:r w:rsidR="001F574E">
        <w:rPr>
          <w:lang w:val="en-GB" w:eastAsia="en-GB"/>
        </w:rPr>
        <w:t>the POC</w:t>
      </w:r>
      <w:r>
        <w:rPr>
          <w:lang w:val="en-GB" w:eastAsia="en-GB"/>
        </w:rPr>
        <w:t xml:space="preserve">, supporting interaction for Mission Planning, Payload Control, and direct transfer of </w:t>
      </w:r>
      <w:r w:rsidR="001F574E">
        <w:rPr>
          <w:lang w:val="en-GB" w:eastAsia="en-GB"/>
        </w:rPr>
        <w:t>acquired image</w:t>
      </w:r>
      <w:r>
        <w:rPr>
          <w:lang w:val="en-GB" w:eastAsia="en-GB"/>
        </w:rPr>
        <w:t xml:space="preserve"> data to </w:t>
      </w:r>
      <w:r w:rsidR="001F574E">
        <w:rPr>
          <w:lang w:val="en-GB" w:eastAsia="en-GB"/>
        </w:rPr>
        <w:t>the</w:t>
      </w:r>
      <w:r>
        <w:rPr>
          <w:lang w:val="en-GB" w:eastAsia="en-GB"/>
        </w:rPr>
        <w:t xml:space="preserve"> Mission Data Processing function.</w:t>
      </w:r>
    </w:p>
    <w:p w14:paraId="09F5F7C4" w14:textId="77777777" w:rsidR="001F574E" w:rsidRDefault="001F574E" w:rsidP="004A4681">
      <w:pPr>
        <w:rPr>
          <w:lang w:val="en-GB" w:eastAsia="en-GB"/>
        </w:rPr>
      </w:pPr>
      <w:r>
        <w:rPr>
          <w:lang w:val="en-GB" w:eastAsia="en-GB"/>
        </w:rPr>
        <w:t>In this example interaction between MOC and POC is restricted to transfer of Navigation Data from MOC to POC and Mission Planning interactions.  This could be extended to support Mission Control interaction between Mission Control and Payload Control functions.</w:t>
      </w:r>
    </w:p>
    <w:p w14:paraId="3C2EDE04" w14:textId="77777777" w:rsidR="004A4681" w:rsidRPr="004A4681" w:rsidRDefault="004A4681" w:rsidP="004A4681">
      <w:pPr>
        <w:rPr>
          <w:lang w:val="en-GB" w:eastAsia="en-GB"/>
        </w:rPr>
      </w:pPr>
      <w:r w:rsidRPr="004A4681">
        <w:rPr>
          <w:lang w:val="en-GB" w:eastAsia="en-GB"/>
        </w:rPr>
        <w:t xml:space="preserve">Separate manufacturers </w:t>
      </w:r>
      <w:r w:rsidR="001F574E">
        <w:rPr>
          <w:lang w:val="en-GB" w:eastAsia="en-GB"/>
        </w:rPr>
        <w:t xml:space="preserve">are assumed </w:t>
      </w:r>
      <w:r w:rsidRPr="004A4681">
        <w:rPr>
          <w:lang w:val="en-GB" w:eastAsia="en-GB"/>
        </w:rPr>
        <w:t>for Spacecraft and Payload.</w:t>
      </w:r>
    </w:p>
    <w:p w14:paraId="6D0801B0" w14:textId="77777777" w:rsidR="000532BE" w:rsidRPr="000532BE" w:rsidRDefault="000532BE" w:rsidP="000532BE">
      <w:pPr>
        <w:rPr>
          <w:lang w:val="en-GB" w:eastAsia="en-GB"/>
        </w:rPr>
      </w:pPr>
    </w:p>
    <w:p w14:paraId="6735ACA7" w14:textId="77777777" w:rsidR="00397E10" w:rsidRPr="003C6C2B" w:rsidRDefault="00397E10" w:rsidP="003C6C2B">
      <w:pPr>
        <w:pStyle w:val="Heading3"/>
        <w:pageBreakBefore/>
        <w:rPr>
          <w:highlight w:val="green"/>
        </w:rPr>
      </w:pPr>
      <w:bookmarkStart w:id="1080" w:name="_Toc515464337"/>
      <w:r w:rsidRPr="003C6C2B">
        <w:rPr>
          <w:highlight w:val="green"/>
        </w:rPr>
        <w:lastRenderedPageBreak/>
        <w:t xml:space="preserve">Manned Mission </w:t>
      </w:r>
      <w:commentRangeStart w:id="1081"/>
      <w:r w:rsidRPr="003C6C2B">
        <w:rPr>
          <w:highlight w:val="green"/>
        </w:rPr>
        <w:t>Example</w:t>
      </w:r>
      <w:commentRangeEnd w:id="1081"/>
      <w:r w:rsidR="003C6C2B">
        <w:rPr>
          <w:rStyle w:val="CommentReference"/>
          <w:rFonts w:eastAsiaTheme="minorHAnsi" w:cstheme="minorBidi"/>
          <w:b w:val="0"/>
          <w:kern w:val="0"/>
          <w:szCs w:val="24"/>
          <w:lang w:val="en-US" w:eastAsia="en-US"/>
        </w:rPr>
        <w:commentReference w:id="1081"/>
      </w:r>
      <w:bookmarkEnd w:id="1080"/>
    </w:p>
    <w:p w14:paraId="59ABB392" w14:textId="10B85ED8" w:rsidR="009B6C88" w:rsidRDefault="009B6C88" w:rsidP="003C6C2B">
      <w:pPr>
        <w:keepNext/>
        <w:rPr>
          <w:lang w:val="en-GB" w:eastAsia="en-GB"/>
        </w:rPr>
      </w:pPr>
      <w:r>
        <w:rPr>
          <w:noProof/>
          <w:lang w:val="en-GB" w:eastAsia="en-GB"/>
        </w:rPr>
        <w:drawing>
          <wp:inline distT="0" distB="0" distL="0" distR="0" wp14:anchorId="7EB785CE" wp14:editId="30F889C8">
            <wp:extent cx="5914057" cy="35147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22402" cy="3519685"/>
                    </a:xfrm>
                    <a:prstGeom prst="rect">
                      <a:avLst/>
                    </a:prstGeom>
                    <a:noFill/>
                  </pic:spPr>
                </pic:pic>
              </a:graphicData>
            </a:graphic>
          </wp:inline>
        </w:drawing>
      </w:r>
    </w:p>
    <w:p w14:paraId="0A3592F1" w14:textId="270B715B" w:rsidR="003C6C2B" w:rsidRDefault="003C6C2B" w:rsidP="003C6C2B">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7</w:t>
      </w:r>
      <w:r w:rsidR="00F81586">
        <w:rPr>
          <w:noProof/>
        </w:rPr>
        <w:fldChar w:fldCharType="end"/>
      </w:r>
      <w:r>
        <w:t>: Example Functional Deployment (SSI): Manned Mission</w:t>
      </w:r>
    </w:p>
    <w:p w14:paraId="796DF3F9" w14:textId="77777777" w:rsidR="003C6C2B" w:rsidRPr="009B6C88" w:rsidRDefault="003C6C2B" w:rsidP="009B6C88">
      <w:pPr>
        <w:rPr>
          <w:lang w:val="en-GB" w:eastAsia="en-GB"/>
        </w:rPr>
      </w:pPr>
    </w:p>
    <w:p w14:paraId="112D7C48" w14:textId="77777777" w:rsidR="000532BE" w:rsidRDefault="000532BE" w:rsidP="000532BE">
      <w:pPr>
        <w:rPr>
          <w:lang w:val="en-GB" w:eastAsia="en-GB"/>
        </w:rPr>
      </w:pPr>
      <w:r>
        <w:rPr>
          <w:lang w:val="en-GB" w:eastAsia="en-GB"/>
        </w:rPr>
        <w:t>Section TBD</w:t>
      </w:r>
    </w:p>
    <w:p w14:paraId="591E565E" w14:textId="77777777" w:rsidR="00A335A6" w:rsidRPr="00A335A6" w:rsidRDefault="00A335A6" w:rsidP="00A335A6">
      <w:pPr>
        <w:rPr>
          <w:i/>
          <w:lang w:val="en-GB" w:eastAsia="en-GB"/>
        </w:rPr>
      </w:pPr>
      <w:r w:rsidRPr="00A335A6">
        <w:rPr>
          <w:i/>
          <w:lang w:val="en-GB" w:eastAsia="en-GB"/>
        </w:rPr>
        <w:t>Seems to be similar to deep space mission with Habitat instead Rover:</w:t>
      </w:r>
    </w:p>
    <w:p w14:paraId="7E9973FD" w14:textId="5D3E6962" w:rsidR="00A335A6" w:rsidRPr="00A335A6" w:rsidRDefault="00A335A6" w:rsidP="00A335A6">
      <w:pPr>
        <w:rPr>
          <w:i/>
          <w:lang w:val="en-GB" w:eastAsia="en-GB"/>
        </w:rPr>
      </w:pPr>
      <w:r w:rsidRPr="00A335A6">
        <w:rPr>
          <w:i/>
          <w:lang w:val="en-GB" w:eastAsia="en-GB"/>
        </w:rPr>
        <w:t>Relay Station may be an essential part of d</w:t>
      </w:r>
      <w:r>
        <w:rPr>
          <w:i/>
          <w:lang w:val="en-GB" w:eastAsia="en-GB"/>
        </w:rPr>
        <w:t>e</w:t>
      </w:r>
      <w:r w:rsidRPr="00A335A6">
        <w:rPr>
          <w:i/>
          <w:lang w:val="en-GB" w:eastAsia="en-GB"/>
        </w:rPr>
        <w:t>ployment but is omitted</w:t>
      </w:r>
    </w:p>
    <w:p w14:paraId="0835BCB8" w14:textId="77777777" w:rsidR="00A335A6" w:rsidRPr="00A335A6" w:rsidRDefault="00A335A6" w:rsidP="00A335A6">
      <w:pPr>
        <w:rPr>
          <w:i/>
          <w:lang w:val="en-GB" w:eastAsia="en-GB"/>
        </w:rPr>
      </w:pPr>
      <w:r w:rsidRPr="00A335A6">
        <w:rPr>
          <w:i/>
          <w:lang w:val="en-GB" w:eastAsia="en-GB"/>
        </w:rPr>
        <w:t>There may be more individual but tiered spacecraft serving as proxy the same time</w:t>
      </w:r>
    </w:p>
    <w:p w14:paraId="53469A8A" w14:textId="77777777" w:rsidR="00A335A6" w:rsidRPr="00A335A6" w:rsidRDefault="00A335A6" w:rsidP="00A335A6">
      <w:pPr>
        <w:rPr>
          <w:i/>
          <w:lang w:val="en-GB" w:eastAsia="en-GB"/>
        </w:rPr>
      </w:pPr>
      <w:r w:rsidRPr="00A335A6">
        <w:rPr>
          <w:i/>
          <w:lang w:val="en-GB" w:eastAsia="en-GB"/>
        </w:rPr>
        <w:t>Habitat may be like an individual P/L but dependent from spacecraft</w:t>
      </w:r>
    </w:p>
    <w:p w14:paraId="6BBC137D" w14:textId="5B681626" w:rsidR="00A335A6" w:rsidRPr="00A335A6" w:rsidRDefault="00A335A6" w:rsidP="00A335A6">
      <w:pPr>
        <w:rPr>
          <w:i/>
          <w:lang w:val="en-GB" w:eastAsia="en-GB"/>
        </w:rPr>
      </w:pPr>
      <w:r w:rsidRPr="00A335A6">
        <w:rPr>
          <w:i/>
          <w:lang w:val="en-GB" w:eastAsia="en-GB"/>
        </w:rPr>
        <w:t>There may be more tiered habitats of different purpose / characteristics</w:t>
      </w:r>
    </w:p>
    <w:p w14:paraId="19058211" w14:textId="77777777" w:rsidR="00D15657" w:rsidRPr="000D2789" w:rsidRDefault="00D15657" w:rsidP="00216AEC">
      <w:pPr>
        <w:pStyle w:val="Heading2"/>
        <w:pageBreakBefore/>
        <w:rPr>
          <w:highlight w:val="magenta"/>
        </w:rPr>
      </w:pPr>
      <w:bookmarkStart w:id="1082" w:name="_Toc515464338"/>
      <w:r w:rsidRPr="000D2789">
        <w:rPr>
          <w:highlight w:val="magenta"/>
        </w:rPr>
        <w:lastRenderedPageBreak/>
        <w:t xml:space="preserve">SOIS </w:t>
      </w:r>
      <w:r w:rsidR="00DE17EE" w:rsidRPr="000D2789">
        <w:rPr>
          <w:highlight w:val="magenta"/>
        </w:rPr>
        <w:t>End-to-End Deployment Views</w:t>
      </w:r>
      <w:bookmarkEnd w:id="1082"/>
    </w:p>
    <w:p w14:paraId="035B8A97" w14:textId="77777777" w:rsidR="00216AEC" w:rsidRDefault="00216AEC" w:rsidP="00216AEC">
      <w:pPr>
        <w:rPr>
          <w:rFonts w:eastAsia="Batang" w:cs="Segoe UI"/>
          <w:color w:val="000000" w:themeColor="text1"/>
          <w:kern w:val="28"/>
          <w:sz w:val="26"/>
          <w:szCs w:val="32"/>
          <w:lang w:val="en-GB" w:eastAsia="en-GB"/>
        </w:rPr>
      </w:pPr>
      <w:commentRangeStart w:id="1083"/>
      <w:r>
        <w:rPr>
          <w:rFonts w:eastAsia="Batang" w:cs="Segoe UI"/>
          <w:color w:val="000000" w:themeColor="text1"/>
          <w:kern w:val="28"/>
          <w:sz w:val="26"/>
          <w:szCs w:val="32"/>
          <w:lang w:val="en-GB" w:eastAsia="en-GB"/>
        </w:rPr>
        <w:t xml:space="preserve">SOIS deployments for space to ground link, and for internet access appear in Section </w:t>
      </w:r>
      <w:r>
        <w:rPr>
          <w:rFonts w:eastAsia="Batang" w:cs="Segoe UI"/>
          <w:color w:val="000000" w:themeColor="text1"/>
          <w:kern w:val="28"/>
          <w:sz w:val="26"/>
          <w:szCs w:val="32"/>
          <w:lang w:val="en-GB" w:eastAsia="en-GB"/>
        </w:rPr>
        <w:fldChar w:fldCharType="begin"/>
      </w:r>
      <w:r>
        <w:rPr>
          <w:rFonts w:eastAsia="Batang" w:cs="Segoe UI"/>
          <w:color w:val="000000" w:themeColor="text1"/>
          <w:kern w:val="28"/>
          <w:sz w:val="26"/>
          <w:szCs w:val="32"/>
          <w:lang w:val="en-GB" w:eastAsia="en-GB"/>
        </w:rPr>
        <w:instrText xml:space="preserve"> REF _Ref480120533 \r \h </w:instrText>
      </w:r>
      <w:r>
        <w:rPr>
          <w:rFonts w:eastAsia="Batang" w:cs="Segoe UI"/>
          <w:color w:val="000000" w:themeColor="text1"/>
          <w:kern w:val="28"/>
          <w:sz w:val="26"/>
          <w:szCs w:val="32"/>
          <w:lang w:val="en-GB" w:eastAsia="en-GB"/>
        </w:rPr>
      </w:r>
      <w:r>
        <w:rPr>
          <w:rFonts w:eastAsia="Batang" w:cs="Segoe UI"/>
          <w:color w:val="000000" w:themeColor="text1"/>
          <w:kern w:val="28"/>
          <w:sz w:val="26"/>
          <w:szCs w:val="32"/>
          <w:lang w:val="en-GB" w:eastAsia="en-GB"/>
        </w:rPr>
        <w:fldChar w:fldCharType="separate"/>
      </w:r>
      <w:r>
        <w:rPr>
          <w:rFonts w:eastAsia="Batang" w:cs="Segoe UI"/>
          <w:color w:val="000000" w:themeColor="text1"/>
          <w:kern w:val="28"/>
          <w:sz w:val="26"/>
          <w:szCs w:val="32"/>
          <w:lang w:val="en-GB" w:eastAsia="en-GB"/>
        </w:rPr>
        <w:t>7.4.1</w:t>
      </w:r>
      <w:r>
        <w:rPr>
          <w:rFonts w:eastAsia="Batang" w:cs="Segoe UI"/>
          <w:color w:val="000000" w:themeColor="text1"/>
          <w:kern w:val="28"/>
          <w:sz w:val="26"/>
          <w:szCs w:val="32"/>
          <w:lang w:val="en-GB" w:eastAsia="en-GB"/>
        </w:rPr>
        <w:fldChar w:fldCharType="end"/>
      </w:r>
      <w:r>
        <w:rPr>
          <w:rFonts w:eastAsia="Batang" w:cs="Segoe UI"/>
          <w:color w:val="000000" w:themeColor="text1"/>
          <w:kern w:val="28"/>
          <w:sz w:val="26"/>
          <w:szCs w:val="32"/>
          <w:lang w:val="en-GB" w:eastAsia="en-GB"/>
        </w:rPr>
        <w:t>.</w:t>
      </w:r>
      <w:commentRangeEnd w:id="1083"/>
      <w:r>
        <w:rPr>
          <w:rStyle w:val="CommentReference"/>
        </w:rPr>
        <w:commentReference w:id="1083"/>
      </w:r>
    </w:p>
    <w:p w14:paraId="69E0701C" w14:textId="77777777" w:rsidR="00216AEC" w:rsidRDefault="00216AEC" w:rsidP="00216AEC">
      <w:pPr>
        <w:rPr>
          <w:lang w:val="en-GB" w:eastAsia="en-GB"/>
        </w:rPr>
      </w:pPr>
      <w:r>
        <w:rPr>
          <w:lang w:val="en-GB" w:eastAsia="en-GB"/>
        </w:rPr>
        <w:t xml:space="preserve">[Future] SOIS deployment for for extravehicular activity appears in </w:t>
      </w:r>
      <w:r>
        <w:rPr>
          <w:lang w:val="en-GB" w:eastAsia="en-GB"/>
        </w:rPr>
        <w:fldChar w:fldCharType="begin"/>
      </w:r>
      <w:r>
        <w:rPr>
          <w:lang w:val="en-GB" w:eastAsia="en-GB"/>
        </w:rPr>
        <w:instrText xml:space="preserve"> REF _Ref503619290 \h  \* MERGEFORMAT </w:instrText>
      </w:r>
      <w:r>
        <w:rPr>
          <w:lang w:val="en-GB" w:eastAsia="en-GB"/>
        </w:rPr>
      </w:r>
      <w:r>
        <w:rPr>
          <w:lang w:val="en-GB" w:eastAsia="en-GB"/>
        </w:rPr>
        <w:fldChar w:fldCharType="separate"/>
      </w:r>
      <w:r>
        <w:t xml:space="preserve">Figure </w:t>
      </w:r>
      <w:r>
        <w:rPr>
          <w:noProof/>
        </w:rPr>
        <w:t>68</w:t>
      </w:r>
      <w:r>
        <w:rPr>
          <w:lang w:val="en-GB" w:eastAsia="en-GB"/>
        </w:rPr>
        <w:fldChar w:fldCharType="end"/>
      </w:r>
      <w:r>
        <w:rPr>
          <w:lang w:val="en-GB" w:eastAsia="en-GB"/>
        </w:rPr>
        <w:t>.  The EDS-derived device service presents the interface for the short-range radio.</w:t>
      </w:r>
    </w:p>
    <w:p w14:paraId="6239D748" w14:textId="77777777" w:rsidR="00216AEC" w:rsidRDefault="00216AEC" w:rsidP="00216AEC">
      <w:pPr>
        <w:keepNext/>
        <w:jc w:val="center"/>
        <w:rPr>
          <w:rFonts w:eastAsia="Batang" w:cs="Segoe UI"/>
          <w:color w:val="000000" w:themeColor="text1"/>
          <w:kern w:val="28"/>
          <w:sz w:val="26"/>
          <w:szCs w:val="32"/>
          <w:lang w:val="en-GB" w:eastAsia="en-GB"/>
        </w:rPr>
      </w:pPr>
      <w:r>
        <w:rPr>
          <w:rFonts w:eastAsia="Batang" w:cs="Segoe UI"/>
          <w:noProof/>
          <w:color w:val="000000" w:themeColor="text1"/>
          <w:kern w:val="28"/>
          <w:sz w:val="26"/>
          <w:szCs w:val="32"/>
          <w:lang w:val="en-GB" w:eastAsia="en-GB"/>
        </w:rPr>
        <w:drawing>
          <wp:inline distT="0" distB="0" distL="0" distR="0" wp14:anchorId="5CC1AC3A" wp14:editId="0CF9045D">
            <wp:extent cx="4727557" cy="399923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extravehicularActivity.em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733663" cy="4004395"/>
                    </a:xfrm>
                    <a:prstGeom prst="rect">
                      <a:avLst/>
                    </a:prstGeom>
                  </pic:spPr>
                </pic:pic>
              </a:graphicData>
            </a:graphic>
          </wp:inline>
        </w:drawing>
      </w:r>
    </w:p>
    <w:p w14:paraId="6004E1AF" w14:textId="168C2901" w:rsidR="00216AEC" w:rsidRPr="00F27A57" w:rsidRDefault="00216AEC" w:rsidP="00216AEC">
      <w:pPr>
        <w:pStyle w:val="Caption"/>
        <w:keepNext w:val="0"/>
        <w:rPr>
          <w:color w:val="000000" w:themeColor="text1"/>
          <w:sz w:val="26"/>
          <w:szCs w:val="32"/>
        </w:rPr>
      </w:pPr>
      <w:bookmarkStart w:id="1084" w:name="_Ref503619290"/>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9</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8</w:t>
      </w:r>
      <w:r w:rsidR="00F81586">
        <w:rPr>
          <w:noProof/>
        </w:rPr>
        <w:fldChar w:fldCharType="end"/>
      </w:r>
      <w:bookmarkEnd w:id="1084"/>
      <w:r>
        <w:t>: Extra-Vehicular Activity Link</w:t>
      </w:r>
    </w:p>
    <w:p w14:paraId="3652F26E" w14:textId="77777777" w:rsidR="00216AEC" w:rsidRDefault="00216AEC" w:rsidP="00216AEC">
      <w:pPr>
        <w:rPr>
          <w:color w:val="000000" w:themeColor="text1"/>
        </w:rPr>
      </w:pPr>
      <w:commentRangeStart w:id="1085"/>
      <w:r>
        <w:rPr>
          <w:noProof/>
          <w:lang w:val="en-GB" w:eastAsia="en-GB"/>
        </w:rPr>
        <w:lastRenderedPageBreak/>
        <w:drawing>
          <wp:inline distT="0" distB="0" distL="0" distR="0" wp14:anchorId="48292EB7" wp14:editId="6EF1EE88">
            <wp:extent cx="5943600" cy="3123565"/>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123565"/>
                    </a:xfrm>
                    <a:prstGeom prst="rect">
                      <a:avLst/>
                    </a:prstGeom>
                  </pic:spPr>
                </pic:pic>
              </a:graphicData>
            </a:graphic>
          </wp:inline>
        </w:drawing>
      </w:r>
      <w:commentRangeEnd w:id="1085"/>
      <w:r>
        <w:rPr>
          <w:rStyle w:val="CommentReference"/>
        </w:rPr>
        <w:commentReference w:id="1085"/>
      </w:r>
    </w:p>
    <w:p w14:paraId="272B4978" w14:textId="77777777" w:rsidR="00216AEC" w:rsidRPr="00216AEC" w:rsidRDefault="00216AEC" w:rsidP="00216AEC">
      <w:pPr>
        <w:rPr>
          <w:lang w:val="en-GB" w:eastAsia="en-GB"/>
        </w:rPr>
      </w:pPr>
    </w:p>
    <w:p w14:paraId="42AE3C76" w14:textId="51B88A3E" w:rsidR="00D15657" w:rsidRPr="00482B71" w:rsidRDefault="00DE17EE" w:rsidP="000D2789">
      <w:pPr>
        <w:pStyle w:val="Heading2"/>
        <w:shd w:val="clear" w:color="auto" w:fill="FFFFFF" w:themeFill="background1"/>
        <w:rPr>
          <w:highlight w:val="cyan"/>
        </w:rPr>
      </w:pPr>
      <w:bookmarkStart w:id="1086" w:name="_Toc515464339"/>
      <w:r w:rsidRPr="00482B71">
        <w:rPr>
          <w:highlight w:val="cyan"/>
        </w:rPr>
        <w:t xml:space="preserve">Security Concepts For End-to-End Protocol View </w:t>
      </w:r>
      <w:r w:rsidR="00D15657" w:rsidRPr="00482B71">
        <w:rPr>
          <w:rFonts w:ascii="MS Mincho" w:eastAsia="MS Mincho" w:hAnsi="MS Mincho" w:cs="MS Mincho" w:hint="eastAsia"/>
          <w:highlight w:val="cyan"/>
        </w:rPr>
        <w:t> </w:t>
      </w:r>
      <w:bookmarkEnd w:id="1086"/>
    </w:p>
    <w:p w14:paraId="14C8B458" w14:textId="77777777" w:rsidR="006B6501" w:rsidRDefault="006B6501" w:rsidP="006B6501">
      <w:pPr>
        <w:pStyle w:val="Heading1"/>
      </w:pPr>
      <w:bookmarkStart w:id="1087" w:name="_Ref515271662"/>
      <w:bookmarkStart w:id="1088" w:name="_Toc515464340"/>
      <w:r>
        <w:lastRenderedPageBreak/>
        <w:t>Implementation View</w:t>
      </w:r>
      <w:bookmarkEnd w:id="1087"/>
      <w:bookmarkEnd w:id="1088"/>
    </w:p>
    <w:p w14:paraId="72BB571A" w14:textId="77777777" w:rsidR="006B6501" w:rsidRPr="00CD0179" w:rsidRDefault="006B6501" w:rsidP="006B6501">
      <w:pPr>
        <w:pStyle w:val="Heading2"/>
        <w:rPr>
          <w:highlight w:val="yellow"/>
        </w:rPr>
      </w:pPr>
      <w:bookmarkStart w:id="1089" w:name="_Toc515464341"/>
      <w:r w:rsidRPr="00CD0179">
        <w:rPr>
          <w:highlight w:val="yellow"/>
        </w:rPr>
        <w:t>Introduction</w:t>
      </w:r>
      <w:bookmarkEnd w:id="1089"/>
    </w:p>
    <w:p w14:paraId="1809770F" w14:textId="77777777" w:rsidR="006B6501" w:rsidRDefault="006B6501" w:rsidP="006B6501">
      <w:pPr>
        <w:pStyle w:val="Heading2"/>
        <w:rPr>
          <w:highlight w:val="green"/>
        </w:rPr>
      </w:pPr>
      <w:bookmarkStart w:id="1090" w:name="_Toc515464342"/>
      <w:r w:rsidRPr="00CD0179">
        <w:rPr>
          <w:highlight w:val="green"/>
        </w:rPr>
        <w:t>MOIMS Implementation</w:t>
      </w:r>
      <w:bookmarkEnd w:id="1090"/>
    </w:p>
    <w:p w14:paraId="5D96DE1D" w14:textId="3247F127" w:rsidR="00761ADE" w:rsidRDefault="00761ADE" w:rsidP="00761ADE">
      <w:pPr>
        <w:rPr>
          <w:highlight w:val="green"/>
          <w:lang w:val="en-GB" w:eastAsia="en-GB"/>
        </w:rPr>
      </w:pPr>
      <w:r>
        <w:rPr>
          <w:noProof/>
          <w:lang w:val="en-GB" w:eastAsia="en-GB"/>
        </w:rPr>
        <w:drawing>
          <wp:inline distT="0" distB="0" distL="0" distR="0" wp14:anchorId="004B4815" wp14:editId="4238952A">
            <wp:extent cx="5905500" cy="282046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9799" cy="2822515"/>
                    </a:xfrm>
                    <a:prstGeom prst="rect">
                      <a:avLst/>
                    </a:prstGeom>
                    <a:noFill/>
                  </pic:spPr>
                </pic:pic>
              </a:graphicData>
            </a:graphic>
          </wp:inline>
        </w:drawing>
      </w:r>
    </w:p>
    <w:p w14:paraId="0B719B74" w14:textId="34051373" w:rsidR="00761ADE" w:rsidRDefault="00761ADE" w:rsidP="00761AD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10</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1</w:t>
      </w:r>
      <w:r w:rsidR="00F81586">
        <w:rPr>
          <w:noProof/>
        </w:rPr>
        <w:fldChar w:fldCharType="end"/>
      </w:r>
      <w:r>
        <w:t>: MO Implementation View</w:t>
      </w:r>
    </w:p>
    <w:p w14:paraId="0FBF474D" w14:textId="77777777" w:rsidR="00761ADE" w:rsidRDefault="00761ADE" w:rsidP="00761ADE">
      <w:pPr>
        <w:rPr>
          <w:highlight w:val="green"/>
          <w:lang w:val="en-GB" w:eastAsia="en-GB"/>
        </w:rPr>
      </w:pPr>
    </w:p>
    <w:p w14:paraId="381EFCAF" w14:textId="77777777" w:rsidR="00761ADE" w:rsidRDefault="00761ADE" w:rsidP="00761ADE">
      <w:pPr>
        <w:rPr>
          <w:highlight w:val="green"/>
          <w:lang w:val="en-GB" w:eastAsia="en-GB"/>
        </w:rPr>
      </w:pPr>
    </w:p>
    <w:p w14:paraId="17D0A9C2" w14:textId="3AE59E28" w:rsidR="00761ADE" w:rsidRDefault="00761ADE" w:rsidP="00761ADE">
      <w:pPr>
        <w:jc w:val="center"/>
        <w:rPr>
          <w:highlight w:val="green"/>
          <w:lang w:val="en-GB" w:eastAsia="en-GB"/>
        </w:rPr>
      </w:pPr>
      <w:r>
        <w:rPr>
          <w:noProof/>
          <w:lang w:val="en-GB" w:eastAsia="en-GB"/>
        </w:rPr>
        <w:drawing>
          <wp:inline distT="0" distB="0" distL="0" distR="0" wp14:anchorId="025E0E04" wp14:editId="1DFCCBE2">
            <wp:extent cx="948932" cy="13716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2983" cy="1377455"/>
                    </a:xfrm>
                    <a:prstGeom prst="rect">
                      <a:avLst/>
                    </a:prstGeom>
                    <a:noFill/>
                  </pic:spPr>
                </pic:pic>
              </a:graphicData>
            </a:graphic>
          </wp:inline>
        </w:drawing>
      </w:r>
    </w:p>
    <w:p w14:paraId="7A85C4A8" w14:textId="66FEE486" w:rsidR="00761ADE" w:rsidRDefault="00761ADE" w:rsidP="00761ADE">
      <w:pPr>
        <w:pStyle w:val="Caption"/>
        <w:keepNext w:val="0"/>
      </w:pPr>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10</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2</w:t>
      </w:r>
      <w:r w:rsidR="00F81586">
        <w:rPr>
          <w:noProof/>
        </w:rPr>
        <w:fldChar w:fldCharType="end"/>
      </w:r>
      <w:r>
        <w:t>: NAV Message Implementation View</w:t>
      </w:r>
    </w:p>
    <w:p w14:paraId="3B2E4E7C" w14:textId="77777777" w:rsidR="00761ADE" w:rsidRPr="00761ADE" w:rsidRDefault="00761ADE" w:rsidP="00761ADE">
      <w:pPr>
        <w:jc w:val="center"/>
        <w:rPr>
          <w:highlight w:val="green"/>
          <w:lang w:val="en-GB" w:eastAsia="en-GB"/>
        </w:rPr>
      </w:pPr>
    </w:p>
    <w:p w14:paraId="3E29429B" w14:textId="14E3A186" w:rsidR="006B6501" w:rsidRPr="004C77AE" w:rsidRDefault="006B6501" w:rsidP="006B6501">
      <w:pPr>
        <w:pStyle w:val="Heading2"/>
      </w:pPr>
      <w:bookmarkStart w:id="1091" w:name="_Toc515464343"/>
      <w:r w:rsidRPr="004C77AE">
        <w:t>SOIS Implementation</w:t>
      </w:r>
      <w:bookmarkEnd w:id="1091"/>
    </w:p>
    <w:p w14:paraId="68D44F18" w14:textId="6CA7E6B8" w:rsidR="002D3313" w:rsidRDefault="002D3313" w:rsidP="002D3313">
      <w:pPr>
        <w:keepNext/>
        <w:rPr>
          <w:lang w:val="en-GB" w:eastAsia="en-GB"/>
        </w:rPr>
      </w:pPr>
      <w:r>
        <w:rPr>
          <w:lang w:val="en-GB" w:eastAsia="en-GB"/>
        </w:rPr>
        <w:t>This section is structured as follows:</w:t>
      </w:r>
    </w:p>
    <w:p w14:paraId="3B1A77CC" w14:textId="77777777" w:rsidR="002D3313" w:rsidRDefault="002D3313" w:rsidP="004C77AE">
      <w:pPr>
        <w:numPr>
          <w:ilvl w:val="0"/>
          <w:numId w:val="103"/>
        </w:numPr>
        <w:spacing w:before="120" w:line="0" w:lineRule="atLeast"/>
        <w:rPr>
          <w:lang w:val="en-GB" w:eastAsia="en-GB"/>
        </w:rPr>
      </w:pPr>
      <w:r>
        <w:rPr>
          <w:b/>
          <w:lang w:val="en-GB" w:eastAsia="en-GB"/>
        </w:rPr>
        <w:t>SOIS EDS-Derived</w:t>
      </w:r>
      <w:r w:rsidRPr="007458D8">
        <w:rPr>
          <w:b/>
          <w:lang w:val="en-GB" w:eastAsia="en-GB"/>
        </w:rPr>
        <w:t xml:space="preserve"> </w:t>
      </w:r>
      <w:r>
        <w:rPr>
          <w:b/>
          <w:lang w:val="en-GB" w:eastAsia="en-GB"/>
        </w:rPr>
        <w:t xml:space="preserve">Device </w:t>
      </w:r>
      <w:r w:rsidRPr="007458D8">
        <w:rPr>
          <w:b/>
          <w:lang w:val="en-GB" w:eastAsia="en-GB"/>
        </w:rPr>
        <w:t>Services</w:t>
      </w:r>
      <w:r>
        <w:rPr>
          <w:lang w:val="en-GB" w:eastAsia="en-GB"/>
        </w:rPr>
        <w:t>:  tool chain functions using SOIS EDS to generate device services</w:t>
      </w:r>
    </w:p>
    <w:p w14:paraId="01729259" w14:textId="209BF804" w:rsidR="002D3313" w:rsidRPr="004C77AE" w:rsidRDefault="002D3313" w:rsidP="004C77AE">
      <w:pPr>
        <w:numPr>
          <w:ilvl w:val="0"/>
          <w:numId w:val="103"/>
        </w:numPr>
        <w:spacing w:before="120" w:line="0" w:lineRule="atLeast"/>
        <w:rPr>
          <w:lang w:val="en-GB" w:eastAsia="en-GB"/>
        </w:rPr>
      </w:pPr>
      <w:r>
        <w:rPr>
          <w:b/>
          <w:lang w:val="en-GB" w:eastAsia="en-GB"/>
        </w:rPr>
        <w:t>Application Support Functions</w:t>
      </w:r>
      <w:r>
        <w:t>: tool chain functions using SOIS EDS to integrate application support services</w:t>
      </w:r>
    </w:p>
    <w:p w14:paraId="319E4757" w14:textId="1C9ED9DA" w:rsidR="004C77AE" w:rsidRDefault="004C77AE" w:rsidP="004C77AE">
      <w:pPr>
        <w:numPr>
          <w:ilvl w:val="0"/>
          <w:numId w:val="98"/>
        </w:numPr>
        <w:spacing w:before="120" w:line="0" w:lineRule="atLeast"/>
        <w:rPr>
          <w:lang w:val="en-GB" w:eastAsia="en-GB"/>
        </w:rPr>
      </w:pPr>
      <w:r>
        <w:rPr>
          <w:b/>
          <w:lang w:val="en-GB" w:eastAsia="en-GB"/>
        </w:rPr>
        <w:lastRenderedPageBreak/>
        <w:t>SOIS Tool Chain Concepts</w:t>
      </w:r>
      <w:r w:rsidRPr="008C6738">
        <w:rPr>
          <w:lang w:val="en-GB" w:eastAsia="en-GB"/>
        </w:rPr>
        <w:t>:</w:t>
      </w:r>
      <w:r>
        <w:rPr>
          <w:lang w:val="en-GB" w:eastAsia="en-GB"/>
        </w:rPr>
        <w:t xml:space="preserve"> summary of the use of the SOIS information model in an agency’s tool chain for composing a vehicle</w:t>
      </w:r>
    </w:p>
    <w:p w14:paraId="15183805" w14:textId="2D852A56" w:rsidR="004C77AE" w:rsidRPr="008C6738" w:rsidRDefault="004C77AE" w:rsidP="004C77AE">
      <w:pPr>
        <w:numPr>
          <w:ilvl w:val="0"/>
          <w:numId w:val="98"/>
        </w:numPr>
        <w:spacing w:before="120" w:line="0" w:lineRule="atLeast"/>
        <w:rPr>
          <w:lang w:val="en-GB" w:eastAsia="en-GB"/>
        </w:rPr>
      </w:pPr>
      <w:r>
        <w:rPr>
          <w:b/>
          <w:lang w:val="en-GB" w:eastAsia="en-GB"/>
        </w:rPr>
        <w:t>Assembly of SOIS Convergence Functions</w:t>
      </w:r>
      <w:r w:rsidRPr="004C77AE">
        <w:rPr>
          <w:lang w:val="en-GB" w:eastAsia="en-GB"/>
        </w:rPr>
        <w:t>:</w:t>
      </w:r>
      <w:r>
        <w:rPr>
          <w:lang w:val="en-GB" w:eastAsia="en-GB"/>
        </w:rPr>
        <w:t xml:space="preserve"> description of selection of protocol convergence functions to normalize capabilities across subnetworks</w:t>
      </w:r>
    </w:p>
    <w:p w14:paraId="5088B832" w14:textId="77777777" w:rsidR="002D3313" w:rsidRDefault="002D3313" w:rsidP="002D3313">
      <w:pPr>
        <w:pStyle w:val="Heading3"/>
      </w:pPr>
      <w:bookmarkStart w:id="1092" w:name="_Toc515464344"/>
      <w:r>
        <w:t>SOIS EDS-Derived Device Services</w:t>
      </w:r>
      <w:bookmarkEnd w:id="1092"/>
    </w:p>
    <w:p w14:paraId="280F3FD1" w14:textId="77777777" w:rsidR="002D3313" w:rsidRPr="00B45072" w:rsidRDefault="002D3313" w:rsidP="002D3313">
      <w:r>
        <w:t xml:space="preserve">The SOIS publications include a magenta book for each of the subnetwork functions in </w:t>
      </w:r>
      <w:r>
        <w:fldChar w:fldCharType="begin"/>
      </w:r>
      <w:r>
        <w:instrText xml:space="preserve"> REF _Ref503002422 \h </w:instrText>
      </w:r>
      <w:r>
        <w:fldChar w:fldCharType="separate"/>
      </w:r>
      <w:r>
        <w:t xml:space="preserve">Figure </w:t>
      </w:r>
      <w:r>
        <w:rPr>
          <w:noProof/>
        </w:rPr>
        <w:t>19</w:t>
      </w:r>
      <w:r>
        <w:fldChar w:fldCharType="end"/>
      </w:r>
      <w:r>
        <w:t>.  There is also a SEDS instance in SANA that describes the interfaces of the subnetwork functions.  In an implementation of SOIS that does not use SEDS, the subnetwork functions may be implemented as concrete application programming interfaces (API) defined by the magenta books.  In an implementation of SOIS that uses SEDS, the subnetwork functions are abstract service access points (SAP) defined by the SEDS subnetwork instance in SANA.  The SEDS for devices use the abstract interface descriptions in the SEDS subnetwork instance to describe interactions with a device through the subnetwork, and the tool chain builds concrete implementations of those interactions that work with the concrete subnetwork API of the agency that owns the tool chain.</w:t>
      </w:r>
    </w:p>
    <w:p w14:paraId="6C1003BF" w14:textId="77777777" w:rsidR="002D3313" w:rsidRDefault="002D3313" w:rsidP="002D3313">
      <w:pPr>
        <w:keepNext/>
        <w:rPr>
          <w:lang w:val="en-GB" w:eastAsia="en-GB"/>
        </w:rPr>
      </w:pPr>
      <w:r>
        <w:rPr>
          <w:lang w:val="en-GB" w:eastAsia="en-GB"/>
        </w:rPr>
        <w:t xml:space="preserve">The generation of device services occurs as shown in </w:t>
      </w:r>
      <w:r>
        <w:rPr>
          <w:lang w:val="en-GB" w:eastAsia="en-GB"/>
        </w:rPr>
        <w:fldChar w:fldCharType="begin"/>
      </w:r>
      <w:r>
        <w:rPr>
          <w:lang w:val="en-GB" w:eastAsia="en-GB"/>
        </w:rPr>
        <w:instrText xml:space="preserve"> REF _Ref503004743 \h </w:instrText>
      </w:r>
      <w:r>
        <w:rPr>
          <w:lang w:val="en-GB" w:eastAsia="en-GB"/>
        </w:rPr>
      </w:r>
      <w:r>
        <w:rPr>
          <w:lang w:val="en-GB" w:eastAsia="en-GB"/>
        </w:rPr>
        <w:fldChar w:fldCharType="separate"/>
      </w:r>
      <w:r>
        <w:t xml:space="preserve">Figure </w:t>
      </w:r>
      <w:r>
        <w:rPr>
          <w:noProof/>
        </w:rPr>
        <w:t>20</w:t>
      </w:r>
      <w:r>
        <w:rPr>
          <w:lang w:val="en-GB" w:eastAsia="en-GB"/>
        </w:rPr>
        <w:fldChar w:fldCharType="end"/>
      </w:r>
      <w:r>
        <w:rPr>
          <w:lang w:val="en-GB" w:eastAsia="en-GB"/>
        </w:rPr>
        <w:t>.  An electronic data sheet describes the data interfaces of a device, and that description includes a specification of the device service in the style of UML.  A tool chain that is specific to the agency responsible for the vehicle generates the software for the device services before flight.  During flight, the device services communicate with the device through an onboard subnetwork.  Onboard applications use the device services for command and data handling.</w:t>
      </w:r>
    </w:p>
    <w:p w14:paraId="3D6CB9E3" w14:textId="77777777" w:rsidR="002D3313" w:rsidRDefault="002D3313" w:rsidP="002D3313">
      <w:pPr>
        <w:keepNext/>
        <w:jc w:val="center"/>
        <w:rPr>
          <w:lang w:val="en-GB" w:eastAsia="en-GB"/>
        </w:rPr>
      </w:pPr>
      <w:r>
        <w:rPr>
          <w:noProof/>
          <w:lang w:val="en-GB" w:eastAsia="en-GB"/>
        </w:rPr>
        <w:drawing>
          <wp:inline distT="0" distB="0" distL="0" distR="0" wp14:anchorId="1A2ADBEC" wp14:editId="7943ACDF">
            <wp:extent cx="3377183" cy="20384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ataServices.PNG"/>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3377183" cy="2038480"/>
                    </a:xfrm>
                    <a:prstGeom prst="rect">
                      <a:avLst/>
                    </a:prstGeom>
                  </pic:spPr>
                </pic:pic>
              </a:graphicData>
            </a:graphic>
          </wp:inline>
        </w:drawing>
      </w:r>
    </w:p>
    <w:p w14:paraId="0F240AEA" w14:textId="5DEC1BAF" w:rsidR="002D3313" w:rsidRDefault="002D3313" w:rsidP="002D3313">
      <w:pPr>
        <w:pStyle w:val="Caption"/>
      </w:pPr>
      <w:bookmarkStart w:id="1093" w:name="_Ref503004743"/>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10</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3</w:t>
      </w:r>
      <w:r w:rsidR="00F81586">
        <w:rPr>
          <w:noProof/>
        </w:rPr>
        <w:fldChar w:fldCharType="end"/>
      </w:r>
      <w:bookmarkEnd w:id="1093"/>
      <w:r>
        <w:rPr>
          <w:noProof/>
        </w:rPr>
        <w:t>:</w:t>
      </w:r>
      <w:r>
        <w:t xml:space="preserve"> Derivation of Device Services from EDS</w:t>
      </w:r>
    </w:p>
    <w:p w14:paraId="74C3777D" w14:textId="77777777" w:rsidR="002D3313" w:rsidRDefault="002D3313" w:rsidP="002D3313">
      <w:pPr>
        <w:rPr>
          <w:lang w:val="en-GB" w:eastAsia="en-GB"/>
        </w:rPr>
      </w:pPr>
      <w:r>
        <w:rPr>
          <w:lang w:val="en-GB" w:eastAsia="en-GB"/>
        </w:rPr>
        <w:t>The specification in an EDS has two parts that correspond to the SOIS concepts of Device Access Service (</w:t>
      </w:r>
      <w:r w:rsidRPr="00FF2B26">
        <w:rPr>
          <w:rStyle w:val="Acronym"/>
        </w:rPr>
        <w:t>DAS</w:t>
      </w:r>
      <w:r>
        <w:rPr>
          <w:lang w:val="en-GB" w:eastAsia="en-GB"/>
        </w:rPr>
        <w:t>) and Device Virtualization Service (</w:t>
      </w:r>
      <w:r w:rsidRPr="00FF2B26">
        <w:rPr>
          <w:rStyle w:val="Acronym"/>
        </w:rPr>
        <w:t>DVS</w:t>
      </w:r>
      <w:r>
        <w:rPr>
          <w:lang w:val="en-GB" w:eastAsia="en-GB"/>
        </w:rPr>
        <w:t xml:space="preserve">).  The DAS presents the raw device data interface, in which the data elements are often counts from analog-to-digital converters.  The DVS restates the data elements in engineering units.  The DVS is optional onboard, because many designers of spacecraft prefer to work with the raw counts.  Nevertheless, the DVS information is needed for presentation of engineering units in a </w:t>
      </w:r>
      <w:commentRangeStart w:id="1094"/>
      <w:r>
        <w:rPr>
          <w:lang w:val="en-GB" w:eastAsia="en-GB"/>
        </w:rPr>
        <w:t xml:space="preserve">mission control </w:t>
      </w:r>
      <w:commentRangeEnd w:id="1094"/>
      <w:r>
        <w:rPr>
          <w:rStyle w:val="CommentReference"/>
        </w:rPr>
        <w:commentReference w:id="1094"/>
      </w:r>
      <w:r>
        <w:rPr>
          <w:lang w:val="en-GB" w:eastAsia="en-GB"/>
        </w:rPr>
        <w:t>center.</w:t>
      </w:r>
    </w:p>
    <w:p w14:paraId="09CBF75E" w14:textId="77777777" w:rsidR="002D3313" w:rsidRPr="00FF2B26" w:rsidRDefault="002D3313" w:rsidP="002D3313">
      <w:pPr>
        <w:pStyle w:val="Heading3"/>
      </w:pPr>
      <w:bookmarkStart w:id="1095" w:name="_Toc515464345"/>
      <w:r w:rsidRPr="00FF2B26">
        <w:lastRenderedPageBreak/>
        <w:t>Application Support Functions</w:t>
      </w:r>
      <w:bookmarkEnd w:id="1095"/>
    </w:p>
    <w:p w14:paraId="70DD757C" w14:textId="77777777" w:rsidR="002D3313" w:rsidRDefault="002D3313" w:rsidP="002D3313">
      <w:pPr>
        <w:keepNext/>
      </w:pPr>
      <w:r>
        <w:t xml:space="preserve">Application support functions can be integrated into a vehicle by means of their descriptions in EDSs, as shown in </w:t>
      </w:r>
      <w:r>
        <w:fldChar w:fldCharType="begin"/>
      </w:r>
      <w:r>
        <w:instrText xml:space="preserve"> REF _Ref503005868 \h </w:instrText>
      </w:r>
      <w:r>
        <w:fldChar w:fldCharType="separate"/>
      </w:r>
      <w:r>
        <w:t xml:space="preserve">Figure </w:t>
      </w:r>
      <w:r>
        <w:rPr>
          <w:noProof/>
        </w:rPr>
        <w:t>21</w:t>
      </w:r>
      <w:r>
        <w:fldChar w:fldCharType="end"/>
      </w:r>
      <w:r>
        <w:t>.</w:t>
      </w:r>
    </w:p>
    <w:p w14:paraId="7AF119EB" w14:textId="77777777" w:rsidR="002D3313" w:rsidRDefault="002D3313" w:rsidP="002D3313">
      <w:pPr>
        <w:keepNext/>
        <w:jc w:val="center"/>
      </w:pPr>
      <w:r>
        <w:rPr>
          <w:noProof/>
          <w:lang w:val="en-GB" w:eastAsia="en-GB"/>
        </w:rPr>
        <w:drawing>
          <wp:inline distT="0" distB="0" distL="0" distR="0" wp14:anchorId="344BD36F" wp14:editId="5BFB1CDE">
            <wp:extent cx="2371397" cy="20795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pplicationSupportFunctionIntegration.emf"/>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371397" cy="2079533"/>
                    </a:xfrm>
                    <a:prstGeom prst="rect">
                      <a:avLst/>
                    </a:prstGeom>
                  </pic:spPr>
                </pic:pic>
              </a:graphicData>
            </a:graphic>
          </wp:inline>
        </w:drawing>
      </w:r>
    </w:p>
    <w:p w14:paraId="0E7C4097" w14:textId="437904AF" w:rsidR="002D3313" w:rsidRDefault="002D3313" w:rsidP="002D3313">
      <w:pPr>
        <w:pStyle w:val="Caption"/>
      </w:pPr>
      <w:bookmarkStart w:id="1096" w:name="_Ref503005868"/>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10</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4</w:t>
      </w:r>
      <w:r w:rsidR="00F81586">
        <w:rPr>
          <w:noProof/>
        </w:rPr>
        <w:fldChar w:fldCharType="end"/>
      </w:r>
      <w:bookmarkEnd w:id="1096"/>
      <w:r>
        <w:rPr>
          <w:noProof/>
        </w:rPr>
        <w:t>:</w:t>
      </w:r>
      <w:r>
        <w:t xml:space="preserve"> Integration of Application Support Functions</w:t>
      </w:r>
    </w:p>
    <w:p w14:paraId="4FC689D7" w14:textId="77777777" w:rsidR="002D3313" w:rsidRDefault="002D3313" w:rsidP="002D3313">
      <w:r>
        <w:t>As in the case of a device, an EDS describes the data interface of an application support service.  Mission- and platform-specific EDSs describe features and requirements that are relevant to a particular vehicle, such as word sizes, array sizes, and interface paradigm.  A tool chain uses that description to tailor the interface of the application support service.  Examples of interface paradigms are application programming interface or message bus.</w:t>
      </w:r>
    </w:p>
    <w:p w14:paraId="0EA2E4A9" w14:textId="3E40099E" w:rsidR="002D3313" w:rsidRDefault="002D3313" w:rsidP="002D3313">
      <w:r>
        <w:t>The tailoring may take the form of generating a wrapper for a concrete interface, or it may alter parameters in a c header file (for example) before compilation.  The former is appropriate for a software object distributed as a library or script; the latter is appropriate for a software object distributed as source code.</w:t>
      </w:r>
    </w:p>
    <w:p w14:paraId="3EBECF73" w14:textId="77777777" w:rsidR="007A31C1" w:rsidRDefault="007A31C1" w:rsidP="007A31C1">
      <w:pPr>
        <w:pStyle w:val="Heading3"/>
      </w:pPr>
      <w:bookmarkStart w:id="1097" w:name="_Toc515464346"/>
      <w:r>
        <w:t>SOIS System Model</w:t>
      </w:r>
      <w:bookmarkEnd w:id="1097"/>
    </w:p>
    <w:p w14:paraId="392938CF" w14:textId="77777777" w:rsidR="007A31C1" w:rsidRDefault="007A31C1" w:rsidP="007A31C1">
      <w:pPr>
        <w:rPr>
          <w:lang w:val="en-GB" w:eastAsia="en-GB"/>
        </w:rPr>
      </w:pPr>
      <w:r>
        <w:rPr>
          <w:lang w:val="en-GB" w:eastAsia="en-GB"/>
        </w:rPr>
        <w:t>This section describes how the SOIS System Model can work with a tool chain to configure the flight software for a vehicle.</w:t>
      </w:r>
    </w:p>
    <w:p w14:paraId="7D75225B" w14:textId="77777777" w:rsidR="007A31C1" w:rsidRDefault="007A31C1" w:rsidP="007A31C1">
      <w:pPr>
        <w:rPr>
          <w:lang w:val="en-GB" w:eastAsia="en-GB"/>
        </w:rPr>
      </w:pPr>
      <w:r>
        <w:rPr>
          <w:lang w:val="en-GB" w:eastAsia="en-GB"/>
        </w:rPr>
        <w:t xml:space="preserve">The general process to integrate a device into a vehicle appears in </w:t>
      </w:r>
      <w:r>
        <w:rPr>
          <w:lang w:val="en-GB" w:eastAsia="en-GB"/>
        </w:rPr>
        <w:fldChar w:fldCharType="begin"/>
      </w:r>
      <w:r>
        <w:rPr>
          <w:lang w:val="en-GB" w:eastAsia="en-GB"/>
        </w:rPr>
        <w:instrText xml:space="preserve"> REF _Ref503607121 \h </w:instrText>
      </w:r>
      <w:r>
        <w:rPr>
          <w:lang w:val="en-GB" w:eastAsia="en-GB"/>
        </w:rPr>
      </w:r>
      <w:r>
        <w:rPr>
          <w:lang w:val="en-GB" w:eastAsia="en-GB"/>
        </w:rPr>
        <w:fldChar w:fldCharType="separate"/>
      </w:r>
      <w:r>
        <w:t xml:space="preserve">Figure </w:t>
      </w:r>
      <w:r>
        <w:rPr>
          <w:noProof/>
        </w:rPr>
        <w:t>35</w:t>
      </w:r>
      <w:r>
        <w:rPr>
          <w:lang w:val="en-GB" w:eastAsia="en-GB"/>
        </w:rPr>
        <w:fldChar w:fldCharType="end"/>
      </w:r>
      <w:r>
        <w:rPr>
          <w:lang w:val="en-GB" w:eastAsia="en-GB"/>
        </w:rPr>
        <w:t xml:space="preserve">.  An EDS describing the device is the primary input to the process; it contains both Device and Namespace sections.  There may be other EDSs that define shared syntax, such as CCSDS packet headers.  One or more EDSs shared across the mission provide metadata that represents design choices for platforms and for the mission as a whole.  The output is executable software artifacts in a particular programming language for execution on a particular platform.  </w:t>
      </w:r>
      <w:r>
        <w:rPr>
          <w:lang w:val="en-GB" w:eastAsia="en-GB"/>
        </w:rPr>
        <w:fldChar w:fldCharType="begin"/>
      </w:r>
      <w:r>
        <w:rPr>
          <w:lang w:val="en-GB" w:eastAsia="en-GB"/>
        </w:rPr>
        <w:instrText xml:space="preserve"> REF _Ref503607121 \h </w:instrText>
      </w:r>
      <w:r>
        <w:rPr>
          <w:lang w:val="en-GB" w:eastAsia="en-GB"/>
        </w:rPr>
      </w:r>
      <w:r>
        <w:rPr>
          <w:lang w:val="en-GB" w:eastAsia="en-GB"/>
        </w:rPr>
        <w:fldChar w:fldCharType="separate"/>
      </w:r>
      <w:r>
        <w:t xml:space="preserve">Figure </w:t>
      </w:r>
      <w:r>
        <w:rPr>
          <w:noProof/>
        </w:rPr>
        <w:t>35</w:t>
      </w:r>
      <w:r>
        <w:rPr>
          <w:lang w:val="en-GB" w:eastAsia="en-GB"/>
        </w:rPr>
        <w:fldChar w:fldCharType="end"/>
      </w:r>
      <w:r>
        <w:rPr>
          <w:lang w:val="en-GB" w:eastAsia="en-GB"/>
        </w:rPr>
        <w:t xml:space="preserve"> shows c header and implementation files as an example.</w:t>
      </w:r>
    </w:p>
    <w:p w14:paraId="11B3F000" w14:textId="77777777" w:rsidR="007A31C1" w:rsidRDefault="007A31C1" w:rsidP="007A31C1">
      <w:pPr>
        <w:jc w:val="center"/>
        <w:rPr>
          <w:lang w:val="en-GB" w:eastAsia="en-GB"/>
        </w:rPr>
      </w:pPr>
      <w:r>
        <w:rPr>
          <w:noProof/>
          <w:lang w:val="en-GB" w:eastAsia="en-GB"/>
        </w:rPr>
        <w:lastRenderedPageBreak/>
        <w:drawing>
          <wp:inline distT="0" distB="0" distL="0" distR="0" wp14:anchorId="0123B62D" wp14:editId="52108E53">
            <wp:extent cx="3233738" cy="2233305"/>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oolChainImplementsComponent.em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44574" cy="2240789"/>
                    </a:xfrm>
                    <a:prstGeom prst="rect">
                      <a:avLst/>
                    </a:prstGeom>
                  </pic:spPr>
                </pic:pic>
              </a:graphicData>
            </a:graphic>
          </wp:inline>
        </w:drawing>
      </w:r>
    </w:p>
    <w:p w14:paraId="3F0AFC0D" w14:textId="77777777" w:rsidR="007A31C1" w:rsidRDefault="007A31C1" w:rsidP="007A31C1">
      <w:pPr>
        <w:pStyle w:val="Caption"/>
      </w:pPr>
      <w:bookmarkStart w:id="1098" w:name="_Ref503607121"/>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5</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17</w:t>
      </w:r>
      <w:r w:rsidR="00F81586">
        <w:rPr>
          <w:noProof/>
        </w:rPr>
        <w:fldChar w:fldCharType="end"/>
      </w:r>
      <w:bookmarkEnd w:id="1098"/>
      <w:r>
        <w:t>: A Tool Chain Integrates a Device into Flight Software</w:t>
      </w:r>
    </w:p>
    <w:p w14:paraId="23746693" w14:textId="77777777" w:rsidR="007A31C1" w:rsidRDefault="007A31C1" w:rsidP="007A31C1">
      <w:pPr>
        <w:keepNext/>
        <w:rPr>
          <w:lang w:val="en-GB" w:eastAsia="en-GB"/>
        </w:rPr>
      </w:pPr>
      <w:r>
        <w:rPr>
          <w:lang w:val="en-GB" w:eastAsia="en-GB"/>
        </w:rPr>
        <w:t xml:space="preserve">The general process to compose an entire vehicle appears in </w:t>
      </w:r>
      <w:r>
        <w:rPr>
          <w:lang w:val="en-GB" w:eastAsia="en-GB"/>
        </w:rPr>
        <w:fldChar w:fldCharType="begin"/>
      </w:r>
      <w:r>
        <w:rPr>
          <w:lang w:val="en-GB" w:eastAsia="en-GB"/>
        </w:rPr>
        <w:instrText xml:space="preserve"> REF _Ref503607868 \h </w:instrText>
      </w:r>
      <w:r>
        <w:rPr>
          <w:lang w:val="en-GB" w:eastAsia="en-GB"/>
        </w:rPr>
      </w:r>
      <w:r>
        <w:rPr>
          <w:lang w:val="en-GB" w:eastAsia="en-GB"/>
        </w:rPr>
        <w:fldChar w:fldCharType="separate"/>
      </w:r>
      <w:r>
        <w:t xml:space="preserve">Figure </w:t>
      </w:r>
      <w:r>
        <w:rPr>
          <w:noProof/>
        </w:rPr>
        <w:t>36</w:t>
      </w:r>
      <w:r>
        <w:rPr>
          <w:lang w:val="en-GB" w:eastAsia="en-GB"/>
        </w:rPr>
        <w:fldChar w:fldCharType="end"/>
      </w:r>
      <w:r>
        <w:rPr>
          <w:lang w:val="en-GB" w:eastAsia="en-GB"/>
        </w:rPr>
        <w:t xml:space="preserve">.  The input to the process includes a collection of EDS’s describing the devices that compose the vehicle.  A deployment description describes topology and scheduling of the devices in onboard subnetworks.  The union of the sets of shared EDSs described in </w:t>
      </w:r>
      <w:r>
        <w:rPr>
          <w:lang w:val="en-GB" w:eastAsia="en-GB"/>
        </w:rPr>
        <w:fldChar w:fldCharType="begin"/>
      </w:r>
      <w:r>
        <w:rPr>
          <w:lang w:val="en-GB" w:eastAsia="en-GB"/>
        </w:rPr>
        <w:instrText xml:space="preserve"> REF _Ref503607121 \h </w:instrText>
      </w:r>
      <w:r>
        <w:rPr>
          <w:lang w:val="en-GB" w:eastAsia="en-GB"/>
        </w:rPr>
      </w:r>
      <w:r>
        <w:rPr>
          <w:lang w:val="en-GB" w:eastAsia="en-GB"/>
        </w:rPr>
        <w:fldChar w:fldCharType="separate"/>
      </w:r>
      <w:r>
        <w:t xml:space="preserve">Figure </w:t>
      </w:r>
      <w:r>
        <w:rPr>
          <w:noProof/>
        </w:rPr>
        <w:t>35</w:t>
      </w:r>
      <w:r>
        <w:rPr>
          <w:lang w:val="en-GB" w:eastAsia="en-GB"/>
        </w:rPr>
        <w:fldChar w:fldCharType="end"/>
      </w:r>
      <w:r>
        <w:rPr>
          <w:lang w:val="en-GB" w:eastAsia="en-GB"/>
        </w:rPr>
        <w:t xml:space="preserve"> provide common syntax.  The same EDSs shared across the mission in </w:t>
      </w:r>
      <w:r>
        <w:rPr>
          <w:lang w:val="en-GB" w:eastAsia="en-GB"/>
        </w:rPr>
        <w:fldChar w:fldCharType="begin"/>
      </w:r>
      <w:r>
        <w:rPr>
          <w:lang w:val="en-GB" w:eastAsia="en-GB"/>
        </w:rPr>
        <w:instrText xml:space="preserve"> REF _Ref503607121 \h </w:instrText>
      </w:r>
      <w:r>
        <w:rPr>
          <w:lang w:val="en-GB" w:eastAsia="en-GB"/>
        </w:rPr>
      </w:r>
      <w:r>
        <w:rPr>
          <w:lang w:val="en-GB" w:eastAsia="en-GB"/>
        </w:rPr>
        <w:fldChar w:fldCharType="separate"/>
      </w:r>
      <w:r>
        <w:t xml:space="preserve">Figure </w:t>
      </w:r>
      <w:r>
        <w:rPr>
          <w:noProof/>
        </w:rPr>
        <w:t>35</w:t>
      </w:r>
      <w:r>
        <w:rPr>
          <w:lang w:val="en-GB" w:eastAsia="en-GB"/>
        </w:rPr>
        <w:fldChar w:fldCharType="end"/>
      </w:r>
      <w:r>
        <w:rPr>
          <w:lang w:val="en-GB" w:eastAsia="en-GB"/>
        </w:rPr>
        <w:t xml:space="preserve"> provide metadata that represents design choices for platforms and for the mission as a whole.  The output is a number of artifacts for the vehicle, including a mission operations data base, network utilization schedules, flight software files, and an integration and test schedule.</w:t>
      </w:r>
    </w:p>
    <w:p w14:paraId="438FE5CD" w14:textId="77777777" w:rsidR="007A31C1" w:rsidRDefault="007A31C1" w:rsidP="007A31C1">
      <w:pPr>
        <w:rPr>
          <w:lang w:val="en-GB" w:eastAsia="en-GB"/>
        </w:rPr>
      </w:pPr>
      <w:r>
        <w:rPr>
          <w:noProof/>
          <w:lang w:val="en-GB" w:eastAsia="en-GB"/>
        </w:rPr>
        <w:drawing>
          <wp:inline distT="0" distB="0" distL="0" distR="0" wp14:anchorId="6030E5E9" wp14:editId="4EF10631">
            <wp:extent cx="3348038" cy="2838357"/>
            <wp:effectExtent l="0" t="0" r="508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olChainUsesDeploymentDescription.em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58034" cy="2846832"/>
                    </a:xfrm>
                    <a:prstGeom prst="rect">
                      <a:avLst/>
                    </a:prstGeom>
                  </pic:spPr>
                </pic:pic>
              </a:graphicData>
            </a:graphic>
          </wp:inline>
        </w:drawing>
      </w:r>
    </w:p>
    <w:p w14:paraId="026FBF7F" w14:textId="77777777" w:rsidR="007A31C1" w:rsidRDefault="007A31C1" w:rsidP="007A31C1">
      <w:pPr>
        <w:pStyle w:val="Caption"/>
      </w:pPr>
      <w:bookmarkStart w:id="1099" w:name="_Ref503607868"/>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5</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18</w:t>
      </w:r>
      <w:r w:rsidR="00F81586">
        <w:rPr>
          <w:noProof/>
        </w:rPr>
        <w:fldChar w:fldCharType="end"/>
      </w:r>
      <w:bookmarkEnd w:id="1099"/>
      <w:r>
        <w:t>: A Tool Chain Composes a Vehicle</w:t>
      </w:r>
    </w:p>
    <w:p w14:paraId="14120C55" w14:textId="77777777" w:rsidR="007A31C1" w:rsidRDefault="007A31C1" w:rsidP="007A31C1">
      <w:pPr>
        <w:keepNext/>
        <w:rPr>
          <w:lang w:val="en-GB" w:eastAsia="en-GB"/>
        </w:rPr>
      </w:pPr>
      <w:r>
        <w:rPr>
          <w:lang w:val="en-GB" w:eastAsia="en-GB"/>
        </w:rPr>
        <w:t xml:space="preserve">A more concrete example of tool chain activities to compose a software bus appears in </w:t>
      </w:r>
      <w:r>
        <w:rPr>
          <w:lang w:val="en-GB" w:eastAsia="en-GB"/>
        </w:rPr>
        <w:fldChar w:fldCharType="begin"/>
      </w:r>
      <w:r>
        <w:rPr>
          <w:lang w:val="en-GB" w:eastAsia="en-GB"/>
        </w:rPr>
        <w:instrText xml:space="preserve"> REF _Ref503608933 \h </w:instrText>
      </w:r>
      <w:r>
        <w:rPr>
          <w:lang w:val="en-GB" w:eastAsia="en-GB"/>
        </w:rPr>
      </w:r>
      <w:r>
        <w:rPr>
          <w:lang w:val="en-GB" w:eastAsia="en-GB"/>
        </w:rPr>
        <w:fldChar w:fldCharType="separate"/>
      </w:r>
      <w:r>
        <w:t xml:space="preserve">Figure </w:t>
      </w:r>
      <w:r>
        <w:rPr>
          <w:noProof/>
        </w:rPr>
        <w:t>37</w:t>
      </w:r>
      <w:r>
        <w:rPr>
          <w:lang w:val="en-GB" w:eastAsia="en-GB"/>
        </w:rPr>
        <w:fldChar w:fldCharType="end"/>
      </w:r>
      <w:r>
        <w:rPr>
          <w:lang w:val="en-GB" w:eastAsia="en-GB"/>
        </w:rPr>
        <w:t xml:space="preserve">.  In this example, the software bus happens to be implemented in shared memory using queues provided by the operating system.  The packets on the bus use the format specified by CCSDS Space Packet Protocol.  The APID in each packet identifies its topic in a publish/subscribe design-pattern.  In this example, the tool chain is generating software suitable for the NASA core Flight Software bus (cFS), but the same collection of EDSs could be used by another </w:t>
      </w:r>
      <w:r>
        <w:rPr>
          <w:lang w:val="en-GB" w:eastAsia="en-GB"/>
        </w:rPr>
        <w:lastRenderedPageBreak/>
        <w:t>agency’s tool chain that generates software suitable for a CCSDS Asynchronous Messaging Service, with some differences in the platform EDS.  For cFS, the deployment description generates the routing table that maps APIDs to destination applications, and the device EDSs populate the device manager database.</w:t>
      </w:r>
    </w:p>
    <w:p w14:paraId="136FDE45" w14:textId="77777777" w:rsidR="007A31C1" w:rsidRDefault="007A31C1" w:rsidP="007A31C1">
      <w:pPr>
        <w:rPr>
          <w:lang w:val="en-GB" w:eastAsia="en-GB"/>
        </w:rPr>
      </w:pPr>
      <w:r>
        <w:rPr>
          <w:noProof/>
          <w:lang w:val="en-GB" w:eastAsia="en-GB"/>
        </w:rPr>
        <w:drawing>
          <wp:inline distT="0" distB="0" distL="0" distR="0" wp14:anchorId="0F876AE2" wp14:editId="591C14DA">
            <wp:extent cx="5214938" cy="2407402"/>
            <wp:effectExtent l="0" t="0" r="508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oftwareBusExample.emf"/>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20503" cy="2409971"/>
                    </a:xfrm>
                    <a:prstGeom prst="rect">
                      <a:avLst/>
                    </a:prstGeom>
                  </pic:spPr>
                </pic:pic>
              </a:graphicData>
            </a:graphic>
          </wp:inline>
        </w:drawing>
      </w:r>
    </w:p>
    <w:p w14:paraId="45AEA8D3" w14:textId="77777777" w:rsidR="007A31C1" w:rsidRDefault="007A31C1" w:rsidP="007A31C1">
      <w:pPr>
        <w:pStyle w:val="Caption"/>
      </w:pPr>
      <w:bookmarkStart w:id="1100" w:name="_Ref503608933"/>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5</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19</w:t>
      </w:r>
      <w:r w:rsidR="00F81586">
        <w:rPr>
          <w:noProof/>
        </w:rPr>
        <w:fldChar w:fldCharType="end"/>
      </w:r>
      <w:bookmarkEnd w:id="1100"/>
      <w:r>
        <w:t>: Composing a Software Bus</w:t>
      </w:r>
    </w:p>
    <w:p w14:paraId="588F837D" w14:textId="77777777" w:rsidR="007A31C1" w:rsidRDefault="007A31C1" w:rsidP="007A31C1">
      <w:pPr>
        <w:rPr>
          <w:lang w:val="en-GB" w:eastAsia="en-GB"/>
        </w:rPr>
      </w:pPr>
      <w:r>
        <w:rPr>
          <w:lang w:val="en-GB" w:eastAsia="en-GB"/>
        </w:rPr>
        <w:t xml:space="preserve">The example in </w:t>
      </w:r>
      <w:r>
        <w:rPr>
          <w:lang w:val="en-GB" w:eastAsia="en-GB"/>
        </w:rPr>
        <w:fldChar w:fldCharType="begin"/>
      </w:r>
      <w:r>
        <w:rPr>
          <w:lang w:val="en-GB" w:eastAsia="en-GB"/>
        </w:rPr>
        <w:instrText xml:space="preserve"> REF _Ref503608933 \h </w:instrText>
      </w:r>
      <w:r>
        <w:rPr>
          <w:lang w:val="en-GB" w:eastAsia="en-GB"/>
        </w:rPr>
      </w:r>
      <w:r>
        <w:rPr>
          <w:lang w:val="en-GB" w:eastAsia="en-GB"/>
        </w:rPr>
        <w:fldChar w:fldCharType="separate"/>
      </w:r>
      <w:r>
        <w:t xml:space="preserve">Figure </w:t>
      </w:r>
      <w:r>
        <w:rPr>
          <w:noProof/>
        </w:rPr>
        <w:t>37</w:t>
      </w:r>
      <w:r>
        <w:rPr>
          <w:lang w:val="en-GB" w:eastAsia="en-GB"/>
        </w:rPr>
        <w:fldChar w:fldCharType="end"/>
      </w:r>
      <w:r>
        <w:rPr>
          <w:lang w:val="en-GB" w:eastAsia="en-GB"/>
        </w:rPr>
        <w:t xml:space="preserve"> extends in </w:t>
      </w:r>
      <w:r>
        <w:rPr>
          <w:lang w:val="en-GB" w:eastAsia="en-GB"/>
        </w:rPr>
        <w:fldChar w:fldCharType="begin"/>
      </w:r>
      <w:r>
        <w:rPr>
          <w:lang w:val="en-GB" w:eastAsia="en-GB"/>
        </w:rPr>
        <w:instrText xml:space="preserve"> REF _Ref503611022 \h </w:instrText>
      </w:r>
      <w:r>
        <w:rPr>
          <w:lang w:val="en-GB" w:eastAsia="en-GB"/>
        </w:rPr>
      </w:r>
      <w:r>
        <w:rPr>
          <w:lang w:val="en-GB" w:eastAsia="en-GB"/>
        </w:rPr>
        <w:fldChar w:fldCharType="separate"/>
      </w:r>
      <w:r>
        <w:t xml:space="preserve">Figure </w:t>
      </w:r>
      <w:r>
        <w:rPr>
          <w:noProof/>
        </w:rPr>
        <w:t>38</w:t>
      </w:r>
      <w:r>
        <w:rPr>
          <w:lang w:val="en-GB" w:eastAsia="en-GB"/>
        </w:rPr>
        <w:fldChar w:fldCharType="end"/>
      </w:r>
      <w:r>
        <w:rPr>
          <w:lang w:val="en-GB" w:eastAsia="en-GB"/>
        </w:rPr>
        <w:t xml:space="preserve"> to describe the configuration of the management information for the SOIS Subnet Services collection.</w:t>
      </w:r>
    </w:p>
    <w:p w14:paraId="14B42E46" w14:textId="77777777" w:rsidR="007A31C1" w:rsidRDefault="007A31C1" w:rsidP="007A31C1">
      <w:pPr>
        <w:rPr>
          <w:lang w:val="en-GB" w:eastAsia="en-GB"/>
        </w:rPr>
      </w:pPr>
      <w:r>
        <w:rPr>
          <w:noProof/>
          <w:lang w:val="en-GB" w:eastAsia="en-GB"/>
        </w:rPr>
        <w:drawing>
          <wp:inline distT="0" distB="0" distL="0" distR="0" wp14:anchorId="2558C43E" wp14:editId="596D3838">
            <wp:extent cx="4705350" cy="258090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twareBusNetworkExample.em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709374" cy="2583112"/>
                    </a:xfrm>
                    <a:prstGeom prst="rect">
                      <a:avLst/>
                    </a:prstGeom>
                  </pic:spPr>
                </pic:pic>
              </a:graphicData>
            </a:graphic>
          </wp:inline>
        </w:drawing>
      </w:r>
    </w:p>
    <w:p w14:paraId="5F60016E" w14:textId="598AA191" w:rsidR="007A31C1" w:rsidRDefault="007A31C1" w:rsidP="007A31C1">
      <w:pPr>
        <w:pStyle w:val="Caption"/>
        <w:keepNext w:val="0"/>
      </w:pPr>
      <w:bookmarkStart w:id="1101" w:name="_Ref503611022"/>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5</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20</w:t>
      </w:r>
      <w:r w:rsidR="00F81586">
        <w:rPr>
          <w:noProof/>
        </w:rPr>
        <w:fldChar w:fldCharType="end"/>
      </w:r>
      <w:bookmarkEnd w:id="1101"/>
      <w:r>
        <w:t>: Configuring Management Data for SOIS Subnet Services</w:t>
      </w:r>
    </w:p>
    <w:p w14:paraId="607D0E2E" w14:textId="77777777" w:rsidR="000F5086" w:rsidRDefault="000F5086" w:rsidP="000F5086">
      <w:pPr>
        <w:keepNext/>
        <w:rPr>
          <w:color w:val="000000" w:themeColor="text1"/>
        </w:rPr>
      </w:pPr>
      <w:r>
        <w:rPr>
          <w:color w:val="000000" w:themeColor="text1"/>
        </w:rPr>
        <w:lastRenderedPageBreak/>
        <w:fldChar w:fldCharType="begin"/>
      </w:r>
      <w:r>
        <w:rPr>
          <w:color w:val="000000" w:themeColor="text1"/>
        </w:rPr>
        <w:instrText xml:space="preserve"> REF _Ref503612304 \h </w:instrText>
      </w:r>
      <w:r>
        <w:rPr>
          <w:color w:val="000000" w:themeColor="text1"/>
        </w:rPr>
      </w:r>
      <w:r>
        <w:rPr>
          <w:color w:val="000000" w:themeColor="text1"/>
        </w:rPr>
        <w:fldChar w:fldCharType="separate"/>
      </w:r>
      <w:r>
        <w:t xml:space="preserve">Figure </w:t>
      </w:r>
      <w:r>
        <w:rPr>
          <w:noProof/>
        </w:rPr>
        <w:t>39</w:t>
      </w:r>
      <w:r>
        <w:rPr>
          <w:color w:val="000000" w:themeColor="text1"/>
        </w:rPr>
        <w:fldChar w:fldCharType="end"/>
      </w:r>
      <w:r>
        <w:rPr>
          <w:color w:val="000000" w:themeColor="text1"/>
        </w:rPr>
        <w:t xml:space="preserve"> is a business process diagram, which summarizes the usage of EDSs and tool chains to compose flight software for a mission.  It includes a feedback mechanism to maintain the content of the DoT.</w:t>
      </w:r>
    </w:p>
    <w:p w14:paraId="3895EEDA" w14:textId="77777777" w:rsidR="000F5086" w:rsidRDefault="000F5086" w:rsidP="000F5086">
      <w:pPr>
        <w:rPr>
          <w:color w:val="000000" w:themeColor="text1"/>
        </w:rPr>
      </w:pPr>
      <w:commentRangeStart w:id="1102"/>
      <w:r>
        <w:rPr>
          <w:noProof/>
          <w:lang w:val="en-GB" w:eastAsia="en-GB"/>
        </w:rPr>
        <w:drawing>
          <wp:inline distT="0" distB="0" distL="0" distR="0" wp14:anchorId="6A22B834" wp14:editId="51018186">
            <wp:extent cx="5943600" cy="4373245"/>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4373245"/>
                    </a:xfrm>
                    <a:prstGeom prst="rect">
                      <a:avLst/>
                    </a:prstGeom>
                  </pic:spPr>
                </pic:pic>
              </a:graphicData>
            </a:graphic>
          </wp:inline>
        </w:drawing>
      </w:r>
      <w:commentRangeEnd w:id="1102"/>
      <w:r>
        <w:rPr>
          <w:rStyle w:val="CommentReference"/>
        </w:rPr>
        <w:commentReference w:id="1102"/>
      </w:r>
    </w:p>
    <w:p w14:paraId="6AF8E980" w14:textId="77777777" w:rsidR="000F5086" w:rsidRPr="00E422DA" w:rsidRDefault="000F5086" w:rsidP="000F5086">
      <w:pPr>
        <w:pStyle w:val="Caption"/>
        <w:rPr>
          <w:color w:val="000000" w:themeColor="text1"/>
        </w:rPr>
      </w:pPr>
      <w:bookmarkStart w:id="1103" w:name="_Ref503612304"/>
      <w:r>
        <w:t xml:space="preserve">Figure </w:t>
      </w:r>
      <w:r w:rsidR="00F81586">
        <w:rPr>
          <w:noProof/>
        </w:rPr>
        <w:fldChar w:fldCharType="begin"/>
      </w:r>
      <w:r w:rsidR="00F81586">
        <w:rPr>
          <w:noProof/>
        </w:rPr>
        <w:instrText xml:space="preserve"> STYLEREF 1 \s </w:instrText>
      </w:r>
      <w:r w:rsidR="00F81586">
        <w:rPr>
          <w:noProof/>
        </w:rPr>
        <w:fldChar w:fldCharType="separate"/>
      </w:r>
      <w:r>
        <w:rPr>
          <w:noProof/>
        </w:rPr>
        <w:t>5</w:t>
      </w:r>
      <w:r w:rsidR="00F81586">
        <w:rPr>
          <w:noProof/>
        </w:rPr>
        <w:fldChar w:fldCharType="end"/>
      </w:r>
      <w:r>
        <w:noBreakHyphen/>
      </w:r>
      <w:r w:rsidR="00F81586">
        <w:rPr>
          <w:noProof/>
        </w:rPr>
        <w:fldChar w:fldCharType="begin"/>
      </w:r>
      <w:r w:rsidR="00F81586">
        <w:rPr>
          <w:noProof/>
        </w:rPr>
        <w:instrText xml:space="preserve"> SEQ Figure \* ARABIC \s 1 </w:instrText>
      </w:r>
      <w:r w:rsidR="00F81586">
        <w:rPr>
          <w:noProof/>
        </w:rPr>
        <w:fldChar w:fldCharType="separate"/>
      </w:r>
      <w:r>
        <w:rPr>
          <w:noProof/>
        </w:rPr>
        <w:t>16</w:t>
      </w:r>
      <w:r w:rsidR="00F81586">
        <w:rPr>
          <w:noProof/>
        </w:rPr>
        <w:fldChar w:fldCharType="end"/>
      </w:r>
      <w:bookmarkEnd w:id="1103"/>
      <w:r>
        <w:t>: Flow of Information in SOIS Tool Chain</w:t>
      </w:r>
    </w:p>
    <w:p w14:paraId="36651FAD" w14:textId="77777777" w:rsidR="000F5086" w:rsidRPr="000F5086" w:rsidRDefault="000F5086" w:rsidP="000F5086">
      <w:pPr>
        <w:pStyle w:val="CaptionFollow-on"/>
        <w:rPr>
          <w:lang w:val="en-GB" w:eastAsia="en-GB"/>
        </w:rPr>
      </w:pPr>
    </w:p>
    <w:p w14:paraId="1921598B" w14:textId="0E7D41AF" w:rsidR="0012269C" w:rsidRDefault="0012269C" w:rsidP="0012269C">
      <w:pPr>
        <w:pStyle w:val="Heading3"/>
      </w:pPr>
      <w:bookmarkStart w:id="1104" w:name="_Toc515464347"/>
      <w:r>
        <w:lastRenderedPageBreak/>
        <w:t>Assembly of SOIS Protocol Functions</w:t>
      </w:r>
      <w:bookmarkEnd w:id="1104"/>
    </w:p>
    <w:p w14:paraId="4875E4B3" w14:textId="18DF4C16" w:rsidR="0012269C" w:rsidRDefault="0012269C" w:rsidP="00E124D5">
      <w:pPr>
        <w:keepNext/>
        <w:rPr>
          <w:lang w:val="en-GB" w:eastAsia="en-GB"/>
        </w:rPr>
      </w:pPr>
      <w:r>
        <w:rPr>
          <w:lang w:val="en-GB" w:eastAsia="en-GB"/>
        </w:rPr>
        <w:t>The SOIS protocol convergence functions are intended to provide uniformity of protocol services across a variety of subnetwork protocols, which might lack some of the convergence functions.</w:t>
      </w:r>
    </w:p>
    <w:p w14:paraId="4976B5B1" w14:textId="62706D06" w:rsidR="0012269C" w:rsidRDefault="0012269C" w:rsidP="00E124D5">
      <w:pPr>
        <w:keepNext/>
        <w:rPr>
          <w:lang w:val="en-GB" w:eastAsia="en-GB"/>
        </w:rPr>
      </w:pPr>
      <w:r>
        <w:rPr>
          <w:noProof/>
          <w:lang w:val="en-GB" w:eastAsia="en-GB"/>
        </w:rPr>
        <w:drawing>
          <wp:inline distT="0" distB="0" distL="0" distR="0" wp14:anchorId="3531ABEA" wp14:editId="19B57C5B">
            <wp:extent cx="5295900" cy="5876925"/>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otocolConvergenceAssembly.svg"/>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295900" cy="5876925"/>
                    </a:xfrm>
                    <a:prstGeom prst="rect">
                      <a:avLst/>
                    </a:prstGeom>
                  </pic:spPr>
                </pic:pic>
              </a:graphicData>
            </a:graphic>
          </wp:inline>
        </w:drawing>
      </w:r>
    </w:p>
    <w:p w14:paraId="0E136157" w14:textId="17A4386E" w:rsidR="0012269C" w:rsidRDefault="0012269C" w:rsidP="00E124D5">
      <w:pPr>
        <w:pStyle w:val="Caption"/>
        <w:keepNext w:val="0"/>
      </w:pPr>
      <w:bookmarkStart w:id="1105" w:name="_Ref515286765"/>
      <w:r>
        <w:t xml:space="preserve">Figure </w:t>
      </w:r>
      <w:r w:rsidR="00F81586">
        <w:rPr>
          <w:noProof/>
        </w:rPr>
        <w:fldChar w:fldCharType="begin"/>
      </w:r>
      <w:r w:rsidR="00F81586">
        <w:rPr>
          <w:noProof/>
        </w:rPr>
        <w:instrText xml:space="preserve"> STYLEREF 1 \s </w:instrText>
      </w:r>
      <w:r w:rsidR="00F81586">
        <w:rPr>
          <w:noProof/>
        </w:rPr>
        <w:fldChar w:fldCharType="separate"/>
      </w:r>
      <w:r w:rsidR="00C42DF8">
        <w:rPr>
          <w:noProof/>
        </w:rPr>
        <w:t>10</w:t>
      </w:r>
      <w:r w:rsidR="00F81586">
        <w:rPr>
          <w:noProof/>
        </w:rPr>
        <w:fldChar w:fldCharType="end"/>
      </w:r>
      <w:r w:rsidR="00C42DF8">
        <w:noBreakHyphen/>
      </w:r>
      <w:r w:rsidR="00F81586">
        <w:rPr>
          <w:noProof/>
        </w:rPr>
        <w:fldChar w:fldCharType="begin"/>
      </w:r>
      <w:r w:rsidR="00F81586">
        <w:rPr>
          <w:noProof/>
        </w:rPr>
        <w:instrText xml:space="preserve"> SEQ Figure \* ARABIC \s 1 </w:instrText>
      </w:r>
      <w:r w:rsidR="00F81586">
        <w:rPr>
          <w:noProof/>
        </w:rPr>
        <w:fldChar w:fldCharType="separate"/>
      </w:r>
      <w:r w:rsidR="00C42DF8">
        <w:rPr>
          <w:noProof/>
        </w:rPr>
        <w:t>5</w:t>
      </w:r>
      <w:r w:rsidR="00F81586">
        <w:rPr>
          <w:noProof/>
        </w:rPr>
        <w:fldChar w:fldCharType="end"/>
      </w:r>
      <w:bookmarkEnd w:id="1105"/>
      <w:r>
        <w:t>: Assembly of SOIS Convergence Functions</w:t>
      </w:r>
    </w:p>
    <w:p w14:paraId="16123947" w14:textId="0CBDA765" w:rsidR="0012269C" w:rsidRDefault="0012269C" w:rsidP="0012269C">
      <w:pPr>
        <w:rPr>
          <w:lang w:val="en-GB" w:eastAsia="en-GB"/>
        </w:rPr>
      </w:pPr>
      <w:r>
        <w:rPr>
          <w:lang w:val="en-GB" w:eastAsia="en-GB"/>
        </w:rPr>
        <w:t xml:space="preserve">By describing convergence functions in SEDSs, a tool chain can match and shim interfaces as in </w:t>
      </w:r>
      <w:r>
        <w:rPr>
          <w:lang w:val="en-GB" w:eastAsia="en-GB"/>
        </w:rPr>
        <w:fldChar w:fldCharType="begin"/>
      </w:r>
      <w:r>
        <w:rPr>
          <w:lang w:val="en-GB" w:eastAsia="en-GB"/>
        </w:rPr>
        <w:instrText xml:space="preserve"> REF _Ref515286765 \h </w:instrText>
      </w:r>
      <w:r>
        <w:rPr>
          <w:lang w:val="en-GB" w:eastAsia="en-GB"/>
        </w:rPr>
      </w:r>
      <w:r>
        <w:rPr>
          <w:lang w:val="en-GB" w:eastAsia="en-GB"/>
        </w:rPr>
        <w:fldChar w:fldCharType="separate"/>
      </w:r>
      <w:r>
        <w:t xml:space="preserve">Figure </w:t>
      </w:r>
      <w:r>
        <w:rPr>
          <w:noProof/>
        </w:rPr>
        <w:t>10</w:t>
      </w:r>
      <w:r>
        <w:noBreakHyphen/>
      </w:r>
      <w:r>
        <w:rPr>
          <w:noProof/>
        </w:rPr>
        <w:t>5</w:t>
      </w:r>
      <w:r>
        <w:rPr>
          <w:lang w:val="en-GB" w:eastAsia="en-GB"/>
        </w:rPr>
        <w:fldChar w:fldCharType="end"/>
      </w:r>
      <w:r>
        <w:rPr>
          <w:lang w:val="en-GB" w:eastAsia="en-GB"/>
        </w:rPr>
        <w:t>.  Time-Triggered Ethernet (TTE) puts some functions of UDP/IP into subnetwork chips in order to fragment and to reassemble packets in hardware.</w:t>
      </w:r>
    </w:p>
    <w:p w14:paraId="764D7F1C" w14:textId="62CB82AA" w:rsidR="0012269C" w:rsidRPr="0012269C" w:rsidRDefault="0012269C" w:rsidP="0012269C">
      <w:pPr>
        <w:rPr>
          <w:lang w:val="en-GB" w:eastAsia="en-GB"/>
        </w:rPr>
      </w:pPr>
      <w:r>
        <w:rPr>
          <w:lang w:val="en-GB" w:eastAsia="en-GB"/>
        </w:rPr>
        <w:t xml:space="preserve">In , some additional SOIS convergence functions have been selected to complete the stack above what is offered by the TTE chip.  Address translation in SOIS is between spacecraft </w:t>
      </w:r>
      <w:r>
        <w:rPr>
          <w:lang w:val="en-GB" w:eastAsia="en-GB"/>
        </w:rPr>
        <w:lastRenderedPageBreak/>
        <w:t>network addresses and internet protocol (IP) addresses.  Address translation by TTE is between IP and media access control address (MAC).</w:t>
      </w:r>
    </w:p>
    <w:p w14:paraId="4FED0B13" w14:textId="77777777" w:rsidR="006B6501" w:rsidRPr="00CD0179" w:rsidRDefault="006B6501" w:rsidP="006B6501">
      <w:pPr>
        <w:pStyle w:val="Heading2"/>
        <w:rPr>
          <w:highlight w:val="cyan"/>
        </w:rPr>
      </w:pPr>
      <w:bookmarkStart w:id="1106" w:name="_Toc515464348"/>
      <w:r w:rsidRPr="00CD0179">
        <w:rPr>
          <w:highlight w:val="cyan"/>
        </w:rPr>
        <w:t>Security Concepts for Implementation View</w:t>
      </w:r>
      <w:bookmarkEnd w:id="1106"/>
    </w:p>
    <w:p w14:paraId="2F9C3AD3" w14:textId="77777777" w:rsidR="000D2789" w:rsidRPr="000D2789" w:rsidRDefault="000D2789" w:rsidP="000D2789">
      <w:pPr>
        <w:rPr>
          <w:highlight w:val="cyan"/>
          <w:lang w:val="en-GB" w:eastAsia="en-GB"/>
        </w:rPr>
      </w:pPr>
    </w:p>
    <w:p w14:paraId="315259BA" w14:textId="00073CBA" w:rsidR="00D15657" w:rsidRPr="00482B71" w:rsidRDefault="00D15657" w:rsidP="006271DF">
      <w:pPr>
        <w:pStyle w:val="Appendix1"/>
        <w:rPr>
          <w:highlight w:val="yellow"/>
        </w:rPr>
      </w:pPr>
      <w:bookmarkStart w:id="1107" w:name="_Toc515464349"/>
      <w:r w:rsidRPr="00482B71">
        <w:rPr>
          <w:highlight w:val="yellow"/>
        </w:rPr>
        <w:lastRenderedPageBreak/>
        <w:t>ACRONYMS</w:t>
      </w:r>
      <w:bookmarkEnd w:id="1107"/>
      <w:r w:rsidRPr="00482B71">
        <w:rPr>
          <w:highlight w:val="yellow"/>
        </w:rPr>
        <w:t xml:space="preserve"> </w:t>
      </w:r>
    </w:p>
    <w:p w14:paraId="21ABE91C" w14:textId="77777777" w:rsidR="00F5198B" w:rsidRDefault="00F5198B" w:rsidP="00F5198B">
      <w:pPr>
        <w:rPr>
          <w:ins w:id="1108" w:author="Roger Thompson" w:date="2018-05-24T18:42:00Z"/>
          <w:lang w:val="en-GB" w:eastAsia="en-GB"/>
        </w:rPr>
      </w:pPr>
    </w:p>
    <w:p w14:paraId="5B1A9CB4" w14:textId="77777777" w:rsidR="00F5198B" w:rsidRDefault="00F5198B" w:rsidP="00F5198B">
      <w:pPr>
        <w:spacing w:before="0"/>
        <w:rPr>
          <w:ins w:id="1109" w:author="Roger Thompson" w:date="2018-05-24T18:42:00Z"/>
        </w:rPr>
      </w:pPr>
    </w:p>
    <w:tbl>
      <w:tblPr>
        <w:tblStyle w:val="SciSysTable"/>
        <w:tblW w:w="0" w:type="auto"/>
        <w:tblLayout w:type="fixed"/>
        <w:tblLook w:val="0420" w:firstRow="1" w:lastRow="0" w:firstColumn="0" w:lastColumn="0" w:noHBand="0" w:noVBand="1"/>
      </w:tblPr>
      <w:tblGrid>
        <w:gridCol w:w="1570"/>
        <w:gridCol w:w="8006"/>
      </w:tblGrid>
      <w:tr w:rsidR="00F5198B" w14:paraId="03AD21B7" w14:textId="77777777" w:rsidTr="0009408C">
        <w:trPr>
          <w:cnfStyle w:val="100000000000" w:firstRow="1" w:lastRow="0" w:firstColumn="0" w:lastColumn="0" w:oddVBand="0" w:evenVBand="0" w:oddHBand="0" w:evenHBand="0" w:firstRowFirstColumn="0" w:firstRowLastColumn="0" w:lastRowFirstColumn="0" w:lastRowLastColumn="0"/>
          <w:tblHeader/>
        </w:trPr>
        <w:tc>
          <w:tcPr>
            <w:tcW w:w="1570" w:type="dxa"/>
          </w:tcPr>
          <w:p w14:paraId="26FA94D0" w14:textId="77777777" w:rsidR="00F5198B" w:rsidRDefault="00F5198B" w:rsidP="0009408C">
            <w:pPr>
              <w:pStyle w:val="TableCell"/>
            </w:pPr>
            <w:bookmarkStart w:id="1110" w:name="Acronyms"/>
            <w:bookmarkEnd w:id="1110"/>
            <w:r>
              <w:t>Acronym</w:t>
            </w:r>
          </w:p>
        </w:tc>
        <w:tc>
          <w:tcPr>
            <w:tcW w:w="8006" w:type="dxa"/>
          </w:tcPr>
          <w:p w14:paraId="762BA6DB" w14:textId="77777777" w:rsidR="00F5198B" w:rsidRDefault="00F5198B" w:rsidP="0009408C">
            <w:pPr>
              <w:pStyle w:val="TableCell"/>
            </w:pPr>
            <w:r>
              <w:t>Definition</w:t>
            </w:r>
          </w:p>
        </w:tc>
      </w:tr>
      <w:tr w:rsidR="00F5198B" w14:paraId="3F1EC192" w14:textId="77777777" w:rsidTr="0009408C">
        <w:tc>
          <w:tcPr>
            <w:tcW w:w="1570" w:type="dxa"/>
          </w:tcPr>
          <w:p w14:paraId="23F30A3A" w14:textId="77777777" w:rsidR="00F5198B" w:rsidRPr="00F12FFC" w:rsidRDefault="00F5198B" w:rsidP="0009408C">
            <w:pPr>
              <w:pStyle w:val="TableCell"/>
              <w:rPr>
                <w:rStyle w:val="Acronym"/>
              </w:rPr>
            </w:pPr>
            <w:r>
              <w:rPr>
                <w:rStyle w:val="Acronym"/>
              </w:rPr>
              <w:t>ABA</w:t>
            </w:r>
          </w:p>
        </w:tc>
        <w:tc>
          <w:tcPr>
            <w:tcW w:w="8006" w:type="dxa"/>
          </w:tcPr>
          <w:p w14:paraId="3DDC1502" w14:textId="77777777" w:rsidR="00F5198B" w:rsidRDefault="00F5198B" w:rsidP="0009408C">
            <w:pPr>
              <w:pStyle w:val="TableCell"/>
            </w:pPr>
          </w:p>
        </w:tc>
      </w:tr>
      <w:tr w:rsidR="00F5198B" w14:paraId="5E5A5936" w14:textId="77777777" w:rsidTr="0009408C">
        <w:tc>
          <w:tcPr>
            <w:tcW w:w="1570" w:type="dxa"/>
          </w:tcPr>
          <w:p w14:paraId="19F4E1B2" w14:textId="77777777" w:rsidR="00F5198B" w:rsidRDefault="00F5198B" w:rsidP="0009408C">
            <w:pPr>
              <w:pStyle w:val="TableCell"/>
              <w:rPr>
                <w:rStyle w:val="Acronym"/>
              </w:rPr>
            </w:pPr>
            <w:r>
              <w:rPr>
                <w:rStyle w:val="Acronym"/>
              </w:rPr>
              <w:t>ADM</w:t>
            </w:r>
          </w:p>
        </w:tc>
        <w:tc>
          <w:tcPr>
            <w:tcW w:w="8006" w:type="dxa"/>
          </w:tcPr>
          <w:p w14:paraId="62833377" w14:textId="77777777" w:rsidR="00F5198B" w:rsidRDefault="00F5198B" w:rsidP="0009408C">
            <w:pPr>
              <w:pStyle w:val="TableCell"/>
            </w:pPr>
            <w:r>
              <w:t>Attitude Data Message</w:t>
            </w:r>
          </w:p>
        </w:tc>
      </w:tr>
      <w:tr w:rsidR="00F5198B" w14:paraId="1BD3490D" w14:textId="77777777" w:rsidTr="0009408C">
        <w:tc>
          <w:tcPr>
            <w:tcW w:w="1570" w:type="dxa"/>
          </w:tcPr>
          <w:p w14:paraId="4B1D458F" w14:textId="77777777" w:rsidR="00F5198B" w:rsidRDefault="00F5198B" w:rsidP="0009408C">
            <w:pPr>
              <w:pStyle w:val="TableCell"/>
              <w:rPr>
                <w:rStyle w:val="Acronym"/>
              </w:rPr>
            </w:pPr>
            <w:r>
              <w:rPr>
                <w:rStyle w:val="Acronym"/>
              </w:rPr>
              <w:t>AEM</w:t>
            </w:r>
          </w:p>
        </w:tc>
        <w:tc>
          <w:tcPr>
            <w:tcW w:w="8006" w:type="dxa"/>
          </w:tcPr>
          <w:p w14:paraId="3D0249BA" w14:textId="77777777" w:rsidR="00F5198B" w:rsidRDefault="00F5198B" w:rsidP="0009408C">
            <w:pPr>
              <w:pStyle w:val="TableCell"/>
            </w:pPr>
            <w:r>
              <w:t>Attitude Ephemeris Message</w:t>
            </w:r>
          </w:p>
        </w:tc>
      </w:tr>
      <w:tr w:rsidR="00F5198B" w14:paraId="1AEEF872" w14:textId="77777777" w:rsidTr="0009408C">
        <w:tc>
          <w:tcPr>
            <w:tcW w:w="1570" w:type="dxa"/>
          </w:tcPr>
          <w:p w14:paraId="13A64175" w14:textId="77777777" w:rsidR="00F5198B" w:rsidRDefault="00F5198B" w:rsidP="0009408C">
            <w:pPr>
              <w:pStyle w:val="TableCell"/>
              <w:rPr>
                <w:rStyle w:val="Acronym"/>
              </w:rPr>
            </w:pPr>
            <w:r>
              <w:rPr>
                <w:rStyle w:val="Acronym"/>
              </w:rPr>
              <w:t>AIP</w:t>
            </w:r>
          </w:p>
        </w:tc>
        <w:tc>
          <w:tcPr>
            <w:tcW w:w="8006" w:type="dxa"/>
          </w:tcPr>
          <w:p w14:paraId="6C29CEC9" w14:textId="77777777" w:rsidR="00F5198B" w:rsidRDefault="00F5198B" w:rsidP="0009408C">
            <w:pPr>
              <w:pStyle w:val="TableCell"/>
            </w:pPr>
            <w:r>
              <w:t>Archival Information Packages</w:t>
            </w:r>
          </w:p>
        </w:tc>
      </w:tr>
      <w:tr w:rsidR="00F5198B" w14:paraId="40C5DA37" w14:textId="77777777" w:rsidTr="0009408C">
        <w:tc>
          <w:tcPr>
            <w:tcW w:w="1570" w:type="dxa"/>
          </w:tcPr>
          <w:p w14:paraId="5CBDF7F7" w14:textId="77777777" w:rsidR="00F5198B" w:rsidRDefault="00F5198B" w:rsidP="0009408C">
            <w:pPr>
              <w:pStyle w:val="TableCell"/>
              <w:rPr>
                <w:rStyle w:val="Acronym"/>
              </w:rPr>
            </w:pPr>
            <w:r>
              <w:rPr>
                <w:rStyle w:val="Acronym"/>
              </w:rPr>
              <w:t>AIV</w:t>
            </w:r>
          </w:p>
        </w:tc>
        <w:tc>
          <w:tcPr>
            <w:tcW w:w="8006" w:type="dxa"/>
          </w:tcPr>
          <w:p w14:paraId="7EDEB4AA" w14:textId="77777777" w:rsidR="00F5198B" w:rsidRDefault="00F5198B" w:rsidP="0009408C">
            <w:pPr>
              <w:pStyle w:val="TableCell"/>
            </w:pPr>
            <w:r>
              <w:t>Assembly, Integration and Verification</w:t>
            </w:r>
          </w:p>
        </w:tc>
      </w:tr>
      <w:tr w:rsidR="00F5198B" w14:paraId="72938128" w14:textId="77777777" w:rsidTr="0009408C">
        <w:tc>
          <w:tcPr>
            <w:tcW w:w="1570" w:type="dxa"/>
          </w:tcPr>
          <w:p w14:paraId="01513E96" w14:textId="77777777" w:rsidR="00F5198B" w:rsidRDefault="00F5198B" w:rsidP="0009408C">
            <w:pPr>
              <w:pStyle w:val="TableCell"/>
              <w:rPr>
                <w:rStyle w:val="Acronym"/>
              </w:rPr>
            </w:pPr>
            <w:r>
              <w:rPr>
                <w:rStyle w:val="Acronym"/>
              </w:rPr>
              <w:t>APD</w:t>
            </w:r>
          </w:p>
        </w:tc>
        <w:tc>
          <w:tcPr>
            <w:tcW w:w="8006" w:type="dxa"/>
          </w:tcPr>
          <w:p w14:paraId="24DAA25D" w14:textId="77777777" w:rsidR="00F5198B" w:rsidRDefault="00F5198B" w:rsidP="0009408C">
            <w:pPr>
              <w:pStyle w:val="TableCell"/>
            </w:pPr>
            <w:r>
              <w:t>Automated Procedure Definitions</w:t>
            </w:r>
          </w:p>
        </w:tc>
      </w:tr>
      <w:tr w:rsidR="00F5198B" w14:paraId="79DE3E9A" w14:textId="77777777" w:rsidTr="0009408C">
        <w:tc>
          <w:tcPr>
            <w:tcW w:w="1570" w:type="dxa"/>
          </w:tcPr>
          <w:p w14:paraId="1FCEC9CA" w14:textId="77777777" w:rsidR="00F5198B" w:rsidRDefault="00F5198B" w:rsidP="0009408C">
            <w:pPr>
              <w:pStyle w:val="TableCell"/>
              <w:rPr>
                <w:rStyle w:val="Acronym"/>
              </w:rPr>
            </w:pPr>
            <w:r>
              <w:rPr>
                <w:rStyle w:val="Acronym"/>
              </w:rPr>
              <w:t>APM</w:t>
            </w:r>
          </w:p>
        </w:tc>
        <w:tc>
          <w:tcPr>
            <w:tcW w:w="8006" w:type="dxa"/>
          </w:tcPr>
          <w:p w14:paraId="5B201BFA" w14:textId="77777777" w:rsidR="00F5198B" w:rsidRDefault="00F5198B" w:rsidP="0009408C">
            <w:pPr>
              <w:pStyle w:val="TableCell"/>
            </w:pPr>
            <w:r>
              <w:t>Attitude Parameter Message</w:t>
            </w:r>
          </w:p>
        </w:tc>
      </w:tr>
      <w:tr w:rsidR="00F5198B" w14:paraId="16AB2584" w14:textId="77777777" w:rsidTr="0009408C">
        <w:tc>
          <w:tcPr>
            <w:tcW w:w="1570" w:type="dxa"/>
          </w:tcPr>
          <w:p w14:paraId="5E1492A7" w14:textId="77777777" w:rsidR="00F5198B" w:rsidRDefault="00F5198B" w:rsidP="0009408C">
            <w:pPr>
              <w:pStyle w:val="TableCell"/>
              <w:rPr>
                <w:rStyle w:val="Acronym"/>
              </w:rPr>
            </w:pPr>
            <w:r>
              <w:rPr>
                <w:rStyle w:val="Acronym"/>
              </w:rPr>
              <w:t>ASL</w:t>
            </w:r>
          </w:p>
        </w:tc>
        <w:tc>
          <w:tcPr>
            <w:tcW w:w="8006" w:type="dxa"/>
          </w:tcPr>
          <w:p w14:paraId="564B027C" w14:textId="77777777" w:rsidR="00F5198B" w:rsidRDefault="00F5198B" w:rsidP="0009408C">
            <w:pPr>
              <w:pStyle w:val="TableCell"/>
            </w:pPr>
            <w:r>
              <w:t>Application and Support Layer</w:t>
            </w:r>
          </w:p>
        </w:tc>
      </w:tr>
      <w:tr w:rsidR="00F5198B" w14:paraId="422546E9" w14:textId="77777777" w:rsidTr="0009408C">
        <w:tc>
          <w:tcPr>
            <w:tcW w:w="1570" w:type="dxa"/>
          </w:tcPr>
          <w:p w14:paraId="3ECB03F5" w14:textId="77777777" w:rsidR="00F5198B" w:rsidRDefault="00F5198B" w:rsidP="0009408C">
            <w:pPr>
              <w:pStyle w:val="TableCell"/>
              <w:rPr>
                <w:rStyle w:val="Acronym"/>
              </w:rPr>
            </w:pPr>
            <w:r>
              <w:rPr>
                <w:rStyle w:val="Acronym"/>
              </w:rPr>
              <w:t>CAIS</w:t>
            </w:r>
          </w:p>
        </w:tc>
        <w:tc>
          <w:tcPr>
            <w:tcW w:w="8006" w:type="dxa"/>
          </w:tcPr>
          <w:p w14:paraId="0D63A107" w14:textId="77777777" w:rsidR="00F5198B" w:rsidRDefault="00F5198B" w:rsidP="0009408C">
            <w:pPr>
              <w:pStyle w:val="TableCell"/>
            </w:pPr>
            <w:r>
              <w:t>Consumer Archive Interface Specification</w:t>
            </w:r>
          </w:p>
        </w:tc>
      </w:tr>
      <w:tr w:rsidR="00F5198B" w14:paraId="730BAF76" w14:textId="77777777" w:rsidTr="0009408C">
        <w:tc>
          <w:tcPr>
            <w:tcW w:w="1570" w:type="dxa"/>
          </w:tcPr>
          <w:p w14:paraId="2B1E296B" w14:textId="77777777" w:rsidR="00F5198B" w:rsidRDefault="00F5198B" w:rsidP="0009408C">
            <w:pPr>
              <w:pStyle w:val="TableCell"/>
              <w:rPr>
                <w:rStyle w:val="Acronym"/>
              </w:rPr>
            </w:pPr>
            <w:r>
              <w:rPr>
                <w:rStyle w:val="Acronym"/>
              </w:rPr>
              <w:t>CAR</w:t>
            </w:r>
          </w:p>
        </w:tc>
        <w:tc>
          <w:tcPr>
            <w:tcW w:w="8006" w:type="dxa"/>
          </w:tcPr>
          <w:p w14:paraId="3F27C05E" w14:textId="77777777" w:rsidR="00F5198B" w:rsidRDefault="00F5198B" w:rsidP="0009408C">
            <w:pPr>
              <w:pStyle w:val="TableCell"/>
            </w:pPr>
          </w:p>
        </w:tc>
      </w:tr>
      <w:tr w:rsidR="00F5198B" w14:paraId="095901FF" w14:textId="77777777" w:rsidTr="0009408C">
        <w:tc>
          <w:tcPr>
            <w:tcW w:w="1570" w:type="dxa"/>
          </w:tcPr>
          <w:p w14:paraId="22572F7D" w14:textId="77777777" w:rsidR="00F5198B" w:rsidRDefault="00F5198B" w:rsidP="0009408C">
            <w:pPr>
              <w:pStyle w:val="TableCell"/>
              <w:rPr>
                <w:rStyle w:val="Acronym"/>
              </w:rPr>
            </w:pPr>
            <w:r>
              <w:rPr>
                <w:rStyle w:val="Acronym"/>
              </w:rPr>
              <w:t>CDM</w:t>
            </w:r>
          </w:p>
        </w:tc>
        <w:tc>
          <w:tcPr>
            <w:tcW w:w="8006" w:type="dxa"/>
          </w:tcPr>
          <w:p w14:paraId="05C59E5D" w14:textId="77777777" w:rsidR="00F5198B" w:rsidRDefault="00F5198B" w:rsidP="0009408C">
            <w:pPr>
              <w:pStyle w:val="TableCell"/>
            </w:pPr>
            <w:r>
              <w:t>Conjunction Data Message</w:t>
            </w:r>
          </w:p>
        </w:tc>
      </w:tr>
      <w:tr w:rsidR="00F5198B" w14:paraId="1A755E3E" w14:textId="77777777" w:rsidTr="0009408C">
        <w:tc>
          <w:tcPr>
            <w:tcW w:w="1570" w:type="dxa"/>
          </w:tcPr>
          <w:p w14:paraId="36AE4D8F" w14:textId="77777777" w:rsidR="00F5198B" w:rsidRDefault="00F5198B" w:rsidP="0009408C">
            <w:pPr>
              <w:pStyle w:val="TableCell"/>
              <w:rPr>
                <w:rStyle w:val="Acronym"/>
              </w:rPr>
            </w:pPr>
            <w:r>
              <w:rPr>
                <w:rStyle w:val="Acronym"/>
              </w:rPr>
              <w:t>COM</w:t>
            </w:r>
          </w:p>
        </w:tc>
        <w:tc>
          <w:tcPr>
            <w:tcW w:w="8006" w:type="dxa"/>
          </w:tcPr>
          <w:p w14:paraId="57E22A15" w14:textId="77777777" w:rsidR="00F5198B" w:rsidRDefault="00F5198B" w:rsidP="0009408C">
            <w:pPr>
              <w:pStyle w:val="TableCell"/>
            </w:pPr>
            <w:r>
              <w:t>Common Object Model</w:t>
            </w:r>
          </w:p>
        </w:tc>
      </w:tr>
      <w:tr w:rsidR="00F5198B" w14:paraId="7DFD90CE" w14:textId="77777777" w:rsidTr="0009408C">
        <w:tc>
          <w:tcPr>
            <w:tcW w:w="1570" w:type="dxa"/>
          </w:tcPr>
          <w:p w14:paraId="23AD389B" w14:textId="77777777" w:rsidR="00F5198B" w:rsidRDefault="00F5198B" w:rsidP="0009408C">
            <w:pPr>
              <w:pStyle w:val="TableCell"/>
              <w:rPr>
                <w:rStyle w:val="Acronym"/>
              </w:rPr>
            </w:pPr>
            <w:r>
              <w:rPr>
                <w:rStyle w:val="Acronym"/>
              </w:rPr>
              <w:t>CSD</w:t>
            </w:r>
          </w:p>
        </w:tc>
        <w:tc>
          <w:tcPr>
            <w:tcW w:w="8006" w:type="dxa"/>
          </w:tcPr>
          <w:p w14:paraId="4761621B" w14:textId="77777777" w:rsidR="00F5198B" w:rsidRDefault="00F5198B" w:rsidP="0009408C">
            <w:pPr>
              <w:pStyle w:val="TableCell"/>
            </w:pPr>
            <w:r>
              <w:t>Common Services Data</w:t>
            </w:r>
          </w:p>
        </w:tc>
      </w:tr>
      <w:tr w:rsidR="00F5198B" w14:paraId="48F30825" w14:textId="77777777" w:rsidTr="0009408C">
        <w:tc>
          <w:tcPr>
            <w:tcW w:w="1570" w:type="dxa"/>
          </w:tcPr>
          <w:p w14:paraId="03A9175D" w14:textId="77777777" w:rsidR="00F5198B" w:rsidRDefault="00F5198B" w:rsidP="0009408C">
            <w:pPr>
              <w:pStyle w:val="TableCell"/>
              <w:rPr>
                <w:rStyle w:val="Acronym"/>
              </w:rPr>
            </w:pPr>
            <w:r>
              <w:rPr>
                <w:rStyle w:val="Acronym"/>
              </w:rPr>
              <w:t>CSS</w:t>
            </w:r>
          </w:p>
        </w:tc>
        <w:tc>
          <w:tcPr>
            <w:tcW w:w="8006" w:type="dxa"/>
          </w:tcPr>
          <w:p w14:paraId="08F20D40" w14:textId="77777777" w:rsidR="00F5198B" w:rsidRDefault="00F5198B" w:rsidP="0009408C">
            <w:pPr>
              <w:pStyle w:val="TableCell"/>
            </w:pPr>
            <w:r>
              <w:t>Cross Support Services</w:t>
            </w:r>
          </w:p>
        </w:tc>
      </w:tr>
      <w:tr w:rsidR="00F5198B" w14:paraId="2ABA1A33" w14:textId="77777777" w:rsidTr="0009408C">
        <w:tc>
          <w:tcPr>
            <w:tcW w:w="1570" w:type="dxa"/>
          </w:tcPr>
          <w:p w14:paraId="2E8C609D" w14:textId="77777777" w:rsidR="00F5198B" w:rsidRDefault="00F5198B" w:rsidP="0009408C">
            <w:pPr>
              <w:pStyle w:val="TableCell"/>
              <w:rPr>
                <w:rStyle w:val="Acronym"/>
              </w:rPr>
            </w:pPr>
            <w:r>
              <w:rPr>
                <w:rStyle w:val="Acronym"/>
              </w:rPr>
              <w:t>CSTS</w:t>
            </w:r>
          </w:p>
        </w:tc>
        <w:tc>
          <w:tcPr>
            <w:tcW w:w="8006" w:type="dxa"/>
          </w:tcPr>
          <w:p w14:paraId="5A633376" w14:textId="77777777" w:rsidR="00F5198B" w:rsidRDefault="00F5198B" w:rsidP="0009408C">
            <w:pPr>
              <w:pStyle w:val="TableCell"/>
            </w:pPr>
            <w:r>
              <w:t>CSS Transfer Services</w:t>
            </w:r>
          </w:p>
        </w:tc>
      </w:tr>
      <w:tr w:rsidR="00F5198B" w14:paraId="43FFCE86" w14:textId="77777777" w:rsidTr="0009408C">
        <w:tc>
          <w:tcPr>
            <w:tcW w:w="1570" w:type="dxa"/>
          </w:tcPr>
          <w:p w14:paraId="408BD252" w14:textId="77777777" w:rsidR="00F5198B" w:rsidRDefault="00F5198B" w:rsidP="0009408C">
            <w:pPr>
              <w:pStyle w:val="TableCell"/>
              <w:rPr>
                <w:rStyle w:val="Acronym"/>
              </w:rPr>
            </w:pPr>
            <w:r>
              <w:rPr>
                <w:rStyle w:val="Acronym"/>
              </w:rPr>
              <w:t>DAC</w:t>
            </w:r>
          </w:p>
        </w:tc>
        <w:tc>
          <w:tcPr>
            <w:tcW w:w="8006" w:type="dxa"/>
          </w:tcPr>
          <w:p w14:paraId="4F106BAE" w14:textId="77777777" w:rsidR="00F5198B" w:rsidRDefault="00F5198B" w:rsidP="0009408C">
            <w:pPr>
              <w:pStyle w:val="TableCell"/>
            </w:pPr>
            <w:r>
              <w:t>Data Archive Centre</w:t>
            </w:r>
          </w:p>
        </w:tc>
      </w:tr>
      <w:tr w:rsidR="00F5198B" w14:paraId="3923B68C" w14:textId="77777777" w:rsidTr="0009408C">
        <w:tc>
          <w:tcPr>
            <w:tcW w:w="1570" w:type="dxa"/>
          </w:tcPr>
          <w:p w14:paraId="47A2BC20" w14:textId="77777777" w:rsidR="00F5198B" w:rsidRDefault="00F5198B" w:rsidP="0009408C">
            <w:pPr>
              <w:pStyle w:val="TableCell"/>
              <w:rPr>
                <w:rStyle w:val="Acronym"/>
              </w:rPr>
            </w:pPr>
            <w:r>
              <w:rPr>
                <w:rStyle w:val="Acronym"/>
              </w:rPr>
              <w:t>DAI</w:t>
            </w:r>
          </w:p>
        </w:tc>
        <w:tc>
          <w:tcPr>
            <w:tcW w:w="8006" w:type="dxa"/>
          </w:tcPr>
          <w:p w14:paraId="49180279" w14:textId="77777777" w:rsidR="00F5198B" w:rsidRDefault="00F5198B" w:rsidP="0009408C">
            <w:pPr>
              <w:pStyle w:val="TableCell"/>
            </w:pPr>
            <w:r>
              <w:t>Data Archive Ingestion</w:t>
            </w:r>
          </w:p>
        </w:tc>
      </w:tr>
      <w:tr w:rsidR="00F5198B" w14:paraId="62064A9C" w14:textId="77777777" w:rsidTr="0009408C">
        <w:tc>
          <w:tcPr>
            <w:tcW w:w="1570" w:type="dxa"/>
          </w:tcPr>
          <w:p w14:paraId="2A1EE37D" w14:textId="77777777" w:rsidR="00F5198B" w:rsidRDefault="00F5198B" w:rsidP="0009408C">
            <w:pPr>
              <w:pStyle w:val="TableCell"/>
              <w:rPr>
                <w:rStyle w:val="Acronym"/>
              </w:rPr>
            </w:pPr>
            <w:r>
              <w:rPr>
                <w:rStyle w:val="Acronym"/>
              </w:rPr>
              <w:t>DAS</w:t>
            </w:r>
          </w:p>
        </w:tc>
        <w:tc>
          <w:tcPr>
            <w:tcW w:w="8006" w:type="dxa"/>
          </w:tcPr>
          <w:p w14:paraId="7E0A08F3" w14:textId="77777777" w:rsidR="00F5198B" w:rsidRDefault="00F5198B" w:rsidP="0009408C">
            <w:pPr>
              <w:pStyle w:val="TableCell"/>
            </w:pPr>
            <w:r>
              <w:t>Device Access Service</w:t>
            </w:r>
          </w:p>
        </w:tc>
      </w:tr>
      <w:tr w:rsidR="00F5198B" w14:paraId="725DDE7E" w14:textId="77777777" w:rsidTr="0009408C">
        <w:tc>
          <w:tcPr>
            <w:tcW w:w="1570" w:type="dxa"/>
          </w:tcPr>
          <w:p w14:paraId="26693816" w14:textId="77777777" w:rsidR="00F5198B" w:rsidRDefault="00F5198B" w:rsidP="0009408C">
            <w:pPr>
              <w:pStyle w:val="TableCell"/>
              <w:rPr>
                <w:rStyle w:val="Acronym"/>
              </w:rPr>
            </w:pPr>
            <w:r>
              <w:rPr>
                <w:rStyle w:val="Acronym"/>
              </w:rPr>
              <w:t>DEDSL</w:t>
            </w:r>
          </w:p>
        </w:tc>
        <w:tc>
          <w:tcPr>
            <w:tcW w:w="8006" w:type="dxa"/>
          </w:tcPr>
          <w:p w14:paraId="2D996FAC" w14:textId="77777777" w:rsidR="00F5198B" w:rsidRDefault="00F5198B" w:rsidP="0009408C">
            <w:pPr>
              <w:pStyle w:val="TableCell"/>
            </w:pPr>
            <w:r>
              <w:t>Data Entity Dictionary Specification Language</w:t>
            </w:r>
          </w:p>
        </w:tc>
      </w:tr>
      <w:tr w:rsidR="00F5198B" w14:paraId="54A5BBDA" w14:textId="77777777" w:rsidTr="0009408C">
        <w:tc>
          <w:tcPr>
            <w:tcW w:w="1570" w:type="dxa"/>
          </w:tcPr>
          <w:p w14:paraId="162D6CC8" w14:textId="77777777" w:rsidR="00F5198B" w:rsidRDefault="00F5198B" w:rsidP="0009408C">
            <w:pPr>
              <w:pStyle w:val="TableCell"/>
              <w:rPr>
                <w:rStyle w:val="Acronym"/>
              </w:rPr>
            </w:pPr>
            <w:r>
              <w:rPr>
                <w:rStyle w:val="Acronym"/>
              </w:rPr>
              <w:t>DIP</w:t>
            </w:r>
          </w:p>
        </w:tc>
        <w:tc>
          <w:tcPr>
            <w:tcW w:w="8006" w:type="dxa"/>
          </w:tcPr>
          <w:p w14:paraId="67B2E26F" w14:textId="77777777" w:rsidR="00F5198B" w:rsidRDefault="00F5198B" w:rsidP="0009408C">
            <w:pPr>
              <w:pStyle w:val="TableCell"/>
            </w:pPr>
            <w:r>
              <w:t>Dissemination Information Packages</w:t>
            </w:r>
          </w:p>
        </w:tc>
      </w:tr>
      <w:tr w:rsidR="00F5198B" w14:paraId="1249906A" w14:textId="77777777" w:rsidTr="0009408C">
        <w:tc>
          <w:tcPr>
            <w:tcW w:w="1570" w:type="dxa"/>
          </w:tcPr>
          <w:p w14:paraId="752479E0" w14:textId="77777777" w:rsidR="00F5198B" w:rsidRDefault="00F5198B" w:rsidP="0009408C">
            <w:pPr>
              <w:pStyle w:val="TableCell"/>
              <w:rPr>
                <w:rStyle w:val="Acronym"/>
              </w:rPr>
            </w:pPr>
            <w:r>
              <w:rPr>
                <w:rStyle w:val="Acronym"/>
              </w:rPr>
              <w:t>DPC</w:t>
            </w:r>
          </w:p>
        </w:tc>
        <w:tc>
          <w:tcPr>
            <w:tcW w:w="8006" w:type="dxa"/>
          </w:tcPr>
          <w:p w14:paraId="136484DB" w14:textId="77777777" w:rsidR="00F5198B" w:rsidRDefault="00F5198B" w:rsidP="0009408C">
            <w:pPr>
              <w:pStyle w:val="TableCell"/>
            </w:pPr>
            <w:r>
              <w:t>Data Processing Centre</w:t>
            </w:r>
          </w:p>
        </w:tc>
      </w:tr>
      <w:tr w:rsidR="00F5198B" w14:paraId="4B98600A" w14:textId="77777777" w:rsidTr="0009408C">
        <w:tc>
          <w:tcPr>
            <w:tcW w:w="1570" w:type="dxa"/>
          </w:tcPr>
          <w:p w14:paraId="2B35F798" w14:textId="77777777" w:rsidR="00F5198B" w:rsidRDefault="00F5198B" w:rsidP="0009408C">
            <w:pPr>
              <w:pStyle w:val="TableCell"/>
              <w:rPr>
                <w:rStyle w:val="Acronym"/>
              </w:rPr>
            </w:pPr>
            <w:r>
              <w:rPr>
                <w:rStyle w:val="Acronym"/>
              </w:rPr>
              <w:t>DSA</w:t>
            </w:r>
          </w:p>
        </w:tc>
        <w:tc>
          <w:tcPr>
            <w:tcW w:w="8006" w:type="dxa"/>
          </w:tcPr>
          <w:p w14:paraId="506847D4" w14:textId="77777777" w:rsidR="00F5198B" w:rsidRDefault="00F5198B" w:rsidP="0009408C">
            <w:pPr>
              <w:pStyle w:val="TableCell"/>
            </w:pPr>
            <w:r>
              <w:t>Data Storage and Archiving</w:t>
            </w:r>
          </w:p>
        </w:tc>
      </w:tr>
      <w:tr w:rsidR="00F5198B" w14:paraId="364E5A51" w14:textId="77777777" w:rsidTr="0009408C">
        <w:tc>
          <w:tcPr>
            <w:tcW w:w="1570" w:type="dxa"/>
          </w:tcPr>
          <w:p w14:paraId="2FA9392C" w14:textId="77777777" w:rsidR="00F5198B" w:rsidRDefault="00F5198B" w:rsidP="0009408C">
            <w:pPr>
              <w:pStyle w:val="TableCell"/>
              <w:rPr>
                <w:rStyle w:val="Acronym"/>
              </w:rPr>
            </w:pPr>
            <w:r>
              <w:rPr>
                <w:rStyle w:val="Acronym"/>
              </w:rPr>
              <w:t>DVS</w:t>
            </w:r>
          </w:p>
        </w:tc>
        <w:tc>
          <w:tcPr>
            <w:tcW w:w="8006" w:type="dxa"/>
          </w:tcPr>
          <w:p w14:paraId="0A032926" w14:textId="77777777" w:rsidR="00F5198B" w:rsidRDefault="00F5198B" w:rsidP="0009408C">
            <w:pPr>
              <w:pStyle w:val="TableCell"/>
            </w:pPr>
            <w:r>
              <w:t>Device Virtualization Service</w:t>
            </w:r>
          </w:p>
        </w:tc>
      </w:tr>
      <w:tr w:rsidR="00F5198B" w14:paraId="6ADFFA79" w14:textId="77777777" w:rsidTr="0009408C">
        <w:tc>
          <w:tcPr>
            <w:tcW w:w="1570" w:type="dxa"/>
          </w:tcPr>
          <w:p w14:paraId="76EBA226" w14:textId="77777777" w:rsidR="00F5198B" w:rsidRDefault="00F5198B" w:rsidP="0009408C">
            <w:pPr>
              <w:pStyle w:val="TableCell"/>
              <w:rPr>
                <w:rStyle w:val="Acronym"/>
              </w:rPr>
            </w:pPr>
            <w:r>
              <w:rPr>
                <w:rStyle w:val="Acronym"/>
              </w:rPr>
              <w:t>DoT</w:t>
            </w:r>
          </w:p>
        </w:tc>
        <w:tc>
          <w:tcPr>
            <w:tcW w:w="8006" w:type="dxa"/>
          </w:tcPr>
          <w:p w14:paraId="48B88C02" w14:textId="77777777" w:rsidR="00F5198B" w:rsidRDefault="00F5198B" w:rsidP="0009408C">
            <w:pPr>
              <w:pStyle w:val="TableCell"/>
            </w:pPr>
            <w:r>
              <w:t>Dictionary of Terms</w:t>
            </w:r>
          </w:p>
        </w:tc>
      </w:tr>
      <w:tr w:rsidR="00F5198B" w14:paraId="73E57A46" w14:textId="77777777" w:rsidTr="0009408C">
        <w:tc>
          <w:tcPr>
            <w:tcW w:w="1570" w:type="dxa"/>
          </w:tcPr>
          <w:p w14:paraId="2D98D451" w14:textId="77777777" w:rsidR="00F5198B" w:rsidRDefault="00F5198B" w:rsidP="0009408C">
            <w:pPr>
              <w:pStyle w:val="TableCell"/>
              <w:rPr>
                <w:rStyle w:val="Acronym"/>
              </w:rPr>
            </w:pPr>
            <w:r>
              <w:rPr>
                <w:rStyle w:val="Acronym"/>
              </w:rPr>
              <w:t>EAST</w:t>
            </w:r>
          </w:p>
        </w:tc>
        <w:tc>
          <w:tcPr>
            <w:tcW w:w="8006" w:type="dxa"/>
          </w:tcPr>
          <w:p w14:paraId="5B15F1AE" w14:textId="77777777" w:rsidR="00F5198B" w:rsidRDefault="00F5198B" w:rsidP="0009408C">
            <w:pPr>
              <w:pStyle w:val="TableCell"/>
            </w:pPr>
          </w:p>
        </w:tc>
      </w:tr>
      <w:tr w:rsidR="00F5198B" w14:paraId="1FA19656" w14:textId="77777777" w:rsidTr="0009408C">
        <w:tc>
          <w:tcPr>
            <w:tcW w:w="1570" w:type="dxa"/>
          </w:tcPr>
          <w:p w14:paraId="4590B602" w14:textId="77777777" w:rsidR="00F5198B" w:rsidRDefault="00F5198B" w:rsidP="0009408C">
            <w:pPr>
              <w:pStyle w:val="TableCell"/>
              <w:rPr>
                <w:rStyle w:val="Acronym"/>
              </w:rPr>
            </w:pPr>
            <w:r>
              <w:rPr>
                <w:rStyle w:val="Acronym"/>
              </w:rPr>
              <w:t>ESLT</w:t>
            </w:r>
          </w:p>
        </w:tc>
        <w:tc>
          <w:tcPr>
            <w:tcW w:w="8006" w:type="dxa"/>
          </w:tcPr>
          <w:p w14:paraId="5BA337D4" w14:textId="77777777" w:rsidR="00F5198B" w:rsidRDefault="00F5198B" w:rsidP="0009408C">
            <w:pPr>
              <w:pStyle w:val="TableCell"/>
            </w:pPr>
            <w:r>
              <w:t>Earth-Space Link Terminal</w:t>
            </w:r>
          </w:p>
        </w:tc>
      </w:tr>
      <w:tr w:rsidR="00F5198B" w14:paraId="2D069B59" w14:textId="77777777" w:rsidTr="0009408C">
        <w:tc>
          <w:tcPr>
            <w:tcW w:w="1570" w:type="dxa"/>
          </w:tcPr>
          <w:p w14:paraId="15111E50" w14:textId="77777777" w:rsidR="00F5198B" w:rsidRDefault="00F5198B" w:rsidP="0009408C">
            <w:pPr>
              <w:pStyle w:val="TableCell"/>
              <w:rPr>
                <w:rStyle w:val="Acronym"/>
              </w:rPr>
            </w:pPr>
            <w:r>
              <w:rPr>
                <w:rStyle w:val="Acronym"/>
              </w:rPr>
              <w:t>F-CLTU</w:t>
            </w:r>
          </w:p>
        </w:tc>
        <w:tc>
          <w:tcPr>
            <w:tcW w:w="8006" w:type="dxa"/>
          </w:tcPr>
          <w:p w14:paraId="4CC497F6" w14:textId="77777777" w:rsidR="00F5198B" w:rsidRDefault="00F5198B" w:rsidP="0009408C">
            <w:pPr>
              <w:pStyle w:val="TableCell"/>
            </w:pPr>
            <w:r>
              <w:t>Frames (R-AF) and Forward CLTU</w:t>
            </w:r>
          </w:p>
        </w:tc>
      </w:tr>
      <w:tr w:rsidR="00F5198B" w14:paraId="6994B772" w14:textId="77777777" w:rsidTr="0009408C">
        <w:tc>
          <w:tcPr>
            <w:tcW w:w="1570" w:type="dxa"/>
          </w:tcPr>
          <w:p w14:paraId="71827D25" w14:textId="77777777" w:rsidR="00F5198B" w:rsidRDefault="00F5198B" w:rsidP="0009408C">
            <w:pPr>
              <w:pStyle w:val="TableCell"/>
              <w:rPr>
                <w:rStyle w:val="Acronym"/>
              </w:rPr>
            </w:pPr>
            <w:r>
              <w:rPr>
                <w:rStyle w:val="Acronym"/>
              </w:rPr>
              <w:t>FTM</w:t>
            </w:r>
          </w:p>
        </w:tc>
        <w:tc>
          <w:tcPr>
            <w:tcW w:w="8006" w:type="dxa"/>
          </w:tcPr>
          <w:p w14:paraId="3607F026" w14:textId="77777777" w:rsidR="00F5198B" w:rsidRDefault="00F5198B" w:rsidP="0009408C">
            <w:pPr>
              <w:pStyle w:val="TableCell"/>
            </w:pPr>
            <w:r>
              <w:t>File Transfer and Management</w:t>
            </w:r>
          </w:p>
        </w:tc>
      </w:tr>
      <w:tr w:rsidR="00F5198B" w14:paraId="44FB4278" w14:textId="77777777" w:rsidTr="0009408C">
        <w:tc>
          <w:tcPr>
            <w:tcW w:w="1570" w:type="dxa"/>
          </w:tcPr>
          <w:p w14:paraId="094E81DC" w14:textId="77777777" w:rsidR="00F5198B" w:rsidRDefault="00F5198B" w:rsidP="0009408C">
            <w:pPr>
              <w:pStyle w:val="TableCell"/>
              <w:rPr>
                <w:rStyle w:val="Acronym"/>
              </w:rPr>
            </w:pPr>
            <w:r>
              <w:rPr>
                <w:rStyle w:val="Acronym"/>
              </w:rPr>
              <w:t>IP</w:t>
            </w:r>
          </w:p>
        </w:tc>
        <w:tc>
          <w:tcPr>
            <w:tcW w:w="8006" w:type="dxa"/>
          </w:tcPr>
          <w:p w14:paraId="23D8888D" w14:textId="77777777" w:rsidR="00F5198B" w:rsidRDefault="00F5198B" w:rsidP="0009408C">
            <w:pPr>
              <w:pStyle w:val="TableCell"/>
            </w:pPr>
            <w:r>
              <w:t>Information Package</w:t>
            </w:r>
          </w:p>
        </w:tc>
      </w:tr>
      <w:tr w:rsidR="00F5198B" w14:paraId="5FFE62DC" w14:textId="77777777" w:rsidTr="0009408C">
        <w:tc>
          <w:tcPr>
            <w:tcW w:w="1570" w:type="dxa"/>
          </w:tcPr>
          <w:p w14:paraId="7631C6BD" w14:textId="77777777" w:rsidR="00F5198B" w:rsidRDefault="00F5198B" w:rsidP="0009408C">
            <w:pPr>
              <w:pStyle w:val="TableCell"/>
              <w:rPr>
                <w:rStyle w:val="Acronym"/>
              </w:rPr>
            </w:pPr>
            <w:r>
              <w:rPr>
                <w:rStyle w:val="Acronym"/>
              </w:rPr>
              <w:t>ISL</w:t>
            </w:r>
          </w:p>
        </w:tc>
        <w:tc>
          <w:tcPr>
            <w:tcW w:w="8006" w:type="dxa"/>
          </w:tcPr>
          <w:p w14:paraId="6EA235FF" w14:textId="77777777" w:rsidR="00F5198B" w:rsidRDefault="00F5198B" w:rsidP="0009408C">
            <w:pPr>
              <w:pStyle w:val="TableCell"/>
            </w:pPr>
            <w:r>
              <w:t>Inter-Satellite Links</w:t>
            </w:r>
          </w:p>
        </w:tc>
      </w:tr>
      <w:tr w:rsidR="00F5198B" w14:paraId="30C93BEB" w14:textId="77777777" w:rsidTr="0009408C">
        <w:tc>
          <w:tcPr>
            <w:tcW w:w="1570" w:type="dxa"/>
          </w:tcPr>
          <w:p w14:paraId="3D236910" w14:textId="77777777" w:rsidR="00F5198B" w:rsidRDefault="00F5198B" w:rsidP="0009408C">
            <w:pPr>
              <w:pStyle w:val="TableCell"/>
              <w:rPr>
                <w:rStyle w:val="Acronym"/>
              </w:rPr>
            </w:pPr>
            <w:r>
              <w:rPr>
                <w:rStyle w:val="Acronym"/>
              </w:rPr>
              <w:t>LAC</w:t>
            </w:r>
          </w:p>
        </w:tc>
        <w:tc>
          <w:tcPr>
            <w:tcW w:w="8006" w:type="dxa"/>
          </w:tcPr>
          <w:p w14:paraId="12826E2C" w14:textId="77777777" w:rsidR="00F5198B" w:rsidRDefault="00F5198B" w:rsidP="0009408C">
            <w:pPr>
              <w:pStyle w:val="TableCell"/>
            </w:pPr>
            <w:r>
              <w:t>Login and Authentication Credentials</w:t>
            </w:r>
          </w:p>
        </w:tc>
      </w:tr>
      <w:tr w:rsidR="00F5198B" w14:paraId="0D7283E7" w14:textId="77777777" w:rsidTr="0009408C">
        <w:tc>
          <w:tcPr>
            <w:tcW w:w="1570" w:type="dxa"/>
          </w:tcPr>
          <w:p w14:paraId="330C671C" w14:textId="77777777" w:rsidR="00F5198B" w:rsidRDefault="00F5198B" w:rsidP="0009408C">
            <w:pPr>
              <w:pStyle w:val="TableCell"/>
              <w:rPr>
                <w:rStyle w:val="Acronym"/>
              </w:rPr>
            </w:pPr>
            <w:r>
              <w:rPr>
                <w:rStyle w:val="Acronym"/>
              </w:rPr>
              <w:t>M&amp;C</w:t>
            </w:r>
          </w:p>
        </w:tc>
        <w:tc>
          <w:tcPr>
            <w:tcW w:w="8006" w:type="dxa"/>
          </w:tcPr>
          <w:p w14:paraId="7DDC749C" w14:textId="77777777" w:rsidR="00F5198B" w:rsidRDefault="00F5198B" w:rsidP="0009408C">
            <w:pPr>
              <w:pStyle w:val="TableCell"/>
            </w:pPr>
            <w:r>
              <w:t>Monitoring &amp; Control</w:t>
            </w:r>
          </w:p>
        </w:tc>
      </w:tr>
      <w:tr w:rsidR="00F5198B" w14:paraId="47859545" w14:textId="77777777" w:rsidTr="0009408C">
        <w:tc>
          <w:tcPr>
            <w:tcW w:w="1570" w:type="dxa"/>
          </w:tcPr>
          <w:p w14:paraId="7D3AF8E0" w14:textId="77777777" w:rsidR="00F5198B" w:rsidRDefault="00F5198B" w:rsidP="0009408C">
            <w:pPr>
              <w:pStyle w:val="TableCell"/>
              <w:rPr>
                <w:rStyle w:val="Acronym"/>
              </w:rPr>
            </w:pPr>
            <w:r>
              <w:rPr>
                <w:rStyle w:val="Acronym"/>
              </w:rPr>
              <w:t>MAL</w:t>
            </w:r>
          </w:p>
        </w:tc>
        <w:tc>
          <w:tcPr>
            <w:tcW w:w="8006" w:type="dxa"/>
          </w:tcPr>
          <w:p w14:paraId="5A6A9FE9" w14:textId="77777777" w:rsidR="00F5198B" w:rsidRDefault="00F5198B" w:rsidP="0009408C">
            <w:pPr>
              <w:pStyle w:val="TableCell"/>
            </w:pPr>
            <w:r>
              <w:t>Message Abstraction Layer</w:t>
            </w:r>
          </w:p>
        </w:tc>
      </w:tr>
      <w:tr w:rsidR="00F5198B" w14:paraId="67AF6654" w14:textId="77777777" w:rsidTr="0009408C">
        <w:tc>
          <w:tcPr>
            <w:tcW w:w="1570" w:type="dxa"/>
          </w:tcPr>
          <w:p w14:paraId="6ABC59EC" w14:textId="77777777" w:rsidR="00F5198B" w:rsidRDefault="00F5198B" w:rsidP="0009408C">
            <w:pPr>
              <w:pStyle w:val="TableCell"/>
              <w:rPr>
                <w:rStyle w:val="Acronym"/>
              </w:rPr>
            </w:pPr>
            <w:r>
              <w:rPr>
                <w:rStyle w:val="Acronym"/>
              </w:rPr>
              <w:t>MCS</w:t>
            </w:r>
          </w:p>
        </w:tc>
        <w:tc>
          <w:tcPr>
            <w:tcW w:w="8006" w:type="dxa"/>
          </w:tcPr>
          <w:p w14:paraId="56D2951D" w14:textId="77777777" w:rsidR="00F5198B" w:rsidRDefault="00F5198B" w:rsidP="0009408C">
            <w:pPr>
              <w:pStyle w:val="TableCell"/>
            </w:pPr>
          </w:p>
        </w:tc>
      </w:tr>
      <w:tr w:rsidR="00F5198B" w14:paraId="50481FC6" w14:textId="77777777" w:rsidTr="0009408C">
        <w:tc>
          <w:tcPr>
            <w:tcW w:w="1570" w:type="dxa"/>
          </w:tcPr>
          <w:p w14:paraId="4EF59AD4" w14:textId="77777777" w:rsidR="00F5198B" w:rsidRDefault="00F5198B" w:rsidP="0009408C">
            <w:pPr>
              <w:pStyle w:val="TableCell"/>
              <w:rPr>
                <w:rStyle w:val="Acronym"/>
              </w:rPr>
            </w:pPr>
            <w:r>
              <w:rPr>
                <w:rStyle w:val="Acronym"/>
              </w:rPr>
              <w:t>MDP</w:t>
            </w:r>
          </w:p>
        </w:tc>
        <w:tc>
          <w:tcPr>
            <w:tcW w:w="8006" w:type="dxa"/>
          </w:tcPr>
          <w:p w14:paraId="3F418996" w14:textId="77777777" w:rsidR="00F5198B" w:rsidRDefault="00F5198B" w:rsidP="0009408C">
            <w:pPr>
              <w:pStyle w:val="TableCell"/>
            </w:pPr>
            <w:r>
              <w:t>Mission Data Products</w:t>
            </w:r>
          </w:p>
        </w:tc>
      </w:tr>
      <w:tr w:rsidR="00F5198B" w14:paraId="341213C6" w14:textId="77777777" w:rsidTr="0009408C">
        <w:tc>
          <w:tcPr>
            <w:tcW w:w="1570" w:type="dxa"/>
          </w:tcPr>
          <w:p w14:paraId="79F7D86D" w14:textId="77777777" w:rsidR="00F5198B" w:rsidRDefault="00F5198B" w:rsidP="0009408C">
            <w:pPr>
              <w:pStyle w:val="TableCell"/>
              <w:rPr>
                <w:rStyle w:val="Acronym"/>
              </w:rPr>
            </w:pPr>
            <w:r>
              <w:rPr>
                <w:rStyle w:val="Acronym"/>
              </w:rPr>
              <w:lastRenderedPageBreak/>
              <w:t>MO</w:t>
            </w:r>
          </w:p>
        </w:tc>
        <w:tc>
          <w:tcPr>
            <w:tcW w:w="8006" w:type="dxa"/>
          </w:tcPr>
          <w:p w14:paraId="3436C436" w14:textId="77777777" w:rsidR="00F5198B" w:rsidRDefault="00F5198B" w:rsidP="0009408C">
            <w:pPr>
              <w:pStyle w:val="TableCell"/>
            </w:pPr>
            <w:r>
              <w:t>Mission Operations and Information Management Services</w:t>
            </w:r>
          </w:p>
        </w:tc>
      </w:tr>
      <w:tr w:rsidR="00F5198B" w14:paraId="58E06F08" w14:textId="77777777" w:rsidTr="0009408C">
        <w:tc>
          <w:tcPr>
            <w:tcW w:w="1570" w:type="dxa"/>
          </w:tcPr>
          <w:p w14:paraId="348D69B3" w14:textId="77777777" w:rsidR="00F5198B" w:rsidRDefault="00F5198B" w:rsidP="0009408C">
            <w:pPr>
              <w:pStyle w:val="TableCell"/>
              <w:rPr>
                <w:rStyle w:val="Acronym"/>
              </w:rPr>
            </w:pPr>
            <w:r>
              <w:rPr>
                <w:rStyle w:val="Acronym"/>
              </w:rPr>
              <w:t>MOC</w:t>
            </w:r>
          </w:p>
        </w:tc>
        <w:tc>
          <w:tcPr>
            <w:tcW w:w="8006" w:type="dxa"/>
          </w:tcPr>
          <w:p w14:paraId="301CB88B" w14:textId="77777777" w:rsidR="00F5198B" w:rsidRDefault="00F5198B" w:rsidP="0009408C">
            <w:pPr>
              <w:pStyle w:val="TableCell"/>
            </w:pPr>
            <w:r>
              <w:t>Mission Operations Centre</w:t>
            </w:r>
          </w:p>
        </w:tc>
      </w:tr>
      <w:tr w:rsidR="00F5198B" w14:paraId="3AAF9C38" w14:textId="77777777" w:rsidTr="0009408C">
        <w:tc>
          <w:tcPr>
            <w:tcW w:w="1570" w:type="dxa"/>
          </w:tcPr>
          <w:p w14:paraId="35106B23" w14:textId="77777777" w:rsidR="00F5198B" w:rsidRDefault="00F5198B" w:rsidP="0009408C">
            <w:pPr>
              <w:pStyle w:val="TableCell"/>
              <w:rPr>
                <w:rStyle w:val="Acronym"/>
              </w:rPr>
            </w:pPr>
            <w:r>
              <w:rPr>
                <w:rStyle w:val="Acronym"/>
              </w:rPr>
              <w:t>MOIMS</w:t>
            </w:r>
          </w:p>
        </w:tc>
        <w:tc>
          <w:tcPr>
            <w:tcW w:w="8006" w:type="dxa"/>
          </w:tcPr>
          <w:p w14:paraId="51EAE066" w14:textId="77777777" w:rsidR="00F5198B" w:rsidRDefault="00F5198B" w:rsidP="0009408C">
            <w:pPr>
              <w:pStyle w:val="TableCell"/>
            </w:pPr>
            <w:r>
              <w:t>Mission Operations and Information Management Services</w:t>
            </w:r>
          </w:p>
        </w:tc>
      </w:tr>
      <w:tr w:rsidR="00F5198B" w14:paraId="135E96B0" w14:textId="77777777" w:rsidTr="0009408C">
        <w:tc>
          <w:tcPr>
            <w:tcW w:w="1570" w:type="dxa"/>
          </w:tcPr>
          <w:p w14:paraId="7E08F126" w14:textId="77777777" w:rsidR="00F5198B" w:rsidRDefault="00F5198B" w:rsidP="0009408C">
            <w:pPr>
              <w:pStyle w:val="TableCell"/>
              <w:rPr>
                <w:rStyle w:val="Acronym"/>
              </w:rPr>
            </w:pPr>
            <w:r>
              <w:rPr>
                <w:rStyle w:val="Acronym"/>
              </w:rPr>
              <w:t>MOS</w:t>
            </w:r>
          </w:p>
        </w:tc>
        <w:tc>
          <w:tcPr>
            <w:tcW w:w="8006" w:type="dxa"/>
          </w:tcPr>
          <w:p w14:paraId="381832B8" w14:textId="77777777" w:rsidR="00F5198B" w:rsidRDefault="00F5198B" w:rsidP="0009408C">
            <w:pPr>
              <w:pStyle w:val="TableCell"/>
            </w:pPr>
            <w:r>
              <w:t>Mission Operations Services</w:t>
            </w:r>
          </w:p>
        </w:tc>
      </w:tr>
      <w:tr w:rsidR="00F5198B" w14:paraId="02FBE506" w14:textId="77777777" w:rsidTr="0009408C">
        <w:tc>
          <w:tcPr>
            <w:tcW w:w="1570" w:type="dxa"/>
          </w:tcPr>
          <w:p w14:paraId="2EC7893F" w14:textId="77777777" w:rsidR="00F5198B" w:rsidRDefault="00F5198B" w:rsidP="0009408C">
            <w:pPr>
              <w:pStyle w:val="TableCell"/>
              <w:rPr>
                <w:rStyle w:val="Acronym"/>
              </w:rPr>
            </w:pPr>
            <w:r>
              <w:rPr>
                <w:rStyle w:val="Acronym"/>
              </w:rPr>
              <w:t>MPS</w:t>
            </w:r>
          </w:p>
        </w:tc>
        <w:tc>
          <w:tcPr>
            <w:tcW w:w="8006" w:type="dxa"/>
          </w:tcPr>
          <w:p w14:paraId="37E90F47" w14:textId="77777777" w:rsidR="00F5198B" w:rsidRDefault="00F5198B" w:rsidP="0009408C">
            <w:pPr>
              <w:pStyle w:val="TableCell"/>
            </w:pPr>
            <w:r>
              <w:t>Mission Planning and Scheduling</w:t>
            </w:r>
          </w:p>
        </w:tc>
      </w:tr>
      <w:tr w:rsidR="00F5198B" w14:paraId="27690657" w14:textId="77777777" w:rsidTr="0009408C">
        <w:tc>
          <w:tcPr>
            <w:tcW w:w="1570" w:type="dxa"/>
          </w:tcPr>
          <w:p w14:paraId="148DBC92" w14:textId="77777777" w:rsidR="00F5198B" w:rsidRDefault="00F5198B" w:rsidP="0009408C">
            <w:pPr>
              <w:pStyle w:val="TableCell"/>
              <w:rPr>
                <w:rStyle w:val="Acronym"/>
              </w:rPr>
            </w:pPr>
            <w:r>
              <w:rPr>
                <w:rStyle w:val="Acronym"/>
              </w:rPr>
              <w:t>NAV</w:t>
            </w:r>
          </w:p>
        </w:tc>
        <w:tc>
          <w:tcPr>
            <w:tcW w:w="8006" w:type="dxa"/>
          </w:tcPr>
          <w:p w14:paraId="1C87F905" w14:textId="77777777" w:rsidR="00F5198B" w:rsidRDefault="00F5198B" w:rsidP="0009408C">
            <w:pPr>
              <w:pStyle w:val="TableCell"/>
            </w:pPr>
          </w:p>
        </w:tc>
      </w:tr>
      <w:tr w:rsidR="00F5198B" w14:paraId="350EFE61" w14:textId="77777777" w:rsidTr="0009408C">
        <w:tc>
          <w:tcPr>
            <w:tcW w:w="1570" w:type="dxa"/>
          </w:tcPr>
          <w:p w14:paraId="03250310" w14:textId="77777777" w:rsidR="00F5198B" w:rsidRDefault="00F5198B" w:rsidP="0009408C">
            <w:pPr>
              <w:pStyle w:val="TableCell"/>
              <w:rPr>
                <w:rStyle w:val="Acronym"/>
              </w:rPr>
            </w:pPr>
            <w:r>
              <w:rPr>
                <w:rStyle w:val="Acronym"/>
              </w:rPr>
              <w:t>NAVT</w:t>
            </w:r>
          </w:p>
        </w:tc>
        <w:tc>
          <w:tcPr>
            <w:tcW w:w="8006" w:type="dxa"/>
          </w:tcPr>
          <w:p w14:paraId="3DF32CEB" w14:textId="77777777" w:rsidR="00F5198B" w:rsidRDefault="00F5198B" w:rsidP="0009408C">
            <w:pPr>
              <w:pStyle w:val="TableCell"/>
            </w:pPr>
          </w:p>
        </w:tc>
      </w:tr>
      <w:tr w:rsidR="00F5198B" w14:paraId="3EB7A1F1" w14:textId="77777777" w:rsidTr="0009408C">
        <w:tc>
          <w:tcPr>
            <w:tcW w:w="1570" w:type="dxa"/>
          </w:tcPr>
          <w:p w14:paraId="1B4192E7" w14:textId="77777777" w:rsidR="00F5198B" w:rsidRDefault="00F5198B" w:rsidP="0009408C">
            <w:pPr>
              <w:pStyle w:val="TableCell"/>
              <w:rPr>
                <w:rStyle w:val="Acronym"/>
              </w:rPr>
            </w:pPr>
            <w:r>
              <w:rPr>
                <w:rStyle w:val="Acronym"/>
              </w:rPr>
              <w:t>NEM</w:t>
            </w:r>
          </w:p>
        </w:tc>
        <w:tc>
          <w:tcPr>
            <w:tcW w:w="8006" w:type="dxa"/>
          </w:tcPr>
          <w:p w14:paraId="3DAD5C38" w14:textId="77777777" w:rsidR="00F5198B" w:rsidRDefault="00F5198B" w:rsidP="0009408C">
            <w:pPr>
              <w:pStyle w:val="TableCell"/>
            </w:pPr>
            <w:r>
              <w:t>Navigation Event Message</w:t>
            </w:r>
          </w:p>
        </w:tc>
      </w:tr>
      <w:tr w:rsidR="00F5198B" w14:paraId="1AAAD037" w14:textId="77777777" w:rsidTr="0009408C">
        <w:tc>
          <w:tcPr>
            <w:tcW w:w="1570" w:type="dxa"/>
          </w:tcPr>
          <w:p w14:paraId="25CC6CF9" w14:textId="77777777" w:rsidR="00F5198B" w:rsidRDefault="00F5198B" w:rsidP="0009408C">
            <w:pPr>
              <w:pStyle w:val="TableCell"/>
              <w:rPr>
                <w:rStyle w:val="Acronym"/>
              </w:rPr>
            </w:pPr>
            <w:r>
              <w:rPr>
                <w:rStyle w:val="Acronym"/>
              </w:rPr>
              <w:t>NOC</w:t>
            </w:r>
          </w:p>
        </w:tc>
        <w:tc>
          <w:tcPr>
            <w:tcW w:w="8006" w:type="dxa"/>
          </w:tcPr>
          <w:p w14:paraId="2E7D5ECE" w14:textId="77777777" w:rsidR="00F5198B" w:rsidRDefault="00F5198B" w:rsidP="0009408C">
            <w:pPr>
              <w:pStyle w:val="TableCell"/>
            </w:pPr>
            <w:r>
              <w:t>(Network Operations Centre</w:t>
            </w:r>
          </w:p>
        </w:tc>
      </w:tr>
      <w:tr w:rsidR="00F5198B" w14:paraId="018945D9" w14:textId="77777777" w:rsidTr="0009408C">
        <w:tc>
          <w:tcPr>
            <w:tcW w:w="1570" w:type="dxa"/>
          </w:tcPr>
          <w:p w14:paraId="26029D7B" w14:textId="77777777" w:rsidR="00F5198B" w:rsidRDefault="00F5198B" w:rsidP="0009408C">
            <w:pPr>
              <w:pStyle w:val="TableCell"/>
              <w:rPr>
                <w:rStyle w:val="Acronym"/>
              </w:rPr>
            </w:pPr>
            <w:r>
              <w:rPr>
                <w:rStyle w:val="Acronym"/>
              </w:rPr>
              <w:t>NSC</w:t>
            </w:r>
          </w:p>
        </w:tc>
        <w:tc>
          <w:tcPr>
            <w:tcW w:w="8006" w:type="dxa"/>
          </w:tcPr>
          <w:p w14:paraId="4D6046CF" w14:textId="77777777" w:rsidR="00F5198B" w:rsidRDefault="00F5198B" w:rsidP="0009408C">
            <w:pPr>
              <w:pStyle w:val="TableCell"/>
            </w:pPr>
            <w:r>
              <w:t>Navigation Services Centre</w:t>
            </w:r>
          </w:p>
        </w:tc>
      </w:tr>
      <w:tr w:rsidR="00F5198B" w14:paraId="5CAB84D4" w14:textId="77777777" w:rsidTr="0009408C">
        <w:tc>
          <w:tcPr>
            <w:tcW w:w="1570" w:type="dxa"/>
          </w:tcPr>
          <w:p w14:paraId="0A4956B9" w14:textId="77777777" w:rsidR="00F5198B" w:rsidRDefault="00F5198B" w:rsidP="0009408C">
            <w:pPr>
              <w:pStyle w:val="TableCell"/>
              <w:rPr>
                <w:rStyle w:val="Acronym"/>
              </w:rPr>
            </w:pPr>
            <w:r>
              <w:rPr>
                <w:rStyle w:val="Acronym"/>
              </w:rPr>
              <w:t>OAIS</w:t>
            </w:r>
          </w:p>
        </w:tc>
        <w:tc>
          <w:tcPr>
            <w:tcW w:w="8006" w:type="dxa"/>
          </w:tcPr>
          <w:p w14:paraId="3A90B639" w14:textId="77777777" w:rsidR="00F5198B" w:rsidRDefault="00F5198B" w:rsidP="0009408C">
            <w:pPr>
              <w:pStyle w:val="TableCell"/>
            </w:pPr>
            <w:r>
              <w:t>Open Archival Information System</w:t>
            </w:r>
          </w:p>
        </w:tc>
      </w:tr>
      <w:tr w:rsidR="00F5198B" w14:paraId="3A5C8193" w14:textId="77777777" w:rsidTr="0009408C">
        <w:tc>
          <w:tcPr>
            <w:tcW w:w="1570" w:type="dxa"/>
          </w:tcPr>
          <w:p w14:paraId="3B13B28D" w14:textId="77777777" w:rsidR="00F5198B" w:rsidRDefault="00F5198B" w:rsidP="0009408C">
            <w:pPr>
              <w:pStyle w:val="TableCell"/>
              <w:rPr>
                <w:rStyle w:val="Acronym"/>
              </w:rPr>
            </w:pPr>
            <w:r>
              <w:rPr>
                <w:rStyle w:val="Acronym"/>
              </w:rPr>
              <w:t>OBCP</w:t>
            </w:r>
          </w:p>
        </w:tc>
        <w:tc>
          <w:tcPr>
            <w:tcW w:w="8006" w:type="dxa"/>
          </w:tcPr>
          <w:p w14:paraId="7DB59686" w14:textId="77777777" w:rsidR="00F5198B" w:rsidRDefault="00F5198B" w:rsidP="0009408C">
            <w:pPr>
              <w:pStyle w:val="TableCell"/>
            </w:pPr>
            <w:r>
              <w:t>On-Board Control Procedures</w:t>
            </w:r>
          </w:p>
        </w:tc>
      </w:tr>
      <w:tr w:rsidR="00F5198B" w14:paraId="7B264B2C" w14:textId="77777777" w:rsidTr="0009408C">
        <w:tc>
          <w:tcPr>
            <w:tcW w:w="1570" w:type="dxa"/>
          </w:tcPr>
          <w:p w14:paraId="09E3B7A7" w14:textId="77777777" w:rsidR="00F5198B" w:rsidRDefault="00F5198B" w:rsidP="0009408C">
            <w:pPr>
              <w:pStyle w:val="TableCell"/>
              <w:rPr>
                <w:rStyle w:val="Acronym"/>
              </w:rPr>
            </w:pPr>
            <w:r>
              <w:rPr>
                <w:rStyle w:val="Acronym"/>
              </w:rPr>
              <w:t>OBSW</w:t>
            </w:r>
          </w:p>
        </w:tc>
        <w:tc>
          <w:tcPr>
            <w:tcW w:w="8006" w:type="dxa"/>
          </w:tcPr>
          <w:p w14:paraId="00092D95" w14:textId="77777777" w:rsidR="00F5198B" w:rsidRDefault="00F5198B" w:rsidP="0009408C">
            <w:pPr>
              <w:pStyle w:val="TableCell"/>
            </w:pPr>
            <w:r>
              <w:t>On-Board SoftWare</w:t>
            </w:r>
          </w:p>
        </w:tc>
      </w:tr>
      <w:tr w:rsidR="00F5198B" w14:paraId="6FF684D6" w14:textId="77777777" w:rsidTr="0009408C">
        <w:tc>
          <w:tcPr>
            <w:tcW w:w="1570" w:type="dxa"/>
          </w:tcPr>
          <w:p w14:paraId="071ED0F9" w14:textId="77777777" w:rsidR="00F5198B" w:rsidRDefault="00F5198B" w:rsidP="0009408C">
            <w:pPr>
              <w:pStyle w:val="TableCell"/>
              <w:rPr>
                <w:rStyle w:val="Acronym"/>
              </w:rPr>
            </w:pPr>
            <w:r>
              <w:rPr>
                <w:rStyle w:val="Acronym"/>
              </w:rPr>
              <w:t>ODM</w:t>
            </w:r>
          </w:p>
        </w:tc>
        <w:tc>
          <w:tcPr>
            <w:tcW w:w="8006" w:type="dxa"/>
          </w:tcPr>
          <w:p w14:paraId="444396A1" w14:textId="77777777" w:rsidR="00F5198B" w:rsidRDefault="00F5198B" w:rsidP="0009408C">
            <w:pPr>
              <w:pStyle w:val="TableCell"/>
            </w:pPr>
            <w:r>
              <w:t>Orbit Data Message</w:t>
            </w:r>
          </w:p>
        </w:tc>
      </w:tr>
      <w:tr w:rsidR="00F5198B" w14:paraId="580666F9" w14:textId="77777777" w:rsidTr="0009408C">
        <w:tc>
          <w:tcPr>
            <w:tcW w:w="1570" w:type="dxa"/>
          </w:tcPr>
          <w:p w14:paraId="5F530A97" w14:textId="77777777" w:rsidR="00F5198B" w:rsidRDefault="00F5198B" w:rsidP="0009408C">
            <w:pPr>
              <w:pStyle w:val="TableCell"/>
              <w:rPr>
                <w:rStyle w:val="Acronym"/>
              </w:rPr>
            </w:pPr>
            <w:r>
              <w:rPr>
                <w:rStyle w:val="Acronym"/>
              </w:rPr>
              <w:t>OEM</w:t>
            </w:r>
          </w:p>
        </w:tc>
        <w:tc>
          <w:tcPr>
            <w:tcW w:w="8006" w:type="dxa"/>
          </w:tcPr>
          <w:p w14:paraId="0FCA1EA5" w14:textId="77777777" w:rsidR="00F5198B" w:rsidRDefault="00F5198B" w:rsidP="0009408C">
            <w:pPr>
              <w:pStyle w:val="TableCell"/>
            </w:pPr>
            <w:r>
              <w:t>Orbit Ephemeris Message</w:t>
            </w:r>
          </w:p>
        </w:tc>
      </w:tr>
      <w:tr w:rsidR="00F5198B" w14:paraId="2177399D" w14:textId="77777777" w:rsidTr="0009408C">
        <w:tc>
          <w:tcPr>
            <w:tcW w:w="1570" w:type="dxa"/>
          </w:tcPr>
          <w:p w14:paraId="08A93FCB" w14:textId="77777777" w:rsidR="00F5198B" w:rsidRDefault="00F5198B" w:rsidP="0009408C">
            <w:pPr>
              <w:pStyle w:val="TableCell"/>
              <w:rPr>
                <w:rStyle w:val="Acronym"/>
              </w:rPr>
            </w:pPr>
            <w:r>
              <w:rPr>
                <w:rStyle w:val="Acronym"/>
              </w:rPr>
              <w:t>OMM</w:t>
            </w:r>
          </w:p>
        </w:tc>
        <w:tc>
          <w:tcPr>
            <w:tcW w:w="8006" w:type="dxa"/>
          </w:tcPr>
          <w:p w14:paraId="60010059" w14:textId="77777777" w:rsidR="00F5198B" w:rsidRDefault="00F5198B" w:rsidP="0009408C">
            <w:pPr>
              <w:pStyle w:val="TableCell"/>
            </w:pPr>
            <w:r>
              <w:t>Orbit Mean-Elements Message</w:t>
            </w:r>
          </w:p>
        </w:tc>
      </w:tr>
      <w:tr w:rsidR="00F5198B" w14:paraId="7EF70614" w14:textId="77777777" w:rsidTr="0009408C">
        <w:tc>
          <w:tcPr>
            <w:tcW w:w="1570" w:type="dxa"/>
          </w:tcPr>
          <w:p w14:paraId="75EA095C" w14:textId="77777777" w:rsidR="00F5198B" w:rsidRDefault="00F5198B" w:rsidP="0009408C">
            <w:pPr>
              <w:pStyle w:val="TableCell"/>
              <w:rPr>
                <w:rStyle w:val="Acronym"/>
              </w:rPr>
            </w:pPr>
            <w:r>
              <w:rPr>
                <w:rStyle w:val="Acronym"/>
              </w:rPr>
              <w:t>OPD</w:t>
            </w:r>
          </w:p>
        </w:tc>
        <w:tc>
          <w:tcPr>
            <w:tcW w:w="8006" w:type="dxa"/>
          </w:tcPr>
          <w:p w14:paraId="2E75F9A5" w14:textId="77777777" w:rsidR="00F5198B" w:rsidRDefault="00F5198B" w:rsidP="0009408C">
            <w:pPr>
              <w:pStyle w:val="TableCell"/>
            </w:pPr>
            <w:r>
              <w:t>Operations Preparation Data</w:t>
            </w:r>
          </w:p>
        </w:tc>
      </w:tr>
      <w:tr w:rsidR="00F5198B" w14:paraId="75FF1FF2" w14:textId="77777777" w:rsidTr="0009408C">
        <w:tc>
          <w:tcPr>
            <w:tcW w:w="1570" w:type="dxa"/>
          </w:tcPr>
          <w:p w14:paraId="65B136FB" w14:textId="77777777" w:rsidR="00F5198B" w:rsidRDefault="00F5198B" w:rsidP="0009408C">
            <w:pPr>
              <w:pStyle w:val="TableCell"/>
              <w:rPr>
                <w:rStyle w:val="Acronym"/>
              </w:rPr>
            </w:pPr>
            <w:r>
              <w:rPr>
                <w:rStyle w:val="Acronym"/>
              </w:rPr>
              <w:t>OPM</w:t>
            </w:r>
          </w:p>
        </w:tc>
        <w:tc>
          <w:tcPr>
            <w:tcW w:w="8006" w:type="dxa"/>
          </w:tcPr>
          <w:p w14:paraId="5A9735FD" w14:textId="77777777" w:rsidR="00F5198B" w:rsidRDefault="00F5198B" w:rsidP="0009408C">
            <w:pPr>
              <w:pStyle w:val="TableCell"/>
            </w:pPr>
            <w:r>
              <w:t>Orbit Parameter Message</w:t>
            </w:r>
          </w:p>
        </w:tc>
      </w:tr>
      <w:tr w:rsidR="00F5198B" w14:paraId="7756ECD2" w14:textId="77777777" w:rsidTr="0009408C">
        <w:tc>
          <w:tcPr>
            <w:tcW w:w="1570" w:type="dxa"/>
          </w:tcPr>
          <w:p w14:paraId="57797C7A" w14:textId="77777777" w:rsidR="00F5198B" w:rsidRDefault="00F5198B" w:rsidP="0009408C">
            <w:pPr>
              <w:pStyle w:val="TableCell"/>
              <w:rPr>
                <w:rStyle w:val="Acronym"/>
              </w:rPr>
            </w:pPr>
            <w:r>
              <w:rPr>
                <w:rStyle w:val="Acronym"/>
              </w:rPr>
              <w:t>OSM</w:t>
            </w:r>
          </w:p>
        </w:tc>
        <w:tc>
          <w:tcPr>
            <w:tcW w:w="8006" w:type="dxa"/>
          </w:tcPr>
          <w:p w14:paraId="6AA92E02" w14:textId="77777777" w:rsidR="00F5198B" w:rsidRDefault="00F5198B" w:rsidP="0009408C">
            <w:pPr>
              <w:pStyle w:val="TableCell"/>
            </w:pPr>
            <w:r>
              <w:t>On-board Software Management</w:t>
            </w:r>
          </w:p>
        </w:tc>
      </w:tr>
      <w:tr w:rsidR="00F5198B" w14:paraId="6A66AE4D" w14:textId="77777777" w:rsidTr="0009408C">
        <w:tc>
          <w:tcPr>
            <w:tcW w:w="1570" w:type="dxa"/>
          </w:tcPr>
          <w:p w14:paraId="5CC83C48" w14:textId="77777777" w:rsidR="00F5198B" w:rsidRDefault="00F5198B" w:rsidP="0009408C">
            <w:pPr>
              <w:pStyle w:val="TableCell"/>
              <w:rPr>
                <w:rStyle w:val="Acronym"/>
              </w:rPr>
            </w:pPr>
            <w:r>
              <w:rPr>
                <w:rStyle w:val="Acronym"/>
              </w:rPr>
              <w:t>OSW</w:t>
            </w:r>
          </w:p>
        </w:tc>
        <w:tc>
          <w:tcPr>
            <w:tcW w:w="8006" w:type="dxa"/>
          </w:tcPr>
          <w:p w14:paraId="08BD8A13" w14:textId="77777777" w:rsidR="00F5198B" w:rsidRDefault="00F5198B" w:rsidP="0009408C">
            <w:pPr>
              <w:pStyle w:val="TableCell"/>
            </w:pPr>
          </w:p>
        </w:tc>
      </w:tr>
      <w:tr w:rsidR="00F5198B" w14:paraId="65111B4B" w14:textId="77777777" w:rsidTr="0009408C">
        <w:tc>
          <w:tcPr>
            <w:tcW w:w="1570" w:type="dxa"/>
          </w:tcPr>
          <w:p w14:paraId="0039B10B" w14:textId="77777777" w:rsidR="00F5198B" w:rsidRDefault="00F5198B" w:rsidP="0009408C">
            <w:pPr>
              <w:pStyle w:val="TableCell"/>
              <w:rPr>
                <w:rStyle w:val="Acronym"/>
              </w:rPr>
            </w:pPr>
            <w:r>
              <w:rPr>
                <w:rStyle w:val="Acronym"/>
              </w:rPr>
              <w:t>PAIS</w:t>
            </w:r>
          </w:p>
        </w:tc>
        <w:tc>
          <w:tcPr>
            <w:tcW w:w="8006" w:type="dxa"/>
          </w:tcPr>
          <w:p w14:paraId="4049AA25" w14:textId="77777777" w:rsidR="00F5198B" w:rsidRDefault="00F5198B" w:rsidP="0009408C">
            <w:pPr>
              <w:pStyle w:val="TableCell"/>
            </w:pPr>
            <w:r>
              <w:t>Producer Archive Interface Specification</w:t>
            </w:r>
          </w:p>
        </w:tc>
      </w:tr>
      <w:tr w:rsidR="00F5198B" w14:paraId="1BA88A93" w14:textId="77777777" w:rsidTr="0009408C">
        <w:tc>
          <w:tcPr>
            <w:tcW w:w="1570" w:type="dxa"/>
          </w:tcPr>
          <w:p w14:paraId="5C50E9E8" w14:textId="77777777" w:rsidR="00F5198B" w:rsidRDefault="00F5198B" w:rsidP="0009408C">
            <w:pPr>
              <w:pStyle w:val="TableCell"/>
              <w:rPr>
                <w:rStyle w:val="Acronym"/>
              </w:rPr>
            </w:pPr>
            <w:r>
              <w:rPr>
                <w:rStyle w:val="Acronym"/>
              </w:rPr>
              <w:t>PDA</w:t>
            </w:r>
          </w:p>
        </w:tc>
        <w:tc>
          <w:tcPr>
            <w:tcW w:w="8006" w:type="dxa"/>
          </w:tcPr>
          <w:p w14:paraId="272A4512" w14:textId="77777777" w:rsidR="00F5198B" w:rsidRDefault="00F5198B" w:rsidP="0009408C">
            <w:pPr>
              <w:pStyle w:val="TableCell"/>
            </w:pPr>
            <w:r>
              <w:t>Payload Data Acquisition</w:t>
            </w:r>
          </w:p>
        </w:tc>
      </w:tr>
      <w:tr w:rsidR="00F5198B" w14:paraId="228C739A" w14:textId="77777777" w:rsidTr="0009408C">
        <w:tc>
          <w:tcPr>
            <w:tcW w:w="1570" w:type="dxa"/>
          </w:tcPr>
          <w:p w14:paraId="2BD8E45F" w14:textId="77777777" w:rsidR="00F5198B" w:rsidRDefault="00F5198B" w:rsidP="0009408C">
            <w:pPr>
              <w:pStyle w:val="TableCell"/>
              <w:rPr>
                <w:rStyle w:val="Acronym"/>
              </w:rPr>
            </w:pPr>
            <w:r>
              <w:rPr>
                <w:rStyle w:val="Acronym"/>
              </w:rPr>
              <w:t>PDB</w:t>
            </w:r>
          </w:p>
        </w:tc>
        <w:tc>
          <w:tcPr>
            <w:tcW w:w="8006" w:type="dxa"/>
          </w:tcPr>
          <w:p w14:paraId="3ABDE87A" w14:textId="77777777" w:rsidR="00F5198B" w:rsidRDefault="00F5198B" w:rsidP="0009408C">
            <w:pPr>
              <w:pStyle w:val="TableCell"/>
            </w:pPr>
          </w:p>
        </w:tc>
      </w:tr>
      <w:tr w:rsidR="00F5198B" w14:paraId="4135CFF3" w14:textId="77777777" w:rsidTr="0009408C">
        <w:tc>
          <w:tcPr>
            <w:tcW w:w="1570" w:type="dxa"/>
          </w:tcPr>
          <w:p w14:paraId="013BA847" w14:textId="77777777" w:rsidR="00F5198B" w:rsidRDefault="00F5198B" w:rsidP="0009408C">
            <w:pPr>
              <w:pStyle w:val="TableCell"/>
              <w:rPr>
                <w:rStyle w:val="Acronym"/>
              </w:rPr>
            </w:pPr>
            <w:r>
              <w:rPr>
                <w:rStyle w:val="Acronym"/>
              </w:rPr>
              <w:t>PDI</w:t>
            </w:r>
          </w:p>
        </w:tc>
        <w:tc>
          <w:tcPr>
            <w:tcW w:w="8006" w:type="dxa"/>
          </w:tcPr>
          <w:p w14:paraId="68B34A49" w14:textId="77777777" w:rsidR="00F5198B" w:rsidRDefault="00F5198B" w:rsidP="0009408C">
            <w:pPr>
              <w:pStyle w:val="TableCell"/>
            </w:pPr>
            <w:r>
              <w:t>Preservation Description Information</w:t>
            </w:r>
          </w:p>
        </w:tc>
      </w:tr>
      <w:tr w:rsidR="00F5198B" w14:paraId="716392FB" w14:textId="77777777" w:rsidTr="0009408C">
        <w:tc>
          <w:tcPr>
            <w:tcW w:w="1570" w:type="dxa"/>
          </w:tcPr>
          <w:p w14:paraId="48778521" w14:textId="77777777" w:rsidR="00F5198B" w:rsidRDefault="00F5198B" w:rsidP="0009408C">
            <w:pPr>
              <w:pStyle w:val="TableCell"/>
              <w:rPr>
                <w:rStyle w:val="Acronym"/>
              </w:rPr>
            </w:pPr>
            <w:r>
              <w:rPr>
                <w:rStyle w:val="Acronym"/>
              </w:rPr>
              <w:t>PI</w:t>
            </w:r>
          </w:p>
        </w:tc>
        <w:tc>
          <w:tcPr>
            <w:tcW w:w="8006" w:type="dxa"/>
          </w:tcPr>
          <w:p w14:paraId="2C3B1363" w14:textId="77777777" w:rsidR="00F5198B" w:rsidRDefault="00F5198B" w:rsidP="0009408C">
            <w:pPr>
              <w:pStyle w:val="TableCell"/>
            </w:pPr>
            <w:r>
              <w:t>Principal Investigators</w:t>
            </w:r>
          </w:p>
        </w:tc>
      </w:tr>
      <w:tr w:rsidR="00F5198B" w14:paraId="26890328" w14:textId="77777777" w:rsidTr="0009408C">
        <w:tc>
          <w:tcPr>
            <w:tcW w:w="1570" w:type="dxa"/>
          </w:tcPr>
          <w:p w14:paraId="140A951B" w14:textId="77777777" w:rsidR="00F5198B" w:rsidRDefault="00F5198B" w:rsidP="0009408C">
            <w:pPr>
              <w:pStyle w:val="TableCell"/>
              <w:rPr>
                <w:rStyle w:val="Acronym"/>
              </w:rPr>
            </w:pPr>
            <w:r>
              <w:rPr>
                <w:rStyle w:val="Acronym"/>
              </w:rPr>
              <w:t>POC</w:t>
            </w:r>
          </w:p>
        </w:tc>
        <w:tc>
          <w:tcPr>
            <w:tcW w:w="8006" w:type="dxa"/>
          </w:tcPr>
          <w:p w14:paraId="7506F244" w14:textId="77777777" w:rsidR="00F5198B" w:rsidRDefault="00F5198B" w:rsidP="0009408C">
            <w:pPr>
              <w:pStyle w:val="TableCell"/>
            </w:pPr>
            <w:r>
              <w:t>Payload (or Rover) Operations Centre</w:t>
            </w:r>
          </w:p>
        </w:tc>
      </w:tr>
      <w:tr w:rsidR="00F5198B" w14:paraId="082585CA" w14:textId="77777777" w:rsidTr="0009408C">
        <w:tc>
          <w:tcPr>
            <w:tcW w:w="1570" w:type="dxa"/>
          </w:tcPr>
          <w:p w14:paraId="714AD119" w14:textId="77777777" w:rsidR="00F5198B" w:rsidRDefault="00F5198B" w:rsidP="0009408C">
            <w:pPr>
              <w:pStyle w:val="TableCell"/>
              <w:rPr>
                <w:rStyle w:val="Acronym"/>
              </w:rPr>
            </w:pPr>
            <w:r>
              <w:rPr>
                <w:rStyle w:val="Acronym"/>
              </w:rPr>
              <w:t>PRM</w:t>
            </w:r>
          </w:p>
        </w:tc>
        <w:tc>
          <w:tcPr>
            <w:tcW w:w="8006" w:type="dxa"/>
          </w:tcPr>
          <w:p w14:paraId="5E44956E" w14:textId="77777777" w:rsidR="00F5198B" w:rsidRDefault="00F5198B" w:rsidP="0009408C">
            <w:pPr>
              <w:pStyle w:val="TableCell"/>
            </w:pPr>
            <w:r>
              <w:t>Pointing Request Message</w:t>
            </w:r>
          </w:p>
        </w:tc>
      </w:tr>
      <w:tr w:rsidR="00F5198B" w14:paraId="5E4E5E28" w14:textId="77777777" w:rsidTr="0009408C">
        <w:tc>
          <w:tcPr>
            <w:tcW w:w="1570" w:type="dxa"/>
          </w:tcPr>
          <w:p w14:paraId="228A4E48" w14:textId="77777777" w:rsidR="00F5198B" w:rsidRDefault="00F5198B" w:rsidP="0009408C">
            <w:pPr>
              <w:pStyle w:val="TableCell"/>
              <w:rPr>
                <w:rStyle w:val="Acronym"/>
              </w:rPr>
            </w:pPr>
            <w:r>
              <w:rPr>
                <w:rStyle w:val="Acronym"/>
              </w:rPr>
              <w:t>PVL</w:t>
            </w:r>
          </w:p>
        </w:tc>
        <w:tc>
          <w:tcPr>
            <w:tcW w:w="8006" w:type="dxa"/>
          </w:tcPr>
          <w:p w14:paraId="2EE9E6F7" w14:textId="77777777" w:rsidR="00F5198B" w:rsidRDefault="00F5198B" w:rsidP="0009408C">
            <w:pPr>
              <w:pStyle w:val="TableCell"/>
            </w:pPr>
            <w:r>
              <w:t>Parameter Value Language</w:t>
            </w:r>
          </w:p>
        </w:tc>
      </w:tr>
      <w:tr w:rsidR="00F5198B" w14:paraId="24B9514F" w14:textId="77777777" w:rsidTr="0009408C">
        <w:tc>
          <w:tcPr>
            <w:tcW w:w="1570" w:type="dxa"/>
          </w:tcPr>
          <w:p w14:paraId="7F7F08DB" w14:textId="77777777" w:rsidR="00F5198B" w:rsidRDefault="00F5198B" w:rsidP="0009408C">
            <w:pPr>
              <w:pStyle w:val="TableCell"/>
              <w:rPr>
                <w:rStyle w:val="Acronym"/>
              </w:rPr>
            </w:pPr>
            <w:r>
              <w:rPr>
                <w:rStyle w:val="Acronym"/>
              </w:rPr>
              <w:t>R-AF</w:t>
            </w:r>
          </w:p>
        </w:tc>
        <w:tc>
          <w:tcPr>
            <w:tcW w:w="8006" w:type="dxa"/>
          </w:tcPr>
          <w:p w14:paraId="4783C214" w14:textId="77777777" w:rsidR="00F5198B" w:rsidRDefault="00F5198B" w:rsidP="0009408C">
            <w:pPr>
              <w:pStyle w:val="TableCell"/>
            </w:pPr>
          </w:p>
        </w:tc>
      </w:tr>
      <w:tr w:rsidR="00F5198B" w14:paraId="4AD26E56" w14:textId="77777777" w:rsidTr="0009408C">
        <w:tc>
          <w:tcPr>
            <w:tcW w:w="1570" w:type="dxa"/>
          </w:tcPr>
          <w:p w14:paraId="74710795" w14:textId="77777777" w:rsidR="00F5198B" w:rsidRDefault="00F5198B" w:rsidP="0009408C">
            <w:pPr>
              <w:pStyle w:val="TableCell"/>
              <w:rPr>
                <w:rStyle w:val="Acronym"/>
              </w:rPr>
            </w:pPr>
            <w:r>
              <w:rPr>
                <w:rStyle w:val="Acronym"/>
              </w:rPr>
              <w:t>RASDS</w:t>
            </w:r>
          </w:p>
        </w:tc>
        <w:tc>
          <w:tcPr>
            <w:tcW w:w="8006" w:type="dxa"/>
          </w:tcPr>
          <w:p w14:paraId="2F3CCEB3" w14:textId="77777777" w:rsidR="00F5198B" w:rsidRDefault="00F5198B" w:rsidP="0009408C">
            <w:pPr>
              <w:pStyle w:val="TableCell"/>
            </w:pPr>
            <w:r>
              <w:t>Reference Architecture for Space Data Systems</w:t>
            </w:r>
          </w:p>
        </w:tc>
      </w:tr>
      <w:tr w:rsidR="00F5198B" w14:paraId="7FD36260" w14:textId="77777777" w:rsidTr="0009408C">
        <w:tc>
          <w:tcPr>
            <w:tcW w:w="1570" w:type="dxa"/>
          </w:tcPr>
          <w:p w14:paraId="05DFB3C2" w14:textId="77777777" w:rsidR="00F5198B" w:rsidRDefault="00F5198B" w:rsidP="0009408C">
            <w:pPr>
              <w:pStyle w:val="TableCell"/>
              <w:rPr>
                <w:rStyle w:val="Acronym"/>
              </w:rPr>
            </w:pPr>
            <w:r>
              <w:rPr>
                <w:rStyle w:val="Acronym"/>
              </w:rPr>
              <w:t>RDM</w:t>
            </w:r>
          </w:p>
        </w:tc>
        <w:tc>
          <w:tcPr>
            <w:tcW w:w="8006" w:type="dxa"/>
          </w:tcPr>
          <w:p w14:paraId="71FFDD22" w14:textId="77777777" w:rsidR="00F5198B" w:rsidRDefault="00F5198B" w:rsidP="0009408C">
            <w:pPr>
              <w:pStyle w:val="TableCell"/>
            </w:pPr>
            <w:r>
              <w:t>Re-entry Data Message</w:t>
            </w:r>
          </w:p>
        </w:tc>
      </w:tr>
      <w:tr w:rsidR="00F5198B" w14:paraId="0A663956" w14:textId="77777777" w:rsidTr="0009408C">
        <w:tc>
          <w:tcPr>
            <w:tcW w:w="1570" w:type="dxa"/>
          </w:tcPr>
          <w:p w14:paraId="6B71F4FC" w14:textId="77777777" w:rsidR="00F5198B" w:rsidRDefault="00F5198B" w:rsidP="0009408C">
            <w:pPr>
              <w:pStyle w:val="TableCell"/>
              <w:rPr>
                <w:rStyle w:val="Acronym"/>
              </w:rPr>
            </w:pPr>
            <w:r>
              <w:rPr>
                <w:rStyle w:val="Acronym"/>
              </w:rPr>
              <w:t>ROC</w:t>
            </w:r>
          </w:p>
        </w:tc>
        <w:tc>
          <w:tcPr>
            <w:tcW w:w="8006" w:type="dxa"/>
          </w:tcPr>
          <w:p w14:paraId="0DD047FC" w14:textId="77777777" w:rsidR="00F5198B" w:rsidRDefault="00F5198B" w:rsidP="0009408C">
            <w:pPr>
              <w:pStyle w:val="TableCell"/>
            </w:pPr>
            <w:r>
              <w:t>Rover) Operations Centre [POC/</w:t>
            </w:r>
          </w:p>
        </w:tc>
      </w:tr>
      <w:tr w:rsidR="00F5198B" w14:paraId="221EDE33" w14:textId="77777777" w:rsidTr="0009408C">
        <w:tc>
          <w:tcPr>
            <w:tcW w:w="1570" w:type="dxa"/>
          </w:tcPr>
          <w:p w14:paraId="0EB240DB" w14:textId="77777777" w:rsidR="00F5198B" w:rsidRDefault="00F5198B" w:rsidP="0009408C">
            <w:pPr>
              <w:pStyle w:val="TableCell"/>
              <w:rPr>
                <w:rStyle w:val="Acronym"/>
              </w:rPr>
            </w:pPr>
            <w:r>
              <w:rPr>
                <w:rStyle w:val="Acronym"/>
              </w:rPr>
              <w:t>SCCS</w:t>
            </w:r>
          </w:p>
        </w:tc>
        <w:tc>
          <w:tcPr>
            <w:tcW w:w="8006" w:type="dxa"/>
          </w:tcPr>
          <w:p w14:paraId="676ED644" w14:textId="77777777" w:rsidR="00F5198B" w:rsidRDefault="00F5198B" w:rsidP="0009408C">
            <w:pPr>
              <w:pStyle w:val="TableCell"/>
            </w:pPr>
            <w:r>
              <w:t>Space Communications Cross Support</w:t>
            </w:r>
          </w:p>
        </w:tc>
      </w:tr>
      <w:tr w:rsidR="00F5198B" w:rsidRPr="00F81586" w14:paraId="152B48EB" w14:textId="77777777" w:rsidTr="0009408C">
        <w:tc>
          <w:tcPr>
            <w:tcW w:w="1570" w:type="dxa"/>
          </w:tcPr>
          <w:p w14:paraId="153F08CC" w14:textId="77777777" w:rsidR="00F5198B" w:rsidRDefault="00F5198B" w:rsidP="0009408C">
            <w:pPr>
              <w:pStyle w:val="TableCell"/>
              <w:rPr>
                <w:rStyle w:val="Acronym"/>
              </w:rPr>
            </w:pPr>
            <w:r>
              <w:rPr>
                <w:rStyle w:val="Acronym"/>
              </w:rPr>
              <w:t>SCCS ADD</w:t>
            </w:r>
          </w:p>
        </w:tc>
        <w:tc>
          <w:tcPr>
            <w:tcW w:w="8006" w:type="dxa"/>
          </w:tcPr>
          <w:p w14:paraId="2E412B6A" w14:textId="77777777" w:rsidR="00F5198B" w:rsidRPr="00F81586" w:rsidRDefault="00F5198B" w:rsidP="0009408C">
            <w:pPr>
              <w:pStyle w:val="TableCell"/>
              <w:rPr>
                <w:lang w:val="fr-FR"/>
                <w:rPrChange w:id="1111" w:author="Peter Shames" w:date="2018-05-31T12:21:00Z">
                  <w:rPr/>
                </w:rPrChange>
              </w:rPr>
            </w:pPr>
            <w:r w:rsidRPr="00F81586">
              <w:rPr>
                <w:lang w:val="fr-FR"/>
                <w:rPrChange w:id="1112" w:author="Peter Shames" w:date="2018-05-31T12:21:00Z">
                  <w:rPr/>
                </w:rPrChange>
              </w:rPr>
              <w:t>Space Communications Cross Support Architecture Description Document</w:t>
            </w:r>
          </w:p>
        </w:tc>
      </w:tr>
      <w:tr w:rsidR="00F5198B" w14:paraId="6A697A75" w14:textId="77777777" w:rsidTr="0009408C">
        <w:tc>
          <w:tcPr>
            <w:tcW w:w="1570" w:type="dxa"/>
          </w:tcPr>
          <w:p w14:paraId="389916D2" w14:textId="77777777" w:rsidR="00F5198B" w:rsidRDefault="00F5198B" w:rsidP="0009408C">
            <w:pPr>
              <w:pStyle w:val="TableCell"/>
              <w:rPr>
                <w:rStyle w:val="Acronym"/>
              </w:rPr>
            </w:pPr>
            <w:r>
              <w:rPr>
                <w:rStyle w:val="Acronym"/>
              </w:rPr>
              <w:t>SCM</w:t>
            </w:r>
          </w:p>
        </w:tc>
        <w:tc>
          <w:tcPr>
            <w:tcW w:w="8006" w:type="dxa"/>
          </w:tcPr>
          <w:p w14:paraId="640D39A6" w14:textId="77777777" w:rsidR="00F5198B" w:rsidRDefault="00F5198B" w:rsidP="0009408C">
            <w:pPr>
              <w:pStyle w:val="TableCell"/>
            </w:pPr>
          </w:p>
        </w:tc>
      </w:tr>
      <w:tr w:rsidR="00F5198B" w14:paraId="12939DF2" w14:textId="77777777" w:rsidTr="0009408C">
        <w:tc>
          <w:tcPr>
            <w:tcW w:w="1570" w:type="dxa"/>
          </w:tcPr>
          <w:p w14:paraId="6B8BBC95" w14:textId="77777777" w:rsidR="00F5198B" w:rsidRDefault="00F5198B" w:rsidP="0009408C">
            <w:pPr>
              <w:pStyle w:val="TableCell"/>
              <w:rPr>
                <w:rStyle w:val="Acronym"/>
              </w:rPr>
            </w:pPr>
            <w:r>
              <w:rPr>
                <w:rStyle w:val="Acronym"/>
              </w:rPr>
              <w:t>SDB</w:t>
            </w:r>
          </w:p>
        </w:tc>
        <w:tc>
          <w:tcPr>
            <w:tcW w:w="8006" w:type="dxa"/>
          </w:tcPr>
          <w:p w14:paraId="6ACE976A" w14:textId="77777777" w:rsidR="00F5198B" w:rsidRDefault="00F5198B" w:rsidP="0009408C">
            <w:pPr>
              <w:pStyle w:val="TableCell"/>
            </w:pPr>
          </w:p>
        </w:tc>
      </w:tr>
      <w:tr w:rsidR="00F5198B" w14:paraId="7C29B412" w14:textId="77777777" w:rsidTr="0009408C">
        <w:tc>
          <w:tcPr>
            <w:tcW w:w="1570" w:type="dxa"/>
          </w:tcPr>
          <w:p w14:paraId="441EF7B3" w14:textId="77777777" w:rsidR="00F5198B" w:rsidRDefault="00F5198B" w:rsidP="0009408C">
            <w:pPr>
              <w:pStyle w:val="TableCell"/>
              <w:rPr>
                <w:rStyle w:val="Acronym"/>
              </w:rPr>
            </w:pPr>
            <w:r>
              <w:rPr>
                <w:rStyle w:val="Acronym"/>
              </w:rPr>
              <w:t>SDIR</w:t>
            </w:r>
          </w:p>
        </w:tc>
        <w:tc>
          <w:tcPr>
            <w:tcW w:w="8006" w:type="dxa"/>
          </w:tcPr>
          <w:p w14:paraId="73115D00" w14:textId="77777777" w:rsidR="00F5198B" w:rsidRDefault="00F5198B" w:rsidP="0009408C">
            <w:pPr>
              <w:pStyle w:val="TableCell"/>
            </w:pPr>
          </w:p>
        </w:tc>
      </w:tr>
      <w:tr w:rsidR="00F5198B" w14:paraId="7A43BA32" w14:textId="77777777" w:rsidTr="0009408C">
        <w:tc>
          <w:tcPr>
            <w:tcW w:w="1570" w:type="dxa"/>
          </w:tcPr>
          <w:p w14:paraId="66EE061B" w14:textId="77777777" w:rsidR="00F5198B" w:rsidRDefault="00F5198B" w:rsidP="0009408C">
            <w:pPr>
              <w:pStyle w:val="TableCell"/>
              <w:rPr>
                <w:rStyle w:val="Acronym"/>
              </w:rPr>
            </w:pPr>
            <w:r>
              <w:rPr>
                <w:rStyle w:val="Acronym"/>
              </w:rPr>
              <w:t>SEA</w:t>
            </w:r>
          </w:p>
        </w:tc>
        <w:tc>
          <w:tcPr>
            <w:tcW w:w="8006" w:type="dxa"/>
          </w:tcPr>
          <w:p w14:paraId="546D257B" w14:textId="77777777" w:rsidR="00F5198B" w:rsidRDefault="00F5198B" w:rsidP="0009408C">
            <w:pPr>
              <w:pStyle w:val="TableCell"/>
            </w:pPr>
            <w:r>
              <w:t>System Engineering Area</w:t>
            </w:r>
          </w:p>
        </w:tc>
      </w:tr>
      <w:tr w:rsidR="00F5198B" w14:paraId="71943CE9" w14:textId="77777777" w:rsidTr="0009408C">
        <w:tc>
          <w:tcPr>
            <w:tcW w:w="1570" w:type="dxa"/>
          </w:tcPr>
          <w:p w14:paraId="134AFA31" w14:textId="77777777" w:rsidR="00F5198B" w:rsidRDefault="00F5198B" w:rsidP="0009408C">
            <w:pPr>
              <w:pStyle w:val="TableCell"/>
              <w:rPr>
                <w:rStyle w:val="Acronym"/>
              </w:rPr>
            </w:pPr>
            <w:r>
              <w:rPr>
                <w:rStyle w:val="Acronym"/>
              </w:rPr>
              <w:t>SGL</w:t>
            </w:r>
          </w:p>
        </w:tc>
        <w:tc>
          <w:tcPr>
            <w:tcW w:w="8006" w:type="dxa"/>
          </w:tcPr>
          <w:p w14:paraId="3E6CDE2D" w14:textId="77777777" w:rsidR="00F5198B" w:rsidRDefault="00F5198B" w:rsidP="0009408C">
            <w:pPr>
              <w:pStyle w:val="TableCell"/>
            </w:pPr>
            <w:r>
              <w:t>Space-Ground Link</w:t>
            </w:r>
          </w:p>
        </w:tc>
      </w:tr>
      <w:tr w:rsidR="00F5198B" w14:paraId="28297EF7" w14:textId="77777777" w:rsidTr="0009408C">
        <w:tc>
          <w:tcPr>
            <w:tcW w:w="1570" w:type="dxa"/>
          </w:tcPr>
          <w:p w14:paraId="5EF1AB4E" w14:textId="77777777" w:rsidR="00F5198B" w:rsidRDefault="00F5198B" w:rsidP="0009408C">
            <w:pPr>
              <w:pStyle w:val="TableCell"/>
              <w:rPr>
                <w:rStyle w:val="Acronym"/>
              </w:rPr>
            </w:pPr>
            <w:r>
              <w:rPr>
                <w:rStyle w:val="Acronym"/>
              </w:rPr>
              <w:lastRenderedPageBreak/>
              <w:t>SI</w:t>
            </w:r>
          </w:p>
        </w:tc>
        <w:tc>
          <w:tcPr>
            <w:tcW w:w="8006" w:type="dxa"/>
          </w:tcPr>
          <w:p w14:paraId="7845C87E" w14:textId="77777777" w:rsidR="00F5198B" w:rsidRDefault="00F5198B" w:rsidP="0009408C">
            <w:pPr>
              <w:pStyle w:val="TableCell"/>
            </w:pPr>
            <w:r>
              <w:t>Space Internetworking Services</w:t>
            </w:r>
          </w:p>
        </w:tc>
      </w:tr>
      <w:tr w:rsidR="00F5198B" w14:paraId="1F042FAE" w14:textId="77777777" w:rsidTr="0009408C">
        <w:tc>
          <w:tcPr>
            <w:tcW w:w="1570" w:type="dxa"/>
          </w:tcPr>
          <w:p w14:paraId="5AF88080" w14:textId="77777777" w:rsidR="00F5198B" w:rsidRDefault="00F5198B" w:rsidP="0009408C">
            <w:pPr>
              <w:pStyle w:val="TableCell"/>
              <w:rPr>
                <w:rStyle w:val="Acronym"/>
              </w:rPr>
            </w:pPr>
            <w:r>
              <w:rPr>
                <w:rStyle w:val="Acronym"/>
              </w:rPr>
              <w:t>SIP</w:t>
            </w:r>
          </w:p>
        </w:tc>
        <w:tc>
          <w:tcPr>
            <w:tcW w:w="8006" w:type="dxa"/>
          </w:tcPr>
          <w:p w14:paraId="0A66A63D" w14:textId="77777777" w:rsidR="00F5198B" w:rsidRDefault="00F5198B" w:rsidP="0009408C">
            <w:pPr>
              <w:pStyle w:val="TableCell"/>
            </w:pPr>
            <w:r>
              <w:t>Submission Information Package</w:t>
            </w:r>
          </w:p>
        </w:tc>
      </w:tr>
      <w:tr w:rsidR="00F5198B" w14:paraId="11F44B08" w14:textId="77777777" w:rsidTr="0009408C">
        <w:tc>
          <w:tcPr>
            <w:tcW w:w="1570" w:type="dxa"/>
          </w:tcPr>
          <w:p w14:paraId="7EA5DE8E" w14:textId="77777777" w:rsidR="00F5198B" w:rsidRDefault="00F5198B" w:rsidP="0009408C">
            <w:pPr>
              <w:pStyle w:val="TableCell"/>
              <w:rPr>
                <w:rStyle w:val="Acronym"/>
              </w:rPr>
            </w:pPr>
            <w:r>
              <w:rPr>
                <w:rStyle w:val="Acronym"/>
              </w:rPr>
              <w:t>SIS</w:t>
            </w:r>
          </w:p>
        </w:tc>
        <w:tc>
          <w:tcPr>
            <w:tcW w:w="8006" w:type="dxa"/>
          </w:tcPr>
          <w:p w14:paraId="3C57DE34" w14:textId="77777777" w:rsidR="00F5198B" w:rsidRDefault="00F5198B" w:rsidP="0009408C">
            <w:pPr>
              <w:pStyle w:val="TableCell"/>
            </w:pPr>
            <w:r>
              <w:t>Space Internetworking Services</w:t>
            </w:r>
          </w:p>
        </w:tc>
      </w:tr>
      <w:tr w:rsidR="00F5198B" w14:paraId="73A70A10" w14:textId="77777777" w:rsidTr="0009408C">
        <w:tc>
          <w:tcPr>
            <w:tcW w:w="1570" w:type="dxa"/>
          </w:tcPr>
          <w:p w14:paraId="63EF3916" w14:textId="77777777" w:rsidR="00F5198B" w:rsidRDefault="00F5198B" w:rsidP="0009408C">
            <w:pPr>
              <w:pStyle w:val="TableCell"/>
              <w:rPr>
                <w:rStyle w:val="Acronym"/>
              </w:rPr>
            </w:pPr>
            <w:r>
              <w:rPr>
                <w:rStyle w:val="Acronym"/>
              </w:rPr>
              <w:t>SLE</w:t>
            </w:r>
          </w:p>
        </w:tc>
        <w:tc>
          <w:tcPr>
            <w:tcW w:w="8006" w:type="dxa"/>
          </w:tcPr>
          <w:p w14:paraId="6B6DF042" w14:textId="77777777" w:rsidR="00F5198B" w:rsidRDefault="00F5198B" w:rsidP="0009408C">
            <w:pPr>
              <w:pStyle w:val="TableCell"/>
            </w:pPr>
            <w:r>
              <w:t>Space Link Extension</w:t>
            </w:r>
          </w:p>
        </w:tc>
      </w:tr>
      <w:tr w:rsidR="00F5198B" w14:paraId="2CE324FF" w14:textId="77777777" w:rsidTr="0009408C">
        <w:tc>
          <w:tcPr>
            <w:tcW w:w="1570" w:type="dxa"/>
          </w:tcPr>
          <w:p w14:paraId="6A39EBD7" w14:textId="77777777" w:rsidR="00F5198B" w:rsidRDefault="00F5198B" w:rsidP="0009408C">
            <w:pPr>
              <w:pStyle w:val="TableCell"/>
              <w:rPr>
                <w:rStyle w:val="Acronym"/>
              </w:rPr>
            </w:pPr>
            <w:r>
              <w:rPr>
                <w:rStyle w:val="Acronym"/>
              </w:rPr>
              <w:t>SLS</w:t>
            </w:r>
          </w:p>
        </w:tc>
        <w:tc>
          <w:tcPr>
            <w:tcW w:w="8006" w:type="dxa"/>
          </w:tcPr>
          <w:p w14:paraId="4B1983D3" w14:textId="77777777" w:rsidR="00F5198B" w:rsidRDefault="00F5198B" w:rsidP="0009408C">
            <w:pPr>
              <w:pStyle w:val="TableCell"/>
            </w:pPr>
            <w:r>
              <w:t>Space Link Services</w:t>
            </w:r>
          </w:p>
        </w:tc>
      </w:tr>
      <w:tr w:rsidR="00F5198B" w14:paraId="7A1EE340" w14:textId="77777777" w:rsidTr="0009408C">
        <w:tc>
          <w:tcPr>
            <w:tcW w:w="1570" w:type="dxa"/>
          </w:tcPr>
          <w:p w14:paraId="210F2155" w14:textId="77777777" w:rsidR="00F5198B" w:rsidRDefault="00F5198B" w:rsidP="0009408C">
            <w:pPr>
              <w:pStyle w:val="TableCell"/>
              <w:rPr>
                <w:rStyle w:val="Acronym"/>
              </w:rPr>
            </w:pPr>
            <w:r>
              <w:rPr>
                <w:rStyle w:val="Acronym"/>
              </w:rPr>
              <w:t>SM</w:t>
            </w:r>
          </w:p>
        </w:tc>
        <w:tc>
          <w:tcPr>
            <w:tcW w:w="8006" w:type="dxa"/>
          </w:tcPr>
          <w:p w14:paraId="5C7E736C" w14:textId="77777777" w:rsidR="00F5198B" w:rsidRDefault="00F5198B" w:rsidP="0009408C">
            <w:pPr>
              <w:pStyle w:val="TableCell"/>
            </w:pPr>
            <w:r>
              <w:t>Service Management</w:t>
            </w:r>
          </w:p>
        </w:tc>
      </w:tr>
      <w:tr w:rsidR="00F5198B" w14:paraId="7B55179E" w14:textId="77777777" w:rsidTr="0009408C">
        <w:tc>
          <w:tcPr>
            <w:tcW w:w="1570" w:type="dxa"/>
          </w:tcPr>
          <w:p w14:paraId="0E011978" w14:textId="77777777" w:rsidR="00F5198B" w:rsidRDefault="00F5198B" w:rsidP="0009408C">
            <w:pPr>
              <w:pStyle w:val="TableCell"/>
              <w:rPr>
                <w:rStyle w:val="Acronym"/>
              </w:rPr>
            </w:pPr>
            <w:r>
              <w:rPr>
                <w:rStyle w:val="Acronym"/>
              </w:rPr>
              <w:t>SOC</w:t>
            </w:r>
          </w:p>
        </w:tc>
        <w:tc>
          <w:tcPr>
            <w:tcW w:w="8006" w:type="dxa"/>
          </w:tcPr>
          <w:p w14:paraId="5B3AD6F3" w14:textId="77777777" w:rsidR="00F5198B" w:rsidRDefault="00F5198B" w:rsidP="0009408C">
            <w:pPr>
              <w:pStyle w:val="TableCell"/>
            </w:pPr>
            <w:r>
              <w:t>Science Operations Centre</w:t>
            </w:r>
          </w:p>
        </w:tc>
      </w:tr>
      <w:tr w:rsidR="00F5198B" w14:paraId="01C88041" w14:textId="77777777" w:rsidTr="0009408C">
        <w:tc>
          <w:tcPr>
            <w:tcW w:w="1570" w:type="dxa"/>
          </w:tcPr>
          <w:p w14:paraId="0A780575" w14:textId="77777777" w:rsidR="00F5198B" w:rsidRDefault="00F5198B" w:rsidP="0009408C">
            <w:pPr>
              <w:pStyle w:val="TableCell"/>
              <w:rPr>
                <w:rStyle w:val="Acronym"/>
              </w:rPr>
            </w:pPr>
            <w:r>
              <w:rPr>
                <w:rStyle w:val="Acronym"/>
              </w:rPr>
              <w:t>SOIS</w:t>
            </w:r>
          </w:p>
        </w:tc>
        <w:tc>
          <w:tcPr>
            <w:tcW w:w="8006" w:type="dxa"/>
          </w:tcPr>
          <w:p w14:paraId="39761320" w14:textId="77777777" w:rsidR="00F5198B" w:rsidRDefault="00F5198B" w:rsidP="0009408C">
            <w:pPr>
              <w:pStyle w:val="TableCell"/>
            </w:pPr>
            <w:r>
              <w:t>Spacecraft On-board Interface Services</w:t>
            </w:r>
          </w:p>
        </w:tc>
      </w:tr>
      <w:tr w:rsidR="00F5198B" w14:paraId="4D52F7DE" w14:textId="77777777" w:rsidTr="0009408C">
        <w:tc>
          <w:tcPr>
            <w:tcW w:w="1570" w:type="dxa"/>
          </w:tcPr>
          <w:p w14:paraId="03ECF7FD" w14:textId="77777777" w:rsidR="00F5198B" w:rsidRDefault="00F5198B" w:rsidP="0009408C">
            <w:pPr>
              <w:pStyle w:val="TableCell"/>
              <w:rPr>
                <w:rStyle w:val="Acronym"/>
              </w:rPr>
            </w:pPr>
            <w:r>
              <w:rPr>
                <w:rStyle w:val="Acronym"/>
              </w:rPr>
              <w:t>SSA</w:t>
            </w:r>
          </w:p>
        </w:tc>
        <w:tc>
          <w:tcPr>
            <w:tcW w:w="8006" w:type="dxa"/>
          </w:tcPr>
          <w:p w14:paraId="34F24522" w14:textId="77777777" w:rsidR="00F5198B" w:rsidRDefault="00F5198B" w:rsidP="0009408C">
            <w:pPr>
              <w:pStyle w:val="TableCell"/>
            </w:pPr>
            <w:r>
              <w:t>Space Situational Awareness</w:t>
            </w:r>
          </w:p>
        </w:tc>
      </w:tr>
      <w:tr w:rsidR="00F5198B" w14:paraId="6C081837" w14:textId="77777777" w:rsidTr="0009408C">
        <w:tc>
          <w:tcPr>
            <w:tcW w:w="1570" w:type="dxa"/>
          </w:tcPr>
          <w:p w14:paraId="02FBD808" w14:textId="77777777" w:rsidR="00F5198B" w:rsidRDefault="00F5198B" w:rsidP="0009408C">
            <w:pPr>
              <w:pStyle w:val="TableCell"/>
              <w:rPr>
                <w:rStyle w:val="Acronym"/>
              </w:rPr>
            </w:pPr>
            <w:r>
              <w:rPr>
                <w:rStyle w:val="Acronym"/>
              </w:rPr>
              <w:t>SSI</w:t>
            </w:r>
          </w:p>
        </w:tc>
        <w:tc>
          <w:tcPr>
            <w:tcW w:w="8006" w:type="dxa"/>
          </w:tcPr>
          <w:p w14:paraId="129B5492" w14:textId="77777777" w:rsidR="00F5198B" w:rsidRDefault="00F5198B" w:rsidP="0009408C">
            <w:pPr>
              <w:pStyle w:val="TableCell"/>
            </w:pPr>
            <w:r>
              <w:t>Space System Internet</w:t>
            </w:r>
          </w:p>
        </w:tc>
      </w:tr>
      <w:tr w:rsidR="00F5198B" w14:paraId="5B8B71AC" w14:textId="77777777" w:rsidTr="0009408C">
        <w:tc>
          <w:tcPr>
            <w:tcW w:w="1570" w:type="dxa"/>
          </w:tcPr>
          <w:p w14:paraId="0D95E926" w14:textId="77777777" w:rsidR="00F5198B" w:rsidRDefault="00F5198B" w:rsidP="0009408C">
            <w:pPr>
              <w:pStyle w:val="TableCell"/>
              <w:rPr>
                <w:rStyle w:val="Acronym"/>
              </w:rPr>
            </w:pPr>
            <w:r>
              <w:rPr>
                <w:rStyle w:val="Acronym"/>
              </w:rPr>
              <w:t>SST</w:t>
            </w:r>
          </w:p>
        </w:tc>
        <w:tc>
          <w:tcPr>
            <w:tcW w:w="8006" w:type="dxa"/>
          </w:tcPr>
          <w:p w14:paraId="4B1E1153" w14:textId="77777777" w:rsidR="00F5198B" w:rsidRDefault="00F5198B" w:rsidP="0009408C">
            <w:pPr>
              <w:pStyle w:val="TableCell"/>
            </w:pPr>
            <w:r>
              <w:t>Space Surveillance and Tracking</w:t>
            </w:r>
          </w:p>
        </w:tc>
      </w:tr>
      <w:tr w:rsidR="00F5198B" w14:paraId="260CC02B" w14:textId="77777777" w:rsidTr="0009408C">
        <w:tc>
          <w:tcPr>
            <w:tcW w:w="1570" w:type="dxa"/>
          </w:tcPr>
          <w:p w14:paraId="0F94A921" w14:textId="77777777" w:rsidR="00F5198B" w:rsidRDefault="00F5198B" w:rsidP="0009408C">
            <w:pPr>
              <w:pStyle w:val="TableCell"/>
              <w:rPr>
                <w:rStyle w:val="Acronym"/>
              </w:rPr>
            </w:pPr>
            <w:r>
              <w:rPr>
                <w:rStyle w:val="Acronym"/>
              </w:rPr>
              <w:t>TCM</w:t>
            </w:r>
          </w:p>
        </w:tc>
        <w:tc>
          <w:tcPr>
            <w:tcW w:w="8006" w:type="dxa"/>
          </w:tcPr>
          <w:p w14:paraId="55292211" w14:textId="77777777" w:rsidR="00F5198B" w:rsidRDefault="00F5198B" w:rsidP="0009408C">
            <w:pPr>
              <w:pStyle w:val="TableCell"/>
            </w:pPr>
            <w:r>
              <w:t>Time Correlation Message</w:t>
            </w:r>
          </w:p>
        </w:tc>
      </w:tr>
      <w:tr w:rsidR="00F5198B" w14:paraId="0454BC16" w14:textId="77777777" w:rsidTr="0009408C">
        <w:tc>
          <w:tcPr>
            <w:tcW w:w="1570" w:type="dxa"/>
          </w:tcPr>
          <w:p w14:paraId="5234EADE" w14:textId="77777777" w:rsidR="00F5198B" w:rsidRDefault="00F5198B" w:rsidP="0009408C">
            <w:pPr>
              <w:pStyle w:val="TableCell"/>
              <w:rPr>
                <w:rStyle w:val="Acronym"/>
              </w:rPr>
            </w:pPr>
            <w:r>
              <w:rPr>
                <w:rStyle w:val="Acronym"/>
              </w:rPr>
              <w:t>TDM</w:t>
            </w:r>
          </w:p>
        </w:tc>
        <w:tc>
          <w:tcPr>
            <w:tcW w:w="8006" w:type="dxa"/>
          </w:tcPr>
          <w:p w14:paraId="532317CC" w14:textId="77777777" w:rsidR="00F5198B" w:rsidRDefault="00F5198B" w:rsidP="0009408C">
            <w:pPr>
              <w:pStyle w:val="TableCell"/>
            </w:pPr>
            <w:r>
              <w:t>Tracking Data Message</w:t>
            </w:r>
          </w:p>
        </w:tc>
      </w:tr>
      <w:tr w:rsidR="00F5198B" w14:paraId="275288F2" w14:textId="77777777" w:rsidTr="0009408C">
        <w:tc>
          <w:tcPr>
            <w:tcW w:w="1570" w:type="dxa"/>
          </w:tcPr>
          <w:p w14:paraId="41C05CB4" w14:textId="77777777" w:rsidR="00F5198B" w:rsidRDefault="00F5198B" w:rsidP="0009408C">
            <w:pPr>
              <w:pStyle w:val="TableCell"/>
              <w:rPr>
                <w:rStyle w:val="Acronym"/>
              </w:rPr>
            </w:pPr>
            <w:r>
              <w:rPr>
                <w:rStyle w:val="Acronym"/>
              </w:rPr>
              <w:t>TIM</w:t>
            </w:r>
          </w:p>
        </w:tc>
        <w:tc>
          <w:tcPr>
            <w:tcW w:w="8006" w:type="dxa"/>
          </w:tcPr>
          <w:p w14:paraId="0BB12E86" w14:textId="77777777" w:rsidR="00F5198B" w:rsidRDefault="00F5198B" w:rsidP="0009408C">
            <w:pPr>
              <w:pStyle w:val="TableCell"/>
            </w:pPr>
          </w:p>
        </w:tc>
      </w:tr>
      <w:tr w:rsidR="00F5198B" w14:paraId="433E0F94" w14:textId="77777777" w:rsidTr="0009408C">
        <w:tc>
          <w:tcPr>
            <w:tcW w:w="1570" w:type="dxa"/>
          </w:tcPr>
          <w:p w14:paraId="245C8395" w14:textId="77777777" w:rsidR="00F5198B" w:rsidRDefault="00F5198B" w:rsidP="0009408C">
            <w:pPr>
              <w:pStyle w:val="TableCell"/>
              <w:rPr>
                <w:rStyle w:val="Acronym"/>
              </w:rPr>
            </w:pPr>
            <w:r>
              <w:rPr>
                <w:rStyle w:val="Acronym"/>
              </w:rPr>
              <w:t>TRM</w:t>
            </w:r>
          </w:p>
        </w:tc>
        <w:tc>
          <w:tcPr>
            <w:tcW w:w="8006" w:type="dxa"/>
          </w:tcPr>
          <w:p w14:paraId="0C30B28A" w14:textId="77777777" w:rsidR="00F5198B" w:rsidRDefault="00F5198B" w:rsidP="0009408C">
            <w:pPr>
              <w:pStyle w:val="TableCell"/>
            </w:pPr>
            <w:r>
              <w:t>[Time Reception Message</w:t>
            </w:r>
          </w:p>
        </w:tc>
      </w:tr>
      <w:tr w:rsidR="00F5198B" w14:paraId="2FD5F065" w14:textId="77777777" w:rsidTr="0009408C">
        <w:tc>
          <w:tcPr>
            <w:tcW w:w="1570" w:type="dxa"/>
          </w:tcPr>
          <w:p w14:paraId="3EE88A7D" w14:textId="77777777" w:rsidR="00F5198B" w:rsidRDefault="00F5198B" w:rsidP="0009408C">
            <w:pPr>
              <w:pStyle w:val="TableCell"/>
              <w:rPr>
                <w:rStyle w:val="Acronym"/>
              </w:rPr>
            </w:pPr>
            <w:r>
              <w:rPr>
                <w:rStyle w:val="Acronym"/>
              </w:rPr>
              <w:t>TS</w:t>
            </w:r>
          </w:p>
        </w:tc>
        <w:tc>
          <w:tcPr>
            <w:tcW w:w="8006" w:type="dxa"/>
          </w:tcPr>
          <w:p w14:paraId="7A15C28F" w14:textId="77777777" w:rsidR="00F5198B" w:rsidRDefault="00F5198B" w:rsidP="0009408C">
            <w:pPr>
              <w:pStyle w:val="TableCell"/>
            </w:pPr>
            <w:r>
              <w:t>Transfer Service</w:t>
            </w:r>
          </w:p>
        </w:tc>
      </w:tr>
      <w:tr w:rsidR="00F5198B" w14:paraId="67EF1C8E" w14:textId="77777777" w:rsidTr="0009408C">
        <w:tc>
          <w:tcPr>
            <w:tcW w:w="1570" w:type="dxa"/>
          </w:tcPr>
          <w:p w14:paraId="3D7423B0" w14:textId="77777777" w:rsidR="00F5198B" w:rsidRDefault="00F5198B" w:rsidP="0009408C">
            <w:pPr>
              <w:pStyle w:val="TableCell"/>
              <w:rPr>
                <w:rStyle w:val="Acronym"/>
              </w:rPr>
            </w:pPr>
            <w:r>
              <w:rPr>
                <w:rStyle w:val="Acronym"/>
              </w:rPr>
              <w:t>TT&amp;C</w:t>
            </w:r>
          </w:p>
        </w:tc>
        <w:tc>
          <w:tcPr>
            <w:tcW w:w="8006" w:type="dxa"/>
          </w:tcPr>
          <w:p w14:paraId="2B89FE57" w14:textId="77777777" w:rsidR="00F5198B" w:rsidRDefault="00F5198B" w:rsidP="0009408C">
            <w:pPr>
              <w:pStyle w:val="TableCell"/>
            </w:pPr>
          </w:p>
        </w:tc>
      </w:tr>
      <w:tr w:rsidR="00F5198B" w14:paraId="7FEA37F3" w14:textId="77777777" w:rsidTr="0009408C">
        <w:tc>
          <w:tcPr>
            <w:tcW w:w="1570" w:type="dxa"/>
          </w:tcPr>
          <w:p w14:paraId="5B276254" w14:textId="77777777" w:rsidR="00F5198B" w:rsidRDefault="00F5198B" w:rsidP="0009408C">
            <w:pPr>
              <w:pStyle w:val="TableCell"/>
              <w:rPr>
                <w:rStyle w:val="Acronym"/>
              </w:rPr>
            </w:pPr>
            <w:r>
              <w:rPr>
                <w:rStyle w:val="Acronym"/>
              </w:rPr>
              <w:t>XTCE</w:t>
            </w:r>
          </w:p>
        </w:tc>
        <w:tc>
          <w:tcPr>
            <w:tcW w:w="8006" w:type="dxa"/>
          </w:tcPr>
          <w:p w14:paraId="10F41C31" w14:textId="77777777" w:rsidR="00F5198B" w:rsidRDefault="00F5198B" w:rsidP="0009408C">
            <w:pPr>
              <w:pStyle w:val="TableCell"/>
            </w:pPr>
            <w:r>
              <w:t>XML Telemetric and Command Exchange</w:t>
            </w:r>
          </w:p>
        </w:tc>
      </w:tr>
    </w:tbl>
    <w:p w14:paraId="57714F4D" w14:textId="77777777" w:rsidR="00F5198B" w:rsidRPr="00F12FFC" w:rsidRDefault="00F5198B" w:rsidP="00F5198B">
      <w:pPr>
        <w:rPr>
          <w:ins w:id="1113" w:author="Roger Thompson" w:date="2018-05-24T18:42:00Z"/>
        </w:rPr>
      </w:pPr>
    </w:p>
    <w:p w14:paraId="3F490CC3" w14:textId="77777777" w:rsidR="00D15657" w:rsidRDefault="00F60FA7" w:rsidP="00217E6D">
      <w:pPr>
        <w:pStyle w:val="Appendix1"/>
        <w:pageBreakBefore w:val="0"/>
      </w:pPr>
      <w:bookmarkStart w:id="1114" w:name="_Toc515464350"/>
      <w:r>
        <w:t>B</w:t>
      </w:r>
      <w:r w:rsidR="00D15657">
        <w:t>ACKGROUND</w:t>
      </w:r>
      <w:bookmarkEnd w:id="1114"/>
      <w:r w:rsidR="00D15657">
        <w:t xml:space="preserve"> </w:t>
      </w:r>
    </w:p>
    <w:p w14:paraId="707B66A9" w14:textId="77777777" w:rsidR="00A40FB9" w:rsidRPr="00D15657" w:rsidRDefault="00A40FB9" w:rsidP="00D15657"/>
    <w:sectPr w:rsidR="00A40FB9" w:rsidRPr="00D15657" w:rsidSect="00FB1125">
      <w:pgSz w:w="11909" w:h="16834" w:code="9"/>
      <w:pgMar w:top="1728" w:right="1080" w:bottom="1080" w:left="1469" w:header="576" w:footer="864" w:gutter="0"/>
      <w:pgNumType w:start="1"/>
      <w:cols w:space="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0" w:author="Roger Thompson" w:date="2018-04-12T14:26:00Z" w:initials="RT">
    <w:p w14:paraId="74F23F9C" w14:textId="77777777" w:rsidR="00AB62CB" w:rsidRDefault="00AB62CB" w:rsidP="004D20D4">
      <w:pPr>
        <w:pStyle w:val="CommentText"/>
      </w:pPr>
      <w:r>
        <w:rPr>
          <w:rStyle w:val="CommentReference"/>
        </w:rPr>
        <w:annotationRef/>
      </w:r>
      <w:r>
        <w:t>Need to describe process here.</w:t>
      </w:r>
    </w:p>
  </w:comment>
  <w:comment w:id="141" w:author="Roger Thompson" w:date="2018-04-03T11:53:00Z" w:initials="RST">
    <w:p w14:paraId="7E5249B4" w14:textId="77777777" w:rsidR="00AB62CB" w:rsidRDefault="00AB62CB">
      <w:pPr>
        <w:pStyle w:val="CommentText"/>
      </w:pPr>
      <w:r>
        <w:rPr>
          <w:rStyle w:val="CommentReference"/>
        </w:rPr>
        <w:annotationRef/>
      </w:r>
      <w:r>
        <w:t>Propose delete this section – already addressed in Purpose.</w:t>
      </w:r>
    </w:p>
  </w:comment>
  <w:comment w:id="156" w:author="Roger Thompson" w:date="2017-02-23T17:54:00Z" w:initials="RST">
    <w:p w14:paraId="35E2729B" w14:textId="77777777" w:rsidR="00AB62CB" w:rsidRDefault="00AB62CB">
      <w:pPr>
        <w:pStyle w:val="CommentText"/>
      </w:pPr>
      <w:r>
        <w:rPr>
          <w:rStyle w:val="CommentReference"/>
        </w:rPr>
        <w:annotationRef/>
      </w:r>
      <w:r>
        <w:t xml:space="preserve"> Diagrammatic representation now covered in chapter 3.  Could consider alternative structure where this is included in chapter 3, or as an Appendix (like the acronyms)</w:t>
      </w:r>
    </w:p>
  </w:comment>
  <w:comment w:id="164" w:author="Roger Thompson" w:date="2018-05-28T11:39:00Z" w:initials="RST">
    <w:p w14:paraId="217867A7" w14:textId="1763DDB1" w:rsidR="00AB62CB" w:rsidRDefault="00AB62CB">
      <w:pPr>
        <w:pStyle w:val="CommentText"/>
      </w:pPr>
      <w:r>
        <w:rPr>
          <w:rStyle w:val="CommentReference"/>
        </w:rPr>
        <w:annotationRef/>
      </w:r>
      <w:r>
        <w:t>Standardize reference format (as 1-3)</w:t>
      </w:r>
    </w:p>
    <w:p w14:paraId="6D3C9009" w14:textId="77777777" w:rsidR="00AB62CB" w:rsidRDefault="00AB62CB">
      <w:pPr>
        <w:pStyle w:val="CommentText"/>
      </w:pPr>
    </w:p>
    <w:p w14:paraId="476EA713" w14:textId="7B0C5CD7" w:rsidR="00AB62CB" w:rsidRDefault="00AB62CB">
      <w:pPr>
        <w:pStyle w:val="CommentText"/>
      </w:pPr>
      <w:r>
        <w:t>Add MOIMS references.</w:t>
      </w:r>
    </w:p>
  </w:comment>
  <w:comment w:id="178" w:author="Roger Thompson" w:date="2018-05-28T11:42:00Z" w:initials="RST">
    <w:p w14:paraId="1F1F1D26" w14:textId="3AB162C1" w:rsidR="00AB62CB" w:rsidRDefault="00AB62CB">
      <w:pPr>
        <w:pStyle w:val="CommentText"/>
      </w:pPr>
      <w:r>
        <w:rPr>
          <w:rStyle w:val="CommentReference"/>
        </w:rPr>
        <w:annotationRef/>
      </w:r>
      <w:r>
        <w:t>I think these are already addressed in the Introduction and are unnecessary.</w:t>
      </w:r>
    </w:p>
  </w:comment>
  <w:comment w:id="181" w:author="Roger Thompson" w:date="2018-04-12T14:39:00Z" w:initials="RT">
    <w:p w14:paraId="3B1BDA6A" w14:textId="77777777" w:rsidR="00AB62CB" w:rsidRDefault="00AB62CB" w:rsidP="008C33AB">
      <w:pPr>
        <w:pStyle w:val="CommentText"/>
      </w:pPr>
      <w:r>
        <w:rPr>
          <w:rStyle w:val="CommentReference"/>
        </w:rPr>
        <w:annotationRef/>
      </w:r>
      <w:r>
        <w:t>Include diagram to show the relationship between the various areas of CCSDS, in particular how MOIMS and SOIS use the underlying communications services.</w:t>
      </w:r>
    </w:p>
    <w:p w14:paraId="3696E249" w14:textId="77777777" w:rsidR="00AB62CB" w:rsidRDefault="00AB62CB" w:rsidP="008C33AB">
      <w:pPr>
        <w:pStyle w:val="CommentText"/>
      </w:pPr>
      <w:r>
        <w:t>Possible re-use of Peter’s diagram.</w:t>
      </w:r>
    </w:p>
  </w:comment>
  <w:comment w:id="219" w:author="Peter Shames" w:date="2018-05-31T15:29:00Z" w:initials="PS">
    <w:p w14:paraId="3C870B2F" w14:textId="124CD8BD" w:rsidR="00AB62CB" w:rsidRDefault="00AB62CB">
      <w:pPr>
        <w:pStyle w:val="CommentText"/>
      </w:pPr>
      <w:r>
        <w:rPr>
          <w:rStyle w:val="CommentReference"/>
        </w:rPr>
        <w:annotationRef/>
      </w:r>
      <w:r>
        <w:t>In general this is something of a mixed metaphor, It’s usually provider / user or supplier / consumer.</w:t>
      </w:r>
    </w:p>
  </w:comment>
  <w:comment w:id="222" w:author="Roger Thompson" w:date="2018-05-28T11:58:00Z" w:initials="RST">
    <w:p w14:paraId="4D016E6B" w14:textId="533A1ECA" w:rsidR="00AB62CB" w:rsidRDefault="00AB62CB">
      <w:pPr>
        <w:pStyle w:val="CommentText"/>
      </w:pPr>
      <w:r>
        <w:rPr>
          <w:rStyle w:val="CommentReference"/>
        </w:rPr>
        <w:annotationRef/>
      </w:r>
      <w:r>
        <w:t>Needs to be expanded consistent with the new version MO Green Book currently  being updated.  Include high level concept diagram.</w:t>
      </w:r>
    </w:p>
  </w:comment>
  <w:comment w:id="292" w:author="Roger Thompson" w:date="2018-05-28T12:01:00Z" w:initials="RST">
    <w:p w14:paraId="64951C9B" w14:textId="48E41570" w:rsidR="00AB62CB" w:rsidRDefault="00AB62CB">
      <w:pPr>
        <w:pStyle w:val="CommentText"/>
      </w:pPr>
      <w:r>
        <w:rPr>
          <w:rStyle w:val="CommentReference"/>
        </w:rPr>
        <w:annotationRef/>
      </w:r>
      <w:r>
        <w:t>Added to incorporate up-front note that correlation to standards is provided in the Service View table.</w:t>
      </w:r>
    </w:p>
  </w:comment>
  <w:comment w:id="310" w:author="Peter Shames" w:date="2018-05-31T16:19:00Z" w:initials="PS">
    <w:p w14:paraId="6757D245" w14:textId="78201EF1" w:rsidR="00AB62CB" w:rsidRDefault="00AB62CB">
      <w:pPr>
        <w:pStyle w:val="CommentText"/>
      </w:pPr>
      <w:r>
        <w:rPr>
          <w:rStyle w:val="CommentReference"/>
        </w:rPr>
        <w:annotationRef/>
      </w:r>
      <w:r>
        <w:t>More like a Goal.  The challenge is how to get it to work in a constrained, RT, on-board, environment.</w:t>
      </w:r>
    </w:p>
  </w:comment>
  <w:comment w:id="311" w:author="Peter Shames" w:date="2018-05-31T16:20:00Z" w:initials="PS">
    <w:p w14:paraId="034FEAA8" w14:textId="3FFE9975" w:rsidR="00AB62CB" w:rsidRDefault="00AB62CB">
      <w:pPr>
        <w:pStyle w:val="CommentText"/>
      </w:pPr>
      <w:r>
        <w:rPr>
          <w:rStyle w:val="CommentReference"/>
        </w:rPr>
        <w:annotationRef/>
      </w:r>
      <w:r>
        <w:t xml:space="preserve">Need to carefully address how this approach provides any functionality that looks like interoperability and cross support.  At best it might support application portability, which is useful, but is </w:t>
      </w:r>
      <w:r w:rsidRPr="002C407E">
        <w:rPr>
          <w:b/>
          <w:i/>
        </w:rPr>
        <w:t>not</w:t>
      </w:r>
      <w:r>
        <w:t xml:space="preserve"> interoperability.</w:t>
      </w:r>
    </w:p>
  </w:comment>
  <w:comment w:id="313" w:author="Roger Thompson" w:date="2018-05-28T11:50:00Z" w:initials="RST">
    <w:p w14:paraId="50F91136" w14:textId="3D36F97F" w:rsidR="00AB62CB" w:rsidRDefault="00AB62CB">
      <w:pPr>
        <w:pStyle w:val="CommentText"/>
      </w:pPr>
      <w:r>
        <w:rPr>
          <w:rStyle w:val="CommentReference"/>
        </w:rPr>
        <w:annotationRef/>
      </w:r>
      <w:r>
        <w:t>Needs to be revised to reflect a 7</w:t>
      </w:r>
      <w:r w:rsidRPr="00E628F3">
        <w:rPr>
          <w:vertAlign w:val="superscript"/>
        </w:rPr>
        <w:t>th</w:t>
      </w:r>
      <w:r>
        <w:t xml:space="preserve"> Implementation View:  have commenced this, but needs to be checked and missing sections relating to the Implementation View provided.</w:t>
      </w:r>
    </w:p>
  </w:comment>
  <w:comment w:id="400" w:author="Ramon Krosley" w:date="2018-05-10T13:01:00Z" w:initials="RK">
    <w:p w14:paraId="64CA4997" w14:textId="50CFC7D5" w:rsidR="00AB62CB" w:rsidRDefault="00AB62CB">
      <w:pPr>
        <w:pStyle w:val="CommentText"/>
      </w:pPr>
      <w:r>
        <w:rPr>
          <w:rStyle w:val="CommentReference"/>
        </w:rPr>
        <w:annotationRef/>
      </w:r>
      <w:r>
        <w:t>This analysis of service communications seems to omit some choices.  Removing the word “bidirectional” is a simple remedy, which converts “Message Transfer” into a peer of “File Transfer” by allowing the former implicitly to include unidirectional interactions, as may occur in a control loop or in collection of telemetry.  If it is important to keep “bidirectional” as a concept here, then a third bullet should be added for unidirectional message transfer.  Also see section 7.3 for a similar situation.</w:t>
      </w:r>
    </w:p>
  </w:comment>
  <w:comment w:id="445" w:author="Roger Thompson" w:date="2018-05-28T11:54:00Z" w:initials="RST">
    <w:p w14:paraId="26032F81" w14:textId="7C8F79B6" w:rsidR="00AB62CB" w:rsidRDefault="00AB62CB">
      <w:pPr>
        <w:pStyle w:val="CommentText"/>
      </w:pPr>
      <w:r>
        <w:rPr>
          <w:rStyle w:val="CommentReference"/>
        </w:rPr>
        <w:annotationRef/>
      </w:r>
      <w:r>
        <w:t>New section to be provided.</w:t>
      </w:r>
    </w:p>
  </w:comment>
  <w:comment w:id="490" w:author="Peter Shames" w:date="2018-05-31T17:44:00Z" w:initials="PS">
    <w:p w14:paraId="293658AD" w14:textId="04D85B9A" w:rsidR="00AB62CB" w:rsidRDefault="00AB62CB">
      <w:pPr>
        <w:pStyle w:val="CommentText"/>
      </w:pPr>
      <w:r>
        <w:rPr>
          <w:rStyle w:val="CommentReference"/>
        </w:rPr>
        <w:annotationRef/>
      </w:r>
      <w:r>
        <w:t xml:space="preserve">In this regard, the “provider” is either the provider of the </w:t>
      </w:r>
      <w:r w:rsidRPr="00463348">
        <w:rPr>
          <w:b/>
          <w:i/>
        </w:rPr>
        <w:t>service</w:t>
      </w:r>
      <w:r>
        <w:t xml:space="preserve"> or the provider of the </w:t>
      </w:r>
      <w:r w:rsidRPr="00463348">
        <w:rPr>
          <w:b/>
          <w:i/>
        </w:rPr>
        <w:t>data</w:t>
      </w:r>
      <w:r>
        <w:t>.  I think that is straight-forward enough.  In Ray’s example the attitude control function is a provider of service (attitude control) and probably also a provider of data (the commanded attitude).  If the commands are standardized, in some sense, then how can you possibly say that the interface is not “standardized”, even if it is not widely published?</w:t>
      </w:r>
    </w:p>
  </w:comment>
  <w:comment w:id="489" w:author="Ramon Krosley" w:date="2018-05-10T13:17:00Z" w:initials="RK">
    <w:p w14:paraId="62284FB9" w14:textId="5269465E" w:rsidR="00AB62CB" w:rsidRDefault="00AB62CB">
      <w:pPr>
        <w:pStyle w:val="CommentText"/>
      </w:pPr>
      <w:r>
        <w:rPr>
          <w:rStyle w:val="CommentReference"/>
        </w:rPr>
        <w:annotationRef/>
      </w:r>
      <w:r>
        <w:t>I’m not sure that the provider is necessarily the sender of information objects in the absence of standardization of an interface.  Perhaps what is wanted is to show the direction of flow of information objects, and the symbol for provider is used to indicate the sending end.  An example where this interpretation doesn’t work is an attitude control function which provides the service of adjusting attitude in response to commands; if the commands are standardized, and the interface is not yet standardized, it seems incorrect to say that the sender(s) of commands provide the service.</w:t>
      </w:r>
    </w:p>
  </w:comment>
  <w:comment w:id="491" w:author="Peter Shames" w:date="2018-05-31T17:49:00Z" w:initials="PS">
    <w:p w14:paraId="2F8B3729" w14:textId="35630C31" w:rsidR="00AB62CB" w:rsidRPr="00BC1685" w:rsidRDefault="00AB62CB">
      <w:pPr>
        <w:pStyle w:val="CommentText"/>
        <w:rPr>
          <w:b/>
          <w:i/>
        </w:rPr>
      </w:pPr>
      <w:r>
        <w:rPr>
          <w:rStyle w:val="CommentReference"/>
        </w:rPr>
        <w:annotationRef/>
      </w:r>
      <w:r w:rsidRPr="00BC1685">
        <w:rPr>
          <w:b/>
          <w:i/>
        </w:rPr>
        <w:t xml:space="preserve">I am concerned that all of these distinctions are “indistinct” and that they will be lost on the reader.  I’d leave off the last two and just roll them into the “unspecified” category. </w:t>
      </w:r>
    </w:p>
  </w:comment>
  <w:comment w:id="501" w:author="Peter Shames" w:date="2018-05-31T17:55:00Z" w:initials="PS">
    <w:p w14:paraId="02794CDE" w14:textId="4BD3D225" w:rsidR="00AB62CB" w:rsidRPr="00BC1685" w:rsidRDefault="00AB62CB">
      <w:pPr>
        <w:pStyle w:val="CommentText"/>
        <w:rPr>
          <w:b/>
          <w:i/>
        </w:rPr>
      </w:pPr>
      <w:r>
        <w:rPr>
          <w:rStyle w:val="CommentReference"/>
        </w:rPr>
        <w:annotationRef/>
      </w:r>
      <w:r w:rsidRPr="00BC1685">
        <w:rPr>
          <w:b/>
          <w:i/>
        </w:rPr>
        <w:t>I have the same comment here as I did on the Functional View, trying to present too much information.  It is clever, but the distinctions are likely to be lost on the reader.  Also, I find the two “MO Source” and “MO Realted” to be confusing, especially since the “Source” looks just like the “service” in the previous view.</w:t>
      </w:r>
    </w:p>
  </w:comment>
  <w:comment w:id="502" w:author="Ramon Krosley" w:date="2018-05-10T13:27:00Z" w:initials="RK">
    <w:p w14:paraId="118AB745" w14:textId="6CD604B2" w:rsidR="00AB62CB" w:rsidRDefault="00AB62CB">
      <w:pPr>
        <w:pStyle w:val="CommentText"/>
      </w:pPr>
      <w:r>
        <w:rPr>
          <w:rStyle w:val="CommentReference"/>
        </w:rPr>
        <w:annotationRef/>
      </w:r>
      <w:r>
        <w:t>After reading David Touretzki’s dissertation on inheritance, I have trouble with defining inheritance both as extension and as specialization.  It seems that either the members of the derived class are a subset of the members of the base class (specialization), or the subset relationship between the classes is reversed (extension), and we should have different symbols for these two kinds of “inheritance”.  I think that in this document we might only use the inheritance relationship in which the derived class members are a subset of the base class members.  I’ll modify this comment if I see a counterexample.</w:t>
      </w:r>
    </w:p>
    <w:p w14:paraId="577E062C" w14:textId="4B50C75C" w:rsidR="00AB62CB" w:rsidRDefault="00AB62CB">
      <w:pPr>
        <w:pStyle w:val="CommentText"/>
      </w:pPr>
      <w:r>
        <w:t>Another remedy for this objection is to say that by extending the function of a class we identify a subset of the base class that supports both the base functions and the extended functions, and the classes with the extended functions are specialized by having those additional functions, so the two words “extending” and “specializing” represent the same mechanism for identifying subsets.</w:t>
      </w:r>
    </w:p>
  </w:comment>
  <w:comment w:id="503" w:author="Peter Shames" w:date="2018-05-31T17:59:00Z" w:initials="PS">
    <w:p w14:paraId="3FB2A61F" w14:textId="4A96D5F0" w:rsidR="00AB62CB" w:rsidRPr="006C61CA" w:rsidRDefault="00AB62CB">
      <w:pPr>
        <w:pStyle w:val="CommentText"/>
        <w:rPr>
          <w:b/>
          <w:i/>
        </w:rPr>
      </w:pPr>
      <w:r>
        <w:rPr>
          <w:rStyle w:val="CommentReference"/>
        </w:rPr>
        <w:annotationRef/>
      </w:r>
      <w:r w:rsidRPr="006C61CA">
        <w:rPr>
          <w:b/>
          <w:i/>
        </w:rPr>
        <w:t>Are these really so unique as to require a separate notation?</w:t>
      </w:r>
    </w:p>
  </w:comment>
  <w:comment w:id="504" w:author="Ramon Krosley" w:date="2018-05-10T13:52:00Z" w:initials="RK">
    <w:p w14:paraId="13B57069" w14:textId="0237C9B4" w:rsidR="00AB62CB" w:rsidRDefault="00AB62CB">
      <w:pPr>
        <w:pStyle w:val="CommentText"/>
      </w:pPr>
      <w:r>
        <w:rPr>
          <w:rStyle w:val="CommentReference"/>
        </w:rPr>
        <w:annotationRef/>
      </w:r>
      <w:r>
        <w:t>I think this directional association can be useful outside MO, and it should be in the prior group of general-purpose relationships with a general name, like “non-commutative association” or “directed association”.</w:t>
      </w:r>
    </w:p>
  </w:comment>
  <w:comment w:id="514" w:author="Roger Thompson" w:date="2018-01-05T16:30:00Z" w:initials="RST">
    <w:p w14:paraId="4E7431B8" w14:textId="77777777" w:rsidR="00AB62CB" w:rsidRDefault="00AB62CB" w:rsidP="00F00814">
      <w:pPr>
        <w:pStyle w:val="CommentText"/>
      </w:pPr>
      <w:r>
        <w:rPr>
          <w:rStyle w:val="CommentReference"/>
        </w:rPr>
        <w:annotationRef/>
      </w:r>
      <w:r>
        <w:t>Previous Colour Coding:</w:t>
      </w:r>
    </w:p>
    <w:p w14:paraId="5AA43F87" w14:textId="77777777" w:rsidR="00AB62CB" w:rsidRDefault="00AB62CB" w:rsidP="00F00814">
      <w:pPr>
        <w:pStyle w:val="CommentText"/>
      </w:pPr>
    </w:p>
    <w:p w14:paraId="6A25F628" w14:textId="77777777" w:rsidR="00AB62CB" w:rsidRDefault="00AB62CB" w:rsidP="00F00814">
      <w:pPr>
        <w:pStyle w:val="CommentText"/>
      </w:pPr>
      <w:r>
        <w:t>The status is colour-coded in terms of CCSDS document classification and relates to the most specific document relevant to the service that is currently available:</w:t>
      </w:r>
      <w:r>
        <w:br/>
        <w:t>Blue</w:t>
      </w:r>
      <w:r>
        <w:tab/>
        <w:t>CCSDS Recommended Standard</w:t>
      </w:r>
      <w:r>
        <w:br/>
        <w:t>Magenta</w:t>
      </w:r>
      <w:r>
        <w:tab/>
        <w:t>CCSDS Recommended Practice</w:t>
      </w:r>
      <w:r>
        <w:br/>
        <w:t>Orange</w:t>
      </w:r>
      <w:r>
        <w:tab/>
        <w:t xml:space="preserve">CCSDS Experimental Standard </w:t>
      </w:r>
      <w:r>
        <w:br/>
        <w:t>Red</w:t>
      </w:r>
      <w:r>
        <w:tab/>
        <w:t>Draft CCSDS Standard or Practice</w:t>
      </w:r>
      <w:r>
        <w:br/>
        <w:t>Green</w:t>
      </w:r>
      <w:r>
        <w:tab/>
        <w:t>CCSDS Informational Report</w:t>
      </w:r>
      <w:r>
        <w:br/>
        <w:t>Pale Green</w:t>
      </w:r>
      <w:r>
        <w:tab/>
        <w:t>Draft CCSDS Informational Report</w:t>
      </w:r>
      <w:r>
        <w:br/>
        <w:t>Silver</w:t>
      </w:r>
      <w:r>
        <w:tab/>
        <w:t>CCSDS Historical Standard</w:t>
      </w:r>
      <w:r>
        <w:br/>
        <w:t>White</w:t>
      </w:r>
      <w:r>
        <w:tab/>
        <w:t>None available</w:t>
      </w:r>
    </w:p>
  </w:comment>
  <w:comment w:id="517" w:author="Peter Shames" w:date="2018-05-31T18:10:00Z" w:initials="PS">
    <w:p w14:paraId="0A04A8D8" w14:textId="5127E630" w:rsidR="00AB62CB" w:rsidRPr="00CA106C" w:rsidRDefault="00AB62CB">
      <w:pPr>
        <w:pStyle w:val="CommentText"/>
        <w:rPr>
          <w:b/>
          <w:i/>
        </w:rPr>
      </w:pPr>
      <w:r>
        <w:rPr>
          <w:rStyle w:val="CommentReference"/>
        </w:rPr>
        <w:annotationRef/>
      </w:r>
      <w:r w:rsidRPr="00CA106C">
        <w:rPr>
          <w:b/>
          <w:i/>
        </w:rPr>
        <w:t>Why is this needed?</w:t>
      </w:r>
    </w:p>
  </w:comment>
  <w:comment w:id="518" w:author="Peter Shames" w:date="2018-05-31T18:09:00Z" w:initials="PS">
    <w:p w14:paraId="5022B22E" w14:textId="3449B07E" w:rsidR="00AB62CB" w:rsidRPr="00CA106C" w:rsidRDefault="00AB62CB">
      <w:pPr>
        <w:pStyle w:val="CommentText"/>
        <w:rPr>
          <w:b/>
          <w:i/>
        </w:rPr>
      </w:pPr>
      <w:r>
        <w:rPr>
          <w:rStyle w:val="CommentReference"/>
        </w:rPr>
        <w:annotationRef/>
      </w:r>
      <w:r w:rsidRPr="00CA106C">
        <w:rPr>
          <w:b/>
          <w:i/>
        </w:rPr>
        <w:t>Why not green, since that is what it is now?</w:t>
      </w:r>
    </w:p>
  </w:comment>
  <w:comment w:id="520" w:author="Peter Shames" w:date="2018-05-31T18:14:00Z" w:initials="PS">
    <w:p w14:paraId="1CA475D2" w14:textId="1711B31B" w:rsidR="00AB62CB" w:rsidRDefault="00AB62CB">
      <w:pPr>
        <w:pStyle w:val="CommentText"/>
      </w:pPr>
      <w:r>
        <w:rPr>
          <w:rStyle w:val="CommentReference"/>
        </w:rPr>
        <w:annotationRef/>
      </w:r>
      <w:r w:rsidRPr="00CA106C">
        <w:rPr>
          <w:b/>
          <w:i/>
        </w:rPr>
        <w:t>This violates the standard ISO BRM stack in several regards. Normally the blue layers would be labelled “Transport, Network, Link layer” not as shown.  I do not know what “transfer” and “transport” mean in this context</w:t>
      </w:r>
      <w:r>
        <w:t xml:space="preserve">. </w:t>
      </w:r>
    </w:p>
  </w:comment>
  <w:comment w:id="524" w:author="Peter Shames" w:date="2018-05-31T18:18:00Z" w:initials="PS">
    <w:p w14:paraId="114B9C50" w14:textId="7C01EF19" w:rsidR="00AB62CB" w:rsidRPr="00EF0C0A" w:rsidRDefault="00AB62CB">
      <w:pPr>
        <w:pStyle w:val="CommentText"/>
        <w:rPr>
          <w:b/>
          <w:i/>
        </w:rPr>
      </w:pPr>
      <w:r>
        <w:rPr>
          <w:rStyle w:val="CommentReference"/>
        </w:rPr>
        <w:annotationRef/>
      </w:r>
      <w:r w:rsidRPr="00EF0C0A">
        <w:rPr>
          <w:b/>
          <w:i/>
        </w:rPr>
        <w:t>This diagram is rather peculiar.  The “space link extension”, or SLE, is more like an application layer tunnel for link layer data, that is not how it appears here.  In an SSI deployment, which is what those routers indicate, there would be a router on each node, particularly since that is a terrestrial link.  And just what is a “deployment node”, aren’t they all that in one way or another?</w:t>
      </w:r>
    </w:p>
  </w:comment>
  <w:comment w:id="529" w:author="Peter Shames" w:date="2018-05-31T18:22:00Z" w:initials="PS">
    <w:p w14:paraId="30F1B053" w14:textId="367229DD" w:rsidR="00AB62CB" w:rsidRPr="00EF0C0A" w:rsidRDefault="00AB62CB">
      <w:pPr>
        <w:pStyle w:val="CommentText"/>
        <w:rPr>
          <w:b/>
          <w:i/>
        </w:rPr>
      </w:pPr>
      <w:r>
        <w:rPr>
          <w:rStyle w:val="CommentReference"/>
        </w:rPr>
        <w:annotationRef/>
      </w:r>
      <w:r w:rsidRPr="00EF0C0A">
        <w:rPr>
          <w:b/>
          <w:i/>
        </w:rPr>
        <w:t>I’m not getting the relationship between this sentence and Figure 3-6.</w:t>
      </w:r>
    </w:p>
  </w:comment>
  <w:comment w:id="530" w:author="Peter Shames" w:date="2018-05-31T18:24:00Z" w:initials="PS">
    <w:p w14:paraId="54BCDB1A" w14:textId="281BF117" w:rsidR="00AB62CB" w:rsidRPr="00EF0C0A" w:rsidRDefault="00AB62CB">
      <w:pPr>
        <w:pStyle w:val="CommentText"/>
        <w:rPr>
          <w:b/>
          <w:i/>
        </w:rPr>
      </w:pPr>
      <w:r>
        <w:rPr>
          <w:rStyle w:val="CommentReference"/>
        </w:rPr>
        <w:annotationRef/>
      </w:r>
      <w:r>
        <w:rPr>
          <w:b/>
          <w:i/>
        </w:rPr>
        <w:t>This is c</w:t>
      </w:r>
      <w:r w:rsidRPr="00EF0C0A">
        <w:rPr>
          <w:b/>
          <w:i/>
        </w:rPr>
        <w:t>ontrary to RASDS practice.  A router is a router, whther in space or on the ground.  SSI may be deployed over TCP (or UDP) / IP, but it may also be deployed, end-to-end, over DTN.</w:t>
      </w:r>
    </w:p>
  </w:comment>
  <w:comment w:id="531" w:author="Peter Shames" w:date="2018-05-31T18:25:00Z" w:initials="PS">
    <w:p w14:paraId="52FCBC59" w14:textId="50E82DFF" w:rsidR="00AB62CB" w:rsidRDefault="00AB62CB">
      <w:pPr>
        <w:pStyle w:val="CommentText"/>
      </w:pPr>
      <w:r>
        <w:rPr>
          <w:rStyle w:val="CommentReference"/>
        </w:rPr>
        <w:annotationRef/>
      </w:r>
      <w:r>
        <w:t>I find this confusing.  Just what is “space link routing”?  It’s either link layer, i.e space link, or it is internetworking of some sort, i.e. routing.  Space links, per se, are point to point, i.e. not routed.</w:t>
      </w:r>
    </w:p>
  </w:comment>
  <w:comment w:id="535" w:author="Roger Thompson" w:date="2018-05-28T11:56:00Z" w:initials="RST">
    <w:p w14:paraId="138B2A7E" w14:textId="10BA3206" w:rsidR="00AB62CB" w:rsidRDefault="00AB62CB">
      <w:pPr>
        <w:pStyle w:val="CommentText"/>
      </w:pPr>
      <w:r>
        <w:rPr>
          <w:rStyle w:val="CommentReference"/>
        </w:rPr>
        <w:annotationRef/>
      </w:r>
      <w:r>
        <w:t>New section to be provided (once we have agreed the notation to be used)</w:t>
      </w:r>
    </w:p>
  </w:comment>
  <w:comment w:id="538" w:author="Peter Shames" w:date="2018-05-31T18:31:00Z" w:initials="PS">
    <w:p w14:paraId="65655B97" w14:textId="4A439333" w:rsidR="00AB62CB" w:rsidRPr="003504B3" w:rsidRDefault="00AB62CB">
      <w:pPr>
        <w:pStyle w:val="CommentText"/>
        <w:rPr>
          <w:b/>
          <w:i/>
        </w:rPr>
      </w:pPr>
      <w:r>
        <w:rPr>
          <w:rStyle w:val="CommentReference"/>
        </w:rPr>
        <w:annotationRef/>
      </w:r>
      <w:r w:rsidRPr="003504B3">
        <w:rPr>
          <w:b/>
          <w:i/>
        </w:rPr>
        <w:t>These are just more nodes deployed in space, with whatever physical, link, and possibly network layers are required to communicate.  No big deal.</w:t>
      </w:r>
    </w:p>
  </w:comment>
  <w:comment w:id="539" w:author="Peter Shames" w:date="2018-05-31T18:32:00Z" w:initials="PS">
    <w:p w14:paraId="1D72DBDA" w14:textId="402BA797" w:rsidR="00AB62CB" w:rsidRPr="003504B3" w:rsidRDefault="00AB62CB">
      <w:pPr>
        <w:pStyle w:val="CommentText"/>
        <w:rPr>
          <w:b/>
          <w:i/>
        </w:rPr>
      </w:pPr>
      <w:r>
        <w:rPr>
          <w:rStyle w:val="CommentReference"/>
        </w:rPr>
        <w:annotationRef/>
      </w:r>
      <w:r w:rsidRPr="003504B3">
        <w:rPr>
          <w:b/>
          <w:i/>
        </w:rPr>
        <w:t xml:space="preserve">Docking requires a different kind of </w:t>
      </w:r>
      <w:r>
        <w:rPr>
          <w:b/>
          <w:i/>
        </w:rPr>
        <w:t>“</w:t>
      </w:r>
      <w:r w:rsidRPr="003504B3">
        <w:rPr>
          <w:b/>
          <w:i/>
        </w:rPr>
        <w:t>physical view</w:t>
      </w:r>
      <w:r>
        <w:rPr>
          <w:b/>
          <w:i/>
        </w:rPr>
        <w:t>”</w:t>
      </w:r>
      <w:r w:rsidRPr="003504B3">
        <w:rPr>
          <w:b/>
          <w:i/>
        </w:rPr>
        <w:t xml:space="preserve"> than what we normally </w:t>
      </w:r>
      <w:r>
        <w:rPr>
          <w:b/>
          <w:i/>
        </w:rPr>
        <w:t>employ</w:t>
      </w:r>
      <w:r w:rsidRPr="003504B3">
        <w:rPr>
          <w:b/>
          <w:i/>
        </w:rPr>
        <w:t xml:space="preserve">.  If we just stick to </w:t>
      </w:r>
      <w:r>
        <w:rPr>
          <w:b/>
          <w:i/>
        </w:rPr>
        <w:t xml:space="preserve">the </w:t>
      </w:r>
      <w:r w:rsidRPr="003504B3">
        <w:rPr>
          <w:b/>
          <w:i/>
        </w:rPr>
        <w:t>connection aspects it’s probably no big deal.  However, some of the guys who talk “docking” are into real physical mating surfaces and that is another whole fettle of kish.</w:t>
      </w:r>
    </w:p>
  </w:comment>
  <w:comment w:id="553" w:author="Peter Shames" w:date="2018-05-31T18:53:00Z" w:initials="PS">
    <w:p w14:paraId="4FB40FBE" w14:textId="1FCBD511" w:rsidR="00AB62CB" w:rsidRPr="000069EE" w:rsidRDefault="00AB62CB">
      <w:pPr>
        <w:pStyle w:val="CommentText"/>
        <w:rPr>
          <w:b/>
          <w:i/>
        </w:rPr>
      </w:pPr>
      <w:r>
        <w:rPr>
          <w:rStyle w:val="CommentReference"/>
        </w:rPr>
        <w:annotationRef/>
      </w:r>
      <w:r w:rsidRPr="000069EE">
        <w:rPr>
          <w:b/>
          <w:i/>
        </w:rPr>
        <w:t>We need to be careful with terminology.  Data is data, interfaces are stacks of protocols.</w:t>
      </w:r>
    </w:p>
  </w:comment>
  <w:comment w:id="559" w:author="Peter Shames" w:date="2018-05-31T18:55:00Z" w:initials="PS">
    <w:p w14:paraId="6A157D4F" w14:textId="206D041C" w:rsidR="00AB62CB" w:rsidRPr="000069EE" w:rsidRDefault="00AB62CB">
      <w:pPr>
        <w:pStyle w:val="CommentText"/>
        <w:rPr>
          <w:b/>
          <w:i/>
        </w:rPr>
      </w:pPr>
      <w:r>
        <w:rPr>
          <w:rStyle w:val="CommentReference"/>
        </w:rPr>
        <w:annotationRef/>
      </w:r>
      <w:r w:rsidRPr="000069EE">
        <w:rPr>
          <w:b/>
          <w:i/>
        </w:rPr>
        <w:t>Introduced here.  3.3.1 does not cover this topic.</w:t>
      </w:r>
    </w:p>
  </w:comment>
  <w:comment w:id="566" w:author="Peter Shames" w:date="2018-05-31T19:00:00Z" w:initials="PS">
    <w:p w14:paraId="76057090" w14:textId="77777777" w:rsidR="00AB62CB" w:rsidRPr="006D7B20" w:rsidRDefault="00AB62CB">
      <w:pPr>
        <w:pStyle w:val="CommentText"/>
        <w:rPr>
          <w:b/>
          <w:i/>
        </w:rPr>
      </w:pPr>
      <w:r>
        <w:rPr>
          <w:rStyle w:val="CommentReference"/>
        </w:rPr>
        <w:annotationRef/>
      </w:r>
      <w:r w:rsidRPr="006D7B20">
        <w:rPr>
          <w:b/>
          <w:i/>
        </w:rPr>
        <w:t>I think this is an issue best avoided.  There are many different “MO camps”.</w:t>
      </w:r>
    </w:p>
    <w:p w14:paraId="6F17B50D" w14:textId="49BC2D36" w:rsidR="00AB62CB" w:rsidRDefault="00AB62CB">
      <w:pPr>
        <w:pStyle w:val="CommentText"/>
      </w:pPr>
    </w:p>
  </w:comment>
  <w:comment w:id="568" w:author="Peter Shames" w:date="2018-05-31T19:02:00Z" w:initials="PS">
    <w:p w14:paraId="531F55D8" w14:textId="0025234A" w:rsidR="00AB62CB" w:rsidRPr="006D7B20" w:rsidRDefault="00AB62CB">
      <w:pPr>
        <w:pStyle w:val="CommentText"/>
        <w:rPr>
          <w:b/>
          <w:i/>
        </w:rPr>
      </w:pPr>
      <w:r>
        <w:rPr>
          <w:rStyle w:val="CommentReference"/>
        </w:rPr>
        <w:annotationRef/>
      </w:r>
      <w:r w:rsidRPr="006D7B20">
        <w:rPr>
          <w:b/>
          <w:i/>
        </w:rPr>
        <w:t>I understood that we were treating the nominal “MOIMS on the ground” case first and the space deployment as a transitional approach.</w:t>
      </w:r>
    </w:p>
  </w:comment>
  <w:comment w:id="569" w:author="Peter Shames" w:date="2018-05-31T19:05:00Z" w:initials="PS">
    <w:p w14:paraId="2BC770A7" w14:textId="022A8275" w:rsidR="00AB62CB" w:rsidRPr="006D7B20" w:rsidRDefault="00AB62CB">
      <w:pPr>
        <w:pStyle w:val="CommentText"/>
        <w:rPr>
          <w:b/>
          <w:i/>
        </w:rPr>
      </w:pPr>
      <w:r>
        <w:rPr>
          <w:rStyle w:val="CommentReference"/>
        </w:rPr>
        <w:annotationRef/>
      </w:r>
      <w:r w:rsidRPr="006D7B20">
        <w:rPr>
          <w:b/>
          <w:i/>
        </w:rPr>
        <w:t xml:space="preserve">This strikes me as a peculiar thing to say.  The MOIMS MPS must, at least in part, be planning TT&amp;C tracks and therefore must, IMHO, interact directly with CSS SM.  The MOIMS SM&amp;C (MCS &amp; MDP, at a minimum) must interact directly with the CSS SLE &amp; CSTS service interfaces, that is where they send commands and get telemetry and tracking data.  NAVT needs tracking data.  </w:t>
      </w:r>
    </w:p>
  </w:comment>
  <w:comment w:id="570" w:author="Peter Shames" w:date="2018-05-31T19:08:00Z" w:initials="PS">
    <w:p w14:paraId="33DB86D7" w14:textId="4B475F10" w:rsidR="00AB62CB" w:rsidRPr="006D7B20" w:rsidRDefault="00AB62CB">
      <w:pPr>
        <w:pStyle w:val="CommentText"/>
        <w:rPr>
          <w:b/>
          <w:i/>
        </w:rPr>
      </w:pPr>
      <w:r>
        <w:rPr>
          <w:rStyle w:val="CommentReference"/>
        </w:rPr>
        <w:annotationRef/>
      </w:r>
      <w:r w:rsidRPr="006D7B20">
        <w:rPr>
          <w:b/>
          <w:i/>
        </w:rPr>
        <w:t>If I have a hammer everything else looks like a nail.  Or, anything I do not deeply care about is “trivial”.  And what is a “TT&amp;C Node”?  It’s doesn’t run any SM&amp;C services, at least not in any networks I am familiar with, nor will it.</w:t>
      </w:r>
    </w:p>
  </w:comment>
  <w:comment w:id="596" w:author="Peter Shames" w:date="2018-06-01T15:35:00Z" w:initials="PS">
    <w:p w14:paraId="6AE65E83" w14:textId="7AF0E968" w:rsidR="002B29BA" w:rsidRPr="002B29BA" w:rsidRDefault="002B29BA">
      <w:pPr>
        <w:pStyle w:val="CommentText"/>
        <w:rPr>
          <w:b/>
          <w:i/>
        </w:rPr>
      </w:pPr>
      <w:r>
        <w:rPr>
          <w:rStyle w:val="CommentReference"/>
        </w:rPr>
        <w:annotationRef/>
      </w:r>
      <w:r w:rsidRPr="002B29BA">
        <w:rPr>
          <w:b/>
          <w:i/>
        </w:rPr>
        <w:t>Where are these “Levels” defined?  Are these CODMAC references or something else?</w:t>
      </w:r>
    </w:p>
  </w:comment>
  <w:comment w:id="597" w:author="Peter Shames" w:date="2018-06-01T15:36:00Z" w:initials="PS">
    <w:p w14:paraId="07373D3C" w14:textId="51C065E4" w:rsidR="002B29BA" w:rsidRPr="002B29BA" w:rsidRDefault="002B29BA">
      <w:pPr>
        <w:pStyle w:val="CommentText"/>
        <w:rPr>
          <w:b/>
          <w:i/>
        </w:rPr>
      </w:pPr>
      <w:r>
        <w:rPr>
          <w:rStyle w:val="CommentReference"/>
        </w:rPr>
        <w:annotationRef/>
      </w:r>
      <w:r w:rsidRPr="002B29BA">
        <w:rPr>
          <w:b/>
          <w:i/>
          <w:highlight w:val="yellow"/>
        </w:rPr>
        <w:t>If this means “ESLT” communications network management it is misplaced.  Those functions belong to the CSS area, as just described in the previous section.  If it is not that, then what is it?</w:t>
      </w:r>
    </w:p>
  </w:comment>
  <w:comment w:id="599" w:author="Peter Shames" w:date="2018-06-01T15:39:00Z" w:initials="PS">
    <w:p w14:paraId="30D4D9F5" w14:textId="381E9572" w:rsidR="00393D02" w:rsidRPr="00393D02" w:rsidRDefault="00393D02">
      <w:pPr>
        <w:pStyle w:val="CommentText"/>
        <w:rPr>
          <w:b/>
          <w:i/>
        </w:rPr>
      </w:pPr>
      <w:r>
        <w:rPr>
          <w:rStyle w:val="CommentReference"/>
        </w:rPr>
        <w:annotationRef/>
      </w:r>
      <w:r w:rsidRPr="00393D02">
        <w:rPr>
          <w:b/>
          <w:i/>
          <w:highlight w:val="yellow"/>
        </w:rPr>
        <w:t>How can MDP be both provided and required within the same function, which is also MDP?</w:t>
      </w:r>
    </w:p>
  </w:comment>
  <w:comment w:id="605" w:author="Peter Shames" w:date="2018-06-01T15:40:00Z" w:initials="PS">
    <w:p w14:paraId="1A93470D" w14:textId="44425E53" w:rsidR="00393D02" w:rsidRPr="00393D02" w:rsidRDefault="00393D02">
      <w:pPr>
        <w:pStyle w:val="CommentText"/>
        <w:rPr>
          <w:b/>
          <w:i/>
        </w:rPr>
      </w:pPr>
      <w:r>
        <w:rPr>
          <w:rStyle w:val="CommentReference"/>
        </w:rPr>
        <w:annotationRef/>
      </w:r>
      <w:r w:rsidRPr="00393D02">
        <w:rPr>
          <w:b/>
          <w:i/>
        </w:rPr>
        <w:t>I doubt that the manufacturer, in any agency context, can independently retain this responsibility.</w:t>
      </w:r>
    </w:p>
  </w:comment>
  <w:comment w:id="612" w:author="Peter Shames" w:date="2018-06-01T15:42:00Z" w:initials="PS">
    <w:p w14:paraId="62510050" w14:textId="7AE8691F" w:rsidR="00393D02" w:rsidRPr="00393D02" w:rsidRDefault="00393D02">
      <w:pPr>
        <w:pStyle w:val="CommentText"/>
        <w:rPr>
          <w:b/>
          <w:i/>
        </w:rPr>
      </w:pPr>
      <w:r>
        <w:rPr>
          <w:rStyle w:val="CommentReference"/>
        </w:rPr>
        <w:annotationRef/>
      </w:r>
      <w:r w:rsidRPr="00393D02">
        <w:rPr>
          <w:b/>
          <w:i/>
          <w:highlight w:val="yellow"/>
        </w:rPr>
        <w:t>I think this is a fundamentally incorrect statement.  Without TT&amp;C up/down link there is no communication with the spacecraft.  As shown in the SCCS ADD application functions (those pink ovals) live at the top of a comm stack.  That places them above, but not separated from, the underlying link (or network) layers.  If MOIMS functions do not directly interface to the link just what do they interface with?</w:t>
      </w:r>
    </w:p>
  </w:comment>
  <w:comment w:id="613" w:author="Peter Shames" w:date="2018-06-01T15:46:00Z" w:initials="PS">
    <w:p w14:paraId="158C16E9" w14:textId="14B31E5D" w:rsidR="00393D02" w:rsidRPr="00393D02" w:rsidRDefault="00393D02">
      <w:pPr>
        <w:pStyle w:val="CommentText"/>
        <w:rPr>
          <w:b/>
          <w:i/>
        </w:rPr>
      </w:pPr>
      <w:r>
        <w:rPr>
          <w:rStyle w:val="CommentReference"/>
        </w:rPr>
        <w:annotationRef/>
      </w:r>
      <w:r w:rsidRPr="00393D02">
        <w:rPr>
          <w:b/>
          <w:i/>
          <w:highlight w:val="yellow"/>
        </w:rPr>
        <w:t>Here, and elsewhere, let’s not introduce new names for existing services where there are perfectly well suited acronyms available.  It only adds to confusion.</w:t>
      </w:r>
    </w:p>
  </w:comment>
  <w:comment w:id="635" w:author="Peter Shames" w:date="2018-06-01T15:47:00Z" w:initials="PS">
    <w:p w14:paraId="36A0909B" w14:textId="2E2852C4" w:rsidR="00393D02" w:rsidRPr="00393D02" w:rsidRDefault="00393D02">
      <w:pPr>
        <w:pStyle w:val="CommentText"/>
        <w:rPr>
          <w:b/>
          <w:i/>
        </w:rPr>
      </w:pPr>
      <w:r>
        <w:rPr>
          <w:rStyle w:val="CommentReference"/>
        </w:rPr>
        <w:annotationRef/>
      </w:r>
      <w:r w:rsidRPr="00393D02">
        <w:rPr>
          <w:b/>
          <w:i/>
        </w:rPr>
        <w:t>This is really just annotation data in the SLE RAF or RCF, it is not a separate service interface.</w:t>
      </w:r>
    </w:p>
  </w:comment>
  <w:comment w:id="692" w:author="Roger Thompson" w:date="2018-05-21T13:30:00Z" w:initials="RST">
    <w:p w14:paraId="6F8BF253" w14:textId="77777777" w:rsidR="00AB62CB" w:rsidRDefault="00AB62CB" w:rsidP="003F6AD3">
      <w:pPr>
        <w:pStyle w:val="CommentText"/>
      </w:pPr>
      <w:r>
        <w:rPr>
          <w:rStyle w:val="CommentReference"/>
        </w:rPr>
        <w:annotationRef/>
      </w:r>
      <w:r>
        <w:t>Provide Reference</w:t>
      </w:r>
    </w:p>
  </w:comment>
  <w:comment w:id="696" w:author="Peter Shames" w:date="2018-06-01T16:45:00Z" w:initials="PS">
    <w:p w14:paraId="6496E53F" w14:textId="0BE588FE" w:rsidR="00A07513" w:rsidRPr="00A07513" w:rsidRDefault="00A07513" w:rsidP="00A07513">
      <w:pPr>
        <w:pStyle w:val="Heading4"/>
        <w:numPr>
          <w:ilvl w:val="0"/>
          <w:numId w:val="0"/>
        </w:numPr>
        <w:rPr>
          <w:i/>
        </w:rPr>
      </w:pPr>
      <w:r>
        <w:rPr>
          <w:rStyle w:val="CommentReference"/>
        </w:rPr>
        <w:annotationRef/>
      </w:r>
      <w:r w:rsidRPr="00A07513">
        <w:rPr>
          <w:i/>
          <w:highlight w:val="yellow"/>
        </w:rPr>
        <w:t>Compared to the MOIMS section this is REALLY short.  Is this all there is to say about these SOIS functions?  I realize that there are not as many functions defined in SOIS, but it feels like they have really been given short shrift.  Why don’t they each get at least a function, provided, required interface treatment like On-board File Store in sec 4.2.8.1?</w:t>
      </w:r>
    </w:p>
    <w:p w14:paraId="29173DCF" w14:textId="1438DD85" w:rsidR="00A07513" w:rsidRPr="00A07513" w:rsidRDefault="00A07513">
      <w:pPr>
        <w:pStyle w:val="CommentText"/>
        <w:rPr>
          <w:lang w:val="en-GB"/>
        </w:rPr>
      </w:pPr>
    </w:p>
  </w:comment>
  <w:comment w:id="698" w:author="Peter Shames" w:date="2018-06-01T16:19:00Z" w:initials="PS">
    <w:p w14:paraId="192362EF" w14:textId="6DCF192C" w:rsidR="00F47F97" w:rsidRPr="00F47F97" w:rsidRDefault="00F47F97">
      <w:pPr>
        <w:pStyle w:val="CommentText"/>
        <w:rPr>
          <w:b/>
          <w:i/>
        </w:rPr>
      </w:pPr>
      <w:r>
        <w:rPr>
          <w:rStyle w:val="CommentReference"/>
        </w:rPr>
        <w:annotationRef/>
      </w:r>
      <w:r w:rsidRPr="00F47F97">
        <w:rPr>
          <w:b/>
          <w:i/>
          <w:highlight w:val="yellow"/>
        </w:rPr>
        <w:t>Figures are not numbered correctly.  This should be 4-11.</w:t>
      </w:r>
    </w:p>
  </w:comment>
  <w:comment w:id="718" w:author="Peter Shames" w:date="2018-06-01T16:29:00Z" w:initials="PS">
    <w:p w14:paraId="0D20739B" w14:textId="739CC726" w:rsidR="00BA78E7" w:rsidRPr="00BA78E7" w:rsidRDefault="00BA78E7">
      <w:pPr>
        <w:pStyle w:val="CommentText"/>
        <w:rPr>
          <w:b/>
          <w:i/>
        </w:rPr>
      </w:pPr>
      <w:r>
        <w:rPr>
          <w:rStyle w:val="CommentReference"/>
        </w:rPr>
        <w:annotationRef/>
      </w:r>
      <w:r w:rsidRPr="00BA78E7">
        <w:rPr>
          <w:b/>
          <w:i/>
          <w:highlight w:val="yellow"/>
        </w:rPr>
        <w:t>Since the model is really intended to be different from the OB Functions I would give it a different background color and also show it as an “information” symbol rather than the rounded rectangle.</w:t>
      </w:r>
    </w:p>
  </w:comment>
  <w:comment w:id="731" w:author="Peter Shames" w:date="2018-06-01T16:33:00Z" w:initials="PS">
    <w:p w14:paraId="042BE6FE" w14:textId="50087674" w:rsidR="000674D9" w:rsidRPr="000674D9" w:rsidRDefault="000674D9">
      <w:pPr>
        <w:pStyle w:val="CommentText"/>
        <w:rPr>
          <w:b/>
          <w:i/>
        </w:rPr>
      </w:pPr>
      <w:r>
        <w:rPr>
          <w:rStyle w:val="CommentReference"/>
        </w:rPr>
        <w:annotationRef/>
      </w:r>
      <w:r w:rsidRPr="000674D9">
        <w:rPr>
          <w:b/>
          <w:i/>
          <w:highlight w:val="yellow"/>
        </w:rPr>
        <w:t>Is it really correct to say that these device services are derived from SEDS, or is it that SEDS is used to describe the adaptation of standard service interfaces to particular devices and subnets?</w:t>
      </w:r>
    </w:p>
  </w:comment>
  <w:comment w:id="746" w:author="Peter Shames" w:date="2018-06-01T16:37:00Z" w:initials="PS">
    <w:p w14:paraId="6C17ACC0" w14:textId="42FDF29D" w:rsidR="000674D9" w:rsidRPr="000674D9" w:rsidRDefault="000674D9">
      <w:pPr>
        <w:pStyle w:val="CommentText"/>
        <w:rPr>
          <w:b/>
          <w:i/>
        </w:rPr>
      </w:pPr>
      <w:r>
        <w:rPr>
          <w:rStyle w:val="CommentReference"/>
        </w:rPr>
        <w:annotationRef/>
      </w:r>
      <w:r w:rsidRPr="000674D9">
        <w:rPr>
          <w:b/>
          <w:i/>
          <w:highlight w:val="yellow"/>
        </w:rPr>
        <w:t xml:space="preserve">I have no idea what this means.  </w:t>
      </w:r>
      <w:r>
        <w:rPr>
          <w:b/>
          <w:i/>
          <w:highlight w:val="yellow"/>
        </w:rPr>
        <w:t xml:space="preserve">Protocol convergence has been a part of the SOIS concept for more than 15 year that I am aware ofs. </w:t>
      </w:r>
      <w:r w:rsidRPr="000674D9">
        <w:rPr>
          <w:b/>
          <w:i/>
          <w:highlight w:val="yellow"/>
        </w:rPr>
        <w:t>Is the order really arbitrary?  Is this set of concepts new (I don’t think so)?  Why is it such a mystery?</w:t>
      </w:r>
    </w:p>
  </w:comment>
  <w:comment w:id="750" w:author="Peter Shames" w:date="2018-06-01T16:41:00Z" w:initials="PS">
    <w:p w14:paraId="3432199E" w14:textId="0AB3293E" w:rsidR="000674D9" w:rsidRPr="000674D9" w:rsidRDefault="000674D9">
      <w:pPr>
        <w:pStyle w:val="CommentText"/>
        <w:rPr>
          <w:b/>
          <w:i/>
        </w:rPr>
      </w:pPr>
      <w:r>
        <w:rPr>
          <w:rStyle w:val="CommentReference"/>
        </w:rPr>
        <w:annotationRef/>
      </w:r>
      <w:r w:rsidRPr="000674D9">
        <w:rPr>
          <w:b/>
          <w:i/>
          <w:highlight w:val="yellow"/>
        </w:rPr>
        <w:t>Is this meant to be the same as the “Convergence Functions” in fig 4-14?  Why is the name different?  This says “Convergence Functions”, but that is a separate functional object in Fig 4-14.</w:t>
      </w:r>
    </w:p>
  </w:comment>
  <w:comment w:id="752" w:author="Peter Shames" w:date="2018-06-01T16:43:00Z" w:initials="PS">
    <w:p w14:paraId="1641E420" w14:textId="4746FC3C" w:rsidR="000674D9" w:rsidRPr="000674D9" w:rsidRDefault="000674D9">
      <w:pPr>
        <w:pStyle w:val="CommentText"/>
        <w:rPr>
          <w:b/>
          <w:i/>
        </w:rPr>
      </w:pPr>
      <w:r>
        <w:rPr>
          <w:rStyle w:val="CommentReference"/>
        </w:rPr>
        <w:annotationRef/>
      </w:r>
      <w:r w:rsidRPr="000674D9">
        <w:rPr>
          <w:b/>
          <w:i/>
          <w:highlight w:val="yellow"/>
        </w:rPr>
        <w:t>Not a one for one match to the set in fig 4-14.</w:t>
      </w:r>
    </w:p>
  </w:comment>
  <w:comment w:id="753" w:author="Peter Shames" w:date="2018-06-01T16:44:00Z" w:initials="PS">
    <w:p w14:paraId="09475DA5" w14:textId="5D73FE64" w:rsidR="000674D9" w:rsidRPr="000674D9" w:rsidRDefault="000674D9">
      <w:pPr>
        <w:pStyle w:val="CommentText"/>
        <w:rPr>
          <w:b/>
          <w:i/>
        </w:rPr>
      </w:pPr>
      <w:r>
        <w:rPr>
          <w:rStyle w:val="CommentReference"/>
        </w:rPr>
        <w:annotationRef/>
      </w:r>
      <w:r w:rsidRPr="000674D9">
        <w:rPr>
          <w:b/>
          <w:i/>
          <w:highlight w:val="yellow"/>
        </w:rPr>
        <w:t>Isn’t this the MIB?</w:t>
      </w:r>
    </w:p>
  </w:comment>
  <w:comment w:id="824" w:author="Roger Thompson" w:date="2018-05-28T12:11:00Z" w:initials="RST">
    <w:p w14:paraId="52EA7715" w14:textId="65854F51" w:rsidR="00AB62CB" w:rsidRDefault="00AB62CB">
      <w:pPr>
        <w:pStyle w:val="CommentText"/>
      </w:pPr>
      <w:r>
        <w:rPr>
          <w:rStyle w:val="CommentReference"/>
        </w:rPr>
        <w:annotationRef/>
      </w:r>
      <w:r>
        <w:t xml:space="preserve"> Consider revising this diagram following detailed analysis performed for MPS WG.  Replace COM State and Defined Event with COM Instance and COM State to better reflect object patterns adopted in MO M&amp;C and MPS</w:t>
      </w:r>
    </w:p>
  </w:comment>
  <w:comment w:id="834" w:author="Roger Thompson" w:date="2018-05-28T12:11:00Z" w:initials="RST">
    <w:p w14:paraId="4640B3DC" w14:textId="5580D6A9" w:rsidR="00AB62CB" w:rsidRDefault="00AB62CB">
      <w:pPr>
        <w:pStyle w:val="CommentText"/>
      </w:pPr>
      <w:r>
        <w:rPr>
          <w:rStyle w:val="CommentReference"/>
        </w:rPr>
        <w:annotationRef/>
      </w:r>
      <w:r>
        <w:t xml:space="preserve"> See previous comment about revising the set of Object Patterns to better reflect MO M&amp;C and MPS.</w:t>
      </w:r>
    </w:p>
  </w:comment>
  <w:comment w:id="951" w:author="Roger Thompson" w:date="2018-04-02T13:22:00Z" w:initials="RST">
    <w:p w14:paraId="04C72AA8" w14:textId="77777777" w:rsidR="00AB62CB" w:rsidRDefault="00AB62CB">
      <w:pPr>
        <w:pStyle w:val="CommentText"/>
      </w:pPr>
      <w:r>
        <w:rPr>
          <w:rStyle w:val="CommentReference"/>
        </w:rPr>
        <w:annotationRef/>
      </w:r>
      <w:r>
        <w:t>Could do with some introductory text.  Can we harmonise the presentation with the  MOIMS tables? [I can do this, but need the original, not just a picture]</w:t>
      </w:r>
    </w:p>
  </w:comment>
  <w:comment w:id="1001" w:author="Roger Thompson" w:date="2018-04-12T20:08:00Z" w:initials="RT">
    <w:p w14:paraId="1D46A54D" w14:textId="77777777" w:rsidR="00AB62CB" w:rsidRDefault="00AB62CB" w:rsidP="002A7143">
      <w:pPr>
        <w:pStyle w:val="CommentText"/>
      </w:pPr>
      <w:r>
        <w:rPr>
          <w:rStyle w:val="CommentReference"/>
        </w:rPr>
        <w:annotationRef/>
      </w:r>
      <w:r>
        <w:t>Delete as covered by Communications View</w:t>
      </w:r>
    </w:p>
  </w:comment>
  <w:comment w:id="1008" w:author="Ramon Krosley" w:date="2018-05-28T16:52:00Z" w:initials="RK">
    <w:p w14:paraId="6739834B" w14:textId="2E842A5D" w:rsidR="00AB62CB" w:rsidRDefault="00AB62CB">
      <w:pPr>
        <w:pStyle w:val="CommentText"/>
      </w:pPr>
      <w:r>
        <w:rPr>
          <w:rStyle w:val="CommentReference"/>
        </w:rPr>
        <w:annotationRef/>
      </w:r>
      <w:r>
        <w:t>How does MOIMS collect telemetry data?</w:t>
      </w:r>
    </w:p>
  </w:comment>
  <w:comment w:id="1042" w:author="Roger Thompson" w:date="2018-04-12T21:20:00Z" w:initials="RT">
    <w:p w14:paraId="0FC498D2" w14:textId="77777777" w:rsidR="00AB62CB" w:rsidRDefault="00AB62CB" w:rsidP="00090E5B">
      <w:pPr>
        <w:pStyle w:val="CommentText"/>
      </w:pPr>
      <w:r>
        <w:rPr>
          <w:rStyle w:val="CommentReference"/>
        </w:rPr>
        <w:annotationRef/>
      </w:r>
      <w:r>
        <w:t>Need to do some work on this.</w:t>
      </w:r>
    </w:p>
  </w:comment>
  <w:comment w:id="1081" w:author="Roger Thompson" w:date="2018-05-28T13:17:00Z" w:initials="RST">
    <w:p w14:paraId="439A3072" w14:textId="214902C5" w:rsidR="00AB62CB" w:rsidRDefault="00AB62CB">
      <w:pPr>
        <w:pStyle w:val="CommentText"/>
      </w:pPr>
      <w:r>
        <w:rPr>
          <w:rStyle w:val="CommentReference"/>
        </w:rPr>
        <w:annotationRef/>
      </w:r>
      <w:r>
        <w:t xml:space="preserve"> Complex case diagram from Christian included (with some minor edits).  Need to produce supporting text to go with this.</w:t>
      </w:r>
    </w:p>
    <w:p w14:paraId="08FBF6CB" w14:textId="77777777" w:rsidR="00AB62CB" w:rsidRDefault="00AB62CB">
      <w:pPr>
        <w:pStyle w:val="CommentText"/>
      </w:pPr>
    </w:p>
    <w:p w14:paraId="45377834" w14:textId="54AB3C0B" w:rsidR="00AB62CB" w:rsidRDefault="00AB62CB">
      <w:pPr>
        <w:pStyle w:val="CommentText"/>
      </w:pPr>
      <w:r>
        <w:t>Why MOC1 (can there be multiple MOCs)?</w:t>
      </w:r>
    </w:p>
    <w:p w14:paraId="558B1B82" w14:textId="3F87C83C" w:rsidR="00AB62CB" w:rsidRDefault="00AB62CB">
      <w:pPr>
        <w:pStyle w:val="CommentText"/>
      </w:pPr>
      <w:r>
        <w:t>Assume may also be multiple HCCs?</w:t>
      </w:r>
    </w:p>
    <w:p w14:paraId="482B4877" w14:textId="42AA76CE" w:rsidR="00AB62CB" w:rsidRDefault="00AB62CB">
      <w:pPr>
        <w:pStyle w:val="CommentText"/>
      </w:pPr>
      <w:r>
        <w:t>Is communication link for Habitat 1 via HabitatN, or are both via Spacecraft?</w:t>
      </w:r>
    </w:p>
    <w:p w14:paraId="073CCDA9" w14:textId="209C8F56" w:rsidR="00AB62CB" w:rsidRDefault="00AB62CB">
      <w:pPr>
        <w:pStyle w:val="CommentText"/>
      </w:pPr>
      <w:r>
        <w:t>Why have we explicitly added a Relay node?</w:t>
      </w:r>
    </w:p>
    <w:p w14:paraId="7C0B2E0A" w14:textId="77777777" w:rsidR="00AB62CB" w:rsidRDefault="00AB62CB">
      <w:pPr>
        <w:pStyle w:val="CommentText"/>
      </w:pPr>
    </w:p>
  </w:comment>
  <w:comment w:id="1083" w:author="Roger Thompson" w:date="2018-04-02T14:26:00Z" w:initials="RST">
    <w:p w14:paraId="4D7BF5CA" w14:textId="77777777" w:rsidR="00AB62CB" w:rsidRDefault="00AB62CB">
      <w:pPr>
        <w:pStyle w:val="CommentText"/>
      </w:pPr>
      <w:r>
        <w:rPr>
          <w:rStyle w:val="CommentReference"/>
        </w:rPr>
        <w:annotationRef/>
      </w:r>
      <w:r>
        <w:t xml:space="preserve"> I’m not sure that the split between communication view and functional deployment view is consistent within the SOIS materials.  It may be because SOIS is more concerned with protocol stacks than functions, in which case maybe this viewpoint is not relevant to SOIS?</w:t>
      </w:r>
    </w:p>
  </w:comment>
  <w:comment w:id="1085" w:author="Roger Thompson" w:date="2018-04-02T14:27:00Z" w:initials="RST">
    <w:p w14:paraId="27912F49" w14:textId="77777777" w:rsidR="00AB62CB" w:rsidRDefault="00AB62CB">
      <w:pPr>
        <w:pStyle w:val="CommentText"/>
      </w:pPr>
      <w:r>
        <w:rPr>
          <w:rStyle w:val="CommentReference"/>
        </w:rPr>
        <w:annotationRef/>
      </w:r>
      <w:r>
        <w:t>Text portion should be in document rather than diagram – which also needs a caption.</w:t>
      </w:r>
    </w:p>
  </w:comment>
  <w:comment w:id="1094" w:author="Ramon Krosley" w:date="2018-04-02T12:21:00Z" w:initials="RK">
    <w:p w14:paraId="4B8F5ECB" w14:textId="77777777" w:rsidR="00AB62CB" w:rsidRDefault="00AB62CB" w:rsidP="002D3313">
      <w:pPr>
        <w:pStyle w:val="CommentText"/>
      </w:pPr>
      <w:r>
        <w:rPr>
          <w:rStyle w:val="CommentReference"/>
        </w:rPr>
        <w:annotationRef/>
      </w:r>
      <w:r>
        <w:t>Will SM&amp;C require DVS onboard?</w:t>
      </w:r>
    </w:p>
  </w:comment>
  <w:comment w:id="1102" w:author="Roger Thompson" w:date="2018-04-02T13:17:00Z" w:initials="RST">
    <w:p w14:paraId="41D2DB54" w14:textId="77777777" w:rsidR="00AB62CB" w:rsidRDefault="00AB62CB" w:rsidP="000F5086">
      <w:pPr>
        <w:pStyle w:val="CommentText"/>
      </w:pPr>
      <w:r>
        <w:rPr>
          <w:rStyle w:val="CommentReference"/>
        </w:rPr>
        <w:annotationRef/>
      </w:r>
      <w:r>
        <w:t xml:space="preserve"> Move textual part of diagram into text to enable harmonization of font style.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4F23F9C" w15:done="0"/>
  <w15:commentEx w15:paraId="7E5249B4" w15:done="0"/>
  <w15:commentEx w15:paraId="35E2729B" w15:done="0"/>
  <w15:commentEx w15:paraId="476EA713" w15:done="0"/>
  <w15:commentEx w15:paraId="1F1F1D26" w15:done="0"/>
  <w15:commentEx w15:paraId="3696E249" w15:done="0"/>
  <w15:commentEx w15:paraId="3C870B2F" w15:done="0"/>
  <w15:commentEx w15:paraId="4D016E6B" w15:done="0"/>
  <w15:commentEx w15:paraId="64951C9B" w15:done="0"/>
  <w15:commentEx w15:paraId="6757D245" w15:done="0"/>
  <w15:commentEx w15:paraId="034FEAA8" w15:done="0"/>
  <w15:commentEx w15:paraId="50F91136" w15:done="0"/>
  <w15:commentEx w15:paraId="64CA4997" w15:done="0"/>
  <w15:commentEx w15:paraId="26032F81" w15:done="0"/>
  <w15:commentEx w15:paraId="293658AD" w15:done="0"/>
  <w15:commentEx w15:paraId="62284FB9" w15:done="0"/>
  <w15:commentEx w15:paraId="2F8B3729" w15:done="0"/>
  <w15:commentEx w15:paraId="02794CDE" w15:done="0"/>
  <w15:commentEx w15:paraId="577E062C" w15:done="0"/>
  <w15:commentEx w15:paraId="3FB2A61F" w15:done="0"/>
  <w15:commentEx w15:paraId="13B57069" w15:done="0"/>
  <w15:commentEx w15:paraId="6A25F628" w15:done="0"/>
  <w15:commentEx w15:paraId="0A04A8D8" w15:done="0"/>
  <w15:commentEx w15:paraId="5022B22E" w15:done="0"/>
  <w15:commentEx w15:paraId="1CA475D2" w15:done="0"/>
  <w15:commentEx w15:paraId="114B9C50" w15:done="0"/>
  <w15:commentEx w15:paraId="30F1B053" w15:done="0"/>
  <w15:commentEx w15:paraId="54BCDB1A" w15:done="0"/>
  <w15:commentEx w15:paraId="52FCBC59" w15:done="0"/>
  <w15:commentEx w15:paraId="138B2A7E" w15:done="0"/>
  <w15:commentEx w15:paraId="65655B97" w15:done="0"/>
  <w15:commentEx w15:paraId="1D72DBDA" w15:done="0"/>
  <w15:commentEx w15:paraId="4FB40FBE" w15:done="0"/>
  <w15:commentEx w15:paraId="6A157D4F" w15:done="0"/>
  <w15:commentEx w15:paraId="6F17B50D" w15:done="0"/>
  <w15:commentEx w15:paraId="531F55D8" w15:done="0"/>
  <w15:commentEx w15:paraId="2BC770A7" w15:done="0"/>
  <w15:commentEx w15:paraId="33DB86D7" w15:done="0"/>
  <w15:commentEx w15:paraId="6AE65E83" w15:done="0"/>
  <w15:commentEx w15:paraId="07373D3C" w15:done="0"/>
  <w15:commentEx w15:paraId="30D4D9F5" w15:done="0"/>
  <w15:commentEx w15:paraId="1A93470D" w15:done="0"/>
  <w15:commentEx w15:paraId="62510050" w15:done="0"/>
  <w15:commentEx w15:paraId="158C16E9" w15:done="0"/>
  <w15:commentEx w15:paraId="36A0909B" w15:done="0"/>
  <w15:commentEx w15:paraId="6F8BF253" w15:done="0"/>
  <w15:commentEx w15:paraId="29173DCF" w15:done="0"/>
  <w15:commentEx w15:paraId="192362EF" w15:done="0"/>
  <w15:commentEx w15:paraId="0D20739B" w15:done="0"/>
  <w15:commentEx w15:paraId="042BE6FE" w15:done="0"/>
  <w15:commentEx w15:paraId="6C17ACC0" w15:done="0"/>
  <w15:commentEx w15:paraId="3432199E" w15:done="0"/>
  <w15:commentEx w15:paraId="1641E420" w15:done="0"/>
  <w15:commentEx w15:paraId="09475DA5" w15:done="0"/>
  <w15:commentEx w15:paraId="52EA7715" w15:done="0"/>
  <w15:commentEx w15:paraId="4640B3DC" w15:done="0"/>
  <w15:commentEx w15:paraId="04C72AA8" w15:done="0"/>
  <w15:commentEx w15:paraId="1D46A54D" w15:done="0"/>
  <w15:commentEx w15:paraId="6739834B" w15:done="0"/>
  <w15:commentEx w15:paraId="0FC498D2" w15:done="0"/>
  <w15:commentEx w15:paraId="7C0B2E0A" w15:done="0"/>
  <w15:commentEx w15:paraId="4D7BF5CA" w15:done="0"/>
  <w15:commentEx w15:paraId="27912F49" w15:done="0"/>
  <w15:commentEx w15:paraId="4B8F5ECB" w15:done="0"/>
  <w15:commentEx w15:paraId="41D2DB5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F23F9C" w16cid:durableId="1E79EB2C"/>
  <w16cid:commentId w16cid:paraId="7E5249B4" w16cid:durableId="1E9EA2F5"/>
  <w16cid:commentId w16cid:paraId="35E2729B" w16cid:durableId="1E9EA2F6"/>
  <w16cid:commentId w16cid:paraId="476EA713" w16cid:durableId="1EB68B33"/>
  <w16cid:commentId w16cid:paraId="1F1F1D26" w16cid:durableId="1EB68B34"/>
  <w16cid:commentId w16cid:paraId="3696E249" w16cid:durableId="1E79EE29"/>
  <w16cid:commentId w16cid:paraId="3C870B2F" w16cid:durableId="1EBA935E"/>
  <w16cid:commentId w16cid:paraId="4D016E6B" w16cid:durableId="1EB68B36"/>
  <w16cid:commentId w16cid:paraId="64951C9B" w16cid:durableId="1EB68B37"/>
  <w16cid:commentId w16cid:paraId="6757D245" w16cid:durableId="1EBA9EFC"/>
  <w16cid:commentId w16cid:paraId="034FEAA8" w16cid:durableId="1EBA9F38"/>
  <w16cid:commentId w16cid:paraId="50F91136" w16cid:durableId="1EB68B38"/>
  <w16cid:commentId w16cid:paraId="64CA4997" w16cid:durableId="1E9EC10D"/>
  <w16cid:commentId w16cid:paraId="26032F81" w16cid:durableId="1EB68B3A"/>
  <w16cid:commentId w16cid:paraId="293658AD" w16cid:durableId="1EBAB2FD"/>
  <w16cid:commentId w16cid:paraId="62284FB9" w16cid:durableId="1E9EC4D1"/>
  <w16cid:commentId w16cid:paraId="2F8B3729" w16cid:durableId="1EBAB41B"/>
  <w16cid:commentId w16cid:paraId="02794CDE" w16cid:durableId="1EBAB586"/>
  <w16cid:commentId w16cid:paraId="577E062C" w16cid:durableId="1E9EC733"/>
  <w16cid:commentId w16cid:paraId="3FB2A61F" w16cid:durableId="1EBAB683"/>
  <w16cid:commentId w16cid:paraId="13B57069" w16cid:durableId="1E9ECD19"/>
  <w16cid:commentId w16cid:paraId="6A25F628" w16cid:durableId="1E9EA306"/>
  <w16cid:commentId w16cid:paraId="0A04A8D8" w16cid:durableId="1EBAB916"/>
  <w16cid:commentId w16cid:paraId="5022B22E" w16cid:durableId="1EBAB8F0"/>
  <w16cid:commentId w16cid:paraId="1CA475D2" w16cid:durableId="1EBABA1F"/>
  <w16cid:commentId w16cid:paraId="114B9C50" w16cid:durableId="1EBABB0A"/>
  <w16cid:commentId w16cid:paraId="30F1B053" w16cid:durableId="1EBABBE4"/>
  <w16cid:commentId w16cid:paraId="54BCDB1A" w16cid:durableId="1EBABC45"/>
  <w16cid:commentId w16cid:paraId="52FCBC59" w16cid:durableId="1EBABCA7"/>
  <w16cid:commentId w16cid:paraId="138B2A7E" w16cid:durableId="1EB68B3F"/>
  <w16cid:commentId w16cid:paraId="65655B97" w16cid:durableId="1EBABE09"/>
  <w16cid:commentId w16cid:paraId="1D72DBDA" w16cid:durableId="1EBABE4C"/>
  <w16cid:commentId w16cid:paraId="4FB40FBE" w16cid:durableId="1EBAC326"/>
  <w16cid:commentId w16cid:paraId="6A157D4F" w16cid:durableId="1EBAC3A0"/>
  <w16cid:commentId w16cid:paraId="6F17B50D" w16cid:durableId="1EBAC4DB"/>
  <w16cid:commentId w16cid:paraId="531F55D8" w16cid:durableId="1EBAC55D"/>
  <w16cid:commentId w16cid:paraId="2BC770A7" w16cid:durableId="1EBAC5E0"/>
  <w16cid:commentId w16cid:paraId="33DB86D7" w16cid:durableId="1EBAC6A0"/>
  <w16cid:commentId w16cid:paraId="6AE65E83" w16cid:durableId="1EBBE639"/>
  <w16cid:commentId w16cid:paraId="07373D3C" w16cid:durableId="1EBBE669"/>
  <w16cid:commentId w16cid:paraId="30D4D9F5" w16cid:durableId="1EBBE725"/>
  <w16cid:commentId w16cid:paraId="1A93470D" w16cid:durableId="1EBBE778"/>
  <w16cid:commentId w16cid:paraId="62510050" w16cid:durableId="1EBBE7F2"/>
  <w16cid:commentId w16cid:paraId="158C16E9" w16cid:durableId="1EBBE8C8"/>
  <w16cid:commentId w16cid:paraId="36A0909B" w16cid:durableId="1EBBE90B"/>
  <w16cid:commentId w16cid:paraId="6F8BF253" w16cid:durableId="1EB18635"/>
  <w16cid:commentId w16cid:paraId="29173DCF" w16cid:durableId="1EBBF699"/>
  <w16cid:commentId w16cid:paraId="192362EF" w16cid:durableId="1EBBF079"/>
  <w16cid:commentId w16cid:paraId="0D20739B" w16cid:durableId="1EBBF302"/>
  <w16cid:commentId w16cid:paraId="042BE6FE" w16cid:durableId="1EBBF3D0"/>
  <w16cid:commentId w16cid:paraId="6C17ACC0" w16cid:durableId="1EBBF4CD"/>
  <w16cid:commentId w16cid:paraId="3432199E" w16cid:durableId="1EBBF5AE"/>
  <w16cid:commentId w16cid:paraId="1641E420" w16cid:durableId="1EBBF62E"/>
  <w16cid:commentId w16cid:paraId="09475DA5" w16cid:durableId="1EBBF65B"/>
  <w16cid:commentId w16cid:paraId="52EA7715" w16cid:durableId="1EB68B42"/>
  <w16cid:commentId w16cid:paraId="4640B3DC" w16cid:durableId="1EB68B43"/>
  <w16cid:commentId w16cid:paraId="04C72AA8" w16cid:durableId="1E9EA30F"/>
  <w16cid:commentId w16cid:paraId="1D46A54D" w16cid:durableId="1E7A3B3F"/>
  <w16cid:commentId w16cid:paraId="6739834B" w16cid:durableId="1EB6B258"/>
  <w16cid:commentId w16cid:paraId="0FC498D2" w16cid:durableId="1E7A4C39"/>
  <w16cid:commentId w16cid:paraId="7C0B2E0A" w16cid:durableId="1EB68B49"/>
  <w16cid:commentId w16cid:paraId="4D7BF5CA" w16cid:durableId="1E9EA31B"/>
  <w16cid:commentId w16cid:paraId="27912F49" w16cid:durableId="1E9EA31C"/>
  <w16cid:commentId w16cid:paraId="4B8F5ECB" w16cid:durableId="1E9EA30A"/>
  <w16cid:commentId w16cid:paraId="41D2DB54" w16cid:durableId="1E9EA30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16EABB" w14:textId="77777777" w:rsidR="00A6496D" w:rsidRDefault="00A6496D">
      <w:r>
        <w:separator/>
      </w:r>
    </w:p>
  </w:endnote>
  <w:endnote w:type="continuationSeparator" w:id="0">
    <w:p w14:paraId="6D1A716F" w14:textId="77777777" w:rsidR="00A6496D" w:rsidRDefault="00A649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altName w:val="Arial"/>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Jokerman">
    <w:panose1 w:val="020B0604020202020204"/>
    <w:charset w:val="00"/>
    <w:family w:val="decorativ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7"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BD5922" w14:textId="77777777" w:rsidR="00A6496D" w:rsidRDefault="00A6496D">
      <w:r>
        <w:separator/>
      </w:r>
    </w:p>
  </w:footnote>
  <w:footnote w:type="continuationSeparator" w:id="0">
    <w:p w14:paraId="11869B46" w14:textId="77777777" w:rsidR="00A6496D" w:rsidRDefault="00A649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A8F8BFEE"/>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lvlText w:val="%1.%2.%3.%4.%5.%6.%7.%8.%9"/>
      <w:legacy w:legacy="1" w:legacySpace="144" w:legacyIndent="0"/>
      <w:lvlJc w:val="left"/>
    </w:lvl>
  </w:abstractNum>
  <w:abstractNum w:abstractNumId="1" w15:restartNumberingAfterBreak="0">
    <w:nsid w:val="008A6F06"/>
    <w:multiLevelType w:val="multilevel"/>
    <w:tmpl w:val="FAC4DFB0"/>
    <w:numStyleLink w:val="BulletList"/>
  </w:abstractNum>
  <w:abstractNum w:abstractNumId="2" w15:restartNumberingAfterBreak="0">
    <w:nsid w:val="01960954"/>
    <w:multiLevelType w:val="multilevel"/>
    <w:tmpl w:val="FAC4DFB0"/>
    <w:numStyleLink w:val="BulletList"/>
  </w:abstractNum>
  <w:abstractNum w:abstractNumId="3" w15:restartNumberingAfterBreak="0">
    <w:nsid w:val="01FF3C08"/>
    <w:multiLevelType w:val="multilevel"/>
    <w:tmpl w:val="FAC4DFB0"/>
    <w:numStyleLink w:val="BulletList"/>
  </w:abstractNum>
  <w:abstractNum w:abstractNumId="4" w15:restartNumberingAfterBreak="0">
    <w:nsid w:val="021E6C8B"/>
    <w:multiLevelType w:val="multilevel"/>
    <w:tmpl w:val="AB14C63E"/>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5" w15:restartNumberingAfterBreak="0">
    <w:nsid w:val="041F39E7"/>
    <w:multiLevelType w:val="multilevel"/>
    <w:tmpl w:val="FAC4DFB0"/>
    <w:styleLink w:val="BulletList"/>
    <w:lvl w:ilvl="0">
      <w:start w:val="1"/>
      <w:numFmt w:val="bullet"/>
      <w:lvlText w:val="•"/>
      <w:lvlJc w:val="left"/>
      <w:pPr>
        <w:tabs>
          <w:tab w:val="num" w:pos="360"/>
        </w:tabs>
        <w:ind w:left="360" w:hanging="360"/>
      </w:pPr>
      <w:rPr>
        <w:rFonts w:ascii="Tahoma" w:hAnsi="Tahoma" w:cs="Tahoma" w:hint="default"/>
        <w:b/>
        <w:color w:val="000000"/>
        <w:sz w:val="22"/>
        <w:szCs w:val="22"/>
      </w:rPr>
    </w:lvl>
    <w:lvl w:ilvl="1">
      <w:start w:val="1"/>
      <w:numFmt w:val="bullet"/>
      <w:lvlText w:val="»"/>
      <w:lvlJc w:val="left"/>
      <w:pPr>
        <w:tabs>
          <w:tab w:val="num" w:pos="720"/>
        </w:tabs>
        <w:ind w:left="720" w:hanging="360"/>
      </w:pPr>
      <w:rPr>
        <w:rFonts w:ascii="Arial" w:hAnsi="Arial" w:cs="Arial" w:hint="default"/>
        <w:b w:val="0"/>
        <w:color w:val="000000"/>
        <w:sz w:val="22"/>
      </w:rPr>
    </w:lvl>
    <w:lvl w:ilvl="2">
      <w:start w:val="1"/>
      <w:numFmt w:val="bullet"/>
      <w:lvlText w:val="›"/>
      <w:lvlJc w:val="left"/>
      <w:pPr>
        <w:tabs>
          <w:tab w:val="num" w:pos="1080"/>
        </w:tabs>
        <w:ind w:left="1080" w:hanging="360"/>
      </w:pPr>
      <w:rPr>
        <w:rFonts w:ascii="Arial" w:hAnsi="Arial" w:cs="Arial" w:hint="default"/>
        <w:b w:val="0"/>
        <w:color w:val="000000"/>
        <w:sz w:val="22"/>
      </w:rPr>
    </w:lvl>
    <w:lvl w:ilvl="3">
      <w:start w:val="1"/>
      <w:numFmt w:val="bullet"/>
      <w:lvlText w:val="-"/>
      <w:lvlJc w:val="left"/>
      <w:pPr>
        <w:tabs>
          <w:tab w:val="num" w:pos="1440"/>
        </w:tabs>
        <w:ind w:left="1440" w:hanging="360"/>
      </w:pPr>
      <w:rPr>
        <w:rFonts w:ascii="Arial" w:hAnsi="Arial" w:cs="Arial" w:hint="default"/>
        <w:b w:val="0"/>
        <w:color w:val="000000"/>
        <w:sz w:val="22"/>
      </w:rPr>
    </w:lvl>
    <w:lvl w:ilvl="4">
      <w:start w:val="1"/>
      <w:numFmt w:val="bullet"/>
      <w:lvlText w:val="-"/>
      <w:lvlJc w:val="left"/>
      <w:pPr>
        <w:tabs>
          <w:tab w:val="num" w:pos="1800"/>
        </w:tabs>
        <w:ind w:left="1800" w:hanging="360"/>
      </w:pPr>
      <w:rPr>
        <w:rFonts w:ascii="Courier New" w:hAnsi="Courier New" w:hint="default"/>
        <w:color w:val="333399"/>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4747BB0"/>
    <w:multiLevelType w:val="multilevel"/>
    <w:tmpl w:val="FAC4DFB0"/>
    <w:numStyleLink w:val="BulletList"/>
  </w:abstractNum>
  <w:abstractNum w:abstractNumId="7" w15:restartNumberingAfterBreak="0">
    <w:nsid w:val="04A97DF9"/>
    <w:multiLevelType w:val="multilevel"/>
    <w:tmpl w:val="FAC4DFB0"/>
    <w:numStyleLink w:val="BulletList"/>
  </w:abstractNum>
  <w:abstractNum w:abstractNumId="8" w15:restartNumberingAfterBreak="0">
    <w:nsid w:val="0572262C"/>
    <w:multiLevelType w:val="multilevel"/>
    <w:tmpl w:val="FAC4DFB0"/>
    <w:numStyleLink w:val="BulletList"/>
  </w:abstractNum>
  <w:abstractNum w:abstractNumId="9" w15:restartNumberingAfterBreak="0">
    <w:nsid w:val="05885090"/>
    <w:multiLevelType w:val="multilevel"/>
    <w:tmpl w:val="4BA45A8C"/>
    <w:lvl w:ilvl="0">
      <w:start w:val="2"/>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10" w15:restartNumberingAfterBreak="0">
    <w:nsid w:val="05B4021E"/>
    <w:multiLevelType w:val="multilevel"/>
    <w:tmpl w:val="FAC4DFB0"/>
    <w:numStyleLink w:val="BulletList"/>
  </w:abstractNum>
  <w:abstractNum w:abstractNumId="11" w15:restartNumberingAfterBreak="0">
    <w:nsid w:val="07305CE4"/>
    <w:multiLevelType w:val="multilevel"/>
    <w:tmpl w:val="FAC4DFB0"/>
    <w:numStyleLink w:val="BulletList"/>
  </w:abstractNum>
  <w:abstractNum w:abstractNumId="12" w15:restartNumberingAfterBreak="0">
    <w:nsid w:val="076F6D3E"/>
    <w:multiLevelType w:val="multilevel"/>
    <w:tmpl w:val="FAC4DFB0"/>
    <w:numStyleLink w:val="BulletList"/>
  </w:abstractNum>
  <w:abstractNum w:abstractNumId="13" w15:restartNumberingAfterBreak="0">
    <w:nsid w:val="0B9C128B"/>
    <w:multiLevelType w:val="multilevel"/>
    <w:tmpl w:val="FAC4DFB0"/>
    <w:numStyleLink w:val="BulletList"/>
  </w:abstractNum>
  <w:abstractNum w:abstractNumId="14" w15:restartNumberingAfterBreak="0">
    <w:nsid w:val="0C61073D"/>
    <w:multiLevelType w:val="multilevel"/>
    <w:tmpl w:val="6284B848"/>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15" w15:restartNumberingAfterBreak="0">
    <w:nsid w:val="0C781637"/>
    <w:multiLevelType w:val="multilevel"/>
    <w:tmpl w:val="FAC4DFB0"/>
    <w:numStyleLink w:val="BulletList"/>
  </w:abstractNum>
  <w:abstractNum w:abstractNumId="16" w15:restartNumberingAfterBreak="0">
    <w:nsid w:val="0D2F673D"/>
    <w:multiLevelType w:val="multilevel"/>
    <w:tmpl w:val="FAC4DFB0"/>
    <w:numStyleLink w:val="BulletList"/>
  </w:abstractNum>
  <w:abstractNum w:abstractNumId="17" w15:restartNumberingAfterBreak="0">
    <w:nsid w:val="0D3137ED"/>
    <w:multiLevelType w:val="multilevel"/>
    <w:tmpl w:val="FAC4DFB0"/>
    <w:numStyleLink w:val="BulletList"/>
  </w:abstractNum>
  <w:abstractNum w:abstractNumId="18" w15:restartNumberingAfterBreak="0">
    <w:nsid w:val="0E1F700D"/>
    <w:multiLevelType w:val="multilevel"/>
    <w:tmpl w:val="FAC4DFB0"/>
    <w:numStyleLink w:val="BulletList"/>
  </w:abstractNum>
  <w:abstractNum w:abstractNumId="19" w15:restartNumberingAfterBreak="0">
    <w:nsid w:val="108319A9"/>
    <w:multiLevelType w:val="multilevel"/>
    <w:tmpl w:val="FAC4DFB0"/>
    <w:numStyleLink w:val="BulletList"/>
  </w:abstractNum>
  <w:abstractNum w:abstractNumId="20" w15:restartNumberingAfterBreak="0">
    <w:nsid w:val="12933642"/>
    <w:multiLevelType w:val="hybridMultilevel"/>
    <w:tmpl w:val="5B648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814D9E"/>
    <w:multiLevelType w:val="multilevel"/>
    <w:tmpl w:val="B1F48C00"/>
    <w:lvl w:ilvl="0">
      <w:start w:val="1"/>
      <w:numFmt w:val="bullet"/>
      <w:lvlText w:val="–"/>
      <w:lvlJc w:val="left"/>
      <w:pPr>
        <w:tabs>
          <w:tab w:val="num" w:pos="360"/>
        </w:tabs>
        <w:ind w:left="360" w:hanging="360"/>
      </w:pPr>
      <w:rPr>
        <w:rFonts w:ascii="Times New Roman" w:hAnsi="Times New Roman" w:cs="Times New Roman" w:hint="default"/>
        <w:b/>
        <w:color w:val="662382"/>
        <w:sz w:val="22"/>
        <w:szCs w:val="22"/>
      </w:rPr>
    </w:lvl>
    <w:lvl w:ilvl="1">
      <w:start w:val="1"/>
      <w:numFmt w:val="bullet"/>
      <w:lvlText w:val="»"/>
      <w:lvlJc w:val="left"/>
      <w:pPr>
        <w:tabs>
          <w:tab w:val="num" w:pos="720"/>
        </w:tabs>
        <w:ind w:left="720" w:hanging="360"/>
      </w:pPr>
      <w:rPr>
        <w:rFonts w:ascii="Arial" w:hAnsi="Arial" w:cs="Arial" w:hint="default"/>
        <w:b w:val="0"/>
        <w:color w:val="662382"/>
        <w:sz w:val="22"/>
      </w:rPr>
    </w:lvl>
    <w:lvl w:ilvl="2">
      <w:start w:val="1"/>
      <w:numFmt w:val="bullet"/>
      <w:lvlText w:val="›"/>
      <w:lvlJc w:val="left"/>
      <w:pPr>
        <w:tabs>
          <w:tab w:val="num" w:pos="1080"/>
        </w:tabs>
        <w:ind w:left="1080" w:hanging="360"/>
      </w:pPr>
      <w:rPr>
        <w:rFonts w:ascii="Arial" w:hAnsi="Arial" w:cs="Arial" w:hint="default"/>
        <w:b w:val="0"/>
        <w:color w:val="662382"/>
        <w:sz w:val="22"/>
      </w:rPr>
    </w:lvl>
    <w:lvl w:ilvl="3">
      <w:start w:val="1"/>
      <w:numFmt w:val="bullet"/>
      <w:lvlText w:val="-"/>
      <w:lvlJc w:val="left"/>
      <w:pPr>
        <w:tabs>
          <w:tab w:val="num" w:pos="1440"/>
        </w:tabs>
        <w:ind w:left="1440" w:hanging="360"/>
      </w:pPr>
      <w:rPr>
        <w:rFonts w:ascii="Arial" w:hAnsi="Arial" w:cs="Arial" w:hint="default"/>
        <w:b w:val="0"/>
        <w:color w:val="662382"/>
        <w:sz w:val="22"/>
      </w:rPr>
    </w:lvl>
    <w:lvl w:ilvl="4">
      <w:start w:val="1"/>
      <w:numFmt w:val="bullet"/>
      <w:lvlText w:val="-"/>
      <w:lvlJc w:val="left"/>
      <w:pPr>
        <w:tabs>
          <w:tab w:val="num" w:pos="1800"/>
        </w:tabs>
        <w:ind w:left="1800" w:hanging="360"/>
      </w:pPr>
      <w:rPr>
        <w:rFonts w:ascii="Courier New" w:hAnsi="Courier New" w:hint="default"/>
        <w:color w:val="333399"/>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50476DC"/>
    <w:multiLevelType w:val="multilevel"/>
    <w:tmpl w:val="AB14C63E"/>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23" w15:restartNumberingAfterBreak="0">
    <w:nsid w:val="168237CC"/>
    <w:multiLevelType w:val="multilevel"/>
    <w:tmpl w:val="0D8AC7D0"/>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24" w15:restartNumberingAfterBreak="0">
    <w:nsid w:val="17177CA7"/>
    <w:multiLevelType w:val="multilevel"/>
    <w:tmpl w:val="FAC4DFB0"/>
    <w:numStyleLink w:val="BulletList"/>
  </w:abstractNum>
  <w:abstractNum w:abstractNumId="25" w15:restartNumberingAfterBreak="0">
    <w:nsid w:val="18F9345D"/>
    <w:multiLevelType w:val="multilevel"/>
    <w:tmpl w:val="FAC4DFB0"/>
    <w:numStyleLink w:val="BulletList"/>
  </w:abstractNum>
  <w:abstractNum w:abstractNumId="26" w15:restartNumberingAfterBreak="0">
    <w:nsid w:val="1C7A2FB3"/>
    <w:multiLevelType w:val="multilevel"/>
    <w:tmpl w:val="FAC4DFB0"/>
    <w:numStyleLink w:val="BulletList"/>
  </w:abstractNum>
  <w:abstractNum w:abstractNumId="27" w15:restartNumberingAfterBreak="0">
    <w:nsid w:val="1E4D20E3"/>
    <w:multiLevelType w:val="multilevel"/>
    <w:tmpl w:val="FAC4DFB0"/>
    <w:numStyleLink w:val="BulletList"/>
  </w:abstractNum>
  <w:abstractNum w:abstractNumId="28" w15:restartNumberingAfterBreak="0">
    <w:nsid w:val="1EF83EBF"/>
    <w:multiLevelType w:val="multilevel"/>
    <w:tmpl w:val="FAC4DFB0"/>
    <w:numStyleLink w:val="BulletList"/>
  </w:abstractNum>
  <w:abstractNum w:abstractNumId="29" w15:restartNumberingAfterBreak="0">
    <w:nsid w:val="20046046"/>
    <w:multiLevelType w:val="multilevel"/>
    <w:tmpl w:val="AB14C63E"/>
    <w:numStyleLink w:val="NumberList"/>
  </w:abstractNum>
  <w:abstractNum w:abstractNumId="30" w15:restartNumberingAfterBreak="0">
    <w:nsid w:val="20231216"/>
    <w:multiLevelType w:val="multilevel"/>
    <w:tmpl w:val="0D8AC7D0"/>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31" w15:restartNumberingAfterBreak="0">
    <w:nsid w:val="2311790A"/>
    <w:multiLevelType w:val="multilevel"/>
    <w:tmpl w:val="FAC4DFB0"/>
    <w:numStyleLink w:val="BulletList"/>
  </w:abstractNum>
  <w:abstractNum w:abstractNumId="32" w15:restartNumberingAfterBreak="0">
    <w:nsid w:val="278C6E08"/>
    <w:multiLevelType w:val="multilevel"/>
    <w:tmpl w:val="FAC4DFB0"/>
    <w:numStyleLink w:val="BulletList"/>
  </w:abstractNum>
  <w:abstractNum w:abstractNumId="33" w15:restartNumberingAfterBreak="0">
    <w:nsid w:val="2A7A4F54"/>
    <w:multiLevelType w:val="multilevel"/>
    <w:tmpl w:val="FAC4DFB0"/>
    <w:numStyleLink w:val="BulletList"/>
  </w:abstractNum>
  <w:abstractNum w:abstractNumId="34" w15:restartNumberingAfterBreak="0">
    <w:nsid w:val="2AA53299"/>
    <w:multiLevelType w:val="multilevel"/>
    <w:tmpl w:val="AB14C63E"/>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35" w15:restartNumberingAfterBreak="0">
    <w:nsid w:val="2FCF5544"/>
    <w:multiLevelType w:val="multilevel"/>
    <w:tmpl w:val="FAC4DFB0"/>
    <w:numStyleLink w:val="BulletList"/>
  </w:abstractNum>
  <w:abstractNum w:abstractNumId="36" w15:restartNumberingAfterBreak="0">
    <w:nsid w:val="311532C1"/>
    <w:multiLevelType w:val="multilevel"/>
    <w:tmpl w:val="FAC4DFB0"/>
    <w:numStyleLink w:val="BulletList"/>
  </w:abstractNum>
  <w:abstractNum w:abstractNumId="37" w15:restartNumberingAfterBreak="0">
    <w:nsid w:val="321E57B2"/>
    <w:multiLevelType w:val="multilevel"/>
    <w:tmpl w:val="FAC4DFB0"/>
    <w:numStyleLink w:val="BulletList"/>
  </w:abstractNum>
  <w:abstractNum w:abstractNumId="38" w15:restartNumberingAfterBreak="0">
    <w:nsid w:val="325946F7"/>
    <w:multiLevelType w:val="multilevel"/>
    <w:tmpl w:val="C24C8DA8"/>
    <w:styleLink w:val="LetterList"/>
    <w:lvl w:ilvl="0">
      <w:start w:val="1"/>
      <w:numFmt w:val="lowerLetter"/>
      <w:lvlText w:val="%1)"/>
      <w:lvlJc w:val="left"/>
      <w:pPr>
        <w:tabs>
          <w:tab w:val="num" w:pos="360"/>
        </w:tabs>
        <w:ind w:left="360" w:hanging="360"/>
      </w:pPr>
      <w:rPr>
        <w:rFonts w:hint="default"/>
        <w:color w:val="000000"/>
        <w:sz w:val="22"/>
        <w:szCs w:val="22"/>
      </w:rPr>
    </w:lvl>
    <w:lvl w:ilvl="1">
      <w:start w:val="1"/>
      <w:numFmt w:val="lowerRoman"/>
      <w:lvlText w:val="%2."/>
      <w:lvlJc w:val="left"/>
      <w:pPr>
        <w:tabs>
          <w:tab w:val="num" w:pos="1080"/>
        </w:tabs>
        <w:ind w:left="1080" w:hanging="720"/>
      </w:pPr>
      <w:rPr>
        <w:rFonts w:hint="default"/>
        <w:color w:val="000000"/>
      </w:rPr>
    </w:lvl>
    <w:lvl w:ilvl="2">
      <w:start w:val="1"/>
      <w:numFmt w:val="lowerRoman"/>
      <w:lvlText w:val="%3."/>
      <w:lvlJc w:val="right"/>
      <w:pPr>
        <w:tabs>
          <w:tab w:val="num" w:pos="2160"/>
        </w:tabs>
        <w:ind w:left="2160" w:hanging="180"/>
      </w:pPr>
      <w:rPr>
        <w:rFonts w:hint="default"/>
        <w:color w:val="000000"/>
      </w:rPr>
    </w:lvl>
    <w:lvl w:ilvl="3">
      <w:start w:val="1"/>
      <w:numFmt w:val="decimal"/>
      <w:lvlText w:val="%4."/>
      <w:lvlJc w:val="left"/>
      <w:pPr>
        <w:tabs>
          <w:tab w:val="num" w:pos="2880"/>
        </w:tabs>
        <w:ind w:left="2880" w:hanging="360"/>
      </w:pPr>
      <w:rPr>
        <w:rFonts w:hint="default"/>
        <w:color w:val="000000"/>
      </w:rPr>
    </w:lvl>
    <w:lvl w:ilvl="4">
      <w:start w:val="1"/>
      <w:numFmt w:val="lowerLetter"/>
      <w:lvlText w:val="%5."/>
      <w:lvlJc w:val="left"/>
      <w:pPr>
        <w:tabs>
          <w:tab w:val="num" w:pos="3600"/>
        </w:tabs>
        <w:ind w:left="3600" w:hanging="360"/>
      </w:pPr>
      <w:rPr>
        <w:rFonts w:hint="default"/>
        <w:color w:val="333399"/>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 w15:restartNumberingAfterBreak="0">
    <w:nsid w:val="3364342F"/>
    <w:multiLevelType w:val="multilevel"/>
    <w:tmpl w:val="FAC4DFB0"/>
    <w:numStyleLink w:val="BulletList"/>
  </w:abstractNum>
  <w:abstractNum w:abstractNumId="40" w15:restartNumberingAfterBreak="0">
    <w:nsid w:val="33BF5F52"/>
    <w:multiLevelType w:val="multilevel"/>
    <w:tmpl w:val="FAC4DFB0"/>
    <w:numStyleLink w:val="BulletList"/>
  </w:abstractNum>
  <w:abstractNum w:abstractNumId="41" w15:restartNumberingAfterBreak="0">
    <w:nsid w:val="33C9628F"/>
    <w:multiLevelType w:val="multilevel"/>
    <w:tmpl w:val="FAC4DFB0"/>
    <w:numStyleLink w:val="BulletList"/>
  </w:abstractNum>
  <w:abstractNum w:abstractNumId="42" w15:restartNumberingAfterBreak="0">
    <w:nsid w:val="342E7FEA"/>
    <w:multiLevelType w:val="multilevel"/>
    <w:tmpl w:val="FAC4DFB0"/>
    <w:numStyleLink w:val="BulletList"/>
  </w:abstractNum>
  <w:abstractNum w:abstractNumId="43" w15:restartNumberingAfterBreak="0">
    <w:nsid w:val="34780C91"/>
    <w:multiLevelType w:val="multilevel"/>
    <w:tmpl w:val="FAC4DFB0"/>
    <w:numStyleLink w:val="BulletList"/>
  </w:abstractNum>
  <w:abstractNum w:abstractNumId="44" w15:restartNumberingAfterBreak="0">
    <w:nsid w:val="34D51EB3"/>
    <w:multiLevelType w:val="multilevel"/>
    <w:tmpl w:val="FAC4DFB0"/>
    <w:numStyleLink w:val="BulletList"/>
  </w:abstractNum>
  <w:abstractNum w:abstractNumId="45" w15:restartNumberingAfterBreak="0">
    <w:nsid w:val="354D1386"/>
    <w:multiLevelType w:val="hybridMultilevel"/>
    <w:tmpl w:val="E74CF632"/>
    <w:lvl w:ilvl="0" w:tplc="369A26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355543FD"/>
    <w:multiLevelType w:val="hybridMultilevel"/>
    <w:tmpl w:val="28742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6422E4"/>
    <w:multiLevelType w:val="multilevel"/>
    <w:tmpl w:val="FAC4DFB0"/>
    <w:numStyleLink w:val="BulletList"/>
  </w:abstractNum>
  <w:abstractNum w:abstractNumId="48" w15:restartNumberingAfterBreak="0">
    <w:nsid w:val="38D62754"/>
    <w:multiLevelType w:val="multilevel"/>
    <w:tmpl w:val="FAC4DFB0"/>
    <w:numStyleLink w:val="BulletList"/>
  </w:abstractNum>
  <w:abstractNum w:abstractNumId="49" w15:restartNumberingAfterBreak="0">
    <w:nsid w:val="39813C75"/>
    <w:multiLevelType w:val="multilevel"/>
    <w:tmpl w:val="FAC4DFB0"/>
    <w:numStyleLink w:val="BulletList"/>
  </w:abstractNum>
  <w:abstractNum w:abstractNumId="50" w15:restartNumberingAfterBreak="0">
    <w:nsid w:val="3A047845"/>
    <w:multiLevelType w:val="multilevel"/>
    <w:tmpl w:val="0D8AC7D0"/>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51" w15:restartNumberingAfterBreak="0">
    <w:nsid w:val="3B2007AB"/>
    <w:multiLevelType w:val="multilevel"/>
    <w:tmpl w:val="FAC4DFB0"/>
    <w:numStyleLink w:val="BulletList"/>
  </w:abstractNum>
  <w:abstractNum w:abstractNumId="52" w15:restartNumberingAfterBreak="0">
    <w:nsid w:val="3D314B37"/>
    <w:multiLevelType w:val="multilevel"/>
    <w:tmpl w:val="FAC4DFB0"/>
    <w:numStyleLink w:val="BulletList"/>
  </w:abstractNum>
  <w:abstractNum w:abstractNumId="53" w15:restartNumberingAfterBreak="0">
    <w:nsid w:val="40E675F1"/>
    <w:multiLevelType w:val="multilevel"/>
    <w:tmpl w:val="FAC4DFB0"/>
    <w:numStyleLink w:val="BulletList"/>
  </w:abstractNum>
  <w:abstractNum w:abstractNumId="54" w15:restartNumberingAfterBreak="0">
    <w:nsid w:val="41C868BB"/>
    <w:multiLevelType w:val="multilevel"/>
    <w:tmpl w:val="FAC4DFB0"/>
    <w:numStyleLink w:val="BulletList"/>
  </w:abstractNum>
  <w:abstractNum w:abstractNumId="55" w15:restartNumberingAfterBreak="0">
    <w:nsid w:val="42370721"/>
    <w:multiLevelType w:val="multilevel"/>
    <w:tmpl w:val="FAC4DFB0"/>
    <w:numStyleLink w:val="BulletList"/>
  </w:abstractNum>
  <w:abstractNum w:abstractNumId="56" w15:restartNumberingAfterBreak="0">
    <w:nsid w:val="4446762E"/>
    <w:multiLevelType w:val="multilevel"/>
    <w:tmpl w:val="FAC4DFB0"/>
    <w:numStyleLink w:val="BulletList"/>
  </w:abstractNum>
  <w:abstractNum w:abstractNumId="57" w15:restartNumberingAfterBreak="0">
    <w:nsid w:val="45C25EDE"/>
    <w:multiLevelType w:val="multilevel"/>
    <w:tmpl w:val="FAC4DFB0"/>
    <w:numStyleLink w:val="BulletList"/>
  </w:abstractNum>
  <w:abstractNum w:abstractNumId="58" w15:restartNumberingAfterBreak="0">
    <w:nsid w:val="46BD0283"/>
    <w:multiLevelType w:val="multilevel"/>
    <w:tmpl w:val="FAC4DFB0"/>
    <w:numStyleLink w:val="BulletList"/>
  </w:abstractNum>
  <w:abstractNum w:abstractNumId="59" w15:restartNumberingAfterBreak="0">
    <w:nsid w:val="48B22278"/>
    <w:multiLevelType w:val="multilevel"/>
    <w:tmpl w:val="FAC4DFB0"/>
    <w:numStyleLink w:val="BulletList"/>
  </w:abstractNum>
  <w:abstractNum w:abstractNumId="60" w15:restartNumberingAfterBreak="0">
    <w:nsid w:val="48B76765"/>
    <w:multiLevelType w:val="multilevel"/>
    <w:tmpl w:val="73C6183C"/>
    <w:styleLink w:val="RomanList"/>
    <w:lvl w:ilvl="0">
      <w:start w:val="1"/>
      <w:numFmt w:val="upperRoman"/>
      <w:lvlText w:val="%1"/>
      <w:lvlJc w:val="left"/>
      <w:pPr>
        <w:tabs>
          <w:tab w:val="num" w:pos="720"/>
        </w:tabs>
        <w:ind w:left="720" w:hanging="720"/>
      </w:pPr>
      <w:rPr>
        <w:rFonts w:hint="default"/>
        <w:b/>
        <w:color w:val="000000"/>
        <w:sz w:val="22"/>
        <w:szCs w:val="22"/>
      </w:rPr>
    </w:lvl>
    <w:lvl w:ilvl="1">
      <w:start w:val="1"/>
      <w:numFmt w:val="upperLetter"/>
      <w:lvlText w:val="%2"/>
      <w:lvlJc w:val="left"/>
      <w:pPr>
        <w:tabs>
          <w:tab w:val="num" w:pos="1080"/>
        </w:tabs>
        <w:ind w:left="1080" w:hanging="720"/>
      </w:pPr>
      <w:rPr>
        <w:rFonts w:hint="default"/>
        <w:b/>
        <w:color w:val="000000"/>
        <w:sz w:val="22"/>
      </w:rPr>
    </w:lvl>
    <w:lvl w:ilvl="2">
      <w:start w:val="1"/>
      <w:numFmt w:val="lowerRoman"/>
      <w:lvlText w:val="%3)"/>
      <w:lvlJc w:val="left"/>
      <w:pPr>
        <w:tabs>
          <w:tab w:val="num" w:pos="1440"/>
        </w:tabs>
        <w:ind w:left="1440" w:hanging="720"/>
      </w:pPr>
      <w:rPr>
        <w:rFonts w:hint="default"/>
        <w:b/>
        <w:color w:val="000000"/>
        <w:sz w:val="22"/>
      </w:rPr>
    </w:lvl>
    <w:lvl w:ilvl="3">
      <w:start w:val="1"/>
      <w:numFmt w:val="lowerLetter"/>
      <w:lvlText w:val="%4)"/>
      <w:lvlJc w:val="left"/>
      <w:pPr>
        <w:tabs>
          <w:tab w:val="num" w:pos="1800"/>
        </w:tabs>
        <w:ind w:left="1800" w:hanging="720"/>
      </w:pPr>
      <w:rPr>
        <w:rFonts w:hint="default"/>
        <w:b/>
        <w:color w:val="000000"/>
        <w:sz w:val="22"/>
      </w:rPr>
    </w:lvl>
    <w:lvl w:ilvl="4">
      <w:start w:val="1"/>
      <w:numFmt w:val="none"/>
      <w:lvlText w:val=""/>
      <w:lvlJc w:val="left"/>
      <w:pPr>
        <w:tabs>
          <w:tab w:val="num" w:pos="1800"/>
        </w:tabs>
        <w:ind w:left="1800" w:hanging="360"/>
      </w:pPr>
      <w:rPr>
        <w:rFonts w:hint="default"/>
        <w:color w:val="333399"/>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61" w15:restartNumberingAfterBreak="0">
    <w:nsid w:val="493C33F2"/>
    <w:multiLevelType w:val="multilevel"/>
    <w:tmpl w:val="FAC4DFB0"/>
    <w:numStyleLink w:val="BulletList"/>
  </w:abstractNum>
  <w:abstractNum w:abstractNumId="62" w15:restartNumberingAfterBreak="0">
    <w:nsid w:val="4A12461D"/>
    <w:multiLevelType w:val="multilevel"/>
    <w:tmpl w:val="FAC4DFB0"/>
    <w:numStyleLink w:val="BulletList"/>
  </w:abstractNum>
  <w:abstractNum w:abstractNumId="63" w15:restartNumberingAfterBreak="0">
    <w:nsid w:val="4BAB1EEB"/>
    <w:multiLevelType w:val="multilevel"/>
    <w:tmpl w:val="FAC4DFB0"/>
    <w:numStyleLink w:val="BulletList"/>
  </w:abstractNum>
  <w:abstractNum w:abstractNumId="64" w15:restartNumberingAfterBreak="0">
    <w:nsid w:val="4C8131AE"/>
    <w:multiLevelType w:val="multilevel"/>
    <w:tmpl w:val="FAC4DFB0"/>
    <w:numStyleLink w:val="BulletList"/>
  </w:abstractNum>
  <w:abstractNum w:abstractNumId="65" w15:restartNumberingAfterBreak="0">
    <w:nsid w:val="4D72647D"/>
    <w:multiLevelType w:val="multilevel"/>
    <w:tmpl w:val="B3881798"/>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66" w15:restartNumberingAfterBreak="0">
    <w:nsid w:val="4DBE29FF"/>
    <w:multiLevelType w:val="hybridMultilevel"/>
    <w:tmpl w:val="94980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F187F65"/>
    <w:multiLevelType w:val="multilevel"/>
    <w:tmpl w:val="FAC4DFB0"/>
    <w:numStyleLink w:val="BulletList"/>
  </w:abstractNum>
  <w:abstractNum w:abstractNumId="68" w15:restartNumberingAfterBreak="0">
    <w:nsid w:val="508537BE"/>
    <w:multiLevelType w:val="hybridMultilevel"/>
    <w:tmpl w:val="B9F446F0"/>
    <w:lvl w:ilvl="0" w:tplc="3EBC00EC">
      <w:start w:val="1"/>
      <w:numFmt w:val="bullet"/>
      <w:lvlText w:val="•"/>
      <w:lvlJc w:val="left"/>
      <w:pPr>
        <w:tabs>
          <w:tab w:val="num" w:pos="720"/>
        </w:tabs>
        <w:ind w:left="720" w:hanging="360"/>
      </w:pPr>
      <w:rPr>
        <w:rFonts w:ascii="Arial" w:hAnsi="Arial" w:hint="default"/>
      </w:rPr>
    </w:lvl>
    <w:lvl w:ilvl="1" w:tplc="95DA5BEA" w:tentative="1">
      <w:start w:val="1"/>
      <w:numFmt w:val="bullet"/>
      <w:lvlText w:val="•"/>
      <w:lvlJc w:val="left"/>
      <w:pPr>
        <w:tabs>
          <w:tab w:val="num" w:pos="1440"/>
        </w:tabs>
        <w:ind w:left="1440" w:hanging="360"/>
      </w:pPr>
      <w:rPr>
        <w:rFonts w:ascii="Arial" w:hAnsi="Arial" w:hint="default"/>
      </w:rPr>
    </w:lvl>
    <w:lvl w:ilvl="2" w:tplc="75F25EAE" w:tentative="1">
      <w:start w:val="1"/>
      <w:numFmt w:val="bullet"/>
      <w:lvlText w:val="•"/>
      <w:lvlJc w:val="left"/>
      <w:pPr>
        <w:tabs>
          <w:tab w:val="num" w:pos="2160"/>
        </w:tabs>
        <w:ind w:left="2160" w:hanging="360"/>
      </w:pPr>
      <w:rPr>
        <w:rFonts w:ascii="Arial" w:hAnsi="Arial" w:hint="default"/>
      </w:rPr>
    </w:lvl>
    <w:lvl w:ilvl="3" w:tplc="A43C29B6" w:tentative="1">
      <w:start w:val="1"/>
      <w:numFmt w:val="bullet"/>
      <w:lvlText w:val="•"/>
      <w:lvlJc w:val="left"/>
      <w:pPr>
        <w:tabs>
          <w:tab w:val="num" w:pos="2880"/>
        </w:tabs>
        <w:ind w:left="2880" w:hanging="360"/>
      </w:pPr>
      <w:rPr>
        <w:rFonts w:ascii="Arial" w:hAnsi="Arial" w:hint="default"/>
      </w:rPr>
    </w:lvl>
    <w:lvl w:ilvl="4" w:tplc="AF7A85B8" w:tentative="1">
      <w:start w:val="1"/>
      <w:numFmt w:val="bullet"/>
      <w:lvlText w:val="•"/>
      <w:lvlJc w:val="left"/>
      <w:pPr>
        <w:tabs>
          <w:tab w:val="num" w:pos="3600"/>
        </w:tabs>
        <w:ind w:left="3600" w:hanging="360"/>
      </w:pPr>
      <w:rPr>
        <w:rFonts w:ascii="Arial" w:hAnsi="Arial" w:hint="default"/>
      </w:rPr>
    </w:lvl>
    <w:lvl w:ilvl="5" w:tplc="62F24822" w:tentative="1">
      <w:start w:val="1"/>
      <w:numFmt w:val="bullet"/>
      <w:lvlText w:val="•"/>
      <w:lvlJc w:val="left"/>
      <w:pPr>
        <w:tabs>
          <w:tab w:val="num" w:pos="4320"/>
        </w:tabs>
        <w:ind w:left="4320" w:hanging="360"/>
      </w:pPr>
      <w:rPr>
        <w:rFonts w:ascii="Arial" w:hAnsi="Arial" w:hint="default"/>
      </w:rPr>
    </w:lvl>
    <w:lvl w:ilvl="6" w:tplc="AF3C07C8" w:tentative="1">
      <w:start w:val="1"/>
      <w:numFmt w:val="bullet"/>
      <w:lvlText w:val="•"/>
      <w:lvlJc w:val="left"/>
      <w:pPr>
        <w:tabs>
          <w:tab w:val="num" w:pos="5040"/>
        </w:tabs>
        <w:ind w:left="5040" w:hanging="360"/>
      </w:pPr>
      <w:rPr>
        <w:rFonts w:ascii="Arial" w:hAnsi="Arial" w:hint="default"/>
      </w:rPr>
    </w:lvl>
    <w:lvl w:ilvl="7" w:tplc="D61689B2" w:tentative="1">
      <w:start w:val="1"/>
      <w:numFmt w:val="bullet"/>
      <w:lvlText w:val="•"/>
      <w:lvlJc w:val="left"/>
      <w:pPr>
        <w:tabs>
          <w:tab w:val="num" w:pos="5760"/>
        </w:tabs>
        <w:ind w:left="5760" w:hanging="360"/>
      </w:pPr>
      <w:rPr>
        <w:rFonts w:ascii="Arial" w:hAnsi="Arial" w:hint="default"/>
      </w:rPr>
    </w:lvl>
    <w:lvl w:ilvl="8" w:tplc="F454DD1A"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523578B7"/>
    <w:multiLevelType w:val="multilevel"/>
    <w:tmpl w:val="FAC4DFB0"/>
    <w:numStyleLink w:val="BulletList"/>
  </w:abstractNum>
  <w:abstractNum w:abstractNumId="70" w15:restartNumberingAfterBreak="0">
    <w:nsid w:val="530D51BD"/>
    <w:multiLevelType w:val="multilevel"/>
    <w:tmpl w:val="FAC4DFB0"/>
    <w:numStyleLink w:val="BulletList"/>
  </w:abstractNum>
  <w:abstractNum w:abstractNumId="71" w15:restartNumberingAfterBreak="0">
    <w:nsid w:val="547A0587"/>
    <w:multiLevelType w:val="multilevel"/>
    <w:tmpl w:val="FAC4DFB0"/>
    <w:numStyleLink w:val="BulletList"/>
  </w:abstractNum>
  <w:abstractNum w:abstractNumId="72" w15:restartNumberingAfterBreak="0">
    <w:nsid w:val="5649638A"/>
    <w:multiLevelType w:val="multilevel"/>
    <w:tmpl w:val="AB14C63E"/>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73" w15:restartNumberingAfterBreak="0">
    <w:nsid w:val="564D218F"/>
    <w:multiLevelType w:val="multilevel"/>
    <w:tmpl w:val="FAC4DFB0"/>
    <w:numStyleLink w:val="BulletList"/>
  </w:abstractNum>
  <w:abstractNum w:abstractNumId="74" w15:restartNumberingAfterBreak="0">
    <w:nsid w:val="571D292B"/>
    <w:multiLevelType w:val="multilevel"/>
    <w:tmpl w:val="FAC4DFB0"/>
    <w:numStyleLink w:val="BulletList"/>
  </w:abstractNum>
  <w:abstractNum w:abstractNumId="75" w15:restartNumberingAfterBreak="0">
    <w:nsid w:val="578F4E1C"/>
    <w:multiLevelType w:val="multilevel"/>
    <w:tmpl w:val="FDBA6F70"/>
    <w:lvl w:ilvl="0">
      <w:start w:val="1"/>
      <w:numFmt w:val="upperLetter"/>
      <w:pStyle w:val="Appendix1"/>
      <w:lvlText w:val="Annex %1: "/>
      <w:lvlJc w:val="left"/>
      <w:pPr>
        <w:tabs>
          <w:tab w:val="num" w:pos="1800"/>
        </w:tabs>
        <w:ind w:left="1800" w:hanging="1800"/>
      </w:pPr>
      <w:rPr>
        <w:rFonts w:hint="default"/>
      </w:rPr>
    </w:lvl>
    <w:lvl w:ilvl="1">
      <w:start w:val="1"/>
      <w:numFmt w:val="decimal"/>
      <w:pStyle w:val="Appendix2"/>
      <w:lvlText w:val="%1.%2"/>
      <w:lvlJc w:val="left"/>
      <w:pPr>
        <w:tabs>
          <w:tab w:val="num" w:pos="-31680"/>
        </w:tabs>
        <w:ind w:left="0" w:firstLine="0"/>
      </w:pPr>
      <w:rPr>
        <w:rFonts w:hint="default"/>
      </w:rPr>
    </w:lvl>
    <w:lvl w:ilvl="2">
      <w:start w:val="1"/>
      <w:numFmt w:val="decimal"/>
      <w:pStyle w:val="Appendix3"/>
      <w:lvlText w:val="%1.%2.%3"/>
      <w:lvlJc w:val="left"/>
      <w:pPr>
        <w:tabs>
          <w:tab w:val="num" w:pos="-31680"/>
        </w:tabs>
        <w:ind w:left="0" w:firstLine="0"/>
      </w:pPr>
      <w:rPr>
        <w:rFonts w:hint="default"/>
      </w:rPr>
    </w:lvl>
    <w:lvl w:ilvl="3">
      <w:start w:val="1"/>
      <w:numFmt w:val="decimal"/>
      <w:pStyle w:val="Appendix4"/>
      <w:lvlText w:val="%1.%2.%3.%4"/>
      <w:lvlJc w:val="left"/>
      <w:pPr>
        <w:tabs>
          <w:tab w:val="num" w:pos="-31680"/>
        </w:tabs>
        <w:ind w:left="0" w:firstLine="0"/>
      </w:pPr>
      <w:rPr>
        <w:rFonts w:hint="default"/>
      </w:rPr>
    </w:lvl>
    <w:lvl w:ilvl="4">
      <w:start w:val="1"/>
      <w:numFmt w:val="decimal"/>
      <w:pStyle w:val="Appendix5"/>
      <w:lvlText w:val="%1.%2.%3.%4.%5"/>
      <w:lvlJc w:val="left"/>
      <w:pPr>
        <w:tabs>
          <w:tab w:val="num" w:pos="-31680"/>
        </w:tabs>
        <w:ind w:left="0" w:firstLine="0"/>
      </w:pPr>
      <w:rPr>
        <w:rFonts w:hint="default"/>
      </w:rPr>
    </w:lvl>
    <w:lvl w:ilvl="5">
      <w:start w:val="1"/>
      <w:numFmt w:val="decimal"/>
      <w:pStyle w:val="Appendix6"/>
      <w:lvlText w:val="%1.%2.%3.%4.%5.%6"/>
      <w:lvlJc w:val="left"/>
      <w:pPr>
        <w:tabs>
          <w:tab w:val="num" w:pos="0"/>
        </w:tabs>
        <w:ind w:left="0" w:firstLine="0"/>
      </w:pPr>
      <w:rPr>
        <w:rFonts w:hint="default"/>
      </w:rPr>
    </w:lvl>
    <w:lvl w:ilvl="6">
      <w:start w:val="1"/>
      <w:numFmt w:val="decimal"/>
      <w:pStyle w:val="Appendix7"/>
      <w:lvlText w:val="%1.%2.%3.%4.%5.%6.%7"/>
      <w:lvlJc w:val="left"/>
      <w:pPr>
        <w:tabs>
          <w:tab w:val="num" w:pos="0"/>
        </w:tabs>
        <w:ind w:left="0" w:firstLine="0"/>
      </w:pPr>
      <w:rPr>
        <w:rFonts w:hint="default"/>
      </w:rPr>
    </w:lvl>
    <w:lvl w:ilvl="7">
      <w:start w:val="1"/>
      <w:numFmt w:val="decimal"/>
      <w:pStyle w:val="Appendix8"/>
      <w:lvlText w:val="%1.%2.%3.%4.%5.%6.%7.%8"/>
      <w:lvlJc w:val="left"/>
      <w:pPr>
        <w:tabs>
          <w:tab w:val="num" w:pos="0"/>
        </w:tabs>
        <w:ind w:left="0" w:firstLine="0"/>
      </w:pPr>
      <w:rPr>
        <w:rFonts w:hint="default"/>
      </w:rPr>
    </w:lvl>
    <w:lvl w:ilvl="8">
      <w:start w:val="1"/>
      <w:numFmt w:val="decimal"/>
      <w:suff w:val="space"/>
      <w:lvlText w:val="%1.%2.%3.%4.%5.%6.%7.%8.%9"/>
      <w:lvlJc w:val="left"/>
      <w:pPr>
        <w:ind w:left="3237" w:hanging="360"/>
      </w:pPr>
      <w:rPr>
        <w:rFonts w:cs="Century Gothic"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76" w15:restartNumberingAfterBreak="0">
    <w:nsid w:val="58771DFF"/>
    <w:multiLevelType w:val="multilevel"/>
    <w:tmpl w:val="FAC4DFB0"/>
    <w:numStyleLink w:val="BulletList"/>
  </w:abstractNum>
  <w:abstractNum w:abstractNumId="77" w15:restartNumberingAfterBreak="0">
    <w:nsid w:val="58CB2398"/>
    <w:multiLevelType w:val="multilevel"/>
    <w:tmpl w:val="FAC4DFB0"/>
    <w:numStyleLink w:val="BulletList"/>
  </w:abstractNum>
  <w:abstractNum w:abstractNumId="78" w15:restartNumberingAfterBreak="0">
    <w:nsid w:val="5C491CB3"/>
    <w:multiLevelType w:val="multilevel"/>
    <w:tmpl w:val="FAC4DFB0"/>
    <w:numStyleLink w:val="BulletList"/>
  </w:abstractNum>
  <w:abstractNum w:abstractNumId="79" w15:restartNumberingAfterBreak="0">
    <w:nsid w:val="5CCE1324"/>
    <w:multiLevelType w:val="multilevel"/>
    <w:tmpl w:val="FAC4DFB0"/>
    <w:numStyleLink w:val="BulletList"/>
  </w:abstractNum>
  <w:abstractNum w:abstractNumId="80" w15:restartNumberingAfterBreak="0">
    <w:nsid w:val="5E371EE4"/>
    <w:multiLevelType w:val="multilevel"/>
    <w:tmpl w:val="B3881798"/>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abstractNum w:abstractNumId="81" w15:restartNumberingAfterBreak="0">
    <w:nsid w:val="5F15060F"/>
    <w:multiLevelType w:val="multilevel"/>
    <w:tmpl w:val="FAC4DFB0"/>
    <w:numStyleLink w:val="BulletList"/>
  </w:abstractNum>
  <w:abstractNum w:abstractNumId="82" w15:restartNumberingAfterBreak="0">
    <w:nsid w:val="617A4B94"/>
    <w:multiLevelType w:val="multilevel"/>
    <w:tmpl w:val="FAC4DFB0"/>
    <w:numStyleLink w:val="BulletList"/>
  </w:abstractNum>
  <w:abstractNum w:abstractNumId="83" w15:restartNumberingAfterBreak="0">
    <w:nsid w:val="61CD3F3E"/>
    <w:multiLevelType w:val="multilevel"/>
    <w:tmpl w:val="FAC4DFB0"/>
    <w:numStyleLink w:val="BulletList"/>
  </w:abstractNum>
  <w:abstractNum w:abstractNumId="84" w15:restartNumberingAfterBreak="0">
    <w:nsid w:val="6407358A"/>
    <w:multiLevelType w:val="multilevel"/>
    <w:tmpl w:val="FAC4DFB0"/>
    <w:numStyleLink w:val="BulletList"/>
  </w:abstractNum>
  <w:abstractNum w:abstractNumId="85" w15:restartNumberingAfterBreak="0">
    <w:nsid w:val="649046A0"/>
    <w:multiLevelType w:val="hybridMultilevel"/>
    <w:tmpl w:val="6CBCCFFA"/>
    <w:lvl w:ilvl="0" w:tplc="369A26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6BC7709"/>
    <w:multiLevelType w:val="multilevel"/>
    <w:tmpl w:val="FAC4DFB0"/>
    <w:numStyleLink w:val="BulletList"/>
  </w:abstractNum>
  <w:abstractNum w:abstractNumId="87" w15:restartNumberingAfterBreak="0">
    <w:nsid w:val="67880AFE"/>
    <w:multiLevelType w:val="multilevel"/>
    <w:tmpl w:val="FAC4DFB0"/>
    <w:numStyleLink w:val="BulletList"/>
  </w:abstractNum>
  <w:abstractNum w:abstractNumId="88" w15:restartNumberingAfterBreak="0">
    <w:nsid w:val="68880703"/>
    <w:multiLevelType w:val="multilevel"/>
    <w:tmpl w:val="FAC4DFB0"/>
    <w:numStyleLink w:val="BulletList"/>
  </w:abstractNum>
  <w:abstractNum w:abstractNumId="89" w15:restartNumberingAfterBreak="0">
    <w:nsid w:val="6AEC33AA"/>
    <w:multiLevelType w:val="multilevel"/>
    <w:tmpl w:val="FAC4DFB0"/>
    <w:numStyleLink w:val="BulletList"/>
  </w:abstractNum>
  <w:abstractNum w:abstractNumId="90" w15:restartNumberingAfterBreak="0">
    <w:nsid w:val="6F542DCF"/>
    <w:multiLevelType w:val="hybridMultilevel"/>
    <w:tmpl w:val="28884CB4"/>
    <w:lvl w:ilvl="0" w:tplc="369A26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6FDF13DB"/>
    <w:multiLevelType w:val="multilevel"/>
    <w:tmpl w:val="FAC4DFB0"/>
    <w:numStyleLink w:val="BulletList"/>
  </w:abstractNum>
  <w:abstractNum w:abstractNumId="92" w15:restartNumberingAfterBreak="0">
    <w:nsid w:val="70C87AF1"/>
    <w:multiLevelType w:val="multilevel"/>
    <w:tmpl w:val="FAC4DFB0"/>
    <w:numStyleLink w:val="BulletList"/>
  </w:abstractNum>
  <w:abstractNum w:abstractNumId="93" w15:restartNumberingAfterBreak="0">
    <w:nsid w:val="741221F7"/>
    <w:multiLevelType w:val="multilevel"/>
    <w:tmpl w:val="AB14C63E"/>
    <w:numStyleLink w:val="NumberList"/>
  </w:abstractNum>
  <w:abstractNum w:abstractNumId="94" w15:restartNumberingAfterBreak="0">
    <w:nsid w:val="749D72C3"/>
    <w:multiLevelType w:val="multilevel"/>
    <w:tmpl w:val="FAC4DFB0"/>
    <w:numStyleLink w:val="BulletList"/>
  </w:abstractNum>
  <w:abstractNum w:abstractNumId="95" w15:restartNumberingAfterBreak="0">
    <w:nsid w:val="75FA43AA"/>
    <w:multiLevelType w:val="multilevel"/>
    <w:tmpl w:val="FAC4DFB0"/>
    <w:numStyleLink w:val="BulletList"/>
  </w:abstractNum>
  <w:abstractNum w:abstractNumId="96" w15:restartNumberingAfterBreak="0">
    <w:nsid w:val="77037A43"/>
    <w:multiLevelType w:val="multilevel"/>
    <w:tmpl w:val="FAC4DFB0"/>
    <w:numStyleLink w:val="BulletList"/>
  </w:abstractNum>
  <w:abstractNum w:abstractNumId="97" w15:restartNumberingAfterBreak="0">
    <w:nsid w:val="791312B1"/>
    <w:multiLevelType w:val="multilevel"/>
    <w:tmpl w:val="FAC4DFB0"/>
    <w:numStyleLink w:val="BulletList"/>
  </w:abstractNum>
  <w:abstractNum w:abstractNumId="98" w15:restartNumberingAfterBreak="0">
    <w:nsid w:val="791D2913"/>
    <w:multiLevelType w:val="hybridMultilevel"/>
    <w:tmpl w:val="02609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A5313A4"/>
    <w:multiLevelType w:val="multilevel"/>
    <w:tmpl w:val="FAC4DFB0"/>
    <w:numStyleLink w:val="BulletList"/>
  </w:abstractNum>
  <w:abstractNum w:abstractNumId="100" w15:restartNumberingAfterBreak="0">
    <w:nsid w:val="7C895E7B"/>
    <w:multiLevelType w:val="multilevel"/>
    <w:tmpl w:val="FAC4DFB0"/>
    <w:numStyleLink w:val="BulletList"/>
  </w:abstractNum>
  <w:abstractNum w:abstractNumId="101" w15:restartNumberingAfterBreak="0">
    <w:nsid w:val="7E391232"/>
    <w:multiLevelType w:val="multilevel"/>
    <w:tmpl w:val="FAC4DFB0"/>
    <w:numStyleLink w:val="BulletList"/>
  </w:abstractNum>
  <w:abstractNum w:abstractNumId="102" w15:restartNumberingAfterBreak="0">
    <w:nsid w:val="7E416A1E"/>
    <w:multiLevelType w:val="multilevel"/>
    <w:tmpl w:val="FAC4DFB0"/>
    <w:numStyleLink w:val="BulletList"/>
  </w:abstractNum>
  <w:abstractNum w:abstractNumId="103" w15:restartNumberingAfterBreak="0">
    <w:nsid w:val="7FB76CEB"/>
    <w:multiLevelType w:val="multilevel"/>
    <w:tmpl w:val="FAC4DFB0"/>
    <w:numStyleLink w:val="BulletList"/>
  </w:abstractNum>
  <w:abstractNum w:abstractNumId="104" w15:restartNumberingAfterBreak="0">
    <w:nsid w:val="7FB81085"/>
    <w:multiLevelType w:val="multilevel"/>
    <w:tmpl w:val="AB14C63E"/>
    <w:styleLink w:val="NumberList"/>
    <w:lvl w:ilvl="0">
      <w:start w:val="1"/>
      <w:numFmt w:val="decimal"/>
      <w:lvlText w:val="%1."/>
      <w:lvlJc w:val="left"/>
      <w:pPr>
        <w:tabs>
          <w:tab w:val="num" w:pos="360"/>
        </w:tabs>
        <w:ind w:left="360" w:hanging="360"/>
      </w:pPr>
      <w:rPr>
        <w:rFonts w:hint="default"/>
        <w:color w:val="000000"/>
        <w:sz w:val="22"/>
        <w:szCs w:val="22"/>
      </w:rPr>
    </w:lvl>
    <w:lvl w:ilvl="1">
      <w:start w:val="1"/>
      <w:numFmt w:val="decimal"/>
      <w:lvlText w:val="%1.%2."/>
      <w:lvlJc w:val="left"/>
      <w:pPr>
        <w:tabs>
          <w:tab w:val="num" w:pos="720"/>
        </w:tabs>
        <w:ind w:left="720" w:hanging="360"/>
      </w:pPr>
      <w:rPr>
        <w:rFonts w:hint="default"/>
        <w:color w:val="000000"/>
      </w:rPr>
    </w:lvl>
    <w:lvl w:ilvl="2">
      <w:start w:val="1"/>
      <w:numFmt w:val="decimal"/>
      <w:lvlText w:val="%1.%2.%3."/>
      <w:lvlJc w:val="left"/>
      <w:pPr>
        <w:tabs>
          <w:tab w:val="num" w:pos="1080"/>
        </w:tabs>
        <w:ind w:left="1080" w:hanging="360"/>
      </w:pPr>
      <w:rPr>
        <w:rFonts w:hint="default"/>
        <w:color w:val="000000"/>
      </w:rPr>
    </w:lvl>
    <w:lvl w:ilvl="3">
      <w:start w:val="1"/>
      <w:numFmt w:val="decimal"/>
      <w:lvlText w:val="%1.%2.%3.%4."/>
      <w:lvlJc w:val="left"/>
      <w:pPr>
        <w:tabs>
          <w:tab w:val="num" w:pos="1440"/>
        </w:tabs>
        <w:ind w:left="1440" w:hanging="360"/>
      </w:pPr>
      <w:rPr>
        <w:rFonts w:hint="default"/>
        <w:color w:val="000000"/>
      </w:rPr>
    </w:lvl>
    <w:lvl w:ilvl="4">
      <w:start w:val="1"/>
      <w:numFmt w:val="decimal"/>
      <w:lvlText w:val="%1.%2.%3.%4.%5"/>
      <w:lvlJc w:val="left"/>
      <w:pPr>
        <w:tabs>
          <w:tab w:val="num" w:pos="1800"/>
        </w:tabs>
        <w:ind w:left="1800" w:hanging="360"/>
      </w:pPr>
      <w:rPr>
        <w:rFonts w:hint="default"/>
        <w:color w:val="000000"/>
      </w:rPr>
    </w:lvl>
    <w:lvl w:ilvl="5">
      <w:start w:val="1"/>
      <w:numFmt w:val="decimal"/>
      <w:lvlText w:val="%1.%2.%3.%4.%5.%6"/>
      <w:lvlJc w:val="left"/>
      <w:pPr>
        <w:tabs>
          <w:tab w:val="num" w:pos="2160"/>
        </w:tabs>
        <w:ind w:left="2160" w:hanging="360"/>
      </w:pPr>
      <w:rPr>
        <w:rFonts w:hint="default"/>
        <w:color w:val="000000"/>
      </w:rPr>
    </w:lvl>
    <w:lvl w:ilvl="6">
      <w:start w:val="1"/>
      <w:numFmt w:val="decimal"/>
      <w:lvlText w:val="%1.%2.%3.%4.%5.%6.%7"/>
      <w:lvlJc w:val="left"/>
      <w:pPr>
        <w:tabs>
          <w:tab w:val="num" w:pos="2520"/>
        </w:tabs>
        <w:ind w:left="2520" w:hanging="360"/>
      </w:pPr>
      <w:rPr>
        <w:rFonts w:hint="default"/>
        <w:color w:val="000000"/>
      </w:rPr>
    </w:lvl>
    <w:lvl w:ilvl="7">
      <w:start w:val="1"/>
      <w:numFmt w:val="decimal"/>
      <w:lvlText w:val="%1.%2.%3.%4.%5.%6.%7.%8"/>
      <w:lvlJc w:val="left"/>
      <w:pPr>
        <w:tabs>
          <w:tab w:val="num" w:pos="2880"/>
        </w:tabs>
        <w:ind w:left="2880" w:hanging="360"/>
      </w:pPr>
      <w:rPr>
        <w:rFonts w:hint="default"/>
        <w:color w:val="000000"/>
      </w:rPr>
    </w:lvl>
    <w:lvl w:ilvl="8">
      <w:start w:val="1"/>
      <w:numFmt w:val="decimal"/>
      <w:lvlText w:val="%1.%2.%3.%4.%5.%6.%7.%8.%9"/>
      <w:lvlJc w:val="left"/>
      <w:pPr>
        <w:tabs>
          <w:tab w:val="num" w:pos="3240"/>
        </w:tabs>
        <w:ind w:left="3240" w:hanging="360"/>
      </w:pPr>
      <w:rPr>
        <w:rFonts w:hint="default"/>
        <w:color w:val="000000"/>
      </w:rPr>
    </w:lvl>
  </w:abstractNum>
  <w:num w:numId="1">
    <w:abstractNumId w:val="75"/>
  </w:num>
  <w:num w:numId="2">
    <w:abstractNumId w:val="5"/>
  </w:num>
  <w:num w:numId="3">
    <w:abstractNumId w:val="0"/>
  </w:num>
  <w:num w:numId="4">
    <w:abstractNumId w:val="38"/>
  </w:num>
  <w:num w:numId="5">
    <w:abstractNumId w:val="104"/>
  </w:num>
  <w:num w:numId="6">
    <w:abstractNumId w:val="60"/>
  </w:num>
  <w:num w:numId="7">
    <w:abstractNumId w:val="3"/>
  </w:num>
  <w:num w:numId="8">
    <w:abstractNumId w:val="29"/>
  </w:num>
  <w:num w:numId="9">
    <w:abstractNumId w:val="53"/>
  </w:num>
  <w:num w:numId="10">
    <w:abstractNumId w:val="4"/>
  </w:num>
  <w:num w:numId="11">
    <w:abstractNumId w:val="25"/>
  </w:num>
  <w:num w:numId="12">
    <w:abstractNumId w:val="92"/>
  </w:num>
  <w:num w:numId="13">
    <w:abstractNumId w:val="48"/>
  </w:num>
  <w:num w:numId="14">
    <w:abstractNumId w:val="61"/>
  </w:num>
  <w:num w:numId="15">
    <w:abstractNumId w:val="83"/>
  </w:num>
  <w:num w:numId="16">
    <w:abstractNumId w:val="71"/>
  </w:num>
  <w:num w:numId="17">
    <w:abstractNumId w:val="62"/>
  </w:num>
  <w:num w:numId="18">
    <w:abstractNumId w:val="99"/>
  </w:num>
  <w:num w:numId="19">
    <w:abstractNumId w:val="43"/>
  </w:num>
  <w:num w:numId="20">
    <w:abstractNumId w:val="39"/>
  </w:num>
  <w:num w:numId="21">
    <w:abstractNumId w:val="84"/>
  </w:num>
  <w:num w:numId="22">
    <w:abstractNumId w:val="41"/>
  </w:num>
  <w:num w:numId="23">
    <w:abstractNumId w:val="52"/>
  </w:num>
  <w:num w:numId="24">
    <w:abstractNumId w:val="57"/>
  </w:num>
  <w:num w:numId="25">
    <w:abstractNumId w:val="34"/>
  </w:num>
  <w:num w:numId="26">
    <w:abstractNumId w:val="70"/>
  </w:num>
  <w:num w:numId="27">
    <w:abstractNumId w:val="26"/>
  </w:num>
  <w:num w:numId="28">
    <w:abstractNumId w:val="78"/>
  </w:num>
  <w:num w:numId="29">
    <w:abstractNumId w:val="8"/>
  </w:num>
  <w:num w:numId="30">
    <w:abstractNumId w:val="59"/>
  </w:num>
  <w:num w:numId="31">
    <w:abstractNumId w:val="17"/>
  </w:num>
  <w:num w:numId="32">
    <w:abstractNumId w:val="35"/>
  </w:num>
  <w:num w:numId="33">
    <w:abstractNumId w:val="76"/>
  </w:num>
  <w:num w:numId="34">
    <w:abstractNumId w:val="6"/>
  </w:num>
  <w:num w:numId="35">
    <w:abstractNumId w:val="36"/>
  </w:num>
  <w:num w:numId="36">
    <w:abstractNumId w:val="91"/>
  </w:num>
  <w:num w:numId="37">
    <w:abstractNumId w:val="87"/>
  </w:num>
  <w:num w:numId="38">
    <w:abstractNumId w:val="67"/>
  </w:num>
  <w:num w:numId="39">
    <w:abstractNumId w:val="28"/>
  </w:num>
  <w:num w:numId="40">
    <w:abstractNumId w:val="73"/>
  </w:num>
  <w:num w:numId="41">
    <w:abstractNumId w:val="58"/>
  </w:num>
  <w:num w:numId="42">
    <w:abstractNumId w:val="94"/>
  </w:num>
  <w:num w:numId="43">
    <w:abstractNumId w:val="89"/>
  </w:num>
  <w:num w:numId="44">
    <w:abstractNumId w:val="16"/>
  </w:num>
  <w:num w:numId="45">
    <w:abstractNumId w:val="81"/>
  </w:num>
  <w:num w:numId="46">
    <w:abstractNumId w:val="103"/>
  </w:num>
  <w:num w:numId="47">
    <w:abstractNumId w:val="97"/>
  </w:num>
  <w:num w:numId="48">
    <w:abstractNumId w:val="56"/>
  </w:num>
  <w:num w:numId="49">
    <w:abstractNumId w:val="86"/>
  </w:num>
  <w:num w:numId="50">
    <w:abstractNumId w:val="79"/>
  </w:num>
  <w:num w:numId="51">
    <w:abstractNumId w:val="101"/>
  </w:num>
  <w:num w:numId="52">
    <w:abstractNumId w:val="47"/>
  </w:num>
  <w:num w:numId="53">
    <w:abstractNumId w:val="15"/>
  </w:num>
  <w:num w:numId="54">
    <w:abstractNumId w:val="88"/>
  </w:num>
  <w:num w:numId="55">
    <w:abstractNumId w:val="18"/>
  </w:num>
  <w:num w:numId="56">
    <w:abstractNumId w:val="19"/>
  </w:num>
  <w:num w:numId="57">
    <w:abstractNumId w:val="95"/>
  </w:num>
  <w:num w:numId="58">
    <w:abstractNumId w:val="21"/>
  </w:num>
  <w:num w:numId="59">
    <w:abstractNumId w:val="93"/>
  </w:num>
  <w:num w:numId="60">
    <w:abstractNumId w:val="2"/>
  </w:num>
  <w:num w:numId="61">
    <w:abstractNumId w:val="69"/>
  </w:num>
  <w:num w:numId="62">
    <w:abstractNumId w:val="27"/>
  </w:num>
  <w:num w:numId="63">
    <w:abstractNumId w:val="9"/>
  </w:num>
  <w:num w:numId="64">
    <w:abstractNumId w:val="74"/>
  </w:num>
  <w:num w:numId="65">
    <w:abstractNumId w:val="32"/>
  </w:num>
  <w:num w:numId="66">
    <w:abstractNumId w:val="72"/>
  </w:num>
  <w:num w:numId="67">
    <w:abstractNumId w:val="24"/>
  </w:num>
  <w:num w:numId="68">
    <w:abstractNumId w:val="49"/>
  </w:num>
  <w:num w:numId="69">
    <w:abstractNumId w:val="33"/>
  </w:num>
  <w:num w:numId="70">
    <w:abstractNumId w:val="96"/>
  </w:num>
  <w:num w:numId="71">
    <w:abstractNumId w:val="22"/>
  </w:num>
  <w:num w:numId="72">
    <w:abstractNumId w:val="64"/>
  </w:num>
  <w:num w:numId="73">
    <w:abstractNumId w:val="100"/>
  </w:num>
  <w:num w:numId="74">
    <w:abstractNumId w:val="63"/>
  </w:num>
  <w:num w:numId="75">
    <w:abstractNumId w:val="40"/>
  </w:num>
  <w:num w:numId="76">
    <w:abstractNumId w:val="77"/>
  </w:num>
  <w:num w:numId="77">
    <w:abstractNumId w:val="1"/>
  </w:num>
  <w:num w:numId="78">
    <w:abstractNumId w:val="31"/>
  </w:num>
  <w:num w:numId="79">
    <w:abstractNumId w:val="11"/>
  </w:num>
  <w:num w:numId="80">
    <w:abstractNumId w:val="102"/>
  </w:num>
  <w:num w:numId="81">
    <w:abstractNumId w:val="51"/>
  </w:num>
  <w:num w:numId="82">
    <w:abstractNumId w:val="12"/>
  </w:num>
  <w:num w:numId="83">
    <w:abstractNumId w:val="42"/>
  </w:num>
  <w:num w:numId="84">
    <w:abstractNumId w:val="55"/>
  </w:num>
  <w:num w:numId="85">
    <w:abstractNumId w:val="13"/>
  </w:num>
  <w:num w:numId="86">
    <w:abstractNumId w:val="10"/>
  </w:num>
  <w:num w:numId="87">
    <w:abstractNumId w:val="7"/>
  </w:num>
  <w:num w:numId="88">
    <w:abstractNumId w:val="82"/>
  </w:num>
  <w:num w:numId="89">
    <w:abstractNumId w:val="44"/>
  </w:num>
  <w:num w:numId="90">
    <w:abstractNumId w:val="54"/>
  </w:num>
  <w:num w:numId="91">
    <w:abstractNumId w:val="37"/>
  </w:num>
  <w:num w:numId="92">
    <w:abstractNumId w:val="20"/>
  </w:num>
  <w:num w:numId="93">
    <w:abstractNumId w:val="85"/>
  </w:num>
  <w:num w:numId="94">
    <w:abstractNumId w:val="46"/>
  </w:num>
  <w:num w:numId="95">
    <w:abstractNumId w:val="68"/>
  </w:num>
  <w:num w:numId="96">
    <w:abstractNumId w:val="66"/>
  </w:num>
  <w:num w:numId="97">
    <w:abstractNumId w:val="23"/>
  </w:num>
  <w:num w:numId="98">
    <w:abstractNumId w:val="14"/>
  </w:num>
  <w:num w:numId="99">
    <w:abstractNumId w:val="65"/>
  </w:num>
  <w:num w:numId="100">
    <w:abstractNumId w:val="45"/>
  </w:num>
  <w:num w:numId="101">
    <w:abstractNumId w:val="90"/>
  </w:num>
  <w:num w:numId="102">
    <w:abstractNumId w:val="50"/>
  </w:num>
  <w:num w:numId="103">
    <w:abstractNumId w:val="30"/>
  </w:num>
  <w:num w:numId="104">
    <w:abstractNumId w:val="98"/>
  </w:num>
  <w:num w:numId="105">
    <w:abstractNumId w:val="80"/>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eter Shames">
    <w15:presenceInfo w15:providerId="None" w15:userId="Peter Shames"/>
  </w15:person>
  <w15:person w15:author="Ramon Krosley">
    <w15:presenceInfo w15:providerId="Windows Live" w15:userId="b68d9a764d518d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ocumentProtection w:formatting="1" w:enforcement="0"/>
  <w:defaultTabStop w:val="720"/>
  <w:drawingGridHorizontalSpacing w:val="110"/>
  <w:drawingGridVerticalSpacing w:val="299"/>
  <w:displayHorizont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ppendixStart" w:val="2"/>
    <w:docVar w:name="Callout1Border" w:val="False"/>
    <w:docVar w:name="Callout1Fill" w:val="8528742"/>
    <w:docVar w:name="Callout1White" w:val="True"/>
    <w:docVar w:name="Callout2Border" w:val="False"/>
    <w:docVar w:name="Callout2Fill" w:val="14786760"/>
    <w:docVar w:name="Callout2White" w:val="True"/>
    <w:docVar w:name="Callout3Border" w:val="False"/>
    <w:docVar w:name="Callout3Fill" w:val="15132390"/>
    <w:docVar w:name="Callout3White" w:val="False"/>
    <w:docVar w:name="Callout4Border" w:val="False"/>
    <w:docVar w:name="Callout4Fill" w:val="16777215"/>
    <w:docVar w:name="Callout4White" w:val="False"/>
    <w:docVar w:name="CalloutBorderColour" w:val="12040119"/>
    <w:docVar w:name="CalloutShape" w:val="5"/>
    <w:docVar w:name="CVPath" w:val="P:\Templates\Standard Content\CVs"/>
    <w:docVar w:name="DocXExtension" w:val=" "/>
    <w:docVar w:name="DocXMarking" w:val="Commercial-in-Confidence"/>
    <w:docVar w:name="DocXScheme" w:val="SCISYS Corporate"/>
    <w:docVar w:name="EBoxColour" w:val="14786760"/>
    <w:docVar w:name="MasterHdrFtr" w:val="2"/>
    <w:docVar w:name="ObjCounter" w:val="6"/>
    <w:docVar w:name="ODBCConnection" w:val="ODBC;DSN=PMDB-SPA"/>
    <w:docVar w:name="PaperWeight" w:val="80"/>
    <w:docVar w:name="PicturePath" w:val="c:\users\roger\appdata\roaming\microsoft\templates\"/>
    <w:docVar w:name="PMDBLinked" w:val="False"/>
    <w:docVar w:name="ProformaName" w:val=" "/>
    <w:docVar w:name="ProformaVersion" w:val=" "/>
    <w:docVar w:name="TemplateName" w:val="SCISYS Root"/>
    <w:docVar w:name="TemplateVersion" w:val="2.2"/>
    <w:docVar w:name="TextIndent" w:val="2"/>
  </w:docVars>
  <w:rsids>
    <w:rsidRoot w:val="00D15657"/>
    <w:rsid w:val="00000AE4"/>
    <w:rsid w:val="00001458"/>
    <w:rsid w:val="000018CD"/>
    <w:rsid w:val="00001961"/>
    <w:rsid w:val="00003F3A"/>
    <w:rsid w:val="00004696"/>
    <w:rsid w:val="00005D4A"/>
    <w:rsid w:val="000069EE"/>
    <w:rsid w:val="00006DBC"/>
    <w:rsid w:val="00006F13"/>
    <w:rsid w:val="0000706C"/>
    <w:rsid w:val="00007180"/>
    <w:rsid w:val="00010011"/>
    <w:rsid w:val="00010817"/>
    <w:rsid w:val="00010CAB"/>
    <w:rsid w:val="0001391A"/>
    <w:rsid w:val="00013DF2"/>
    <w:rsid w:val="00015276"/>
    <w:rsid w:val="00015BF0"/>
    <w:rsid w:val="00015FE8"/>
    <w:rsid w:val="000174FD"/>
    <w:rsid w:val="00017EF1"/>
    <w:rsid w:val="00020D4F"/>
    <w:rsid w:val="00021096"/>
    <w:rsid w:val="00022CD4"/>
    <w:rsid w:val="00023889"/>
    <w:rsid w:val="00023BEA"/>
    <w:rsid w:val="00025593"/>
    <w:rsid w:val="0002653B"/>
    <w:rsid w:val="00026A46"/>
    <w:rsid w:val="000308E5"/>
    <w:rsid w:val="00032BDD"/>
    <w:rsid w:val="0003301F"/>
    <w:rsid w:val="0003353B"/>
    <w:rsid w:val="00033D9C"/>
    <w:rsid w:val="000341B1"/>
    <w:rsid w:val="00035DBF"/>
    <w:rsid w:val="00036132"/>
    <w:rsid w:val="0003693C"/>
    <w:rsid w:val="00036FFE"/>
    <w:rsid w:val="00037332"/>
    <w:rsid w:val="00037EFB"/>
    <w:rsid w:val="00037FF2"/>
    <w:rsid w:val="000400FE"/>
    <w:rsid w:val="0004039F"/>
    <w:rsid w:val="000408EB"/>
    <w:rsid w:val="00040EE0"/>
    <w:rsid w:val="00041C93"/>
    <w:rsid w:val="00041EA1"/>
    <w:rsid w:val="00042BBB"/>
    <w:rsid w:val="000432F5"/>
    <w:rsid w:val="00044210"/>
    <w:rsid w:val="00044397"/>
    <w:rsid w:val="000446AF"/>
    <w:rsid w:val="00044BAE"/>
    <w:rsid w:val="00044DCB"/>
    <w:rsid w:val="00045F28"/>
    <w:rsid w:val="00047249"/>
    <w:rsid w:val="00047AA9"/>
    <w:rsid w:val="00050B9D"/>
    <w:rsid w:val="00050C66"/>
    <w:rsid w:val="00050D88"/>
    <w:rsid w:val="00050E08"/>
    <w:rsid w:val="00051D32"/>
    <w:rsid w:val="00052262"/>
    <w:rsid w:val="000525C4"/>
    <w:rsid w:val="000532BE"/>
    <w:rsid w:val="000535CC"/>
    <w:rsid w:val="00054251"/>
    <w:rsid w:val="00056402"/>
    <w:rsid w:val="00057270"/>
    <w:rsid w:val="0006050A"/>
    <w:rsid w:val="0006104F"/>
    <w:rsid w:val="00062933"/>
    <w:rsid w:val="00063537"/>
    <w:rsid w:val="000641D0"/>
    <w:rsid w:val="00065B38"/>
    <w:rsid w:val="00065D68"/>
    <w:rsid w:val="00066221"/>
    <w:rsid w:val="00066230"/>
    <w:rsid w:val="000674D9"/>
    <w:rsid w:val="00070EF2"/>
    <w:rsid w:val="00071488"/>
    <w:rsid w:val="00073F81"/>
    <w:rsid w:val="00075014"/>
    <w:rsid w:val="00075378"/>
    <w:rsid w:val="00075B21"/>
    <w:rsid w:val="000767E2"/>
    <w:rsid w:val="000774BE"/>
    <w:rsid w:val="00077AB6"/>
    <w:rsid w:val="00080A61"/>
    <w:rsid w:val="0008471C"/>
    <w:rsid w:val="00085F60"/>
    <w:rsid w:val="00086326"/>
    <w:rsid w:val="00090BD9"/>
    <w:rsid w:val="00090E5B"/>
    <w:rsid w:val="00091092"/>
    <w:rsid w:val="0009147C"/>
    <w:rsid w:val="00091497"/>
    <w:rsid w:val="00092246"/>
    <w:rsid w:val="00092782"/>
    <w:rsid w:val="0009388C"/>
    <w:rsid w:val="0009408C"/>
    <w:rsid w:val="000A0FB3"/>
    <w:rsid w:val="000A2644"/>
    <w:rsid w:val="000A283F"/>
    <w:rsid w:val="000A3073"/>
    <w:rsid w:val="000A34E6"/>
    <w:rsid w:val="000A494C"/>
    <w:rsid w:val="000A4F53"/>
    <w:rsid w:val="000A5B2B"/>
    <w:rsid w:val="000A60EB"/>
    <w:rsid w:val="000A6C21"/>
    <w:rsid w:val="000A7C5E"/>
    <w:rsid w:val="000B1249"/>
    <w:rsid w:val="000B16BD"/>
    <w:rsid w:val="000B19E4"/>
    <w:rsid w:val="000B332B"/>
    <w:rsid w:val="000B37AF"/>
    <w:rsid w:val="000B37B1"/>
    <w:rsid w:val="000B407E"/>
    <w:rsid w:val="000B4752"/>
    <w:rsid w:val="000B5C60"/>
    <w:rsid w:val="000B61E1"/>
    <w:rsid w:val="000B6335"/>
    <w:rsid w:val="000C0CB6"/>
    <w:rsid w:val="000C1E08"/>
    <w:rsid w:val="000C3D31"/>
    <w:rsid w:val="000C49C3"/>
    <w:rsid w:val="000C4B2D"/>
    <w:rsid w:val="000C5F67"/>
    <w:rsid w:val="000C66AB"/>
    <w:rsid w:val="000C6B5A"/>
    <w:rsid w:val="000C745B"/>
    <w:rsid w:val="000C7552"/>
    <w:rsid w:val="000D1D0A"/>
    <w:rsid w:val="000D2450"/>
    <w:rsid w:val="000D2789"/>
    <w:rsid w:val="000D2D0D"/>
    <w:rsid w:val="000D34EC"/>
    <w:rsid w:val="000D53B6"/>
    <w:rsid w:val="000D5DD8"/>
    <w:rsid w:val="000D5F2F"/>
    <w:rsid w:val="000D602C"/>
    <w:rsid w:val="000D6F0A"/>
    <w:rsid w:val="000E0240"/>
    <w:rsid w:val="000E0618"/>
    <w:rsid w:val="000E097F"/>
    <w:rsid w:val="000E17B9"/>
    <w:rsid w:val="000E2D03"/>
    <w:rsid w:val="000E2F4D"/>
    <w:rsid w:val="000E399F"/>
    <w:rsid w:val="000E3E6A"/>
    <w:rsid w:val="000E521C"/>
    <w:rsid w:val="000E595F"/>
    <w:rsid w:val="000E61C2"/>
    <w:rsid w:val="000E626A"/>
    <w:rsid w:val="000E6F75"/>
    <w:rsid w:val="000E7ABF"/>
    <w:rsid w:val="000E7FE4"/>
    <w:rsid w:val="000F041F"/>
    <w:rsid w:val="000F1441"/>
    <w:rsid w:val="000F1EAA"/>
    <w:rsid w:val="000F35AD"/>
    <w:rsid w:val="000F3717"/>
    <w:rsid w:val="000F5086"/>
    <w:rsid w:val="000F5EAA"/>
    <w:rsid w:val="000F64CC"/>
    <w:rsid w:val="000F6B59"/>
    <w:rsid w:val="000F7159"/>
    <w:rsid w:val="000F7617"/>
    <w:rsid w:val="000F7A46"/>
    <w:rsid w:val="0010082F"/>
    <w:rsid w:val="00101D48"/>
    <w:rsid w:val="00101DB9"/>
    <w:rsid w:val="00102358"/>
    <w:rsid w:val="00102AE8"/>
    <w:rsid w:val="001035A2"/>
    <w:rsid w:val="00103846"/>
    <w:rsid w:val="00104093"/>
    <w:rsid w:val="001054A6"/>
    <w:rsid w:val="00105C92"/>
    <w:rsid w:val="00107719"/>
    <w:rsid w:val="00110D06"/>
    <w:rsid w:val="00111D10"/>
    <w:rsid w:val="00112328"/>
    <w:rsid w:val="00112CF5"/>
    <w:rsid w:val="00112F99"/>
    <w:rsid w:val="00114179"/>
    <w:rsid w:val="00115773"/>
    <w:rsid w:val="00116DAD"/>
    <w:rsid w:val="001204E8"/>
    <w:rsid w:val="0012081B"/>
    <w:rsid w:val="00121EF9"/>
    <w:rsid w:val="00121FC6"/>
    <w:rsid w:val="001223A6"/>
    <w:rsid w:val="0012269C"/>
    <w:rsid w:val="001228E4"/>
    <w:rsid w:val="00123E2D"/>
    <w:rsid w:val="0012483D"/>
    <w:rsid w:val="00124DB7"/>
    <w:rsid w:val="00125961"/>
    <w:rsid w:val="001277C7"/>
    <w:rsid w:val="0013032B"/>
    <w:rsid w:val="001310CB"/>
    <w:rsid w:val="00131325"/>
    <w:rsid w:val="00131951"/>
    <w:rsid w:val="00131A60"/>
    <w:rsid w:val="00132734"/>
    <w:rsid w:val="001345F1"/>
    <w:rsid w:val="00134883"/>
    <w:rsid w:val="00140069"/>
    <w:rsid w:val="001402F7"/>
    <w:rsid w:val="00141BB2"/>
    <w:rsid w:val="00142A55"/>
    <w:rsid w:val="00142DCD"/>
    <w:rsid w:val="00142EEF"/>
    <w:rsid w:val="00143154"/>
    <w:rsid w:val="00143842"/>
    <w:rsid w:val="001452A5"/>
    <w:rsid w:val="00145C36"/>
    <w:rsid w:val="00146334"/>
    <w:rsid w:val="00146373"/>
    <w:rsid w:val="00146BA9"/>
    <w:rsid w:val="001472A8"/>
    <w:rsid w:val="00147331"/>
    <w:rsid w:val="0014762F"/>
    <w:rsid w:val="00150520"/>
    <w:rsid w:val="00150CE9"/>
    <w:rsid w:val="001510AB"/>
    <w:rsid w:val="00151525"/>
    <w:rsid w:val="00151911"/>
    <w:rsid w:val="00153E7E"/>
    <w:rsid w:val="00154073"/>
    <w:rsid w:val="001559D3"/>
    <w:rsid w:val="001561BF"/>
    <w:rsid w:val="00157503"/>
    <w:rsid w:val="001621F4"/>
    <w:rsid w:val="00162637"/>
    <w:rsid w:val="00163659"/>
    <w:rsid w:val="001636DC"/>
    <w:rsid w:val="001637CF"/>
    <w:rsid w:val="00163FC5"/>
    <w:rsid w:val="001643F9"/>
    <w:rsid w:val="00164BDE"/>
    <w:rsid w:val="00164EEC"/>
    <w:rsid w:val="00165B43"/>
    <w:rsid w:val="00165DEC"/>
    <w:rsid w:val="0016600E"/>
    <w:rsid w:val="00166D89"/>
    <w:rsid w:val="0016703B"/>
    <w:rsid w:val="00167467"/>
    <w:rsid w:val="0017052B"/>
    <w:rsid w:val="001708B5"/>
    <w:rsid w:val="00170987"/>
    <w:rsid w:val="001713B2"/>
    <w:rsid w:val="001719C6"/>
    <w:rsid w:val="0017346A"/>
    <w:rsid w:val="00173F4D"/>
    <w:rsid w:val="0017458C"/>
    <w:rsid w:val="00175008"/>
    <w:rsid w:val="0017501A"/>
    <w:rsid w:val="0017559F"/>
    <w:rsid w:val="00177B8E"/>
    <w:rsid w:val="00177DD5"/>
    <w:rsid w:val="0018041D"/>
    <w:rsid w:val="00182115"/>
    <w:rsid w:val="00183A2A"/>
    <w:rsid w:val="00184335"/>
    <w:rsid w:val="00184938"/>
    <w:rsid w:val="001867A2"/>
    <w:rsid w:val="00186CC1"/>
    <w:rsid w:val="0018799A"/>
    <w:rsid w:val="00187A9F"/>
    <w:rsid w:val="00190301"/>
    <w:rsid w:val="0019106B"/>
    <w:rsid w:val="0019144D"/>
    <w:rsid w:val="00193858"/>
    <w:rsid w:val="00193B68"/>
    <w:rsid w:val="00193F7C"/>
    <w:rsid w:val="00195A5A"/>
    <w:rsid w:val="00196703"/>
    <w:rsid w:val="001969D6"/>
    <w:rsid w:val="00197D05"/>
    <w:rsid w:val="001A028E"/>
    <w:rsid w:val="001A08A3"/>
    <w:rsid w:val="001A0D01"/>
    <w:rsid w:val="001A1112"/>
    <w:rsid w:val="001A11AD"/>
    <w:rsid w:val="001A376B"/>
    <w:rsid w:val="001A3CD7"/>
    <w:rsid w:val="001A4CE2"/>
    <w:rsid w:val="001A596A"/>
    <w:rsid w:val="001A6872"/>
    <w:rsid w:val="001A68AD"/>
    <w:rsid w:val="001A6C1F"/>
    <w:rsid w:val="001B0490"/>
    <w:rsid w:val="001B09B3"/>
    <w:rsid w:val="001B1211"/>
    <w:rsid w:val="001B270C"/>
    <w:rsid w:val="001B3384"/>
    <w:rsid w:val="001B5362"/>
    <w:rsid w:val="001B6DD4"/>
    <w:rsid w:val="001B7554"/>
    <w:rsid w:val="001C0C6D"/>
    <w:rsid w:val="001C21D0"/>
    <w:rsid w:val="001C226E"/>
    <w:rsid w:val="001C2B12"/>
    <w:rsid w:val="001C382E"/>
    <w:rsid w:val="001C3B25"/>
    <w:rsid w:val="001C486D"/>
    <w:rsid w:val="001C54CF"/>
    <w:rsid w:val="001C5807"/>
    <w:rsid w:val="001C5FEE"/>
    <w:rsid w:val="001C6205"/>
    <w:rsid w:val="001C7E0B"/>
    <w:rsid w:val="001D03ED"/>
    <w:rsid w:val="001D12AA"/>
    <w:rsid w:val="001D1E9C"/>
    <w:rsid w:val="001D3624"/>
    <w:rsid w:val="001D3AE2"/>
    <w:rsid w:val="001D42D4"/>
    <w:rsid w:val="001D4C9F"/>
    <w:rsid w:val="001D52C2"/>
    <w:rsid w:val="001D6558"/>
    <w:rsid w:val="001D695A"/>
    <w:rsid w:val="001D6B96"/>
    <w:rsid w:val="001D6BFC"/>
    <w:rsid w:val="001E211E"/>
    <w:rsid w:val="001E32A7"/>
    <w:rsid w:val="001E4554"/>
    <w:rsid w:val="001E4E72"/>
    <w:rsid w:val="001E565C"/>
    <w:rsid w:val="001E5B05"/>
    <w:rsid w:val="001F046D"/>
    <w:rsid w:val="001F2280"/>
    <w:rsid w:val="001F3D6F"/>
    <w:rsid w:val="001F45FE"/>
    <w:rsid w:val="001F52D8"/>
    <w:rsid w:val="001F574E"/>
    <w:rsid w:val="00200111"/>
    <w:rsid w:val="00200523"/>
    <w:rsid w:val="00201954"/>
    <w:rsid w:val="00202DC3"/>
    <w:rsid w:val="00203022"/>
    <w:rsid w:val="002054F3"/>
    <w:rsid w:val="00205BEB"/>
    <w:rsid w:val="00210878"/>
    <w:rsid w:val="002116CD"/>
    <w:rsid w:val="00211C3A"/>
    <w:rsid w:val="00212694"/>
    <w:rsid w:val="0021325E"/>
    <w:rsid w:val="00213A0F"/>
    <w:rsid w:val="00213FCC"/>
    <w:rsid w:val="002140B8"/>
    <w:rsid w:val="00214B22"/>
    <w:rsid w:val="0021657E"/>
    <w:rsid w:val="0021684F"/>
    <w:rsid w:val="00216878"/>
    <w:rsid w:val="00216AEC"/>
    <w:rsid w:val="00217E6D"/>
    <w:rsid w:val="002214EE"/>
    <w:rsid w:val="00221905"/>
    <w:rsid w:val="00221977"/>
    <w:rsid w:val="00221CA0"/>
    <w:rsid w:val="002226EE"/>
    <w:rsid w:val="00223FCD"/>
    <w:rsid w:val="00226296"/>
    <w:rsid w:val="002274A9"/>
    <w:rsid w:val="002301AD"/>
    <w:rsid w:val="002302A7"/>
    <w:rsid w:val="00230662"/>
    <w:rsid w:val="00231706"/>
    <w:rsid w:val="00231813"/>
    <w:rsid w:val="00232747"/>
    <w:rsid w:val="00233064"/>
    <w:rsid w:val="00234C3D"/>
    <w:rsid w:val="002354E9"/>
    <w:rsid w:val="002366E2"/>
    <w:rsid w:val="0023724B"/>
    <w:rsid w:val="00237D0C"/>
    <w:rsid w:val="0024087A"/>
    <w:rsid w:val="00243493"/>
    <w:rsid w:val="00243F76"/>
    <w:rsid w:val="00244A9A"/>
    <w:rsid w:val="002471FB"/>
    <w:rsid w:val="002479B2"/>
    <w:rsid w:val="00250318"/>
    <w:rsid w:val="00252D48"/>
    <w:rsid w:val="00254BC6"/>
    <w:rsid w:val="00255E19"/>
    <w:rsid w:val="00261186"/>
    <w:rsid w:val="00262055"/>
    <w:rsid w:val="00262A6A"/>
    <w:rsid w:val="00263A1F"/>
    <w:rsid w:val="00264F79"/>
    <w:rsid w:val="0026564F"/>
    <w:rsid w:val="0026666C"/>
    <w:rsid w:val="0026679D"/>
    <w:rsid w:val="00266BFA"/>
    <w:rsid w:val="00266D1D"/>
    <w:rsid w:val="00267C5D"/>
    <w:rsid w:val="00270302"/>
    <w:rsid w:val="00271378"/>
    <w:rsid w:val="00271D28"/>
    <w:rsid w:val="00271D66"/>
    <w:rsid w:val="002726B9"/>
    <w:rsid w:val="00272AAF"/>
    <w:rsid w:val="00273AAC"/>
    <w:rsid w:val="00273B3A"/>
    <w:rsid w:val="00274443"/>
    <w:rsid w:val="00275AF3"/>
    <w:rsid w:val="0027754B"/>
    <w:rsid w:val="0027769F"/>
    <w:rsid w:val="002818C2"/>
    <w:rsid w:val="002822C1"/>
    <w:rsid w:val="00282C5B"/>
    <w:rsid w:val="0028318D"/>
    <w:rsid w:val="002832D1"/>
    <w:rsid w:val="002834CD"/>
    <w:rsid w:val="0028382D"/>
    <w:rsid w:val="002838FD"/>
    <w:rsid w:val="00283DAD"/>
    <w:rsid w:val="00284B49"/>
    <w:rsid w:val="002851D2"/>
    <w:rsid w:val="002866B7"/>
    <w:rsid w:val="002867E1"/>
    <w:rsid w:val="00286BD7"/>
    <w:rsid w:val="00286F8D"/>
    <w:rsid w:val="00287B78"/>
    <w:rsid w:val="0029042F"/>
    <w:rsid w:val="00292DE3"/>
    <w:rsid w:val="00292E9F"/>
    <w:rsid w:val="002931CF"/>
    <w:rsid w:val="0029432C"/>
    <w:rsid w:val="0029459C"/>
    <w:rsid w:val="00294D53"/>
    <w:rsid w:val="0029635C"/>
    <w:rsid w:val="002963CE"/>
    <w:rsid w:val="002971AB"/>
    <w:rsid w:val="002977C7"/>
    <w:rsid w:val="00297F8E"/>
    <w:rsid w:val="002A0139"/>
    <w:rsid w:val="002A041D"/>
    <w:rsid w:val="002A18B5"/>
    <w:rsid w:val="002A1B74"/>
    <w:rsid w:val="002A1D0C"/>
    <w:rsid w:val="002A2592"/>
    <w:rsid w:val="002A294F"/>
    <w:rsid w:val="002A5E01"/>
    <w:rsid w:val="002A6956"/>
    <w:rsid w:val="002A7143"/>
    <w:rsid w:val="002B1664"/>
    <w:rsid w:val="002B29BA"/>
    <w:rsid w:val="002B2E41"/>
    <w:rsid w:val="002B35BD"/>
    <w:rsid w:val="002B3E9D"/>
    <w:rsid w:val="002B5AA2"/>
    <w:rsid w:val="002B5E6A"/>
    <w:rsid w:val="002B6E4E"/>
    <w:rsid w:val="002B6EA2"/>
    <w:rsid w:val="002B7F1D"/>
    <w:rsid w:val="002C02C2"/>
    <w:rsid w:val="002C03DE"/>
    <w:rsid w:val="002C0E8B"/>
    <w:rsid w:val="002C109F"/>
    <w:rsid w:val="002C12F5"/>
    <w:rsid w:val="002C20D9"/>
    <w:rsid w:val="002C2363"/>
    <w:rsid w:val="002C36F1"/>
    <w:rsid w:val="002C407E"/>
    <w:rsid w:val="002C5B53"/>
    <w:rsid w:val="002C6B40"/>
    <w:rsid w:val="002C6CA1"/>
    <w:rsid w:val="002C79D4"/>
    <w:rsid w:val="002C7AF5"/>
    <w:rsid w:val="002D215D"/>
    <w:rsid w:val="002D3313"/>
    <w:rsid w:val="002D4EFE"/>
    <w:rsid w:val="002D5416"/>
    <w:rsid w:val="002D6127"/>
    <w:rsid w:val="002D61E8"/>
    <w:rsid w:val="002D7687"/>
    <w:rsid w:val="002E1699"/>
    <w:rsid w:val="002E175F"/>
    <w:rsid w:val="002E1930"/>
    <w:rsid w:val="002E1CC7"/>
    <w:rsid w:val="002E530D"/>
    <w:rsid w:val="002E5329"/>
    <w:rsid w:val="002E557A"/>
    <w:rsid w:val="002E7536"/>
    <w:rsid w:val="002F02C0"/>
    <w:rsid w:val="002F08A5"/>
    <w:rsid w:val="002F109C"/>
    <w:rsid w:val="002F1208"/>
    <w:rsid w:val="002F173E"/>
    <w:rsid w:val="002F1770"/>
    <w:rsid w:val="002F236B"/>
    <w:rsid w:val="002F24F8"/>
    <w:rsid w:val="002F3334"/>
    <w:rsid w:val="002F3DD4"/>
    <w:rsid w:val="002F4AB0"/>
    <w:rsid w:val="002F4ACB"/>
    <w:rsid w:val="002F57D6"/>
    <w:rsid w:val="002F5997"/>
    <w:rsid w:val="002F6120"/>
    <w:rsid w:val="002F6C6A"/>
    <w:rsid w:val="002F73A2"/>
    <w:rsid w:val="002F75E0"/>
    <w:rsid w:val="002F7AB0"/>
    <w:rsid w:val="002F7FDF"/>
    <w:rsid w:val="0030142A"/>
    <w:rsid w:val="0030175D"/>
    <w:rsid w:val="003025B5"/>
    <w:rsid w:val="00302B7A"/>
    <w:rsid w:val="00302F84"/>
    <w:rsid w:val="003033E1"/>
    <w:rsid w:val="00304863"/>
    <w:rsid w:val="00304CF3"/>
    <w:rsid w:val="003057B4"/>
    <w:rsid w:val="00307F90"/>
    <w:rsid w:val="003104E4"/>
    <w:rsid w:val="00310842"/>
    <w:rsid w:val="00310F01"/>
    <w:rsid w:val="00311DD1"/>
    <w:rsid w:val="003121F6"/>
    <w:rsid w:val="00314496"/>
    <w:rsid w:val="00317DE9"/>
    <w:rsid w:val="0032027E"/>
    <w:rsid w:val="00320D67"/>
    <w:rsid w:val="00320E2B"/>
    <w:rsid w:val="0032192D"/>
    <w:rsid w:val="00321C3A"/>
    <w:rsid w:val="00323770"/>
    <w:rsid w:val="00324737"/>
    <w:rsid w:val="00324C77"/>
    <w:rsid w:val="00324D65"/>
    <w:rsid w:val="00324D81"/>
    <w:rsid w:val="00325317"/>
    <w:rsid w:val="00325C91"/>
    <w:rsid w:val="00326208"/>
    <w:rsid w:val="00327349"/>
    <w:rsid w:val="0032760D"/>
    <w:rsid w:val="003315AC"/>
    <w:rsid w:val="00333368"/>
    <w:rsid w:val="00333473"/>
    <w:rsid w:val="00333B42"/>
    <w:rsid w:val="00337030"/>
    <w:rsid w:val="00340261"/>
    <w:rsid w:val="00341EDF"/>
    <w:rsid w:val="00343914"/>
    <w:rsid w:val="00343C0A"/>
    <w:rsid w:val="00344D9D"/>
    <w:rsid w:val="00345657"/>
    <w:rsid w:val="00345668"/>
    <w:rsid w:val="00345CA1"/>
    <w:rsid w:val="003462E1"/>
    <w:rsid w:val="00346B47"/>
    <w:rsid w:val="00347ABF"/>
    <w:rsid w:val="003500D3"/>
    <w:rsid w:val="003504B3"/>
    <w:rsid w:val="00351871"/>
    <w:rsid w:val="003532C6"/>
    <w:rsid w:val="00353956"/>
    <w:rsid w:val="00355735"/>
    <w:rsid w:val="00355AEE"/>
    <w:rsid w:val="00355B5A"/>
    <w:rsid w:val="00356ECB"/>
    <w:rsid w:val="00357CEC"/>
    <w:rsid w:val="00357FCD"/>
    <w:rsid w:val="0036199D"/>
    <w:rsid w:val="00361B95"/>
    <w:rsid w:val="0036233B"/>
    <w:rsid w:val="0036273E"/>
    <w:rsid w:val="00362A19"/>
    <w:rsid w:val="003630C8"/>
    <w:rsid w:val="00363A7C"/>
    <w:rsid w:val="00364C9B"/>
    <w:rsid w:val="003655FB"/>
    <w:rsid w:val="003703D6"/>
    <w:rsid w:val="00370914"/>
    <w:rsid w:val="003710A0"/>
    <w:rsid w:val="00371D88"/>
    <w:rsid w:val="00372177"/>
    <w:rsid w:val="00372DA0"/>
    <w:rsid w:val="00373626"/>
    <w:rsid w:val="003737B8"/>
    <w:rsid w:val="0037402B"/>
    <w:rsid w:val="00374534"/>
    <w:rsid w:val="00374BE4"/>
    <w:rsid w:val="00374E48"/>
    <w:rsid w:val="0037504C"/>
    <w:rsid w:val="0037617E"/>
    <w:rsid w:val="003774D0"/>
    <w:rsid w:val="00380815"/>
    <w:rsid w:val="00380B32"/>
    <w:rsid w:val="00380BDE"/>
    <w:rsid w:val="0038150B"/>
    <w:rsid w:val="00382BFF"/>
    <w:rsid w:val="00382E88"/>
    <w:rsid w:val="00383D7A"/>
    <w:rsid w:val="00383F2A"/>
    <w:rsid w:val="00383FDF"/>
    <w:rsid w:val="003840C8"/>
    <w:rsid w:val="003841FF"/>
    <w:rsid w:val="0038469E"/>
    <w:rsid w:val="00384FF8"/>
    <w:rsid w:val="003851F9"/>
    <w:rsid w:val="00385207"/>
    <w:rsid w:val="00385595"/>
    <w:rsid w:val="0038564E"/>
    <w:rsid w:val="00385C84"/>
    <w:rsid w:val="00385EF9"/>
    <w:rsid w:val="0038644D"/>
    <w:rsid w:val="003913BE"/>
    <w:rsid w:val="0039156B"/>
    <w:rsid w:val="0039156E"/>
    <w:rsid w:val="00391828"/>
    <w:rsid w:val="003923CA"/>
    <w:rsid w:val="003924F8"/>
    <w:rsid w:val="00392935"/>
    <w:rsid w:val="00393D02"/>
    <w:rsid w:val="0039421B"/>
    <w:rsid w:val="003942DD"/>
    <w:rsid w:val="00394809"/>
    <w:rsid w:val="0039728C"/>
    <w:rsid w:val="00397316"/>
    <w:rsid w:val="003974CA"/>
    <w:rsid w:val="00397E08"/>
    <w:rsid w:val="00397E10"/>
    <w:rsid w:val="003A006D"/>
    <w:rsid w:val="003A0368"/>
    <w:rsid w:val="003A17C8"/>
    <w:rsid w:val="003A253C"/>
    <w:rsid w:val="003A283D"/>
    <w:rsid w:val="003A38C3"/>
    <w:rsid w:val="003A47AE"/>
    <w:rsid w:val="003A5376"/>
    <w:rsid w:val="003A6254"/>
    <w:rsid w:val="003A7A61"/>
    <w:rsid w:val="003B0D04"/>
    <w:rsid w:val="003B0F1E"/>
    <w:rsid w:val="003B1C4F"/>
    <w:rsid w:val="003B38F4"/>
    <w:rsid w:val="003B3FAC"/>
    <w:rsid w:val="003B4D5C"/>
    <w:rsid w:val="003B5797"/>
    <w:rsid w:val="003B5E72"/>
    <w:rsid w:val="003B7163"/>
    <w:rsid w:val="003C0195"/>
    <w:rsid w:val="003C0715"/>
    <w:rsid w:val="003C4C05"/>
    <w:rsid w:val="003C4F76"/>
    <w:rsid w:val="003C507F"/>
    <w:rsid w:val="003C597C"/>
    <w:rsid w:val="003C62FA"/>
    <w:rsid w:val="003C6352"/>
    <w:rsid w:val="003C6C2B"/>
    <w:rsid w:val="003D07C6"/>
    <w:rsid w:val="003D21D4"/>
    <w:rsid w:val="003D2651"/>
    <w:rsid w:val="003D26E5"/>
    <w:rsid w:val="003D33BA"/>
    <w:rsid w:val="003D3B40"/>
    <w:rsid w:val="003D40D0"/>
    <w:rsid w:val="003D429C"/>
    <w:rsid w:val="003D487A"/>
    <w:rsid w:val="003D4B11"/>
    <w:rsid w:val="003D4F04"/>
    <w:rsid w:val="003D571A"/>
    <w:rsid w:val="003D5A65"/>
    <w:rsid w:val="003D677B"/>
    <w:rsid w:val="003E029C"/>
    <w:rsid w:val="003E02C9"/>
    <w:rsid w:val="003E06E9"/>
    <w:rsid w:val="003E2F9C"/>
    <w:rsid w:val="003E3643"/>
    <w:rsid w:val="003E485F"/>
    <w:rsid w:val="003E4DA7"/>
    <w:rsid w:val="003E58DF"/>
    <w:rsid w:val="003E5D91"/>
    <w:rsid w:val="003E6802"/>
    <w:rsid w:val="003E7382"/>
    <w:rsid w:val="003E7690"/>
    <w:rsid w:val="003E77BD"/>
    <w:rsid w:val="003F072C"/>
    <w:rsid w:val="003F0CB6"/>
    <w:rsid w:val="003F0D08"/>
    <w:rsid w:val="003F16DB"/>
    <w:rsid w:val="003F34BC"/>
    <w:rsid w:val="003F37DB"/>
    <w:rsid w:val="003F3D9F"/>
    <w:rsid w:val="003F40B6"/>
    <w:rsid w:val="003F4A08"/>
    <w:rsid w:val="003F52FE"/>
    <w:rsid w:val="003F57D0"/>
    <w:rsid w:val="003F59DB"/>
    <w:rsid w:val="003F5A45"/>
    <w:rsid w:val="003F6AD3"/>
    <w:rsid w:val="003F7082"/>
    <w:rsid w:val="003F714D"/>
    <w:rsid w:val="003F7FEB"/>
    <w:rsid w:val="0040059F"/>
    <w:rsid w:val="00400CD9"/>
    <w:rsid w:val="00401D98"/>
    <w:rsid w:val="0040283B"/>
    <w:rsid w:val="00402FF4"/>
    <w:rsid w:val="00405B53"/>
    <w:rsid w:val="0040762C"/>
    <w:rsid w:val="00407875"/>
    <w:rsid w:val="00411A80"/>
    <w:rsid w:val="0041248D"/>
    <w:rsid w:val="0041275A"/>
    <w:rsid w:val="0041309C"/>
    <w:rsid w:val="004136E1"/>
    <w:rsid w:val="0041778A"/>
    <w:rsid w:val="004178CA"/>
    <w:rsid w:val="004205F4"/>
    <w:rsid w:val="00420A67"/>
    <w:rsid w:val="00422397"/>
    <w:rsid w:val="00422E96"/>
    <w:rsid w:val="00423825"/>
    <w:rsid w:val="0042400B"/>
    <w:rsid w:val="0042650E"/>
    <w:rsid w:val="00427749"/>
    <w:rsid w:val="00427E85"/>
    <w:rsid w:val="004307A5"/>
    <w:rsid w:val="00430A4B"/>
    <w:rsid w:val="00431422"/>
    <w:rsid w:val="004315A4"/>
    <w:rsid w:val="00432C45"/>
    <w:rsid w:val="00433664"/>
    <w:rsid w:val="00433BAE"/>
    <w:rsid w:val="004343FC"/>
    <w:rsid w:val="00434CC8"/>
    <w:rsid w:val="00434E3F"/>
    <w:rsid w:val="00435200"/>
    <w:rsid w:val="00435511"/>
    <w:rsid w:val="004356E8"/>
    <w:rsid w:val="004358B8"/>
    <w:rsid w:val="004361D7"/>
    <w:rsid w:val="004366E0"/>
    <w:rsid w:val="004371BF"/>
    <w:rsid w:val="00440FD2"/>
    <w:rsid w:val="00441FB1"/>
    <w:rsid w:val="00443B00"/>
    <w:rsid w:val="0044424B"/>
    <w:rsid w:val="00445BE9"/>
    <w:rsid w:val="00445EDE"/>
    <w:rsid w:val="0044604B"/>
    <w:rsid w:val="004463F2"/>
    <w:rsid w:val="00446DBC"/>
    <w:rsid w:val="00446E50"/>
    <w:rsid w:val="00447342"/>
    <w:rsid w:val="004512F9"/>
    <w:rsid w:val="0045205F"/>
    <w:rsid w:val="00452121"/>
    <w:rsid w:val="00452582"/>
    <w:rsid w:val="004527B2"/>
    <w:rsid w:val="004536D5"/>
    <w:rsid w:val="00455DF8"/>
    <w:rsid w:val="004577CF"/>
    <w:rsid w:val="00461120"/>
    <w:rsid w:val="00461617"/>
    <w:rsid w:val="00461BF9"/>
    <w:rsid w:val="00461CD9"/>
    <w:rsid w:val="0046214A"/>
    <w:rsid w:val="00462AB6"/>
    <w:rsid w:val="0046323A"/>
    <w:rsid w:val="00463348"/>
    <w:rsid w:val="0046473A"/>
    <w:rsid w:val="004657FA"/>
    <w:rsid w:val="00465DFF"/>
    <w:rsid w:val="0046632D"/>
    <w:rsid w:val="00466B51"/>
    <w:rsid w:val="00466ED2"/>
    <w:rsid w:val="00470640"/>
    <w:rsid w:val="0047149E"/>
    <w:rsid w:val="00471783"/>
    <w:rsid w:val="00471F72"/>
    <w:rsid w:val="00472477"/>
    <w:rsid w:val="00473519"/>
    <w:rsid w:val="00474814"/>
    <w:rsid w:val="00475759"/>
    <w:rsid w:val="004757ED"/>
    <w:rsid w:val="00475F9E"/>
    <w:rsid w:val="004766FE"/>
    <w:rsid w:val="004768B4"/>
    <w:rsid w:val="004773DD"/>
    <w:rsid w:val="00477781"/>
    <w:rsid w:val="00477DA8"/>
    <w:rsid w:val="00481582"/>
    <w:rsid w:val="00482B71"/>
    <w:rsid w:val="00482F23"/>
    <w:rsid w:val="004835BD"/>
    <w:rsid w:val="0048489F"/>
    <w:rsid w:val="00486A71"/>
    <w:rsid w:val="00486FD7"/>
    <w:rsid w:val="00487D2E"/>
    <w:rsid w:val="004900D3"/>
    <w:rsid w:val="004904EE"/>
    <w:rsid w:val="00490CFD"/>
    <w:rsid w:val="00490D9D"/>
    <w:rsid w:val="00490E63"/>
    <w:rsid w:val="00490EE2"/>
    <w:rsid w:val="0049199D"/>
    <w:rsid w:val="00491D5C"/>
    <w:rsid w:val="004922A8"/>
    <w:rsid w:val="00495221"/>
    <w:rsid w:val="00496389"/>
    <w:rsid w:val="004964D9"/>
    <w:rsid w:val="004971AF"/>
    <w:rsid w:val="004975C7"/>
    <w:rsid w:val="004A4576"/>
    <w:rsid w:val="004A4681"/>
    <w:rsid w:val="004A57EC"/>
    <w:rsid w:val="004A5CD6"/>
    <w:rsid w:val="004A693D"/>
    <w:rsid w:val="004A7581"/>
    <w:rsid w:val="004A7E15"/>
    <w:rsid w:val="004B01A6"/>
    <w:rsid w:val="004B06CC"/>
    <w:rsid w:val="004B0902"/>
    <w:rsid w:val="004B0AFC"/>
    <w:rsid w:val="004B1741"/>
    <w:rsid w:val="004B1903"/>
    <w:rsid w:val="004B1FB5"/>
    <w:rsid w:val="004B22FB"/>
    <w:rsid w:val="004B33FA"/>
    <w:rsid w:val="004B3886"/>
    <w:rsid w:val="004B4E3E"/>
    <w:rsid w:val="004B5625"/>
    <w:rsid w:val="004B5B05"/>
    <w:rsid w:val="004B5C37"/>
    <w:rsid w:val="004C0475"/>
    <w:rsid w:val="004C072D"/>
    <w:rsid w:val="004C1FA6"/>
    <w:rsid w:val="004C2F04"/>
    <w:rsid w:val="004C4276"/>
    <w:rsid w:val="004C49EE"/>
    <w:rsid w:val="004C4CB1"/>
    <w:rsid w:val="004C533B"/>
    <w:rsid w:val="004C5606"/>
    <w:rsid w:val="004C5746"/>
    <w:rsid w:val="004C58A8"/>
    <w:rsid w:val="004C5FF1"/>
    <w:rsid w:val="004C6AAB"/>
    <w:rsid w:val="004C75B6"/>
    <w:rsid w:val="004C76D2"/>
    <w:rsid w:val="004C77AE"/>
    <w:rsid w:val="004D035E"/>
    <w:rsid w:val="004D0A1F"/>
    <w:rsid w:val="004D1EC2"/>
    <w:rsid w:val="004D20D4"/>
    <w:rsid w:val="004D3DA1"/>
    <w:rsid w:val="004D47E2"/>
    <w:rsid w:val="004D55A2"/>
    <w:rsid w:val="004E00AB"/>
    <w:rsid w:val="004E03EA"/>
    <w:rsid w:val="004E066B"/>
    <w:rsid w:val="004E0CBC"/>
    <w:rsid w:val="004E17A3"/>
    <w:rsid w:val="004E1EC6"/>
    <w:rsid w:val="004E2D91"/>
    <w:rsid w:val="004E2E40"/>
    <w:rsid w:val="004E2F13"/>
    <w:rsid w:val="004E363A"/>
    <w:rsid w:val="004E543D"/>
    <w:rsid w:val="004E69E8"/>
    <w:rsid w:val="004F0861"/>
    <w:rsid w:val="004F1B0A"/>
    <w:rsid w:val="004F1C35"/>
    <w:rsid w:val="004F4549"/>
    <w:rsid w:val="004F7D10"/>
    <w:rsid w:val="005004F8"/>
    <w:rsid w:val="005013B7"/>
    <w:rsid w:val="00502619"/>
    <w:rsid w:val="0050264C"/>
    <w:rsid w:val="00502C57"/>
    <w:rsid w:val="00502FF4"/>
    <w:rsid w:val="00503820"/>
    <w:rsid w:val="005043DD"/>
    <w:rsid w:val="00504959"/>
    <w:rsid w:val="00504C32"/>
    <w:rsid w:val="0050516B"/>
    <w:rsid w:val="005052D0"/>
    <w:rsid w:val="005053C5"/>
    <w:rsid w:val="00505B84"/>
    <w:rsid w:val="00507660"/>
    <w:rsid w:val="0050774A"/>
    <w:rsid w:val="00507AA5"/>
    <w:rsid w:val="00510138"/>
    <w:rsid w:val="005102F7"/>
    <w:rsid w:val="0051076D"/>
    <w:rsid w:val="00510DCD"/>
    <w:rsid w:val="00511697"/>
    <w:rsid w:val="005116B1"/>
    <w:rsid w:val="00511C12"/>
    <w:rsid w:val="00513F8E"/>
    <w:rsid w:val="0051495B"/>
    <w:rsid w:val="00515EEB"/>
    <w:rsid w:val="00517FAB"/>
    <w:rsid w:val="00517FCC"/>
    <w:rsid w:val="005202CC"/>
    <w:rsid w:val="00520906"/>
    <w:rsid w:val="00520C17"/>
    <w:rsid w:val="00521469"/>
    <w:rsid w:val="00521C8E"/>
    <w:rsid w:val="00522ED7"/>
    <w:rsid w:val="005234EA"/>
    <w:rsid w:val="005238AC"/>
    <w:rsid w:val="005243F3"/>
    <w:rsid w:val="0052507F"/>
    <w:rsid w:val="00527CC0"/>
    <w:rsid w:val="00527CEF"/>
    <w:rsid w:val="005303AC"/>
    <w:rsid w:val="00530F09"/>
    <w:rsid w:val="0053230E"/>
    <w:rsid w:val="00532828"/>
    <w:rsid w:val="00532CFE"/>
    <w:rsid w:val="00534AD7"/>
    <w:rsid w:val="0053554A"/>
    <w:rsid w:val="0053577B"/>
    <w:rsid w:val="00535C24"/>
    <w:rsid w:val="00536162"/>
    <w:rsid w:val="005363CF"/>
    <w:rsid w:val="00537C42"/>
    <w:rsid w:val="005401A9"/>
    <w:rsid w:val="00541B30"/>
    <w:rsid w:val="005439BB"/>
    <w:rsid w:val="00543B36"/>
    <w:rsid w:val="00543D76"/>
    <w:rsid w:val="005449F8"/>
    <w:rsid w:val="005458F5"/>
    <w:rsid w:val="00545B0A"/>
    <w:rsid w:val="00546676"/>
    <w:rsid w:val="00546919"/>
    <w:rsid w:val="005469ED"/>
    <w:rsid w:val="005470DD"/>
    <w:rsid w:val="0055041F"/>
    <w:rsid w:val="005515B8"/>
    <w:rsid w:val="00551642"/>
    <w:rsid w:val="005518FD"/>
    <w:rsid w:val="005548B6"/>
    <w:rsid w:val="00555902"/>
    <w:rsid w:val="00557103"/>
    <w:rsid w:val="0056021E"/>
    <w:rsid w:val="0056026C"/>
    <w:rsid w:val="00561547"/>
    <w:rsid w:val="00561F58"/>
    <w:rsid w:val="00562612"/>
    <w:rsid w:val="00562AC3"/>
    <w:rsid w:val="00562B2D"/>
    <w:rsid w:val="00563DD7"/>
    <w:rsid w:val="0056405C"/>
    <w:rsid w:val="00564320"/>
    <w:rsid w:val="0056489E"/>
    <w:rsid w:val="00565076"/>
    <w:rsid w:val="00565969"/>
    <w:rsid w:val="00565F54"/>
    <w:rsid w:val="00570D1F"/>
    <w:rsid w:val="005719F4"/>
    <w:rsid w:val="00571AA9"/>
    <w:rsid w:val="00571B17"/>
    <w:rsid w:val="00571E51"/>
    <w:rsid w:val="00571FD7"/>
    <w:rsid w:val="005724F7"/>
    <w:rsid w:val="00572780"/>
    <w:rsid w:val="00575DF2"/>
    <w:rsid w:val="00577D3C"/>
    <w:rsid w:val="00577D67"/>
    <w:rsid w:val="005803A2"/>
    <w:rsid w:val="005814F1"/>
    <w:rsid w:val="00581D34"/>
    <w:rsid w:val="00581F86"/>
    <w:rsid w:val="0058233A"/>
    <w:rsid w:val="00582896"/>
    <w:rsid w:val="00582E9D"/>
    <w:rsid w:val="0058345F"/>
    <w:rsid w:val="005853A7"/>
    <w:rsid w:val="00585EE8"/>
    <w:rsid w:val="005871AC"/>
    <w:rsid w:val="00587510"/>
    <w:rsid w:val="00587C78"/>
    <w:rsid w:val="005900D6"/>
    <w:rsid w:val="00590235"/>
    <w:rsid w:val="0059056C"/>
    <w:rsid w:val="00591F3E"/>
    <w:rsid w:val="00592012"/>
    <w:rsid w:val="005927A3"/>
    <w:rsid w:val="00592A6A"/>
    <w:rsid w:val="00592F51"/>
    <w:rsid w:val="005932B6"/>
    <w:rsid w:val="0059412C"/>
    <w:rsid w:val="00594747"/>
    <w:rsid w:val="00594848"/>
    <w:rsid w:val="005954CA"/>
    <w:rsid w:val="0059583E"/>
    <w:rsid w:val="005965DA"/>
    <w:rsid w:val="00597AF2"/>
    <w:rsid w:val="005A00AC"/>
    <w:rsid w:val="005A0593"/>
    <w:rsid w:val="005A14F6"/>
    <w:rsid w:val="005A17E6"/>
    <w:rsid w:val="005A273D"/>
    <w:rsid w:val="005A3417"/>
    <w:rsid w:val="005A3F92"/>
    <w:rsid w:val="005A41E6"/>
    <w:rsid w:val="005A4C51"/>
    <w:rsid w:val="005A53F6"/>
    <w:rsid w:val="005A5C1C"/>
    <w:rsid w:val="005A7272"/>
    <w:rsid w:val="005A7FB1"/>
    <w:rsid w:val="005B0051"/>
    <w:rsid w:val="005B05BF"/>
    <w:rsid w:val="005B149C"/>
    <w:rsid w:val="005B1E42"/>
    <w:rsid w:val="005B21DA"/>
    <w:rsid w:val="005B2BAF"/>
    <w:rsid w:val="005B4D97"/>
    <w:rsid w:val="005B5B64"/>
    <w:rsid w:val="005B6610"/>
    <w:rsid w:val="005B67E8"/>
    <w:rsid w:val="005B6939"/>
    <w:rsid w:val="005B7FF0"/>
    <w:rsid w:val="005C019F"/>
    <w:rsid w:val="005C0AE9"/>
    <w:rsid w:val="005C0C44"/>
    <w:rsid w:val="005C1DDE"/>
    <w:rsid w:val="005C22A9"/>
    <w:rsid w:val="005C3BE0"/>
    <w:rsid w:val="005C3F81"/>
    <w:rsid w:val="005C50BF"/>
    <w:rsid w:val="005C5384"/>
    <w:rsid w:val="005C5E93"/>
    <w:rsid w:val="005C6880"/>
    <w:rsid w:val="005C693E"/>
    <w:rsid w:val="005C6A84"/>
    <w:rsid w:val="005C73AA"/>
    <w:rsid w:val="005D0B5A"/>
    <w:rsid w:val="005D1B25"/>
    <w:rsid w:val="005D2500"/>
    <w:rsid w:val="005D27B9"/>
    <w:rsid w:val="005D3891"/>
    <w:rsid w:val="005D3B01"/>
    <w:rsid w:val="005D4C92"/>
    <w:rsid w:val="005D5262"/>
    <w:rsid w:val="005D592C"/>
    <w:rsid w:val="005D594D"/>
    <w:rsid w:val="005D720C"/>
    <w:rsid w:val="005D7FE3"/>
    <w:rsid w:val="005E0041"/>
    <w:rsid w:val="005E1219"/>
    <w:rsid w:val="005E1639"/>
    <w:rsid w:val="005E18EC"/>
    <w:rsid w:val="005E2933"/>
    <w:rsid w:val="005E5DC7"/>
    <w:rsid w:val="005E6D2E"/>
    <w:rsid w:val="005E7513"/>
    <w:rsid w:val="005E7825"/>
    <w:rsid w:val="005E7F49"/>
    <w:rsid w:val="005F0C5A"/>
    <w:rsid w:val="005F1A6E"/>
    <w:rsid w:val="005F1EA5"/>
    <w:rsid w:val="005F2F72"/>
    <w:rsid w:val="005F508C"/>
    <w:rsid w:val="005F6963"/>
    <w:rsid w:val="005F6E26"/>
    <w:rsid w:val="00600A90"/>
    <w:rsid w:val="00600D44"/>
    <w:rsid w:val="00602799"/>
    <w:rsid w:val="00602CD7"/>
    <w:rsid w:val="00603322"/>
    <w:rsid w:val="00606E0A"/>
    <w:rsid w:val="00607F02"/>
    <w:rsid w:val="0061188C"/>
    <w:rsid w:val="00611D7E"/>
    <w:rsid w:val="00612F79"/>
    <w:rsid w:val="00613C2B"/>
    <w:rsid w:val="006143EB"/>
    <w:rsid w:val="00614F82"/>
    <w:rsid w:val="006167C4"/>
    <w:rsid w:val="006178F0"/>
    <w:rsid w:val="00617D83"/>
    <w:rsid w:val="00617E03"/>
    <w:rsid w:val="00617F1E"/>
    <w:rsid w:val="00620042"/>
    <w:rsid w:val="00621D20"/>
    <w:rsid w:val="00621DB4"/>
    <w:rsid w:val="00622B36"/>
    <w:rsid w:val="00623A91"/>
    <w:rsid w:val="00624458"/>
    <w:rsid w:val="006246BD"/>
    <w:rsid w:val="00624760"/>
    <w:rsid w:val="00624FF4"/>
    <w:rsid w:val="006268D2"/>
    <w:rsid w:val="00626978"/>
    <w:rsid w:val="006271DF"/>
    <w:rsid w:val="00627A7D"/>
    <w:rsid w:val="00627C8B"/>
    <w:rsid w:val="00627DCE"/>
    <w:rsid w:val="006307E3"/>
    <w:rsid w:val="00630B3C"/>
    <w:rsid w:val="00632CF2"/>
    <w:rsid w:val="00632DA0"/>
    <w:rsid w:val="00633022"/>
    <w:rsid w:val="0063330F"/>
    <w:rsid w:val="00634163"/>
    <w:rsid w:val="006344C1"/>
    <w:rsid w:val="0063473D"/>
    <w:rsid w:val="00634831"/>
    <w:rsid w:val="00635676"/>
    <w:rsid w:val="006369AB"/>
    <w:rsid w:val="00637135"/>
    <w:rsid w:val="00637907"/>
    <w:rsid w:val="006414D1"/>
    <w:rsid w:val="006434DF"/>
    <w:rsid w:val="0064359A"/>
    <w:rsid w:val="00643B29"/>
    <w:rsid w:val="00643BDA"/>
    <w:rsid w:val="00645831"/>
    <w:rsid w:val="0064605D"/>
    <w:rsid w:val="00646513"/>
    <w:rsid w:val="0064763A"/>
    <w:rsid w:val="00647AC7"/>
    <w:rsid w:val="0065029C"/>
    <w:rsid w:val="006523FC"/>
    <w:rsid w:val="00652E92"/>
    <w:rsid w:val="00653A21"/>
    <w:rsid w:val="006544B1"/>
    <w:rsid w:val="00654EBA"/>
    <w:rsid w:val="00655BA6"/>
    <w:rsid w:val="006568AE"/>
    <w:rsid w:val="0065747C"/>
    <w:rsid w:val="00660AAC"/>
    <w:rsid w:val="006611BC"/>
    <w:rsid w:val="006614C0"/>
    <w:rsid w:val="00661C36"/>
    <w:rsid w:val="00661E6B"/>
    <w:rsid w:val="00662C6D"/>
    <w:rsid w:val="00663377"/>
    <w:rsid w:val="006651F3"/>
    <w:rsid w:val="00666269"/>
    <w:rsid w:val="0066638A"/>
    <w:rsid w:val="0066650A"/>
    <w:rsid w:val="00666EDB"/>
    <w:rsid w:val="0067011F"/>
    <w:rsid w:val="00670632"/>
    <w:rsid w:val="00671482"/>
    <w:rsid w:val="00671ACF"/>
    <w:rsid w:val="00672C1D"/>
    <w:rsid w:val="00673C1B"/>
    <w:rsid w:val="00673E1C"/>
    <w:rsid w:val="00674501"/>
    <w:rsid w:val="0067527C"/>
    <w:rsid w:val="006759AF"/>
    <w:rsid w:val="0067623D"/>
    <w:rsid w:val="00676506"/>
    <w:rsid w:val="00677301"/>
    <w:rsid w:val="00677336"/>
    <w:rsid w:val="00677578"/>
    <w:rsid w:val="00677898"/>
    <w:rsid w:val="00677A5C"/>
    <w:rsid w:val="006836BB"/>
    <w:rsid w:val="00683722"/>
    <w:rsid w:val="00684209"/>
    <w:rsid w:val="0068479B"/>
    <w:rsid w:val="00684CAD"/>
    <w:rsid w:val="006855D9"/>
    <w:rsid w:val="00687724"/>
    <w:rsid w:val="00691916"/>
    <w:rsid w:val="00692665"/>
    <w:rsid w:val="00692880"/>
    <w:rsid w:val="00692BD0"/>
    <w:rsid w:val="00692D10"/>
    <w:rsid w:val="00693F72"/>
    <w:rsid w:val="00694276"/>
    <w:rsid w:val="0069483F"/>
    <w:rsid w:val="006948BB"/>
    <w:rsid w:val="00694B4C"/>
    <w:rsid w:val="00694F98"/>
    <w:rsid w:val="006956AE"/>
    <w:rsid w:val="00695732"/>
    <w:rsid w:val="00695F0A"/>
    <w:rsid w:val="00696786"/>
    <w:rsid w:val="00696D6F"/>
    <w:rsid w:val="006975C0"/>
    <w:rsid w:val="006A1AC7"/>
    <w:rsid w:val="006A470C"/>
    <w:rsid w:val="006A55D8"/>
    <w:rsid w:val="006A5813"/>
    <w:rsid w:val="006A6410"/>
    <w:rsid w:val="006A644A"/>
    <w:rsid w:val="006A6AF2"/>
    <w:rsid w:val="006A74A9"/>
    <w:rsid w:val="006A7ABE"/>
    <w:rsid w:val="006A7DE5"/>
    <w:rsid w:val="006B04BA"/>
    <w:rsid w:val="006B075A"/>
    <w:rsid w:val="006B10BE"/>
    <w:rsid w:val="006B1904"/>
    <w:rsid w:val="006B1C01"/>
    <w:rsid w:val="006B2FDB"/>
    <w:rsid w:val="006B38DA"/>
    <w:rsid w:val="006B6501"/>
    <w:rsid w:val="006C415A"/>
    <w:rsid w:val="006C4DE6"/>
    <w:rsid w:val="006C5245"/>
    <w:rsid w:val="006C61CA"/>
    <w:rsid w:val="006C65FA"/>
    <w:rsid w:val="006C678A"/>
    <w:rsid w:val="006C715B"/>
    <w:rsid w:val="006D02F2"/>
    <w:rsid w:val="006D032E"/>
    <w:rsid w:val="006D0A4A"/>
    <w:rsid w:val="006D0ACC"/>
    <w:rsid w:val="006D14DC"/>
    <w:rsid w:val="006D361E"/>
    <w:rsid w:val="006D3712"/>
    <w:rsid w:val="006D4ED1"/>
    <w:rsid w:val="006D54E1"/>
    <w:rsid w:val="006D5B20"/>
    <w:rsid w:val="006D6C02"/>
    <w:rsid w:val="006D6CE1"/>
    <w:rsid w:val="006D7B20"/>
    <w:rsid w:val="006D7B4E"/>
    <w:rsid w:val="006E1282"/>
    <w:rsid w:val="006E34F4"/>
    <w:rsid w:val="006E3A40"/>
    <w:rsid w:val="006E47A4"/>
    <w:rsid w:val="006E4BB2"/>
    <w:rsid w:val="006E521F"/>
    <w:rsid w:val="006E5291"/>
    <w:rsid w:val="006E53D2"/>
    <w:rsid w:val="006E6E89"/>
    <w:rsid w:val="006E6F4A"/>
    <w:rsid w:val="006E7639"/>
    <w:rsid w:val="006E7B39"/>
    <w:rsid w:val="006E7EE5"/>
    <w:rsid w:val="006F069C"/>
    <w:rsid w:val="006F0EB2"/>
    <w:rsid w:val="006F1662"/>
    <w:rsid w:val="006F2495"/>
    <w:rsid w:val="006F26E1"/>
    <w:rsid w:val="006F3DB7"/>
    <w:rsid w:val="006F4437"/>
    <w:rsid w:val="006F4717"/>
    <w:rsid w:val="006F7814"/>
    <w:rsid w:val="006F7DD0"/>
    <w:rsid w:val="00700F9C"/>
    <w:rsid w:val="007014F0"/>
    <w:rsid w:val="00701982"/>
    <w:rsid w:val="007032AE"/>
    <w:rsid w:val="00703708"/>
    <w:rsid w:val="0070382B"/>
    <w:rsid w:val="00704351"/>
    <w:rsid w:val="0070464D"/>
    <w:rsid w:val="00705C8A"/>
    <w:rsid w:val="00706404"/>
    <w:rsid w:val="0070795B"/>
    <w:rsid w:val="007100B1"/>
    <w:rsid w:val="0071177D"/>
    <w:rsid w:val="00712F74"/>
    <w:rsid w:val="00715551"/>
    <w:rsid w:val="00715A68"/>
    <w:rsid w:val="007164D4"/>
    <w:rsid w:val="00722009"/>
    <w:rsid w:val="00722509"/>
    <w:rsid w:val="007234B4"/>
    <w:rsid w:val="00724364"/>
    <w:rsid w:val="00725DBE"/>
    <w:rsid w:val="00725DDC"/>
    <w:rsid w:val="007307E0"/>
    <w:rsid w:val="00731936"/>
    <w:rsid w:val="00731B1A"/>
    <w:rsid w:val="00731BEC"/>
    <w:rsid w:val="00731BFA"/>
    <w:rsid w:val="00732923"/>
    <w:rsid w:val="007338C6"/>
    <w:rsid w:val="0073416D"/>
    <w:rsid w:val="00734396"/>
    <w:rsid w:val="00734891"/>
    <w:rsid w:val="00734B79"/>
    <w:rsid w:val="0073530E"/>
    <w:rsid w:val="0073682D"/>
    <w:rsid w:val="007405CA"/>
    <w:rsid w:val="00740C6B"/>
    <w:rsid w:val="00740FF1"/>
    <w:rsid w:val="007424CA"/>
    <w:rsid w:val="00742775"/>
    <w:rsid w:val="00743332"/>
    <w:rsid w:val="0074354C"/>
    <w:rsid w:val="007458D8"/>
    <w:rsid w:val="007477E7"/>
    <w:rsid w:val="00750A8F"/>
    <w:rsid w:val="00750E1C"/>
    <w:rsid w:val="00751726"/>
    <w:rsid w:val="0075336D"/>
    <w:rsid w:val="0075429F"/>
    <w:rsid w:val="0075451D"/>
    <w:rsid w:val="00754842"/>
    <w:rsid w:val="00754ACE"/>
    <w:rsid w:val="007550D5"/>
    <w:rsid w:val="00755784"/>
    <w:rsid w:val="007558E8"/>
    <w:rsid w:val="00756A06"/>
    <w:rsid w:val="00760583"/>
    <w:rsid w:val="007605BC"/>
    <w:rsid w:val="00760B8B"/>
    <w:rsid w:val="00761ADE"/>
    <w:rsid w:val="0076322B"/>
    <w:rsid w:val="00763251"/>
    <w:rsid w:val="00763DF7"/>
    <w:rsid w:val="00763FA7"/>
    <w:rsid w:val="00764214"/>
    <w:rsid w:val="007647A8"/>
    <w:rsid w:val="00764F8B"/>
    <w:rsid w:val="007658EC"/>
    <w:rsid w:val="00765C66"/>
    <w:rsid w:val="007669D6"/>
    <w:rsid w:val="007707EA"/>
    <w:rsid w:val="00770F60"/>
    <w:rsid w:val="00771596"/>
    <w:rsid w:val="00772763"/>
    <w:rsid w:val="00772BA0"/>
    <w:rsid w:val="00773363"/>
    <w:rsid w:val="00774079"/>
    <w:rsid w:val="00774B72"/>
    <w:rsid w:val="007759A1"/>
    <w:rsid w:val="007760E7"/>
    <w:rsid w:val="0077705A"/>
    <w:rsid w:val="007812AE"/>
    <w:rsid w:val="00781374"/>
    <w:rsid w:val="00782845"/>
    <w:rsid w:val="00782A40"/>
    <w:rsid w:val="0078310A"/>
    <w:rsid w:val="0078327A"/>
    <w:rsid w:val="00783601"/>
    <w:rsid w:val="00783DCD"/>
    <w:rsid w:val="00784495"/>
    <w:rsid w:val="007858BB"/>
    <w:rsid w:val="0078618C"/>
    <w:rsid w:val="007861C0"/>
    <w:rsid w:val="007915CC"/>
    <w:rsid w:val="007917EF"/>
    <w:rsid w:val="00791B13"/>
    <w:rsid w:val="007922DD"/>
    <w:rsid w:val="00792300"/>
    <w:rsid w:val="00793088"/>
    <w:rsid w:val="007934A4"/>
    <w:rsid w:val="00793C46"/>
    <w:rsid w:val="0079419C"/>
    <w:rsid w:val="0079420E"/>
    <w:rsid w:val="00794839"/>
    <w:rsid w:val="00794B81"/>
    <w:rsid w:val="00794EF4"/>
    <w:rsid w:val="0079508D"/>
    <w:rsid w:val="00795521"/>
    <w:rsid w:val="00795AF3"/>
    <w:rsid w:val="0079609B"/>
    <w:rsid w:val="0079621D"/>
    <w:rsid w:val="00796236"/>
    <w:rsid w:val="00796E57"/>
    <w:rsid w:val="007979A9"/>
    <w:rsid w:val="00797A29"/>
    <w:rsid w:val="00797AC0"/>
    <w:rsid w:val="007A00D8"/>
    <w:rsid w:val="007A0204"/>
    <w:rsid w:val="007A0626"/>
    <w:rsid w:val="007A1451"/>
    <w:rsid w:val="007A1CE0"/>
    <w:rsid w:val="007A22C0"/>
    <w:rsid w:val="007A23A6"/>
    <w:rsid w:val="007A31C1"/>
    <w:rsid w:val="007A3472"/>
    <w:rsid w:val="007A3AAC"/>
    <w:rsid w:val="007A426C"/>
    <w:rsid w:val="007A5A95"/>
    <w:rsid w:val="007A5D65"/>
    <w:rsid w:val="007A61CA"/>
    <w:rsid w:val="007B0817"/>
    <w:rsid w:val="007B10D3"/>
    <w:rsid w:val="007B2DA9"/>
    <w:rsid w:val="007B3303"/>
    <w:rsid w:val="007B4043"/>
    <w:rsid w:val="007B6320"/>
    <w:rsid w:val="007B6905"/>
    <w:rsid w:val="007B75A9"/>
    <w:rsid w:val="007B7D68"/>
    <w:rsid w:val="007C0301"/>
    <w:rsid w:val="007C0F1A"/>
    <w:rsid w:val="007C170A"/>
    <w:rsid w:val="007C235B"/>
    <w:rsid w:val="007C320B"/>
    <w:rsid w:val="007C3AA6"/>
    <w:rsid w:val="007C3B81"/>
    <w:rsid w:val="007C3CAC"/>
    <w:rsid w:val="007C3F8D"/>
    <w:rsid w:val="007C462C"/>
    <w:rsid w:val="007C471B"/>
    <w:rsid w:val="007C4C71"/>
    <w:rsid w:val="007C57BA"/>
    <w:rsid w:val="007C5EDE"/>
    <w:rsid w:val="007C6FCD"/>
    <w:rsid w:val="007C7036"/>
    <w:rsid w:val="007C7EF6"/>
    <w:rsid w:val="007D1646"/>
    <w:rsid w:val="007D2594"/>
    <w:rsid w:val="007D266D"/>
    <w:rsid w:val="007D27F0"/>
    <w:rsid w:val="007D31D4"/>
    <w:rsid w:val="007D3CB7"/>
    <w:rsid w:val="007D4BCE"/>
    <w:rsid w:val="007D536D"/>
    <w:rsid w:val="007D5455"/>
    <w:rsid w:val="007D56A4"/>
    <w:rsid w:val="007D592D"/>
    <w:rsid w:val="007E0A22"/>
    <w:rsid w:val="007E0C3B"/>
    <w:rsid w:val="007E18AE"/>
    <w:rsid w:val="007E33E9"/>
    <w:rsid w:val="007E34FA"/>
    <w:rsid w:val="007E3538"/>
    <w:rsid w:val="007E357B"/>
    <w:rsid w:val="007E365D"/>
    <w:rsid w:val="007E3D62"/>
    <w:rsid w:val="007E608B"/>
    <w:rsid w:val="007E64AD"/>
    <w:rsid w:val="007E64C3"/>
    <w:rsid w:val="007E7BDE"/>
    <w:rsid w:val="007F01C7"/>
    <w:rsid w:val="007F098A"/>
    <w:rsid w:val="007F0D51"/>
    <w:rsid w:val="007F13BF"/>
    <w:rsid w:val="007F2263"/>
    <w:rsid w:val="007F24EE"/>
    <w:rsid w:val="007F2622"/>
    <w:rsid w:val="007F2691"/>
    <w:rsid w:val="007F3C64"/>
    <w:rsid w:val="007F5978"/>
    <w:rsid w:val="007F5FC9"/>
    <w:rsid w:val="007F65FB"/>
    <w:rsid w:val="007F66D5"/>
    <w:rsid w:val="007F7C36"/>
    <w:rsid w:val="00800038"/>
    <w:rsid w:val="00800739"/>
    <w:rsid w:val="00801224"/>
    <w:rsid w:val="0080189F"/>
    <w:rsid w:val="00802540"/>
    <w:rsid w:val="00804233"/>
    <w:rsid w:val="00810E19"/>
    <w:rsid w:val="00811F0D"/>
    <w:rsid w:val="0081267B"/>
    <w:rsid w:val="0081277F"/>
    <w:rsid w:val="00812B53"/>
    <w:rsid w:val="00813C1F"/>
    <w:rsid w:val="00814538"/>
    <w:rsid w:val="008146D4"/>
    <w:rsid w:val="00814727"/>
    <w:rsid w:val="00814D9B"/>
    <w:rsid w:val="00815CBC"/>
    <w:rsid w:val="00815F42"/>
    <w:rsid w:val="00816982"/>
    <w:rsid w:val="00816D70"/>
    <w:rsid w:val="00820AE8"/>
    <w:rsid w:val="008211A5"/>
    <w:rsid w:val="00822A4D"/>
    <w:rsid w:val="00823091"/>
    <w:rsid w:val="008231C1"/>
    <w:rsid w:val="00823B67"/>
    <w:rsid w:val="0082431A"/>
    <w:rsid w:val="008245C5"/>
    <w:rsid w:val="00824CCB"/>
    <w:rsid w:val="00825730"/>
    <w:rsid w:val="0082710E"/>
    <w:rsid w:val="00831333"/>
    <w:rsid w:val="00831A83"/>
    <w:rsid w:val="00831FEA"/>
    <w:rsid w:val="008324C1"/>
    <w:rsid w:val="008327A9"/>
    <w:rsid w:val="00832F3F"/>
    <w:rsid w:val="00834103"/>
    <w:rsid w:val="00834FF1"/>
    <w:rsid w:val="008356D4"/>
    <w:rsid w:val="008358B2"/>
    <w:rsid w:val="00836B43"/>
    <w:rsid w:val="00836B8F"/>
    <w:rsid w:val="00837083"/>
    <w:rsid w:val="00837F57"/>
    <w:rsid w:val="0084026C"/>
    <w:rsid w:val="008403D7"/>
    <w:rsid w:val="00840A8C"/>
    <w:rsid w:val="00842EBD"/>
    <w:rsid w:val="00843728"/>
    <w:rsid w:val="0084456D"/>
    <w:rsid w:val="00844598"/>
    <w:rsid w:val="00844D16"/>
    <w:rsid w:val="00845C31"/>
    <w:rsid w:val="00845F6B"/>
    <w:rsid w:val="00846198"/>
    <w:rsid w:val="00846502"/>
    <w:rsid w:val="00846E70"/>
    <w:rsid w:val="0084768F"/>
    <w:rsid w:val="008476E5"/>
    <w:rsid w:val="00847B34"/>
    <w:rsid w:val="008505E1"/>
    <w:rsid w:val="00851E26"/>
    <w:rsid w:val="00851F09"/>
    <w:rsid w:val="0085210E"/>
    <w:rsid w:val="00852AD5"/>
    <w:rsid w:val="0085312C"/>
    <w:rsid w:val="00853779"/>
    <w:rsid w:val="00854140"/>
    <w:rsid w:val="0085489D"/>
    <w:rsid w:val="00855C06"/>
    <w:rsid w:val="00855CAE"/>
    <w:rsid w:val="008568BE"/>
    <w:rsid w:val="00857108"/>
    <w:rsid w:val="008572DD"/>
    <w:rsid w:val="00857C4C"/>
    <w:rsid w:val="00860AB5"/>
    <w:rsid w:val="00860DBE"/>
    <w:rsid w:val="00861556"/>
    <w:rsid w:val="008617FE"/>
    <w:rsid w:val="00861C99"/>
    <w:rsid w:val="00862A40"/>
    <w:rsid w:val="00863F50"/>
    <w:rsid w:val="00864B71"/>
    <w:rsid w:val="00864B91"/>
    <w:rsid w:val="00865A9D"/>
    <w:rsid w:val="00866FCC"/>
    <w:rsid w:val="00866FE7"/>
    <w:rsid w:val="008676ED"/>
    <w:rsid w:val="00870A3C"/>
    <w:rsid w:val="008712D9"/>
    <w:rsid w:val="00871550"/>
    <w:rsid w:val="00871A8A"/>
    <w:rsid w:val="00872006"/>
    <w:rsid w:val="00872954"/>
    <w:rsid w:val="008733AD"/>
    <w:rsid w:val="008733F8"/>
    <w:rsid w:val="00873FFF"/>
    <w:rsid w:val="0087404D"/>
    <w:rsid w:val="0087488D"/>
    <w:rsid w:val="008754AF"/>
    <w:rsid w:val="008755C3"/>
    <w:rsid w:val="00875D2D"/>
    <w:rsid w:val="00876014"/>
    <w:rsid w:val="00876B23"/>
    <w:rsid w:val="00876D6E"/>
    <w:rsid w:val="0087767D"/>
    <w:rsid w:val="00877B62"/>
    <w:rsid w:val="00877B75"/>
    <w:rsid w:val="00877D9C"/>
    <w:rsid w:val="0088083D"/>
    <w:rsid w:val="00880A2A"/>
    <w:rsid w:val="00881C23"/>
    <w:rsid w:val="00881E7D"/>
    <w:rsid w:val="00883879"/>
    <w:rsid w:val="00884BB6"/>
    <w:rsid w:val="00884C1F"/>
    <w:rsid w:val="00885189"/>
    <w:rsid w:val="00886C2A"/>
    <w:rsid w:val="0088755D"/>
    <w:rsid w:val="00887896"/>
    <w:rsid w:val="00891278"/>
    <w:rsid w:val="00892B79"/>
    <w:rsid w:val="00893636"/>
    <w:rsid w:val="00894D8E"/>
    <w:rsid w:val="00897CD6"/>
    <w:rsid w:val="008A0307"/>
    <w:rsid w:val="008A073F"/>
    <w:rsid w:val="008A2B52"/>
    <w:rsid w:val="008A35C7"/>
    <w:rsid w:val="008A3D0C"/>
    <w:rsid w:val="008A3F29"/>
    <w:rsid w:val="008A4BD4"/>
    <w:rsid w:val="008A5DA7"/>
    <w:rsid w:val="008A647F"/>
    <w:rsid w:val="008A6E95"/>
    <w:rsid w:val="008A75A3"/>
    <w:rsid w:val="008A7F6F"/>
    <w:rsid w:val="008B03A5"/>
    <w:rsid w:val="008B03CC"/>
    <w:rsid w:val="008B0EBF"/>
    <w:rsid w:val="008B1074"/>
    <w:rsid w:val="008B1428"/>
    <w:rsid w:val="008B165D"/>
    <w:rsid w:val="008B35C6"/>
    <w:rsid w:val="008B369B"/>
    <w:rsid w:val="008B3AC3"/>
    <w:rsid w:val="008B45DF"/>
    <w:rsid w:val="008B4AAB"/>
    <w:rsid w:val="008B783B"/>
    <w:rsid w:val="008B7C57"/>
    <w:rsid w:val="008C0969"/>
    <w:rsid w:val="008C1985"/>
    <w:rsid w:val="008C33AB"/>
    <w:rsid w:val="008C3455"/>
    <w:rsid w:val="008C3F2C"/>
    <w:rsid w:val="008C49B8"/>
    <w:rsid w:val="008C5493"/>
    <w:rsid w:val="008C5E58"/>
    <w:rsid w:val="008C668B"/>
    <w:rsid w:val="008C6738"/>
    <w:rsid w:val="008C7850"/>
    <w:rsid w:val="008C7CE3"/>
    <w:rsid w:val="008C7EB0"/>
    <w:rsid w:val="008D08B5"/>
    <w:rsid w:val="008D0E25"/>
    <w:rsid w:val="008D1419"/>
    <w:rsid w:val="008D1D90"/>
    <w:rsid w:val="008D2193"/>
    <w:rsid w:val="008D22FC"/>
    <w:rsid w:val="008D29A3"/>
    <w:rsid w:val="008D2FDF"/>
    <w:rsid w:val="008D3986"/>
    <w:rsid w:val="008D4212"/>
    <w:rsid w:val="008D4652"/>
    <w:rsid w:val="008D5282"/>
    <w:rsid w:val="008D5A81"/>
    <w:rsid w:val="008D5B7F"/>
    <w:rsid w:val="008D5FC3"/>
    <w:rsid w:val="008D6258"/>
    <w:rsid w:val="008D6E92"/>
    <w:rsid w:val="008E0838"/>
    <w:rsid w:val="008E0B14"/>
    <w:rsid w:val="008E10E7"/>
    <w:rsid w:val="008E1AA3"/>
    <w:rsid w:val="008E3881"/>
    <w:rsid w:val="008E3BD4"/>
    <w:rsid w:val="008E4CA3"/>
    <w:rsid w:val="008E521F"/>
    <w:rsid w:val="008E5642"/>
    <w:rsid w:val="008E58E3"/>
    <w:rsid w:val="008E5AF1"/>
    <w:rsid w:val="008E6A75"/>
    <w:rsid w:val="008E770D"/>
    <w:rsid w:val="008F1172"/>
    <w:rsid w:val="008F15BE"/>
    <w:rsid w:val="008F29FB"/>
    <w:rsid w:val="008F2C2F"/>
    <w:rsid w:val="008F3791"/>
    <w:rsid w:val="008F3B93"/>
    <w:rsid w:val="008F4480"/>
    <w:rsid w:val="008F44D0"/>
    <w:rsid w:val="008F46FD"/>
    <w:rsid w:val="008F4AB6"/>
    <w:rsid w:val="008F5121"/>
    <w:rsid w:val="008F5FE0"/>
    <w:rsid w:val="008F64F5"/>
    <w:rsid w:val="008F79E3"/>
    <w:rsid w:val="00900889"/>
    <w:rsid w:val="00900A23"/>
    <w:rsid w:val="00902C16"/>
    <w:rsid w:val="00902CE0"/>
    <w:rsid w:val="00902E57"/>
    <w:rsid w:val="00904FB8"/>
    <w:rsid w:val="009051E0"/>
    <w:rsid w:val="009063C9"/>
    <w:rsid w:val="00907086"/>
    <w:rsid w:val="0091001F"/>
    <w:rsid w:val="009107BC"/>
    <w:rsid w:val="00911812"/>
    <w:rsid w:val="00911C7A"/>
    <w:rsid w:val="0091260D"/>
    <w:rsid w:val="00912AF6"/>
    <w:rsid w:val="009130CE"/>
    <w:rsid w:val="00914B8A"/>
    <w:rsid w:val="009157B2"/>
    <w:rsid w:val="009159C4"/>
    <w:rsid w:val="00915FFF"/>
    <w:rsid w:val="00916486"/>
    <w:rsid w:val="00917CFC"/>
    <w:rsid w:val="009208E3"/>
    <w:rsid w:val="00920E6E"/>
    <w:rsid w:val="00920FB6"/>
    <w:rsid w:val="00921207"/>
    <w:rsid w:val="00921867"/>
    <w:rsid w:val="00921F02"/>
    <w:rsid w:val="00924B30"/>
    <w:rsid w:val="00924DE0"/>
    <w:rsid w:val="0092502B"/>
    <w:rsid w:val="00925D84"/>
    <w:rsid w:val="0092600A"/>
    <w:rsid w:val="00926DB1"/>
    <w:rsid w:val="009275D5"/>
    <w:rsid w:val="009276BF"/>
    <w:rsid w:val="00927A06"/>
    <w:rsid w:val="00927D07"/>
    <w:rsid w:val="00927F73"/>
    <w:rsid w:val="00930522"/>
    <w:rsid w:val="009307B6"/>
    <w:rsid w:val="00930DBA"/>
    <w:rsid w:val="00930E71"/>
    <w:rsid w:val="00931242"/>
    <w:rsid w:val="00931401"/>
    <w:rsid w:val="0093239C"/>
    <w:rsid w:val="0093255E"/>
    <w:rsid w:val="00932951"/>
    <w:rsid w:val="009339DB"/>
    <w:rsid w:val="00934156"/>
    <w:rsid w:val="00935374"/>
    <w:rsid w:val="00936163"/>
    <w:rsid w:val="00936907"/>
    <w:rsid w:val="00937EAF"/>
    <w:rsid w:val="009401A5"/>
    <w:rsid w:val="009402E6"/>
    <w:rsid w:val="0094077E"/>
    <w:rsid w:val="00940C0B"/>
    <w:rsid w:val="009414D6"/>
    <w:rsid w:val="00941C46"/>
    <w:rsid w:val="00941D35"/>
    <w:rsid w:val="0094226B"/>
    <w:rsid w:val="00942CA9"/>
    <w:rsid w:val="00943169"/>
    <w:rsid w:val="00943216"/>
    <w:rsid w:val="00943B73"/>
    <w:rsid w:val="009457B3"/>
    <w:rsid w:val="009467D6"/>
    <w:rsid w:val="0095050C"/>
    <w:rsid w:val="00950707"/>
    <w:rsid w:val="00950DD9"/>
    <w:rsid w:val="00950F39"/>
    <w:rsid w:val="00951B6A"/>
    <w:rsid w:val="009521C4"/>
    <w:rsid w:val="00952280"/>
    <w:rsid w:val="00953C0E"/>
    <w:rsid w:val="00953C6E"/>
    <w:rsid w:val="009546A6"/>
    <w:rsid w:val="0095530B"/>
    <w:rsid w:val="00955FEC"/>
    <w:rsid w:val="00956155"/>
    <w:rsid w:val="0095738E"/>
    <w:rsid w:val="00957C79"/>
    <w:rsid w:val="00957FE4"/>
    <w:rsid w:val="00961BB9"/>
    <w:rsid w:val="00961E34"/>
    <w:rsid w:val="00962330"/>
    <w:rsid w:val="00962558"/>
    <w:rsid w:val="00962A37"/>
    <w:rsid w:val="00964D25"/>
    <w:rsid w:val="00964EF6"/>
    <w:rsid w:val="009658BB"/>
    <w:rsid w:val="00966A58"/>
    <w:rsid w:val="00970ACD"/>
    <w:rsid w:val="0097191C"/>
    <w:rsid w:val="00971A83"/>
    <w:rsid w:val="00972175"/>
    <w:rsid w:val="009727A2"/>
    <w:rsid w:val="0097398E"/>
    <w:rsid w:val="00973F9A"/>
    <w:rsid w:val="009744AE"/>
    <w:rsid w:val="00974DA3"/>
    <w:rsid w:val="009752CA"/>
    <w:rsid w:val="00975BFB"/>
    <w:rsid w:val="009761BB"/>
    <w:rsid w:val="009776AA"/>
    <w:rsid w:val="0098002B"/>
    <w:rsid w:val="009805D5"/>
    <w:rsid w:val="00980C06"/>
    <w:rsid w:val="009817AE"/>
    <w:rsid w:val="009821BA"/>
    <w:rsid w:val="0098372D"/>
    <w:rsid w:val="00983B7B"/>
    <w:rsid w:val="00984D21"/>
    <w:rsid w:val="009914DF"/>
    <w:rsid w:val="00992A0F"/>
    <w:rsid w:val="00993434"/>
    <w:rsid w:val="0099407D"/>
    <w:rsid w:val="00995303"/>
    <w:rsid w:val="00995ACC"/>
    <w:rsid w:val="009973E7"/>
    <w:rsid w:val="00997537"/>
    <w:rsid w:val="00997E96"/>
    <w:rsid w:val="009A043E"/>
    <w:rsid w:val="009A0BE0"/>
    <w:rsid w:val="009A0E7A"/>
    <w:rsid w:val="009A169A"/>
    <w:rsid w:val="009A25EC"/>
    <w:rsid w:val="009A285C"/>
    <w:rsid w:val="009A33CD"/>
    <w:rsid w:val="009A43B7"/>
    <w:rsid w:val="009A43EC"/>
    <w:rsid w:val="009A487F"/>
    <w:rsid w:val="009A64FB"/>
    <w:rsid w:val="009A6AF9"/>
    <w:rsid w:val="009A6E94"/>
    <w:rsid w:val="009A6F76"/>
    <w:rsid w:val="009A78AF"/>
    <w:rsid w:val="009B0288"/>
    <w:rsid w:val="009B02CE"/>
    <w:rsid w:val="009B049E"/>
    <w:rsid w:val="009B0F3B"/>
    <w:rsid w:val="009B11F2"/>
    <w:rsid w:val="009B3B24"/>
    <w:rsid w:val="009B3B93"/>
    <w:rsid w:val="009B3E34"/>
    <w:rsid w:val="009B43C8"/>
    <w:rsid w:val="009B4BDC"/>
    <w:rsid w:val="009B5FE7"/>
    <w:rsid w:val="009B6248"/>
    <w:rsid w:val="009B6C88"/>
    <w:rsid w:val="009B72A7"/>
    <w:rsid w:val="009B7600"/>
    <w:rsid w:val="009B79ED"/>
    <w:rsid w:val="009C1837"/>
    <w:rsid w:val="009C25FC"/>
    <w:rsid w:val="009C2B9E"/>
    <w:rsid w:val="009C408A"/>
    <w:rsid w:val="009C4E63"/>
    <w:rsid w:val="009C5C38"/>
    <w:rsid w:val="009C6035"/>
    <w:rsid w:val="009C60AB"/>
    <w:rsid w:val="009C610F"/>
    <w:rsid w:val="009C6855"/>
    <w:rsid w:val="009C73A0"/>
    <w:rsid w:val="009D0946"/>
    <w:rsid w:val="009D09F1"/>
    <w:rsid w:val="009D226F"/>
    <w:rsid w:val="009D2333"/>
    <w:rsid w:val="009D3BB5"/>
    <w:rsid w:val="009D4B36"/>
    <w:rsid w:val="009D4FFE"/>
    <w:rsid w:val="009D558D"/>
    <w:rsid w:val="009D658B"/>
    <w:rsid w:val="009D67F0"/>
    <w:rsid w:val="009D68B9"/>
    <w:rsid w:val="009E005A"/>
    <w:rsid w:val="009E0966"/>
    <w:rsid w:val="009E10D0"/>
    <w:rsid w:val="009E1112"/>
    <w:rsid w:val="009E1B0C"/>
    <w:rsid w:val="009E233A"/>
    <w:rsid w:val="009E24AA"/>
    <w:rsid w:val="009E33D7"/>
    <w:rsid w:val="009E3F6D"/>
    <w:rsid w:val="009E427A"/>
    <w:rsid w:val="009E4636"/>
    <w:rsid w:val="009E4A95"/>
    <w:rsid w:val="009E4C5F"/>
    <w:rsid w:val="009E515D"/>
    <w:rsid w:val="009E5772"/>
    <w:rsid w:val="009E5B02"/>
    <w:rsid w:val="009E5C78"/>
    <w:rsid w:val="009E6817"/>
    <w:rsid w:val="009E6A51"/>
    <w:rsid w:val="009E6D7D"/>
    <w:rsid w:val="009E765B"/>
    <w:rsid w:val="009E7783"/>
    <w:rsid w:val="009E77B1"/>
    <w:rsid w:val="009E7906"/>
    <w:rsid w:val="009E7EFB"/>
    <w:rsid w:val="009E7FE2"/>
    <w:rsid w:val="009F103E"/>
    <w:rsid w:val="009F2B7A"/>
    <w:rsid w:val="009F3335"/>
    <w:rsid w:val="009F3B73"/>
    <w:rsid w:val="009F431D"/>
    <w:rsid w:val="009F5008"/>
    <w:rsid w:val="009F7063"/>
    <w:rsid w:val="00A00652"/>
    <w:rsid w:val="00A007CB"/>
    <w:rsid w:val="00A01370"/>
    <w:rsid w:val="00A02BB9"/>
    <w:rsid w:val="00A047E5"/>
    <w:rsid w:val="00A049A2"/>
    <w:rsid w:val="00A04CD3"/>
    <w:rsid w:val="00A04EE6"/>
    <w:rsid w:val="00A05A35"/>
    <w:rsid w:val="00A05C0E"/>
    <w:rsid w:val="00A06336"/>
    <w:rsid w:val="00A07513"/>
    <w:rsid w:val="00A10C0E"/>
    <w:rsid w:val="00A11663"/>
    <w:rsid w:val="00A11FCA"/>
    <w:rsid w:val="00A1206D"/>
    <w:rsid w:val="00A12DAB"/>
    <w:rsid w:val="00A12F5D"/>
    <w:rsid w:val="00A1596A"/>
    <w:rsid w:val="00A15971"/>
    <w:rsid w:val="00A15B0F"/>
    <w:rsid w:val="00A1622A"/>
    <w:rsid w:val="00A165B9"/>
    <w:rsid w:val="00A169AB"/>
    <w:rsid w:val="00A16B18"/>
    <w:rsid w:val="00A171A8"/>
    <w:rsid w:val="00A2074D"/>
    <w:rsid w:val="00A2225B"/>
    <w:rsid w:val="00A22957"/>
    <w:rsid w:val="00A22C24"/>
    <w:rsid w:val="00A22E2D"/>
    <w:rsid w:val="00A22F39"/>
    <w:rsid w:val="00A230B6"/>
    <w:rsid w:val="00A231DE"/>
    <w:rsid w:val="00A235AF"/>
    <w:rsid w:val="00A235E5"/>
    <w:rsid w:val="00A251AB"/>
    <w:rsid w:val="00A254E5"/>
    <w:rsid w:val="00A255DF"/>
    <w:rsid w:val="00A31C5C"/>
    <w:rsid w:val="00A31D3C"/>
    <w:rsid w:val="00A3215B"/>
    <w:rsid w:val="00A335A6"/>
    <w:rsid w:val="00A34524"/>
    <w:rsid w:val="00A35872"/>
    <w:rsid w:val="00A3620D"/>
    <w:rsid w:val="00A36B11"/>
    <w:rsid w:val="00A40066"/>
    <w:rsid w:val="00A40FB9"/>
    <w:rsid w:val="00A4218E"/>
    <w:rsid w:val="00A42292"/>
    <w:rsid w:val="00A42E05"/>
    <w:rsid w:val="00A4379E"/>
    <w:rsid w:val="00A44711"/>
    <w:rsid w:val="00A45144"/>
    <w:rsid w:val="00A462A6"/>
    <w:rsid w:val="00A4759D"/>
    <w:rsid w:val="00A47B17"/>
    <w:rsid w:val="00A51499"/>
    <w:rsid w:val="00A51884"/>
    <w:rsid w:val="00A53B80"/>
    <w:rsid w:val="00A54DBB"/>
    <w:rsid w:val="00A56CFF"/>
    <w:rsid w:val="00A56EE8"/>
    <w:rsid w:val="00A571A5"/>
    <w:rsid w:val="00A6047B"/>
    <w:rsid w:val="00A61D56"/>
    <w:rsid w:val="00A62214"/>
    <w:rsid w:val="00A63273"/>
    <w:rsid w:val="00A63F00"/>
    <w:rsid w:val="00A64529"/>
    <w:rsid w:val="00A6458E"/>
    <w:rsid w:val="00A6496D"/>
    <w:rsid w:val="00A655BB"/>
    <w:rsid w:val="00A65817"/>
    <w:rsid w:val="00A66040"/>
    <w:rsid w:val="00A67610"/>
    <w:rsid w:val="00A706FF"/>
    <w:rsid w:val="00A70F24"/>
    <w:rsid w:val="00A71756"/>
    <w:rsid w:val="00A72849"/>
    <w:rsid w:val="00A72ED0"/>
    <w:rsid w:val="00A73787"/>
    <w:rsid w:val="00A742BE"/>
    <w:rsid w:val="00A74AAF"/>
    <w:rsid w:val="00A760DD"/>
    <w:rsid w:val="00A76471"/>
    <w:rsid w:val="00A76D1F"/>
    <w:rsid w:val="00A76D80"/>
    <w:rsid w:val="00A76F51"/>
    <w:rsid w:val="00A77266"/>
    <w:rsid w:val="00A77641"/>
    <w:rsid w:val="00A80D34"/>
    <w:rsid w:val="00A80EBF"/>
    <w:rsid w:val="00A812BE"/>
    <w:rsid w:val="00A814AD"/>
    <w:rsid w:val="00A827F2"/>
    <w:rsid w:val="00A82CE9"/>
    <w:rsid w:val="00A838E6"/>
    <w:rsid w:val="00A8484B"/>
    <w:rsid w:val="00A84A1E"/>
    <w:rsid w:val="00A84CC0"/>
    <w:rsid w:val="00A84F46"/>
    <w:rsid w:val="00A86565"/>
    <w:rsid w:val="00A86A0C"/>
    <w:rsid w:val="00A9169B"/>
    <w:rsid w:val="00A91D7E"/>
    <w:rsid w:val="00A93468"/>
    <w:rsid w:val="00A93D06"/>
    <w:rsid w:val="00A93DA5"/>
    <w:rsid w:val="00A94E34"/>
    <w:rsid w:val="00A956A1"/>
    <w:rsid w:val="00A9598B"/>
    <w:rsid w:val="00A95A07"/>
    <w:rsid w:val="00A95BB5"/>
    <w:rsid w:val="00A9645C"/>
    <w:rsid w:val="00A9773D"/>
    <w:rsid w:val="00A97C07"/>
    <w:rsid w:val="00AA28D8"/>
    <w:rsid w:val="00AA2D29"/>
    <w:rsid w:val="00AA341D"/>
    <w:rsid w:val="00AA3D5B"/>
    <w:rsid w:val="00AA4455"/>
    <w:rsid w:val="00AA4F73"/>
    <w:rsid w:val="00AA547C"/>
    <w:rsid w:val="00AA7ACD"/>
    <w:rsid w:val="00AA7FA9"/>
    <w:rsid w:val="00AB0147"/>
    <w:rsid w:val="00AB2186"/>
    <w:rsid w:val="00AB23BD"/>
    <w:rsid w:val="00AB29DE"/>
    <w:rsid w:val="00AB2DA4"/>
    <w:rsid w:val="00AB3555"/>
    <w:rsid w:val="00AB3847"/>
    <w:rsid w:val="00AB39FF"/>
    <w:rsid w:val="00AB4314"/>
    <w:rsid w:val="00AB4676"/>
    <w:rsid w:val="00AB4D3F"/>
    <w:rsid w:val="00AB57BD"/>
    <w:rsid w:val="00AB5C37"/>
    <w:rsid w:val="00AB62CB"/>
    <w:rsid w:val="00AB6F3D"/>
    <w:rsid w:val="00AB76B9"/>
    <w:rsid w:val="00AB7AA2"/>
    <w:rsid w:val="00AC0DAB"/>
    <w:rsid w:val="00AC1B58"/>
    <w:rsid w:val="00AC1E35"/>
    <w:rsid w:val="00AC224D"/>
    <w:rsid w:val="00AC2876"/>
    <w:rsid w:val="00AC33A8"/>
    <w:rsid w:val="00AC41FF"/>
    <w:rsid w:val="00AC4D83"/>
    <w:rsid w:val="00AC5719"/>
    <w:rsid w:val="00AC6924"/>
    <w:rsid w:val="00AC79A9"/>
    <w:rsid w:val="00AC7ABA"/>
    <w:rsid w:val="00AD0B97"/>
    <w:rsid w:val="00AD19D8"/>
    <w:rsid w:val="00AD2956"/>
    <w:rsid w:val="00AD2C04"/>
    <w:rsid w:val="00AD2C47"/>
    <w:rsid w:val="00AD3F24"/>
    <w:rsid w:val="00AD415B"/>
    <w:rsid w:val="00AD57C5"/>
    <w:rsid w:val="00AD638F"/>
    <w:rsid w:val="00AD71B7"/>
    <w:rsid w:val="00AD73B8"/>
    <w:rsid w:val="00AE0409"/>
    <w:rsid w:val="00AE101F"/>
    <w:rsid w:val="00AE10F1"/>
    <w:rsid w:val="00AE1D1F"/>
    <w:rsid w:val="00AE4B04"/>
    <w:rsid w:val="00AE5A61"/>
    <w:rsid w:val="00AE5FA1"/>
    <w:rsid w:val="00AE66F5"/>
    <w:rsid w:val="00AE6C2D"/>
    <w:rsid w:val="00AE71C7"/>
    <w:rsid w:val="00AE7235"/>
    <w:rsid w:val="00AE77F1"/>
    <w:rsid w:val="00AE7A4F"/>
    <w:rsid w:val="00AF000A"/>
    <w:rsid w:val="00AF02D1"/>
    <w:rsid w:val="00AF0B63"/>
    <w:rsid w:val="00AF11E4"/>
    <w:rsid w:val="00AF33BE"/>
    <w:rsid w:val="00AF3C02"/>
    <w:rsid w:val="00AF40AA"/>
    <w:rsid w:val="00AF4200"/>
    <w:rsid w:val="00AF4DB1"/>
    <w:rsid w:val="00AF5B98"/>
    <w:rsid w:val="00AF791E"/>
    <w:rsid w:val="00B00074"/>
    <w:rsid w:val="00B0076C"/>
    <w:rsid w:val="00B00F3C"/>
    <w:rsid w:val="00B03A70"/>
    <w:rsid w:val="00B0438E"/>
    <w:rsid w:val="00B04C56"/>
    <w:rsid w:val="00B04F49"/>
    <w:rsid w:val="00B0617A"/>
    <w:rsid w:val="00B07270"/>
    <w:rsid w:val="00B07A40"/>
    <w:rsid w:val="00B07D8D"/>
    <w:rsid w:val="00B100AA"/>
    <w:rsid w:val="00B10FEB"/>
    <w:rsid w:val="00B115D8"/>
    <w:rsid w:val="00B12252"/>
    <w:rsid w:val="00B12BD4"/>
    <w:rsid w:val="00B139A8"/>
    <w:rsid w:val="00B14319"/>
    <w:rsid w:val="00B149B8"/>
    <w:rsid w:val="00B14F38"/>
    <w:rsid w:val="00B1560D"/>
    <w:rsid w:val="00B1620F"/>
    <w:rsid w:val="00B16239"/>
    <w:rsid w:val="00B1679D"/>
    <w:rsid w:val="00B1749B"/>
    <w:rsid w:val="00B2058D"/>
    <w:rsid w:val="00B2188D"/>
    <w:rsid w:val="00B21D80"/>
    <w:rsid w:val="00B2238F"/>
    <w:rsid w:val="00B22805"/>
    <w:rsid w:val="00B23EF9"/>
    <w:rsid w:val="00B2404F"/>
    <w:rsid w:val="00B240DE"/>
    <w:rsid w:val="00B2447F"/>
    <w:rsid w:val="00B24607"/>
    <w:rsid w:val="00B248CF"/>
    <w:rsid w:val="00B2712E"/>
    <w:rsid w:val="00B31532"/>
    <w:rsid w:val="00B31545"/>
    <w:rsid w:val="00B318D2"/>
    <w:rsid w:val="00B31BDF"/>
    <w:rsid w:val="00B31F73"/>
    <w:rsid w:val="00B326C8"/>
    <w:rsid w:val="00B36438"/>
    <w:rsid w:val="00B3692C"/>
    <w:rsid w:val="00B374FC"/>
    <w:rsid w:val="00B41C59"/>
    <w:rsid w:val="00B42026"/>
    <w:rsid w:val="00B421E6"/>
    <w:rsid w:val="00B42BF7"/>
    <w:rsid w:val="00B434BD"/>
    <w:rsid w:val="00B4547A"/>
    <w:rsid w:val="00B45845"/>
    <w:rsid w:val="00B45F83"/>
    <w:rsid w:val="00B466DC"/>
    <w:rsid w:val="00B467EB"/>
    <w:rsid w:val="00B470CC"/>
    <w:rsid w:val="00B4732E"/>
    <w:rsid w:val="00B47472"/>
    <w:rsid w:val="00B50193"/>
    <w:rsid w:val="00B5044D"/>
    <w:rsid w:val="00B509EC"/>
    <w:rsid w:val="00B51CE8"/>
    <w:rsid w:val="00B51E44"/>
    <w:rsid w:val="00B526C8"/>
    <w:rsid w:val="00B52CF8"/>
    <w:rsid w:val="00B542B2"/>
    <w:rsid w:val="00B54390"/>
    <w:rsid w:val="00B549D6"/>
    <w:rsid w:val="00B56ADB"/>
    <w:rsid w:val="00B56D06"/>
    <w:rsid w:val="00B56EFB"/>
    <w:rsid w:val="00B57E8A"/>
    <w:rsid w:val="00B600F3"/>
    <w:rsid w:val="00B605E4"/>
    <w:rsid w:val="00B618EF"/>
    <w:rsid w:val="00B61B8F"/>
    <w:rsid w:val="00B63FC6"/>
    <w:rsid w:val="00B64172"/>
    <w:rsid w:val="00B64275"/>
    <w:rsid w:val="00B644F1"/>
    <w:rsid w:val="00B64AD7"/>
    <w:rsid w:val="00B64ED5"/>
    <w:rsid w:val="00B665F3"/>
    <w:rsid w:val="00B70AA1"/>
    <w:rsid w:val="00B7229D"/>
    <w:rsid w:val="00B73906"/>
    <w:rsid w:val="00B74203"/>
    <w:rsid w:val="00B74CFC"/>
    <w:rsid w:val="00B776FA"/>
    <w:rsid w:val="00B779D5"/>
    <w:rsid w:val="00B808F5"/>
    <w:rsid w:val="00B813DA"/>
    <w:rsid w:val="00B8194F"/>
    <w:rsid w:val="00B830FA"/>
    <w:rsid w:val="00B83FB1"/>
    <w:rsid w:val="00B841C6"/>
    <w:rsid w:val="00B85CF7"/>
    <w:rsid w:val="00B868A0"/>
    <w:rsid w:val="00B9088D"/>
    <w:rsid w:val="00B90CB1"/>
    <w:rsid w:val="00B91111"/>
    <w:rsid w:val="00B91A8E"/>
    <w:rsid w:val="00B928B3"/>
    <w:rsid w:val="00B929AF"/>
    <w:rsid w:val="00B92CBC"/>
    <w:rsid w:val="00B93ABD"/>
    <w:rsid w:val="00B941BC"/>
    <w:rsid w:val="00B94AFA"/>
    <w:rsid w:val="00B9532B"/>
    <w:rsid w:val="00B9575B"/>
    <w:rsid w:val="00B957CB"/>
    <w:rsid w:val="00B96864"/>
    <w:rsid w:val="00B96B88"/>
    <w:rsid w:val="00BA04E9"/>
    <w:rsid w:val="00BA16B0"/>
    <w:rsid w:val="00BA2104"/>
    <w:rsid w:val="00BA2A71"/>
    <w:rsid w:val="00BA2D1E"/>
    <w:rsid w:val="00BA52F1"/>
    <w:rsid w:val="00BA572B"/>
    <w:rsid w:val="00BA5ADA"/>
    <w:rsid w:val="00BA5EC5"/>
    <w:rsid w:val="00BA6EE8"/>
    <w:rsid w:val="00BA6F10"/>
    <w:rsid w:val="00BA7009"/>
    <w:rsid w:val="00BA78E7"/>
    <w:rsid w:val="00BA7E93"/>
    <w:rsid w:val="00BB05EE"/>
    <w:rsid w:val="00BB295C"/>
    <w:rsid w:val="00BB2BA0"/>
    <w:rsid w:val="00BB326C"/>
    <w:rsid w:val="00BB3477"/>
    <w:rsid w:val="00BB36A9"/>
    <w:rsid w:val="00BB3C4E"/>
    <w:rsid w:val="00BB6FDB"/>
    <w:rsid w:val="00BB743F"/>
    <w:rsid w:val="00BB77D3"/>
    <w:rsid w:val="00BB786E"/>
    <w:rsid w:val="00BC0DC5"/>
    <w:rsid w:val="00BC1039"/>
    <w:rsid w:val="00BC139C"/>
    <w:rsid w:val="00BC1685"/>
    <w:rsid w:val="00BC2749"/>
    <w:rsid w:val="00BC27BF"/>
    <w:rsid w:val="00BC2C85"/>
    <w:rsid w:val="00BC2EBD"/>
    <w:rsid w:val="00BC3447"/>
    <w:rsid w:val="00BC357B"/>
    <w:rsid w:val="00BC36B8"/>
    <w:rsid w:val="00BC3AFB"/>
    <w:rsid w:val="00BC3B10"/>
    <w:rsid w:val="00BC40CB"/>
    <w:rsid w:val="00BC4668"/>
    <w:rsid w:val="00BC6EB7"/>
    <w:rsid w:val="00BC740A"/>
    <w:rsid w:val="00BD0176"/>
    <w:rsid w:val="00BD0A9F"/>
    <w:rsid w:val="00BD2843"/>
    <w:rsid w:val="00BD29D8"/>
    <w:rsid w:val="00BD2D7E"/>
    <w:rsid w:val="00BD2F9E"/>
    <w:rsid w:val="00BD4207"/>
    <w:rsid w:val="00BD5628"/>
    <w:rsid w:val="00BD5BA7"/>
    <w:rsid w:val="00BD604A"/>
    <w:rsid w:val="00BD76EF"/>
    <w:rsid w:val="00BE22B1"/>
    <w:rsid w:val="00BE2773"/>
    <w:rsid w:val="00BE2E08"/>
    <w:rsid w:val="00BE372D"/>
    <w:rsid w:val="00BE433F"/>
    <w:rsid w:val="00BE4D1E"/>
    <w:rsid w:val="00BE4D90"/>
    <w:rsid w:val="00BE599C"/>
    <w:rsid w:val="00BE5CD4"/>
    <w:rsid w:val="00BE60FF"/>
    <w:rsid w:val="00BE6461"/>
    <w:rsid w:val="00BE6B13"/>
    <w:rsid w:val="00BE7ACD"/>
    <w:rsid w:val="00BF061C"/>
    <w:rsid w:val="00BF11BA"/>
    <w:rsid w:val="00BF13F4"/>
    <w:rsid w:val="00BF1690"/>
    <w:rsid w:val="00BF17EC"/>
    <w:rsid w:val="00BF1D80"/>
    <w:rsid w:val="00BF365C"/>
    <w:rsid w:val="00BF378F"/>
    <w:rsid w:val="00BF41FA"/>
    <w:rsid w:val="00BF427B"/>
    <w:rsid w:val="00BF43C5"/>
    <w:rsid w:val="00BF5A6E"/>
    <w:rsid w:val="00BF6287"/>
    <w:rsid w:val="00BF6C15"/>
    <w:rsid w:val="00BF7385"/>
    <w:rsid w:val="00BF79FF"/>
    <w:rsid w:val="00C00C0B"/>
    <w:rsid w:val="00C00F28"/>
    <w:rsid w:val="00C0389C"/>
    <w:rsid w:val="00C03ABF"/>
    <w:rsid w:val="00C04807"/>
    <w:rsid w:val="00C05522"/>
    <w:rsid w:val="00C05D33"/>
    <w:rsid w:val="00C05DA7"/>
    <w:rsid w:val="00C07DFA"/>
    <w:rsid w:val="00C114C5"/>
    <w:rsid w:val="00C12D3A"/>
    <w:rsid w:val="00C1426F"/>
    <w:rsid w:val="00C16577"/>
    <w:rsid w:val="00C168A8"/>
    <w:rsid w:val="00C17978"/>
    <w:rsid w:val="00C20341"/>
    <w:rsid w:val="00C20829"/>
    <w:rsid w:val="00C21079"/>
    <w:rsid w:val="00C21ED4"/>
    <w:rsid w:val="00C223EE"/>
    <w:rsid w:val="00C234B7"/>
    <w:rsid w:val="00C247F4"/>
    <w:rsid w:val="00C26407"/>
    <w:rsid w:val="00C2657A"/>
    <w:rsid w:val="00C26F6F"/>
    <w:rsid w:val="00C2772F"/>
    <w:rsid w:val="00C277E1"/>
    <w:rsid w:val="00C279DD"/>
    <w:rsid w:val="00C3014C"/>
    <w:rsid w:val="00C30E7F"/>
    <w:rsid w:val="00C3136B"/>
    <w:rsid w:val="00C336D4"/>
    <w:rsid w:val="00C338A8"/>
    <w:rsid w:val="00C34940"/>
    <w:rsid w:val="00C34CBA"/>
    <w:rsid w:val="00C35569"/>
    <w:rsid w:val="00C36237"/>
    <w:rsid w:val="00C3632B"/>
    <w:rsid w:val="00C36765"/>
    <w:rsid w:val="00C36875"/>
    <w:rsid w:val="00C36E8D"/>
    <w:rsid w:val="00C3705B"/>
    <w:rsid w:val="00C404FF"/>
    <w:rsid w:val="00C405B1"/>
    <w:rsid w:val="00C40A84"/>
    <w:rsid w:val="00C427C4"/>
    <w:rsid w:val="00C42CF7"/>
    <w:rsid w:val="00C42DF8"/>
    <w:rsid w:val="00C43241"/>
    <w:rsid w:val="00C456F1"/>
    <w:rsid w:val="00C45912"/>
    <w:rsid w:val="00C465AE"/>
    <w:rsid w:val="00C46C50"/>
    <w:rsid w:val="00C50BF7"/>
    <w:rsid w:val="00C5132D"/>
    <w:rsid w:val="00C51F6B"/>
    <w:rsid w:val="00C5221D"/>
    <w:rsid w:val="00C52600"/>
    <w:rsid w:val="00C53685"/>
    <w:rsid w:val="00C5626C"/>
    <w:rsid w:val="00C568E5"/>
    <w:rsid w:val="00C56A43"/>
    <w:rsid w:val="00C57229"/>
    <w:rsid w:val="00C576EF"/>
    <w:rsid w:val="00C57E6D"/>
    <w:rsid w:val="00C60751"/>
    <w:rsid w:val="00C60BD3"/>
    <w:rsid w:val="00C61FA8"/>
    <w:rsid w:val="00C62790"/>
    <w:rsid w:val="00C63A71"/>
    <w:rsid w:val="00C63EAA"/>
    <w:rsid w:val="00C656E4"/>
    <w:rsid w:val="00C6719D"/>
    <w:rsid w:val="00C6734A"/>
    <w:rsid w:val="00C6754F"/>
    <w:rsid w:val="00C701B4"/>
    <w:rsid w:val="00C7065D"/>
    <w:rsid w:val="00C72CB5"/>
    <w:rsid w:val="00C73BA2"/>
    <w:rsid w:val="00C7440D"/>
    <w:rsid w:val="00C75C5B"/>
    <w:rsid w:val="00C765E8"/>
    <w:rsid w:val="00C815C0"/>
    <w:rsid w:val="00C816AE"/>
    <w:rsid w:val="00C825C2"/>
    <w:rsid w:val="00C82DE3"/>
    <w:rsid w:val="00C83019"/>
    <w:rsid w:val="00C83155"/>
    <w:rsid w:val="00C84505"/>
    <w:rsid w:val="00C8507A"/>
    <w:rsid w:val="00C850A6"/>
    <w:rsid w:val="00C853B3"/>
    <w:rsid w:val="00C87351"/>
    <w:rsid w:val="00C8768A"/>
    <w:rsid w:val="00C879CB"/>
    <w:rsid w:val="00C87B17"/>
    <w:rsid w:val="00C87FED"/>
    <w:rsid w:val="00C90C51"/>
    <w:rsid w:val="00C90D84"/>
    <w:rsid w:val="00C9150C"/>
    <w:rsid w:val="00C93360"/>
    <w:rsid w:val="00C93AFD"/>
    <w:rsid w:val="00C93B7B"/>
    <w:rsid w:val="00C94DF6"/>
    <w:rsid w:val="00C955A9"/>
    <w:rsid w:val="00C9671E"/>
    <w:rsid w:val="00C968C7"/>
    <w:rsid w:val="00C96F41"/>
    <w:rsid w:val="00C976A7"/>
    <w:rsid w:val="00CA0027"/>
    <w:rsid w:val="00CA0639"/>
    <w:rsid w:val="00CA106C"/>
    <w:rsid w:val="00CA13D6"/>
    <w:rsid w:val="00CA18D4"/>
    <w:rsid w:val="00CA1ABA"/>
    <w:rsid w:val="00CA1AC8"/>
    <w:rsid w:val="00CA1BDA"/>
    <w:rsid w:val="00CA1EC7"/>
    <w:rsid w:val="00CA5068"/>
    <w:rsid w:val="00CA5298"/>
    <w:rsid w:val="00CA5FB5"/>
    <w:rsid w:val="00CA79D0"/>
    <w:rsid w:val="00CA7A5F"/>
    <w:rsid w:val="00CA7E3D"/>
    <w:rsid w:val="00CB03FA"/>
    <w:rsid w:val="00CB1FFD"/>
    <w:rsid w:val="00CB2571"/>
    <w:rsid w:val="00CB27B9"/>
    <w:rsid w:val="00CB3236"/>
    <w:rsid w:val="00CB43BB"/>
    <w:rsid w:val="00CB44B9"/>
    <w:rsid w:val="00CB4514"/>
    <w:rsid w:val="00CB4DD7"/>
    <w:rsid w:val="00CB536F"/>
    <w:rsid w:val="00CB5C26"/>
    <w:rsid w:val="00CB78CD"/>
    <w:rsid w:val="00CC074C"/>
    <w:rsid w:val="00CC1F82"/>
    <w:rsid w:val="00CC29AB"/>
    <w:rsid w:val="00CC32C3"/>
    <w:rsid w:val="00CC343C"/>
    <w:rsid w:val="00CC3A9A"/>
    <w:rsid w:val="00CC3B93"/>
    <w:rsid w:val="00CC479A"/>
    <w:rsid w:val="00CC4934"/>
    <w:rsid w:val="00CC7133"/>
    <w:rsid w:val="00CD01E1"/>
    <w:rsid w:val="00CD04C3"/>
    <w:rsid w:val="00CD15D0"/>
    <w:rsid w:val="00CD23EC"/>
    <w:rsid w:val="00CD4FA0"/>
    <w:rsid w:val="00CD5B28"/>
    <w:rsid w:val="00CD5B5F"/>
    <w:rsid w:val="00CD62A5"/>
    <w:rsid w:val="00CD76A4"/>
    <w:rsid w:val="00CE0E63"/>
    <w:rsid w:val="00CE29FC"/>
    <w:rsid w:val="00CE575C"/>
    <w:rsid w:val="00CE74C5"/>
    <w:rsid w:val="00CF059C"/>
    <w:rsid w:val="00CF0708"/>
    <w:rsid w:val="00CF0DAE"/>
    <w:rsid w:val="00CF1636"/>
    <w:rsid w:val="00CF19B3"/>
    <w:rsid w:val="00CF352A"/>
    <w:rsid w:val="00CF3EC4"/>
    <w:rsid w:val="00CF4C70"/>
    <w:rsid w:val="00CF5022"/>
    <w:rsid w:val="00CF5177"/>
    <w:rsid w:val="00CF52F6"/>
    <w:rsid w:val="00CF593F"/>
    <w:rsid w:val="00CF64F2"/>
    <w:rsid w:val="00CF67BB"/>
    <w:rsid w:val="00CF67FD"/>
    <w:rsid w:val="00CF6C19"/>
    <w:rsid w:val="00CF6EB7"/>
    <w:rsid w:val="00CF7E9A"/>
    <w:rsid w:val="00D006D6"/>
    <w:rsid w:val="00D00DB9"/>
    <w:rsid w:val="00D00FD2"/>
    <w:rsid w:val="00D01D9F"/>
    <w:rsid w:val="00D02620"/>
    <w:rsid w:val="00D028C6"/>
    <w:rsid w:val="00D0341B"/>
    <w:rsid w:val="00D035A9"/>
    <w:rsid w:val="00D03935"/>
    <w:rsid w:val="00D04EFF"/>
    <w:rsid w:val="00D053AA"/>
    <w:rsid w:val="00D0601C"/>
    <w:rsid w:val="00D069D8"/>
    <w:rsid w:val="00D102EF"/>
    <w:rsid w:val="00D1105D"/>
    <w:rsid w:val="00D1210B"/>
    <w:rsid w:val="00D12236"/>
    <w:rsid w:val="00D13A94"/>
    <w:rsid w:val="00D13BC7"/>
    <w:rsid w:val="00D1437B"/>
    <w:rsid w:val="00D14826"/>
    <w:rsid w:val="00D149F4"/>
    <w:rsid w:val="00D15657"/>
    <w:rsid w:val="00D1573F"/>
    <w:rsid w:val="00D176D8"/>
    <w:rsid w:val="00D208A8"/>
    <w:rsid w:val="00D2247E"/>
    <w:rsid w:val="00D22C9E"/>
    <w:rsid w:val="00D23B66"/>
    <w:rsid w:val="00D2716E"/>
    <w:rsid w:val="00D303B8"/>
    <w:rsid w:val="00D30AEF"/>
    <w:rsid w:val="00D30C14"/>
    <w:rsid w:val="00D318CC"/>
    <w:rsid w:val="00D31902"/>
    <w:rsid w:val="00D3235E"/>
    <w:rsid w:val="00D337AC"/>
    <w:rsid w:val="00D34A5D"/>
    <w:rsid w:val="00D350F2"/>
    <w:rsid w:val="00D35BE4"/>
    <w:rsid w:val="00D36BC4"/>
    <w:rsid w:val="00D36D45"/>
    <w:rsid w:val="00D375E4"/>
    <w:rsid w:val="00D37A3C"/>
    <w:rsid w:val="00D37E0D"/>
    <w:rsid w:val="00D40B15"/>
    <w:rsid w:val="00D40C63"/>
    <w:rsid w:val="00D40F6C"/>
    <w:rsid w:val="00D412B5"/>
    <w:rsid w:val="00D420DD"/>
    <w:rsid w:val="00D42C27"/>
    <w:rsid w:val="00D42E5E"/>
    <w:rsid w:val="00D433E3"/>
    <w:rsid w:val="00D43920"/>
    <w:rsid w:val="00D43DD8"/>
    <w:rsid w:val="00D44964"/>
    <w:rsid w:val="00D4684B"/>
    <w:rsid w:val="00D468FE"/>
    <w:rsid w:val="00D46C6B"/>
    <w:rsid w:val="00D47791"/>
    <w:rsid w:val="00D47C0C"/>
    <w:rsid w:val="00D500D8"/>
    <w:rsid w:val="00D5096E"/>
    <w:rsid w:val="00D50DDB"/>
    <w:rsid w:val="00D510BB"/>
    <w:rsid w:val="00D5131F"/>
    <w:rsid w:val="00D52015"/>
    <w:rsid w:val="00D5225E"/>
    <w:rsid w:val="00D53584"/>
    <w:rsid w:val="00D536CA"/>
    <w:rsid w:val="00D5582C"/>
    <w:rsid w:val="00D5644A"/>
    <w:rsid w:val="00D56750"/>
    <w:rsid w:val="00D56D14"/>
    <w:rsid w:val="00D571E8"/>
    <w:rsid w:val="00D57875"/>
    <w:rsid w:val="00D6174E"/>
    <w:rsid w:val="00D6247E"/>
    <w:rsid w:val="00D62B88"/>
    <w:rsid w:val="00D62BE7"/>
    <w:rsid w:val="00D64701"/>
    <w:rsid w:val="00D65D21"/>
    <w:rsid w:val="00D671FB"/>
    <w:rsid w:val="00D677B6"/>
    <w:rsid w:val="00D6794B"/>
    <w:rsid w:val="00D70887"/>
    <w:rsid w:val="00D7097A"/>
    <w:rsid w:val="00D70D1D"/>
    <w:rsid w:val="00D70E83"/>
    <w:rsid w:val="00D71537"/>
    <w:rsid w:val="00D76250"/>
    <w:rsid w:val="00D76A15"/>
    <w:rsid w:val="00D76B90"/>
    <w:rsid w:val="00D806E4"/>
    <w:rsid w:val="00D81009"/>
    <w:rsid w:val="00D81C7E"/>
    <w:rsid w:val="00D820DC"/>
    <w:rsid w:val="00D8342F"/>
    <w:rsid w:val="00D839E1"/>
    <w:rsid w:val="00D83F43"/>
    <w:rsid w:val="00D849D4"/>
    <w:rsid w:val="00D84DC0"/>
    <w:rsid w:val="00D85A57"/>
    <w:rsid w:val="00D85B9E"/>
    <w:rsid w:val="00D86C2F"/>
    <w:rsid w:val="00D87A51"/>
    <w:rsid w:val="00D87EE5"/>
    <w:rsid w:val="00D90841"/>
    <w:rsid w:val="00D90DD7"/>
    <w:rsid w:val="00D9185B"/>
    <w:rsid w:val="00D91C61"/>
    <w:rsid w:val="00D9261E"/>
    <w:rsid w:val="00D92A5E"/>
    <w:rsid w:val="00D92BC4"/>
    <w:rsid w:val="00D92D99"/>
    <w:rsid w:val="00D94D82"/>
    <w:rsid w:val="00D95D05"/>
    <w:rsid w:val="00D95EE5"/>
    <w:rsid w:val="00D96309"/>
    <w:rsid w:val="00D965C4"/>
    <w:rsid w:val="00D97021"/>
    <w:rsid w:val="00D973D1"/>
    <w:rsid w:val="00DA04B0"/>
    <w:rsid w:val="00DA1D76"/>
    <w:rsid w:val="00DA4930"/>
    <w:rsid w:val="00DA4CDE"/>
    <w:rsid w:val="00DA5428"/>
    <w:rsid w:val="00DA5819"/>
    <w:rsid w:val="00DA593A"/>
    <w:rsid w:val="00DA59AD"/>
    <w:rsid w:val="00DA5A8E"/>
    <w:rsid w:val="00DA61A1"/>
    <w:rsid w:val="00DA7114"/>
    <w:rsid w:val="00DA72B6"/>
    <w:rsid w:val="00DA7772"/>
    <w:rsid w:val="00DA78FD"/>
    <w:rsid w:val="00DB0136"/>
    <w:rsid w:val="00DB3EDE"/>
    <w:rsid w:val="00DB55A2"/>
    <w:rsid w:val="00DB5E14"/>
    <w:rsid w:val="00DB63EF"/>
    <w:rsid w:val="00DB659A"/>
    <w:rsid w:val="00DB6AC8"/>
    <w:rsid w:val="00DB7133"/>
    <w:rsid w:val="00DC084D"/>
    <w:rsid w:val="00DC0C59"/>
    <w:rsid w:val="00DC1799"/>
    <w:rsid w:val="00DC274B"/>
    <w:rsid w:val="00DC33AA"/>
    <w:rsid w:val="00DC4311"/>
    <w:rsid w:val="00DC4CB2"/>
    <w:rsid w:val="00DC4F29"/>
    <w:rsid w:val="00DC52D5"/>
    <w:rsid w:val="00DC5419"/>
    <w:rsid w:val="00DC548C"/>
    <w:rsid w:val="00DC54FB"/>
    <w:rsid w:val="00DC58DA"/>
    <w:rsid w:val="00DC5F96"/>
    <w:rsid w:val="00DC691E"/>
    <w:rsid w:val="00DC70DF"/>
    <w:rsid w:val="00DC7851"/>
    <w:rsid w:val="00DC7F9C"/>
    <w:rsid w:val="00DD090D"/>
    <w:rsid w:val="00DD200C"/>
    <w:rsid w:val="00DD2033"/>
    <w:rsid w:val="00DD22D1"/>
    <w:rsid w:val="00DD2577"/>
    <w:rsid w:val="00DD4C7E"/>
    <w:rsid w:val="00DD62F6"/>
    <w:rsid w:val="00DD706B"/>
    <w:rsid w:val="00DE04BD"/>
    <w:rsid w:val="00DE09E5"/>
    <w:rsid w:val="00DE0D42"/>
    <w:rsid w:val="00DE17EE"/>
    <w:rsid w:val="00DE19C3"/>
    <w:rsid w:val="00DE2DAD"/>
    <w:rsid w:val="00DE3576"/>
    <w:rsid w:val="00DE37D8"/>
    <w:rsid w:val="00DE3F67"/>
    <w:rsid w:val="00DE4684"/>
    <w:rsid w:val="00DE473F"/>
    <w:rsid w:val="00DE5027"/>
    <w:rsid w:val="00DE596F"/>
    <w:rsid w:val="00DE60D9"/>
    <w:rsid w:val="00DE61B8"/>
    <w:rsid w:val="00DE61D2"/>
    <w:rsid w:val="00DE6A1F"/>
    <w:rsid w:val="00DE746F"/>
    <w:rsid w:val="00DE78FA"/>
    <w:rsid w:val="00DF03E2"/>
    <w:rsid w:val="00DF284E"/>
    <w:rsid w:val="00DF347F"/>
    <w:rsid w:val="00DF4653"/>
    <w:rsid w:val="00DF49FC"/>
    <w:rsid w:val="00DF6B73"/>
    <w:rsid w:val="00E00AC2"/>
    <w:rsid w:val="00E0125E"/>
    <w:rsid w:val="00E02268"/>
    <w:rsid w:val="00E0245D"/>
    <w:rsid w:val="00E02CD8"/>
    <w:rsid w:val="00E03125"/>
    <w:rsid w:val="00E032BC"/>
    <w:rsid w:val="00E03B2B"/>
    <w:rsid w:val="00E04092"/>
    <w:rsid w:val="00E045DD"/>
    <w:rsid w:val="00E05A9F"/>
    <w:rsid w:val="00E0606B"/>
    <w:rsid w:val="00E0741C"/>
    <w:rsid w:val="00E123DE"/>
    <w:rsid w:val="00E124D5"/>
    <w:rsid w:val="00E1315C"/>
    <w:rsid w:val="00E15518"/>
    <w:rsid w:val="00E1593E"/>
    <w:rsid w:val="00E161FF"/>
    <w:rsid w:val="00E16720"/>
    <w:rsid w:val="00E16BDA"/>
    <w:rsid w:val="00E171FC"/>
    <w:rsid w:val="00E172B5"/>
    <w:rsid w:val="00E175BA"/>
    <w:rsid w:val="00E178E5"/>
    <w:rsid w:val="00E20AB0"/>
    <w:rsid w:val="00E20CA6"/>
    <w:rsid w:val="00E210FA"/>
    <w:rsid w:val="00E213B4"/>
    <w:rsid w:val="00E2184F"/>
    <w:rsid w:val="00E228D1"/>
    <w:rsid w:val="00E24A21"/>
    <w:rsid w:val="00E25724"/>
    <w:rsid w:val="00E257E3"/>
    <w:rsid w:val="00E258C2"/>
    <w:rsid w:val="00E266FE"/>
    <w:rsid w:val="00E2691F"/>
    <w:rsid w:val="00E26F94"/>
    <w:rsid w:val="00E303B4"/>
    <w:rsid w:val="00E304C2"/>
    <w:rsid w:val="00E31C14"/>
    <w:rsid w:val="00E32E70"/>
    <w:rsid w:val="00E33E3A"/>
    <w:rsid w:val="00E34D91"/>
    <w:rsid w:val="00E355B8"/>
    <w:rsid w:val="00E35DB3"/>
    <w:rsid w:val="00E36499"/>
    <w:rsid w:val="00E400B6"/>
    <w:rsid w:val="00E40332"/>
    <w:rsid w:val="00E4054A"/>
    <w:rsid w:val="00E40F25"/>
    <w:rsid w:val="00E41349"/>
    <w:rsid w:val="00E4149E"/>
    <w:rsid w:val="00E419B7"/>
    <w:rsid w:val="00E41BF9"/>
    <w:rsid w:val="00E425E1"/>
    <w:rsid w:val="00E42A35"/>
    <w:rsid w:val="00E42C4B"/>
    <w:rsid w:val="00E42CA6"/>
    <w:rsid w:val="00E4343C"/>
    <w:rsid w:val="00E44EB9"/>
    <w:rsid w:val="00E4607B"/>
    <w:rsid w:val="00E46EDF"/>
    <w:rsid w:val="00E471C4"/>
    <w:rsid w:val="00E474D8"/>
    <w:rsid w:val="00E502E7"/>
    <w:rsid w:val="00E51F91"/>
    <w:rsid w:val="00E5203C"/>
    <w:rsid w:val="00E560F3"/>
    <w:rsid w:val="00E578D1"/>
    <w:rsid w:val="00E57D12"/>
    <w:rsid w:val="00E60162"/>
    <w:rsid w:val="00E60659"/>
    <w:rsid w:val="00E62106"/>
    <w:rsid w:val="00E6239C"/>
    <w:rsid w:val="00E628F3"/>
    <w:rsid w:val="00E6473A"/>
    <w:rsid w:val="00E65B44"/>
    <w:rsid w:val="00E663AB"/>
    <w:rsid w:val="00E66FAB"/>
    <w:rsid w:val="00E67046"/>
    <w:rsid w:val="00E676E0"/>
    <w:rsid w:val="00E67D43"/>
    <w:rsid w:val="00E701CE"/>
    <w:rsid w:val="00E70643"/>
    <w:rsid w:val="00E70764"/>
    <w:rsid w:val="00E70ECE"/>
    <w:rsid w:val="00E71120"/>
    <w:rsid w:val="00E71F5D"/>
    <w:rsid w:val="00E71F8A"/>
    <w:rsid w:val="00E73CF4"/>
    <w:rsid w:val="00E754C0"/>
    <w:rsid w:val="00E762A4"/>
    <w:rsid w:val="00E76F3E"/>
    <w:rsid w:val="00E772AF"/>
    <w:rsid w:val="00E8015F"/>
    <w:rsid w:val="00E803DD"/>
    <w:rsid w:val="00E80B32"/>
    <w:rsid w:val="00E81658"/>
    <w:rsid w:val="00E8430D"/>
    <w:rsid w:val="00E8464F"/>
    <w:rsid w:val="00E85435"/>
    <w:rsid w:val="00E85667"/>
    <w:rsid w:val="00E861FF"/>
    <w:rsid w:val="00E867D4"/>
    <w:rsid w:val="00E86A2A"/>
    <w:rsid w:val="00E8700C"/>
    <w:rsid w:val="00E87732"/>
    <w:rsid w:val="00E877D4"/>
    <w:rsid w:val="00E87B01"/>
    <w:rsid w:val="00E87FFC"/>
    <w:rsid w:val="00E9041F"/>
    <w:rsid w:val="00E916DD"/>
    <w:rsid w:val="00E92344"/>
    <w:rsid w:val="00E94735"/>
    <w:rsid w:val="00E953FF"/>
    <w:rsid w:val="00E95720"/>
    <w:rsid w:val="00E95ED0"/>
    <w:rsid w:val="00E97338"/>
    <w:rsid w:val="00E97479"/>
    <w:rsid w:val="00EA0F16"/>
    <w:rsid w:val="00EA149E"/>
    <w:rsid w:val="00EA1F55"/>
    <w:rsid w:val="00EA45BB"/>
    <w:rsid w:val="00EA4853"/>
    <w:rsid w:val="00EA5913"/>
    <w:rsid w:val="00EA6D31"/>
    <w:rsid w:val="00EA7756"/>
    <w:rsid w:val="00EB0FB7"/>
    <w:rsid w:val="00EB2B8C"/>
    <w:rsid w:val="00EB2FDF"/>
    <w:rsid w:val="00EB33E7"/>
    <w:rsid w:val="00EB3AA1"/>
    <w:rsid w:val="00EB5270"/>
    <w:rsid w:val="00EB57EE"/>
    <w:rsid w:val="00EB5AD3"/>
    <w:rsid w:val="00EB7960"/>
    <w:rsid w:val="00EC006C"/>
    <w:rsid w:val="00EC0FEF"/>
    <w:rsid w:val="00EC1566"/>
    <w:rsid w:val="00EC1C9A"/>
    <w:rsid w:val="00EC20AB"/>
    <w:rsid w:val="00EC2DC9"/>
    <w:rsid w:val="00EC32F0"/>
    <w:rsid w:val="00EC363B"/>
    <w:rsid w:val="00EC3C21"/>
    <w:rsid w:val="00EC3C4E"/>
    <w:rsid w:val="00EC47F0"/>
    <w:rsid w:val="00EC4AAE"/>
    <w:rsid w:val="00EC5240"/>
    <w:rsid w:val="00EC6394"/>
    <w:rsid w:val="00EC69EF"/>
    <w:rsid w:val="00EC7A22"/>
    <w:rsid w:val="00ED05E0"/>
    <w:rsid w:val="00ED1354"/>
    <w:rsid w:val="00ED1B23"/>
    <w:rsid w:val="00ED1DA9"/>
    <w:rsid w:val="00ED22F1"/>
    <w:rsid w:val="00ED2CB0"/>
    <w:rsid w:val="00ED32C4"/>
    <w:rsid w:val="00ED3EE1"/>
    <w:rsid w:val="00ED434C"/>
    <w:rsid w:val="00ED5C45"/>
    <w:rsid w:val="00ED5D45"/>
    <w:rsid w:val="00ED6B01"/>
    <w:rsid w:val="00ED6E0F"/>
    <w:rsid w:val="00EE003B"/>
    <w:rsid w:val="00EE0887"/>
    <w:rsid w:val="00EE09AE"/>
    <w:rsid w:val="00EE0F6A"/>
    <w:rsid w:val="00EE25D9"/>
    <w:rsid w:val="00EE2C3F"/>
    <w:rsid w:val="00EE3667"/>
    <w:rsid w:val="00EE36B9"/>
    <w:rsid w:val="00EE39E6"/>
    <w:rsid w:val="00EE575F"/>
    <w:rsid w:val="00EE60C8"/>
    <w:rsid w:val="00EE6EB0"/>
    <w:rsid w:val="00EF0C0A"/>
    <w:rsid w:val="00EF0D47"/>
    <w:rsid w:val="00EF1671"/>
    <w:rsid w:val="00EF2948"/>
    <w:rsid w:val="00EF2C4A"/>
    <w:rsid w:val="00EF3272"/>
    <w:rsid w:val="00EF4DB1"/>
    <w:rsid w:val="00EF52A9"/>
    <w:rsid w:val="00EF54BE"/>
    <w:rsid w:val="00EF57AE"/>
    <w:rsid w:val="00EF5875"/>
    <w:rsid w:val="00EF60CC"/>
    <w:rsid w:val="00EF6841"/>
    <w:rsid w:val="00EF70E8"/>
    <w:rsid w:val="00F00814"/>
    <w:rsid w:val="00F02983"/>
    <w:rsid w:val="00F02A9A"/>
    <w:rsid w:val="00F0370C"/>
    <w:rsid w:val="00F044E8"/>
    <w:rsid w:val="00F05BE2"/>
    <w:rsid w:val="00F0670C"/>
    <w:rsid w:val="00F06A86"/>
    <w:rsid w:val="00F0702B"/>
    <w:rsid w:val="00F07A6C"/>
    <w:rsid w:val="00F109BE"/>
    <w:rsid w:val="00F10B04"/>
    <w:rsid w:val="00F119A9"/>
    <w:rsid w:val="00F13865"/>
    <w:rsid w:val="00F14F31"/>
    <w:rsid w:val="00F15953"/>
    <w:rsid w:val="00F160F5"/>
    <w:rsid w:val="00F16CF2"/>
    <w:rsid w:val="00F208A4"/>
    <w:rsid w:val="00F20A81"/>
    <w:rsid w:val="00F21113"/>
    <w:rsid w:val="00F250F8"/>
    <w:rsid w:val="00F2581B"/>
    <w:rsid w:val="00F26D5A"/>
    <w:rsid w:val="00F26D9A"/>
    <w:rsid w:val="00F27A57"/>
    <w:rsid w:val="00F27D46"/>
    <w:rsid w:val="00F27F13"/>
    <w:rsid w:val="00F306CC"/>
    <w:rsid w:val="00F30A92"/>
    <w:rsid w:val="00F31682"/>
    <w:rsid w:val="00F321C1"/>
    <w:rsid w:val="00F323A4"/>
    <w:rsid w:val="00F33180"/>
    <w:rsid w:val="00F349A3"/>
    <w:rsid w:val="00F34E6B"/>
    <w:rsid w:val="00F37BC0"/>
    <w:rsid w:val="00F37C71"/>
    <w:rsid w:val="00F4013E"/>
    <w:rsid w:val="00F40392"/>
    <w:rsid w:val="00F421AB"/>
    <w:rsid w:val="00F424E7"/>
    <w:rsid w:val="00F426C0"/>
    <w:rsid w:val="00F42BB3"/>
    <w:rsid w:val="00F437DB"/>
    <w:rsid w:val="00F43A6D"/>
    <w:rsid w:val="00F43AB0"/>
    <w:rsid w:val="00F43E41"/>
    <w:rsid w:val="00F441DB"/>
    <w:rsid w:val="00F44652"/>
    <w:rsid w:val="00F44764"/>
    <w:rsid w:val="00F456FF"/>
    <w:rsid w:val="00F45A3B"/>
    <w:rsid w:val="00F45B7B"/>
    <w:rsid w:val="00F45D57"/>
    <w:rsid w:val="00F461A3"/>
    <w:rsid w:val="00F47F97"/>
    <w:rsid w:val="00F509D5"/>
    <w:rsid w:val="00F50DE7"/>
    <w:rsid w:val="00F51404"/>
    <w:rsid w:val="00F51651"/>
    <w:rsid w:val="00F5198B"/>
    <w:rsid w:val="00F539F1"/>
    <w:rsid w:val="00F559DC"/>
    <w:rsid w:val="00F559F0"/>
    <w:rsid w:val="00F56A19"/>
    <w:rsid w:val="00F56DF0"/>
    <w:rsid w:val="00F56ED1"/>
    <w:rsid w:val="00F571E4"/>
    <w:rsid w:val="00F57233"/>
    <w:rsid w:val="00F60AF4"/>
    <w:rsid w:val="00F60E99"/>
    <w:rsid w:val="00F60FA7"/>
    <w:rsid w:val="00F6345A"/>
    <w:rsid w:val="00F63B4A"/>
    <w:rsid w:val="00F63F07"/>
    <w:rsid w:val="00F6434D"/>
    <w:rsid w:val="00F64364"/>
    <w:rsid w:val="00F65AEA"/>
    <w:rsid w:val="00F65F9C"/>
    <w:rsid w:val="00F67683"/>
    <w:rsid w:val="00F67FB9"/>
    <w:rsid w:val="00F70178"/>
    <w:rsid w:val="00F71D34"/>
    <w:rsid w:val="00F72164"/>
    <w:rsid w:val="00F73453"/>
    <w:rsid w:val="00F75E1A"/>
    <w:rsid w:val="00F763BD"/>
    <w:rsid w:val="00F772C7"/>
    <w:rsid w:val="00F80461"/>
    <w:rsid w:val="00F809BE"/>
    <w:rsid w:val="00F81586"/>
    <w:rsid w:val="00F836CB"/>
    <w:rsid w:val="00F863A2"/>
    <w:rsid w:val="00F866C0"/>
    <w:rsid w:val="00F87750"/>
    <w:rsid w:val="00F9050E"/>
    <w:rsid w:val="00F907AE"/>
    <w:rsid w:val="00F9196F"/>
    <w:rsid w:val="00F92315"/>
    <w:rsid w:val="00F933F1"/>
    <w:rsid w:val="00F93AAB"/>
    <w:rsid w:val="00F945ED"/>
    <w:rsid w:val="00F94A1A"/>
    <w:rsid w:val="00F94B3B"/>
    <w:rsid w:val="00F956E0"/>
    <w:rsid w:val="00F9635C"/>
    <w:rsid w:val="00FA0296"/>
    <w:rsid w:val="00FA0CB7"/>
    <w:rsid w:val="00FA14E9"/>
    <w:rsid w:val="00FA1827"/>
    <w:rsid w:val="00FA2A87"/>
    <w:rsid w:val="00FA3DCC"/>
    <w:rsid w:val="00FA55AA"/>
    <w:rsid w:val="00FA7276"/>
    <w:rsid w:val="00FA74D1"/>
    <w:rsid w:val="00FA7640"/>
    <w:rsid w:val="00FB1125"/>
    <w:rsid w:val="00FB1D85"/>
    <w:rsid w:val="00FB1E03"/>
    <w:rsid w:val="00FB2791"/>
    <w:rsid w:val="00FB2A37"/>
    <w:rsid w:val="00FB2CA4"/>
    <w:rsid w:val="00FB3DE9"/>
    <w:rsid w:val="00FB3FA5"/>
    <w:rsid w:val="00FB45C7"/>
    <w:rsid w:val="00FB495B"/>
    <w:rsid w:val="00FB5F75"/>
    <w:rsid w:val="00FB6516"/>
    <w:rsid w:val="00FB6AB2"/>
    <w:rsid w:val="00FB6F88"/>
    <w:rsid w:val="00FB7307"/>
    <w:rsid w:val="00FC0207"/>
    <w:rsid w:val="00FC0BD7"/>
    <w:rsid w:val="00FC0E01"/>
    <w:rsid w:val="00FC1DB0"/>
    <w:rsid w:val="00FC1F7D"/>
    <w:rsid w:val="00FC43C8"/>
    <w:rsid w:val="00FC476D"/>
    <w:rsid w:val="00FC48FF"/>
    <w:rsid w:val="00FC4DA3"/>
    <w:rsid w:val="00FC54C9"/>
    <w:rsid w:val="00FC5A4B"/>
    <w:rsid w:val="00FC5B0C"/>
    <w:rsid w:val="00FC6882"/>
    <w:rsid w:val="00FC753B"/>
    <w:rsid w:val="00FC7587"/>
    <w:rsid w:val="00FD0DF9"/>
    <w:rsid w:val="00FD0DFE"/>
    <w:rsid w:val="00FD3910"/>
    <w:rsid w:val="00FD3BE1"/>
    <w:rsid w:val="00FD4170"/>
    <w:rsid w:val="00FD7049"/>
    <w:rsid w:val="00FD7CC0"/>
    <w:rsid w:val="00FE19BF"/>
    <w:rsid w:val="00FE2525"/>
    <w:rsid w:val="00FE2E79"/>
    <w:rsid w:val="00FE35CA"/>
    <w:rsid w:val="00FE3F9C"/>
    <w:rsid w:val="00FE4252"/>
    <w:rsid w:val="00FE44EB"/>
    <w:rsid w:val="00FE5248"/>
    <w:rsid w:val="00FE53CC"/>
    <w:rsid w:val="00FE671B"/>
    <w:rsid w:val="00FF092B"/>
    <w:rsid w:val="00FF1BDE"/>
    <w:rsid w:val="00FF21DB"/>
    <w:rsid w:val="00FF2B26"/>
    <w:rsid w:val="00FF3B11"/>
    <w:rsid w:val="00FF3EAB"/>
    <w:rsid w:val="00FF4A03"/>
    <w:rsid w:val="00FF52D4"/>
    <w:rsid w:val="00FF563E"/>
    <w:rsid w:val="00FF5F1D"/>
    <w:rsid w:val="00FF6CEB"/>
    <w:rsid w:val="00FF7009"/>
    <w:rsid w:val="00FF7E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2584FA"/>
  <w15:docId w15:val="{A54FB2C8-6D39-4BB1-8AA5-726FCDB13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Segoe UI" w:eastAsia="Times New Roman" w:hAnsi="Segoe UI" w:cs="Segoe UI"/>
        <w:sz w:val="22"/>
        <w:szCs w:val="22"/>
        <w:lang w:val="en-GB" w:eastAsia="en-GB" w:bidi="ar-SA"/>
      </w:rPr>
    </w:rPrDefault>
    <w:pPrDefault/>
  </w:docDefaults>
  <w:latentStyles w:defLockedState="0" w:defUIPriority="0" w:defSemiHidden="0" w:defUnhideWhenUsed="0" w:defQFormat="0" w:count="375">
    <w:lsdException w:name="Normal" w:qFormat="1"/>
    <w:lsdException w:name="heading 1" w:uiPriority="1" w:qFormat="1"/>
    <w:lsdException w:name="heading 2" w:uiPriority="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nhideWhenUsed="1" w:qFormat="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semiHidden="1" w:uiPriority="99" w:unhideWhenUsed="1"/>
    <w:lsdException w:name="line number" w:locked="1" w:semiHidden="1" w:unhideWhenUsed="1"/>
    <w:lsdException w:name="page number" w:locked="1" w:semiHidden="1" w:unhideWhenUsed="1"/>
    <w:lsdException w:name="endnote reference" w:semiHidden="1" w:unhideWhenUsed="1"/>
    <w:lsdException w:name="endnote text" w:semiHidden="1" w:unhideWhenUsed="1"/>
    <w:lsdException w:name="table of authorities" w:locked="1" w:semiHidden="1" w:unhideWhenUsed="1"/>
    <w:lsdException w:name="macro" w:locked="1"/>
    <w:lsdException w:name="toa heading" w:locked="1" w:semiHidden="1" w:unhideWhenUsed="1"/>
    <w:lsdException w:name="List" w:locked="1" w:semiHidden="1" w:unhideWhenUsed="1"/>
    <w:lsdException w:name="List Bullet" w:locked="1"/>
    <w:lsdException w:name="List Number" w:lock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lsdException w:name="List Continue 4" w:locked="1"/>
    <w:lsdException w:name="List Continue 5" w:locked="1"/>
    <w:lsdException w:name="Message Header" w:lock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locked="1" w:qFormat="1"/>
    <w:lsdException w:name="Emphasis"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25317"/>
    <w:pPr>
      <w:spacing w:before="240"/>
    </w:pPr>
    <w:rPr>
      <w:rFonts w:ascii="Calibri" w:eastAsiaTheme="minorHAnsi" w:hAnsi="Calibri" w:cstheme="minorBidi"/>
      <w:sz w:val="24"/>
      <w:szCs w:val="24"/>
      <w:lang w:val="en-US" w:eastAsia="en-US"/>
    </w:rPr>
  </w:style>
  <w:style w:type="paragraph" w:styleId="Heading1">
    <w:name w:val="heading 1"/>
    <w:basedOn w:val="Heading2"/>
    <w:next w:val="Normal"/>
    <w:uiPriority w:val="1"/>
    <w:qFormat/>
    <w:rsid w:val="00772BA0"/>
    <w:pPr>
      <w:pageBreakBefore/>
      <w:numPr>
        <w:ilvl w:val="0"/>
      </w:numPr>
      <w:pBdr>
        <w:top w:val="single" w:sz="4" w:space="1" w:color="FFFFFF"/>
        <w:left w:val="single" w:sz="4" w:space="0" w:color="FFFFFF"/>
        <w:bottom w:val="single" w:sz="4" w:space="1" w:color="FFFFFF"/>
        <w:right w:val="single" w:sz="4" w:space="0" w:color="FFFFFF"/>
      </w:pBdr>
      <w:outlineLvl w:val="0"/>
    </w:pPr>
    <w:rPr>
      <w:caps/>
      <w:color w:val="000000"/>
      <w:sz w:val="28"/>
      <w:szCs w:val="36"/>
    </w:rPr>
  </w:style>
  <w:style w:type="paragraph" w:styleId="Heading2">
    <w:name w:val="heading 2"/>
    <w:basedOn w:val="Title"/>
    <w:next w:val="Normal"/>
    <w:uiPriority w:val="1"/>
    <w:qFormat/>
    <w:rsid w:val="00B51CE8"/>
    <w:pPr>
      <w:numPr>
        <w:ilvl w:val="1"/>
        <w:numId w:val="3"/>
      </w:numPr>
      <w:outlineLvl w:val="1"/>
    </w:pPr>
    <w:rPr>
      <w:bCs w:val="0"/>
      <w:sz w:val="26"/>
      <w:szCs w:val="32"/>
    </w:rPr>
  </w:style>
  <w:style w:type="paragraph" w:styleId="Heading3">
    <w:name w:val="heading 3"/>
    <w:basedOn w:val="Heading2"/>
    <w:next w:val="Normal"/>
    <w:link w:val="Heading3Char"/>
    <w:uiPriority w:val="1"/>
    <w:qFormat/>
    <w:rsid w:val="00772BA0"/>
    <w:pPr>
      <w:numPr>
        <w:ilvl w:val="2"/>
      </w:numPr>
      <w:pBdr>
        <w:top w:val="single" w:sz="4" w:space="1" w:color="FFFFFF"/>
        <w:left w:val="single" w:sz="4" w:space="0" w:color="FFFFFF"/>
        <w:bottom w:val="single" w:sz="4" w:space="1" w:color="FFFFFF"/>
        <w:right w:val="single" w:sz="4" w:space="0" w:color="FFFFFF"/>
      </w:pBdr>
      <w:outlineLvl w:val="2"/>
    </w:pPr>
    <w:rPr>
      <w:sz w:val="24"/>
    </w:rPr>
  </w:style>
  <w:style w:type="paragraph" w:styleId="Heading4">
    <w:name w:val="heading 4"/>
    <w:basedOn w:val="Heading3"/>
    <w:next w:val="Normal"/>
    <w:link w:val="Heading4Char"/>
    <w:uiPriority w:val="1"/>
    <w:qFormat/>
    <w:rsid w:val="00772BA0"/>
    <w:pPr>
      <w:numPr>
        <w:ilvl w:val="3"/>
      </w:numPr>
      <w:pBdr>
        <w:top w:val="none" w:sz="0" w:space="0" w:color="auto"/>
        <w:left w:val="none" w:sz="0" w:space="0" w:color="auto"/>
        <w:bottom w:val="none" w:sz="0" w:space="0" w:color="auto"/>
        <w:right w:val="none" w:sz="0" w:space="0" w:color="auto"/>
      </w:pBdr>
      <w:outlineLvl w:val="3"/>
    </w:pPr>
  </w:style>
  <w:style w:type="paragraph" w:styleId="Heading5">
    <w:name w:val="heading 5"/>
    <w:basedOn w:val="Heading4"/>
    <w:next w:val="Normal"/>
    <w:uiPriority w:val="1"/>
    <w:qFormat/>
    <w:rsid w:val="00772BA0"/>
    <w:pPr>
      <w:numPr>
        <w:ilvl w:val="4"/>
      </w:numPr>
      <w:pBdr>
        <w:top w:val="single" w:sz="4" w:space="1" w:color="FFFFFF"/>
        <w:left w:val="single" w:sz="4" w:space="0" w:color="FFFFFF"/>
        <w:bottom w:val="single" w:sz="4" w:space="1" w:color="FFFFFF"/>
        <w:right w:val="single" w:sz="4" w:space="0" w:color="FFFFFF"/>
      </w:pBdr>
      <w:outlineLvl w:val="4"/>
    </w:pPr>
  </w:style>
  <w:style w:type="paragraph" w:styleId="Heading6">
    <w:name w:val="heading 6"/>
    <w:basedOn w:val="Heading5"/>
    <w:next w:val="Normal"/>
    <w:uiPriority w:val="1"/>
    <w:qFormat/>
    <w:rsid w:val="00772BA0"/>
    <w:pPr>
      <w:numPr>
        <w:ilvl w:val="5"/>
      </w:numPr>
      <w:pBdr>
        <w:top w:val="none" w:sz="0" w:space="0" w:color="auto"/>
        <w:left w:val="none" w:sz="0" w:space="0" w:color="auto"/>
        <w:bottom w:val="none" w:sz="0" w:space="0" w:color="auto"/>
        <w:right w:val="none" w:sz="0" w:space="0" w:color="auto"/>
      </w:pBdr>
      <w:outlineLvl w:val="5"/>
    </w:pPr>
  </w:style>
  <w:style w:type="paragraph" w:styleId="Heading7">
    <w:name w:val="heading 7"/>
    <w:basedOn w:val="Heading6"/>
    <w:next w:val="Normal"/>
    <w:uiPriority w:val="1"/>
    <w:qFormat/>
    <w:rsid w:val="00772BA0"/>
    <w:pPr>
      <w:numPr>
        <w:ilvl w:val="6"/>
      </w:numPr>
      <w:pBdr>
        <w:top w:val="single" w:sz="4" w:space="1" w:color="FFFFFF"/>
        <w:left w:val="single" w:sz="4" w:space="0" w:color="FFFFFF"/>
        <w:bottom w:val="single" w:sz="4" w:space="1" w:color="FFFFFF"/>
        <w:right w:val="single" w:sz="4" w:space="0" w:color="FFFFFF"/>
      </w:pBdr>
      <w:outlineLvl w:val="6"/>
    </w:pPr>
  </w:style>
  <w:style w:type="paragraph" w:styleId="Heading8">
    <w:name w:val="heading 8"/>
    <w:basedOn w:val="Heading7"/>
    <w:next w:val="Normal"/>
    <w:uiPriority w:val="1"/>
    <w:qFormat/>
    <w:rsid w:val="00772BA0"/>
    <w:pPr>
      <w:numPr>
        <w:ilvl w:val="7"/>
      </w:numPr>
      <w:pBdr>
        <w:top w:val="none" w:sz="0" w:space="0" w:color="auto"/>
        <w:left w:val="none" w:sz="0" w:space="0" w:color="auto"/>
        <w:bottom w:val="none" w:sz="0" w:space="0" w:color="auto"/>
        <w:right w:val="none" w:sz="0" w:space="0" w:color="auto"/>
      </w:pBdr>
      <w:outlineLvl w:val="7"/>
    </w:pPr>
  </w:style>
  <w:style w:type="paragraph" w:styleId="Heading9">
    <w:name w:val="heading 9"/>
    <w:basedOn w:val="Normal"/>
    <w:next w:val="Normal"/>
    <w:uiPriority w:val="1"/>
    <w:qFormat/>
    <w:rsid w:val="00A255DF"/>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cronym">
    <w:name w:val="Acronym"/>
    <w:uiPriority w:val="2"/>
    <w:qFormat/>
    <w:rsid w:val="00DD706B"/>
    <w:rPr>
      <w:color w:val="662382"/>
    </w:rPr>
  </w:style>
  <w:style w:type="paragraph" w:customStyle="1" w:styleId="Appendix1">
    <w:name w:val="Appendix 1"/>
    <w:basedOn w:val="Appendix2"/>
    <w:next w:val="Normal"/>
    <w:uiPriority w:val="4"/>
    <w:qFormat/>
    <w:rsid w:val="001D6558"/>
    <w:pPr>
      <w:pageBreakBefore/>
      <w:numPr>
        <w:ilvl w:val="0"/>
      </w:numPr>
      <w:pBdr>
        <w:top w:val="single" w:sz="4" w:space="1" w:color="FFFFFF"/>
        <w:left w:val="single" w:sz="4" w:space="0" w:color="FFFFFF"/>
        <w:bottom w:val="single" w:sz="4" w:space="1" w:color="FFFFFF"/>
        <w:right w:val="single" w:sz="4" w:space="0" w:color="FFFFFF"/>
      </w:pBdr>
      <w:outlineLvl w:val="0"/>
    </w:pPr>
    <w:rPr>
      <w:caps/>
      <w:color w:val="000000"/>
      <w:sz w:val="28"/>
    </w:rPr>
  </w:style>
  <w:style w:type="paragraph" w:styleId="DocumentMap">
    <w:name w:val="Document Map"/>
    <w:semiHidden/>
    <w:rsid w:val="00BA6F10"/>
    <w:pPr>
      <w:shd w:val="clear" w:color="auto" w:fill="000080"/>
    </w:pPr>
    <w:rPr>
      <w:rFonts w:cs="Arial"/>
    </w:rPr>
  </w:style>
  <w:style w:type="paragraph" w:styleId="Header">
    <w:name w:val="header"/>
    <w:uiPriority w:val="5"/>
    <w:qFormat/>
    <w:rsid w:val="00A255DF"/>
    <w:pPr>
      <w:keepNext/>
      <w:tabs>
        <w:tab w:val="right" w:pos="8640"/>
      </w:tabs>
    </w:pPr>
    <w:rPr>
      <w:rFonts w:ascii="Calibri" w:hAnsi="Calibri"/>
      <w:bCs/>
      <w:i/>
      <w:color w:val="7E7E7E"/>
      <w:kern w:val="28"/>
      <w:sz w:val="16"/>
    </w:rPr>
  </w:style>
  <w:style w:type="paragraph" w:styleId="Footer">
    <w:name w:val="footer"/>
    <w:basedOn w:val="Header"/>
    <w:uiPriority w:val="5"/>
    <w:qFormat/>
    <w:rsid w:val="00A255DF"/>
    <w:rPr>
      <w:i w:val="0"/>
      <w:sz w:val="18"/>
    </w:rPr>
  </w:style>
  <w:style w:type="paragraph" w:styleId="FootnoteText">
    <w:name w:val="footnote text"/>
    <w:basedOn w:val="Normal"/>
    <w:rsid w:val="00A255DF"/>
    <w:rPr>
      <w:i/>
      <w:sz w:val="18"/>
    </w:rPr>
  </w:style>
  <w:style w:type="paragraph" w:customStyle="1" w:styleId="Heading">
    <w:name w:val="Heading"/>
    <w:basedOn w:val="Heading2"/>
    <w:next w:val="Normal"/>
    <w:uiPriority w:val="3"/>
    <w:qFormat/>
    <w:rsid w:val="006B1904"/>
    <w:pPr>
      <w:numPr>
        <w:ilvl w:val="0"/>
        <w:numId w:val="0"/>
      </w:numPr>
    </w:pPr>
    <w:rPr>
      <w:caps/>
      <w:color w:val="000000"/>
      <w:sz w:val="28"/>
      <w:szCs w:val="28"/>
    </w:rPr>
  </w:style>
  <w:style w:type="paragraph" w:styleId="MacroText">
    <w:name w:val="macro"/>
    <w:semiHidden/>
    <w:locked/>
    <w:rsid w:val="00A255DF"/>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rPr>
  </w:style>
  <w:style w:type="character" w:styleId="FootnoteReference">
    <w:name w:val="footnote reference"/>
    <w:rsid w:val="00A255DF"/>
    <w:rPr>
      <w:vertAlign w:val="superscript"/>
    </w:rPr>
  </w:style>
  <w:style w:type="paragraph" w:styleId="Title">
    <w:name w:val="Title"/>
    <w:next w:val="Normal"/>
    <w:qFormat/>
    <w:rsid w:val="00A255DF"/>
    <w:pPr>
      <w:keepNext/>
      <w:spacing w:before="240"/>
    </w:pPr>
    <w:rPr>
      <w:rFonts w:ascii="Calibri" w:eastAsia="Batang" w:hAnsi="Calibri"/>
      <w:b/>
      <w:bCs/>
      <w:kern w:val="28"/>
      <w:sz w:val="24"/>
    </w:rPr>
  </w:style>
  <w:style w:type="paragraph" w:styleId="Caption">
    <w:name w:val="caption"/>
    <w:basedOn w:val="Title"/>
    <w:next w:val="CaptionFollow-on"/>
    <w:uiPriority w:val="35"/>
    <w:qFormat/>
    <w:rsid w:val="00AA28D8"/>
    <w:pPr>
      <w:jc w:val="center"/>
    </w:pPr>
    <w:rPr>
      <w:bCs w:val="0"/>
      <w:szCs w:val="24"/>
    </w:rPr>
  </w:style>
  <w:style w:type="paragraph" w:customStyle="1" w:styleId="TableCell">
    <w:name w:val="Table Cell"/>
    <w:qFormat/>
    <w:rsid w:val="00A255DF"/>
    <w:pPr>
      <w:spacing w:before="60" w:after="60"/>
    </w:pPr>
    <w:rPr>
      <w:rFonts w:ascii="Calibri" w:hAnsi="Calibri"/>
      <w:sz w:val="18"/>
    </w:rPr>
  </w:style>
  <w:style w:type="paragraph" w:customStyle="1" w:styleId="CaptionFollow-on">
    <w:name w:val="Caption Follow-on"/>
    <w:basedOn w:val="Normal"/>
    <w:next w:val="Normal"/>
    <w:uiPriority w:val="3"/>
    <w:rsid w:val="00BD0A9F"/>
    <w:pPr>
      <w:jc w:val="center"/>
    </w:pPr>
    <w:rPr>
      <w:rFonts w:cs="Times New Roman"/>
      <w:i/>
      <w:sz w:val="20"/>
    </w:rPr>
  </w:style>
  <w:style w:type="character" w:customStyle="1" w:styleId="Term">
    <w:name w:val="Term"/>
    <w:uiPriority w:val="2"/>
    <w:qFormat/>
    <w:rsid w:val="00A255DF"/>
    <w:rPr>
      <w:i/>
      <w:color w:val="662382"/>
    </w:rPr>
  </w:style>
  <w:style w:type="paragraph" w:styleId="TOC1">
    <w:name w:val="toc 1"/>
    <w:basedOn w:val="Normal"/>
    <w:next w:val="Normal"/>
    <w:autoRedefine/>
    <w:uiPriority w:val="39"/>
    <w:rsid w:val="00A255DF"/>
    <w:pPr>
      <w:tabs>
        <w:tab w:val="right" w:leader="dot" w:pos="9360"/>
      </w:tabs>
      <w:spacing w:before="120" w:after="120"/>
    </w:pPr>
    <w:rPr>
      <w:b/>
      <w:caps/>
      <w:sz w:val="20"/>
    </w:rPr>
  </w:style>
  <w:style w:type="paragraph" w:styleId="TOC2">
    <w:name w:val="toc 2"/>
    <w:basedOn w:val="TOC1"/>
    <w:next w:val="Normal"/>
    <w:autoRedefine/>
    <w:uiPriority w:val="39"/>
    <w:rsid w:val="00A255DF"/>
    <w:pPr>
      <w:spacing w:before="0" w:after="0"/>
    </w:pPr>
    <w:rPr>
      <w:b w:val="0"/>
      <w:caps w:val="0"/>
      <w:smallCaps/>
    </w:rPr>
  </w:style>
  <w:style w:type="paragraph" w:styleId="TOC3">
    <w:name w:val="toc 3"/>
    <w:basedOn w:val="TOC2"/>
    <w:next w:val="Normal"/>
    <w:autoRedefine/>
    <w:uiPriority w:val="39"/>
    <w:rsid w:val="00A255DF"/>
    <w:pPr>
      <w:ind w:left="240"/>
    </w:pPr>
    <w:rPr>
      <w:i/>
      <w:smallCaps w:val="0"/>
    </w:rPr>
  </w:style>
  <w:style w:type="paragraph" w:styleId="TOC4">
    <w:name w:val="toc 4"/>
    <w:basedOn w:val="TOC3"/>
    <w:next w:val="Normal"/>
    <w:autoRedefine/>
    <w:uiPriority w:val="39"/>
    <w:rsid w:val="00A255DF"/>
    <w:pPr>
      <w:ind w:left="480"/>
    </w:pPr>
    <w:rPr>
      <w:i w:val="0"/>
      <w:sz w:val="18"/>
    </w:rPr>
  </w:style>
  <w:style w:type="paragraph" w:styleId="TOC5">
    <w:name w:val="toc 5"/>
    <w:basedOn w:val="TOC4"/>
    <w:next w:val="Normal"/>
    <w:autoRedefine/>
    <w:uiPriority w:val="39"/>
    <w:rsid w:val="00A255DF"/>
    <w:pPr>
      <w:ind w:left="720"/>
    </w:pPr>
  </w:style>
  <w:style w:type="paragraph" w:styleId="TOC6">
    <w:name w:val="toc 6"/>
    <w:basedOn w:val="TOC5"/>
    <w:next w:val="Normal"/>
    <w:autoRedefine/>
    <w:uiPriority w:val="39"/>
    <w:rsid w:val="00A255DF"/>
    <w:pPr>
      <w:ind w:left="960"/>
    </w:pPr>
  </w:style>
  <w:style w:type="paragraph" w:styleId="TOC7">
    <w:name w:val="toc 7"/>
    <w:basedOn w:val="Normal"/>
    <w:next w:val="Normal"/>
    <w:autoRedefine/>
    <w:uiPriority w:val="39"/>
    <w:rsid w:val="00A255DF"/>
    <w:pPr>
      <w:tabs>
        <w:tab w:val="right" w:leader="dot" w:pos="8640"/>
      </w:tabs>
      <w:ind w:left="1200"/>
    </w:pPr>
    <w:rPr>
      <w:sz w:val="18"/>
    </w:rPr>
  </w:style>
  <w:style w:type="paragraph" w:styleId="TOC8">
    <w:name w:val="toc 8"/>
    <w:basedOn w:val="Normal"/>
    <w:next w:val="Normal"/>
    <w:autoRedefine/>
    <w:uiPriority w:val="39"/>
    <w:rsid w:val="00A255DF"/>
    <w:pPr>
      <w:tabs>
        <w:tab w:val="right" w:leader="dot" w:pos="8640"/>
      </w:tabs>
      <w:ind w:left="1440"/>
    </w:pPr>
    <w:rPr>
      <w:sz w:val="18"/>
    </w:rPr>
  </w:style>
  <w:style w:type="paragraph" w:styleId="TOC9">
    <w:name w:val="toc 9"/>
    <w:basedOn w:val="Normal"/>
    <w:next w:val="Normal"/>
    <w:autoRedefine/>
    <w:uiPriority w:val="39"/>
    <w:rsid w:val="00A255DF"/>
    <w:pPr>
      <w:tabs>
        <w:tab w:val="right" w:leader="dot" w:pos="9360"/>
      </w:tabs>
      <w:spacing w:before="120"/>
    </w:pPr>
    <w:rPr>
      <w:sz w:val="18"/>
    </w:rPr>
  </w:style>
  <w:style w:type="character" w:styleId="CommentReference">
    <w:name w:val="annotation reference"/>
    <w:uiPriority w:val="99"/>
    <w:semiHidden/>
    <w:rsid w:val="00A255DF"/>
    <w:rPr>
      <w:sz w:val="16"/>
    </w:rPr>
  </w:style>
  <w:style w:type="paragraph" w:styleId="CommentText">
    <w:name w:val="annotation text"/>
    <w:basedOn w:val="Normal"/>
    <w:link w:val="CommentTextChar"/>
    <w:uiPriority w:val="99"/>
    <w:semiHidden/>
    <w:rsid w:val="00A255DF"/>
    <w:rPr>
      <w:sz w:val="20"/>
    </w:rPr>
  </w:style>
  <w:style w:type="paragraph" w:styleId="EndnoteText">
    <w:name w:val="endnote text"/>
    <w:basedOn w:val="Normal"/>
    <w:rsid w:val="00A255DF"/>
    <w:rPr>
      <w:sz w:val="20"/>
    </w:rPr>
  </w:style>
  <w:style w:type="character" w:styleId="EndnoteReference">
    <w:name w:val="endnote reference"/>
    <w:rsid w:val="00A255DF"/>
    <w:rPr>
      <w:vertAlign w:val="superscript"/>
    </w:rPr>
  </w:style>
  <w:style w:type="character" w:styleId="Hyperlink">
    <w:name w:val="Hyperlink"/>
    <w:rsid w:val="00A255DF"/>
    <w:rPr>
      <w:color w:val="662382"/>
      <w:u w:val="single"/>
    </w:rPr>
  </w:style>
  <w:style w:type="character" w:styleId="FollowedHyperlink">
    <w:name w:val="FollowedHyperlink"/>
    <w:rsid w:val="00A255DF"/>
    <w:rPr>
      <w:color w:val="800080"/>
      <w:u w:val="single"/>
    </w:rPr>
  </w:style>
  <w:style w:type="paragraph" w:styleId="TableofFigures">
    <w:name w:val="table of figures"/>
    <w:basedOn w:val="Normal"/>
    <w:next w:val="Normal"/>
    <w:rsid w:val="00A255DF"/>
    <w:pPr>
      <w:ind w:left="440" w:hanging="440"/>
    </w:pPr>
    <w:rPr>
      <w:caps/>
      <w:sz w:val="20"/>
    </w:rPr>
  </w:style>
  <w:style w:type="paragraph" w:styleId="BalloonText">
    <w:name w:val="Balloon Text"/>
    <w:basedOn w:val="Normal"/>
    <w:semiHidden/>
    <w:rsid w:val="00A255DF"/>
    <w:rPr>
      <w:sz w:val="16"/>
      <w:szCs w:val="16"/>
    </w:rPr>
  </w:style>
  <w:style w:type="paragraph" w:customStyle="1" w:styleId="Appendix2">
    <w:name w:val="Appendix 2"/>
    <w:basedOn w:val="Title"/>
    <w:next w:val="Normal"/>
    <w:uiPriority w:val="4"/>
    <w:rsid w:val="00B51CE8"/>
    <w:pPr>
      <w:numPr>
        <w:ilvl w:val="1"/>
        <w:numId w:val="1"/>
      </w:numPr>
      <w:outlineLvl w:val="1"/>
    </w:pPr>
    <w:rPr>
      <w:sz w:val="26"/>
    </w:rPr>
  </w:style>
  <w:style w:type="table" w:customStyle="1" w:styleId="SciSysTable">
    <w:name w:val="SciSys Table"/>
    <w:basedOn w:val="TableNormal"/>
    <w:rsid w:val="00BB36A9"/>
    <w:pPr>
      <w:spacing w:before="60" w:after="60"/>
    </w:pPr>
    <w:rPr>
      <w:rFonts w:ascii="Arial" w:hAnsi="Arial"/>
      <w:sz w:val="18"/>
    </w:rPr>
    <w:tblPr>
      <w:tblStyleRowBandSize w:val="1"/>
      <w:tblStyleColBandSize w:val="1"/>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Pr>
    <w:tcPr>
      <w:shd w:val="clear" w:color="auto" w:fill="auto"/>
    </w:tcPr>
    <w:tblStylePr w:type="firstRow">
      <w:rPr>
        <w:b/>
        <w:color w:val="FFFFFF"/>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shd w:val="clear" w:color="auto" w:fill="662382"/>
      </w:tcPr>
    </w:tblStylePr>
    <w:tblStylePr w:type="lastRow">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shd w:val="clear" w:color="auto" w:fill="C8C8C8"/>
      </w:tcPr>
    </w:tblStylePr>
    <w:tblStylePr w:type="firstCol">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tcPr>
    </w:tblStylePr>
    <w:tblStylePr w:type="lastCol">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tcPr>
    </w:tblStylePr>
    <w:tblStylePr w:type="seCell">
      <w:rPr>
        <w:b/>
      </w:rPr>
      <w:tblPr/>
      <w:tcPr>
        <w:tcBorders>
          <w:top w:val="nil"/>
          <w:left w:val="nil"/>
          <w:bottom w:val="nil"/>
          <w:right w:val="nil"/>
        </w:tcBorders>
      </w:tcPr>
    </w:tblStylePr>
    <w:tblStylePr w:type="swCell">
      <w:rPr>
        <w:b/>
      </w:rPr>
      <w:tblPr/>
      <w:tcPr>
        <w:tcBorders>
          <w:top w:val="nil"/>
          <w:left w:val="nil"/>
          <w:bottom w:val="nil"/>
          <w:right w:val="nil"/>
        </w:tcBorders>
      </w:tcPr>
    </w:tblStylePr>
  </w:style>
  <w:style w:type="paragraph" w:customStyle="1" w:styleId="TBX">
    <w:name w:val="TBX"/>
    <w:basedOn w:val="Normal"/>
    <w:next w:val="Normal"/>
    <w:uiPriority w:val="2"/>
    <w:qFormat/>
    <w:rsid w:val="00A255DF"/>
    <w:rPr>
      <w:color w:val="800000"/>
    </w:rPr>
  </w:style>
  <w:style w:type="paragraph" w:customStyle="1" w:styleId="HeadingNoNumber">
    <w:name w:val="Heading No Number"/>
    <w:basedOn w:val="Title"/>
    <w:next w:val="Normal"/>
    <w:uiPriority w:val="3"/>
    <w:qFormat/>
    <w:rsid w:val="00A255DF"/>
    <w:pPr>
      <w:outlineLvl w:val="4"/>
    </w:pPr>
    <w:rPr>
      <w:bCs w:val="0"/>
    </w:rPr>
  </w:style>
  <w:style w:type="paragraph" w:customStyle="1" w:styleId="Callout">
    <w:name w:val="Callout"/>
    <w:basedOn w:val="Accent"/>
    <w:rsid w:val="00A255DF"/>
    <w:pPr>
      <w:pBdr>
        <w:top w:val="single" w:sz="18" w:space="6" w:color="662382"/>
        <w:bottom w:val="single" w:sz="18" w:space="6" w:color="662382"/>
      </w:pBdr>
      <w:spacing w:before="60" w:after="60"/>
      <w:jc w:val="left"/>
    </w:pPr>
  </w:style>
  <w:style w:type="numbering" w:customStyle="1" w:styleId="BulletList">
    <w:name w:val="Bullet List"/>
    <w:basedOn w:val="NoList"/>
    <w:rsid w:val="00A255DF"/>
    <w:pPr>
      <w:numPr>
        <w:numId w:val="2"/>
      </w:numPr>
    </w:pPr>
  </w:style>
  <w:style w:type="paragraph" w:customStyle="1" w:styleId="CalloutTitle">
    <w:name w:val="Callout Title"/>
    <w:basedOn w:val="Callout"/>
    <w:next w:val="Callout"/>
    <w:rsid w:val="00A255DF"/>
    <w:rPr>
      <w:rFonts w:eastAsia="Batang"/>
      <w:b/>
    </w:rPr>
  </w:style>
  <w:style w:type="numbering" w:customStyle="1" w:styleId="NumberList">
    <w:name w:val="Number List"/>
    <w:basedOn w:val="NoList"/>
    <w:rsid w:val="004C76D2"/>
    <w:pPr>
      <w:numPr>
        <w:numId w:val="5"/>
      </w:numPr>
    </w:pPr>
  </w:style>
  <w:style w:type="paragraph" w:customStyle="1" w:styleId="Appendix3">
    <w:name w:val="Appendix 3"/>
    <w:basedOn w:val="Appendix2"/>
    <w:next w:val="Normal"/>
    <w:uiPriority w:val="4"/>
    <w:rsid w:val="001D6558"/>
    <w:pPr>
      <w:numPr>
        <w:ilvl w:val="2"/>
      </w:numPr>
      <w:pBdr>
        <w:top w:val="single" w:sz="4" w:space="1" w:color="FFFFFF"/>
        <w:left w:val="single" w:sz="4" w:space="0" w:color="FFFFFF"/>
        <w:bottom w:val="single" w:sz="4" w:space="1" w:color="FFFFFF"/>
        <w:right w:val="single" w:sz="4" w:space="0" w:color="FFFFFF"/>
      </w:pBdr>
      <w:outlineLvl w:val="2"/>
    </w:pPr>
    <w:rPr>
      <w:sz w:val="24"/>
    </w:rPr>
  </w:style>
  <w:style w:type="paragraph" w:customStyle="1" w:styleId="Appendix4">
    <w:name w:val="Appendix 4"/>
    <w:basedOn w:val="Appendix3"/>
    <w:next w:val="Normal"/>
    <w:uiPriority w:val="4"/>
    <w:rsid w:val="001D6558"/>
    <w:pPr>
      <w:numPr>
        <w:ilvl w:val="3"/>
      </w:numPr>
      <w:pBdr>
        <w:top w:val="none" w:sz="0" w:space="0" w:color="auto"/>
        <w:left w:val="none" w:sz="0" w:space="0" w:color="auto"/>
        <w:bottom w:val="none" w:sz="0" w:space="0" w:color="auto"/>
        <w:right w:val="none" w:sz="0" w:space="0" w:color="auto"/>
      </w:pBdr>
      <w:outlineLvl w:val="3"/>
    </w:pPr>
  </w:style>
  <w:style w:type="numbering" w:customStyle="1" w:styleId="LetterList">
    <w:name w:val="Letter List"/>
    <w:basedOn w:val="NoList"/>
    <w:rsid w:val="00A255DF"/>
    <w:pPr>
      <w:numPr>
        <w:numId w:val="4"/>
      </w:numPr>
    </w:pPr>
  </w:style>
  <w:style w:type="paragraph" w:customStyle="1" w:styleId="Accent">
    <w:name w:val="Accent"/>
    <w:rsid w:val="00A255DF"/>
    <w:pPr>
      <w:spacing w:before="240"/>
      <w:jc w:val="both"/>
    </w:pPr>
    <w:rPr>
      <w:rFonts w:ascii="Calibri" w:hAnsi="Calibri"/>
      <w:color w:val="662382"/>
      <w:sz w:val="18"/>
    </w:rPr>
  </w:style>
  <w:style w:type="paragraph" w:customStyle="1" w:styleId="Appendix5">
    <w:name w:val="Appendix 5"/>
    <w:basedOn w:val="Appendix4"/>
    <w:next w:val="Normal"/>
    <w:uiPriority w:val="4"/>
    <w:rsid w:val="001D6558"/>
    <w:pPr>
      <w:numPr>
        <w:ilvl w:val="4"/>
      </w:numPr>
      <w:pBdr>
        <w:top w:val="single" w:sz="4" w:space="1" w:color="FFFFFF"/>
        <w:left w:val="single" w:sz="4" w:space="0" w:color="FFFFFF"/>
        <w:bottom w:val="single" w:sz="4" w:space="1" w:color="FFFFFF"/>
        <w:right w:val="single" w:sz="4" w:space="0" w:color="FFFFFF"/>
      </w:pBdr>
      <w:outlineLvl w:val="4"/>
    </w:pPr>
  </w:style>
  <w:style w:type="paragraph" w:customStyle="1" w:styleId="Appendix6">
    <w:name w:val="Appendix 6"/>
    <w:basedOn w:val="Appendix5"/>
    <w:next w:val="Normal"/>
    <w:uiPriority w:val="4"/>
    <w:rsid w:val="001D6558"/>
    <w:pPr>
      <w:numPr>
        <w:ilvl w:val="5"/>
      </w:numPr>
      <w:pBdr>
        <w:top w:val="none" w:sz="0" w:space="0" w:color="auto"/>
        <w:left w:val="none" w:sz="0" w:space="0" w:color="auto"/>
        <w:bottom w:val="none" w:sz="0" w:space="0" w:color="auto"/>
        <w:right w:val="none" w:sz="0" w:space="0" w:color="auto"/>
      </w:pBdr>
      <w:outlineLvl w:val="5"/>
    </w:pPr>
  </w:style>
  <w:style w:type="paragraph" w:customStyle="1" w:styleId="Appendix7">
    <w:name w:val="Appendix 7"/>
    <w:basedOn w:val="Appendix6"/>
    <w:next w:val="Normal"/>
    <w:uiPriority w:val="4"/>
    <w:rsid w:val="001D6558"/>
    <w:pPr>
      <w:numPr>
        <w:ilvl w:val="6"/>
      </w:numPr>
      <w:pBdr>
        <w:top w:val="single" w:sz="4" w:space="1" w:color="FFFFFF"/>
        <w:left w:val="single" w:sz="4" w:space="0" w:color="FFFFFF"/>
        <w:bottom w:val="single" w:sz="4" w:space="1" w:color="FFFFFF"/>
        <w:right w:val="single" w:sz="4" w:space="0" w:color="FFFFFF"/>
      </w:pBdr>
      <w:outlineLvl w:val="6"/>
    </w:pPr>
  </w:style>
  <w:style w:type="paragraph" w:customStyle="1" w:styleId="Appendix8">
    <w:name w:val="Appendix 8"/>
    <w:basedOn w:val="Appendix7"/>
    <w:next w:val="Normal"/>
    <w:uiPriority w:val="4"/>
    <w:rsid w:val="001D6558"/>
    <w:pPr>
      <w:numPr>
        <w:ilvl w:val="7"/>
      </w:numPr>
      <w:pBdr>
        <w:top w:val="none" w:sz="0" w:space="0" w:color="auto"/>
        <w:left w:val="none" w:sz="0" w:space="0" w:color="auto"/>
        <w:bottom w:val="none" w:sz="0" w:space="0" w:color="auto"/>
        <w:right w:val="none" w:sz="0" w:space="0" w:color="auto"/>
      </w:pBdr>
      <w:outlineLvl w:val="7"/>
    </w:pPr>
  </w:style>
  <w:style w:type="character" w:styleId="PageNumber">
    <w:name w:val="page number"/>
    <w:basedOn w:val="DefaultParagraphFont"/>
    <w:semiHidden/>
    <w:locked/>
    <w:rsid w:val="00A255DF"/>
  </w:style>
  <w:style w:type="table" w:styleId="TableGrid">
    <w:name w:val="Table Grid"/>
    <w:basedOn w:val="TableNormal"/>
    <w:uiPriority w:val="39"/>
    <w:rsid w:val="00A255DF"/>
    <w:pPr>
      <w:spacing w:before="2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ciSysTableStriped">
    <w:name w:val="SciSys Table Striped"/>
    <w:basedOn w:val="SciSysTable"/>
    <w:rsid w:val="00BB36A9"/>
    <w:tblPr/>
    <w:tcPr>
      <w:shd w:val="clear" w:color="auto" w:fill="auto"/>
    </w:tcPr>
    <w:tblStylePr w:type="firstRow">
      <w:rPr>
        <w:b/>
        <w:color w:val="FFFFFF"/>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shd w:val="clear" w:color="auto" w:fill="662382"/>
      </w:tcPr>
    </w:tblStylePr>
    <w:tblStylePr w:type="lastRow">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shd w:val="clear" w:color="auto" w:fill="C8C8C8"/>
      </w:tcPr>
    </w:tblStylePr>
    <w:tblStylePr w:type="firstCol">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tcPr>
    </w:tblStylePr>
    <w:tblStylePr w:type="lastCol">
      <w:rPr>
        <w:b/>
        <w:sz w:val="20"/>
      </w:rPr>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tcPr>
    </w:tblStylePr>
    <w:tblStylePr w:type="band2Horz">
      <w:tblPr/>
      <w:tcPr>
        <w:tcBorders>
          <w:top w:val="single" w:sz="4" w:space="0" w:color="7E7E7E"/>
          <w:left w:val="single" w:sz="4" w:space="0" w:color="7E7E7E"/>
          <w:bottom w:val="single" w:sz="4" w:space="0" w:color="7E7E7E"/>
          <w:right w:val="single" w:sz="4" w:space="0" w:color="7E7E7E"/>
          <w:insideH w:val="single" w:sz="4" w:space="0" w:color="7E7E7E"/>
          <w:insideV w:val="single" w:sz="4" w:space="0" w:color="7E7E7E"/>
        </w:tcBorders>
        <w:shd w:val="clear" w:color="auto" w:fill="E6E6E6"/>
      </w:tcPr>
    </w:tblStylePr>
    <w:tblStylePr w:type="seCell">
      <w:rPr>
        <w:b/>
      </w:rPr>
      <w:tblPr/>
      <w:tcPr>
        <w:tcBorders>
          <w:top w:val="nil"/>
          <w:left w:val="nil"/>
          <w:bottom w:val="nil"/>
          <w:right w:val="nil"/>
        </w:tcBorders>
      </w:tcPr>
    </w:tblStylePr>
    <w:tblStylePr w:type="swCell">
      <w:rPr>
        <w:b/>
      </w:rPr>
      <w:tblPr/>
      <w:tcPr>
        <w:tcBorders>
          <w:top w:val="nil"/>
          <w:left w:val="nil"/>
          <w:bottom w:val="nil"/>
          <w:right w:val="nil"/>
        </w:tcBorders>
      </w:tcPr>
    </w:tblStylePr>
  </w:style>
  <w:style w:type="character" w:styleId="Emphasis">
    <w:name w:val="Emphasis"/>
    <w:qFormat/>
    <w:rsid w:val="00A255DF"/>
    <w:rPr>
      <w:rFonts w:cs="Times New Roman"/>
      <w:b/>
      <w:i w:val="0"/>
      <w:iCs/>
      <w:color w:val="662382"/>
    </w:rPr>
  </w:style>
  <w:style w:type="paragraph" w:customStyle="1" w:styleId="CalloutAccent">
    <w:name w:val="Callout Accent"/>
    <w:basedOn w:val="Accent"/>
    <w:rsid w:val="00A255DF"/>
    <w:pPr>
      <w:spacing w:before="60" w:after="60"/>
      <w:jc w:val="left"/>
    </w:pPr>
  </w:style>
  <w:style w:type="paragraph" w:customStyle="1" w:styleId="CalloutNormal">
    <w:name w:val="Callout Normal"/>
    <w:basedOn w:val="Normal"/>
    <w:rsid w:val="00A255DF"/>
    <w:pPr>
      <w:spacing w:before="60" w:after="60"/>
    </w:pPr>
    <w:rPr>
      <w:color w:val="662382"/>
      <w:sz w:val="18"/>
    </w:rPr>
  </w:style>
  <w:style w:type="character" w:customStyle="1" w:styleId="Emphasis2">
    <w:name w:val="Emphasis2"/>
    <w:qFormat/>
    <w:rsid w:val="00A255DF"/>
    <w:rPr>
      <w:rFonts w:cs="Times New Roman"/>
      <w:b/>
      <w:i w:val="0"/>
      <w:iCs/>
      <w:color w:val="E95F2F"/>
    </w:rPr>
  </w:style>
  <w:style w:type="paragraph" w:customStyle="1" w:styleId="Temporary">
    <w:name w:val="Temporary"/>
    <w:basedOn w:val="Normal"/>
    <w:rsid w:val="00A255DF"/>
    <w:rPr>
      <w:rFonts w:ascii="Jokerman" w:hAnsi="Jokerman"/>
      <w:color w:val="FF00FF"/>
    </w:rPr>
  </w:style>
  <w:style w:type="character" w:customStyle="1" w:styleId="Action">
    <w:name w:val="Action"/>
    <w:uiPriority w:val="2"/>
    <w:qFormat/>
    <w:rsid w:val="00A255DF"/>
    <w:rPr>
      <w:rFonts w:cs="Times New Roman"/>
      <w:b/>
      <w:i w:val="0"/>
      <w:iCs/>
      <w:color w:val="D52B2B"/>
    </w:rPr>
  </w:style>
  <w:style w:type="paragraph" w:customStyle="1" w:styleId="FormCell">
    <w:name w:val="Form Cell"/>
    <w:basedOn w:val="Normal"/>
    <w:rsid w:val="008712D9"/>
    <w:pPr>
      <w:spacing w:before="60" w:after="60"/>
    </w:pPr>
    <w:rPr>
      <w:bCs/>
      <w:sz w:val="22"/>
      <w:szCs w:val="20"/>
    </w:rPr>
  </w:style>
  <w:style w:type="paragraph" w:customStyle="1" w:styleId="FormHeader">
    <w:name w:val="Form Header"/>
    <w:basedOn w:val="Title"/>
    <w:next w:val="Normal"/>
    <w:rsid w:val="00A255DF"/>
    <w:pPr>
      <w:pageBreakBefore/>
      <w:pBdr>
        <w:top w:val="single" w:sz="4" w:space="3" w:color="CACACA"/>
        <w:left w:val="single" w:sz="4" w:space="0" w:color="CACACA"/>
        <w:bottom w:val="single" w:sz="4" w:space="3" w:color="CACACA"/>
        <w:right w:val="single" w:sz="4" w:space="0" w:color="CACACA"/>
        <w:between w:val="single" w:sz="4" w:space="3" w:color="auto"/>
        <w:bar w:val="single" w:sz="4" w:color="auto"/>
      </w:pBdr>
      <w:shd w:val="clear" w:color="auto" w:fill="662382"/>
      <w:ind w:left="-72" w:right="101"/>
      <w:jc w:val="center"/>
      <w:outlineLvl w:val="1"/>
    </w:pPr>
    <w:rPr>
      <w:caps/>
      <w:color w:val="EAEAEA"/>
      <w:sz w:val="26"/>
      <w:szCs w:val="28"/>
    </w:rPr>
  </w:style>
  <w:style w:type="paragraph" w:styleId="EnvelopeAddress">
    <w:name w:val="envelope address"/>
    <w:basedOn w:val="Normal"/>
    <w:locked/>
    <w:rsid w:val="00A255DF"/>
    <w:pPr>
      <w:framePr w:w="7920" w:h="1980" w:hRule="exact" w:hSpace="180" w:wrap="auto" w:hAnchor="page" w:xAlign="center" w:yAlign="bottom"/>
      <w:ind w:left="2880"/>
    </w:pPr>
  </w:style>
  <w:style w:type="paragraph" w:styleId="EnvelopeReturn">
    <w:name w:val="envelope return"/>
    <w:basedOn w:val="Normal"/>
    <w:locked/>
    <w:rsid w:val="00A255DF"/>
    <w:rPr>
      <w:sz w:val="20"/>
      <w:szCs w:val="20"/>
    </w:rPr>
  </w:style>
  <w:style w:type="paragraph" w:customStyle="1" w:styleId="Code">
    <w:name w:val="Code"/>
    <w:basedOn w:val="MacroText"/>
    <w:uiPriority w:val="2"/>
    <w:qFormat/>
    <w:rsid w:val="00EE0887"/>
    <w:rPr>
      <w:noProof/>
      <w:color w:val="662382"/>
    </w:rPr>
  </w:style>
  <w:style w:type="character" w:styleId="LineNumber">
    <w:name w:val="line number"/>
    <w:basedOn w:val="DefaultParagraphFont"/>
    <w:semiHidden/>
    <w:locked/>
    <w:rsid w:val="005932B6"/>
  </w:style>
  <w:style w:type="character" w:customStyle="1" w:styleId="Subtle">
    <w:name w:val="Subtle"/>
    <w:uiPriority w:val="2"/>
    <w:qFormat/>
    <w:rsid w:val="007424CA"/>
    <w:rPr>
      <w:b w:val="0"/>
      <w:i w:val="0"/>
      <w:color w:val="7E7E7E"/>
    </w:rPr>
  </w:style>
  <w:style w:type="paragraph" w:styleId="CommentSubject">
    <w:name w:val="annotation subject"/>
    <w:basedOn w:val="CommentText"/>
    <w:next w:val="CommentText"/>
    <w:semiHidden/>
    <w:rsid w:val="00271D66"/>
    <w:rPr>
      <w:b/>
      <w:bCs/>
      <w:szCs w:val="20"/>
    </w:rPr>
  </w:style>
  <w:style w:type="numbering" w:customStyle="1" w:styleId="RomanList">
    <w:name w:val="Roman List"/>
    <w:basedOn w:val="NoList"/>
    <w:rsid w:val="00A812BE"/>
    <w:pPr>
      <w:numPr>
        <w:numId w:val="6"/>
      </w:numPr>
    </w:pPr>
  </w:style>
  <w:style w:type="paragraph" w:customStyle="1" w:styleId="Assumption">
    <w:name w:val="Assumption"/>
    <w:basedOn w:val="Normal"/>
    <w:next w:val="Normal"/>
    <w:rsid w:val="00FE44EB"/>
    <w:rPr>
      <w:color w:val="008000"/>
      <w:sz w:val="20"/>
    </w:rPr>
  </w:style>
  <w:style w:type="character" w:customStyle="1" w:styleId="CommentTextChar">
    <w:name w:val="Comment Text Char"/>
    <w:basedOn w:val="DefaultParagraphFont"/>
    <w:link w:val="CommentText"/>
    <w:uiPriority w:val="99"/>
    <w:semiHidden/>
    <w:rsid w:val="00D15657"/>
    <w:rPr>
      <w:sz w:val="20"/>
    </w:rPr>
  </w:style>
  <w:style w:type="paragraph" w:styleId="Revision">
    <w:name w:val="Revision"/>
    <w:hidden/>
    <w:uiPriority w:val="99"/>
    <w:semiHidden/>
    <w:rsid w:val="00742775"/>
    <w:rPr>
      <w:rFonts w:ascii="Calibri" w:eastAsiaTheme="minorHAnsi" w:hAnsi="Calibri" w:cstheme="minorBidi"/>
      <w:sz w:val="24"/>
      <w:szCs w:val="24"/>
      <w:lang w:val="en-US" w:eastAsia="en-US"/>
    </w:rPr>
  </w:style>
  <w:style w:type="paragraph" w:styleId="NormalWeb">
    <w:name w:val="Normal (Web)"/>
    <w:basedOn w:val="Normal"/>
    <w:uiPriority w:val="99"/>
    <w:unhideWhenUsed/>
    <w:locked/>
    <w:rsid w:val="00935374"/>
    <w:pPr>
      <w:spacing w:before="100" w:beforeAutospacing="1" w:after="100" w:afterAutospacing="1"/>
    </w:pPr>
    <w:rPr>
      <w:rFonts w:ascii="Times New Roman" w:eastAsia="Times New Roman" w:hAnsi="Times New Roman" w:cs="Times New Roman"/>
      <w:lang w:val="en-GB" w:eastAsia="en-GB"/>
    </w:rPr>
  </w:style>
  <w:style w:type="paragraph" w:styleId="ListParagraph">
    <w:name w:val="List Paragraph"/>
    <w:basedOn w:val="Normal"/>
    <w:uiPriority w:val="34"/>
    <w:qFormat/>
    <w:rsid w:val="006E7EE5"/>
    <w:pPr>
      <w:spacing w:before="0" w:after="160" w:line="259" w:lineRule="auto"/>
      <w:ind w:left="720"/>
      <w:contextualSpacing/>
    </w:pPr>
    <w:rPr>
      <w:rFonts w:asciiTheme="minorHAnsi" w:hAnsiTheme="minorHAnsi"/>
      <w:sz w:val="22"/>
      <w:szCs w:val="22"/>
    </w:rPr>
  </w:style>
  <w:style w:type="paragraph" w:customStyle="1" w:styleId="Default">
    <w:name w:val="Default"/>
    <w:rsid w:val="00216AEC"/>
    <w:pPr>
      <w:autoSpaceDE w:val="0"/>
      <w:autoSpaceDN w:val="0"/>
      <w:adjustRightInd w:val="0"/>
    </w:pPr>
    <w:rPr>
      <w:rFonts w:ascii="Calibri" w:eastAsiaTheme="minorHAnsi" w:hAnsi="Calibri" w:cs="Calibri"/>
      <w:color w:val="000000"/>
      <w:sz w:val="24"/>
      <w:szCs w:val="24"/>
      <w:lang w:val="en-US" w:eastAsia="en-US"/>
    </w:rPr>
  </w:style>
  <w:style w:type="paragraph" w:styleId="Quote">
    <w:name w:val="Quote"/>
    <w:basedOn w:val="Normal"/>
    <w:next w:val="Normal"/>
    <w:link w:val="QuoteChar"/>
    <w:uiPriority w:val="29"/>
    <w:qFormat/>
    <w:rsid w:val="00216AEC"/>
    <w:pPr>
      <w:spacing w:before="200" w:after="160" w:line="259" w:lineRule="auto"/>
      <w:ind w:left="864" w:right="864"/>
      <w:jc w:val="center"/>
    </w:pPr>
    <w:rPr>
      <w:rFonts w:asciiTheme="minorHAnsi" w:hAnsiTheme="minorHAnsi"/>
      <w:i/>
      <w:iCs/>
      <w:color w:val="404040" w:themeColor="text1" w:themeTint="BF"/>
      <w:sz w:val="22"/>
      <w:szCs w:val="22"/>
    </w:rPr>
  </w:style>
  <w:style w:type="character" w:customStyle="1" w:styleId="QuoteChar">
    <w:name w:val="Quote Char"/>
    <w:basedOn w:val="DefaultParagraphFont"/>
    <w:link w:val="Quote"/>
    <w:uiPriority w:val="29"/>
    <w:rsid w:val="00216AEC"/>
    <w:rPr>
      <w:rFonts w:asciiTheme="minorHAnsi" w:eastAsiaTheme="minorHAnsi" w:hAnsiTheme="minorHAnsi" w:cstheme="minorBidi"/>
      <w:i/>
      <w:iCs/>
      <w:color w:val="404040" w:themeColor="text1" w:themeTint="BF"/>
      <w:lang w:val="en-US" w:eastAsia="en-US"/>
    </w:rPr>
  </w:style>
  <w:style w:type="character" w:customStyle="1" w:styleId="Heading3Char">
    <w:name w:val="Heading 3 Char"/>
    <w:basedOn w:val="DefaultParagraphFont"/>
    <w:link w:val="Heading3"/>
    <w:uiPriority w:val="1"/>
    <w:rsid w:val="00010011"/>
    <w:rPr>
      <w:rFonts w:ascii="Calibri" w:eastAsia="Batang" w:hAnsi="Calibri"/>
      <w:b/>
      <w:kern w:val="28"/>
      <w:sz w:val="24"/>
      <w:szCs w:val="32"/>
    </w:rPr>
  </w:style>
  <w:style w:type="character" w:customStyle="1" w:styleId="Heading4Char">
    <w:name w:val="Heading 4 Char"/>
    <w:basedOn w:val="DefaultParagraphFont"/>
    <w:link w:val="Heading4"/>
    <w:uiPriority w:val="1"/>
    <w:rsid w:val="00010011"/>
    <w:rPr>
      <w:rFonts w:ascii="Calibri" w:eastAsia="Batang" w:hAnsi="Calibri"/>
      <w:b/>
      <w:kern w:val="28"/>
      <w:sz w:val="24"/>
      <w:szCs w:val="32"/>
    </w:rPr>
  </w:style>
  <w:style w:type="character" w:styleId="UnresolvedMention">
    <w:name w:val="Unresolved Mention"/>
    <w:basedOn w:val="DefaultParagraphFont"/>
    <w:uiPriority w:val="99"/>
    <w:semiHidden/>
    <w:unhideWhenUsed/>
    <w:rsid w:val="002963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455074">
      <w:bodyDiv w:val="1"/>
      <w:marLeft w:val="0"/>
      <w:marRight w:val="0"/>
      <w:marTop w:val="0"/>
      <w:marBottom w:val="0"/>
      <w:divBdr>
        <w:top w:val="none" w:sz="0" w:space="0" w:color="auto"/>
        <w:left w:val="none" w:sz="0" w:space="0" w:color="auto"/>
        <w:bottom w:val="none" w:sz="0" w:space="0" w:color="auto"/>
        <w:right w:val="none" w:sz="0" w:space="0" w:color="auto"/>
      </w:divBdr>
      <w:divsChild>
        <w:div w:id="478302227">
          <w:marLeft w:val="0"/>
          <w:marRight w:val="0"/>
          <w:marTop w:val="0"/>
          <w:marBottom w:val="0"/>
          <w:divBdr>
            <w:top w:val="none" w:sz="0" w:space="0" w:color="auto"/>
            <w:left w:val="none" w:sz="0" w:space="0" w:color="auto"/>
            <w:bottom w:val="none" w:sz="0" w:space="0" w:color="auto"/>
            <w:right w:val="none" w:sz="0" w:space="0" w:color="auto"/>
          </w:divBdr>
        </w:div>
      </w:divsChild>
    </w:div>
    <w:div w:id="237329211">
      <w:bodyDiv w:val="1"/>
      <w:marLeft w:val="0"/>
      <w:marRight w:val="0"/>
      <w:marTop w:val="0"/>
      <w:marBottom w:val="0"/>
      <w:divBdr>
        <w:top w:val="none" w:sz="0" w:space="0" w:color="auto"/>
        <w:left w:val="none" w:sz="0" w:space="0" w:color="auto"/>
        <w:bottom w:val="none" w:sz="0" w:space="0" w:color="auto"/>
        <w:right w:val="none" w:sz="0" w:space="0" w:color="auto"/>
      </w:divBdr>
    </w:div>
    <w:div w:id="296185372">
      <w:bodyDiv w:val="1"/>
      <w:marLeft w:val="0"/>
      <w:marRight w:val="0"/>
      <w:marTop w:val="0"/>
      <w:marBottom w:val="0"/>
      <w:divBdr>
        <w:top w:val="none" w:sz="0" w:space="0" w:color="auto"/>
        <w:left w:val="none" w:sz="0" w:space="0" w:color="auto"/>
        <w:bottom w:val="none" w:sz="0" w:space="0" w:color="auto"/>
        <w:right w:val="none" w:sz="0" w:space="0" w:color="auto"/>
      </w:divBdr>
    </w:div>
    <w:div w:id="312871694">
      <w:bodyDiv w:val="1"/>
      <w:marLeft w:val="0"/>
      <w:marRight w:val="0"/>
      <w:marTop w:val="0"/>
      <w:marBottom w:val="0"/>
      <w:divBdr>
        <w:top w:val="none" w:sz="0" w:space="0" w:color="auto"/>
        <w:left w:val="none" w:sz="0" w:space="0" w:color="auto"/>
        <w:bottom w:val="none" w:sz="0" w:space="0" w:color="auto"/>
        <w:right w:val="none" w:sz="0" w:space="0" w:color="auto"/>
      </w:divBdr>
    </w:div>
    <w:div w:id="351298445">
      <w:bodyDiv w:val="1"/>
      <w:marLeft w:val="0"/>
      <w:marRight w:val="0"/>
      <w:marTop w:val="0"/>
      <w:marBottom w:val="0"/>
      <w:divBdr>
        <w:top w:val="none" w:sz="0" w:space="0" w:color="auto"/>
        <w:left w:val="none" w:sz="0" w:space="0" w:color="auto"/>
        <w:bottom w:val="none" w:sz="0" w:space="0" w:color="auto"/>
        <w:right w:val="none" w:sz="0" w:space="0" w:color="auto"/>
      </w:divBdr>
    </w:div>
    <w:div w:id="460273214">
      <w:bodyDiv w:val="1"/>
      <w:marLeft w:val="0"/>
      <w:marRight w:val="0"/>
      <w:marTop w:val="0"/>
      <w:marBottom w:val="0"/>
      <w:divBdr>
        <w:top w:val="none" w:sz="0" w:space="0" w:color="auto"/>
        <w:left w:val="none" w:sz="0" w:space="0" w:color="auto"/>
        <w:bottom w:val="none" w:sz="0" w:space="0" w:color="auto"/>
        <w:right w:val="none" w:sz="0" w:space="0" w:color="auto"/>
      </w:divBdr>
    </w:div>
    <w:div w:id="640889687">
      <w:bodyDiv w:val="1"/>
      <w:marLeft w:val="0"/>
      <w:marRight w:val="0"/>
      <w:marTop w:val="0"/>
      <w:marBottom w:val="0"/>
      <w:divBdr>
        <w:top w:val="none" w:sz="0" w:space="0" w:color="auto"/>
        <w:left w:val="none" w:sz="0" w:space="0" w:color="auto"/>
        <w:bottom w:val="none" w:sz="0" w:space="0" w:color="auto"/>
        <w:right w:val="none" w:sz="0" w:space="0" w:color="auto"/>
      </w:divBdr>
    </w:div>
    <w:div w:id="780762223">
      <w:bodyDiv w:val="1"/>
      <w:marLeft w:val="0"/>
      <w:marRight w:val="0"/>
      <w:marTop w:val="0"/>
      <w:marBottom w:val="0"/>
      <w:divBdr>
        <w:top w:val="none" w:sz="0" w:space="0" w:color="auto"/>
        <w:left w:val="none" w:sz="0" w:space="0" w:color="auto"/>
        <w:bottom w:val="none" w:sz="0" w:space="0" w:color="auto"/>
        <w:right w:val="none" w:sz="0" w:space="0" w:color="auto"/>
      </w:divBdr>
    </w:div>
    <w:div w:id="1017120119">
      <w:bodyDiv w:val="1"/>
      <w:marLeft w:val="0"/>
      <w:marRight w:val="0"/>
      <w:marTop w:val="0"/>
      <w:marBottom w:val="0"/>
      <w:divBdr>
        <w:top w:val="none" w:sz="0" w:space="0" w:color="auto"/>
        <w:left w:val="none" w:sz="0" w:space="0" w:color="auto"/>
        <w:bottom w:val="none" w:sz="0" w:space="0" w:color="auto"/>
        <w:right w:val="none" w:sz="0" w:space="0" w:color="auto"/>
      </w:divBdr>
      <w:divsChild>
        <w:div w:id="1344166248">
          <w:marLeft w:val="576"/>
          <w:marRight w:val="0"/>
          <w:marTop w:val="96"/>
          <w:marBottom w:val="0"/>
          <w:divBdr>
            <w:top w:val="none" w:sz="0" w:space="0" w:color="auto"/>
            <w:left w:val="none" w:sz="0" w:space="0" w:color="auto"/>
            <w:bottom w:val="none" w:sz="0" w:space="0" w:color="auto"/>
            <w:right w:val="none" w:sz="0" w:space="0" w:color="auto"/>
          </w:divBdr>
        </w:div>
        <w:div w:id="402290828">
          <w:marLeft w:val="576"/>
          <w:marRight w:val="0"/>
          <w:marTop w:val="96"/>
          <w:marBottom w:val="0"/>
          <w:divBdr>
            <w:top w:val="none" w:sz="0" w:space="0" w:color="auto"/>
            <w:left w:val="none" w:sz="0" w:space="0" w:color="auto"/>
            <w:bottom w:val="none" w:sz="0" w:space="0" w:color="auto"/>
            <w:right w:val="none" w:sz="0" w:space="0" w:color="auto"/>
          </w:divBdr>
        </w:div>
        <w:div w:id="1149441507">
          <w:marLeft w:val="1411"/>
          <w:marRight w:val="0"/>
          <w:marTop w:val="86"/>
          <w:marBottom w:val="0"/>
          <w:divBdr>
            <w:top w:val="none" w:sz="0" w:space="0" w:color="auto"/>
            <w:left w:val="none" w:sz="0" w:space="0" w:color="auto"/>
            <w:bottom w:val="none" w:sz="0" w:space="0" w:color="auto"/>
            <w:right w:val="none" w:sz="0" w:space="0" w:color="auto"/>
          </w:divBdr>
        </w:div>
        <w:div w:id="972053526">
          <w:marLeft w:val="1411"/>
          <w:marRight w:val="0"/>
          <w:marTop w:val="86"/>
          <w:marBottom w:val="0"/>
          <w:divBdr>
            <w:top w:val="none" w:sz="0" w:space="0" w:color="auto"/>
            <w:left w:val="none" w:sz="0" w:space="0" w:color="auto"/>
            <w:bottom w:val="none" w:sz="0" w:space="0" w:color="auto"/>
            <w:right w:val="none" w:sz="0" w:space="0" w:color="auto"/>
          </w:divBdr>
        </w:div>
        <w:div w:id="1313408416">
          <w:marLeft w:val="1411"/>
          <w:marRight w:val="0"/>
          <w:marTop w:val="86"/>
          <w:marBottom w:val="0"/>
          <w:divBdr>
            <w:top w:val="none" w:sz="0" w:space="0" w:color="auto"/>
            <w:left w:val="none" w:sz="0" w:space="0" w:color="auto"/>
            <w:bottom w:val="none" w:sz="0" w:space="0" w:color="auto"/>
            <w:right w:val="none" w:sz="0" w:space="0" w:color="auto"/>
          </w:divBdr>
        </w:div>
        <w:div w:id="1474828727">
          <w:marLeft w:val="1411"/>
          <w:marRight w:val="0"/>
          <w:marTop w:val="86"/>
          <w:marBottom w:val="0"/>
          <w:divBdr>
            <w:top w:val="none" w:sz="0" w:space="0" w:color="auto"/>
            <w:left w:val="none" w:sz="0" w:space="0" w:color="auto"/>
            <w:bottom w:val="none" w:sz="0" w:space="0" w:color="auto"/>
            <w:right w:val="none" w:sz="0" w:space="0" w:color="auto"/>
          </w:divBdr>
        </w:div>
        <w:div w:id="84109741">
          <w:marLeft w:val="576"/>
          <w:marRight w:val="0"/>
          <w:marTop w:val="96"/>
          <w:marBottom w:val="0"/>
          <w:divBdr>
            <w:top w:val="none" w:sz="0" w:space="0" w:color="auto"/>
            <w:left w:val="none" w:sz="0" w:space="0" w:color="auto"/>
            <w:bottom w:val="none" w:sz="0" w:space="0" w:color="auto"/>
            <w:right w:val="none" w:sz="0" w:space="0" w:color="auto"/>
          </w:divBdr>
        </w:div>
        <w:div w:id="902300387">
          <w:marLeft w:val="576"/>
          <w:marRight w:val="0"/>
          <w:marTop w:val="96"/>
          <w:marBottom w:val="0"/>
          <w:divBdr>
            <w:top w:val="none" w:sz="0" w:space="0" w:color="auto"/>
            <w:left w:val="none" w:sz="0" w:space="0" w:color="auto"/>
            <w:bottom w:val="none" w:sz="0" w:space="0" w:color="auto"/>
            <w:right w:val="none" w:sz="0" w:space="0" w:color="auto"/>
          </w:divBdr>
        </w:div>
      </w:divsChild>
    </w:div>
    <w:div w:id="1193836228">
      <w:bodyDiv w:val="1"/>
      <w:marLeft w:val="0"/>
      <w:marRight w:val="0"/>
      <w:marTop w:val="0"/>
      <w:marBottom w:val="0"/>
      <w:divBdr>
        <w:top w:val="none" w:sz="0" w:space="0" w:color="auto"/>
        <w:left w:val="none" w:sz="0" w:space="0" w:color="auto"/>
        <w:bottom w:val="none" w:sz="0" w:space="0" w:color="auto"/>
        <w:right w:val="none" w:sz="0" w:space="0" w:color="auto"/>
      </w:divBdr>
    </w:div>
    <w:div w:id="1218472382">
      <w:bodyDiv w:val="1"/>
      <w:marLeft w:val="0"/>
      <w:marRight w:val="0"/>
      <w:marTop w:val="0"/>
      <w:marBottom w:val="0"/>
      <w:divBdr>
        <w:top w:val="none" w:sz="0" w:space="0" w:color="auto"/>
        <w:left w:val="none" w:sz="0" w:space="0" w:color="auto"/>
        <w:bottom w:val="none" w:sz="0" w:space="0" w:color="auto"/>
        <w:right w:val="none" w:sz="0" w:space="0" w:color="auto"/>
      </w:divBdr>
    </w:div>
    <w:div w:id="1255358476">
      <w:bodyDiv w:val="1"/>
      <w:marLeft w:val="0"/>
      <w:marRight w:val="0"/>
      <w:marTop w:val="0"/>
      <w:marBottom w:val="0"/>
      <w:divBdr>
        <w:top w:val="none" w:sz="0" w:space="0" w:color="auto"/>
        <w:left w:val="none" w:sz="0" w:space="0" w:color="auto"/>
        <w:bottom w:val="none" w:sz="0" w:space="0" w:color="auto"/>
        <w:right w:val="none" w:sz="0" w:space="0" w:color="auto"/>
      </w:divBdr>
      <w:divsChild>
        <w:div w:id="1098060381">
          <w:marLeft w:val="576"/>
          <w:marRight w:val="0"/>
          <w:marTop w:val="77"/>
          <w:marBottom w:val="0"/>
          <w:divBdr>
            <w:top w:val="none" w:sz="0" w:space="0" w:color="auto"/>
            <w:left w:val="none" w:sz="0" w:space="0" w:color="auto"/>
            <w:bottom w:val="none" w:sz="0" w:space="0" w:color="auto"/>
            <w:right w:val="none" w:sz="0" w:space="0" w:color="auto"/>
          </w:divBdr>
        </w:div>
        <w:div w:id="1934242218">
          <w:marLeft w:val="576"/>
          <w:marRight w:val="0"/>
          <w:marTop w:val="77"/>
          <w:marBottom w:val="0"/>
          <w:divBdr>
            <w:top w:val="none" w:sz="0" w:space="0" w:color="auto"/>
            <w:left w:val="none" w:sz="0" w:space="0" w:color="auto"/>
            <w:bottom w:val="none" w:sz="0" w:space="0" w:color="auto"/>
            <w:right w:val="none" w:sz="0" w:space="0" w:color="auto"/>
          </w:divBdr>
        </w:div>
        <w:div w:id="1192836011">
          <w:marLeft w:val="576"/>
          <w:marRight w:val="0"/>
          <w:marTop w:val="77"/>
          <w:marBottom w:val="0"/>
          <w:divBdr>
            <w:top w:val="none" w:sz="0" w:space="0" w:color="auto"/>
            <w:left w:val="none" w:sz="0" w:space="0" w:color="auto"/>
            <w:bottom w:val="none" w:sz="0" w:space="0" w:color="auto"/>
            <w:right w:val="none" w:sz="0" w:space="0" w:color="auto"/>
          </w:divBdr>
        </w:div>
        <w:div w:id="615407032">
          <w:marLeft w:val="576"/>
          <w:marRight w:val="0"/>
          <w:marTop w:val="77"/>
          <w:marBottom w:val="0"/>
          <w:divBdr>
            <w:top w:val="none" w:sz="0" w:space="0" w:color="auto"/>
            <w:left w:val="none" w:sz="0" w:space="0" w:color="auto"/>
            <w:bottom w:val="none" w:sz="0" w:space="0" w:color="auto"/>
            <w:right w:val="none" w:sz="0" w:space="0" w:color="auto"/>
          </w:divBdr>
        </w:div>
        <w:div w:id="281376471">
          <w:marLeft w:val="576"/>
          <w:marRight w:val="0"/>
          <w:marTop w:val="77"/>
          <w:marBottom w:val="0"/>
          <w:divBdr>
            <w:top w:val="none" w:sz="0" w:space="0" w:color="auto"/>
            <w:left w:val="none" w:sz="0" w:space="0" w:color="auto"/>
            <w:bottom w:val="none" w:sz="0" w:space="0" w:color="auto"/>
            <w:right w:val="none" w:sz="0" w:space="0" w:color="auto"/>
          </w:divBdr>
        </w:div>
      </w:divsChild>
    </w:div>
    <w:div w:id="1302659392">
      <w:bodyDiv w:val="1"/>
      <w:marLeft w:val="0"/>
      <w:marRight w:val="0"/>
      <w:marTop w:val="0"/>
      <w:marBottom w:val="0"/>
      <w:divBdr>
        <w:top w:val="none" w:sz="0" w:space="0" w:color="auto"/>
        <w:left w:val="none" w:sz="0" w:space="0" w:color="auto"/>
        <w:bottom w:val="none" w:sz="0" w:space="0" w:color="auto"/>
        <w:right w:val="none" w:sz="0" w:space="0" w:color="auto"/>
      </w:divBdr>
      <w:divsChild>
        <w:div w:id="1606620433">
          <w:marLeft w:val="576"/>
          <w:marRight w:val="0"/>
          <w:marTop w:val="77"/>
          <w:marBottom w:val="0"/>
          <w:divBdr>
            <w:top w:val="none" w:sz="0" w:space="0" w:color="auto"/>
            <w:left w:val="none" w:sz="0" w:space="0" w:color="auto"/>
            <w:bottom w:val="none" w:sz="0" w:space="0" w:color="auto"/>
            <w:right w:val="none" w:sz="0" w:space="0" w:color="auto"/>
          </w:divBdr>
        </w:div>
        <w:div w:id="1264613510">
          <w:marLeft w:val="576"/>
          <w:marRight w:val="0"/>
          <w:marTop w:val="77"/>
          <w:marBottom w:val="0"/>
          <w:divBdr>
            <w:top w:val="none" w:sz="0" w:space="0" w:color="auto"/>
            <w:left w:val="none" w:sz="0" w:space="0" w:color="auto"/>
            <w:bottom w:val="none" w:sz="0" w:space="0" w:color="auto"/>
            <w:right w:val="none" w:sz="0" w:space="0" w:color="auto"/>
          </w:divBdr>
        </w:div>
      </w:divsChild>
    </w:div>
    <w:div w:id="1463839663">
      <w:bodyDiv w:val="1"/>
      <w:marLeft w:val="0"/>
      <w:marRight w:val="0"/>
      <w:marTop w:val="0"/>
      <w:marBottom w:val="0"/>
      <w:divBdr>
        <w:top w:val="none" w:sz="0" w:space="0" w:color="auto"/>
        <w:left w:val="none" w:sz="0" w:space="0" w:color="auto"/>
        <w:bottom w:val="none" w:sz="0" w:space="0" w:color="auto"/>
        <w:right w:val="none" w:sz="0" w:space="0" w:color="auto"/>
      </w:divBdr>
    </w:div>
    <w:div w:id="1511872622">
      <w:bodyDiv w:val="1"/>
      <w:marLeft w:val="0"/>
      <w:marRight w:val="0"/>
      <w:marTop w:val="0"/>
      <w:marBottom w:val="0"/>
      <w:divBdr>
        <w:top w:val="none" w:sz="0" w:space="0" w:color="auto"/>
        <w:left w:val="none" w:sz="0" w:space="0" w:color="auto"/>
        <w:bottom w:val="none" w:sz="0" w:space="0" w:color="auto"/>
        <w:right w:val="none" w:sz="0" w:space="0" w:color="auto"/>
      </w:divBdr>
    </w:div>
    <w:div w:id="1541286048">
      <w:bodyDiv w:val="1"/>
      <w:marLeft w:val="0"/>
      <w:marRight w:val="0"/>
      <w:marTop w:val="0"/>
      <w:marBottom w:val="0"/>
      <w:divBdr>
        <w:top w:val="none" w:sz="0" w:space="0" w:color="auto"/>
        <w:left w:val="none" w:sz="0" w:space="0" w:color="auto"/>
        <w:bottom w:val="none" w:sz="0" w:space="0" w:color="auto"/>
        <w:right w:val="none" w:sz="0" w:space="0" w:color="auto"/>
      </w:divBdr>
    </w:div>
    <w:div w:id="1619140469">
      <w:bodyDiv w:val="1"/>
      <w:marLeft w:val="0"/>
      <w:marRight w:val="0"/>
      <w:marTop w:val="0"/>
      <w:marBottom w:val="0"/>
      <w:divBdr>
        <w:top w:val="none" w:sz="0" w:space="0" w:color="auto"/>
        <w:left w:val="none" w:sz="0" w:space="0" w:color="auto"/>
        <w:bottom w:val="none" w:sz="0" w:space="0" w:color="auto"/>
        <w:right w:val="none" w:sz="0" w:space="0" w:color="auto"/>
      </w:divBdr>
    </w:div>
    <w:div w:id="1672947428">
      <w:bodyDiv w:val="1"/>
      <w:marLeft w:val="0"/>
      <w:marRight w:val="0"/>
      <w:marTop w:val="0"/>
      <w:marBottom w:val="0"/>
      <w:divBdr>
        <w:top w:val="none" w:sz="0" w:space="0" w:color="auto"/>
        <w:left w:val="none" w:sz="0" w:space="0" w:color="auto"/>
        <w:bottom w:val="none" w:sz="0" w:space="0" w:color="auto"/>
        <w:right w:val="none" w:sz="0" w:space="0" w:color="auto"/>
      </w:divBdr>
    </w:div>
    <w:div w:id="1779449371">
      <w:bodyDiv w:val="1"/>
      <w:marLeft w:val="0"/>
      <w:marRight w:val="0"/>
      <w:marTop w:val="0"/>
      <w:marBottom w:val="0"/>
      <w:divBdr>
        <w:top w:val="none" w:sz="0" w:space="0" w:color="auto"/>
        <w:left w:val="none" w:sz="0" w:space="0" w:color="auto"/>
        <w:bottom w:val="none" w:sz="0" w:space="0" w:color="auto"/>
        <w:right w:val="none" w:sz="0" w:space="0" w:color="auto"/>
      </w:divBdr>
    </w:div>
    <w:div w:id="1809273821">
      <w:bodyDiv w:val="1"/>
      <w:marLeft w:val="0"/>
      <w:marRight w:val="0"/>
      <w:marTop w:val="0"/>
      <w:marBottom w:val="0"/>
      <w:divBdr>
        <w:top w:val="none" w:sz="0" w:space="0" w:color="auto"/>
        <w:left w:val="none" w:sz="0" w:space="0" w:color="auto"/>
        <w:bottom w:val="none" w:sz="0" w:space="0" w:color="auto"/>
        <w:right w:val="none" w:sz="0" w:space="0" w:color="auto"/>
      </w:divBdr>
      <w:divsChild>
        <w:div w:id="318314790">
          <w:marLeft w:val="576"/>
          <w:marRight w:val="0"/>
          <w:marTop w:val="96"/>
          <w:marBottom w:val="0"/>
          <w:divBdr>
            <w:top w:val="none" w:sz="0" w:space="0" w:color="auto"/>
            <w:left w:val="none" w:sz="0" w:space="0" w:color="auto"/>
            <w:bottom w:val="none" w:sz="0" w:space="0" w:color="auto"/>
            <w:right w:val="none" w:sz="0" w:space="0" w:color="auto"/>
          </w:divBdr>
        </w:div>
        <w:div w:id="1484808277">
          <w:marLeft w:val="576"/>
          <w:marRight w:val="0"/>
          <w:marTop w:val="96"/>
          <w:marBottom w:val="0"/>
          <w:divBdr>
            <w:top w:val="none" w:sz="0" w:space="0" w:color="auto"/>
            <w:left w:val="none" w:sz="0" w:space="0" w:color="auto"/>
            <w:bottom w:val="none" w:sz="0" w:space="0" w:color="auto"/>
            <w:right w:val="none" w:sz="0" w:space="0" w:color="auto"/>
          </w:divBdr>
        </w:div>
        <w:div w:id="1171137446">
          <w:marLeft w:val="1411"/>
          <w:marRight w:val="0"/>
          <w:marTop w:val="86"/>
          <w:marBottom w:val="0"/>
          <w:divBdr>
            <w:top w:val="none" w:sz="0" w:space="0" w:color="auto"/>
            <w:left w:val="none" w:sz="0" w:space="0" w:color="auto"/>
            <w:bottom w:val="none" w:sz="0" w:space="0" w:color="auto"/>
            <w:right w:val="none" w:sz="0" w:space="0" w:color="auto"/>
          </w:divBdr>
        </w:div>
        <w:div w:id="773017396">
          <w:marLeft w:val="1411"/>
          <w:marRight w:val="0"/>
          <w:marTop w:val="86"/>
          <w:marBottom w:val="0"/>
          <w:divBdr>
            <w:top w:val="none" w:sz="0" w:space="0" w:color="auto"/>
            <w:left w:val="none" w:sz="0" w:space="0" w:color="auto"/>
            <w:bottom w:val="none" w:sz="0" w:space="0" w:color="auto"/>
            <w:right w:val="none" w:sz="0" w:space="0" w:color="auto"/>
          </w:divBdr>
        </w:div>
        <w:div w:id="742023476">
          <w:marLeft w:val="576"/>
          <w:marRight w:val="0"/>
          <w:marTop w:val="96"/>
          <w:marBottom w:val="0"/>
          <w:divBdr>
            <w:top w:val="none" w:sz="0" w:space="0" w:color="auto"/>
            <w:left w:val="none" w:sz="0" w:space="0" w:color="auto"/>
            <w:bottom w:val="none" w:sz="0" w:space="0" w:color="auto"/>
            <w:right w:val="none" w:sz="0" w:space="0" w:color="auto"/>
          </w:divBdr>
        </w:div>
        <w:div w:id="502864316">
          <w:marLeft w:val="1411"/>
          <w:marRight w:val="0"/>
          <w:marTop w:val="86"/>
          <w:marBottom w:val="0"/>
          <w:divBdr>
            <w:top w:val="none" w:sz="0" w:space="0" w:color="auto"/>
            <w:left w:val="none" w:sz="0" w:space="0" w:color="auto"/>
            <w:bottom w:val="none" w:sz="0" w:space="0" w:color="auto"/>
            <w:right w:val="none" w:sz="0" w:space="0" w:color="auto"/>
          </w:divBdr>
        </w:div>
        <w:div w:id="1407142444">
          <w:marLeft w:val="1411"/>
          <w:marRight w:val="0"/>
          <w:marTop w:val="86"/>
          <w:marBottom w:val="0"/>
          <w:divBdr>
            <w:top w:val="none" w:sz="0" w:space="0" w:color="auto"/>
            <w:left w:val="none" w:sz="0" w:space="0" w:color="auto"/>
            <w:bottom w:val="none" w:sz="0" w:space="0" w:color="auto"/>
            <w:right w:val="none" w:sz="0" w:space="0" w:color="auto"/>
          </w:divBdr>
        </w:div>
        <w:div w:id="248664236">
          <w:marLeft w:val="1411"/>
          <w:marRight w:val="0"/>
          <w:marTop w:val="86"/>
          <w:marBottom w:val="0"/>
          <w:divBdr>
            <w:top w:val="none" w:sz="0" w:space="0" w:color="auto"/>
            <w:left w:val="none" w:sz="0" w:space="0" w:color="auto"/>
            <w:bottom w:val="none" w:sz="0" w:space="0" w:color="auto"/>
            <w:right w:val="none" w:sz="0" w:space="0" w:color="auto"/>
          </w:divBdr>
        </w:div>
        <w:div w:id="1761171455">
          <w:marLeft w:val="576"/>
          <w:marRight w:val="0"/>
          <w:marTop w:val="96"/>
          <w:marBottom w:val="0"/>
          <w:divBdr>
            <w:top w:val="none" w:sz="0" w:space="0" w:color="auto"/>
            <w:left w:val="none" w:sz="0" w:space="0" w:color="auto"/>
            <w:bottom w:val="none" w:sz="0" w:space="0" w:color="auto"/>
            <w:right w:val="none" w:sz="0" w:space="0" w:color="auto"/>
          </w:divBdr>
        </w:div>
      </w:divsChild>
    </w:div>
    <w:div w:id="1936591231">
      <w:bodyDiv w:val="1"/>
      <w:marLeft w:val="0"/>
      <w:marRight w:val="0"/>
      <w:marTop w:val="0"/>
      <w:marBottom w:val="0"/>
      <w:divBdr>
        <w:top w:val="none" w:sz="0" w:space="0" w:color="auto"/>
        <w:left w:val="none" w:sz="0" w:space="0" w:color="auto"/>
        <w:bottom w:val="none" w:sz="0" w:space="0" w:color="auto"/>
        <w:right w:val="none" w:sz="0" w:space="0" w:color="auto"/>
      </w:divBdr>
      <w:divsChild>
        <w:div w:id="1883327132">
          <w:marLeft w:val="0"/>
          <w:marRight w:val="0"/>
          <w:marTop w:val="0"/>
          <w:marBottom w:val="0"/>
          <w:divBdr>
            <w:top w:val="none" w:sz="0" w:space="0" w:color="auto"/>
            <w:left w:val="none" w:sz="0" w:space="0" w:color="auto"/>
            <w:bottom w:val="none" w:sz="0" w:space="0" w:color="auto"/>
            <w:right w:val="none" w:sz="0" w:space="0" w:color="auto"/>
          </w:divBdr>
        </w:div>
      </w:divsChild>
    </w:div>
    <w:div w:id="2073769573">
      <w:bodyDiv w:val="1"/>
      <w:marLeft w:val="0"/>
      <w:marRight w:val="0"/>
      <w:marTop w:val="0"/>
      <w:marBottom w:val="0"/>
      <w:divBdr>
        <w:top w:val="none" w:sz="0" w:space="0" w:color="auto"/>
        <w:left w:val="none" w:sz="0" w:space="0" w:color="auto"/>
        <w:bottom w:val="none" w:sz="0" w:space="0" w:color="auto"/>
        <w:right w:val="none" w:sz="0" w:space="0" w:color="auto"/>
      </w:divBdr>
      <w:divsChild>
        <w:div w:id="1137599948">
          <w:marLeft w:val="576"/>
          <w:marRight w:val="0"/>
          <w:marTop w:val="50"/>
          <w:marBottom w:val="0"/>
          <w:divBdr>
            <w:top w:val="none" w:sz="0" w:space="0" w:color="auto"/>
            <w:left w:val="none" w:sz="0" w:space="0" w:color="auto"/>
            <w:bottom w:val="none" w:sz="0" w:space="0" w:color="auto"/>
            <w:right w:val="none" w:sz="0" w:space="0" w:color="auto"/>
          </w:divBdr>
        </w:div>
        <w:div w:id="1796678203">
          <w:marLeft w:val="1411"/>
          <w:marRight w:val="0"/>
          <w:marTop w:val="48"/>
          <w:marBottom w:val="0"/>
          <w:divBdr>
            <w:top w:val="none" w:sz="0" w:space="0" w:color="auto"/>
            <w:left w:val="none" w:sz="0" w:space="0" w:color="auto"/>
            <w:bottom w:val="none" w:sz="0" w:space="0" w:color="auto"/>
            <w:right w:val="none" w:sz="0" w:space="0" w:color="auto"/>
          </w:divBdr>
        </w:div>
        <w:div w:id="1216770479">
          <w:marLeft w:val="1411"/>
          <w:marRight w:val="0"/>
          <w:marTop w:val="48"/>
          <w:marBottom w:val="0"/>
          <w:divBdr>
            <w:top w:val="none" w:sz="0" w:space="0" w:color="auto"/>
            <w:left w:val="none" w:sz="0" w:space="0" w:color="auto"/>
            <w:bottom w:val="none" w:sz="0" w:space="0" w:color="auto"/>
            <w:right w:val="none" w:sz="0" w:space="0" w:color="auto"/>
          </w:divBdr>
        </w:div>
        <w:div w:id="1705055390">
          <w:marLeft w:val="1411"/>
          <w:marRight w:val="0"/>
          <w:marTop w:val="48"/>
          <w:marBottom w:val="0"/>
          <w:divBdr>
            <w:top w:val="none" w:sz="0" w:space="0" w:color="auto"/>
            <w:left w:val="none" w:sz="0" w:space="0" w:color="auto"/>
            <w:bottom w:val="none" w:sz="0" w:space="0" w:color="auto"/>
            <w:right w:val="none" w:sz="0" w:space="0" w:color="auto"/>
          </w:divBdr>
        </w:div>
        <w:div w:id="154035039">
          <w:marLeft w:val="576"/>
          <w:marRight w:val="0"/>
          <w:marTop w:val="50"/>
          <w:marBottom w:val="0"/>
          <w:divBdr>
            <w:top w:val="none" w:sz="0" w:space="0" w:color="auto"/>
            <w:left w:val="none" w:sz="0" w:space="0" w:color="auto"/>
            <w:bottom w:val="none" w:sz="0" w:space="0" w:color="auto"/>
            <w:right w:val="none" w:sz="0" w:space="0" w:color="auto"/>
          </w:divBdr>
        </w:div>
        <w:div w:id="1491016403">
          <w:marLeft w:val="576"/>
          <w:marRight w:val="0"/>
          <w:marTop w:val="50"/>
          <w:marBottom w:val="0"/>
          <w:divBdr>
            <w:top w:val="none" w:sz="0" w:space="0" w:color="auto"/>
            <w:left w:val="none" w:sz="0" w:space="0" w:color="auto"/>
            <w:bottom w:val="none" w:sz="0" w:space="0" w:color="auto"/>
            <w:right w:val="none" w:sz="0" w:space="0" w:color="auto"/>
          </w:divBdr>
        </w:div>
        <w:div w:id="438574649">
          <w:marLeft w:val="576"/>
          <w:marRight w:val="0"/>
          <w:marTop w:val="50"/>
          <w:marBottom w:val="0"/>
          <w:divBdr>
            <w:top w:val="none" w:sz="0" w:space="0" w:color="auto"/>
            <w:left w:val="none" w:sz="0" w:space="0" w:color="auto"/>
            <w:bottom w:val="none" w:sz="0" w:space="0" w:color="auto"/>
            <w:right w:val="none" w:sz="0" w:space="0" w:color="auto"/>
          </w:divBdr>
        </w:div>
      </w:divsChild>
    </w:div>
    <w:div w:id="210779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sv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sv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png"/><Relationship Id="rId112" Type="http://schemas.openxmlformats.org/officeDocument/2006/relationships/image" Target="media/image99.jpeg"/><Relationship Id="rId16" Type="http://schemas.openxmlformats.org/officeDocument/2006/relationships/image" Target="media/image3.jpeg"/><Relationship Id="rId107" Type="http://schemas.openxmlformats.org/officeDocument/2006/relationships/image" Target="media/image94.jpeg"/><Relationship Id="rId11" Type="http://schemas.openxmlformats.org/officeDocument/2006/relationships/comments" Target="comments.xml"/><Relationship Id="rId32" Type="http://schemas.openxmlformats.org/officeDocument/2006/relationships/image" Target="media/image19.png"/><Relationship Id="rId37" Type="http://schemas.openxmlformats.org/officeDocument/2006/relationships/image" Target="media/image24.svg"/><Relationship Id="rId53" Type="http://schemas.openxmlformats.org/officeDocument/2006/relationships/image" Target="media/image40.png"/><Relationship Id="rId58" Type="http://schemas.openxmlformats.org/officeDocument/2006/relationships/image" Target="media/image45.sv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5" Type="http://schemas.openxmlformats.org/officeDocument/2006/relationships/numbering" Target="numbering.xml"/><Relationship Id="rId90" Type="http://schemas.openxmlformats.org/officeDocument/2006/relationships/image" Target="media/image77.svg"/><Relationship Id="rId95" Type="http://schemas.openxmlformats.org/officeDocument/2006/relationships/image" Target="media/image82.emf"/><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svg"/><Relationship Id="rId64" Type="http://schemas.openxmlformats.org/officeDocument/2006/relationships/image" Target="media/image51.png"/><Relationship Id="rId69" Type="http://schemas.openxmlformats.org/officeDocument/2006/relationships/image" Target="media/image56.svg"/><Relationship Id="rId113" Type="http://schemas.openxmlformats.org/officeDocument/2006/relationships/image" Target="media/image100.jpeg"/><Relationship Id="rId118" Type="http://schemas.openxmlformats.org/officeDocument/2006/relationships/image" Target="media/image105.emf"/><Relationship Id="rId80" Type="http://schemas.openxmlformats.org/officeDocument/2006/relationships/image" Target="media/image67.jpeg"/><Relationship Id="rId85" Type="http://schemas.openxmlformats.org/officeDocument/2006/relationships/image" Target="media/image72.png"/><Relationship Id="rId12" Type="http://schemas.microsoft.com/office/2011/relationships/commentsExtended" Target="commentsExtended.xml"/><Relationship Id="rId17" Type="http://schemas.openxmlformats.org/officeDocument/2006/relationships/image" Target="media/image4.jpeg"/><Relationship Id="rId33" Type="http://schemas.openxmlformats.org/officeDocument/2006/relationships/image" Target="media/image20.sv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svg"/><Relationship Id="rId54" Type="http://schemas.openxmlformats.org/officeDocument/2006/relationships/image" Target="media/image41.svg"/><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emf"/><Relationship Id="rId44" Type="http://schemas.openxmlformats.org/officeDocument/2006/relationships/image" Target="media/image31.jpeg"/><Relationship Id="rId60" Type="http://schemas.openxmlformats.org/officeDocument/2006/relationships/image" Target="media/image47.svg"/><Relationship Id="rId65" Type="http://schemas.openxmlformats.org/officeDocument/2006/relationships/image" Target="media/image52.svg"/><Relationship Id="rId81" Type="http://schemas.openxmlformats.org/officeDocument/2006/relationships/image" Target="media/image68.jpeg"/><Relationship Id="rId86" Type="http://schemas.openxmlformats.org/officeDocument/2006/relationships/image" Target="media/image73.svg"/><Relationship Id="rId13" Type="http://schemas.microsoft.com/office/2016/09/relationships/commentsIds" Target="commentsIds.xml"/><Relationship Id="rId18" Type="http://schemas.openxmlformats.org/officeDocument/2006/relationships/image" Target="media/image5.jpeg"/><Relationship Id="rId39" Type="http://schemas.openxmlformats.org/officeDocument/2006/relationships/image" Target="media/image26.sv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sv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svg"/><Relationship Id="rId104" Type="http://schemas.openxmlformats.org/officeDocument/2006/relationships/image" Target="media/image91.jpeg"/><Relationship Id="rId120" Type="http://schemas.openxmlformats.org/officeDocument/2006/relationships/image" Target="media/image107.emf"/><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8.svg"/><Relationship Id="rId92" Type="http://schemas.openxmlformats.org/officeDocument/2006/relationships/image" Target="media/image79.sv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emf"/><Relationship Id="rId115" Type="http://schemas.openxmlformats.org/officeDocument/2006/relationships/image" Target="media/image102.sv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png"/><Relationship Id="rId35" Type="http://schemas.openxmlformats.org/officeDocument/2006/relationships/image" Target="media/image22.svg"/><Relationship Id="rId56" Type="http://schemas.openxmlformats.org/officeDocument/2006/relationships/image" Target="media/image43.sv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emf"/><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svg"/><Relationship Id="rId116" Type="http://schemas.openxmlformats.org/officeDocument/2006/relationships/image" Target="media/image103.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svg"/><Relationship Id="rId111" Type="http://schemas.openxmlformats.org/officeDocument/2006/relationships/image" Target="media/image98.png"/><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svg"/><Relationship Id="rId52" Type="http://schemas.openxmlformats.org/officeDocument/2006/relationships/image" Target="media/image39.svg"/><Relationship Id="rId73" Type="http://schemas.openxmlformats.org/officeDocument/2006/relationships/image" Target="media/image60.png"/><Relationship Id="rId78" Type="http://schemas.openxmlformats.org/officeDocument/2006/relationships/image" Target="media/image65.jpeg"/><Relationship Id="rId94" Type="http://schemas.openxmlformats.org/officeDocument/2006/relationships/image" Target="media/image81.sv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ger\AppData\Roaming\Microsoft\Templates\RB%20Root.dotm" TargetMode="External"/></Relationships>
</file>

<file path=word/theme/theme1.xml><?xml version="1.0" encoding="utf-8"?>
<a:theme xmlns:a="http://schemas.openxmlformats.org/drawingml/2006/main" name="Office Theme">
  <a:themeElements>
    <a:clrScheme name="RocketBrain">
      <a:dk1>
        <a:sysClr val="windowText" lastClr="000000"/>
      </a:dk1>
      <a:lt1>
        <a:sysClr val="window" lastClr="FFFFFF"/>
      </a:lt1>
      <a:dk2>
        <a:srgbClr val="662382"/>
      </a:dk2>
      <a:lt2>
        <a:srgbClr val="A9D12D"/>
      </a:lt2>
      <a:accent1>
        <a:srgbClr val="27697D"/>
      </a:accent1>
      <a:accent2>
        <a:srgbClr val="CE2D4A"/>
      </a:accent2>
      <a:accent3>
        <a:srgbClr val="55BD29"/>
      </a:accent3>
      <a:accent4>
        <a:srgbClr val="334489"/>
      </a:accent4>
      <a:accent5>
        <a:srgbClr val="F7D32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4E4FE-B586-4568-854C-26791E6749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D985C85-7997-41C6-8399-BB89C7122C69}">
  <ds:schemaRefs>
    <ds:schemaRef ds:uri="http://schemas.microsoft.com/sharepoint/v3/contenttype/forms"/>
  </ds:schemaRefs>
</ds:datastoreItem>
</file>

<file path=customXml/itemProps3.xml><?xml version="1.0" encoding="utf-8"?>
<ds:datastoreItem xmlns:ds="http://schemas.openxmlformats.org/officeDocument/2006/customXml" ds:itemID="{328A9AAE-23C6-4276-971E-16D0E0DDC34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D28DE10-8CB4-0E40-89FC-AF62BCB55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C:\Users\Roger\AppData\Roaming\Microsoft\Templates\RB Root.dotm</Template>
  <TotalTime>430</TotalTime>
  <Pages>160</Pages>
  <Words>38040</Words>
  <Characters>216833</Characters>
  <Application>Microsoft Office Word</Application>
  <DocSecurity>0</DocSecurity>
  <Lines>1806</Lines>
  <Paragraphs>508</Paragraphs>
  <ScaleCrop>false</ScaleCrop>
  <HeadingPairs>
    <vt:vector size="2" baseType="variant">
      <vt:variant>
        <vt:lpstr>Title</vt:lpstr>
      </vt:variant>
      <vt:variant>
        <vt:i4>1</vt:i4>
      </vt:variant>
    </vt:vector>
  </HeadingPairs>
  <TitlesOfParts>
    <vt:vector size="1" baseType="lpstr">
      <vt:lpstr>Document Title</vt:lpstr>
    </vt:vector>
  </TitlesOfParts>
  <Manager>Manager</Manager>
  <Company>SCISYS UK Limited</Company>
  <LinksUpToDate>false</LinksUpToDate>
  <CharactersWithSpaces>254365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creator>Roger Thompson</dc:creator>
  <cp:lastModifiedBy>Peter Shames</cp:lastModifiedBy>
  <cp:revision>6</cp:revision>
  <cp:lastPrinted>2017-12-18T17:28:00Z</cp:lastPrinted>
  <dcterms:created xsi:type="dcterms:W3CDTF">2018-05-31T19:16:00Z</dcterms:created>
  <dcterms:modified xsi:type="dcterms:W3CDTF">2018-06-02T00:34:00Z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Project Name</vt:lpwstr>
  </property>
  <property fmtid="{D5CDD505-2E9C-101B-9397-08002B2CF9AE}" pid="3" name="Contract">
    <vt:lpwstr>ITT or Contract Ref</vt:lpwstr>
  </property>
  <property fmtid="{D5CDD505-2E9C-101B-9397-08002B2CF9AE}" pid="4" name="Doc_Type">
    <vt:lpwstr>Document Type</vt:lpwstr>
  </property>
  <property fmtid="{D5CDD505-2E9C-101B-9397-08002B2CF9AE}" pid="5" name="Volume">
    <vt:lpwstr/>
  </property>
  <property fmtid="{D5CDD505-2E9C-101B-9397-08002B2CF9AE}" pid="6" name="Reference">
    <vt:lpwstr>SSL/yy-nnn/PRP/001</vt:lpwstr>
  </property>
  <property fmtid="{D5CDD505-2E9C-101B-9397-08002B2CF9AE}" pid="7" name="Issue">
    <vt:lpwstr>Draft 0.1</vt:lpwstr>
  </property>
  <property fmtid="{D5CDD505-2E9C-101B-9397-08002B2CF9AE}" pid="8" name="Issue_Date">
    <vt:filetime>2017-02-22T00:00:00Z</vt:filetime>
  </property>
  <property fmtid="{D5CDD505-2E9C-101B-9397-08002B2CF9AE}" pid="9" name="Classification">
    <vt:lpwstr>Commercial-in-Confidence</vt:lpwstr>
  </property>
  <property fmtid="{D5CDD505-2E9C-101B-9397-08002B2CF9AE}" pid="10" name="Customer_Ref">
    <vt:lpwstr>Their Ref</vt:lpwstr>
  </property>
  <property fmtid="{D5CDD505-2E9C-101B-9397-08002B2CF9AE}" pid="11" name="Location">
    <vt:lpwstr>Methuen</vt:lpwstr>
  </property>
  <property fmtid="{D5CDD505-2E9C-101B-9397-08002B2CF9AE}" pid="12" name="Address">
    <vt:lpwstr>Methuen Park, Chippenham, Wiltshire, SN14 0GB, UK</vt:lpwstr>
  </property>
  <property fmtid="{D5CDD505-2E9C-101B-9397-08002B2CF9AE}" pid="13" name="Telephone">
    <vt:lpwstr>+44 (0)1249 466466</vt:lpwstr>
  </property>
  <property fmtid="{D5CDD505-2E9C-101B-9397-08002B2CF9AE}" pid="14" name="Fax">
    <vt:lpwstr>+44 (0)1249 466666</vt:lpwstr>
  </property>
  <property fmtid="{D5CDD505-2E9C-101B-9397-08002B2CF9AE}" pid="15" name="Website">
    <vt:lpwstr>www.scisys.co.uk</vt:lpwstr>
  </property>
  <property fmtid="{D5CDD505-2E9C-101B-9397-08002B2CF9AE}" pid="16" name="Reviewer">
    <vt:lpwstr>Reviewer</vt:lpwstr>
  </property>
  <property fmtid="{D5CDD505-2E9C-101B-9397-08002B2CF9AE}" pid="17" name="Subtitle">
    <vt:lpwstr>Document Subtitle</vt:lpwstr>
  </property>
  <property fmtid="{D5CDD505-2E9C-101B-9397-08002B2CF9AE}" pid="18" name="Email">
    <vt:lpwstr>info@scisys.co.uk</vt:lpwstr>
  </property>
  <property fmtid="{D5CDD505-2E9C-101B-9397-08002B2CF9AE}" pid="19" name="AddressML">
    <vt:lpwstr>Methuen Park_x000d_Chippenham_x000d_Wiltshire_x000d_SN14 0GB_x000d_UK</vt:lpwstr>
  </property>
  <property fmtid="{D5CDD505-2E9C-101B-9397-08002B2CF9AE}" pid="20" name="RegAddress">
    <vt:lpwstr>Methuen Park, Chippenham, Wiltshire, SN14 0GB, UK</vt:lpwstr>
  </property>
  <property fmtid="{D5CDD505-2E9C-101B-9397-08002B2CF9AE}" pid="21" name="RegAddressML">
    <vt:lpwstr>Methuen Park_x000d_Chippenham_x000d_Wiltshire_x000d_SN14 0GB_x000d_UK</vt:lpwstr>
  </property>
  <property fmtid="{D5CDD505-2E9C-101B-9397-08002B2CF9AE}" pid="22" name="CoRegNo">
    <vt:lpwstr>4373530</vt:lpwstr>
  </property>
  <property fmtid="{D5CDD505-2E9C-101B-9397-08002B2CF9AE}" pid="23" name="CoVATNo">
    <vt:lpwstr>879 6802 58</vt:lpwstr>
  </property>
  <property fmtid="{D5CDD505-2E9C-101B-9397-08002B2CF9AE}" pid="24" name="RegPhone">
    <vt:lpwstr>+44 (0)1249 466466</vt:lpwstr>
  </property>
  <property fmtid="{D5CDD505-2E9C-101B-9397-08002B2CF9AE}" pid="25" name="AuthorRole">
    <vt:lpwstr>Director</vt:lpwstr>
  </property>
  <property fmtid="{D5CDD505-2E9C-101B-9397-08002B2CF9AE}" pid="26" name="AuthorPhone">
    <vt:lpwstr>+44 1380 830385</vt:lpwstr>
  </property>
  <property fmtid="{D5CDD505-2E9C-101B-9397-08002B2CF9AE}" pid="27" name="AuthorMobile">
    <vt:lpwstr>+44 7801 233214</vt:lpwstr>
  </property>
  <property fmtid="{D5CDD505-2E9C-101B-9397-08002B2CF9AE}" pid="28" name="AuthorEmail">
    <vt:lpwstr>roger.rocketbrain@btinternet.com</vt:lpwstr>
  </property>
  <property fmtid="{D5CDD505-2E9C-101B-9397-08002B2CF9AE}" pid="29" name="Division">
    <vt:lpwstr>Space</vt:lpwstr>
  </property>
  <property fmtid="{D5CDD505-2E9C-101B-9397-08002B2CF9AE}" pid="30" name="Credits">
    <vt:lpwstr/>
  </property>
  <property fmtid="{D5CDD505-2E9C-101B-9397-08002B2CF9AE}" pid="31" name="ContentTypeId">
    <vt:lpwstr>0x010100C51F34B230ED884490EAA0CC535EA820</vt:lpwstr>
  </property>
</Properties>
</file>